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D86D1" w14:textId="410A407A" w:rsidR="0089313A" w:rsidRPr="00246C83" w:rsidRDefault="00E150CD" w:rsidP="0072324E">
      <w:pPr>
        <w:spacing w:before="240" w:after="100" w:line="240" w:lineRule="auto"/>
        <w:ind w:right="3"/>
        <w:jc w:val="center"/>
        <w:rPr>
          <w:rFonts w:ascii="Arial Narrow" w:hAnsi="Arial Narrow"/>
          <w:b/>
          <w:bCs/>
          <w:lang w:val="en-CA"/>
        </w:rPr>
      </w:pPr>
      <w:r w:rsidRPr="00246C83">
        <w:rPr>
          <w:rFonts w:ascii="Arial Narrow" w:hAnsi="Arial Narrow"/>
          <w:b/>
          <w:bCs/>
          <w:lang w:val="en-CA"/>
        </w:rPr>
        <w:t>A Methodological Framework for Designing a National Solar Equipment Waste Management System: The Case of Benin</w:t>
      </w:r>
      <w:r w:rsidRPr="00246C83" w:rsidDel="00E150CD">
        <w:rPr>
          <w:rFonts w:ascii="Arial Narrow" w:hAnsi="Arial Narrow"/>
          <w:b/>
          <w:bCs/>
          <w:lang w:val="en-CA"/>
        </w:rPr>
        <w:t xml:space="preserve"> </w:t>
      </w:r>
    </w:p>
    <w:p w14:paraId="3A67665A" w14:textId="77777777" w:rsidR="003673E5" w:rsidRPr="00246C83" w:rsidRDefault="003673E5" w:rsidP="00895FCE">
      <w:pPr>
        <w:rPr>
          <w:rFonts w:ascii="Arial Narrow" w:hAnsi="Arial Narrow"/>
          <w:b/>
          <w:bCs/>
          <w:lang w:val="en-CA"/>
        </w:rPr>
      </w:pPr>
    </w:p>
    <w:p w14:paraId="33C3CD9D" w14:textId="3116199A" w:rsidR="001853B7" w:rsidRPr="00246C83" w:rsidRDefault="003673E5" w:rsidP="00A91218">
      <w:pPr>
        <w:rPr>
          <w:rFonts w:ascii="Arial Narrow" w:hAnsi="Arial Narrow"/>
          <w:b/>
          <w:bCs/>
          <w:lang w:val="en-CA"/>
        </w:rPr>
      </w:pPr>
      <w:r w:rsidRPr="00246C83">
        <w:rPr>
          <w:rFonts w:ascii="Arial Narrow" w:hAnsi="Arial Narrow"/>
          <w:b/>
          <w:bCs/>
          <w:lang w:val="en-CA"/>
        </w:rPr>
        <w:t>Abstract</w:t>
      </w:r>
    </w:p>
    <w:p w14:paraId="694F0C9C" w14:textId="51F91FE2" w:rsidR="00BD7BDC" w:rsidRPr="00246C83" w:rsidRDefault="00BD7BDC" w:rsidP="00BD7BDC">
      <w:pPr>
        <w:rPr>
          <w:rFonts w:ascii="Arial Narrow" w:hAnsi="Arial Narrow"/>
          <w:lang w:val="en-CA"/>
        </w:rPr>
      </w:pPr>
      <w:r w:rsidRPr="00246C83">
        <w:rPr>
          <w:rFonts w:ascii="Arial Narrow" w:hAnsi="Arial Narrow"/>
          <w:lang w:val="en-CA"/>
        </w:rPr>
        <w:t xml:space="preserve">The rapid expansion of photovoltaic (PV) systems in developing countries is leading to a growing accumulation of </w:t>
      </w:r>
      <w:r w:rsidR="0055138A" w:rsidRPr="00246C83">
        <w:rPr>
          <w:rFonts w:ascii="Arial Narrow" w:hAnsi="Arial Narrow"/>
          <w:lang w:val="en-CA"/>
        </w:rPr>
        <w:t xml:space="preserve">end-of-life </w:t>
      </w:r>
      <w:r w:rsidRPr="00246C83">
        <w:rPr>
          <w:rFonts w:ascii="Arial Narrow" w:hAnsi="Arial Narrow"/>
          <w:lang w:val="en-CA"/>
        </w:rPr>
        <w:t>solar equipment waste (DES), while dedicated management infrastructures remain largely underdeveloped. This study proposes a</w:t>
      </w:r>
      <w:r w:rsidR="00117CA2" w:rsidRPr="00246C83">
        <w:rPr>
          <w:rFonts w:ascii="Arial Narrow" w:hAnsi="Arial Narrow"/>
          <w:lang w:val="en-CA"/>
        </w:rPr>
        <w:t xml:space="preserve"> </w:t>
      </w:r>
      <w:r w:rsidRPr="00246C83">
        <w:rPr>
          <w:rFonts w:ascii="Arial Narrow" w:hAnsi="Arial Narrow"/>
          <w:lang w:val="en-CA"/>
        </w:rPr>
        <w:t>generalizable methodological framework</w:t>
      </w:r>
      <w:r w:rsidR="00117CA2" w:rsidRPr="00246C83">
        <w:rPr>
          <w:rFonts w:ascii="Arial Narrow" w:hAnsi="Arial Narrow"/>
          <w:lang w:val="en-CA"/>
        </w:rPr>
        <w:t xml:space="preserve"> that integrates waste flow estimation, special cost-minimization, and financial visibility analysis to support the national-scale design of </w:t>
      </w:r>
      <w:r w:rsidRPr="00246C83">
        <w:rPr>
          <w:rFonts w:ascii="Arial Narrow" w:hAnsi="Arial Narrow"/>
          <w:lang w:val="en-CA"/>
        </w:rPr>
        <w:t xml:space="preserve">solar equipment waste management system. The approach combines (i) the estimation of end-of-life quantities of solar panels, batteries, and control equipment based on installed capacities and lifetimes, (ii) a </w:t>
      </w:r>
      <w:r w:rsidR="00117CA2" w:rsidRPr="00246C83">
        <w:rPr>
          <w:rFonts w:ascii="Arial Narrow" w:hAnsi="Arial Narrow"/>
          <w:lang w:val="en-CA"/>
        </w:rPr>
        <w:t xml:space="preserve">GIS-based special </w:t>
      </w:r>
      <w:r w:rsidRPr="00246C83">
        <w:rPr>
          <w:rFonts w:ascii="Arial Narrow" w:hAnsi="Arial Narrow"/>
          <w:lang w:val="en-CA"/>
        </w:rPr>
        <w:t xml:space="preserve">optimization model to determine the optimal number and location of collection centers </w:t>
      </w:r>
      <w:r w:rsidR="0055138A" w:rsidRPr="00246C83">
        <w:rPr>
          <w:rFonts w:ascii="Arial Narrow" w:hAnsi="Arial Narrow"/>
          <w:lang w:val="en-CA"/>
        </w:rPr>
        <w:t xml:space="preserve">by minimizing investment and transportation costs, </w:t>
      </w:r>
      <w:r w:rsidRPr="00246C83">
        <w:rPr>
          <w:rFonts w:ascii="Arial Narrow" w:hAnsi="Arial Narrow"/>
          <w:lang w:val="en-CA"/>
        </w:rPr>
        <w:t>and (iii) a comprehensive financial a</w:t>
      </w:r>
      <w:r w:rsidR="0055138A" w:rsidRPr="00246C83">
        <w:rPr>
          <w:rFonts w:ascii="Arial Narrow" w:hAnsi="Arial Narrow"/>
          <w:lang w:val="en-CA"/>
        </w:rPr>
        <w:t>ssessment of the proposed system</w:t>
      </w:r>
      <w:r w:rsidRPr="00246C83">
        <w:rPr>
          <w:rFonts w:ascii="Arial Narrow" w:hAnsi="Arial Narrow"/>
          <w:lang w:val="en-CA"/>
        </w:rPr>
        <w:t>.</w:t>
      </w:r>
    </w:p>
    <w:p w14:paraId="18A3BB87" w14:textId="37AC3468" w:rsidR="00BD7BDC" w:rsidRPr="00DE5EFE" w:rsidRDefault="00BD7BDC" w:rsidP="00BD7BDC">
      <w:pPr>
        <w:rPr>
          <w:rFonts w:ascii="Arial Narrow" w:hAnsi="Arial Narrow"/>
          <w:lang w:val="en-CA"/>
          <w:rPrChange w:id="0" w:author="SDI 1158" w:date="2026-02-12T17:33:00Z">
            <w:rPr>
              <w:rFonts w:ascii="Arial Narrow" w:hAnsi="Arial Narrow"/>
              <w:lang w:val="en-CA"/>
            </w:rPr>
          </w:rPrChange>
        </w:rPr>
      </w:pPr>
      <w:r w:rsidRPr="00246C83">
        <w:rPr>
          <w:rFonts w:ascii="Arial Narrow" w:hAnsi="Arial Narrow"/>
          <w:lang w:val="en-CA"/>
        </w:rPr>
        <w:t xml:space="preserve">The methodology is applied to the case of Benin, where </w:t>
      </w:r>
      <w:r w:rsidR="0055138A" w:rsidRPr="00246C83">
        <w:rPr>
          <w:rFonts w:ascii="Arial Narrow" w:hAnsi="Arial Narrow"/>
          <w:lang w:val="en-CA"/>
        </w:rPr>
        <w:t xml:space="preserve">several </w:t>
      </w:r>
      <w:r w:rsidRPr="00246C83">
        <w:rPr>
          <w:rFonts w:ascii="Arial Narrow" w:hAnsi="Arial Narrow"/>
          <w:lang w:val="en-CA"/>
        </w:rPr>
        <w:t xml:space="preserve">zoning configurations </w:t>
      </w:r>
      <w:r w:rsidR="0055138A" w:rsidRPr="00246C83">
        <w:rPr>
          <w:rFonts w:ascii="Arial Narrow" w:hAnsi="Arial Narrow"/>
          <w:lang w:val="en-CA"/>
        </w:rPr>
        <w:t xml:space="preserve">are evaluated. </w:t>
      </w:r>
      <w:r w:rsidRPr="00246C83">
        <w:rPr>
          <w:rFonts w:ascii="Arial Narrow" w:hAnsi="Arial Narrow"/>
          <w:lang w:val="en-CA"/>
        </w:rPr>
        <w:t xml:space="preserve">Results indicate that an optimal configuration </w:t>
      </w:r>
      <w:r w:rsidRPr="00DE5EFE">
        <w:rPr>
          <w:rFonts w:ascii="Arial Narrow" w:hAnsi="Arial Narrow"/>
          <w:lang w:val="en-CA"/>
          <w:rPrChange w:id="1" w:author="SDI 1158" w:date="2026-02-12T17:33:00Z">
            <w:rPr>
              <w:rFonts w:ascii="Arial Narrow" w:hAnsi="Arial Narrow"/>
              <w:highlight w:val="yellow"/>
              <w:lang w:val="en-CA"/>
            </w:rPr>
          </w:rPrChange>
        </w:rPr>
        <w:t>of three collection centers</w:t>
      </w:r>
      <w:r w:rsidR="0055138A" w:rsidRPr="00DE5EFE">
        <w:rPr>
          <w:rFonts w:ascii="Arial Narrow" w:hAnsi="Arial Narrow"/>
          <w:lang w:val="en-CA"/>
          <w:rPrChange w:id="2" w:author="SDI 1158" w:date="2026-02-12T17:33:00Z">
            <w:rPr>
              <w:rFonts w:ascii="Arial Narrow" w:hAnsi="Arial Narrow"/>
              <w:highlight w:val="yellow"/>
              <w:lang w:val="en-CA"/>
            </w:rPr>
          </w:rPrChange>
        </w:rPr>
        <w:t xml:space="preserve"> strategically </w:t>
      </w:r>
      <w:r w:rsidRPr="00DE5EFE">
        <w:rPr>
          <w:rFonts w:ascii="Arial Narrow" w:hAnsi="Arial Narrow"/>
          <w:lang w:val="en-CA"/>
          <w:rPrChange w:id="3" w:author="SDI 1158" w:date="2026-02-12T17:33:00Z">
            <w:rPr>
              <w:rFonts w:ascii="Arial Narrow" w:hAnsi="Arial Narrow"/>
              <w:highlight w:val="yellow"/>
              <w:lang w:val="en-CA"/>
            </w:rPr>
          </w:rPrChange>
        </w:rPr>
        <w:t>located in Ten-Dora/Sinendé, Dassa-Zoumè, and Tori-Bossito</w:t>
      </w:r>
      <w:r w:rsidRPr="00DE5EFE">
        <w:rPr>
          <w:rFonts w:ascii="Arial Narrow" w:hAnsi="Arial Narrow"/>
          <w:lang w:val="en-CA"/>
          <w:rPrChange w:id="4" w:author="SDI 1158" w:date="2026-02-12T17:33:00Z">
            <w:rPr>
              <w:rFonts w:ascii="Arial Narrow" w:hAnsi="Arial Narrow"/>
              <w:lang w:val="en-CA"/>
            </w:rPr>
          </w:rPrChange>
        </w:rPr>
        <w:t xml:space="preserve">, </w:t>
      </w:r>
      <w:r w:rsidR="0055138A" w:rsidRPr="00DE5EFE">
        <w:rPr>
          <w:rFonts w:ascii="Arial Narrow" w:hAnsi="Arial Narrow"/>
          <w:lang w:val="en-CA"/>
          <w:rPrChange w:id="5" w:author="SDI 1158" w:date="2026-02-12T17:33:00Z">
            <w:rPr>
              <w:rFonts w:ascii="Arial Narrow" w:hAnsi="Arial Narrow"/>
              <w:lang w:val="en-CA"/>
            </w:rPr>
          </w:rPrChange>
        </w:rPr>
        <w:t xml:space="preserve">minimizes total system costs while ensuring </w:t>
      </w:r>
      <w:r w:rsidRPr="00DE5EFE">
        <w:rPr>
          <w:rFonts w:ascii="Arial Narrow" w:hAnsi="Arial Narrow"/>
          <w:lang w:val="en-CA"/>
          <w:rPrChange w:id="6" w:author="SDI 1158" w:date="2026-02-12T17:33:00Z">
            <w:rPr>
              <w:rFonts w:ascii="Arial Narrow" w:hAnsi="Arial Narrow"/>
              <w:lang w:val="en-CA"/>
            </w:rPr>
          </w:rPrChange>
        </w:rPr>
        <w:t>nation</w:t>
      </w:r>
      <w:r w:rsidR="0055138A" w:rsidRPr="00DE5EFE">
        <w:rPr>
          <w:rFonts w:ascii="Arial Narrow" w:hAnsi="Arial Narrow"/>
          <w:lang w:val="en-CA"/>
          <w:rPrChange w:id="7" w:author="SDI 1158" w:date="2026-02-12T17:33:00Z">
            <w:rPr>
              <w:rFonts w:ascii="Arial Narrow" w:hAnsi="Arial Narrow"/>
              <w:lang w:val="en-CA"/>
            </w:rPr>
          </w:rPrChange>
        </w:rPr>
        <w:t>wide</w:t>
      </w:r>
      <w:r w:rsidRPr="00DE5EFE">
        <w:rPr>
          <w:rFonts w:ascii="Arial Narrow" w:hAnsi="Arial Narrow"/>
          <w:lang w:val="en-CA"/>
          <w:rPrChange w:id="8" w:author="SDI 1158" w:date="2026-02-12T17:33:00Z">
            <w:rPr>
              <w:rFonts w:ascii="Arial Narrow" w:hAnsi="Arial Narrow"/>
              <w:lang w:val="en-CA"/>
            </w:rPr>
          </w:rPrChange>
        </w:rPr>
        <w:t xml:space="preserve"> coverage. The financial </w:t>
      </w:r>
      <w:r w:rsidR="0055138A" w:rsidRPr="00DE5EFE">
        <w:rPr>
          <w:rFonts w:ascii="Arial Narrow" w:hAnsi="Arial Narrow"/>
          <w:lang w:val="en-CA"/>
          <w:rPrChange w:id="9" w:author="SDI 1158" w:date="2026-02-12T17:33:00Z">
            <w:rPr>
              <w:rFonts w:ascii="Arial Narrow" w:hAnsi="Arial Narrow"/>
              <w:lang w:val="en-CA"/>
            </w:rPr>
          </w:rPrChange>
        </w:rPr>
        <w:t>analysis indicates</w:t>
      </w:r>
      <w:r w:rsidRPr="00DE5EFE">
        <w:rPr>
          <w:rFonts w:ascii="Arial Narrow" w:hAnsi="Arial Narrow"/>
          <w:lang w:val="en-CA"/>
          <w:rPrChange w:id="10" w:author="SDI 1158" w:date="2026-02-12T17:33:00Z">
            <w:rPr>
              <w:rFonts w:ascii="Arial Narrow" w:hAnsi="Arial Narrow"/>
              <w:lang w:val="en-CA"/>
            </w:rPr>
          </w:rPrChange>
        </w:rPr>
        <w:t xml:space="preserve"> that, under an appropriate </w:t>
      </w:r>
      <w:r w:rsidR="0055138A" w:rsidRPr="00DE5EFE">
        <w:rPr>
          <w:rFonts w:ascii="Arial Narrow" w:hAnsi="Arial Narrow"/>
          <w:lang w:val="en-CA"/>
          <w:rPrChange w:id="11" w:author="SDI 1158" w:date="2026-02-12T17:33:00Z">
            <w:rPr>
              <w:rFonts w:ascii="Arial Narrow" w:hAnsi="Arial Narrow"/>
              <w:lang w:val="en-CA"/>
            </w:rPr>
          </w:rPrChange>
        </w:rPr>
        <w:t xml:space="preserve">mixed </w:t>
      </w:r>
      <w:r w:rsidRPr="00DE5EFE">
        <w:rPr>
          <w:rFonts w:ascii="Arial Narrow" w:hAnsi="Arial Narrow"/>
          <w:lang w:val="en-CA"/>
          <w:rPrChange w:id="12" w:author="SDI 1158" w:date="2026-02-12T17:33:00Z">
            <w:rPr>
              <w:rFonts w:ascii="Arial Narrow" w:hAnsi="Arial Narrow"/>
              <w:lang w:val="en-CA"/>
            </w:rPr>
          </w:rPrChange>
        </w:rPr>
        <w:t>financing scheme combining public subsidies and bank loans, the project is economically viable, with a positive Net Present Value</w:t>
      </w:r>
      <w:r w:rsidR="00117CA2" w:rsidRPr="00DE5EFE">
        <w:rPr>
          <w:rFonts w:ascii="Arial Narrow" w:hAnsi="Arial Narrow"/>
          <w:lang w:val="en-CA"/>
          <w:rPrChange w:id="13" w:author="SDI 1158" w:date="2026-02-12T17:33:00Z">
            <w:rPr>
              <w:rFonts w:ascii="Arial Narrow" w:hAnsi="Arial Narrow"/>
              <w:lang w:val="en-CA"/>
            </w:rPr>
          </w:rPrChange>
        </w:rPr>
        <w:t xml:space="preserve"> (NPV) of approximatively 304 million CFA, </w:t>
      </w:r>
      <w:r w:rsidRPr="00DE5EFE">
        <w:rPr>
          <w:rFonts w:ascii="Arial Narrow" w:hAnsi="Arial Narrow"/>
          <w:lang w:val="en-CA"/>
          <w:rPrChange w:id="14" w:author="SDI 1158" w:date="2026-02-12T17:33:00Z">
            <w:rPr>
              <w:rFonts w:ascii="Arial Narrow" w:hAnsi="Arial Narrow"/>
              <w:lang w:val="en-CA"/>
            </w:rPr>
          </w:rPrChange>
        </w:rPr>
        <w:t xml:space="preserve">a Profitability Index </w:t>
      </w:r>
      <w:r w:rsidR="00117CA2" w:rsidRPr="00DE5EFE">
        <w:rPr>
          <w:rFonts w:ascii="Arial Narrow" w:hAnsi="Arial Narrow"/>
          <w:lang w:val="en-CA"/>
          <w:rPrChange w:id="15" w:author="SDI 1158" w:date="2026-02-12T17:33:00Z">
            <w:rPr>
              <w:rFonts w:ascii="Arial Narrow" w:hAnsi="Arial Narrow"/>
              <w:lang w:val="en-CA"/>
            </w:rPr>
          </w:rPrChange>
        </w:rPr>
        <w:t>of 1.68</w:t>
      </w:r>
      <w:r w:rsidRPr="00DE5EFE">
        <w:rPr>
          <w:rFonts w:ascii="Arial Narrow" w:hAnsi="Arial Narrow"/>
          <w:lang w:val="en-CA"/>
          <w:rPrChange w:id="16" w:author="SDI 1158" w:date="2026-02-12T17:33:00Z">
            <w:rPr>
              <w:rFonts w:ascii="Arial Narrow" w:hAnsi="Arial Narrow"/>
              <w:lang w:val="en-CA"/>
            </w:rPr>
          </w:rPrChange>
        </w:rPr>
        <w:t>,</w:t>
      </w:r>
      <w:r w:rsidR="00117CA2" w:rsidRPr="00DE5EFE">
        <w:rPr>
          <w:rFonts w:ascii="Arial Narrow" w:hAnsi="Arial Narrow"/>
          <w:lang w:val="en-CA"/>
          <w:rPrChange w:id="17" w:author="SDI 1158" w:date="2026-02-12T17:33:00Z">
            <w:rPr>
              <w:rFonts w:ascii="Arial Narrow" w:hAnsi="Arial Narrow"/>
              <w:lang w:val="en-CA"/>
            </w:rPr>
          </w:rPrChange>
        </w:rPr>
        <w:t xml:space="preserve"> an Internal Rate of Return (IRR)</w:t>
      </w:r>
      <w:r w:rsidRPr="00DE5EFE">
        <w:rPr>
          <w:rFonts w:ascii="Arial Narrow" w:hAnsi="Arial Narrow"/>
          <w:lang w:val="en-CA"/>
          <w:rPrChange w:id="18" w:author="SDI 1158" w:date="2026-02-12T17:33:00Z">
            <w:rPr>
              <w:rFonts w:ascii="Arial Narrow" w:hAnsi="Arial Narrow"/>
              <w:lang w:val="en-CA"/>
            </w:rPr>
          </w:rPrChange>
        </w:rPr>
        <w:t xml:space="preserve"> </w:t>
      </w:r>
      <w:r w:rsidR="00117CA2" w:rsidRPr="00DE5EFE">
        <w:rPr>
          <w:rFonts w:ascii="Arial Narrow" w:hAnsi="Arial Narrow"/>
          <w:lang w:val="en-CA"/>
          <w:rPrChange w:id="19" w:author="SDI 1158" w:date="2026-02-12T17:33:00Z">
            <w:rPr>
              <w:rFonts w:ascii="Arial Narrow" w:hAnsi="Arial Narrow"/>
              <w:lang w:val="en-CA"/>
            </w:rPr>
          </w:rPrChange>
        </w:rPr>
        <w:t xml:space="preserve">of 17% and </w:t>
      </w:r>
      <w:r w:rsidRPr="00DE5EFE">
        <w:rPr>
          <w:rFonts w:ascii="Arial Narrow" w:hAnsi="Arial Narrow"/>
          <w:lang w:val="en-CA"/>
          <w:rPrChange w:id="20" w:author="SDI 1158" w:date="2026-02-12T17:33:00Z">
            <w:rPr>
              <w:rFonts w:ascii="Arial Narrow" w:hAnsi="Arial Narrow"/>
              <w:lang w:val="en-CA"/>
            </w:rPr>
          </w:rPrChange>
        </w:rPr>
        <w:t xml:space="preserve">a Discounted Payback Period of </w:t>
      </w:r>
      <w:r w:rsidR="00117CA2" w:rsidRPr="00DE5EFE">
        <w:rPr>
          <w:rFonts w:ascii="Arial Narrow" w:hAnsi="Arial Narrow"/>
          <w:lang w:val="en-CA"/>
          <w:rPrChange w:id="21" w:author="SDI 1158" w:date="2026-02-12T17:33:00Z">
            <w:rPr>
              <w:rFonts w:ascii="Arial Narrow" w:hAnsi="Arial Narrow"/>
              <w:lang w:val="en-CA"/>
            </w:rPr>
          </w:rPrChange>
        </w:rPr>
        <w:t>about 4.5</w:t>
      </w:r>
      <w:r w:rsidRPr="00DE5EFE">
        <w:rPr>
          <w:rFonts w:ascii="Arial Narrow" w:hAnsi="Arial Narrow"/>
          <w:lang w:val="en-CA"/>
          <w:rPrChange w:id="22" w:author="SDI 1158" w:date="2026-02-12T17:33:00Z">
            <w:rPr>
              <w:rFonts w:ascii="Arial Narrow" w:hAnsi="Arial Narrow"/>
              <w:lang w:val="en-CA"/>
            </w:rPr>
          </w:rPrChange>
        </w:rPr>
        <w:t xml:space="preserve"> years. </w:t>
      </w:r>
      <w:r w:rsidR="0055138A" w:rsidRPr="00DE5EFE">
        <w:rPr>
          <w:rFonts w:ascii="Arial Narrow" w:hAnsi="Arial Narrow"/>
          <w:lang w:val="en-CA"/>
          <w:rPrChange w:id="23" w:author="SDI 1158" w:date="2026-02-12T17:33:00Z">
            <w:rPr>
              <w:rFonts w:ascii="Arial Narrow" w:hAnsi="Arial Narrow"/>
              <w:lang w:val="en-CA"/>
            </w:rPr>
          </w:rPrChange>
        </w:rPr>
        <w:t>Overall</w:t>
      </w:r>
      <w:r w:rsidR="00117CA2" w:rsidRPr="00DE5EFE">
        <w:rPr>
          <w:rFonts w:ascii="Arial Narrow" w:hAnsi="Arial Narrow"/>
          <w:lang w:val="en-CA"/>
          <w:rPrChange w:id="24" w:author="SDI 1158" w:date="2026-02-12T17:33:00Z">
            <w:rPr>
              <w:rFonts w:ascii="Arial Narrow" w:hAnsi="Arial Narrow"/>
              <w:lang w:val="en-CA"/>
            </w:rPr>
          </w:rPrChange>
        </w:rPr>
        <w:t>, t</w:t>
      </w:r>
      <w:r w:rsidRPr="00DE5EFE">
        <w:rPr>
          <w:rFonts w:ascii="Arial Narrow" w:hAnsi="Arial Narrow"/>
          <w:lang w:val="en-CA"/>
          <w:rPrChange w:id="25" w:author="SDI 1158" w:date="2026-02-12T17:33:00Z">
            <w:rPr>
              <w:rFonts w:ascii="Arial Narrow" w:hAnsi="Arial Narrow"/>
              <w:lang w:val="en-CA"/>
            </w:rPr>
          </w:rPrChange>
        </w:rPr>
        <w:t>he propos</w:t>
      </w:r>
      <w:r w:rsidR="00117CA2" w:rsidRPr="00DE5EFE">
        <w:rPr>
          <w:rFonts w:ascii="Arial Narrow" w:hAnsi="Arial Narrow"/>
          <w:lang w:val="en-CA"/>
          <w:rPrChange w:id="26" w:author="SDI 1158" w:date="2026-02-12T17:33:00Z">
            <w:rPr>
              <w:rFonts w:ascii="Arial Narrow" w:hAnsi="Arial Narrow"/>
              <w:lang w:val="en-CA"/>
            </w:rPr>
          </w:rPrChange>
        </w:rPr>
        <w:t>al</w:t>
      </w:r>
      <w:r w:rsidRPr="00DE5EFE">
        <w:rPr>
          <w:rFonts w:ascii="Arial Narrow" w:hAnsi="Arial Narrow"/>
          <w:lang w:val="en-CA"/>
          <w:rPrChange w:id="27" w:author="SDI 1158" w:date="2026-02-12T17:33:00Z">
            <w:rPr>
              <w:rFonts w:ascii="Arial Narrow" w:hAnsi="Arial Narrow"/>
              <w:lang w:val="en-CA"/>
            </w:rPr>
          </w:rPrChange>
        </w:rPr>
        <w:t xml:space="preserve"> framework provides a robust decision-support tool for policymakers and investors aiming to develop sustainable </w:t>
      </w:r>
      <w:r w:rsidR="00117CA2" w:rsidRPr="00DE5EFE">
        <w:rPr>
          <w:rFonts w:ascii="Arial Narrow" w:hAnsi="Arial Narrow"/>
          <w:lang w:val="en-CA"/>
          <w:rPrChange w:id="28" w:author="SDI 1158" w:date="2026-02-12T17:33:00Z">
            <w:rPr>
              <w:rFonts w:ascii="Arial Narrow" w:hAnsi="Arial Narrow"/>
              <w:lang w:val="en-CA"/>
            </w:rPr>
          </w:rPrChange>
        </w:rPr>
        <w:t xml:space="preserve">and economically viable </w:t>
      </w:r>
      <w:r w:rsidRPr="00DE5EFE">
        <w:rPr>
          <w:rFonts w:ascii="Arial Narrow" w:hAnsi="Arial Narrow"/>
          <w:lang w:val="en-CA"/>
          <w:rPrChange w:id="29" w:author="SDI 1158" w:date="2026-02-12T17:33:00Z">
            <w:rPr>
              <w:rFonts w:ascii="Arial Narrow" w:hAnsi="Arial Narrow"/>
              <w:lang w:val="en-CA"/>
            </w:rPr>
          </w:rPrChange>
        </w:rPr>
        <w:t>solar waste management systems in developing countries.</w:t>
      </w:r>
    </w:p>
    <w:p w14:paraId="577D4C28" w14:textId="4F9C0E70" w:rsidR="00A91218" w:rsidRPr="00DE5EFE" w:rsidRDefault="00A91218" w:rsidP="00A91218">
      <w:pPr>
        <w:rPr>
          <w:rFonts w:ascii="Arial Narrow" w:hAnsi="Arial Narrow"/>
          <w:lang w:val="en-GB"/>
          <w:rPrChange w:id="30" w:author="SDI 1158" w:date="2026-02-12T17:33:00Z">
            <w:rPr>
              <w:rFonts w:ascii="Arial Narrow" w:hAnsi="Arial Narrow"/>
              <w:lang w:val="en-GB"/>
            </w:rPr>
          </w:rPrChange>
        </w:rPr>
      </w:pPr>
    </w:p>
    <w:p w14:paraId="4D37B612" w14:textId="0ED1E87C" w:rsidR="003673E5" w:rsidRPr="00DE5EFE" w:rsidRDefault="00A94508" w:rsidP="0052328B">
      <w:pPr>
        <w:rPr>
          <w:rFonts w:ascii="Arial Narrow" w:hAnsi="Arial Narrow"/>
          <w:lang w:val="en-CA"/>
          <w:rPrChange w:id="31" w:author="SDI 1158" w:date="2026-02-12T17:33:00Z">
            <w:rPr>
              <w:rFonts w:ascii="Arial Narrow" w:hAnsi="Arial Narrow"/>
              <w:lang w:val="en-CA"/>
            </w:rPr>
          </w:rPrChange>
        </w:rPr>
      </w:pPr>
      <w:r w:rsidRPr="00DE5EFE">
        <w:rPr>
          <w:rFonts w:ascii="Arial Narrow" w:hAnsi="Arial Narrow"/>
          <w:b/>
          <w:bCs/>
          <w:lang w:val="en-CA"/>
          <w:rPrChange w:id="32" w:author="SDI 1158" w:date="2026-02-12T17:33:00Z">
            <w:rPr>
              <w:rFonts w:ascii="Arial Narrow" w:hAnsi="Arial Narrow"/>
              <w:b/>
              <w:bCs/>
              <w:lang w:val="en-CA"/>
            </w:rPr>
          </w:rPrChange>
        </w:rPr>
        <w:t>Keywords</w:t>
      </w:r>
      <w:del w:id="33" w:author="SDI 1158" w:date="2026-02-12T17:34:00Z">
        <w:r w:rsidRPr="00DE5EFE" w:rsidDel="00246C83">
          <w:rPr>
            <w:rFonts w:ascii="Arial Narrow" w:hAnsi="Arial Narrow"/>
            <w:b/>
            <w:bCs/>
            <w:lang w:val="en-CA"/>
            <w:rPrChange w:id="34" w:author="SDI 1158" w:date="2026-02-12T17:33:00Z">
              <w:rPr>
                <w:rFonts w:ascii="Arial Narrow" w:hAnsi="Arial Narrow"/>
                <w:b/>
                <w:bCs/>
                <w:lang w:val="en-CA"/>
              </w:rPr>
            </w:rPrChange>
          </w:rPr>
          <w:delText xml:space="preserve"> </w:delText>
        </w:r>
      </w:del>
      <w:r w:rsidR="004946D1" w:rsidRPr="00DE5EFE">
        <w:rPr>
          <w:rFonts w:ascii="Arial Narrow" w:hAnsi="Arial Narrow"/>
          <w:lang w:val="en-CA"/>
          <w:rPrChange w:id="35" w:author="SDI 1158" w:date="2026-02-12T17:33:00Z">
            <w:rPr>
              <w:rFonts w:ascii="Arial Narrow" w:hAnsi="Arial Narrow"/>
              <w:lang w:val="en-CA"/>
            </w:rPr>
          </w:rPrChange>
        </w:rPr>
        <w:t xml:space="preserve">: </w:t>
      </w:r>
      <w:r w:rsidR="00195323" w:rsidRPr="00DE5EFE">
        <w:rPr>
          <w:rFonts w:ascii="Arial Narrow" w:hAnsi="Arial Narrow"/>
          <w:lang w:val="en-CA"/>
          <w:rPrChange w:id="36" w:author="SDI 1158" w:date="2026-02-12T17:33:00Z">
            <w:rPr>
              <w:rFonts w:ascii="Arial Narrow" w:hAnsi="Arial Narrow"/>
              <w:lang w:val="en-CA"/>
            </w:rPr>
          </w:rPrChange>
        </w:rPr>
        <w:t>Waste of photovoltaic solar equipment (DES), optimal sizing, developing countries, financial analysis, sustainable management.</w:t>
      </w:r>
    </w:p>
    <w:p w14:paraId="6D2272B0" w14:textId="77777777" w:rsidR="00CB14E3" w:rsidRPr="00DE5EFE" w:rsidRDefault="00CB14E3" w:rsidP="00895FCE">
      <w:pPr>
        <w:rPr>
          <w:rFonts w:ascii="Arial Narrow" w:hAnsi="Arial Narrow"/>
          <w:rPrChange w:id="37" w:author="SDI 1158" w:date="2026-02-12T17:33:00Z">
            <w:rPr>
              <w:rFonts w:ascii="Arial Narrow" w:hAnsi="Arial Narrow"/>
            </w:rPr>
          </w:rPrChange>
        </w:rPr>
        <w:sectPr w:rsidR="00CB14E3" w:rsidRPr="00DE5EFE" w:rsidSect="00C36D37">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5BB6C459" w14:textId="77777777" w:rsidR="00A7112B" w:rsidRPr="00DE5EFE" w:rsidRDefault="00A7112B" w:rsidP="00895FCE">
      <w:pPr>
        <w:rPr>
          <w:rFonts w:ascii="Arial Narrow" w:hAnsi="Arial Narrow"/>
          <w:rPrChange w:id="38" w:author="SDI 1158" w:date="2026-02-12T17:33:00Z">
            <w:rPr>
              <w:rFonts w:ascii="Arial Narrow" w:hAnsi="Arial Narrow"/>
            </w:rPr>
          </w:rPrChange>
        </w:rPr>
      </w:pPr>
    </w:p>
    <w:p w14:paraId="6D949C8F" w14:textId="4F1DED0F" w:rsidR="00676DC6" w:rsidRPr="00DE5EFE" w:rsidRDefault="00676DC6" w:rsidP="00895FCE">
      <w:pPr>
        <w:pStyle w:val="Heading1"/>
        <w:rPr>
          <w:rFonts w:ascii="Arial Narrow" w:hAnsi="Arial Narrow"/>
          <w:szCs w:val="22"/>
          <w:rPrChange w:id="39" w:author="SDI 1158" w:date="2026-02-12T17:33:00Z">
            <w:rPr>
              <w:rFonts w:ascii="Arial Narrow" w:hAnsi="Arial Narrow"/>
              <w:szCs w:val="22"/>
            </w:rPr>
          </w:rPrChange>
        </w:rPr>
      </w:pPr>
      <w:r w:rsidRPr="00DE5EFE">
        <w:rPr>
          <w:rFonts w:ascii="Arial Narrow" w:hAnsi="Arial Narrow"/>
          <w:szCs w:val="22"/>
          <w:rPrChange w:id="40" w:author="SDI 1158" w:date="2026-02-12T17:33:00Z">
            <w:rPr>
              <w:rFonts w:ascii="Arial Narrow" w:hAnsi="Arial Narrow"/>
              <w:szCs w:val="22"/>
            </w:rPr>
          </w:rPrChange>
        </w:rPr>
        <w:t>Introduction</w:t>
      </w:r>
    </w:p>
    <w:p w14:paraId="386A3B0A" w14:textId="20BFB3BE" w:rsidR="00676DC6" w:rsidRPr="00DE5EFE" w:rsidRDefault="00676DC6" w:rsidP="00895FCE">
      <w:pPr>
        <w:rPr>
          <w:rFonts w:ascii="Arial Narrow" w:hAnsi="Arial Narrow"/>
          <w:rPrChange w:id="41" w:author="SDI 1158" w:date="2026-02-12T17:33:00Z">
            <w:rPr>
              <w:rFonts w:ascii="Arial Narrow" w:hAnsi="Arial Narrow"/>
            </w:rPr>
          </w:rPrChange>
        </w:rPr>
      </w:pPr>
      <w:r w:rsidRPr="00DE5EFE">
        <w:rPr>
          <w:rFonts w:ascii="Arial Narrow" w:hAnsi="Arial Narrow"/>
          <w:rPrChange w:id="42" w:author="SDI 1158" w:date="2026-02-12T17:33:00Z">
            <w:rPr>
              <w:rFonts w:ascii="Arial Narrow" w:hAnsi="Arial Narrow"/>
            </w:rPr>
          </w:rPrChange>
        </w:rPr>
        <w:t>The growing need for clean and sustainable energy has driven nations around the world towards renewable energy sources and technologies (solar, wind, hydro, etc.), particularly solar technology, which has gained a prominent place in national policies for universal access to clean and sustainable energy over the years. This is reflected in the remarkable growth of installed photovoltaic capacity from 83.3 GW to 402.3 GW (from 2016 to 2023) internationally</w:t>
      </w:r>
      <w:r w:rsidR="00F37DF9" w:rsidRPr="00DE5EFE">
        <w:rPr>
          <w:rFonts w:ascii="Arial Narrow" w:hAnsi="Arial Narrow"/>
          <w:rPrChange w:id="43" w:author="SDI 1158" w:date="2026-02-12T17:33:00Z">
            <w:rPr>
              <w:rFonts w:ascii="Arial Narrow" w:hAnsi="Arial Narrow"/>
            </w:rPr>
          </w:rPrChange>
        </w:rPr>
        <w:t>.</w:t>
      </w:r>
    </w:p>
    <w:p w14:paraId="49063131" w14:textId="7947B3A6" w:rsidR="00C526F5" w:rsidRPr="00DE5EFE" w:rsidRDefault="0052060D" w:rsidP="00895FCE">
      <w:pPr>
        <w:rPr>
          <w:rFonts w:ascii="Arial Narrow" w:hAnsi="Arial Narrow"/>
          <w:rPrChange w:id="44" w:author="SDI 1158" w:date="2026-02-12T17:33:00Z">
            <w:rPr>
              <w:rFonts w:ascii="Arial Narrow" w:hAnsi="Arial Narrow"/>
            </w:rPr>
          </w:rPrChange>
        </w:rPr>
      </w:pPr>
      <w:r w:rsidRPr="00DE5EFE">
        <w:rPr>
          <w:rFonts w:ascii="Arial Narrow" w:hAnsi="Arial Narrow"/>
          <w:rPrChange w:id="45" w:author="SDI 1158" w:date="2026-02-12T17:33:00Z">
            <w:rPr>
              <w:rFonts w:ascii="Arial Narrow" w:hAnsi="Arial Narrow"/>
            </w:rPr>
          </w:rPrChange>
        </w:rPr>
        <w:t>With a limited lifespan, the equipment used in photovoltaic systems becomes Waste Solar Equipment (</w:t>
      </w:r>
      <w:r w:rsidR="003B0AB7" w:rsidRPr="00DE5EFE">
        <w:rPr>
          <w:rFonts w:ascii="Arial Narrow" w:hAnsi="Arial Narrow"/>
          <w:rPrChange w:id="46" w:author="SDI 1158" w:date="2026-02-12T17:33:00Z">
            <w:rPr>
              <w:rFonts w:ascii="Arial Narrow" w:hAnsi="Arial Narrow"/>
            </w:rPr>
          </w:rPrChange>
        </w:rPr>
        <w:t>DES</w:t>
      </w:r>
      <w:r w:rsidRPr="00DE5EFE">
        <w:rPr>
          <w:rFonts w:ascii="Arial Narrow" w:hAnsi="Arial Narrow"/>
          <w:rPrChange w:id="47" w:author="SDI 1158" w:date="2026-02-12T17:33:00Z">
            <w:rPr>
              <w:rFonts w:ascii="Arial Narrow" w:hAnsi="Arial Narrow"/>
            </w:rPr>
          </w:rPrChange>
        </w:rPr>
        <w:t xml:space="preserve">) after a few years of use if it is not subject to formal and standardized management. Unfortunately, some of this waste is very dangerous for humans (respiratory illnesses, kidney damage, neurological disorders and, in some cases, cancer, etc.) and the environment (soil and water pollution) </w:t>
      </w:r>
      <w:r w:rsidR="00676DC6" w:rsidRPr="00DE5EFE">
        <w:rPr>
          <w:rFonts w:ascii="Arial Narrow" w:hAnsi="Arial Narrow"/>
          <w:rPrChange w:id="48" w:author="SDI 1158" w:date="2026-02-12T17:33:00Z">
            <w:rPr>
              <w:rFonts w:ascii="Arial Narrow" w:hAnsi="Arial Narrow"/>
            </w:rPr>
          </w:rPrChange>
        </w:rPr>
        <w:fldChar w:fldCharType="begin"/>
      </w:r>
      <w:r w:rsidR="00281ADB" w:rsidRPr="00DE5EFE">
        <w:rPr>
          <w:rFonts w:ascii="Arial Narrow" w:hAnsi="Arial Narrow"/>
          <w:rPrChange w:id="49" w:author="SDI 1158" w:date="2026-02-12T17:33:00Z">
            <w:rPr>
              <w:rFonts w:ascii="Arial Narrow" w:hAnsi="Arial Narrow"/>
            </w:rPr>
          </w:rPrChange>
        </w:rPr>
        <w:instrText xml:space="preserve"> ADDIN ZOTERO_ITEM CSL_CITATION {"citationID":"NDVNliHF","properties":{"formattedCitation":"[1]","plainCitation":"[1]","dontUpdate":true,"noteIndex":0},"citationItems":[{"id":"o6ir7rBQ/VpysPPIR","uris":["http://zotero.org/users/14824204/items/63PKXGWC"],"itemData":{"id":45,"type":"article-journal","language":"fr","source":"Zotero","title":"Suivi des déchets d'équipements électriques et électroniques à l'échelle mondiale pour 2020","author":[{"family":"Forti","given":"Vanessa"},{"family":"Baldé","given":"Cornelis Peter"}]}}],"schema":"https://github.com/citation-style-language/schema/raw/master/csl-citation.json"} </w:instrText>
      </w:r>
      <w:r w:rsidR="00676DC6" w:rsidRPr="00DE5EFE">
        <w:rPr>
          <w:rFonts w:ascii="Arial Narrow" w:hAnsi="Arial Narrow"/>
          <w:rPrChange w:id="50" w:author="SDI 1158" w:date="2026-02-12T17:33:00Z">
            <w:rPr>
              <w:rFonts w:ascii="Arial Narrow" w:hAnsi="Arial Narrow"/>
            </w:rPr>
          </w:rPrChange>
        </w:rPr>
        <w:fldChar w:fldCharType="separate"/>
      </w:r>
      <w:r w:rsidR="00C00DF8" w:rsidRPr="00DE5EFE">
        <w:rPr>
          <w:rFonts w:ascii="Arial Narrow" w:hAnsi="Arial Narrow"/>
          <w:rPrChange w:id="51" w:author="SDI 1158" w:date="2026-02-12T17:33:00Z">
            <w:rPr>
              <w:rFonts w:ascii="Arial Narrow" w:hAnsi="Arial Narrow"/>
            </w:rPr>
          </w:rPrChange>
        </w:rPr>
        <w:t xml:space="preserve">[1] </w:t>
      </w:r>
      <w:r w:rsidR="00676DC6" w:rsidRPr="00DE5EFE">
        <w:rPr>
          <w:rFonts w:ascii="Arial Narrow" w:hAnsi="Arial Narrow"/>
          <w:rPrChange w:id="52" w:author="SDI 1158" w:date="2026-02-12T17:33:00Z">
            <w:rPr>
              <w:rFonts w:ascii="Arial Narrow" w:hAnsi="Arial Narrow"/>
            </w:rPr>
          </w:rPrChange>
        </w:rPr>
        <w:fldChar w:fldCharType="end"/>
      </w:r>
      <w:r w:rsidR="00676DC6" w:rsidRPr="00DE5EFE">
        <w:rPr>
          <w:rFonts w:ascii="Arial Narrow" w:hAnsi="Arial Narrow"/>
          <w:rPrChange w:id="53" w:author="SDI 1158" w:date="2026-02-12T17:33:00Z">
            <w:rPr>
              <w:rFonts w:ascii="Arial Narrow" w:hAnsi="Arial Narrow"/>
            </w:rPr>
          </w:rPrChange>
        </w:rPr>
        <w:t>.</w:t>
      </w:r>
    </w:p>
    <w:p w14:paraId="1D06E9F5" w14:textId="4D32F5AA" w:rsidR="00676DC6" w:rsidRPr="00DE5EFE" w:rsidRDefault="00676DC6" w:rsidP="00895FCE">
      <w:pPr>
        <w:rPr>
          <w:rFonts w:ascii="Arial Narrow" w:hAnsi="Arial Narrow"/>
          <w:rPrChange w:id="54" w:author="SDI 1158" w:date="2026-02-12T17:33:00Z">
            <w:rPr>
              <w:rFonts w:ascii="Arial Narrow" w:hAnsi="Arial Narrow"/>
            </w:rPr>
          </w:rPrChange>
        </w:rPr>
      </w:pPr>
      <w:r w:rsidRPr="00DE5EFE">
        <w:rPr>
          <w:rFonts w:ascii="Arial Narrow" w:hAnsi="Arial Narrow"/>
          <w:rPrChange w:id="55" w:author="SDI 1158" w:date="2026-02-12T17:33:00Z">
            <w:rPr>
              <w:rFonts w:ascii="Arial Narrow" w:hAnsi="Arial Narrow"/>
            </w:rPr>
          </w:rPrChange>
        </w:rPr>
        <w:t xml:space="preserve">Given that energy needs are growing, the amount of this waste generated will increase over the years, and measures must be taken to manage it. This need is more evident in developing countries, such as those in West Africa, where there are few policies specifically addressing the management of </w:t>
      </w:r>
      <w:r w:rsidR="00C526F5" w:rsidRPr="00DE5EFE">
        <w:rPr>
          <w:rFonts w:ascii="Arial Narrow" w:hAnsi="Arial Narrow"/>
          <w:rPrChange w:id="56" w:author="SDI 1158" w:date="2026-02-12T17:33:00Z">
            <w:rPr>
              <w:rFonts w:ascii="Arial Narrow" w:hAnsi="Arial Narrow"/>
            </w:rPr>
          </w:rPrChange>
        </w:rPr>
        <w:t xml:space="preserve">hazardous waste </w:t>
      </w:r>
      <w:r w:rsidR="00D929A8" w:rsidRPr="00DE5EFE">
        <w:rPr>
          <w:rFonts w:ascii="Arial Narrow" w:hAnsi="Arial Narrow"/>
          <w:rPrChange w:id="57" w:author="SDI 1158" w:date="2026-02-12T17:33:00Z">
            <w:rPr>
              <w:rFonts w:ascii="Arial Narrow" w:hAnsi="Arial Narrow"/>
            </w:rPr>
          </w:rPrChange>
        </w:rPr>
        <w:t>and where waste is managed informally or not at all.</w:t>
      </w:r>
    </w:p>
    <w:p w14:paraId="5C3145CB" w14:textId="7DF65550" w:rsidR="00676DC6" w:rsidRPr="00DE5EFE" w:rsidRDefault="0052060D" w:rsidP="00895FCE">
      <w:pPr>
        <w:rPr>
          <w:rFonts w:ascii="Arial Narrow" w:hAnsi="Arial Narrow"/>
          <w:rPrChange w:id="58" w:author="SDI 1158" w:date="2026-02-12T17:33:00Z">
            <w:rPr>
              <w:rFonts w:ascii="Arial Narrow" w:hAnsi="Arial Narrow"/>
            </w:rPr>
          </w:rPrChange>
        </w:rPr>
      </w:pPr>
      <w:r w:rsidRPr="00DE5EFE">
        <w:rPr>
          <w:rFonts w:ascii="Arial Narrow" w:hAnsi="Arial Narrow"/>
          <w:rPrChange w:id="59" w:author="SDI 1158" w:date="2026-02-12T17:33:00Z">
            <w:rPr>
              <w:rFonts w:ascii="Arial Narrow" w:hAnsi="Arial Narrow"/>
            </w:rPr>
          </w:rPrChange>
        </w:rPr>
        <w:t>Even though there are private structures in West Africa that are involved in the management of DES , such as ASRI in Togo, LAGAZEL in Burkina Faso, Hinckley and ACELERON in Nigeria, etc., they are still very few in number compared to the quantity of current and especially future waste.</w:t>
      </w:r>
    </w:p>
    <w:p w14:paraId="622E3953" w14:textId="4ADA3FC2" w:rsidR="00765457" w:rsidRPr="00DE5EFE" w:rsidRDefault="00413F65" w:rsidP="00895FCE">
      <w:pPr>
        <w:rPr>
          <w:rFonts w:ascii="Arial Narrow" w:hAnsi="Arial Narrow"/>
          <w:rPrChange w:id="60" w:author="SDI 1158" w:date="2026-02-12T17:33:00Z">
            <w:rPr>
              <w:rFonts w:ascii="Arial Narrow" w:hAnsi="Arial Narrow"/>
            </w:rPr>
          </w:rPrChange>
        </w:rPr>
      </w:pPr>
      <w:r w:rsidRPr="00DE5EFE">
        <w:rPr>
          <w:rFonts w:ascii="Arial Narrow" w:hAnsi="Arial Narrow"/>
          <w:rPrChange w:id="61" w:author="SDI 1158" w:date="2026-02-12T17:33:00Z">
            <w:rPr>
              <w:rFonts w:ascii="Arial Narrow" w:hAnsi="Arial Narrow"/>
            </w:rPr>
          </w:rPrChange>
        </w:rPr>
        <w:t xml:space="preserve">Govindan et al. (2015) </w:t>
      </w:r>
      <w:r w:rsidR="00765457" w:rsidRPr="00DE5EFE">
        <w:rPr>
          <w:rFonts w:ascii="Arial Narrow" w:hAnsi="Arial Narrow"/>
          <w:rPrChange w:id="62" w:author="SDI 1158" w:date="2026-02-12T17:33:00Z">
            <w:rPr>
              <w:rFonts w:ascii="Arial Narrow" w:hAnsi="Arial Narrow"/>
            </w:rPr>
          </w:rPrChange>
        </w:rPr>
        <w:fldChar w:fldCharType="begin"/>
      </w:r>
      <w:r w:rsidR="00E41099" w:rsidRPr="00DE5EFE">
        <w:rPr>
          <w:rFonts w:ascii="Arial Narrow" w:hAnsi="Arial Narrow"/>
          <w:rPrChange w:id="63" w:author="SDI 1158" w:date="2026-02-12T17:33:00Z">
            <w:rPr>
              <w:rFonts w:ascii="Arial Narrow" w:hAnsi="Arial Narrow"/>
            </w:rPr>
          </w:rPrChange>
        </w:rPr>
        <w:instrText xml:space="preserve"> ADDIN ZOTERO_ITEM CSL_CITATION {"citationID":"j7oJioaX","properties":{"formattedCitation":"[2]","plainCitation":"[2]","dontUpdate":true,"noteIndex":0},"citationItems":[{"id":925,"uris":["http://zotero.org/users/9369488/items/3DVXKG46"],"itemData":{"id":925,"type":"article-journal","abstract":"Based on environmental, legal, social, and economic factors, reverse logistics and closed-loop supply chain issues have attracted attention among both…","container-title":"European Journal of Operational Research","DOI":"10.1016/j.ejor.2014.07.012","ISSN":"0377-2217","issue":"3","language":"en-US","page":"603-626","publisher":"North-Holland","source":"www.sciencedirect.com","title":"Reverse logistics and closed-loop supply chain: A comprehensive review to explore the future","title-short":"Reverse logistics and closed-loop supply chain","volume":"240","issued":{"date-parts":[["2015",2,1]]}}}],"schema":"https://github.com/citation-style-language/schema/raw/master/csl-citation.json"} </w:instrText>
      </w:r>
      <w:r w:rsidR="00765457" w:rsidRPr="00DE5EFE">
        <w:rPr>
          <w:rFonts w:ascii="Arial Narrow" w:hAnsi="Arial Narrow"/>
          <w:rPrChange w:id="64" w:author="SDI 1158" w:date="2026-02-12T17:33:00Z">
            <w:rPr>
              <w:rFonts w:ascii="Arial Narrow" w:hAnsi="Arial Narrow"/>
            </w:rPr>
          </w:rPrChange>
        </w:rPr>
        <w:fldChar w:fldCharType="separate"/>
      </w:r>
      <w:r w:rsidR="00765457" w:rsidRPr="00DE5EFE">
        <w:rPr>
          <w:rFonts w:ascii="Arial Narrow" w:hAnsi="Arial Narrow"/>
          <w:rPrChange w:id="65" w:author="SDI 1158" w:date="2026-02-12T17:33:00Z">
            <w:rPr>
              <w:rFonts w:ascii="Arial Narrow" w:hAnsi="Arial Narrow"/>
            </w:rPr>
          </w:rPrChange>
        </w:rPr>
        <w:t xml:space="preserve">[2] </w:t>
      </w:r>
      <w:r w:rsidR="00765457" w:rsidRPr="00DE5EFE">
        <w:rPr>
          <w:rFonts w:ascii="Arial Narrow" w:hAnsi="Arial Narrow"/>
          <w:rPrChange w:id="66" w:author="SDI 1158" w:date="2026-02-12T17:33:00Z">
            <w:rPr>
              <w:rFonts w:ascii="Arial Narrow" w:hAnsi="Arial Narrow"/>
            </w:rPr>
          </w:rPrChange>
        </w:rPr>
        <w:fldChar w:fldCharType="end"/>
      </w:r>
      <w:r w:rsidR="00765457" w:rsidRPr="00DE5EFE">
        <w:rPr>
          <w:rFonts w:ascii="Arial Narrow" w:hAnsi="Arial Narrow"/>
          <w:rPrChange w:id="67" w:author="SDI 1158" w:date="2026-02-12T17:33:00Z">
            <w:rPr>
              <w:rFonts w:ascii="Arial Narrow" w:hAnsi="Arial Narrow"/>
            </w:rPr>
          </w:rPrChange>
        </w:rPr>
        <w:t>proposed optimization models to improve the location of collection centers and reduce logistical costs in the management of electronic waste, including waste from solar equipment. The study addresses batteries, circuit boards, photovoltaic modules, and metallic components. It relies on mathematical programming and multi-objective optimization approaches applied to emerging countries and provides a generic framework applicable to electronic waste management (EDM) systems. However, the models are primarily suited to structured industrial contexts and do not adequately account for rural dispersion and informality.</w:t>
      </w:r>
    </w:p>
    <w:p w14:paraId="7D5CBB73" w14:textId="77401F85" w:rsidR="00765457" w:rsidRPr="00DE5EFE" w:rsidRDefault="00413F65" w:rsidP="00895FCE">
      <w:pPr>
        <w:rPr>
          <w:rFonts w:ascii="Arial Narrow" w:hAnsi="Arial Narrow"/>
          <w:rPrChange w:id="68" w:author="SDI 1158" w:date="2026-02-12T17:33:00Z">
            <w:rPr>
              <w:rFonts w:ascii="Arial Narrow" w:hAnsi="Arial Narrow"/>
            </w:rPr>
          </w:rPrChange>
        </w:rPr>
      </w:pPr>
      <w:r w:rsidRPr="00DE5EFE">
        <w:rPr>
          <w:rFonts w:ascii="Arial Narrow" w:hAnsi="Arial Narrow"/>
          <w:rPrChange w:id="69" w:author="SDI 1158" w:date="2026-02-12T17:33:00Z">
            <w:rPr>
              <w:rFonts w:ascii="Arial Narrow" w:hAnsi="Arial Narrow"/>
            </w:rPr>
          </w:rPrChange>
        </w:rPr>
        <w:t xml:space="preserve">Latunussa et al. (2016) </w:t>
      </w:r>
      <w:r w:rsidR="00765457" w:rsidRPr="00DE5EFE">
        <w:rPr>
          <w:rFonts w:ascii="Arial Narrow" w:hAnsi="Arial Narrow"/>
          <w:rPrChange w:id="70" w:author="SDI 1158" w:date="2026-02-12T17:33:00Z">
            <w:rPr>
              <w:rFonts w:ascii="Arial Narrow" w:hAnsi="Arial Narrow"/>
            </w:rPr>
          </w:rPrChange>
        </w:rPr>
        <w:fldChar w:fldCharType="begin"/>
      </w:r>
      <w:r w:rsidR="00281ADB" w:rsidRPr="00DE5EFE">
        <w:rPr>
          <w:rFonts w:ascii="Arial Narrow" w:hAnsi="Arial Narrow"/>
          <w:rPrChange w:id="71" w:author="SDI 1158" w:date="2026-02-12T17:33:00Z">
            <w:rPr>
              <w:rFonts w:ascii="Arial Narrow" w:hAnsi="Arial Narrow"/>
            </w:rPr>
          </w:rPrChange>
        </w:rPr>
        <w:instrText xml:space="preserve"> ADDIN ZOTERO_ITEM CSL_CITATION {"citationID":"EISIPcRG","properties":{"formattedCitation":"[3]","plainCitation":"[3]","dontUpdate":true,"noteIndex":0},"citationItems":[{"id":"o6ir7rBQ/0U1AwKQw","uris":["http://zotero.org/users/14824204/items/ZC3U5ADM"],"itemData":{"id":226,"type":"article-journal","abstract":"Lifecycle impacts of photovoltaic (PV) plants have been largely explored in several studies. However, the end-of-life phase has been generally excluded or neglected from these analyses, mainly because of the low amount of panels that reached the disposal yet and the lack of data about their end of life. It is expected that the disposal of PV panels will become a relevant environmental issue in the next decades. This article illustrates and analyses an innovative process for the recycling of silicon PV panel. The process is based on a sequence of physical (mechanical and thermal) treatments followed by acid leaching and electrolysis. The Life Cycle Assessment methodology has been applied to account for the environmental impacts of the process. Environmental benefits (i.e. credits) due to the potential productions of secondary raw materials have been intentionally excluded, as the focus is on the recycling process. The article provides transparent and disaggregated information on the end-of-life stage of silicon PV panel, which could be useful for other LCA practitioners for future assessment of PV technologies. The study highlights that the impacts are concentrated on the incineration of the panel</w:instrText>
      </w:r>
      <w:r w:rsidR="00281ADB" w:rsidRPr="00DE5EFE">
        <w:rPr>
          <w:rFonts w:ascii="Arial" w:hAnsi="Arial" w:cs="Arial"/>
          <w:rPrChange w:id="72" w:author="SDI 1158" w:date="2026-02-12T17:33:00Z">
            <w:rPr>
              <w:rFonts w:ascii="Arial" w:hAnsi="Arial" w:cs="Arial"/>
            </w:rPr>
          </w:rPrChange>
        </w:rPr>
        <w:instrText>׳</w:instrText>
      </w:r>
      <w:r w:rsidR="00281ADB" w:rsidRPr="00DE5EFE">
        <w:rPr>
          <w:rFonts w:ascii="Arial Narrow" w:hAnsi="Arial Narrow"/>
          <w:rPrChange w:id="73" w:author="SDI 1158" w:date="2026-02-12T17:33:00Z">
            <w:rPr>
              <w:rFonts w:ascii="Arial Narrow" w:hAnsi="Arial Narrow"/>
            </w:rPr>
          </w:rPrChange>
        </w:rPr>
        <w:instrText xml:space="preserve">s encapsulation layers, followed by the treatments to recover silicon metal, silver, copper, aluminium. For example around 20% of the global warming potential impact is due to the incineration of the sandwich layer and 30% to the post-incineration treatments. Transport is also relevant for several impact categories, ranging from a minimum of about 10% (for the freshwater eutrophication) up to 80% (for the Abiotic Depletion Potential – minerals).","collection-title":"Life cycle, environmental, ecology and impact analysis of solar technology","container-title":"Solar Energy Materials and Solar Cells","DOI":"10.1016/j.solmat.2016.03.020","ISSN":"0927-0248","journalAbbreviation":"Solar Energy Materials and Solar Cells","page":"101-111","source":"ScienceDirect","title":"Life Cycle Assessment of an innovative recycling process for crystalline silicon photovoltaic panels","volume":"156","author":[{"family":"Latunussa","given":"Cynthia E. L."},{"family":"Ardente","given":"Fulvio"},{"family":"Blengini","given":"Gian Andrea"},{"family":"Mancini","given":"Lucia"}],"issued":{"date-parts":[["2016",11,1]]}}}],"schema":"https://github.com/citation-style-language/schema/raw/master/csl-citation.json"} </w:instrText>
      </w:r>
      <w:r w:rsidR="00765457" w:rsidRPr="00DE5EFE">
        <w:rPr>
          <w:rFonts w:ascii="Arial Narrow" w:hAnsi="Arial Narrow"/>
          <w:rPrChange w:id="74" w:author="SDI 1158" w:date="2026-02-12T17:33:00Z">
            <w:rPr>
              <w:rFonts w:ascii="Arial Narrow" w:hAnsi="Arial Narrow"/>
            </w:rPr>
          </w:rPrChange>
        </w:rPr>
        <w:fldChar w:fldCharType="separate"/>
      </w:r>
      <w:r w:rsidR="00B002E2" w:rsidRPr="00DE5EFE">
        <w:rPr>
          <w:rFonts w:ascii="Arial Narrow" w:hAnsi="Arial Narrow"/>
          <w:rPrChange w:id="75" w:author="SDI 1158" w:date="2026-02-12T17:33:00Z">
            <w:rPr>
              <w:rFonts w:ascii="Arial Narrow" w:hAnsi="Arial Narrow"/>
            </w:rPr>
          </w:rPrChange>
        </w:rPr>
        <w:t xml:space="preserve">[3] </w:t>
      </w:r>
      <w:r w:rsidR="00765457" w:rsidRPr="00DE5EFE">
        <w:rPr>
          <w:rFonts w:ascii="Arial Narrow" w:hAnsi="Arial Narrow"/>
          <w:rPrChange w:id="76" w:author="SDI 1158" w:date="2026-02-12T17:33:00Z">
            <w:rPr>
              <w:rFonts w:ascii="Arial Narrow" w:hAnsi="Arial Narrow"/>
            </w:rPr>
          </w:rPrChange>
        </w:rPr>
        <w:fldChar w:fldCharType="end"/>
      </w:r>
      <w:r w:rsidR="00765457" w:rsidRPr="00DE5EFE">
        <w:rPr>
          <w:rFonts w:ascii="Arial Narrow" w:hAnsi="Arial Narrow"/>
          <w:rPrChange w:id="77" w:author="SDI 1158" w:date="2026-02-12T17:33:00Z">
            <w:rPr>
              <w:rFonts w:ascii="Arial Narrow" w:hAnsi="Arial Narrow"/>
            </w:rPr>
          </w:rPrChange>
        </w:rPr>
        <w:t>assessed the environmental impact of an innovative recycling process for crystalline photovoltaic panels using a complete life cycle analysis. The waste considered included PV modules, glass, aluminum, cables, and junction boxes. The study, conducted in Europe (Italy), shows that optimized recycling significantly reduces environmental impacts. It provides a methodological benchmark for the sustainability of PV recycling. However, it does not offer an economic analysis and does not incorporate the constraints of developing countries.</w:t>
      </w:r>
    </w:p>
    <w:p w14:paraId="3A18FBB8" w14:textId="64D2ED07" w:rsidR="00765457" w:rsidRPr="00DE5EFE" w:rsidRDefault="00413F65" w:rsidP="00895FCE">
      <w:pPr>
        <w:rPr>
          <w:rFonts w:ascii="Arial Narrow" w:hAnsi="Arial Narrow"/>
          <w:rPrChange w:id="78" w:author="SDI 1158" w:date="2026-02-12T17:33:00Z">
            <w:rPr>
              <w:rFonts w:ascii="Arial Narrow" w:hAnsi="Arial Narrow"/>
            </w:rPr>
          </w:rPrChange>
        </w:rPr>
      </w:pPr>
      <w:r w:rsidRPr="00DE5EFE">
        <w:rPr>
          <w:rFonts w:ascii="Arial Narrow" w:hAnsi="Arial Narrow"/>
          <w:rPrChange w:id="79" w:author="SDI 1158" w:date="2026-02-12T17:33:00Z">
            <w:rPr>
              <w:rFonts w:ascii="Arial Narrow" w:hAnsi="Arial Narrow"/>
            </w:rPr>
          </w:rPrChange>
        </w:rPr>
        <w:t xml:space="preserve">Khoshfetrat et al. (2021) </w:t>
      </w:r>
      <w:r w:rsidR="00765457" w:rsidRPr="00DE5EFE">
        <w:rPr>
          <w:rFonts w:ascii="Arial Narrow" w:hAnsi="Arial Narrow"/>
          <w:rPrChange w:id="80" w:author="SDI 1158" w:date="2026-02-12T17:33:00Z">
            <w:rPr>
              <w:rFonts w:ascii="Arial Narrow" w:hAnsi="Arial Narrow"/>
            </w:rPr>
          </w:rPrChange>
        </w:rPr>
        <w:fldChar w:fldCharType="begin"/>
      </w:r>
      <w:r w:rsidR="00281ADB" w:rsidRPr="00DE5EFE">
        <w:rPr>
          <w:rFonts w:ascii="Arial Narrow" w:hAnsi="Arial Narrow"/>
          <w:rPrChange w:id="81" w:author="SDI 1158" w:date="2026-02-12T17:33:00Z">
            <w:rPr>
              <w:rFonts w:ascii="Arial Narrow" w:hAnsi="Arial Narrow"/>
            </w:rPr>
          </w:rPrChange>
        </w:rPr>
        <w:instrText xml:space="preserve"> ADDIN ZOTERO_ITEM CSL_CITATION {"citationID":"Dlx5xOsl","properties":{"formattedCitation":"[5]","plainCitation":"[5]","dontUpdate":true,"noteIndex":0},"citationItems":[{"id":"o6ir7rBQ/QjWh50MQ","uris":["http://zotero.org/users/14824204/items/55JAJUYS"],"itemData":{"id":229,"type":"article-journal","abstract":"Cardiac troponin-I (CTnI) is one of the most popular biomarkers which can be utilized for the diagnosis and control of acute myocardial infarction in clinical practice. Here, a sandwich-type electrochemical immunosensor has been established using the zinc-based metal-organic framework/Fe3O4–COOH/thionine labeled anti-CTnI monoclonal antibody (Ab1-Zn-MOF/Fe3O4–COOH/Thi) nanocomposite as signaling molecule and a polymer film of cetyltrimethylammonium bromide (pCTAB) in the presence of choline chloride-urea deep eutectic solvent (DES) and anti-CTnI polyclonal antibody (Ab2) as immobilization substance of detecting surface. The porous ultrathin layers of Zn-MOF nanosheets successfully prepare a well-defined structure for Fe3O4–COOH electrocatalyst and Thi within a certain two dimensional (2D) regions, which enhances electrochemical reduction of Thi. The Ab1-Zn-MOF/Fe3O4–COOH/Thi nanocomposites were introduced to CTnI in the specimen and on the surface of pCTAB/DES-Au-SPE quantitative determination of CTnI was achieved using differential pulse voltammetry after sandwiching the CTnI target between Ab1-nanocomposite and Ab2 which was encapsulated into the pCTAB/DES-Au-SPE. This immunosensor indicated the appropriate assay performance for CTnI with the detection range of 0.04 ng mL−1 to 50 ng mL−1 and the limit of detection of 0.0009 ng mL−1. This study provides convenient plan for sensitive detection of bioanalytes and opens a path for the establishment of user-friendly and cost-effective device.","container-title":"Talanta","DOI":"10.1016/j.talanta.2021.122911","ISSN":"0039-9140","journalAbbreviation":"Talanta","page":"122911","source":"ScienceDirect","title":"Electrochemical immunosensor for determination of cardiac troponin I using two-dimensional metal-organic framework/Fe3O4–COOH nanosheet composites loaded with thionine and &lt;i&gt;p&lt;/i&gt;CTAB/DES modified electrode","volume":"237","author":[{"family":"Ahmadi","given":"Anita"},{"family":"Khoshfetrat","given":"Seyyed Mehdi"},{"family":"Mirzaeizadeh","given":"Zahra"},{"family":"Kabiri","given":"Shima"},{"family":"Rezaie","given":"Javad"},{"family":"Omidfar","given":"Kobra"}],"issued":{"date-parts":[["2022",1,15]]}}}],"schema":"https://github.com/citation-style-language/schema/raw/master/csl-citation.json"} </w:instrText>
      </w:r>
      <w:r w:rsidR="00765457" w:rsidRPr="00DE5EFE">
        <w:rPr>
          <w:rFonts w:ascii="Arial Narrow" w:hAnsi="Arial Narrow"/>
          <w:rPrChange w:id="82" w:author="SDI 1158" w:date="2026-02-12T17:33:00Z">
            <w:rPr>
              <w:rFonts w:ascii="Arial Narrow" w:hAnsi="Arial Narrow"/>
            </w:rPr>
          </w:rPrChange>
        </w:rPr>
        <w:fldChar w:fldCharType="separate"/>
      </w:r>
      <w:r w:rsidR="00B002E2" w:rsidRPr="00DE5EFE">
        <w:rPr>
          <w:rFonts w:ascii="Arial Narrow" w:hAnsi="Arial Narrow"/>
          <w:rPrChange w:id="83" w:author="SDI 1158" w:date="2026-02-12T17:33:00Z">
            <w:rPr>
              <w:rFonts w:ascii="Arial Narrow" w:hAnsi="Arial Narrow"/>
            </w:rPr>
          </w:rPrChange>
        </w:rPr>
        <w:t xml:space="preserve">[5] </w:t>
      </w:r>
      <w:r w:rsidR="00765457" w:rsidRPr="00DE5EFE">
        <w:rPr>
          <w:rFonts w:ascii="Arial Narrow" w:hAnsi="Arial Narrow"/>
          <w:rPrChange w:id="84" w:author="SDI 1158" w:date="2026-02-12T17:33:00Z">
            <w:rPr>
              <w:rFonts w:ascii="Arial Narrow" w:hAnsi="Arial Narrow"/>
            </w:rPr>
          </w:rPrChange>
        </w:rPr>
        <w:fldChar w:fldCharType="end"/>
      </w:r>
      <w:r w:rsidR="00C91947" w:rsidRPr="00DE5EFE">
        <w:rPr>
          <w:rFonts w:ascii="Arial Narrow" w:hAnsi="Arial Narrow"/>
          <w:rPrChange w:id="85" w:author="SDI 1158" w:date="2026-02-12T17:33:00Z">
            <w:rPr>
              <w:rFonts w:ascii="Arial Narrow" w:hAnsi="Arial Narrow"/>
            </w:rPr>
          </w:rPrChange>
        </w:rPr>
        <w:t xml:space="preserve">propose </w:t>
      </w:r>
      <w:r w:rsidR="00765457" w:rsidRPr="00DE5EFE">
        <w:rPr>
          <w:rFonts w:ascii="Arial Narrow" w:hAnsi="Arial Narrow"/>
          <w:rPrChange w:id="86" w:author="SDI 1158" w:date="2026-02-12T17:33:00Z">
            <w:rPr>
              <w:rFonts w:ascii="Arial Narrow" w:hAnsi="Arial Narrow"/>
            </w:rPr>
          </w:rPrChange>
        </w:rPr>
        <w:t>a multi-criteria approach integrating environmental, economic, and social dimensions for the management of electronic waste, including solar waste. The waste analyzed includes solar panels, batteries, electronic equipment, and solar lamps. Applied to Iran, it uses the AHP and TOPSIS methods to prioritize management options. The approach is relevant for strategic decision-making, but it does not provide a detailed financial analysis or operational sizing of the infrastructure.</w:t>
      </w:r>
    </w:p>
    <w:p w14:paraId="2D928C87" w14:textId="72023A14" w:rsidR="00676DC6" w:rsidRPr="00DE5EFE" w:rsidRDefault="003849E5" w:rsidP="00895FCE">
      <w:pPr>
        <w:rPr>
          <w:rFonts w:ascii="Arial Narrow" w:hAnsi="Arial Narrow"/>
          <w:rPrChange w:id="87" w:author="SDI 1158" w:date="2026-02-12T17:33:00Z">
            <w:rPr>
              <w:rFonts w:ascii="Arial Narrow" w:hAnsi="Arial Narrow"/>
            </w:rPr>
          </w:rPrChange>
        </w:rPr>
      </w:pPr>
      <w:r w:rsidRPr="00DE5EFE">
        <w:rPr>
          <w:rFonts w:ascii="Arial Narrow" w:hAnsi="Arial Narrow"/>
          <w:rPrChange w:id="88" w:author="SDI 1158" w:date="2026-02-12T17:33:00Z">
            <w:rPr>
              <w:rFonts w:ascii="Arial Narrow" w:hAnsi="Arial Narrow"/>
            </w:rPr>
          </w:rPrChange>
        </w:rPr>
        <w:t xml:space="preserve">Granata et al. (2022) </w:t>
      </w:r>
      <w:r w:rsidR="00420240" w:rsidRPr="00DE5EFE">
        <w:rPr>
          <w:rFonts w:ascii="Arial Narrow" w:hAnsi="Arial Narrow"/>
          <w:rPrChange w:id="89" w:author="SDI 1158" w:date="2026-02-12T17:33:00Z">
            <w:rPr>
              <w:rFonts w:ascii="Arial Narrow" w:hAnsi="Arial Narrow"/>
            </w:rPr>
          </w:rPrChange>
        </w:rPr>
        <w:fldChar w:fldCharType="begin"/>
      </w:r>
      <w:r w:rsidR="00E41099" w:rsidRPr="00DE5EFE">
        <w:rPr>
          <w:rFonts w:ascii="Arial Narrow" w:hAnsi="Arial Narrow"/>
          <w:rPrChange w:id="90" w:author="SDI 1158" w:date="2026-02-12T17:33:00Z">
            <w:rPr>
              <w:rFonts w:ascii="Arial Narrow" w:hAnsi="Arial Narrow"/>
            </w:rPr>
          </w:rPrChange>
        </w:rPr>
        <w:instrText xml:space="preserve"> ADDIN ZOTERO_ITEM CSL_CITATION {"citationID":"yfWZ4eGT","properties":{"formattedCitation":"[6]","plainCitation":"[6]","dontUpdate":true,"noteIndex":0},"citationItems":[{"id":932,"uris":["http://zotero.org/users/9369488/items/ELNQ5G8M"],"itemData":{"id":932,"type":"article-journal","abstract":"This work assessed the economic sustainability of photovoltaic panels (PV) recycling. The PV throughout and silver (Ag) concentration in PVs are the main factor affecting recycling. For high Ag concentrations (0.2%), the recycling is sustainable without PV recycling fee if the PV throughput is higher than 18,000 t/yr. Lower processing volumes enable sustainability only with recycling fees from 0% up to 46% of the total annualized costs in the throughput range 18,000–9000 t/yr. For low Ag concentrations (0.05%) recycling fees are instead always needed to achieve profitability, unless the throughput is higher than 43,000 t/yr. Given the high Ag revenues, efforts should be done towards its recovery. If however a mixed silver-silicon fraction was sold for more than 50–70% of its actual value depending on the Ag concentration, a simplified process without hydrometallurgical separation could generate higher profitability on the short and long term. Given the decreasing Ag content in PVs, the profitability in recycling also depends on when the investments are realized. In the medium Ag concentration scenario and for Ag prices of 600 $/kg, PV fees are always required for the net present value (NPV) to be higher than CAPEX. The later the investment, the higher the PV throughputs and PV fees required to generate the same NPV. Investing in 2025 under the hypothesis of a regular loss scenario and an Ag price of 750 $/kg is the only condition that produces NPVs higher than CAPEX without PV fees if the throughput is at least 30,000 t/yr.","container-title":"Journal of Cleaner Production","DOI":"10.1016/j.jclepro.2022.132384","ISSN":"0959-6526","journalAbbreviation":"Journal of Cleaner Production","page":"132384","source":"ScienceDirect","title":"Recycling of solar photovoltaic panels: Techno-economic assessment in waste management perspective","title-short":"Recycling of solar photovoltaic panels","volume":"363","author":[{"family":"Granata","given":"Giuseppe"},{"family":"Altimari","given":"Pietro"},{"family":"Pagnanelli","given":"Francesca"},{"family":"De Greef","given":"Johan"}],"issued":{"date-parts":[["2022",8,20]]}}}],"schema":"https://github.com/citation-style-language/schema/raw/master/csl-citation.json"} </w:instrText>
      </w:r>
      <w:r w:rsidR="00420240" w:rsidRPr="00DE5EFE">
        <w:rPr>
          <w:rFonts w:ascii="Arial Narrow" w:hAnsi="Arial Narrow"/>
          <w:rPrChange w:id="91" w:author="SDI 1158" w:date="2026-02-12T17:33:00Z">
            <w:rPr>
              <w:rFonts w:ascii="Arial Narrow" w:hAnsi="Arial Narrow"/>
            </w:rPr>
          </w:rPrChange>
        </w:rPr>
        <w:fldChar w:fldCharType="separate"/>
      </w:r>
      <w:r w:rsidR="00420240" w:rsidRPr="00DE5EFE">
        <w:rPr>
          <w:rFonts w:ascii="Arial Narrow" w:hAnsi="Arial Narrow"/>
          <w:rPrChange w:id="92" w:author="SDI 1158" w:date="2026-02-12T17:33:00Z">
            <w:rPr>
              <w:rFonts w:ascii="Arial Narrow" w:hAnsi="Arial Narrow"/>
            </w:rPr>
          </w:rPrChange>
        </w:rPr>
        <w:t xml:space="preserve">[6] </w:t>
      </w:r>
      <w:r w:rsidR="00420240" w:rsidRPr="00DE5EFE">
        <w:rPr>
          <w:rFonts w:ascii="Arial Narrow" w:hAnsi="Arial Narrow"/>
          <w:rPrChange w:id="93" w:author="SDI 1158" w:date="2026-02-12T17:33:00Z">
            <w:rPr>
              <w:rFonts w:ascii="Arial Narrow" w:hAnsi="Arial Narrow"/>
            </w:rPr>
          </w:rPrChange>
        </w:rPr>
        <w:fldChar w:fldCharType="end"/>
      </w:r>
      <w:r w:rsidRPr="00DE5EFE">
        <w:rPr>
          <w:rFonts w:ascii="Arial Narrow" w:hAnsi="Arial Narrow"/>
          <w:rPrChange w:id="94" w:author="SDI 1158" w:date="2026-02-12T17:33:00Z">
            <w:rPr>
              <w:rFonts w:ascii="Arial Narrow" w:hAnsi="Arial Narrow"/>
            </w:rPr>
          </w:rPrChange>
        </w:rPr>
        <w:t>assessed the techno-economic viability of photovoltaic panel recycling processes. Their study focused on silicon, glass, aluminum, copper, and silver waste. Applied to Italy, the study demonstrates that profitability is highly dependent on the volumes processed and economies of scale. It provides useful break-even points for the design of industrial units. However, the assumptions are based on a mature European market, which is not very representative of the African context.</w:t>
      </w:r>
    </w:p>
    <w:p w14:paraId="08ABEBED" w14:textId="65970276" w:rsidR="00E150CD" w:rsidRPr="00DE5EFE" w:rsidRDefault="00E150CD" w:rsidP="00895FCE">
      <w:pPr>
        <w:rPr>
          <w:rFonts w:ascii="Arial Narrow" w:hAnsi="Arial Narrow"/>
          <w:rPrChange w:id="95" w:author="SDI 1158" w:date="2026-02-12T17:33:00Z">
            <w:rPr>
              <w:rFonts w:ascii="Arial Narrow" w:hAnsi="Arial Narrow"/>
            </w:rPr>
          </w:rPrChange>
        </w:rPr>
      </w:pPr>
      <w:r w:rsidRPr="00DE5EFE">
        <w:rPr>
          <w:rFonts w:ascii="Arial Narrow" w:hAnsi="Arial Narrow"/>
          <w:rPrChange w:id="96" w:author="SDI 1158" w:date="2026-02-12T17:33:00Z">
            <w:rPr>
              <w:rFonts w:ascii="Arial Narrow" w:hAnsi="Arial Narrow"/>
            </w:rPr>
          </w:rPrChange>
        </w:rPr>
        <w:t>Abdelbasir et al.</w:t>
      </w:r>
      <w:r w:rsidRPr="00DE5EFE">
        <w:rPr>
          <w:rFonts w:ascii="Arial Narrow" w:hAnsi="Arial Narrow"/>
          <w:rPrChange w:id="97" w:author="SDI 1158" w:date="2026-02-12T17:33:00Z">
            <w:rPr>
              <w:rFonts w:ascii="Arial Narrow" w:hAnsi="Arial Narrow"/>
            </w:rPr>
          </w:rPrChange>
        </w:rPr>
        <w:fldChar w:fldCharType="begin"/>
      </w:r>
      <w:r w:rsidRPr="00DE5EFE">
        <w:rPr>
          <w:rFonts w:ascii="Arial Narrow" w:hAnsi="Arial Narrow"/>
          <w:rPrChange w:id="98" w:author="SDI 1158" w:date="2026-02-12T17:33:00Z">
            <w:rPr>
              <w:rFonts w:ascii="Arial Narrow" w:hAnsi="Arial Narrow"/>
            </w:rPr>
          </w:rPrChange>
        </w:rPr>
        <w:instrText xml:space="preserve"> ADDIN ZOTERO_ITEM CSL_CITATION {"citationID":"Yj5Cbxkp","properties":{"formattedCitation":"[6]","plainCitation":"[6]","noteIndex":0},"citationItems":[{"id":950,"uris":["http://zotero.org/users/9369488/items/6V86IKQM"],"itemData":{"id":950,"type":"article-journal","abstract":"The increasing use of electrical and electronic equipment leads to a huge generation of electronic waste (e-waste). It is the fastest growing waste stream in the world. Almost all electrical and electronic equipment contain printed circuit boards as an essential part. Improper handling of these electronic wastes could bring serious risk to human health and the environment. On the other hand, proper handling of this waste requires a sound management strategy for awareness, collection, recycling, and reuse. Nowadays, the effective recycling of this type of waste has been considered as a main challenge for any society. Printed circuit boards (PCBs), which are the base of many electronic industries, are rich in valuable heavy metals and toxic halogenated organic substances. In this review, the composition of different PCBs and their harmful effects are discussed. Various techniques in common use for recycling the most important metals from the metallic fractions of e-waste are illustrated. The recovery of metals from e-waste material after physical separation through pyrometallurgical, hydrometallurgical, or biohydrometallurgical routes is also discussed, along with alternative uses of non-metallic fraction. The data are explained and compared with the current e-waste management efforts done in Egypt. Future perspectives and challenges facing Egypt for proper e-waste recycling are also discussed.","container-title":"Environmental Science and Pollution Research","DOI":"10.1007/s11356-018-2136-6","ISSN":"0944-1344, 1614-7499","issue":"17","journalAbbreviation":"Environ Sci Pollut Res","language":"en","page":"16533-16547","source":"DOI.org (Crossref)","title":"Status of electronic waste recycling techniques: a review","title-short":"Status of electronic waste recycling techniques","volume":"25","author":[{"family":"Abdelbasir","given":"Sabah M."},{"family":"Hassan","given":"Saad S. M."},{"family":"Kamel","given":"Ayman H."},{"family":"El-Nasr","given":"Rania Seif"}],"issued":{"date-parts":[["2018",6]]}}}],"schema":"https://github.com/citation-style-language/schema/raw/master/csl-citation.json"} </w:instrText>
      </w:r>
      <w:r w:rsidRPr="00DE5EFE">
        <w:rPr>
          <w:rFonts w:ascii="Arial Narrow" w:hAnsi="Arial Narrow"/>
          <w:rPrChange w:id="99" w:author="SDI 1158" w:date="2026-02-12T17:33:00Z">
            <w:rPr>
              <w:rFonts w:ascii="Arial Narrow" w:hAnsi="Arial Narrow"/>
            </w:rPr>
          </w:rPrChange>
        </w:rPr>
        <w:fldChar w:fldCharType="separate"/>
      </w:r>
      <w:r w:rsidRPr="00DE5EFE">
        <w:rPr>
          <w:rFonts w:ascii="Arial Narrow" w:hAnsi="Arial Narrow"/>
          <w:rPrChange w:id="100" w:author="SDI 1158" w:date="2026-02-12T17:33:00Z">
            <w:rPr>
              <w:rFonts w:ascii="Arial Narrow" w:hAnsi="Arial Narrow"/>
            </w:rPr>
          </w:rPrChange>
        </w:rPr>
        <w:t>[6]</w:t>
      </w:r>
      <w:r w:rsidRPr="00DE5EFE">
        <w:rPr>
          <w:rFonts w:ascii="Arial Narrow" w:hAnsi="Arial Narrow"/>
          <w:rPrChange w:id="101" w:author="SDI 1158" w:date="2026-02-12T17:33:00Z">
            <w:rPr>
              <w:rFonts w:ascii="Arial Narrow" w:hAnsi="Arial Narrow"/>
            </w:rPr>
          </w:rPrChange>
        </w:rPr>
        <w:fldChar w:fldCharType="end"/>
      </w:r>
      <w:r w:rsidRPr="00DE5EFE">
        <w:rPr>
          <w:rFonts w:ascii="Arial Narrow" w:hAnsi="Arial Narrow"/>
          <w:rPrChange w:id="102" w:author="SDI 1158" w:date="2026-02-12T17:33:00Z">
            <w:rPr>
              <w:rFonts w:ascii="Arial Narrow" w:hAnsi="Arial Narrow"/>
            </w:rPr>
          </w:rPrChange>
        </w:rPr>
        <w:t xml:space="preserve"> reported that electronic waste management relies on a combination of manual dismantling, mechanical separation, and metallurgical techniques such as hydrometallurgical and biometallurgical processes </w:t>
      </w:r>
      <w:r w:rsidRPr="00DE5EFE">
        <w:rPr>
          <w:rFonts w:ascii="Arial Narrow" w:hAnsi="Arial Narrow"/>
          <w:rPrChange w:id="103" w:author="SDI 1158" w:date="2026-02-12T17:33:00Z">
            <w:rPr>
              <w:rFonts w:ascii="Arial Narrow" w:hAnsi="Arial Narrow"/>
            </w:rPr>
          </w:rPrChange>
        </w:rPr>
        <w:lastRenderedPageBreak/>
        <w:t>for metal recovery. These approaches are mainly implemented in industrialized regions, including Europe and parts of Asia (China and India), while informal manual dismantling dominates in many developing countries. Although mechanical and hydrometallurgical methods offer high recovery efficiencies, they often require significant capital investment and strict environmental control. In contrast, informal practices expose workers to severe health risks and lead to substantial material losses. Overall, the lack of organized collection systems, regulatory frameworks, and technical capacity remains a major limitation for effective e-waste management in low-income countries</w:t>
      </w:r>
      <w:r w:rsidR="00281ADB" w:rsidRPr="00DE5EFE">
        <w:rPr>
          <w:rFonts w:ascii="Arial Narrow" w:hAnsi="Arial Narrow"/>
          <w:rPrChange w:id="104" w:author="SDI 1158" w:date="2026-02-12T17:33:00Z">
            <w:rPr>
              <w:rFonts w:ascii="Arial Narrow" w:hAnsi="Arial Narrow"/>
            </w:rPr>
          </w:rPrChange>
        </w:rPr>
        <w:t>.</w:t>
      </w:r>
    </w:p>
    <w:p w14:paraId="355A54A7" w14:textId="4FB26370" w:rsidR="00281ADB" w:rsidRPr="00DE5EFE" w:rsidRDefault="00281ADB" w:rsidP="00281ADB">
      <w:pPr>
        <w:rPr>
          <w:rFonts w:ascii="Arial Narrow" w:hAnsi="Arial Narrow"/>
          <w:rPrChange w:id="105" w:author="SDI 1158" w:date="2026-02-12T17:33:00Z">
            <w:rPr>
              <w:rFonts w:ascii="Arial Narrow" w:hAnsi="Arial Narrow"/>
            </w:rPr>
          </w:rPrChange>
        </w:rPr>
      </w:pPr>
      <w:r w:rsidRPr="00DE5EFE">
        <w:rPr>
          <w:rFonts w:ascii="Arial Narrow" w:hAnsi="Arial Narrow"/>
          <w:rPrChange w:id="106" w:author="SDI 1158" w:date="2026-02-12T17:33:00Z">
            <w:rPr>
              <w:rFonts w:ascii="Arial Narrow" w:hAnsi="Arial Narrow"/>
            </w:rPr>
          </w:rPrChange>
        </w:rPr>
        <w:t>Badza et al.</w:t>
      </w:r>
      <w:r w:rsidRPr="00DE5EFE">
        <w:rPr>
          <w:rFonts w:ascii="Arial Narrow" w:hAnsi="Arial Narrow"/>
          <w:rPrChange w:id="107" w:author="SDI 1158" w:date="2026-02-12T17:33:00Z">
            <w:rPr>
              <w:rFonts w:ascii="Arial Narrow" w:hAnsi="Arial Narrow"/>
            </w:rPr>
          </w:rPrChange>
        </w:rPr>
        <w:fldChar w:fldCharType="begin"/>
      </w:r>
      <w:r w:rsidRPr="00DE5EFE">
        <w:rPr>
          <w:rFonts w:ascii="Arial Narrow" w:hAnsi="Arial Narrow"/>
          <w:rPrChange w:id="108" w:author="SDI 1158" w:date="2026-02-12T17:33:00Z">
            <w:rPr>
              <w:rFonts w:ascii="Arial Narrow" w:hAnsi="Arial Narrow"/>
            </w:rPr>
          </w:rPrChange>
        </w:rPr>
        <w:instrText xml:space="preserve"> ADDIN ZOTERO_ITEM CSL_CITATION {"citationID":"KfE0QSRy","properties":{"formattedCitation":"[7]","plainCitation":"[7]","noteIndex":0},"citationItems":[{"id":951,"uris":["http://zotero.org/users/9369488/items/XCDTM39M"],"itemData":{"id":951,"type":"article-journal","abstract":"Sub-Saharan Africa is witnessing a proliferation of photovoltaic (PV) waste due to the increasing number of solar PV power plants. PV waste (panels, batteries, electrical cables, mounting structures, and inverters) consists of elements such as mercury, cadmium, chromium, lead, copper, aluminum, fluorinated compounds, and plastics that are toxic to human health and the environment if a proper management system is not available. Although many studies worldwide have focused on PV waste management, very few have been conducted in sub-Saharan Africa. This study aims to investigate the current PV waste management system in Burkina Faso, determine stakeholder profiles, and propose strategies to enhance the existing system. Documentary research, interviews, questionnaires, and field visits were used in the methodology. The survey showed that young people, mainly under 30 years of age and with a primary education, dominate (70%) in terms of PV waste collection and repair activities, while the more technical recycling and export activities are carried out mainly (88%) by stakeholders older than 40 years and with a secondary education (60%). Among the older stakeholders, 100% are aware of the hazardous nature of PV waste, whereas 36% are young people. From an environmental perspective, the main source of contamination observed is the release of lead-rich sulfuric acids into water and soil during the collection and repair phases. During the recycling of batteries and electrical cables, toxic fumes are emitted into the air, and recycling residues rich in toxic substances are landfilled. To reduce risks to human health and the environment when managing PV waste, the introduction of legislation, the multiplication of collection points and appropriate infrastructures, the training and awareness-raising of stakeholders, and the extended responsibility of manufacturers are recommended. Studies on the economic feasibility of setting up formal management structures are needed to complete this work.","container-title":"Waste Disposal &amp; Sustainable Energy","DOI":"10.1007/s42768-023-00184-w","ISSN":"2524-7891","issue":"2","journalAbbreviation":"Waste Dispos. Sustain. Energy","language":"en","page":"271-282","source":"Springer Link","title":"Photovoltaic waste management in sub-Saharan Africa: current practices in Burkina Faso","title-short":"Photovoltaic waste management in sub-Saharan Africa","volume":"6","author":[{"family":"Badza","given":"Kodami"},{"family":"Soro","given":"Yrebegnan Moussa"},{"family":"Sawadogo","given":"Marie"}],"issued":{"date-parts":[["2024",6,1]]}}}],"schema":"https://github.com/citation-style-language/schema/raw/master/csl-citation.json"} </w:instrText>
      </w:r>
      <w:r w:rsidRPr="00DE5EFE">
        <w:rPr>
          <w:rFonts w:ascii="Arial Narrow" w:hAnsi="Arial Narrow"/>
          <w:rPrChange w:id="109" w:author="SDI 1158" w:date="2026-02-12T17:33:00Z">
            <w:rPr>
              <w:rFonts w:ascii="Arial Narrow" w:hAnsi="Arial Narrow"/>
            </w:rPr>
          </w:rPrChange>
        </w:rPr>
        <w:fldChar w:fldCharType="separate"/>
      </w:r>
      <w:r w:rsidRPr="00DE5EFE">
        <w:rPr>
          <w:rFonts w:ascii="Arial Narrow" w:hAnsi="Arial Narrow"/>
          <w:rPrChange w:id="110" w:author="SDI 1158" w:date="2026-02-12T17:33:00Z">
            <w:rPr>
              <w:rFonts w:ascii="Arial Narrow" w:hAnsi="Arial Narrow"/>
            </w:rPr>
          </w:rPrChange>
        </w:rPr>
        <w:t>[7]</w:t>
      </w:r>
      <w:r w:rsidRPr="00DE5EFE">
        <w:rPr>
          <w:rFonts w:ascii="Arial Narrow" w:hAnsi="Arial Narrow"/>
          <w:rPrChange w:id="111" w:author="SDI 1158" w:date="2026-02-12T17:33:00Z">
            <w:rPr>
              <w:rFonts w:ascii="Arial Narrow" w:hAnsi="Arial Narrow"/>
            </w:rPr>
          </w:rPrChange>
        </w:rPr>
        <w:fldChar w:fldCharType="end"/>
      </w:r>
      <w:r w:rsidRPr="00DE5EFE">
        <w:rPr>
          <w:rFonts w:ascii="Arial Narrow" w:hAnsi="Arial Narrow"/>
          <w:rPrChange w:id="112" w:author="SDI 1158" w:date="2026-02-12T17:33:00Z">
            <w:rPr>
              <w:rFonts w:ascii="Arial Narrow" w:hAnsi="Arial Narrow"/>
            </w:rPr>
          </w:rPrChange>
        </w:rPr>
        <w:t xml:space="preserve"> analyzed current photovoltaic waste management practices in Burkina Faso. Their study combines field surveys and stakeholder interviews to assess existing collection and regulatory frameworks. The results show that PV waste management is largely informal, with no dedicated recycling or organized collection systems. This situation increases environmental risks and leads to significant losses of recoverable materials. The authors highlight the need for policy development and structured PV waste management systems adapted to local contexts.</w:t>
      </w:r>
    </w:p>
    <w:p w14:paraId="210E321D" w14:textId="28CE2179" w:rsidR="00281ADB" w:rsidRPr="00DE5EFE" w:rsidRDefault="00281ADB" w:rsidP="00895FCE">
      <w:pPr>
        <w:rPr>
          <w:rFonts w:ascii="Arial Narrow" w:hAnsi="Arial Narrow"/>
          <w:rPrChange w:id="113" w:author="SDI 1158" w:date="2026-02-12T17:33:00Z">
            <w:rPr>
              <w:rFonts w:ascii="Arial Narrow" w:hAnsi="Arial Narrow"/>
            </w:rPr>
          </w:rPrChange>
        </w:rPr>
      </w:pPr>
      <w:r w:rsidRPr="00DE5EFE">
        <w:rPr>
          <w:rFonts w:ascii="Arial Narrow" w:hAnsi="Arial Narrow"/>
          <w:rPrChange w:id="114" w:author="SDI 1158" w:date="2026-02-12T17:33:00Z">
            <w:rPr>
              <w:rFonts w:ascii="Arial Narrow" w:hAnsi="Arial Narrow"/>
            </w:rPr>
          </w:rPrChange>
        </w:rPr>
        <w:t>Dong et al.</w:t>
      </w:r>
      <w:r w:rsidRPr="00DE5EFE">
        <w:rPr>
          <w:rFonts w:ascii="Arial Narrow" w:hAnsi="Arial Narrow"/>
          <w:rPrChange w:id="115" w:author="SDI 1158" w:date="2026-02-12T17:33:00Z">
            <w:rPr>
              <w:rFonts w:ascii="Arial Narrow" w:hAnsi="Arial Narrow"/>
            </w:rPr>
          </w:rPrChange>
        </w:rPr>
        <w:fldChar w:fldCharType="begin"/>
      </w:r>
      <w:r w:rsidRPr="00DE5EFE">
        <w:rPr>
          <w:rFonts w:ascii="Arial Narrow" w:hAnsi="Arial Narrow"/>
          <w:rPrChange w:id="116" w:author="SDI 1158" w:date="2026-02-12T17:33:00Z">
            <w:rPr>
              <w:rFonts w:ascii="Arial Narrow" w:hAnsi="Arial Narrow"/>
            </w:rPr>
          </w:rPrChange>
        </w:rPr>
        <w:instrText xml:space="preserve"> ADDIN ZOTERO_ITEM CSL_CITATION {"citationID":"JlkkpGWm","properties":{"formattedCitation":"[8]","plainCitation":"[8]","noteIndex":0},"citationItems":[{"id":952,"uris":["http://zotero.org/users/9369488/items/42FN6C4C"],"itemData":{"id":952,"type":"article-journal","abstract":"Solar photovoltaic (PV), especially off-grid systems, is a low-hanging fruit option among various renewable energy technology choices to address universal energy access, energy security, and climate challenges for vulnerable regions like West Africa. West Africa dominates in the uptake of solar PV solutions, while little attention has been paid to the potential PV waste generation. In this study, we developed a technology-specific, prospective material flow analysis model to investigate material stocks and flows of both on-grid and off-grid solar PV systems for 15 West African countries up to 2050. We show that the cumulative solar PV waste generation ranges from 2.3 to 7.8 million tons by 2050 in West Africa under different scenarios, around 70% of which comes from off-grid PV systems. The potential secondary materials supply ranges from 213 to 704 kilotons, which have potential economic value amounting to 143-475 million dollars or material equivalent to produce 6-19 GW of solar PV capacity. These results call for urgent policy attention, technology development, and infrastructure investment for future PV waste management and highlight the significance of addressing off-grid PV waste in Africa.","container-title":"Environmental Science &amp; Technology","DOI":"10.1021/acs.est.5c06339","ISSN":"1520-5851","issue":"39","journalAbbreviation":"Environ Sci Technol","language":"eng","page":"21102-21116","PMID":"40990318","source":"PubMed","title":"Solar Photovoltaic Development in West Africa Will Face Million-Ton Waste Challenges, and Off-Grid Systems Will Dominate","volume":"59","author":[{"family":"Dong","given":"Di"},{"family":"Emem","given":"Onis"},{"family":"Liu","given":"Litao"},{"family":"Sen","given":"Burak"},{"family":"Rasmussen","given":"Kasper"},{"family":"Edomah","given":"Norbert"},{"family":"Musango","given":"Josephine Kaviti"},{"family":"Baninla","given":"Yvette"},{"family":"Sergienko","given":"Olga"},{"family":"Liu","given":"Gang"}],"issued":{"date-parts":[["2025",10,7]]}}}],"schema":"https://github.com/citation-style-language/schema/raw/master/csl-citation.json"} </w:instrText>
      </w:r>
      <w:r w:rsidRPr="00DE5EFE">
        <w:rPr>
          <w:rFonts w:ascii="Arial Narrow" w:hAnsi="Arial Narrow"/>
          <w:rPrChange w:id="117" w:author="SDI 1158" w:date="2026-02-12T17:33:00Z">
            <w:rPr>
              <w:rFonts w:ascii="Arial Narrow" w:hAnsi="Arial Narrow"/>
            </w:rPr>
          </w:rPrChange>
        </w:rPr>
        <w:fldChar w:fldCharType="separate"/>
      </w:r>
      <w:r w:rsidRPr="00DE5EFE">
        <w:rPr>
          <w:rFonts w:ascii="Arial Narrow" w:hAnsi="Arial Narrow"/>
          <w:rPrChange w:id="118" w:author="SDI 1158" w:date="2026-02-12T17:33:00Z">
            <w:rPr>
              <w:rFonts w:ascii="Arial Narrow" w:hAnsi="Arial Narrow"/>
            </w:rPr>
          </w:rPrChange>
        </w:rPr>
        <w:t>[8]</w:t>
      </w:r>
      <w:r w:rsidRPr="00DE5EFE">
        <w:rPr>
          <w:rFonts w:ascii="Arial Narrow" w:hAnsi="Arial Narrow"/>
          <w:rPrChange w:id="119" w:author="SDI 1158" w:date="2026-02-12T17:33:00Z">
            <w:rPr>
              <w:rFonts w:ascii="Arial Narrow" w:hAnsi="Arial Narrow"/>
            </w:rPr>
          </w:rPrChange>
        </w:rPr>
        <w:fldChar w:fldCharType="end"/>
      </w:r>
      <w:r w:rsidRPr="00DE5EFE">
        <w:rPr>
          <w:rFonts w:ascii="Arial Narrow" w:hAnsi="Arial Narrow"/>
          <w:rPrChange w:id="120" w:author="SDI 1158" w:date="2026-02-12T17:33:00Z">
            <w:rPr>
              <w:rFonts w:ascii="Arial Narrow" w:hAnsi="Arial Narrow"/>
            </w:rPr>
          </w:rPrChange>
        </w:rPr>
        <w:t xml:space="preserve"> developed a prospective material flow analysis of photovoltaic waste generation in West Africa. The study evaluates future PV waste streams under different deployment scenarios, with particular attention to off-grid systems. The findings indicate that PV waste volumes could reach several million tonnes in the coming decades. Current recycling and management capacities in the region are shown to be largely inadequate.</w:t>
      </w:r>
      <w:r w:rsidRPr="00DE5EFE">
        <w:rPr>
          <w:rFonts w:ascii="Arial Narrow" w:hAnsi="Arial Narrow"/>
          <w:rPrChange w:id="121" w:author="SDI 1158" w:date="2026-02-12T17:33:00Z">
            <w:rPr>
              <w:rFonts w:ascii="Arial Narrow" w:hAnsi="Arial Narrow"/>
            </w:rPr>
          </w:rPrChange>
        </w:rPr>
        <w:br/>
        <w:t xml:space="preserve">The authors emphasize the importance of early policy planning and regional recycling infrastructure development. </w:t>
      </w:r>
    </w:p>
    <w:p w14:paraId="4D36E325" w14:textId="4EC3CE68" w:rsidR="00676DC6" w:rsidRPr="00DE5EFE" w:rsidRDefault="00FB2785" w:rsidP="00895FCE">
      <w:pPr>
        <w:rPr>
          <w:rFonts w:ascii="Arial Narrow" w:hAnsi="Arial Narrow"/>
          <w:rPrChange w:id="122" w:author="SDI 1158" w:date="2026-02-12T17:33:00Z">
            <w:rPr>
              <w:rFonts w:ascii="Arial Narrow" w:hAnsi="Arial Narrow"/>
            </w:rPr>
          </w:rPrChange>
        </w:rPr>
      </w:pPr>
      <w:r w:rsidRPr="00DE5EFE">
        <w:rPr>
          <w:rFonts w:ascii="Arial Narrow" w:hAnsi="Arial Narrow"/>
          <w:rPrChange w:id="123" w:author="SDI 1158" w:date="2026-02-12T17:33:00Z">
            <w:rPr>
              <w:rFonts w:ascii="Arial Narrow" w:hAnsi="Arial Narrow"/>
            </w:rPr>
          </w:rPrChange>
        </w:rPr>
        <w:t>In light of the above, it is readily apparent that the West African sub-region continues to face a significant deficit in formal, integrated, and sustainable waste management systems</w:t>
      </w:r>
      <w:r w:rsidR="00A0768C" w:rsidRPr="00DE5EFE">
        <w:rPr>
          <w:rFonts w:ascii="Arial Narrow" w:hAnsi="Arial Narrow"/>
          <w:rPrChange w:id="124" w:author="SDI 1158" w:date="2026-02-12T17:33:00Z">
            <w:rPr>
              <w:rFonts w:ascii="Arial Narrow" w:hAnsi="Arial Narrow"/>
            </w:rPr>
          </w:rPrChange>
        </w:rPr>
        <w:t xml:space="preserve">, including the absence of appropriate regulatory frameworks, dedicated funding, and coordinated mechanisms. To bridge this gap, this study aims to propose a methodology for the technical design, sizing, optimal location of collection centers, and financial analysis of a waste management system </w:t>
      </w:r>
      <w:r w:rsidR="0052060D" w:rsidRPr="00DE5EFE">
        <w:rPr>
          <w:rFonts w:ascii="Arial Narrow" w:hAnsi="Arial Narrow"/>
          <w:rPrChange w:id="125" w:author="SDI 1158" w:date="2026-02-12T17:33:00Z">
            <w:rPr>
              <w:rFonts w:ascii="Arial Narrow" w:hAnsi="Arial Narrow"/>
            </w:rPr>
          </w:rPrChange>
        </w:rPr>
        <w:t>applicable to a given region. The method is then applied to the context of Benin.</w:t>
      </w:r>
    </w:p>
    <w:p w14:paraId="41EA5E00" w14:textId="617A33CD" w:rsidR="00676DC6" w:rsidRPr="00DE5EFE" w:rsidRDefault="00676DC6" w:rsidP="00EE21D3">
      <w:pPr>
        <w:pStyle w:val="Heading1"/>
        <w:rPr>
          <w:rPrChange w:id="126" w:author="SDI 1158" w:date="2026-02-12T17:33:00Z">
            <w:rPr/>
          </w:rPrChange>
        </w:rPr>
      </w:pPr>
      <w:r w:rsidRPr="00DE5EFE">
        <w:rPr>
          <w:rPrChange w:id="127" w:author="SDI 1158" w:date="2026-02-12T17:33:00Z">
            <w:rPr/>
          </w:rPrChange>
        </w:rPr>
        <w:t>Materials and methodologies</w:t>
      </w:r>
    </w:p>
    <w:p w14:paraId="6A3DC378" w14:textId="4B100DB3" w:rsidR="00676DC6" w:rsidRPr="00DE5EFE" w:rsidRDefault="00676DC6" w:rsidP="00895FCE">
      <w:pPr>
        <w:pStyle w:val="Heading2"/>
        <w:rPr>
          <w:rFonts w:ascii="Arial Narrow" w:hAnsi="Arial Narrow"/>
          <w:sz w:val="22"/>
          <w:szCs w:val="22"/>
          <w:rPrChange w:id="128" w:author="SDI 1158" w:date="2026-02-12T17:33:00Z">
            <w:rPr>
              <w:rFonts w:ascii="Arial Narrow" w:hAnsi="Arial Narrow"/>
              <w:sz w:val="22"/>
              <w:szCs w:val="22"/>
            </w:rPr>
          </w:rPrChange>
        </w:rPr>
      </w:pPr>
      <w:r w:rsidRPr="00DE5EFE">
        <w:rPr>
          <w:rFonts w:ascii="Arial Narrow" w:hAnsi="Arial Narrow"/>
          <w:sz w:val="22"/>
          <w:szCs w:val="22"/>
          <w:rPrChange w:id="129" w:author="SDI 1158" w:date="2026-02-12T17:33:00Z">
            <w:rPr>
              <w:rFonts w:ascii="Arial Narrow" w:hAnsi="Arial Narrow"/>
              <w:sz w:val="22"/>
              <w:szCs w:val="22"/>
            </w:rPr>
          </w:rPrChange>
        </w:rPr>
        <w:t>Material</w:t>
      </w:r>
    </w:p>
    <w:p w14:paraId="5E80D006" w14:textId="0AFE7C52" w:rsidR="00676DC6" w:rsidRPr="00DE5EFE" w:rsidRDefault="00676DC6" w:rsidP="00895FCE">
      <w:pPr>
        <w:rPr>
          <w:rFonts w:ascii="Arial Narrow" w:hAnsi="Arial Narrow"/>
          <w:rPrChange w:id="130" w:author="SDI 1158" w:date="2026-02-12T17:33:00Z">
            <w:rPr>
              <w:rFonts w:ascii="Arial Narrow" w:hAnsi="Arial Narrow"/>
            </w:rPr>
          </w:rPrChange>
        </w:rPr>
      </w:pPr>
      <w:r w:rsidRPr="00DE5EFE">
        <w:rPr>
          <w:rFonts w:ascii="Arial Narrow" w:hAnsi="Arial Narrow"/>
          <w:rPrChange w:id="131" w:author="SDI 1158" w:date="2026-02-12T17:33:00Z">
            <w:rPr>
              <w:rFonts w:ascii="Arial Narrow" w:hAnsi="Arial Narrow"/>
            </w:rPr>
          </w:rPrChange>
        </w:rPr>
        <w:t>To achieve our objectives, we primarily used data collected on solar installations in Benin (year, installed capacity, location, etc.) and data collected on the quantities of solar equipment waste generated by an installation based on its capacity and type. This data is presented in the following tables:</w:t>
      </w:r>
    </w:p>
    <w:p w14:paraId="76A15D17" w14:textId="3039C0D9" w:rsidR="00676DC6" w:rsidRPr="00DE5EFE" w:rsidRDefault="009252F2" w:rsidP="00895FCE">
      <w:pPr>
        <w:rPr>
          <w:rFonts w:ascii="Arial Narrow" w:hAnsi="Arial Narrow"/>
          <w:i/>
          <w:iCs/>
          <w:rPrChange w:id="132" w:author="SDI 1158" w:date="2026-02-12T17:33:00Z">
            <w:rPr>
              <w:rFonts w:ascii="Arial Narrow" w:hAnsi="Arial Narrow"/>
              <w:i/>
              <w:iCs/>
            </w:rPr>
          </w:rPrChange>
        </w:rPr>
      </w:pPr>
      <w:r w:rsidRPr="00DE5EFE">
        <w:rPr>
          <w:rFonts w:ascii="Arial Narrow" w:hAnsi="Arial Narrow"/>
          <w:i/>
          <w:iCs/>
          <w:rPrChange w:id="133" w:author="SDI 1158" w:date="2026-02-12T17:33:00Z">
            <w:rPr>
              <w:rFonts w:ascii="Arial Narrow" w:hAnsi="Arial Narrow"/>
              <w:i/>
              <w:iCs/>
            </w:rPr>
          </w:rPrChange>
        </w:rPr>
        <w:t xml:space="preserve">Table </w:t>
      </w:r>
      <w:r w:rsidR="00B0341F" w:rsidRPr="00DE5EFE">
        <w:rPr>
          <w:rFonts w:ascii="Arial Narrow" w:hAnsi="Arial Narrow"/>
          <w:i/>
          <w:iCs/>
          <w:rPrChange w:id="134" w:author="SDI 1158" w:date="2026-02-12T17:33:00Z">
            <w:rPr>
              <w:rFonts w:ascii="Arial Narrow" w:hAnsi="Arial Narrow"/>
              <w:i/>
              <w:iCs/>
            </w:rPr>
          </w:rPrChange>
        </w:rPr>
        <w:fldChar w:fldCharType="begin"/>
      </w:r>
      <w:r w:rsidR="00B0341F" w:rsidRPr="00DE5EFE">
        <w:rPr>
          <w:rFonts w:ascii="Arial Narrow" w:hAnsi="Arial Narrow"/>
          <w:i/>
          <w:iCs/>
          <w:rPrChange w:id="135" w:author="SDI 1158" w:date="2026-02-12T17:33:00Z">
            <w:rPr>
              <w:rFonts w:ascii="Arial Narrow" w:hAnsi="Arial Narrow"/>
              <w:i/>
              <w:iCs/>
            </w:rPr>
          </w:rPrChange>
        </w:rPr>
        <w:instrText xml:space="preserve"> SEQ Tableau \* ARABIC </w:instrText>
      </w:r>
      <w:r w:rsidR="00B0341F" w:rsidRPr="00DE5EFE">
        <w:rPr>
          <w:rFonts w:ascii="Arial Narrow" w:hAnsi="Arial Narrow"/>
          <w:i/>
          <w:iCs/>
          <w:rPrChange w:id="136" w:author="SDI 1158" w:date="2026-02-12T17:33:00Z">
            <w:rPr>
              <w:rFonts w:ascii="Arial Narrow" w:hAnsi="Arial Narrow"/>
              <w:i/>
              <w:iCs/>
            </w:rPr>
          </w:rPrChange>
        </w:rPr>
        <w:fldChar w:fldCharType="separate"/>
      </w:r>
      <w:r w:rsidR="00246002" w:rsidRPr="00DE5EFE">
        <w:rPr>
          <w:rFonts w:ascii="Arial Narrow" w:hAnsi="Arial Narrow"/>
          <w:i/>
          <w:iCs/>
          <w:noProof/>
          <w:rPrChange w:id="137" w:author="SDI 1158" w:date="2026-02-12T17:33:00Z">
            <w:rPr>
              <w:rFonts w:ascii="Arial Narrow" w:hAnsi="Arial Narrow"/>
              <w:i/>
              <w:iCs/>
              <w:noProof/>
            </w:rPr>
          </w:rPrChange>
        </w:rPr>
        <w:t xml:space="preserve">1 </w:t>
      </w:r>
      <w:r w:rsidR="00B0341F" w:rsidRPr="00DE5EFE">
        <w:rPr>
          <w:rFonts w:ascii="Arial Narrow" w:hAnsi="Arial Narrow"/>
          <w:i/>
          <w:iCs/>
          <w:rPrChange w:id="138" w:author="SDI 1158" w:date="2026-02-12T17:33:00Z">
            <w:rPr>
              <w:rFonts w:ascii="Arial Narrow" w:hAnsi="Arial Narrow"/>
              <w:i/>
              <w:iCs/>
            </w:rPr>
          </w:rPrChange>
        </w:rPr>
        <w:fldChar w:fldCharType="end"/>
      </w:r>
      <w:r w:rsidRPr="00DE5EFE">
        <w:rPr>
          <w:rFonts w:ascii="Arial Narrow" w:hAnsi="Arial Narrow"/>
          <w:b/>
          <w:bCs/>
          <w:i/>
          <w:iCs/>
          <w:rPrChange w:id="139" w:author="SDI 1158" w:date="2026-02-12T17:33:00Z">
            <w:rPr>
              <w:rFonts w:ascii="Arial Narrow" w:hAnsi="Arial Narrow"/>
              <w:b/>
              <w:bCs/>
              <w:i/>
              <w:iCs/>
            </w:rPr>
          </w:rPrChange>
        </w:rPr>
        <w:t xml:space="preserve">: </w:t>
      </w:r>
      <w:r w:rsidR="00676DC6" w:rsidRPr="00DE5EFE">
        <w:rPr>
          <w:rFonts w:ascii="Arial Narrow" w:hAnsi="Arial Narrow"/>
          <w:i/>
          <w:iCs/>
          <w:rPrChange w:id="140" w:author="SDI 1158" w:date="2026-02-12T17:33:00Z">
            <w:rPr>
              <w:rFonts w:ascii="Arial Narrow" w:hAnsi="Arial Narrow"/>
              <w:i/>
              <w:iCs/>
            </w:rPr>
          </w:rPrChange>
        </w:rPr>
        <w:t xml:space="preserve">Quantities of Solar Equipment </w:t>
      </w:r>
      <w:r w:rsidR="00BD3652" w:rsidRPr="00DE5EFE">
        <w:rPr>
          <w:rFonts w:ascii="Arial Narrow" w:hAnsi="Arial Narrow"/>
          <w:i/>
          <w:iCs/>
          <w:rPrChange w:id="141" w:author="SDI 1158" w:date="2026-02-12T17:33:00Z">
            <w:rPr>
              <w:rFonts w:ascii="Arial Narrow" w:hAnsi="Arial Narrow"/>
              <w:i/>
              <w:iCs/>
            </w:rPr>
          </w:rPrChange>
        </w:rPr>
        <w:t xml:space="preserve">waste </w:t>
      </w:r>
      <w:r w:rsidR="00676DC6" w:rsidRPr="00DE5EFE">
        <w:rPr>
          <w:rFonts w:ascii="Arial Narrow" w:hAnsi="Arial Narrow"/>
          <w:i/>
          <w:iCs/>
          <w:rPrChange w:id="142" w:author="SDI 1158" w:date="2026-02-12T17:33:00Z">
            <w:rPr>
              <w:rFonts w:ascii="Arial Narrow" w:hAnsi="Arial Narrow"/>
              <w:i/>
              <w:iCs/>
            </w:rPr>
          </w:rPrChange>
        </w:rPr>
        <w:t xml:space="preserve">generated by micro and large solar power plants </w:t>
      </w:r>
      <w:r w:rsidR="00E41099" w:rsidRPr="00DE5EFE">
        <w:rPr>
          <w:rFonts w:ascii="Arial Narrow" w:hAnsi="Arial Narrow"/>
          <w:i/>
          <w:iCs/>
          <w:rPrChange w:id="143" w:author="SDI 1158" w:date="2026-02-12T17:33:00Z">
            <w:rPr>
              <w:rFonts w:ascii="Arial Narrow" w:hAnsi="Arial Narrow"/>
              <w:i/>
              <w:iCs/>
            </w:rPr>
          </w:rPrChange>
        </w:rPr>
        <w:fldChar w:fldCharType="begin"/>
      </w:r>
      <w:r w:rsidR="00281ADB" w:rsidRPr="00DE5EFE">
        <w:rPr>
          <w:rFonts w:ascii="Arial Narrow" w:hAnsi="Arial Narrow"/>
          <w:i/>
          <w:iCs/>
          <w:rPrChange w:id="144" w:author="SDI 1158" w:date="2026-02-12T17:33:00Z">
            <w:rPr>
              <w:rFonts w:ascii="Arial Narrow" w:hAnsi="Arial Narrow"/>
              <w:i/>
              <w:iCs/>
            </w:rPr>
          </w:rPrChange>
        </w:rPr>
        <w:instrText xml:space="preserve"> ADDIN ZOTERO_ITEM CSL_CITATION {"citationID":"1c0wvSfd","properties":{"formattedCitation":"[9]","plainCitation":"[9]","noteIndex":0},"citationItems":[{"id":941,"uris":["http://zotero.org/users/9369488/items/F88C73WQ"],"itemData":{"id":941,"type":"document","title":"Rrapport d'état des_lieux pour la proposition d'une_strategie d'organisation pour la filiere de gestion des dechets solaires au Senegal","URL":"https://bdd.pseau.org/outils/ouvrages/dalberg_giz_rapport_d_etat_des_lieux_proposition_d_une_strategie_d_organisation_pour_la_filiere_de_gestion_des_dechets_solaires_au_senegal_2021.pdf","author":[{"literal":"Endev"}],"issued":{"date-parts":[["2021",6]]}}}],"schema":"https://github.com/citation-style-language/schema/raw/master/csl-citation.json"} </w:instrText>
      </w:r>
      <w:r w:rsidR="00E41099" w:rsidRPr="00DE5EFE">
        <w:rPr>
          <w:rFonts w:ascii="Arial Narrow" w:hAnsi="Arial Narrow"/>
          <w:i/>
          <w:iCs/>
          <w:rPrChange w:id="145" w:author="SDI 1158" w:date="2026-02-12T17:33:00Z">
            <w:rPr>
              <w:rFonts w:ascii="Arial Narrow" w:hAnsi="Arial Narrow"/>
              <w:i/>
              <w:iCs/>
            </w:rPr>
          </w:rPrChange>
        </w:rPr>
        <w:fldChar w:fldCharType="separate"/>
      </w:r>
      <w:r w:rsidR="00281ADB" w:rsidRPr="00DE5EFE">
        <w:rPr>
          <w:rFonts w:ascii="Arial Narrow" w:hAnsi="Arial Narrow"/>
          <w:rPrChange w:id="146" w:author="SDI 1158" w:date="2026-02-12T17:33:00Z">
            <w:rPr>
              <w:rFonts w:ascii="Arial Narrow" w:hAnsi="Arial Narrow"/>
            </w:rPr>
          </w:rPrChange>
        </w:rPr>
        <w:t>[9]</w:t>
      </w:r>
      <w:r w:rsidR="00E41099" w:rsidRPr="00DE5EFE">
        <w:rPr>
          <w:rFonts w:ascii="Arial Narrow" w:hAnsi="Arial Narrow"/>
          <w:i/>
          <w:iCs/>
          <w:rPrChange w:id="147" w:author="SDI 1158" w:date="2026-02-12T17:33:00Z">
            <w:rPr>
              <w:rFonts w:ascii="Arial Narrow" w:hAnsi="Arial Narrow"/>
              <w:i/>
              <w:iCs/>
            </w:rPr>
          </w:rPrChange>
        </w:rPr>
        <w:fldChar w:fldCharType="end"/>
      </w:r>
    </w:p>
    <w:tbl>
      <w:tblPr>
        <w:tblW w:w="7687" w:type="dxa"/>
        <w:jc w:val="center"/>
        <w:tblBorders>
          <w:top w:val="single" w:sz="12" w:space="0" w:color="auto"/>
          <w:bottom w:val="single" w:sz="12" w:space="0" w:color="auto"/>
          <w:insideH w:val="single" w:sz="12" w:space="0" w:color="auto"/>
        </w:tblBorders>
        <w:tblCellMar>
          <w:top w:w="57" w:type="dxa"/>
        </w:tblCellMar>
        <w:tblLook w:val="04A0" w:firstRow="1" w:lastRow="0" w:firstColumn="1" w:lastColumn="0" w:noHBand="0" w:noVBand="1"/>
      </w:tblPr>
      <w:tblGrid>
        <w:gridCol w:w="2278"/>
        <w:gridCol w:w="1985"/>
        <w:gridCol w:w="1601"/>
        <w:gridCol w:w="1823"/>
      </w:tblGrid>
      <w:tr w:rsidR="00895FCE" w:rsidRPr="00DE5EFE" w14:paraId="2855D6B4" w14:textId="77777777" w:rsidTr="0072324E">
        <w:trPr>
          <w:trHeight w:val="299"/>
          <w:jc w:val="center"/>
        </w:trPr>
        <w:tc>
          <w:tcPr>
            <w:tcW w:w="2278" w:type="dxa"/>
            <w:vAlign w:val="center"/>
            <w:hideMark/>
          </w:tcPr>
          <w:p w14:paraId="7ECAB34A" w14:textId="77777777" w:rsidR="009E3270" w:rsidRPr="00DE5EFE" w:rsidRDefault="009E3270" w:rsidP="0072324E">
            <w:pPr>
              <w:spacing w:after="0" w:line="240" w:lineRule="auto"/>
              <w:jc w:val="center"/>
              <w:rPr>
                <w:rFonts w:ascii="Arial Narrow" w:hAnsi="Arial Narrow"/>
                <w:rPrChange w:id="148" w:author="SDI 1158" w:date="2026-02-12T17:33:00Z">
                  <w:rPr>
                    <w:rFonts w:ascii="Arial Narrow" w:hAnsi="Arial Narrow"/>
                  </w:rPr>
                </w:rPrChange>
              </w:rPr>
            </w:pPr>
            <w:r w:rsidRPr="00DE5EFE">
              <w:rPr>
                <w:rFonts w:ascii="Arial Narrow" w:hAnsi="Arial Narrow"/>
                <w:rPrChange w:id="149" w:author="SDI 1158" w:date="2026-02-12T17:33:00Z">
                  <w:rPr>
                    <w:rFonts w:ascii="Arial Narrow" w:hAnsi="Arial Narrow"/>
                  </w:rPr>
                </w:rPrChange>
              </w:rPr>
              <w:t>Equipment</w:t>
            </w:r>
          </w:p>
        </w:tc>
        <w:tc>
          <w:tcPr>
            <w:tcW w:w="1985" w:type="dxa"/>
            <w:vAlign w:val="center"/>
            <w:hideMark/>
          </w:tcPr>
          <w:p w14:paraId="414D17B7" w14:textId="77777777" w:rsidR="009E3270" w:rsidRPr="00DE5EFE" w:rsidRDefault="009E3270" w:rsidP="0072324E">
            <w:pPr>
              <w:spacing w:after="0" w:line="240" w:lineRule="auto"/>
              <w:jc w:val="center"/>
              <w:rPr>
                <w:rFonts w:ascii="Arial Narrow" w:hAnsi="Arial Narrow"/>
                <w:rPrChange w:id="150" w:author="SDI 1158" w:date="2026-02-12T17:33:00Z">
                  <w:rPr>
                    <w:rFonts w:ascii="Arial Narrow" w:hAnsi="Arial Narrow"/>
                  </w:rPr>
                </w:rPrChange>
              </w:rPr>
            </w:pPr>
            <w:r w:rsidRPr="00DE5EFE">
              <w:rPr>
                <w:rFonts w:ascii="Arial Narrow" w:hAnsi="Arial Narrow"/>
                <w:rPrChange w:id="151" w:author="SDI 1158" w:date="2026-02-12T17:33:00Z">
                  <w:rPr>
                    <w:rFonts w:ascii="Arial Narrow" w:hAnsi="Arial Narrow"/>
                  </w:rPr>
                </w:rPrChange>
              </w:rPr>
              <w:t>Features</w:t>
            </w:r>
          </w:p>
        </w:tc>
        <w:tc>
          <w:tcPr>
            <w:tcW w:w="1601" w:type="dxa"/>
            <w:vAlign w:val="center"/>
            <w:hideMark/>
          </w:tcPr>
          <w:p w14:paraId="4593AECE" w14:textId="77777777" w:rsidR="009E3270" w:rsidRPr="00DE5EFE" w:rsidRDefault="009E3270" w:rsidP="0072324E">
            <w:pPr>
              <w:spacing w:after="0" w:line="240" w:lineRule="auto"/>
              <w:jc w:val="center"/>
              <w:rPr>
                <w:rFonts w:ascii="Arial Narrow" w:hAnsi="Arial Narrow"/>
                <w:rPrChange w:id="152" w:author="SDI 1158" w:date="2026-02-12T17:33:00Z">
                  <w:rPr>
                    <w:rFonts w:ascii="Arial Narrow" w:hAnsi="Arial Narrow"/>
                  </w:rPr>
                </w:rPrChange>
              </w:rPr>
            </w:pPr>
            <w:r w:rsidRPr="00DE5EFE">
              <w:rPr>
                <w:rFonts w:ascii="Arial Narrow" w:hAnsi="Arial Narrow"/>
                <w:rPrChange w:id="153" w:author="SDI 1158" w:date="2026-02-12T17:33:00Z">
                  <w:rPr>
                    <w:rFonts w:ascii="Arial Narrow" w:hAnsi="Arial Narrow"/>
                  </w:rPr>
                </w:rPrChange>
              </w:rPr>
              <w:t>Units</w:t>
            </w:r>
          </w:p>
        </w:tc>
        <w:tc>
          <w:tcPr>
            <w:tcW w:w="1823" w:type="dxa"/>
            <w:vAlign w:val="center"/>
            <w:hideMark/>
          </w:tcPr>
          <w:p w14:paraId="4DA6012F" w14:textId="77777777" w:rsidR="009E3270" w:rsidRPr="00DE5EFE" w:rsidRDefault="009E3270" w:rsidP="0072324E">
            <w:pPr>
              <w:spacing w:after="0" w:line="240" w:lineRule="auto"/>
              <w:jc w:val="center"/>
              <w:rPr>
                <w:rFonts w:ascii="Arial Narrow" w:hAnsi="Arial Narrow"/>
                <w:rPrChange w:id="154" w:author="SDI 1158" w:date="2026-02-12T17:33:00Z">
                  <w:rPr>
                    <w:rFonts w:ascii="Arial Narrow" w:hAnsi="Arial Narrow"/>
                  </w:rPr>
                </w:rPrChange>
              </w:rPr>
            </w:pPr>
            <w:r w:rsidRPr="00DE5EFE">
              <w:rPr>
                <w:rFonts w:ascii="Arial Narrow" w:hAnsi="Arial Narrow"/>
                <w:rPrChange w:id="155" w:author="SDI 1158" w:date="2026-02-12T17:33:00Z">
                  <w:rPr>
                    <w:rFonts w:ascii="Arial Narrow" w:hAnsi="Arial Narrow"/>
                  </w:rPr>
                </w:rPrChange>
              </w:rPr>
              <w:t>Solar power plants</w:t>
            </w:r>
          </w:p>
        </w:tc>
      </w:tr>
      <w:tr w:rsidR="00895FCE" w:rsidRPr="00DE5EFE" w14:paraId="4CCD17CA" w14:textId="77777777" w:rsidTr="0072324E">
        <w:trPr>
          <w:trHeight w:val="20"/>
          <w:jc w:val="center"/>
        </w:trPr>
        <w:tc>
          <w:tcPr>
            <w:tcW w:w="2278" w:type="dxa"/>
            <w:vMerge w:val="restart"/>
            <w:vAlign w:val="center"/>
            <w:hideMark/>
          </w:tcPr>
          <w:p w14:paraId="001A6F11" w14:textId="77777777" w:rsidR="009E3270" w:rsidRPr="00DE5EFE" w:rsidRDefault="009E3270" w:rsidP="0072324E">
            <w:pPr>
              <w:spacing w:after="0" w:line="240" w:lineRule="auto"/>
              <w:jc w:val="center"/>
              <w:rPr>
                <w:rFonts w:ascii="Arial Narrow" w:hAnsi="Arial Narrow"/>
                <w:rPrChange w:id="156" w:author="SDI 1158" w:date="2026-02-12T17:33:00Z">
                  <w:rPr>
                    <w:rFonts w:ascii="Arial Narrow" w:hAnsi="Arial Narrow"/>
                  </w:rPr>
                </w:rPrChange>
              </w:rPr>
            </w:pPr>
            <w:r w:rsidRPr="00DE5EFE">
              <w:rPr>
                <w:rFonts w:ascii="Arial Narrow" w:hAnsi="Arial Narrow"/>
                <w:rPrChange w:id="157" w:author="SDI 1158" w:date="2026-02-12T17:33:00Z">
                  <w:rPr>
                    <w:rFonts w:ascii="Arial Narrow" w:hAnsi="Arial Narrow"/>
                  </w:rPr>
                </w:rPrChange>
              </w:rPr>
              <w:t>Solar panels</w:t>
            </w:r>
          </w:p>
        </w:tc>
        <w:tc>
          <w:tcPr>
            <w:tcW w:w="1985" w:type="dxa"/>
            <w:vAlign w:val="center"/>
            <w:hideMark/>
          </w:tcPr>
          <w:p w14:paraId="11239115" w14:textId="77777777" w:rsidR="009E3270" w:rsidRPr="00DE5EFE" w:rsidRDefault="009E3270" w:rsidP="0072324E">
            <w:pPr>
              <w:spacing w:after="0" w:line="240" w:lineRule="auto"/>
              <w:jc w:val="center"/>
              <w:rPr>
                <w:rFonts w:ascii="Arial Narrow" w:hAnsi="Arial Narrow"/>
                <w:rPrChange w:id="158" w:author="SDI 1158" w:date="2026-02-12T17:33:00Z">
                  <w:rPr>
                    <w:rFonts w:ascii="Arial Narrow" w:hAnsi="Arial Narrow"/>
                  </w:rPr>
                </w:rPrChange>
              </w:rPr>
            </w:pPr>
            <w:r w:rsidRPr="00DE5EFE">
              <w:rPr>
                <w:rFonts w:ascii="Arial Narrow" w:hAnsi="Arial Narrow"/>
                <w:rPrChange w:id="159" w:author="SDI 1158" w:date="2026-02-12T17:33:00Z">
                  <w:rPr>
                    <w:rFonts w:ascii="Arial Narrow" w:hAnsi="Arial Narrow"/>
                  </w:rPr>
                </w:rPrChange>
              </w:rPr>
              <w:t>Lifetime</w:t>
            </w:r>
          </w:p>
        </w:tc>
        <w:tc>
          <w:tcPr>
            <w:tcW w:w="1601" w:type="dxa"/>
            <w:vAlign w:val="center"/>
            <w:hideMark/>
          </w:tcPr>
          <w:p w14:paraId="1C81850F" w14:textId="77777777" w:rsidR="009E3270" w:rsidRPr="00DE5EFE" w:rsidRDefault="009E3270" w:rsidP="0072324E">
            <w:pPr>
              <w:spacing w:after="0" w:line="240" w:lineRule="auto"/>
              <w:jc w:val="center"/>
              <w:rPr>
                <w:rFonts w:ascii="Arial Narrow" w:hAnsi="Arial Narrow"/>
                <w:rPrChange w:id="160" w:author="SDI 1158" w:date="2026-02-12T17:33:00Z">
                  <w:rPr>
                    <w:rFonts w:ascii="Arial Narrow" w:hAnsi="Arial Narrow"/>
                  </w:rPr>
                </w:rPrChange>
              </w:rPr>
            </w:pPr>
            <w:r w:rsidRPr="00DE5EFE">
              <w:rPr>
                <w:rFonts w:ascii="Arial Narrow" w:hAnsi="Arial Narrow"/>
                <w:rPrChange w:id="161" w:author="SDI 1158" w:date="2026-02-12T17:33:00Z">
                  <w:rPr>
                    <w:rFonts w:ascii="Arial Narrow" w:hAnsi="Arial Narrow"/>
                  </w:rPr>
                </w:rPrChange>
              </w:rPr>
              <w:t>Years</w:t>
            </w:r>
          </w:p>
        </w:tc>
        <w:tc>
          <w:tcPr>
            <w:tcW w:w="1823" w:type="dxa"/>
            <w:vAlign w:val="center"/>
            <w:hideMark/>
          </w:tcPr>
          <w:p w14:paraId="2FDA5BA9" w14:textId="77777777" w:rsidR="009E3270" w:rsidRPr="00DE5EFE" w:rsidRDefault="009E3270" w:rsidP="0072324E">
            <w:pPr>
              <w:spacing w:after="0" w:line="240" w:lineRule="auto"/>
              <w:jc w:val="center"/>
              <w:rPr>
                <w:rFonts w:ascii="Arial Narrow" w:hAnsi="Arial Narrow"/>
                <w:rPrChange w:id="162" w:author="SDI 1158" w:date="2026-02-12T17:33:00Z">
                  <w:rPr>
                    <w:rFonts w:ascii="Arial Narrow" w:hAnsi="Arial Narrow"/>
                  </w:rPr>
                </w:rPrChange>
              </w:rPr>
            </w:pPr>
            <w:r w:rsidRPr="00DE5EFE">
              <w:rPr>
                <w:rFonts w:ascii="Arial Narrow" w:hAnsi="Arial Narrow"/>
                <w:rPrChange w:id="163" w:author="SDI 1158" w:date="2026-02-12T17:33:00Z">
                  <w:rPr>
                    <w:rFonts w:ascii="Arial Narrow" w:hAnsi="Arial Narrow"/>
                  </w:rPr>
                </w:rPrChange>
              </w:rPr>
              <w:t>25</w:t>
            </w:r>
          </w:p>
        </w:tc>
      </w:tr>
      <w:tr w:rsidR="00895FCE" w:rsidRPr="00DE5EFE" w14:paraId="5B060472" w14:textId="77777777" w:rsidTr="0072324E">
        <w:trPr>
          <w:trHeight w:val="620"/>
          <w:jc w:val="center"/>
        </w:trPr>
        <w:tc>
          <w:tcPr>
            <w:tcW w:w="2278" w:type="dxa"/>
            <w:vMerge/>
            <w:vAlign w:val="center"/>
            <w:hideMark/>
          </w:tcPr>
          <w:p w14:paraId="73168DED" w14:textId="77777777" w:rsidR="009E3270" w:rsidRPr="00DE5EFE" w:rsidRDefault="009E3270" w:rsidP="0072324E">
            <w:pPr>
              <w:spacing w:after="0" w:line="240" w:lineRule="auto"/>
              <w:jc w:val="center"/>
              <w:rPr>
                <w:rFonts w:ascii="Arial Narrow" w:hAnsi="Arial Narrow"/>
                <w:rPrChange w:id="164" w:author="SDI 1158" w:date="2026-02-12T17:33:00Z">
                  <w:rPr>
                    <w:rFonts w:ascii="Arial Narrow" w:hAnsi="Arial Narrow"/>
                  </w:rPr>
                </w:rPrChange>
              </w:rPr>
            </w:pPr>
          </w:p>
        </w:tc>
        <w:tc>
          <w:tcPr>
            <w:tcW w:w="1985" w:type="dxa"/>
            <w:vAlign w:val="center"/>
            <w:hideMark/>
          </w:tcPr>
          <w:p w14:paraId="434FAC5E" w14:textId="77777777" w:rsidR="009E3270" w:rsidRPr="00DE5EFE" w:rsidRDefault="009E3270" w:rsidP="0072324E">
            <w:pPr>
              <w:spacing w:after="0" w:line="240" w:lineRule="auto"/>
              <w:jc w:val="center"/>
              <w:rPr>
                <w:rFonts w:ascii="Arial Narrow" w:hAnsi="Arial Narrow"/>
                <w:rPrChange w:id="165" w:author="SDI 1158" w:date="2026-02-12T17:33:00Z">
                  <w:rPr>
                    <w:rFonts w:ascii="Arial Narrow" w:hAnsi="Arial Narrow"/>
                  </w:rPr>
                </w:rPrChange>
              </w:rPr>
            </w:pPr>
            <w:r w:rsidRPr="00DE5EFE">
              <w:rPr>
                <w:rFonts w:ascii="Arial Narrow" w:hAnsi="Arial Narrow"/>
                <w:rPrChange w:id="166" w:author="SDI 1158" w:date="2026-02-12T17:33:00Z">
                  <w:rPr>
                    <w:rFonts w:ascii="Arial Narrow" w:hAnsi="Arial Narrow"/>
                  </w:rPr>
                </w:rPrChange>
              </w:rPr>
              <w:t>Weight per MW installed</w:t>
            </w:r>
          </w:p>
        </w:tc>
        <w:tc>
          <w:tcPr>
            <w:tcW w:w="1601" w:type="dxa"/>
            <w:vAlign w:val="center"/>
            <w:hideMark/>
          </w:tcPr>
          <w:p w14:paraId="629461F2" w14:textId="125D799C" w:rsidR="009E3270" w:rsidRPr="00DE5EFE" w:rsidRDefault="009E3270" w:rsidP="0072324E">
            <w:pPr>
              <w:spacing w:after="0" w:line="240" w:lineRule="auto"/>
              <w:jc w:val="center"/>
              <w:rPr>
                <w:rFonts w:ascii="Arial Narrow" w:hAnsi="Arial Narrow"/>
                <w:rPrChange w:id="167" w:author="SDI 1158" w:date="2026-02-12T17:33:00Z">
                  <w:rPr>
                    <w:rFonts w:ascii="Arial Narrow" w:hAnsi="Arial Narrow"/>
                  </w:rPr>
                </w:rPrChange>
              </w:rPr>
            </w:pPr>
            <w:r w:rsidRPr="00DE5EFE">
              <w:rPr>
                <w:rFonts w:ascii="Arial Narrow" w:hAnsi="Arial Narrow"/>
                <w:rPrChange w:id="168" w:author="SDI 1158" w:date="2026-02-12T17:33:00Z">
                  <w:rPr>
                    <w:rFonts w:ascii="Arial Narrow" w:hAnsi="Arial Narrow"/>
                  </w:rPr>
                </w:rPrChange>
              </w:rPr>
              <w:t>t solar panels/MW</w:t>
            </w:r>
          </w:p>
        </w:tc>
        <w:tc>
          <w:tcPr>
            <w:tcW w:w="1823" w:type="dxa"/>
            <w:vAlign w:val="center"/>
            <w:hideMark/>
          </w:tcPr>
          <w:p w14:paraId="717E6BE9" w14:textId="77777777" w:rsidR="009E3270" w:rsidRPr="00DE5EFE" w:rsidRDefault="009E3270" w:rsidP="0072324E">
            <w:pPr>
              <w:spacing w:after="0" w:line="240" w:lineRule="auto"/>
              <w:jc w:val="center"/>
              <w:rPr>
                <w:rFonts w:ascii="Arial Narrow" w:hAnsi="Arial Narrow"/>
                <w:rPrChange w:id="169" w:author="SDI 1158" w:date="2026-02-12T17:33:00Z">
                  <w:rPr>
                    <w:rFonts w:ascii="Arial Narrow" w:hAnsi="Arial Narrow"/>
                  </w:rPr>
                </w:rPrChange>
              </w:rPr>
            </w:pPr>
            <w:r w:rsidRPr="00DE5EFE">
              <w:rPr>
                <w:rFonts w:ascii="Arial Narrow" w:hAnsi="Arial Narrow"/>
                <w:rPrChange w:id="170" w:author="SDI 1158" w:date="2026-02-12T17:33:00Z">
                  <w:rPr>
                    <w:rFonts w:ascii="Arial Narrow" w:hAnsi="Arial Narrow"/>
                  </w:rPr>
                </w:rPrChange>
              </w:rPr>
              <w:t>56</w:t>
            </w:r>
          </w:p>
        </w:tc>
      </w:tr>
      <w:tr w:rsidR="00895FCE" w:rsidRPr="00DE5EFE" w14:paraId="1D5BFFD0" w14:textId="77777777" w:rsidTr="0072324E">
        <w:trPr>
          <w:trHeight w:val="313"/>
          <w:jc w:val="center"/>
        </w:trPr>
        <w:tc>
          <w:tcPr>
            <w:tcW w:w="2278" w:type="dxa"/>
            <w:vMerge w:val="restart"/>
            <w:vAlign w:val="center"/>
            <w:hideMark/>
          </w:tcPr>
          <w:p w14:paraId="10E567AD" w14:textId="77777777" w:rsidR="009E3270" w:rsidRPr="00DE5EFE" w:rsidRDefault="009E3270" w:rsidP="0072324E">
            <w:pPr>
              <w:spacing w:after="0" w:line="240" w:lineRule="auto"/>
              <w:jc w:val="center"/>
              <w:rPr>
                <w:rFonts w:ascii="Arial Narrow" w:hAnsi="Arial Narrow"/>
                <w:rPrChange w:id="171" w:author="SDI 1158" w:date="2026-02-12T17:33:00Z">
                  <w:rPr>
                    <w:rFonts w:ascii="Arial Narrow" w:hAnsi="Arial Narrow"/>
                  </w:rPr>
                </w:rPrChange>
              </w:rPr>
            </w:pPr>
            <w:r w:rsidRPr="00DE5EFE">
              <w:rPr>
                <w:rFonts w:ascii="Arial Narrow" w:hAnsi="Arial Narrow"/>
                <w:rPrChange w:id="172" w:author="SDI 1158" w:date="2026-02-12T17:33:00Z">
                  <w:rPr>
                    <w:rFonts w:ascii="Arial Narrow" w:hAnsi="Arial Narrow"/>
                  </w:rPr>
                </w:rPrChange>
              </w:rPr>
              <w:t>Batteries</w:t>
            </w:r>
          </w:p>
        </w:tc>
        <w:tc>
          <w:tcPr>
            <w:tcW w:w="1985" w:type="dxa"/>
            <w:vAlign w:val="center"/>
            <w:hideMark/>
          </w:tcPr>
          <w:p w14:paraId="4BC71EA8" w14:textId="77777777" w:rsidR="009E3270" w:rsidRPr="00DE5EFE" w:rsidRDefault="009E3270" w:rsidP="0072324E">
            <w:pPr>
              <w:spacing w:after="0" w:line="240" w:lineRule="auto"/>
              <w:jc w:val="center"/>
              <w:rPr>
                <w:rFonts w:ascii="Arial Narrow" w:hAnsi="Arial Narrow"/>
                <w:rPrChange w:id="173" w:author="SDI 1158" w:date="2026-02-12T17:33:00Z">
                  <w:rPr>
                    <w:rFonts w:ascii="Arial Narrow" w:hAnsi="Arial Narrow"/>
                  </w:rPr>
                </w:rPrChange>
              </w:rPr>
            </w:pPr>
            <w:r w:rsidRPr="00DE5EFE">
              <w:rPr>
                <w:rFonts w:ascii="Arial Narrow" w:hAnsi="Arial Narrow"/>
                <w:rPrChange w:id="174" w:author="SDI 1158" w:date="2026-02-12T17:33:00Z">
                  <w:rPr>
                    <w:rFonts w:ascii="Arial Narrow" w:hAnsi="Arial Narrow"/>
                  </w:rPr>
                </w:rPrChange>
              </w:rPr>
              <w:t>Lifetime</w:t>
            </w:r>
          </w:p>
        </w:tc>
        <w:tc>
          <w:tcPr>
            <w:tcW w:w="1601" w:type="dxa"/>
            <w:vAlign w:val="center"/>
            <w:hideMark/>
          </w:tcPr>
          <w:p w14:paraId="30EFDF76" w14:textId="77777777" w:rsidR="009E3270" w:rsidRPr="00DE5EFE" w:rsidRDefault="009E3270" w:rsidP="0072324E">
            <w:pPr>
              <w:spacing w:after="0" w:line="240" w:lineRule="auto"/>
              <w:jc w:val="center"/>
              <w:rPr>
                <w:rFonts w:ascii="Arial Narrow" w:hAnsi="Arial Narrow"/>
                <w:rPrChange w:id="175" w:author="SDI 1158" w:date="2026-02-12T17:33:00Z">
                  <w:rPr>
                    <w:rFonts w:ascii="Arial Narrow" w:hAnsi="Arial Narrow"/>
                  </w:rPr>
                </w:rPrChange>
              </w:rPr>
            </w:pPr>
            <w:r w:rsidRPr="00DE5EFE">
              <w:rPr>
                <w:rFonts w:ascii="Arial Narrow" w:hAnsi="Arial Narrow"/>
                <w:rPrChange w:id="176" w:author="SDI 1158" w:date="2026-02-12T17:33:00Z">
                  <w:rPr>
                    <w:rFonts w:ascii="Arial Narrow" w:hAnsi="Arial Narrow"/>
                  </w:rPr>
                </w:rPrChange>
              </w:rPr>
              <w:t>Years</w:t>
            </w:r>
          </w:p>
        </w:tc>
        <w:tc>
          <w:tcPr>
            <w:tcW w:w="1823" w:type="dxa"/>
            <w:vAlign w:val="center"/>
            <w:hideMark/>
          </w:tcPr>
          <w:p w14:paraId="7D5C6FD4" w14:textId="77777777" w:rsidR="009E3270" w:rsidRPr="00DE5EFE" w:rsidRDefault="009E3270" w:rsidP="0072324E">
            <w:pPr>
              <w:spacing w:after="0" w:line="240" w:lineRule="auto"/>
              <w:jc w:val="center"/>
              <w:rPr>
                <w:rFonts w:ascii="Arial Narrow" w:hAnsi="Arial Narrow"/>
                <w:rPrChange w:id="177" w:author="SDI 1158" w:date="2026-02-12T17:33:00Z">
                  <w:rPr>
                    <w:rFonts w:ascii="Arial Narrow" w:hAnsi="Arial Narrow"/>
                  </w:rPr>
                </w:rPrChange>
              </w:rPr>
            </w:pPr>
            <w:r w:rsidRPr="00DE5EFE">
              <w:rPr>
                <w:rFonts w:ascii="Arial Narrow" w:hAnsi="Arial Narrow"/>
                <w:rPrChange w:id="178" w:author="SDI 1158" w:date="2026-02-12T17:33:00Z">
                  <w:rPr>
                    <w:rFonts w:ascii="Arial Narrow" w:hAnsi="Arial Narrow"/>
                  </w:rPr>
                </w:rPrChange>
              </w:rPr>
              <w:t>5</w:t>
            </w:r>
          </w:p>
        </w:tc>
      </w:tr>
      <w:tr w:rsidR="00895FCE" w:rsidRPr="00DE5EFE" w14:paraId="6A843CF9" w14:textId="77777777" w:rsidTr="0072324E">
        <w:trPr>
          <w:trHeight w:val="626"/>
          <w:jc w:val="center"/>
        </w:trPr>
        <w:tc>
          <w:tcPr>
            <w:tcW w:w="2278" w:type="dxa"/>
            <w:vMerge/>
            <w:vAlign w:val="center"/>
            <w:hideMark/>
          </w:tcPr>
          <w:p w14:paraId="6D719272" w14:textId="77777777" w:rsidR="009E3270" w:rsidRPr="00DE5EFE" w:rsidRDefault="009E3270" w:rsidP="0072324E">
            <w:pPr>
              <w:spacing w:after="0" w:line="240" w:lineRule="auto"/>
              <w:jc w:val="center"/>
              <w:rPr>
                <w:rFonts w:ascii="Arial Narrow" w:hAnsi="Arial Narrow"/>
                <w:rPrChange w:id="179" w:author="SDI 1158" w:date="2026-02-12T17:33:00Z">
                  <w:rPr>
                    <w:rFonts w:ascii="Arial Narrow" w:hAnsi="Arial Narrow"/>
                  </w:rPr>
                </w:rPrChange>
              </w:rPr>
            </w:pPr>
          </w:p>
        </w:tc>
        <w:tc>
          <w:tcPr>
            <w:tcW w:w="1985" w:type="dxa"/>
            <w:vAlign w:val="center"/>
            <w:hideMark/>
          </w:tcPr>
          <w:p w14:paraId="390C0EFC" w14:textId="77777777" w:rsidR="009E3270" w:rsidRPr="00DE5EFE" w:rsidRDefault="009E3270" w:rsidP="0072324E">
            <w:pPr>
              <w:spacing w:after="0" w:line="240" w:lineRule="auto"/>
              <w:jc w:val="center"/>
              <w:rPr>
                <w:rFonts w:ascii="Arial Narrow" w:hAnsi="Arial Narrow"/>
                <w:rPrChange w:id="180" w:author="SDI 1158" w:date="2026-02-12T17:33:00Z">
                  <w:rPr>
                    <w:rFonts w:ascii="Arial Narrow" w:hAnsi="Arial Narrow"/>
                  </w:rPr>
                </w:rPrChange>
              </w:rPr>
            </w:pPr>
            <w:r w:rsidRPr="00DE5EFE">
              <w:rPr>
                <w:rFonts w:ascii="Arial Narrow" w:hAnsi="Arial Narrow"/>
                <w:rPrChange w:id="181" w:author="SDI 1158" w:date="2026-02-12T17:33:00Z">
                  <w:rPr>
                    <w:rFonts w:ascii="Arial Narrow" w:hAnsi="Arial Narrow"/>
                  </w:rPr>
                </w:rPrChange>
              </w:rPr>
              <w:t>Battery weight</w:t>
            </w:r>
          </w:p>
        </w:tc>
        <w:tc>
          <w:tcPr>
            <w:tcW w:w="1601" w:type="dxa"/>
            <w:vAlign w:val="center"/>
            <w:hideMark/>
          </w:tcPr>
          <w:p w14:paraId="1EA79EDC" w14:textId="06187167" w:rsidR="009E3270" w:rsidRPr="00DE5EFE" w:rsidRDefault="009E3270" w:rsidP="0072324E">
            <w:pPr>
              <w:spacing w:after="0" w:line="240" w:lineRule="auto"/>
              <w:jc w:val="center"/>
              <w:rPr>
                <w:rFonts w:ascii="Arial Narrow" w:hAnsi="Arial Narrow"/>
                <w:rPrChange w:id="182" w:author="SDI 1158" w:date="2026-02-12T17:33:00Z">
                  <w:rPr>
                    <w:rFonts w:ascii="Arial Narrow" w:hAnsi="Arial Narrow"/>
                  </w:rPr>
                </w:rPrChange>
              </w:rPr>
            </w:pPr>
            <w:r w:rsidRPr="00DE5EFE">
              <w:rPr>
                <w:rFonts w:ascii="Arial Narrow" w:hAnsi="Arial Narrow"/>
                <w:rPrChange w:id="183" w:author="SDI 1158" w:date="2026-02-12T17:33:00Z">
                  <w:rPr>
                    <w:rFonts w:ascii="Arial Narrow" w:hAnsi="Arial Narrow"/>
                  </w:rPr>
                </w:rPrChange>
              </w:rPr>
              <w:t>t batteries/MW installed</w:t>
            </w:r>
          </w:p>
        </w:tc>
        <w:tc>
          <w:tcPr>
            <w:tcW w:w="1823" w:type="dxa"/>
            <w:vAlign w:val="center"/>
            <w:hideMark/>
          </w:tcPr>
          <w:p w14:paraId="1F861213" w14:textId="4AC43264" w:rsidR="009E3270" w:rsidRPr="00DE5EFE" w:rsidRDefault="007E5868" w:rsidP="0072324E">
            <w:pPr>
              <w:spacing w:after="0" w:line="240" w:lineRule="auto"/>
              <w:jc w:val="center"/>
              <w:rPr>
                <w:rFonts w:ascii="Arial Narrow" w:hAnsi="Arial Narrow"/>
                <w:rPrChange w:id="184" w:author="SDI 1158" w:date="2026-02-12T17:33:00Z">
                  <w:rPr>
                    <w:rFonts w:ascii="Arial Narrow" w:hAnsi="Arial Narrow"/>
                  </w:rPr>
                </w:rPrChange>
              </w:rPr>
            </w:pPr>
            <w:r w:rsidRPr="00DE5EFE">
              <w:rPr>
                <w:rFonts w:ascii="Arial Narrow" w:hAnsi="Arial Narrow"/>
                <w:rPrChange w:id="185" w:author="SDI 1158" w:date="2026-02-12T17:33:00Z">
                  <w:rPr>
                    <w:rFonts w:ascii="Arial Narrow" w:hAnsi="Arial Narrow"/>
                  </w:rPr>
                </w:rPrChange>
              </w:rPr>
              <w:t>67</w:t>
            </w:r>
          </w:p>
        </w:tc>
      </w:tr>
      <w:tr w:rsidR="00895FCE" w:rsidRPr="00DE5EFE" w14:paraId="276F69DD" w14:textId="77777777" w:rsidTr="0072324E">
        <w:trPr>
          <w:trHeight w:val="313"/>
          <w:jc w:val="center"/>
        </w:trPr>
        <w:tc>
          <w:tcPr>
            <w:tcW w:w="2278" w:type="dxa"/>
            <w:vMerge w:val="restart"/>
            <w:vAlign w:val="center"/>
            <w:hideMark/>
          </w:tcPr>
          <w:p w14:paraId="6E241491" w14:textId="77777777" w:rsidR="009E3270" w:rsidRPr="00DE5EFE" w:rsidRDefault="009E3270" w:rsidP="0072324E">
            <w:pPr>
              <w:spacing w:after="0" w:line="240" w:lineRule="auto"/>
              <w:jc w:val="center"/>
              <w:rPr>
                <w:rFonts w:ascii="Arial Narrow" w:hAnsi="Arial Narrow"/>
                <w:rPrChange w:id="186" w:author="SDI 1158" w:date="2026-02-12T17:33:00Z">
                  <w:rPr>
                    <w:rFonts w:ascii="Arial Narrow" w:hAnsi="Arial Narrow"/>
                  </w:rPr>
                </w:rPrChange>
              </w:rPr>
            </w:pPr>
            <w:r w:rsidRPr="00DE5EFE">
              <w:rPr>
                <w:rFonts w:ascii="Arial Narrow" w:hAnsi="Arial Narrow"/>
                <w:rPrChange w:id="187" w:author="SDI 1158" w:date="2026-02-12T17:33:00Z">
                  <w:rPr>
                    <w:rFonts w:ascii="Arial Narrow" w:hAnsi="Arial Narrow"/>
                  </w:rPr>
                </w:rPrChange>
              </w:rPr>
              <w:t>Energy conversion and control equipment</w:t>
            </w:r>
          </w:p>
        </w:tc>
        <w:tc>
          <w:tcPr>
            <w:tcW w:w="1985" w:type="dxa"/>
            <w:vAlign w:val="center"/>
            <w:hideMark/>
          </w:tcPr>
          <w:p w14:paraId="7935DF08" w14:textId="77777777" w:rsidR="009E3270" w:rsidRPr="00DE5EFE" w:rsidRDefault="009E3270" w:rsidP="0072324E">
            <w:pPr>
              <w:spacing w:after="0" w:line="240" w:lineRule="auto"/>
              <w:jc w:val="center"/>
              <w:rPr>
                <w:rFonts w:ascii="Arial Narrow" w:hAnsi="Arial Narrow"/>
                <w:rPrChange w:id="188" w:author="SDI 1158" w:date="2026-02-12T17:33:00Z">
                  <w:rPr>
                    <w:rFonts w:ascii="Arial Narrow" w:hAnsi="Arial Narrow"/>
                  </w:rPr>
                </w:rPrChange>
              </w:rPr>
            </w:pPr>
            <w:r w:rsidRPr="00DE5EFE">
              <w:rPr>
                <w:rFonts w:ascii="Arial Narrow" w:hAnsi="Arial Narrow"/>
                <w:rPrChange w:id="189" w:author="SDI 1158" w:date="2026-02-12T17:33:00Z">
                  <w:rPr>
                    <w:rFonts w:ascii="Arial Narrow" w:hAnsi="Arial Narrow"/>
                  </w:rPr>
                </w:rPrChange>
              </w:rPr>
              <w:t>Inverter lifespan</w:t>
            </w:r>
          </w:p>
        </w:tc>
        <w:tc>
          <w:tcPr>
            <w:tcW w:w="1601" w:type="dxa"/>
            <w:vAlign w:val="center"/>
            <w:hideMark/>
          </w:tcPr>
          <w:p w14:paraId="22BA2687" w14:textId="77777777" w:rsidR="009E3270" w:rsidRPr="00DE5EFE" w:rsidRDefault="009E3270" w:rsidP="0072324E">
            <w:pPr>
              <w:spacing w:after="0" w:line="240" w:lineRule="auto"/>
              <w:jc w:val="center"/>
              <w:rPr>
                <w:rFonts w:ascii="Arial Narrow" w:hAnsi="Arial Narrow"/>
                <w:rPrChange w:id="190" w:author="SDI 1158" w:date="2026-02-12T17:33:00Z">
                  <w:rPr>
                    <w:rFonts w:ascii="Arial Narrow" w:hAnsi="Arial Narrow"/>
                  </w:rPr>
                </w:rPrChange>
              </w:rPr>
            </w:pPr>
            <w:r w:rsidRPr="00DE5EFE">
              <w:rPr>
                <w:rFonts w:ascii="Arial Narrow" w:hAnsi="Arial Narrow"/>
                <w:rPrChange w:id="191" w:author="SDI 1158" w:date="2026-02-12T17:33:00Z">
                  <w:rPr>
                    <w:rFonts w:ascii="Arial Narrow" w:hAnsi="Arial Narrow"/>
                  </w:rPr>
                </w:rPrChange>
              </w:rPr>
              <w:t>Years</w:t>
            </w:r>
          </w:p>
        </w:tc>
        <w:tc>
          <w:tcPr>
            <w:tcW w:w="1823" w:type="dxa"/>
            <w:vAlign w:val="center"/>
            <w:hideMark/>
          </w:tcPr>
          <w:p w14:paraId="5A64BCD1" w14:textId="77777777" w:rsidR="009E3270" w:rsidRPr="00DE5EFE" w:rsidRDefault="009E3270" w:rsidP="0072324E">
            <w:pPr>
              <w:spacing w:after="0" w:line="240" w:lineRule="auto"/>
              <w:jc w:val="center"/>
              <w:rPr>
                <w:rFonts w:ascii="Arial Narrow" w:hAnsi="Arial Narrow"/>
                <w:rPrChange w:id="192" w:author="SDI 1158" w:date="2026-02-12T17:33:00Z">
                  <w:rPr>
                    <w:rFonts w:ascii="Arial Narrow" w:hAnsi="Arial Narrow"/>
                  </w:rPr>
                </w:rPrChange>
              </w:rPr>
            </w:pPr>
            <w:r w:rsidRPr="00DE5EFE">
              <w:rPr>
                <w:rFonts w:ascii="Arial Narrow" w:hAnsi="Arial Narrow"/>
                <w:rPrChange w:id="193" w:author="SDI 1158" w:date="2026-02-12T17:33:00Z">
                  <w:rPr>
                    <w:rFonts w:ascii="Arial Narrow" w:hAnsi="Arial Narrow"/>
                  </w:rPr>
                </w:rPrChange>
              </w:rPr>
              <w:t>10</w:t>
            </w:r>
          </w:p>
        </w:tc>
      </w:tr>
      <w:tr w:rsidR="00895FCE" w:rsidRPr="00DE5EFE" w14:paraId="50727376" w14:textId="77777777" w:rsidTr="0072324E">
        <w:trPr>
          <w:trHeight w:val="626"/>
          <w:jc w:val="center"/>
        </w:trPr>
        <w:tc>
          <w:tcPr>
            <w:tcW w:w="2278" w:type="dxa"/>
            <w:vMerge/>
            <w:vAlign w:val="center"/>
            <w:hideMark/>
          </w:tcPr>
          <w:p w14:paraId="783D1301" w14:textId="77777777" w:rsidR="009E3270" w:rsidRPr="00DE5EFE" w:rsidRDefault="009E3270" w:rsidP="0072324E">
            <w:pPr>
              <w:spacing w:after="0" w:line="240" w:lineRule="auto"/>
              <w:jc w:val="center"/>
              <w:rPr>
                <w:rFonts w:ascii="Arial Narrow" w:hAnsi="Arial Narrow"/>
                <w:rPrChange w:id="194" w:author="SDI 1158" w:date="2026-02-12T17:33:00Z">
                  <w:rPr>
                    <w:rFonts w:ascii="Arial Narrow" w:hAnsi="Arial Narrow"/>
                  </w:rPr>
                </w:rPrChange>
              </w:rPr>
            </w:pPr>
          </w:p>
        </w:tc>
        <w:tc>
          <w:tcPr>
            <w:tcW w:w="1985" w:type="dxa"/>
            <w:vAlign w:val="center"/>
            <w:hideMark/>
          </w:tcPr>
          <w:p w14:paraId="5A0F17C1" w14:textId="77777777" w:rsidR="009E3270" w:rsidRPr="00DE5EFE" w:rsidRDefault="009E3270" w:rsidP="0072324E">
            <w:pPr>
              <w:spacing w:after="0" w:line="240" w:lineRule="auto"/>
              <w:jc w:val="center"/>
              <w:rPr>
                <w:rFonts w:ascii="Arial Narrow" w:hAnsi="Arial Narrow"/>
                <w:rPrChange w:id="195" w:author="SDI 1158" w:date="2026-02-12T17:33:00Z">
                  <w:rPr>
                    <w:rFonts w:ascii="Arial Narrow" w:hAnsi="Arial Narrow"/>
                  </w:rPr>
                </w:rPrChange>
              </w:rPr>
            </w:pPr>
            <w:r w:rsidRPr="00DE5EFE">
              <w:rPr>
                <w:rFonts w:ascii="Arial Narrow" w:hAnsi="Arial Narrow"/>
                <w:rPrChange w:id="196" w:author="SDI 1158" w:date="2026-02-12T17:33:00Z">
                  <w:rPr>
                    <w:rFonts w:ascii="Arial Narrow" w:hAnsi="Arial Narrow"/>
                  </w:rPr>
                </w:rPrChange>
              </w:rPr>
              <w:t>Inverter weight</w:t>
            </w:r>
          </w:p>
        </w:tc>
        <w:tc>
          <w:tcPr>
            <w:tcW w:w="1601" w:type="dxa"/>
            <w:vAlign w:val="center"/>
            <w:hideMark/>
          </w:tcPr>
          <w:p w14:paraId="100F33D6" w14:textId="475E7B5A" w:rsidR="009E3270" w:rsidRPr="00DE5EFE" w:rsidRDefault="009E3270" w:rsidP="0072324E">
            <w:pPr>
              <w:spacing w:after="0" w:line="240" w:lineRule="auto"/>
              <w:jc w:val="center"/>
              <w:rPr>
                <w:rFonts w:ascii="Arial Narrow" w:hAnsi="Arial Narrow"/>
                <w:rPrChange w:id="197" w:author="SDI 1158" w:date="2026-02-12T17:33:00Z">
                  <w:rPr>
                    <w:rFonts w:ascii="Arial Narrow" w:hAnsi="Arial Narrow"/>
                  </w:rPr>
                </w:rPrChange>
              </w:rPr>
            </w:pPr>
            <w:r w:rsidRPr="00DE5EFE">
              <w:rPr>
                <w:rFonts w:ascii="Arial Narrow" w:hAnsi="Arial Narrow"/>
                <w:rPrChange w:id="198" w:author="SDI 1158" w:date="2026-02-12T17:33:00Z">
                  <w:rPr>
                    <w:rFonts w:ascii="Arial Narrow" w:hAnsi="Arial Narrow"/>
                  </w:rPr>
                </w:rPrChange>
              </w:rPr>
              <w:t>t inverters/MW installed</w:t>
            </w:r>
          </w:p>
        </w:tc>
        <w:tc>
          <w:tcPr>
            <w:tcW w:w="1823" w:type="dxa"/>
            <w:vAlign w:val="center"/>
            <w:hideMark/>
          </w:tcPr>
          <w:p w14:paraId="324461B9" w14:textId="77777777" w:rsidR="009E3270" w:rsidRPr="00DE5EFE" w:rsidRDefault="009E3270" w:rsidP="0072324E">
            <w:pPr>
              <w:spacing w:after="0" w:line="240" w:lineRule="auto"/>
              <w:jc w:val="center"/>
              <w:rPr>
                <w:rFonts w:ascii="Arial Narrow" w:hAnsi="Arial Narrow"/>
                <w:rPrChange w:id="199" w:author="SDI 1158" w:date="2026-02-12T17:33:00Z">
                  <w:rPr>
                    <w:rFonts w:ascii="Arial Narrow" w:hAnsi="Arial Narrow"/>
                  </w:rPr>
                </w:rPrChange>
              </w:rPr>
            </w:pPr>
            <w:r w:rsidRPr="00DE5EFE">
              <w:rPr>
                <w:rFonts w:ascii="Arial Narrow" w:hAnsi="Arial Narrow"/>
                <w:rPrChange w:id="200" w:author="SDI 1158" w:date="2026-02-12T17:33:00Z">
                  <w:rPr>
                    <w:rFonts w:ascii="Arial Narrow" w:hAnsi="Arial Narrow"/>
                  </w:rPr>
                </w:rPrChange>
              </w:rPr>
              <w:t>1.7</w:t>
            </w:r>
          </w:p>
        </w:tc>
      </w:tr>
      <w:tr w:rsidR="009E3270" w:rsidRPr="00DE5EFE" w14:paraId="3131FD83" w14:textId="77777777" w:rsidTr="0072324E">
        <w:trPr>
          <w:trHeight w:val="626"/>
          <w:jc w:val="center"/>
        </w:trPr>
        <w:tc>
          <w:tcPr>
            <w:tcW w:w="2278" w:type="dxa"/>
            <w:vMerge/>
            <w:vAlign w:val="center"/>
            <w:hideMark/>
          </w:tcPr>
          <w:p w14:paraId="51C462E3" w14:textId="77777777" w:rsidR="009E3270" w:rsidRPr="00DE5EFE" w:rsidRDefault="009E3270" w:rsidP="0072324E">
            <w:pPr>
              <w:spacing w:after="0" w:line="240" w:lineRule="auto"/>
              <w:jc w:val="center"/>
              <w:rPr>
                <w:rFonts w:ascii="Arial Narrow" w:hAnsi="Arial Narrow"/>
                <w:rPrChange w:id="201" w:author="SDI 1158" w:date="2026-02-12T17:33:00Z">
                  <w:rPr>
                    <w:rFonts w:ascii="Arial Narrow" w:hAnsi="Arial Narrow"/>
                  </w:rPr>
                </w:rPrChange>
              </w:rPr>
            </w:pPr>
          </w:p>
        </w:tc>
        <w:tc>
          <w:tcPr>
            <w:tcW w:w="1985" w:type="dxa"/>
            <w:vAlign w:val="center"/>
            <w:hideMark/>
          </w:tcPr>
          <w:p w14:paraId="76128351" w14:textId="77777777" w:rsidR="009E3270" w:rsidRPr="00DE5EFE" w:rsidRDefault="009E3270" w:rsidP="0072324E">
            <w:pPr>
              <w:spacing w:after="0" w:line="240" w:lineRule="auto"/>
              <w:jc w:val="center"/>
              <w:rPr>
                <w:rFonts w:ascii="Arial Narrow" w:hAnsi="Arial Narrow"/>
                <w:rPrChange w:id="202" w:author="SDI 1158" w:date="2026-02-12T17:33:00Z">
                  <w:rPr>
                    <w:rFonts w:ascii="Arial Narrow" w:hAnsi="Arial Narrow"/>
                  </w:rPr>
                </w:rPrChange>
              </w:rPr>
            </w:pPr>
            <w:r w:rsidRPr="00DE5EFE">
              <w:rPr>
                <w:rFonts w:ascii="Arial Narrow" w:hAnsi="Arial Narrow"/>
                <w:rPrChange w:id="203" w:author="SDI 1158" w:date="2026-02-12T17:33:00Z">
                  <w:rPr>
                    <w:rFonts w:ascii="Arial Narrow" w:hAnsi="Arial Narrow"/>
                  </w:rPr>
                </w:rPrChange>
              </w:rPr>
              <w:t>Transformer weights</w:t>
            </w:r>
          </w:p>
        </w:tc>
        <w:tc>
          <w:tcPr>
            <w:tcW w:w="1601" w:type="dxa"/>
            <w:vAlign w:val="center"/>
            <w:hideMark/>
          </w:tcPr>
          <w:p w14:paraId="3F44A6FF" w14:textId="6B462C82" w:rsidR="009E3270" w:rsidRPr="00DE5EFE" w:rsidRDefault="009E3270" w:rsidP="0072324E">
            <w:pPr>
              <w:spacing w:after="0" w:line="240" w:lineRule="auto"/>
              <w:jc w:val="center"/>
              <w:rPr>
                <w:rFonts w:ascii="Arial Narrow" w:hAnsi="Arial Narrow"/>
                <w:rPrChange w:id="204" w:author="SDI 1158" w:date="2026-02-12T17:33:00Z">
                  <w:rPr>
                    <w:rFonts w:ascii="Arial Narrow" w:hAnsi="Arial Narrow"/>
                  </w:rPr>
                </w:rPrChange>
              </w:rPr>
            </w:pPr>
            <w:r w:rsidRPr="00DE5EFE">
              <w:rPr>
                <w:rFonts w:ascii="Arial Narrow" w:hAnsi="Arial Narrow"/>
                <w:rPrChange w:id="205" w:author="SDI 1158" w:date="2026-02-12T17:33:00Z">
                  <w:rPr>
                    <w:rFonts w:ascii="Arial Narrow" w:hAnsi="Arial Narrow"/>
                  </w:rPr>
                </w:rPrChange>
              </w:rPr>
              <w:t>t transformers/MW installed</w:t>
            </w:r>
          </w:p>
        </w:tc>
        <w:tc>
          <w:tcPr>
            <w:tcW w:w="1823" w:type="dxa"/>
            <w:vAlign w:val="center"/>
            <w:hideMark/>
          </w:tcPr>
          <w:p w14:paraId="47C7661E" w14:textId="77777777" w:rsidR="009E3270" w:rsidRPr="00DE5EFE" w:rsidRDefault="009E3270" w:rsidP="0072324E">
            <w:pPr>
              <w:spacing w:after="0" w:line="240" w:lineRule="auto"/>
              <w:jc w:val="center"/>
              <w:rPr>
                <w:rFonts w:ascii="Arial Narrow" w:hAnsi="Arial Narrow"/>
                <w:rPrChange w:id="206" w:author="SDI 1158" w:date="2026-02-12T17:33:00Z">
                  <w:rPr>
                    <w:rFonts w:ascii="Arial Narrow" w:hAnsi="Arial Narrow"/>
                  </w:rPr>
                </w:rPrChange>
              </w:rPr>
            </w:pPr>
            <w:r w:rsidRPr="00DE5EFE">
              <w:rPr>
                <w:rFonts w:ascii="Arial Narrow" w:hAnsi="Arial Narrow"/>
                <w:rPrChange w:id="207" w:author="SDI 1158" w:date="2026-02-12T17:33:00Z">
                  <w:rPr>
                    <w:rFonts w:ascii="Arial Narrow" w:hAnsi="Arial Narrow"/>
                  </w:rPr>
                </w:rPrChange>
              </w:rPr>
              <w:t>4.8</w:t>
            </w:r>
          </w:p>
        </w:tc>
      </w:tr>
    </w:tbl>
    <w:p w14:paraId="63735B18" w14:textId="77777777" w:rsidR="00676DC6" w:rsidRPr="00DE5EFE" w:rsidRDefault="00676DC6" w:rsidP="00895FCE">
      <w:pPr>
        <w:rPr>
          <w:rFonts w:ascii="Arial Narrow" w:hAnsi="Arial Narrow"/>
          <w:rPrChange w:id="208" w:author="SDI 1158" w:date="2026-02-12T17:33:00Z">
            <w:rPr>
              <w:rFonts w:ascii="Arial Narrow" w:hAnsi="Arial Narrow"/>
            </w:rPr>
          </w:rPrChange>
        </w:rPr>
      </w:pPr>
    </w:p>
    <w:p w14:paraId="63EFC55B" w14:textId="357ED0FB" w:rsidR="00676DC6" w:rsidRPr="00DE5EFE" w:rsidRDefault="00AA3D70" w:rsidP="00E41099">
      <w:pPr>
        <w:rPr>
          <w:rFonts w:ascii="Arial Narrow" w:hAnsi="Arial Narrow"/>
          <w:i/>
          <w:iCs/>
          <w:rPrChange w:id="209" w:author="SDI 1158" w:date="2026-02-12T17:33:00Z">
            <w:rPr>
              <w:rFonts w:ascii="Arial Narrow" w:hAnsi="Arial Narrow"/>
              <w:i/>
              <w:iCs/>
            </w:rPr>
          </w:rPrChange>
        </w:rPr>
      </w:pPr>
      <w:r w:rsidRPr="00DE5EFE">
        <w:rPr>
          <w:rFonts w:ascii="Arial Narrow" w:hAnsi="Arial Narrow"/>
          <w:rPrChange w:id="210" w:author="SDI 1158" w:date="2026-02-12T17:33:00Z">
            <w:rPr>
              <w:rFonts w:ascii="Arial Narrow" w:hAnsi="Arial Narrow"/>
            </w:rPr>
          </w:rPrChange>
        </w:rPr>
        <w:t xml:space="preserve">Table </w:t>
      </w:r>
      <w:r w:rsidRPr="00DE5EFE">
        <w:rPr>
          <w:rFonts w:ascii="Arial Narrow" w:hAnsi="Arial Narrow"/>
          <w:rPrChange w:id="211" w:author="SDI 1158" w:date="2026-02-12T17:33:00Z">
            <w:rPr>
              <w:rFonts w:ascii="Arial Narrow" w:hAnsi="Arial Narrow"/>
            </w:rPr>
          </w:rPrChange>
        </w:rPr>
        <w:fldChar w:fldCharType="begin"/>
      </w:r>
      <w:r w:rsidRPr="00DE5EFE">
        <w:rPr>
          <w:rFonts w:ascii="Arial Narrow" w:hAnsi="Arial Narrow"/>
          <w:rPrChange w:id="212" w:author="SDI 1158" w:date="2026-02-12T17:33:00Z">
            <w:rPr>
              <w:rFonts w:ascii="Arial Narrow" w:hAnsi="Arial Narrow"/>
            </w:rPr>
          </w:rPrChange>
        </w:rPr>
        <w:instrText xml:space="preserve"> SEQ Tableau \* ARABIC </w:instrText>
      </w:r>
      <w:r w:rsidRPr="00DE5EFE">
        <w:rPr>
          <w:rFonts w:ascii="Arial Narrow" w:hAnsi="Arial Narrow"/>
          <w:rPrChange w:id="213" w:author="SDI 1158" w:date="2026-02-12T17:33:00Z">
            <w:rPr>
              <w:rFonts w:ascii="Arial Narrow" w:hAnsi="Arial Narrow"/>
            </w:rPr>
          </w:rPrChange>
        </w:rPr>
        <w:fldChar w:fldCharType="separate"/>
      </w:r>
      <w:r w:rsidR="00246002" w:rsidRPr="00DE5EFE">
        <w:rPr>
          <w:rFonts w:ascii="Arial Narrow" w:hAnsi="Arial Narrow"/>
          <w:noProof/>
          <w:rPrChange w:id="214" w:author="SDI 1158" w:date="2026-02-12T17:33:00Z">
            <w:rPr>
              <w:rFonts w:ascii="Arial Narrow" w:hAnsi="Arial Narrow"/>
              <w:noProof/>
            </w:rPr>
          </w:rPrChange>
        </w:rPr>
        <w:t xml:space="preserve">2 : </w:t>
      </w:r>
      <w:r w:rsidRPr="00DE5EFE">
        <w:rPr>
          <w:rFonts w:ascii="Arial Narrow" w:hAnsi="Arial Narrow"/>
          <w:rPrChange w:id="215" w:author="SDI 1158" w:date="2026-02-12T17:33:00Z">
            <w:rPr>
              <w:rFonts w:ascii="Arial Narrow" w:hAnsi="Arial Narrow"/>
            </w:rPr>
          </w:rPrChange>
        </w:rPr>
        <w:fldChar w:fldCharType="end"/>
      </w:r>
      <w:r w:rsidR="00BD3652" w:rsidRPr="00DE5EFE">
        <w:rPr>
          <w:rFonts w:ascii="Arial Narrow" w:hAnsi="Arial Narrow"/>
          <w:rPrChange w:id="216" w:author="SDI 1158" w:date="2026-02-12T17:33:00Z">
            <w:rPr>
              <w:rFonts w:ascii="Arial Narrow" w:hAnsi="Arial Narrow"/>
            </w:rPr>
          </w:rPrChange>
        </w:rPr>
        <w:t xml:space="preserve">Lifetime and weight of </w:t>
      </w:r>
      <w:r w:rsidR="00676DC6" w:rsidRPr="00DE5EFE">
        <w:rPr>
          <w:rFonts w:ascii="Arial Narrow" w:hAnsi="Arial Narrow"/>
          <w:rPrChange w:id="217" w:author="SDI 1158" w:date="2026-02-12T17:33:00Z">
            <w:rPr>
              <w:rFonts w:ascii="Arial Narrow" w:hAnsi="Arial Narrow"/>
            </w:rPr>
          </w:rPrChange>
        </w:rPr>
        <w:t xml:space="preserve">solar </w:t>
      </w:r>
      <w:r w:rsidRPr="00DE5EFE">
        <w:rPr>
          <w:rFonts w:ascii="Arial Narrow" w:hAnsi="Arial Narrow"/>
          <w:rPrChange w:id="218" w:author="SDI 1158" w:date="2026-02-12T17:33:00Z">
            <w:rPr>
              <w:rFonts w:ascii="Arial Narrow" w:hAnsi="Arial Narrow"/>
            </w:rPr>
          </w:rPrChange>
        </w:rPr>
        <w:t>kits</w:t>
      </w:r>
      <w:r w:rsidR="00BD3652" w:rsidRPr="00DE5EFE">
        <w:rPr>
          <w:rFonts w:ascii="Arial Narrow" w:hAnsi="Arial Narrow"/>
          <w:rPrChange w:id="219" w:author="SDI 1158" w:date="2026-02-12T17:33:00Z">
            <w:rPr>
              <w:rFonts w:ascii="Arial Narrow" w:hAnsi="Arial Narrow"/>
            </w:rPr>
          </w:rPrChange>
        </w:rPr>
        <w:t xml:space="preserve"> components</w:t>
      </w:r>
      <w:r w:rsidRPr="00DE5EFE">
        <w:rPr>
          <w:rFonts w:ascii="Arial Narrow" w:hAnsi="Arial Narrow"/>
          <w:rPrChange w:id="220" w:author="SDI 1158" w:date="2026-02-12T17:33:00Z">
            <w:rPr>
              <w:rFonts w:ascii="Arial Narrow" w:hAnsi="Arial Narrow"/>
            </w:rPr>
          </w:rPrChange>
        </w:rPr>
        <w:t xml:space="preserve"> </w:t>
      </w:r>
      <w:r w:rsidR="00E41099" w:rsidRPr="00DE5EFE">
        <w:rPr>
          <w:rFonts w:ascii="Arial Narrow" w:hAnsi="Arial Narrow"/>
          <w:i/>
          <w:iCs/>
          <w:rPrChange w:id="221" w:author="SDI 1158" w:date="2026-02-12T17:33:00Z">
            <w:rPr>
              <w:rFonts w:ascii="Arial Narrow" w:hAnsi="Arial Narrow"/>
              <w:i/>
              <w:iCs/>
            </w:rPr>
          </w:rPrChange>
        </w:rPr>
        <w:fldChar w:fldCharType="begin"/>
      </w:r>
      <w:r w:rsidR="00281ADB" w:rsidRPr="00DE5EFE">
        <w:rPr>
          <w:rFonts w:ascii="Arial Narrow" w:hAnsi="Arial Narrow"/>
          <w:i/>
          <w:iCs/>
          <w:rPrChange w:id="222" w:author="SDI 1158" w:date="2026-02-12T17:33:00Z">
            <w:rPr>
              <w:rFonts w:ascii="Arial Narrow" w:hAnsi="Arial Narrow"/>
              <w:i/>
              <w:iCs/>
            </w:rPr>
          </w:rPrChange>
        </w:rPr>
        <w:instrText xml:space="preserve"> ADDIN ZOTERO_ITEM CSL_CITATION {"citationID":"02Ptt4uQ","properties":{"formattedCitation":"[9]","plainCitation":"[9]","noteIndex":0},"citationItems":[{"id":941,"uris":["http://zotero.org/users/9369488/items/F88C73WQ"],"itemData":{"id":941,"type":"document","title":"Rrapport d'état des_lieux pour la proposition d'une_strategie d'organisation pour la filiere de gestion des dechets solaires au Senegal","URL":"https://bdd.pseau.org/outils/ouvrages/dalberg_giz_rapport_d_etat_des_lieux_proposition_d_une_strategie_d_organisation_pour_la_filiere_de_gestion_des_dechets_solaires_au_senegal_2021.pdf","author":[{"literal":"Endev"}],"issued":{"date-parts":[["2021",6]]}}}],"schema":"https://github.com/citation-style-language/schema/raw/master/csl-citation.json"} </w:instrText>
      </w:r>
      <w:r w:rsidR="00E41099" w:rsidRPr="00DE5EFE">
        <w:rPr>
          <w:rFonts w:ascii="Arial Narrow" w:hAnsi="Arial Narrow"/>
          <w:i/>
          <w:iCs/>
          <w:rPrChange w:id="223" w:author="SDI 1158" w:date="2026-02-12T17:33:00Z">
            <w:rPr>
              <w:rFonts w:ascii="Arial Narrow" w:hAnsi="Arial Narrow"/>
              <w:i/>
              <w:iCs/>
            </w:rPr>
          </w:rPrChange>
        </w:rPr>
        <w:fldChar w:fldCharType="separate"/>
      </w:r>
      <w:r w:rsidR="00281ADB" w:rsidRPr="00DE5EFE">
        <w:rPr>
          <w:rFonts w:ascii="Arial Narrow" w:hAnsi="Arial Narrow"/>
          <w:rPrChange w:id="224" w:author="SDI 1158" w:date="2026-02-12T17:33:00Z">
            <w:rPr>
              <w:rFonts w:ascii="Arial Narrow" w:hAnsi="Arial Narrow"/>
            </w:rPr>
          </w:rPrChange>
        </w:rPr>
        <w:t>[9]</w:t>
      </w:r>
      <w:r w:rsidR="00E41099" w:rsidRPr="00DE5EFE">
        <w:rPr>
          <w:rFonts w:ascii="Arial Narrow" w:hAnsi="Arial Narrow"/>
          <w:i/>
          <w:iCs/>
          <w:rPrChange w:id="225" w:author="SDI 1158" w:date="2026-02-12T17:33:00Z">
            <w:rPr>
              <w:rFonts w:ascii="Arial Narrow" w:hAnsi="Arial Narrow"/>
              <w:i/>
              <w:iCs/>
            </w:rPr>
          </w:rPrChange>
        </w:rPr>
        <w:fldChar w:fldCharType="end"/>
      </w:r>
    </w:p>
    <w:tbl>
      <w:tblPr>
        <w:tblW w:w="9051" w:type="dxa"/>
        <w:jc w:val="center"/>
        <w:tblBorders>
          <w:top w:val="single" w:sz="12" w:space="0" w:color="auto"/>
          <w:bottom w:val="single" w:sz="12" w:space="0" w:color="auto"/>
          <w:insideH w:val="single" w:sz="12" w:space="0" w:color="auto"/>
        </w:tblBorders>
        <w:tblLook w:val="04A0" w:firstRow="1" w:lastRow="0" w:firstColumn="1" w:lastColumn="0" w:noHBand="0" w:noVBand="1"/>
      </w:tblPr>
      <w:tblGrid>
        <w:gridCol w:w="1586"/>
        <w:gridCol w:w="1804"/>
        <w:gridCol w:w="968"/>
        <w:gridCol w:w="1215"/>
        <w:gridCol w:w="1160"/>
        <w:gridCol w:w="868"/>
        <w:gridCol w:w="1450"/>
      </w:tblGrid>
      <w:tr w:rsidR="00895FCE" w:rsidRPr="00DE5EFE" w14:paraId="3F31EE3B" w14:textId="77777777" w:rsidTr="0072324E">
        <w:trPr>
          <w:trHeight w:val="4"/>
          <w:tblHeader/>
          <w:jc w:val="center"/>
        </w:trPr>
        <w:tc>
          <w:tcPr>
            <w:tcW w:w="1586" w:type="dxa"/>
            <w:vAlign w:val="center"/>
            <w:hideMark/>
          </w:tcPr>
          <w:p w14:paraId="5D98AD21" w14:textId="77777777" w:rsidR="00676DC6" w:rsidRPr="00DE5EFE" w:rsidRDefault="00676DC6" w:rsidP="0072324E">
            <w:pPr>
              <w:spacing w:line="240" w:lineRule="auto"/>
              <w:jc w:val="center"/>
              <w:rPr>
                <w:rFonts w:ascii="Arial Narrow" w:hAnsi="Arial Narrow"/>
                <w:rPrChange w:id="226" w:author="SDI 1158" w:date="2026-02-12T17:33:00Z">
                  <w:rPr>
                    <w:rFonts w:ascii="Arial Narrow" w:hAnsi="Arial Narrow"/>
                  </w:rPr>
                </w:rPrChange>
              </w:rPr>
            </w:pPr>
            <w:r w:rsidRPr="00DE5EFE">
              <w:rPr>
                <w:rFonts w:ascii="Arial Narrow" w:hAnsi="Arial Narrow"/>
                <w:rPrChange w:id="227" w:author="SDI 1158" w:date="2026-02-12T17:33:00Z">
                  <w:rPr>
                    <w:rFonts w:ascii="Arial Narrow" w:hAnsi="Arial Narrow"/>
                  </w:rPr>
                </w:rPrChange>
              </w:rPr>
              <w:t>Equipment</w:t>
            </w:r>
          </w:p>
        </w:tc>
        <w:tc>
          <w:tcPr>
            <w:tcW w:w="1804" w:type="dxa"/>
            <w:vAlign w:val="center"/>
            <w:hideMark/>
          </w:tcPr>
          <w:p w14:paraId="4536AB45" w14:textId="77777777" w:rsidR="00676DC6" w:rsidRPr="00DE5EFE" w:rsidRDefault="00676DC6" w:rsidP="0072324E">
            <w:pPr>
              <w:spacing w:line="240" w:lineRule="auto"/>
              <w:jc w:val="center"/>
              <w:rPr>
                <w:rFonts w:ascii="Arial Narrow" w:hAnsi="Arial Narrow"/>
                <w:rPrChange w:id="228" w:author="SDI 1158" w:date="2026-02-12T17:33:00Z">
                  <w:rPr>
                    <w:rFonts w:ascii="Arial Narrow" w:hAnsi="Arial Narrow"/>
                  </w:rPr>
                </w:rPrChange>
              </w:rPr>
            </w:pPr>
            <w:r w:rsidRPr="00DE5EFE">
              <w:rPr>
                <w:rFonts w:ascii="Arial Narrow" w:hAnsi="Arial Narrow"/>
                <w:rPrChange w:id="229" w:author="SDI 1158" w:date="2026-02-12T17:33:00Z">
                  <w:rPr>
                    <w:rFonts w:ascii="Arial Narrow" w:hAnsi="Arial Narrow"/>
                  </w:rPr>
                </w:rPrChange>
              </w:rPr>
              <w:t>Features</w:t>
            </w:r>
          </w:p>
        </w:tc>
        <w:tc>
          <w:tcPr>
            <w:tcW w:w="968" w:type="dxa"/>
            <w:vAlign w:val="center"/>
            <w:hideMark/>
          </w:tcPr>
          <w:p w14:paraId="5D555F90" w14:textId="77777777" w:rsidR="00676DC6" w:rsidRPr="00DE5EFE" w:rsidRDefault="00676DC6" w:rsidP="0072324E">
            <w:pPr>
              <w:spacing w:line="240" w:lineRule="auto"/>
              <w:jc w:val="center"/>
              <w:rPr>
                <w:rFonts w:ascii="Arial Narrow" w:hAnsi="Arial Narrow"/>
                <w:rPrChange w:id="230" w:author="SDI 1158" w:date="2026-02-12T17:33:00Z">
                  <w:rPr>
                    <w:rFonts w:ascii="Arial Narrow" w:hAnsi="Arial Narrow"/>
                  </w:rPr>
                </w:rPrChange>
              </w:rPr>
            </w:pPr>
            <w:r w:rsidRPr="00DE5EFE">
              <w:rPr>
                <w:rFonts w:ascii="Arial Narrow" w:hAnsi="Arial Narrow"/>
                <w:rPrChange w:id="231" w:author="SDI 1158" w:date="2026-02-12T17:33:00Z">
                  <w:rPr>
                    <w:rFonts w:ascii="Arial Narrow" w:hAnsi="Arial Narrow"/>
                  </w:rPr>
                </w:rPrChange>
              </w:rPr>
              <w:t>Units</w:t>
            </w:r>
          </w:p>
        </w:tc>
        <w:tc>
          <w:tcPr>
            <w:tcW w:w="1215" w:type="dxa"/>
            <w:vAlign w:val="center"/>
            <w:hideMark/>
          </w:tcPr>
          <w:p w14:paraId="2F400DED" w14:textId="77777777" w:rsidR="00676DC6" w:rsidRPr="00DE5EFE" w:rsidRDefault="00676DC6" w:rsidP="0072324E">
            <w:pPr>
              <w:spacing w:line="240" w:lineRule="auto"/>
              <w:jc w:val="center"/>
              <w:rPr>
                <w:rFonts w:ascii="Arial Narrow" w:hAnsi="Arial Narrow"/>
                <w:rPrChange w:id="232" w:author="SDI 1158" w:date="2026-02-12T17:33:00Z">
                  <w:rPr>
                    <w:rFonts w:ascii="Arial Narrow" w:hAnsi="Arial Narrow"/>
                  </w:rPr>
                </w:rPrChange>
              </w:rPr>
            </w:pPr>
            <w:r w:rsidRPr="00DE5EFE">
              <w:rPr>
                <w:rFonts w:ascii="Arial Narrow" w:hAnsi="Arial Narrow"/>
                <w:rPrChange w:id="233" w:author="SDI 1158" w:date="2026-02-12T17:33:00Z">
                  <w:rPr>
                    <w:rFonts w:ascii="Arial Narrow" w:hAnsi="Arial Narrow"/>
                  </w:rPr>
                </w:rPrChange>
              </w:rPr>
              <w:t>solar pico lamp</w:t>
            </w:r>
          </w:p>
        </w:tc>
        <w:tc>
          <w:tcPr>
            <w:tcW w:w="1160" w:type="dxa"/>
            <w:vAlign w:val="center"/>
            <w:hideMark/>
          </w:tcPr>
          <w:p w14:paraId="4763052E" w14:textId="6BA5FA69" w:rsidR="00676DC6" w:rsidRPr="00DE5EFE" w:rsidRDefault="00676DC6" w:rsidP="0072324E">
            <w:pPr>
              <w:spacing w:line="240" w:lineRule="auto"/>
              <w:jc w:val="center"/>
              <w:rPr>
                <w:rFonts w:ascii="Arial Narrow" w:hAnsi="Arial Narrow"/>
                <w:rPrChange w:id="234" w:author="SDI 1158" w:date="2026-02-12T17:33:00Z">
                  <w:rPr>
                    <w:rFonts w:ascii="Arial Narrow" w:hAnsi="Arial Narrow"/>
                  </w:rPr>
                </w:rPrChange>
              </w:rPr>
            </w:pPr>
            <w:r w:rsidRPr="00DE5EFE">
              <w:rPr>
                <w:rFonts w:ascii="Arial Narrow" w:hAnsi="Arial Narrow"/>
                <w:rPrChange w:id="235" w:author="SDI 1158" w:date="2026-02-12T17:33:00Z">
                  <w:rPr>
                    <w:rFonts w:ascii="Arial Narrow" w:hAnsi="Arial Narrow"/>
                  </w:rPr>
                </w:rPrChange>
              </w:rPr>
              <w:t>SC1 and SML SSDs</w:t>
            </w:r>
          </w:p>
        </w:tc>
        <w:tc>
          <w:tcPr>
            <w:tcW w:w="868" w:type="dxa"/>
            <w:vAlign w:val="center"/>
            <w:hideMark/>
          </w:tcPr>
          <w:p w14:paraId="3CCA8583" w14:textId="4D475ECD" w:rsidR="00676DC6" w:rsidRPr="00DE5EFE" w:rsidRDefault="00676DC6" w:rsidP="0072324E">
            <w:pPr>
              <w:spacing w:line="240" w:lineRule="auto"/>
              <w:jc w:val="center"/>
              <w:rPr>
                <w:rFonts w:ascii="Arial Narrow" w:hAnsi="Arial Narrow"/>
                <w:rPrChange w:id="236" w:author="SDI 1158" w:date="2026-02-12T17:33:00Z">
                  <w:rPr>
                    <w:rFonts w:ascii="Arial Narrow" w:hAnsi="Arial Narrow"/>
                  </w:rPr>
                </w:rPrChange>
              </w:rPr>
            </w:pPr>
            <w:r w:rsidRPr="00DE5EFE">
              <w:rPr>
                <w:rFonts w:ascii="Arial Narrow" w:hAnsi="Arial Narrow"/>
                <w:rPrChange w:id="237" w:author="SDI 1158" w:date="2026-02-12T17:33:00Z">
                  <w:rPr>
                    <w:rFonts w:ascii="Arial Narrow" w:hAnsi="Arial Narrow"/>
                  </w:rPr>
                </w:rPrChange>
              </w:rPr>
              <w:t>SC4 SSD</w:t>
            </w:r>
          </w:p>
        </w:tc>
        <w:tc>
          <w:tcPr>
            <w:tcW w:w="1450" w:type="dxa"/>
            <w:vAlign w:val="center"/>
            <w:hideMark/>
          </w:tcPr>
          <w:p w14:paraId="4070B739" w14:textId="77777777" w:rsidR="00676DC6" w:rsidRPr="00DE5EFE" w:rsidRDefault="00676DC6" w:rsidP="0072324E">
            <w:pPr>
              <w:spacing w:line="240" w:lineRule="auto"/>
              <w:jc w:val="center"/>
              <w:rPr>
                <w:rFonts w:ascii="Arial Narrow" w:hAnsi="Arial Narrow"/>
                <w:rPrChange w:id="238" w:author="SDI 1158" w:date="2026-02-12T17:33:00Z">
                  <w:rPr>
                    <w:rFonts w:ascii="Arial Narrow" w:hAnsi="Arial Narrow"/>
                  </w:rPr>
                </w:rPrChange>
              </w:rPr>
            </w:pPr>
            <w:r w:rsidRPr="00DE5EFE">
              <w:rPr>
                <w:rFonts w:ascii="Arial Narrow" w:hAnsi="Arial Narrow"/>
                <w:rPrChange w:id="239" w:author="SDI 1158" w:date="2026-02-12T17:33:00Z">
                  <w:rPr>
                    <w:rFonts w:ascii="Arial Narrow" w:hAnsi="Arial Narrow"/>
                  </w:rPr>
                </w:rPrChange>
              </w:rPr>
              <w:t>Solar streetlights</w:t>
            </w:r>
          </w:p>
        </w:tc>
      </w:tr>
      <w:tr w:rsidR="00895FCE" w:rsidRPr="00DE5EFE" w14:paraId="5C38AEC0" w14:textId="77777777" w:rsidTr="0072324E">
        <w:trPr>
          <w:trHeight w:val="769"/>
          <w:jc w:val="center"/>
        </w:trPr>
        <w:tc>
          <w:tcPr>
            <w:tcW w:w="1586" w:type="dxa"/>
            <w:vMerge w:val="restart"/>
            <w:vAlign w:val="center"/>
            <w:hideMark/>
          </w:tcPr>
          <w:p w14:paraId="798D362E" w14:textId="77777777" w:rsidR="00676DC6" w:rsidRPr="00DE5EFE" w:rsidRDefault="00676DC6" w:rsidP="0072324E">
            <w:pPr>
              <w:spacing w:line="240" w:lineRule="auto"/>
              <w:jc w:val="center"/>
              <w:rPr>
                <w:rFonts w:ascii="Arial Narrow" w:hAnsi="Arial Narrow"/>
                <w:rPrChange w:id="240" w:author="SDI 1158" w:date="2026-02-12T17:33:00Z">
                  <w:rPr>
                    <w:rFonts w:ascii="Arial Narrow" w:hAnsi="Arial Narrow"/>
                  </w:rPr>
                </w:rPrChange>
              </w:rPr>
            </w:pPr>
            <w:r w:rsidRPr="00DE5EFE">
              <w:rPr>
                <w:rFonts w:ascii="Arial Narrow" w:hAnsi="Arial Narrow"/>
                <w:rPrChange w:id="241" w:author="SDI 1158" w:date="2026-02-12T17:33:00Z">
                  <w:rPr>
                    <w:rFonts w:ascii="Arial Narrow" w:hAnsi="Arial Narrow"/>
                  </w:rPr>
                </w:rPrChange>
              </w:rPr>
              <w:t>Solar panels</w:t>
            </w:r>
          </w:p>
        </w:tc>
        <w:tc>
          <w:tcPr>
            <w:tcW w:w="1804" w:type="dxa"/>
            <w:vAlign w:val="center"/>
            <w:hideMark/>
          </w:tcPr>
          <w:p w14:paraId="3964805E" w14:textId="77777777" w:rsidR="00676DC6" w:rsidRPr="00DE5EFE" w:rsidRDefault="00676DC6" w:rsidP="0072324E">
            <w:pPr>
              <w:spacing w:line="240" w:lineRule="auto"/>
              <w:jc w:val="center"/>
              <w:rPr>
                <w:rFonts w:ascii="Arial Narrow" w:hAnsi="Arial Narrow"/>
                <w:rPrChange w:id="242" w:author="SDI 1158" w:date="2026-02-12T17:33:00Z">
                  <w:rPr>
                    <w:rFonts w:ascii="Arial Narrow" w:hAnsi="Arial Narrow"/>
                  </w:rPr>
                </w:rPrChange>
              </w:rPr>
            </w:pPr>
            <w:r w:rsidRPr="00DE5EFE">
              <w:rPr>
                <w:rFonts w:ascii="Arial Narrow" w:hAnsi="Arial Narrow"/>
                <w:rPrChange w:id="243" w:author="SDI 1158" w:date="2026-02-12T17:33:00Z">
                  <w:rPr>
                    <w:rFonts w:ascii="Arial Narrow" w:hAnsi="Arial Narrow"/>
                  </w:rPr>
                </w:rPrChange>
              </w:rPr>
              <w:t>Lifetime</w:t>
            </w:r>
          </w:p>
        </w:tc>
        <w:tc>
          <w:tcPr>
            <w:tcW w:w="968" w:type="dxa"/>
            <w:vAlign w:val="center"/>
            <w:hideMark/>
          </w:tcPr>
          <w:p w14:paraId="5F9D6126" w14:textId="77777777" w:rsidR="00676DC6" w:rsidRPr="00DE5EFE" w:rsidRDefault="00676DC6" w:rsidP="0072324E">
            <w:pPr>
              <w:spacing w:line="240" w:lineRule="auto"/>
              <w:jc w:val="center"/>
              <w:rPr>
                <w:rFonts w:ascii="Arial Narrow" w:hAnsi="Arial Narrow"/>
                <w:rPrChange w:id="244" w:author="SDI 1158" w:date="2026-02-12T17:33:00Z">
                  <w:rPr>
                    <w:rFonts w:ascii="Arial Narrow" w:hAnsi="Arial Narrow"/>
                  </w:rPr>
                </w:rPrChange>
              </w:rPr>
            </w:pPr>
            <w:r w:rsidRPr="00DE5EFE">
              <w:rPr>
                <w:rFonts w:ascii="Arial Narrow" w:hAnsi="Arial Narrow"/>
                <w:rPrChange w:id="245" w:author="SDI 1158" w:date="2026-02-12T17:33:00Z">
                  <w:rPr>
                    <w:rFonts w:ascii="Arial Narrow" w:hAnsi="Arial Narrow"/>
                  </w:rPr>
                </w:rPrChange>
              </w:rPr>
              <w:t>Years</w:t>
            </w:r>
          </w:p>
        </w:tc>
        <w:tc>
          <w:tcPr>
            <w:tcW w:w="1215" w:type="dxa"/>
            <w:vAlign w:val="center"/>
            <w:hideMark/>
          </w:tcPr>
          <w:p w14:paraId="33A4E831" w14:textId="77777777" w:rsidR="00676DC6" w:rsidRPr="00DE5EFE" w:rsidRDefault="00676DC6" w:rsidP="0072324E">
            <w:pPr>
              <w:spacing w:line="240" w:lineRule="auto"/>
              <w:jc w:val="center"/>
              <w:rPr>
                <w:rFonts w:ascii="Arial Narrow" w:hAnsi="Arial Narrow"/>
                <w:rPrChange w:id="246" w:author="SDI 1158" w:date="2026-02-12T17:33:00Z">
                  <w:rPr>
                    <w:rFonts w:ascii="Arial Narrow" w:hAnsi="Arial Narrow"/>
                  </w:rPr>
                </w:rPrChange>
              </w:rPr>
            </w:pPr>
            <w:r w:rsidRPr="00DE5EFE">
              <w:rPr>
                <w:rFonts w:ascii="Arial Narrow" w:hAnsi="Arial Narrow"/>
                <w:rPrChange w:id="247" w:author="SDI 1158" w:date="2026-02-12T17:33:00Z">
                  <w:rPr>
                    <w:rFonts w:ascii="Arial Narrow" w:hAnsi="Arial Narrow"/>
                  </w:rPr>
                </w:rPrChange>
              </w:rPr>
              <w:t>10</w:t>
            </w:r>
          </w:p>
        </w:tc>
        <w:tc>
          <w:tcPr>
            <w:tcW w:w="1160" w:type="dxa"/>
            <w:vAlign w:val="center"/>
            <w:hideMark/>
          </w:tcPr>
          <w:p w14:paraId="586C5D2A" w14:textId="77777777" w:rsidR="00676DC6" w:rsidRPr="00DE5EFE" w:rsidRDefault="00676DC6" w:rsidP="0072324E">
            <w:pPr>
              <w:spacing w:line="240" w:lineRule="auto"/>
              <w:jc w:val="center"/>
              <w:rPr>
                <w:rFonts w:ascii="Arial Narrow" w:hAnsi="Arial Narrow"/>
                <w:rPrChange w:id="248" w:author="SDI 1158" w:date="2026-02-12T17:33:00Z">
                  <w:rPr>
                    <w:rFonts w:ascii="Arial Narrow" w:hAnsi="Arial Narrow"/>
                  </w:rPr>
                </w:rPrChange>
              </w:rPr>
            </w:pPr>
            <w:r w:rsidRPr="00DE5EFE">
              <w:rPr>
                <w:rFonts w:ascii="Arial Narrow" w:hAnsi="Arial Narrow"/>
                <w:rPrChange w:id="249" w:author="SDI 1158" w:date="2026-02-12T17:33:00Z">
                  <w:rPr>
                    <w:rFonts w:ascii="Arial Narrow" w:hAnsi="Arial Narrow"/>
                  </w:rPr>
                </w:rPrChange>
              </w:rPr>
              <w:t>10</w:t>
            </w:r>
          </w:p>
        </w:tc>
        <w:tc>
          <w:tcPr>
            <w:tcW w:w="868" w:type="dxa"/>
            <w:vAlign w:val="center"/>
            <w:hideMark/>
          </w:tcPr>
          <w:p w14:paraId="503F0B65" w14:textId="77777777" w:rsidR="00676DC6" w:rsidRPr="00DE5EFE" w:rsidRDefault="00676DC6" w:rsidP="0072324E">
            <w:pPr>
              <w:spacing w:line="240" w:lineRule="auto"/>
              <w:jc w:val="center"/>
              <w:rPr>
                <w:rFonts w:ascii="Arial Narrow" w:hAnsi="Arial Narrow"/>
                <w:rPrChange w:id="250" w:author="SDI 1158" w:date="2026-02-12T17:33:00Z">
                  <w:rPr>
                    <w:rFonts w:ascii="Arial Narrow" w:hAnsi="Arial Narrow"/>
                  </w:rPr>
                </w:rPrChange>
              </w:rPr>
            </w:pPr>
            <w:r w:rsidRPr="00DE5EFE">
              <w:rPr>
                <w:rFonts w:ascii="Arial Narrow" w:hAnsi="Arial Narrow"/>
                <w:rPrChange w:id="251" w:author="SDI 1158" w:date="2026-02-12T17:33:00Z">
                  <w:rPr>
                    <w:rFonts w:ascii="Arial Narrow" w:hAnsi="Arial Narrow"/>
                  </w:rPr>
                </w:rPrChange>
              </w:rPr>
              <w:t>10</w:t>
            </w:r>
          </w:p>
        </w:tc>
        <w:tc>
          <w:tcPr>
            <w:tcW w:w="1450" w:type="dxa"/>
            <w:vAlign w:val="center"/>
            <w:hideMark/>
          </w:tcPr>
          <w:p w14:paraId="1DA4F431" w14:textId="77777777" w:rsidR="00676DC6" w:rsidRPr="00DE5EFE" w:rsidRDefault="00676DC6" w:rsidP="0072324E">
            <w:pPr>
              <w:spacing w:line="240" w:lineRule="auto"/>
              <w:jc w:val="center"/>
              <w:rPr>
                <w:rFonts w:ascii="Arial Narrow" w:hAnsi="Arial Narrow"/>
                <w:rPrChange w:id="252" w:author="SDI 1158" w:date="2026-02-12T17:33:00Z">
                  <w:rPr>
                    <w:rFonts w:ascii="Arial Narrow" w:hAnsi="Arial Narrow"/>
                  </w:rPr>
                </w:rPrChange>
              </w:rPr>
            </w:pPr>
            <w:r w:rsidRPr="00DE5EFE">
              <w:rPr>
                <w:rFonts w:ascii="Arial Narrow" w:hAnsi="Arial Narrow"/>
                <w:rPrChange w:id="253" w:author="SDI 1158" w:date="2026-02-12T17:33:00Z">
                  <w:rPr>
                    <w:rFonts w:ascii="Arial Narrow" w:hAnsi="Arial Narrow"/>
                  </w:rPr>
                </w:rPrChange>
              </w:rPr>
              <w:t>20</w:t>
            </w:r>
          </w:p>
        </w:tc>
      </w:tr>
      <w:tr w:rsidR="00895FCE" w:rsidRPr="00DE5EFE" w14:paraId="1FB99F7F" w14:textId="77777777" w:rsidTr="0072324E">
        <w:trPr>
          <w:trHeight w:val="2"/>
          <w:jc w:val="center"/>
        </w:trPr>
        <w:tc>
          <w:tcPr>
            <w:tcW w:w="1586" w:type="dxa"/>
            <w:vMerge/>
            <w:vAlign w:val="center"/>
            <w:hideMark/>
          </w:tcPr>
          <w:p w14:paraId="0594E960" w14:textId="77777777" w:rsidR="00676DC6" w:rsidRPr="00DE5EFE" w:rsidRDefault="00676DC6" w:rsidP="0072324E">
            <w:pPr>
              <w:spacing w:line="240" w:lineRule="auto"/>
              <w:jc w:val="center"/>
              <w:rPr>
                <w:rFonts w:ascii="Arial Narrow" w:hAnsi="Arial Narrow"/>
                <w:rPrChange w:id="254" w:author="SDI 1158" w:date="2026-02-12T17:33:00Z">
                  <w:rPr>
                    <w:rFonts w:ascii="Arial Narrow" w:hAnsi="Arial Narrow"/>
                  </w:rPr>
                </w:rPrChange>
              </w:rPr>
            </w:pPr>
          </w:p>
        </w:tc>
        <w:tc>
          <w:tcPr>
            <w:tcW w:w="1804" w:type="dxa"/>
            <w:vAlign w:val="center"/>
            <w:hideMark/>
          </w:tcPr>
          <w:p w14:paraId="3CC9B163" w14:textId="428E97F5" w:rsidR="00676DC6" w:rsidRPr="00DE5EFE" w:rsidRDefault="00676DC6" w:rsidP="0072324E">
            <w:pPr>
              <w:spacing w:line="240" w:lineRule="auto"/>
              <w:jc w:val="center"/>
              <w:rPr>
                <w:rFonts w:ascii="Arial Narrow" w:hAnsi="Arial Narrow"/>
                <w:rPrChange w:id="255" w:author="SDI 1158" w:date="2026-02-12T17:33:00Z">
                  <w:rPr>
                    <w:rFonts w:ascii="Arial Narrow" w:hAnsi="Arial Narrow"/>
                  </w:rPr>
                </w:rPrChange>
              </w:rPr>
            </w:pPr>
            <w:r w:rsidRPr="00DE5EFE">
              <w:rPr>
                <w:rFonts w:ascii="Arial Narrow" w:hAnsi="Arial Narrow"/>
                <w:rPrChange w:id="256" w:author="SDI 1158" w:date="2026-02-12T17:33:00Z">
                  <w:rPr>
                    <w:rFonts w:ascii="Arial Narrow" w:hAnsi="Arial Narrow"/>
                  </w:rPr>
                </w:rPrChange>
              </w:rPr>
              <w:t>Weight per MWc installed</w:t>
            </w:r>
          </w:p>
        </w:tc>
        <w:tc>
          <w:tcPr>
            <w:tcW w:w="968" w:type="dxa"/>
            <w:vAlign w:val="center"/>
            <w:hideMark/>
          </w:tcPr>
          <w:p w14:paraId="20A6EE92" w14:textId="23115C1C" w:rsidR="00676DC6" w:rsidRPr="00DE5EFE" w:rsidRDefault="00676DC6" w:rsidP="0072324E">
            <w:pPr>
              <w:spacing w:line="240" w:lineRule="auto"/>
              <w:jc w:val="center"/>
              <w:rPr>
                <w:rFonts w:ascii="Arial Narrow" w:hAnsi="Arial Narrow"/>
                <w:rPrChange w:id="257" w:author="SDI 1158" w:date="2026-02-12T17:33:00Z">
                  <w:rPr>
                    <w:rFonts w:ascii="Arial Narrow" w:hAnsi="Arial Narrow"/>
                  </w:rPr>
                </w:rPrChange>
              </w:rPr>
            </w:pPr>
            <w:r w:rsidRPr="00DE5EFE">
              <w:rPr>
                <w:rFonts w:ascii="Arial Narrow" w:hAnsi="Arial Narrow"/>
                <w:rPrChange w:id="258" w:author="SDI 1158" w:date="2026-02-12T17:33:00Z">
                  <w:rPr>
                    <w:rFonts w:ascii="Arial Narrow" w:hAnsi="Arial Narrow"/>
                  </w:rPr>
                </w:rPrChange>
              </w:rPr>
              <w:t xml:space="preserve">kg </w:t>
            </w:r>
            <w:r w:rsidR="004946D1" w:rsidRPr="00DE5EFE">
              <w:rPr>
                <w:rFonts w:ascii="Arial Narrow" w:hAnsi="Arial Narrow"/>
                <w:rPrChange w:id="259" w:author="SDI 1158" w:date="2026-02-12T17:33:00Z">
                  <w:rPr>
                    <w:rFonts w:ascii="Arial Narrow" w:hAnsi="Arial Narrow"/>
                  </w:rPr>
                </w:rPrChange>
              </w:rPr>
              <w:t>/kit</w:t>
            </w:r>
          </w:p>
        </w:tc>
        <w:tc>
          <w:tcPr>
            <w:tcW w:w="1215" w:type="dxa"/>
            <w:noWrap/>
            <w:vAlign w:val="center"/>
            <w:hideMark/>
          </w:tcPr>
          <w:p w14:paraId="3F1B1514" w14:textId="77777777" w:rsidR="00676DC6" w:rsidRPr="00DE5EFE" w:rsidRDefault="00676DC6" w:rsidP="0072324E">
            <w:pPr>
              <w:spacing w:line="240" w:lineRule="auto"/>
              <w:jc w:val="center"/>
              <w:rPr>
                <w:rFonts w:ascii="Arial Narrow" w:hAnsi="Arial Narrow"/>
                <w:rPrChange w:id="260" w:author="SDI 1158" w:date="2026-02-12T17:33:00Z">
                  <w:rPr>
                    <w:rFonts w:ascii="Arial Narrow" w:hAnsi="Arial Narrow"/>
                  </w:rPr>
                </w:rPrChange>
              </w:rPr>
            </w:pPr>
            <w:r w:rsidRPr="00DE5EFE">
              <w:rPr>
                <w:rFonts w:ascii="Arial Narrow" w:hAnsi="Arial Narrow"/>
                <w:rPrChange w:id="261" w:author="SDI 1158" w:date="2026-02-12T17:33:00Z">
                  <w:rPr>
                    <w:rFonts w:ascii="Arial Narrow" w:hAnsi="Arial Narrow"/>
                  </w:rPr>
                </w:rPrChange>
              </w:rPr>
              <w:t>0.305</w:t>
            </w:r>
          </w:p>
        </w:tc>
        <w:tc>
          <w:tcPr>
            <w:tcW w:w="1160" w:type="dxa"/>
            <w:noWrap/>
            <w:vAlign w:val="center"/>
            <w:hideMark/>
          </w:tcPr>
          <w:p w14:paraId="0D048965" w14:textId="77777777" w:rsidR="00676DC6" w:rsidRPr="00DE5EFE" w:rsidRDefault="00676DC6" w:rsidP="0072324E">
            <w:pPr>
              <w:spacing w:line="240" w:lineRule="auto"/>
              <w:jc w:val="center"/>
              <w:rPr>
                <w:rFonts w:ascii="Arial Narrow" w:hAnsi="Arial Narrow"/>
                <w:rPrChange w:id="262" w:author="SDI 1158" w:date="2026-02-12T17:33:00Z">
                  <w:rPr>
                    <w:rFonts w:ascii="Arial Narrow" w:hAnsi="Arial Narrow"/>
                  </w:rPr>
                </w:rPrChange>
              </w:rPr>
            </w:pPr>
            <w:r w:rsidRPr="00DE5EFE">
              <w:rPr>
                <w:rFonts w:ascii="Arial Narrow" w:hAnsi="Arial Narrow"/>
                <w:rPrChange w:id="263" w:author="SDI 1158" w:date="2026-02-12T17:33:00Z">
                  <w:rPr>
                    <w:rFonts w:ascii="Arial Narrow" w:hAnsi="Arial Narrow"/>
                  </w:rPr>
                </w:rPrChange>
              </w:rPr>
              <w:t>1.5</w:t>
            </w:r>
          </w:p>
        </w:tc>
        <w:tc>
          <w:tcPr>
            <w:tcW w:w="868" w:type="dxa"/>
            <w:vAlign w:val="center"/>
            <w:hideMark/>
          </w:tcPr>
          <w:p w14:paraId="0217951A" w14:textId="77777777" w:rsidR="00676DC6" w:rsidRPr="00DE5EFE" w:rsidRDefault="00676DC6" w:rsidP="0072324E">
            <w:pPr>
              <w:spacing w:line="240" w:lineRule="auto"/>
              <w:jc w:val="center"/>
              <w:rPr>
                <w:rFonts w:ascii="Arial Narrow" w:hAnsi="Arial Narrow"/>
                <w:rPrChange w:id="264" w:author="SDI 1158" w:date="2026-02-12T17:33:00Z">
                  <w:rPr>
                    <w:rFonts w:ascii="Arial Narrow" w:hAnsi="Arial Narrow"/>
                  </w:rPr>
                </w:rPrChange>
              </w:rPr>
            </w:pPr>
            <w:r w:rsidRPr="00DE5EFE">
              <w:rPr>
                <w:rFonts w:ascii="Arial Narrow" w:hAnsi="Arial Narrow"/>
                <w:rPrChange w:id="265" w:author="SDI 1158" w:date="2026-02-12T17:33:00Z">
                  <w:rPr>
                    <w:rFonts w:ascii="Arial Narrow" w:hAnsi="Arial Narrow"/>
                  </w:rPr>
                </w:rPrChange>
              </w:rPr>
              <w:t>6</w:t>
            </w:r>
          </w:p>
        </w:tc>
        <w:tc>
          <w:tcPr>
            <w:tcW w:w="1450" w:type="dxa"/>
            <w:vAlign w:val="center"/>
            <w:hideMark/>
          </w:tcPr>
          <w:p w14:paraId="5DBFBCC4" w14:textId="77777777" w:rsidR="00676DC6" w:rsidRPr="00DE5EFE" w:rsidRDefault="00676DC6" w:rsidP="0072324E">
            <w:pPr>
              <w:spacing w:line="240" w:lineRule="auto"/>
              <w:jc w:val="center"/>
              <w:rPr>
                <w:rFonts w:ascii="Arial Narrow" w:hAnsi="Arial Narrow"/>
                <w:rPrChange w:id="266" w:author="SDI 1158" w:date="2026-02-12T17:33:00Z">
                  <w:rPr>
                    <w:rFonts w:ascii="Arial Narrow" w:hAnsi="Arial Narrow"/>
                  </w:rPr>
                </w:rPrChange>
              </w:rPr>
            </w:pPr>
            <w:r w:rsidRPr="00DE5EFE">
              <w:rPr>
                <w:rFonts w:ascii="Arial Narrow" w:hAnsi="Arial Narrow"/>
                <w:rPrChange w:id="267" w:author="SDI 1158" w:date="2026-02-12T17:33:00Z">
                  <w:rPr>
                    <w:rFonts w:ascii="Arial Narrow" w:hAnsi="Arial Narrow"/>
                  </w:rPr>
                </w:rPrChange>
              </w:rPr>
              <w:t>12.5</w:t>
            </w:r>
          </w:p>
        </w:tc>
      </w:tr>
      <w:tr w:rsidR="00895FCE" w:rsidRPr="00DE5EFE" w14:paraId="7840AA18" w14:textId="77777777" w:rsidTr="0072324E">
        <w:trPr>
          <w:trHeight w:val="2"/>
          <w:jc w:val="center"/>
        </w:trPr>
        <w:tc>
          <w:tcPr>
            <w:tcW w:w="1586" w:type="dxa"/>
            <w:vMerge w:val="restart"/>
            <w:vAlign w:val="center"/>
            <w:hideMark/>
          </w:tcPr>
          <w:p w14:paraId="2F289205" w14:textId="77777777" w:rsidR="00676DC6" w:rsidRPr="00DE5EFE" w:rsidRDefault="00676DC6" w:rsidP="0072324E">
            <w:pPr>
              <w:spacing w:line="240" w:lineRule="auto"/>
              <w:jc w:val="center"/>
              <w:rPr>
                <w:rFonts w:ascii="Arial Narrow" w:hAnsi="Arial Narrow"/>
                <w:rPrChange w:id="268" w:author="SDI 1158" w:date="2026-02-12T17:33:00Z">
                  <w:rPr>
                    <w:rFonts w:ascii="Arial Narrow" w:hAnsi="Arial Narrow"/>
                  </w:rPr>
                </w:rPrChange>
              </w:rPr>
            </w:pPr>
            <w:r w:rsidRPr="00DE5EFE">
              <w:rPr>
                <w:rFonts w:ascii="Arial Narrow" w:hAnsi="Arial Narrow"/>
                <w:rPrChange w:id="269" w:author="SDI 1158" w:date="2026-02-12T17:33:00Z">
                  <w:rPr>
                    <w:rFonts w:ascii="Arial Narrow" w:hAnsi="Arial Narrow"/>
                  </w:rPr>
                </w:rPrChange>
              </w:rPr>
              <w:t>Batteries</w:t>
            </w:r>
          </w:p>
        </w:tc>
        <w:tc>
          <w:tcPr>
            <w:tcW w:w="1804" w:type="dxa"/>
            <w:vAlign w:val="center"/>
            <w:hideMark/>
          </w:tcPr>
          <w:p w14:paraId="42769D36" w14:textId="77777777" w:rsidR="00676DC6" w:rsidRPr="00DE5EFE" w:rsidRDefault="00676DC6" w:rsidP="0072324E">
            <w:pPr>
              <w:spacing w:line="240" w:lineRule="auto"/>
              <w:jc w:val="center"/>
              <w:rPr>
                <w:rFonts w:ascii="Arial Narrow" w:hAnsi="Arial Narrow"/>
                <w:rPrChange w:id="270" w:author="SDI 1158" w:date="2026-02-12T17:33:00Z">
                  <w:rPr>
                    <w:rFonts w:ascii="Arial Narrow" w:hAnsi="Arial Narrow"/>
                  </w:rPr>
                </w:rPrChange>
              </w:rPr>
            </w:pPr>
            <w:r w:rsidRPr="00DE5EFE">
              <w:rPr>
                <w:rFonts w:ascii="Arial Narrow" w:hAnsi="Arial Narrow"/>
                <w:rPrChange w:id="271" w:author="SDI 1158" w:date="2026-02-12T17:33:00Z">
                  <w:rPr>
                    <w:rFonts w:ascii="Arial Narrow" w:hAnsi="Arial Narrow"/>
                  </w:rPr>
                </w:rPrChange>
              </w:rPr>
              <w:t>Lifetime</w:t>
            </w:r>
          </w:p>
        </w:tc>
        <w:tc>
          <w:tcPr>
            <w:tcW w:w="968" w:type="dxa"/>
            <w:vAlign w:val="center"/>
            <w:hideMark/>
          </w:tcPr>
          <w:p w14:paraId="5B7A00D3" w14:textId="77777777" w:rsidR="00676DC6" w:rsidRPr="00DE5EFE" w:rsidRDefault="00676DC6" w:rsidP="0072324E">
            <w:pPr>
              <w:spacing w:line="240" w:lineRule="auto"/>
              <w:jc w:val="center"/>
              <w:rPr>
                <w:rFonts w:ascii="Arial Narrow" w:hAnsi="Arial Narrow"/>
                <w:rPrChange w:id="272" w:author="SDI 1158" w:date="2026-02-12T17:33:00Z">
                  <w:rPr>
                    <w:rFonts w:ascii="Arial Narrow" w:hAnsi="Arial Narrow"/>
                  </w:rPr>
                </w:rPrChange>
              </w:rPr>
            </w:pPr>
            <w:r w:rsidRPr="00DE5EFE">
              <w:rPr>
                <w:rFonts w:ascii="Arial Narrow" w:hAnsi="Arial Narrow"/>
                <w:rPrChange w:id="273" w:author="SDI 1158" w:date="2026-02-12T17:33:00Z">
                  <w:rPr>
                    <w:rFonts w:ascii="Arial Narrow" w:hAnsi="Arial Narrow"/>
                  </w:rPr>
                </w:rPrChange>
              </w:rPr>
              <w:t>Years</w:t>
            </w:r>
          </w:p>
        </w:tc>
        <w:tc>
          <w:tcPr>
            <w:tcW w:w="1215" w:type="dxa"/>
            <w:vAlign w:val="center"/>
            <w:hideMark/>
          </w:tcPr>
          <w:p w14:paraId="727E812E" w14:textId="77777777" w:rsidR="00676DC6" w:rsidRPr="00DE5EFE" w:rsidRDefault="00676DC6" w:rsidP="0072324E">
            <w:pPr>
              <w:spacing w:line="240" w:lineRule="auto"/>
              <w:jc w:val="center"/>
              <w:rPr>
                <w:rFonts w:ascii="Arial Narrow" w:hAnsi="Arial Narrow"/>
                <w:rPrChange w:id="274" w:author="SDI 1158" w:date="2026-02-12T17:33:00Z">
                  <w:rPr>
                    <w:rFonts w:ascii="Arial Narrow" w:hAnsi="Arial Narrow"/>
                  </w:rPr>
                </w:rPrChange>
              </w:rPr>
            </w:pPr>
            <w:r w:rsidRPr="00DE5EFE">
              <w:rPr>
                <w:rFonts w:ascii="Arial Narrow" w:hAnsi="Arial Narrow"/>
                <w:rPrChange w:id="275" w:author="SDI 1158" w:date="2026-02-12T17:33:00Z">
                  <w:rPr>
                    <w:rFonts w:ascii="Arial Narrow" w:hAnsi="Arial Narrow"/>
                  </w:rPr>
                </w:rPrChange>
              </w:rPr>
              <w:t>4</w:t>
            </w:r>
          </w:p>
        </w:tc>
        <w:tc>
          <w:tcPr>
            <w:tcW w:w="1160" w:type="dxa"/>
            <w:vAlign w:val="center"/>
            <w:hideMark/>
          </w:tcPr>
          <w:p w14:paraId="7A2EBC71" w14:textId="77777777" w:rsidR="00676DC6" w:rsidRPr="00DE5EFE" w:rsidRDefault="00676DC6" w:rsidP="0072324E">
            <w:pPr>
              <w:spacing w:line="240" w:lineRule="auto"/>
              <w:jc w:val="center"/>
              <w:rPr>
                <w:rFonts w:ascii="Arial Narrow" w:hAnsi="Arial Narrow"/>
                <w:rPrChange w:id="276" w:author="SDI 1158" w:date="2026-02-12T17:33:00Z">
                  <w:rPr>
                    <w:rFonts w:ascii="Arial Narrow" w:hAnsi="Arial Narrow"/>
                  </w:rPr>
                </w:rPrChange>
              </w:rPr>
            </w:pPr>
            <w:r w:rsidRPr="00DE5EFE">
              <w:rPr>
                <w:rFonts w:ascii="Arial Narrow" w:hAnsi="Arial Narrow"/>
                <w:rPrChange w:id="277" w:author="SDI 1158" w:date="2026-02-12T17:33:00Z">
                  <w:rPr>
                    <w:rFonts w:ascii="Arial Narrow" w:hAnsi="Arial Narrow"/>
                  </w:rPr>
                </w:rPrChange>
              </w:rPr>
              <w:t>4</w:t>
            </w:r>
          </w:p>
        </w:tc>
        <w:tc>
          <w:tcPr>
            <w:tcW w:w="868" w:type="dxa"/>
            <w:vAlign w:val="center"/>
            <w:hideMark/>
          </w:tcPr>
          <w:p w14:paraId="6E002945" w14:textId="77777777" w:rsidR="00676DC6" w:rsidRPr="00DE5EFE" w:rsidRDefault="00676DC6" w:rsidP="0072324E">
            <w:pPr>
              <w:spacing w:line="240" w:lineRule="auto"/>
              <w:jc w:val="center"/>
              <w:rPr>
                <w:rFonts w:ascii="Arial Narrow" w:hAnsi="Arial Narrow"/>
                <w:rPrChange w:id="278" w:author="SDI 1158" w:date="2026-02-12T17:33:00Z">
                  <w:rPr>
                    <w:rFonts w:ascii="Arial Narrow" w:hAnsi="Arial Narrow"/>
                  </w:rPr>
                </w:rPrChange>
              </w:rPr>
            </w:pPr>
            <w:r w:rsidRPr="00DE5EFE">
              <w:rPr>
                <w:rFonts w:ascii="Arial Narrow" w:hAnsi="Arial Narrow"/>
                <w:rPrChange w:id="279" w:author="SDI 1158" w:date="2026-02-12T17:33:00Z">
                  <w:rPr>
                    <w:rFonts w:ascii="Arial Narrow" w:hAnsi="Arial Narrow"/>
                  </w:rPr>
                </w:rPrChange>
              </w:rPr>
              <w:t>4</w:t>
            </w:r>
          </w:p>
        </w:tc>
        <w:tc>
          <w:tcPr>
            <w:tcW w:w="1450" w:type="dxa"/>
            <w:vAlign w:val="center"/>
            <w:hideMark/>
          </w:tcPr>
          <w:p w14:paraId="173C1D67" w14:textId="77777777" w:rsidR="00676DC6" w:rsidRPr="00DE5EFE" w:rsidRDefault="00676DC6" w:rsidP="0072324E">
            <w:pPr>
              <w:spacing w:line="240" w:lineRule="auto"/>
              <w:jc w:val="center"/>
              <w:rPr>
                <w:rFonts w:ascii="Arial Narrow" w:hAnsi="Arial Narrow"/>
                <w:rPrChange w:id="280" w:author="SDI 1158" w:date="2026-02-12T17:33:00Z">
                  <w:rPr>
                    <w:rFonts w:ascii="Arial Narrow" w:hAnsi="Arial Narrow"/>
                  </w:rPr>
                </w:rPrChange>
              </w:rPr>
            </w:pPr>
            <w:r w:rsidRPr="00DE5EFE">
              <w:rPr>
                <w:rFonts w:ascii="Arial Narrow" w:hAnsi="Arial Narrow"/>
                <w:rPrChange w:id="281" w:author="SDI 1158" w:date="2026-02-12T17:33:00Z">
                  <w:rPr>
                    <w:rFonts w:ascii="Arial Narrow" w:hAnsi="Arial Narrow"/>
                  </w:rPr>
                </w:rPrChange>
              </w:rPr>
              <w:t>5</w:t>
            </w:r>
          </w:p>
        </w:tc>
      </w:tr>
      <w:tr w:rsidR="00895FCE" w:rsidRPr="00DE5EFE" w14:paraId="4AD10C9B" w14:textId="77777777" w:rsidTr="0072324E">
        <w:trPr>
          <w:trHeight w:val="4"/>
          <w:jc w:val="center"/>
        </w:trPr>
        <w:tc>
          <w:tcPr>
            <w:tcW w:w="1586" w:type="dxa"/>
            <w:vMerge/>
            <w:vAlign w:val="center"/>
            <w:hideMark/>
          </w:tcPr>
          <w:p w14:paraId="63CA44F7" w14:textId="77777777" w:rsidR="00676DC6" w:rsidRPr="00DE5EFE" w:rsidRDefault="00676DC6" w:rsidP="0072324E">
            <w:pPr>
              <w:spacing w:line="240" w:lineRule="auto"/>
              <w:jc w:val="center"/>
              <w:rPr>
                <w:rFonts w:ascii="Arial Narrow" w:hAnsi="Arial Narrow"/>
                <w:rPrChange w:id="282" w:author="SDI 1158" w:date="2026-02-12T17:33:00Z">
                  <w:rPr>
                    <w:rFonts w:ascii="Arial Narrow" w:hAnsi="Arial Narrow"/>
                  </w:rPr>
                </w:rPrChange>
              </w:rPr>
            </w:pPr>
          </w:p>
        </w:tc>
        <w:tc>
          <w:tcPr>
            <w:tcW w:w="1804" w:type="dxa"/>
            <w:vAlign w:val="center"/>
            <w:hideMark/>
          </w:tcPr>
          <w:p w14:paraId="61C4A772" w14:textId="77777777" w:rsidR="00676DC6" w:rsidRPr="00DE5EFE" w:rsidRDefault="00676DC6" w:rsidP="0072324E">
            <w:pPr>
              <w:spacing w:line="240" w:lineRule="auto"/>
              <w:jc w:val="center"/>
              <w:rPr>
                <w:rFonts w:ascii="Arial Narrow" w:hAnsi="Arial Narrow"/>
                <w:rPrChange w:id="283" w:author="SDI 1158" w:date="2026-02-12T17:33:00Z">
                  <w:rPr>
                    <w:rFonts w:ascii="Arial Narrow" w:hAnsi="Arial Narrow"/>
                  </w:rPr>
                </w:rPrChange>
              </w:rPr>
            </w:pPr>
            <w:r w:rsidRPr="00DE5EFE">
              <w:rPr>
                <w:rFonts w:ascii="Arial Narrow" w:hAnsi="Arial Narrow"/>
                <w:rPrChange w:id="284" w:author="SDI 1158" w:date="2026-02-12T17:33:00Z">
                  <w:rPr>
                    <w:rFonts w:ascii="Arial Narrow" w:hAnsi="Arial Narrow"/>
                  </w:rPr>
                </w:rPrChange>
              </w:rPr>
              <w:t>Battery weight</w:t>
            </w:r>
          </w:p>
        </w:tc>
        <w:tc>
          <w:tcPr>
            <w:tcW w:w="968" w:type="dxa"/>
            <w:vAlign w:val="center"/>
            <w:hideMark/>
          </w:tcPr>
          <w:p w14:paraId="5058B9F2" w14:textId="7177CC18" w:rsidR="00676DC6" w:rsidRPr="00DE5EFE" w:rsidRDefault="00676DC6" w:rsidP="0072324E">
            <w:pPr>
              <w:spacing w:line="240" w:lineRule="auto"/>
              <w:jc w:val="center"/>
              <w:rPr>
                <w:rFonts w:ascii="Arial Narrow" w:hAnsi="Arial Narrow"/>
                <w:rPrChange w:id="285" w:author="SDI 1158" w:date="2026-02-12T17:33:00Z">
                  <w:rPr>
                    <w:rFonts w:ascii="Arial Narrow" w:hAnsi="Arial Narrow"/>
                  </w:rPr>
                </w:rPrChange>
              </w:rPr>
            </w:pPr>
            <w:r w:rsidRPr="00DE5EFE">
              <w:rPr>
                <w:rFonts w:ascii="Arial Narrow" w:hAnsi="Arial Narrow"/>
                <w:rPrChange w:id="286" w:author="SDI 1158" w:date="2026-02-12T17:33:00Z">
                  <w:rPr>
                    <w:rFonts w:ascii="Arial Narrow" w:hAnsi="Arial Narrow"/>
                  </w:rPr>
                </w:rPrChange>
              </w:rPr>
              <w:t xml:space="preserve">kg </w:t>
            </w:r>
            <w:r w:rsidR="004946D1" w:rsidRPr="00DE5EFE">
              <w:rPr>
                <w:rFonts w:ascii="Arial Narrow" w:hAnsi="Arial Narrow"/>
                <w:rPrChange w:id="287" w:author="SDI 1158" w:date="2026-02-12T17:33:00Z">
                  <w:rPr>
                    <w:rFonts w:ascii="Arial Narrow" w:hAnsi="Arial Narrow"/>
                  </w:rPr>
                </w:rPrChange>
              </w:rPr>
              <w:t>/kit</w:t>
            </w:r>
          </w:p>
        </w:tc>
        <w:tc>
          <w:tcPr>
            <w:tcW w:w="1215" w:type="dxa"/>
            <w:noWrap/>
            <w:vAlign w:val="center"/>
            <w:hideMark/>
          </w:tcPr>
          <w:p w14:paraId="76E26A94" w14:textId="77777777" w:rsidR="00676DC6" w:rsidRPr="00DE5EFE" w:rsidRDefault="00676DC6" w:rsidP="0072324E">
            <w:pPr>
              <w:spacing w:line="240" w:lineRule="auto"/>
              <w:jc w:val="center"/>
              <w:rPr>
                <w:rFonts w:ascii="Arial Narrow" w:hAnsi="Arial Narrow"/>
                <w:rPrChange w:id="288" w:author="SDI 1158" w:date="2026-02-12T17:33:00Z">
                  <w:rPr>
                    <w:rFonts w:ascii="Arial Narrow" w:hAnsi="Arial Narrow"/>
                  </w:rPr>
                </w:rPrChange>
              </w:rPr>
            </w:pPr>
            <w:r w:rsidRPr="00DE5EFE">
              <w:rPr>
                <w:rFonts w:ascii="Arial Narrow" w:hAnsi="Arial Narrow"/>
                <w:rPrChange w:id="289" w:author="SDI 1158" w:date="2026-02-12T17:33:00Z">
                  <w:rPr>
                    <w:rFonts w:ascii="Arial Narrow" w:hAnsi="Arial Narrow"/>
                  </w:rPr>
                </w:rPrChange>
              </w:rPr>
              <w:t>0.847</w:t>
            </w:r>
          </w:p>
        </w:tc>
        <w:tc>
          <w:tcPr>
            <w:tcW w:w="1160" w:type="dxa"/>
            <w:noWrap/>
            <w:vAlign w:val="center"/>
            <w:hideMark/>
          </w:tcPr>
          <w:p w14:paraId="671F9EA8" w14:textId="77777777" w:rsidR="00676DC6" w:rsidRPr="00DE5EFE" w:rsidRDefault="00676DC6" w:rsidP="0072324E">
            <w:pPr>
              <w:spacing w:line="240" w:lineRule="auto"/>
              <w:jc w:val="center"/>
              <w:rPr>
                <w:rFonts w:ascii="Arial Narrow" w:hAnsi="Arial Narrow"/>
                <w:rPrChange w:id="290" w:author="SDI 1158" w:date="2026-02-12T17:33:00Z">
                  <w:rPr>
                    <w:rFonts w:ascii="Arial Narrow" w:hAnsi="Arial Narrow"/>
                  </w:rPr>
                </w:rPrChange>
              </w:rPr>
            </w:pPr>
            <w:r w:rsidRPr="00DE5EFE">
              <w:rPr>
                <w:rFonts w:ascii="Arial Narrow" w:hAnsi="Arial Narrow"/>
                <w:rPrChange w:id="291" w:author="SDI 1158" w:date="2026-02-12T17:33:00Z">
                  <w:rPr>
                    <w:rFonts w:ascii="Arial Narrow" w:hAnsi="Arial Narrow"/>
                  </w:rPr>
                </w:rPrChange>
              </w:rPr>
              <w:t>1.32</w:t>
            </w:r>
          </w:p>
        </w:tc>
        <w:tc>
          <w:tcPr>
            <w:tcW w:w="868" w:type="dxa"/>
            <w:vAlign w:val="center"/>
            <w:hideMark/>
          </w:tcPr>
          <w:p w14:paraId="43168CA4" w14:textId="77777777" w:rsidR="00676DC6" w:rsidRPr="00DE5EFE" w:rsidRDefault="00676DC6" w:rsidP="0072324E">
            <w:pPr>
              <w:spacing w:line="240" w:lineRule="auto"/>
              <w:jc w:val="center"/>
              <w:rPr>
                <w:rFonts w:ascii="Arial Narrow" w:hAnsi="Arial Narrow"/>
                <w:rPrChange w:id="292" w:author="SDI 1158" w:date="2026-02-12T17:33:00Z">
                  <w:rPr>
                    <w:rFonts w:ascii="Arial Narrow" w:hAnsi="Arial Narrow"/>
                  </w:rPr>
                </w:rPrChange>
              </w:rPr>
            </w:pPr>
            <w:r w:rsidRPr="00DE5EFE">
              <w:rPr>
                <w:rFonts w:ascii="Arial Narrow" w:hAnsi="Arial Narrow"/>
                <w:rPrChange w:id="293" w:author="SDI 1158" w:date="2026-02-12T17:33:00Z">
                  <w:rPr>
                    <w:rFonts w:ascii="Arial Narrow" w:hAnsi="Arial Narrow"/>
                  </w:rPr>
                </w:rPrChange>
              </w:rPr>
              <w:t>17.5</w:t>
            </w:r>
          </w:p>
        </w:tc>
        <w:tc>
          <w:tcPr>
            <w:tcW w:w="1450" w:type="dxa"/>
            <w:vAlign w:val="center"/>
            <w:hideMark/>
          </w:tcPr>
          <w:p w14:paraId="531E41D9" w14:textId="14739872" w:rsidR="00676DC6" w:rsidRPr="00DE5EFE" w:rsidRDefault="00664E15" w:rsidP="0072324E">
            <w:pPr>
              <w:spacing w:line="240" w:lineRule="auto"/>
              <w:jc w:val="center"/>
              <w:rPr>
                <w:rFonts w:ascii="Arial Narrow" w:hAnsi="Arial Narrow"/>
                <w:rPrChange w:id="294" w:author="SDI 1158" w:date="2026-02-12T17:33:00Z">
                  <w:rPr>
                    <w:rFonts w:ascii="Arial Narrow" w:hAnsi="Arial Narrow"/>
                  </w:rPr>
                </w:rPrChange>
              </w:rPr>
            </w:pPr>
            <w:r w:rsidRPr="00DE5EFE">
              <w:rPr>
                <w:rFonts w:ascii="Arial Narrow" w:hAnsi="Arial Narrow"/>
                <w:rPrChange w:id="295" w:author="SDI 1158" w:date="2026-02-12T17:33:00Z">
                  <w:rPr>
                    <w:rFonts w:ascii="Arial Narrow" w:hAnsi="Arial Narrow"/>
                  </w:rPr>
                </w:rPrChange>
              </w:rPr>
              <w:t>11</w:t>
            </w:r>
          </w:p>
        </w:tc>
      </w:tr>
      <w:tr w:rsidR="00895FCE" w:rsidRPr="00DE5EFE" w14:paraId="27ED5A1C" w14:textId="77777777" w:rsidTr="0072324E">
        <w:trPr>
          <w:trHeight w:val="2"/>
          <w:jc w:val="center"/>
        </w:trPr>
        <w:tc>
          <w:tcPr>
            <w:tcW w:w="1586" w:type="dxa"/>
            <w:vMerge w:val="restart"/>
            <w:vAlign w:val="center"/>
            <w:hideMark/>
          </w:tcPr>
          <w:p w14:paraId="50DD69EE" w14:textId="77777777" w:rsidR="00676DC6" w:rsidRPr="00DE5EFE" w:rsidRDefault="00676DC6" w:rsidP="0072324E">
            <w:pPr>
              <w:spacing w:line="240" w:lineRule="auto"/>
              <w:jc w:val="center"/>
              <w:rPr>
                <w:rFonts w:ascii="Arial Narrow" w:hAnsi="Arial Narrow"/>
                <w:rPrChange w:id="296" w:author="SDI 1158" w:date="2026-02-12T17:33:00Z">
                  <w:rPr>
                    <w:rFonts w:ascii="Arial Narrow" w:hAnsi="Arial Narrow"/>
                  </w:rPr>
                </w:rPrChange>
              </w:rPr>
            </w:pPr>
            <w:r w:rsidRPr="00DE5EFE">
              <w:rPr>
                <w:rFonts w:ascii="Arial Narrow" w:hAnsi="Arial Narrow"/>
                <w:rPrChange w:id="297" w:author="SDI 1158" w:date="2026-02-12T17:33:00Z">
                  <w:rPr>
                    <w:rFonts w:ascii="Arial Narrow" w:hAnsi="Arial Narrow"/>
                  </w:rPr>
                </w:rPrChange>
              </w:rPr>
              <w:t>Energy conversion and control equipment</w:t>
            </w:r>
          </w:p>
        </w:tc>
        <w:tc>
          <w:tcPr>
            <w:tcW w:w="1804" w:type="dxa"/>
            <w:vAlign w:val="center"/>
            <w:hideMark/>
          </w:tcPr>
          <w:p w14:paraId="59359E36" w14:textId="77777777" w:rsidR="00676DC6" w:rsidRPr="00DE5EFE" w:rsidRDefault="00676DC6" w:rsidP="0072324E">
            <w:pPr>
              <w:spacing w:line="240" w:lineRule="auto"/>
              <w:jc w:val="center"/>
              <w:rPr>
                <w:rFonts w:ascii="Arial Narrow" w:hAnsi="Arial Narrow"/>
                <w:rPrChange w:id="298" w:author="SDI 1158" w:date="2026-02-12T17:33:00Z">
                  <w:rPr>
                    <w:rFonts w:ascii="Arial Narrow" w:hAnsi="Arial Narrow"/>
                  </w:rPr>
                </w:rPrChange>
              </w:rPr>
            </w:pPr>
            <w:r w:rsidRPr="00DE5EFE">
              <w:rPr>
                <w:rFonts w:ascii="Arial Narrow" w:hAnsi="Arial Narrow"/>
                <w:rPrChange w:id="299" w:author="SDI 1158" w:date="2026-02-12T17:33:00Z">
                  <w:rPr>
                    <w:rFonts w:ascii="Arial Narrow" w:hAnsi="Arial Narrow"/>
                  </w:rPr>
                </w:rPrChange>
              </w:rPr>
              <w:t>Inverter lifespan</w:t>
            </w:r>
          </w:p>
        </w:tc>
        <w:tc>
          <w:tcPr>
            <w:tcW w:w="968" w:type="dxa"/>
            <w:vAlign w:val="center"/>
            <w:hideMark/>
          </w:tcPr>
          <w:p w14:paraId="790353C8" w14:textId="77777777" w:rsidR="00676DC6" w:rsidRPr="00DE5EFE" w:rsidRDefault="00676DC6" w:rsidP="0072324E">
            <w:pPr>
              <w:spacing w:line="240" w:lineRule="auto"/>
              <w:jc w:val="center"/>
              <w:rPr>
                <w:rFonts w:ascii="Arial Narrow" w:hAnsi="Arial Narrow"/>
                <w:rPrChange w:id="300" w:author="SDI 1158" w:date="2026-02-12T17:33:00Z">
                  <w:rPr>
                    <w:rFonts w:ascii="Arial Narrow" w:hAnsi="Arial Narrow"/>
                  </w:rPr>
                </w:rPrChange>
              </w:rPr>
            </w:pPr>
            <w:r w:rsidRPr="00DE5EFE">
              <w:rPr>
                <w:rFonts w:ascii="Arial Narrow" w:hAnsi="Arial Narrow"/>
                <w:rPrChange w:id="301" w:author="SDI 1158" w:date="2026-02-12T17:33:00Z">
                  <w:rPr>
                    <w:rFonts w:ascii="Arial Narrow" w:hAnsi="Arial Narrow"/>
                  </w:rPr>
                </w:rPrChange>
              </w:rPr>
              <w:t>Years</w:t>
            </w:r>
          </w:p>
        </w:tc>
        <w:tc>
          <w:tcPr>
            <w:tcW w:w="1215" w:type="dxa"/>
            <w:vAlign w:val="center"/>
            <w:hideMark/>
          </w:tcPr>
          <w:p w14:paraId="0FB21B84" w14:textId="77777777" w:rsidR="00676DC6" w:rsidRPr="00DE5EFE" w:rsidRDefault="00676DC6" w:rsidP="0072324E">
            <w:pPr>
              <w:spacing w:line="240" w:lineRule="auto"/>
              <w:jc w:val="center"/>
              <w:rPr>
                <w:rFonts w:ascii="Arial Narrow" w:hAnsi="Arial Narrow"/>
                <w:rPrChange w:id="302" w:author="SDI 1158" w:date="2026-02-12T17:33:00Z">
                  <w:rPr>
                    <w:rFonts w:ascii="Arial Narrow" w:hAnsi="Arial Narrow"/>
                  </w:rPr>
                </w:rPrChange>
              </w:rPr>
            </w:pPr>
            <w:r w:rsidRPr="00DE5EFE">
              <w:rPr>
                <w:rFonts w:ascii="Arial Narrow" w:hAnsi="Arial Narrow"/>
                <w:rPrChange w:id="303" w:author="SDI 1158" w:date="2026-02-12T17:33:00Z">
                  <w:rPr>
                    <w:rFonts w:ascii="Arial Narrow" w:hAnsi="Arial Narrow"/>
                  </w:rPr>
                </w:rPrChange>
              </w:rPr>
              <w:t>6</w:t>
            </w:r>
          </w:p>
        </w:tc>
        <w:tc>
          <w:tcPr>
            <w:tcW w:w="1160" w:type="dxa"/>
            <w:vAlign w:val="center"/>
            <w:hideMark/>
          </w:tcPr>
          <w:p w14:paraId="3ED6542C" w14:textId="77777777" w:rsidR="00676DC6" w:rsidRPr="00DE5EFE" w:rsidRDefault="00676DC6" w:rsidP="0072324E">
            <w:pPr>
              <w:spacing w:line="240" w:lineRule="auto"/>
              <w:jc w:val="center"/>
              <w:rPr>
                <w:rFonts w:ascii="Arial Narrow" w:hAnsi="Arial Narrow"/>
                <w:rPrChange w:id="304" w:author="SDI 1158" w:date="2026-02-12T17:33:00Z">
                  <w:rPr>
                    <w:rFonts w:ascii="Arial Narrow" w:hAnsi="Arial Narrow"/>
                  </w:rPr>
                </w:rPrChange>
              </w:rPr>
            </w:pPr>
            <w:r w:rsidRPr="00DE5EFE">
              <w:rPr>
                <w:rFonts w:ascii="Arial Narrow" w:hAnsi="Arial Narrow"/>
                <w:rPrChange w:id="305" w:author="SDI 1158" w:date="2026-02-12T17:33:00Z">
                  <w:rPr>
                    <w:rFonts w:ascii="Arial Narrow" w:hAnsi="Arial Narrow"/>
                  </w:rPr>
                </w:rPrChange>
              </w:rPr>
              <w:t>6</w:t>
            </w:r>
          </w:p>
        </w:tc>
        <w:tc>
          <w:tcPr>
            <w:tcW w:w="868" w:type="dxa"/>
            <w:vAlign w:val="center"/>
            <w:hideMark/>
          </w:tcPr>
          <w:p w14:paraId="3F67DED2" w14:textId="77777777" w:rsidR="00676DC6" w:rsidRPr="00DE5EFE" w:rsidRDefault="00676DC6" w:rsidP="0072324E">
            <w:pPr>
              <w:spacing w:line="240" w:lineRule="auto"/>
              <w:jc w:val="center"/>
              <w:rPr>
                <w:rFonts w:ascii="Arial Narrow" w:hAnsi="Arial Narrow"/>
                <w:rPrChange w:id="306" w:author="SDI 1158" w:date="2026-02-12T17:33:00Z">
                  <w:rPr>
                    <w:rFonts w:ascii="Arial Narrow" w:hAnsi="Arial Narrow"/>
                  </w:rPr>
                </w:rPrChange>
              </w:rPr>
            </w:pPr>
            <w:r w:rsidRPr="00DE5EFE">
              <w:rPr>
                <w:rFonts w:ascii="Arial Narrow" w:hAnsi="Arial Narrow"/>
                <w:rPrChange w:id="307" w:author="SDI 1158" w:date="2026-02-12T17:33:00Z">
                  <w:rPr>
                    <w:rFonts w:ascii="Arial Narrow" w:hAnsi="Arial Narrow"/>
                  </w:rPr>
                </w:rPrChange>
              </w:rPr>
              <w:t>6</w:t>
            </w:r>
          </w:p>
        </w:tc>
        <w:tc>
          <w:tcPr>
            <w:tcW w:w="1450" w:type="dxa"/>
            <w:vAlign w:val="center"/>
            <w:hideMark/>
          </w:tcPr>
          <w:p w14:paraId="0EDBF908" w14:textId="77777777" w:rsidR="00676DC6" w:rsidRPr="00DE5EFE" w:rsidRDefault="00676DC6" w:rsidP="0072324E">
            <w:pPr>
              <w:spacing w:line="240" w:lineRule="auto"/>
              <w:jc w:val="center"/>
              <w:rPr>
                <w:rFonts w:ascii="Arial Narrow" w:hAnsi="Arial Narrow"/>
                <w:rPrChange w:id="308" w:author="SDI 1158" w:date="2026-02-12T17:33:00Z">
                  <w:rPr>
                    <w:rFonts w:ascii="Arial Narrow" w:hAnsi="Arial Narrow"/>
                  </w:rPr>
                </w:rPrChange>
              </w:rPr>
            </w:pPr>
            <w:r w:rsidRPr="00DE5EFE">
              <w:rPr>
                <w:rFonts w:ascii="Arial Narrow" w:hAnsi="Arial Narrow"/>
                <w:rPrChange w:id="309" w:author="SDI 1158" w:date="2026-02-12T17:33:00Z">
                  <w:rPr>
                    <w:rFonts w:ascii="Arial Narrow" w:hAnsi="Arial Narrow"/>
                  </w:rPr>
                </w:rPrChange>
              </w:rPr>
              <w:t>10</w:t>
            </w:r>
          </w:p>
        </w:tc>
      </w:tr>
      <w:tr w:rsidR="00676DC6" w:rsidRPr="00DE5EFE" w14:paraId="5452AA7E" w14:textId="77777777" w:rsidTr="0072324E">
        <w:trPr>
          <w:trHeight w:val="7"/>
          <w:jc w:val="center"/>
        </w:trPr>
        <w:tc>
          <w:tcPr>
            <w:tcW w:w="1586" w:type="dxa"/>
            <w:vMerge/>
            <w:vAlign w:val="center"/>
            <w:hideMark/>
          </w:tcPr>
          <w:p w14:paraId="57A6B279" w14:textId="77777777" w:rsidR="00676DC6" w:rsidRPr="00DE5EFE" w:rsidRDefault="00676DC6" w:rsidP="0072324E">
            <w:pPr>
              <w:spacing w:line="240" w:lineRule="auto"/>
              <w:jc w:val="center"/>
              <w:rPr>
                <w:rFonts w:ascii="Arial Narrow" w:hAnsi="Arial Narrow"/>
                <w:rPrChange w:id="310" w:author="SDI 1158" w:date="2026-02-12T17:33:00Z">
                  <w:rPr>
                    <w:rFonts w:ascii="Arial Narrow" w:hAnsi="Arial Narrow"/>
                  </w:rPr>
                </w:rPrChange>
              </w:rPr>
            </w:pPr>
          </w:p>
        </w:tc>
        <w:tc>
          <w:tcPr>
            <w:tcW w:w="1804" w:type="dxa"/>
            <w:vAlign w:val="center"/>
            <w:hideMark/>
          </w:tcPr>
          <w:p w14:paraId="31199EAE" w14:textId="77777777" w:rsidR="00676DC6" w:rsidRPr="00DE5EFE" w:rsidRDefault="00676DC6" w:rsidP="0072324E">
            <w:pPr>
              <w:spacing w:line="240" w:lineRule="auto"/>
              <w:jc w:val="center"/>
              <w:rPr>
                <w:rFonts w:ascii="Arial Narrow" w:hAnsi="Arial Narrow"/>
                <w:rPrChange w:id="311" w:author="SDI 1158" w:date="2026-02-12T17:33:00Z">
                  <w:rPr>
                    <w:rFonts w:ascii="Arial Narrow" w:hAnsi="Arial Narrow"/>
                  </w:rPr>
                </w:rPrChange>
              </w:rPr>
            </w:pPr>
            <w:r w:rsidRPr="00DE5EFE">
              <w:rPr>
                <w:rFonts w:ascii="Arial Narrow" w:hAnsi="Arial Narrow"/>
                <w:rPrChange w:id="312" w:author="SDI 1158" w:date="2026-02-12T17:33:00Z">
                  <w:rPr>
                    <w:rFonts w:ascii="Arial Narrow" w:hAnsi="Arial Narrow"/>
                  </w:rPr>
                </w:rPrChange>
              </w:rPr>
              <w:t>Weight of control equipment</w:t>
            </w:r>
          </w:p>
        </w:tc>
        <w:tc>
          <w:tcPr>
            <w:tcW w:w="968" w:type="dxa"/>
            <w:vAlign w:val="center"/>
            <w:hideMark/>
          </w:tcPr>
          <w:p w14:paraId="3EE94111" w14:textId="1F734186" w:rsidR="00676DC6" w:rsidRPr="00DE5EFE" w:rsidRDefault="00676DC6" w:rsidP="0072324E">
            <w:pPr>
              <w:spacing w:line="240" w:lineRule="auto"/>
              <w:jc w:val="center"/>
              <w:rPr>
                <w:rFonts w:ascii="Arial Narrow" w:hAnsi="Arial Narrow"/>
                <w:rPrChange w:id="313" w:author="SDI 1158" w:date="2026-02-12T17:33:00Z">
                  <w:rPr>
                    <w:rFonts w:ascii="Arial Narrow" w:hAnsi="Arial Narrow"/>
                  </w:rPr>
                </w:rPrChange>
              </w:rPr>
            </w:pPr>
            <w:r w:rsidRPr="00DE5EFE">
              <w:rPr>
                <w:rFonts w:ascii="Arial Narrow" w:hAnsi="Arial Narrow"/>
                <w:rPrChange w:id="314" w:author="SDI 1158" w:date="2026-02-12T17:33:00Z">
                  <w:rPr>
                    <w:rFonts w:ascii="Arial Narrow" w:hAnsi="Arial Narrow"/>
                  </w:rPr>
                </w:rPrChange>
              </w:rPr>
              <w:t xml:space="preserve">kg </w:t>
            </w:r>
            <w:r w:rsidR="004946D1" w:rsidRPr="00DE5EFE">
              <w:rPr>
                <w:rFonts w:ascii="Arial Narrow" w:hAnsi="Arial Narrow"/>
                <w:rPrChange w:id="315" w:author="SDI 1158" w:date="2026-02-12T17:33:00Z">
                  <w:rPr>
                    <w:rFonts w:ascii="Arial Narrow" w:hAnsi="Arial Narrow"/>
                  </w:rPr>
                </w:rPrChange>
              </w:rPr>
              <w:t>/kit</w:t>
            </w:r>
          </w:p>
        </w:tc>
        <w:tc>
          <w:tcPr>
            <w:tcW w:w="1215" w:type="dxa"/>
            <w:noWrap/>
            <w:vAlign w:val="center"/>
            <w:hideMark/>
          </w:tcPr>
          <w:p w14:paraId="15720A70" w14:textId="77777777" w:rsidR="00676DC6" w:rsidRPr="00DE5EFE" w:rsidRDefault="00676DC6" w:rsidP="0072324E">
            <w:pPr>
              <w:spacing w:line="240" w:lineRule="auto"/>
              <w:jc w:val="center"/>
              <w:rPr>
                <w:rFonts w:ascii="Arial Narrow" w:hAnsi="Arial Narrow"/>
                <w:rPrChange w:id="316" w:author="SDI 1158" w:date="2026-02-12T17:33:00Z">
                  <w:rPr>
                    <w:rFonts w:ascii="Arial Narrow" w:hAnsi="Arial Narrow"/>
                  </w:rPr>
                </w:rPrChange>
              </w:rPr>
            </w:pPr>
            <w:r w:rsidRPr="00DE5EFE">
              <w:rPr>
                <w:rFonts w:ascii="Arial Narrow" w:hAnsi="Arial Narrow"/>
                <w:rPrChange w:id="317" w:author="SDI 1158" w:date="2026-02-12T17:33:00Z">
                  <w:rPr>
                    <w:rFonts w:ascii="Arial Narrow" w:hAnsi="Arial Narrow"/>
                  </w:rPr>
                </w:rPrChange>
              </w:rPr>
              <w:t>0.025</w:t>
            </w:r>
          </w:p>
        </w:tc>
        <w:tc>
          <w:tcPr>
            <w:tcW w:w="1160" w:type="dxa"/>
            <w:vAlign w:val="center"/>
            <w:hideMark/>
          </w:tcPr>
          <w:p w14:paraId="53071552" w14:textId="77777777" w:rsidR="00676DC6" w:rsidRPr="00DE5EFE" w:rsidRDefault="00676DC6" w:rsidP="0072324E">
            <w:pPr>
              <w:spacing w:line="240" w:lineRule="auto"/>
              <w:jc w:val="center"/>
              <w:rPr>
                <w:rFonts w:ascii="Arial Narrow" w:hAnsi="Arial Narrow"/>
                <w:rPrChange w:id="318" w:author="SDI 1158" w:date="2026-02-12T17:33:00Z">
                  <w:rPr>
                    <w:rFonts w:ascii="Arial Narrow" w:hAnsi="Arial Narrow"/>
                  </w:rPr>
                </w:rPrChange>
              </w:rPr>
            </w:pPr>
            <w:r w:rsidRPr="00DE5EFE">
              <w:rPr>
                <w:rFonts w:ascii="Arial Narrow" w:hAnsi="Arial Narrow"/>
                <w:rPrChange w:id="319" w:author="SDI 1158" w:date="2026-02-12T17:33:00Z">
                  <w:rPr>
                    <w:rFonts w:ascii="Arial Narrow" w:hAnsi="Arial Narrow"/>
                  </w:rPr>
                </w:rPrChange>
              </w:rPr>
              <w:t>0.78</w:t>
            </w:r>
          </w:p>
        </w:tc>
        <w:tc>
          <w:tcPr>
            <w:tcW w:w="868" w:type="dxa"/>
            <w:vAlign w:val="center"/>
            <w:hideMark/>
          </w:tcPr>
          <w:p w14:paraId="51C9D230" w14:textId="77777777" w:rsidR="00676DC6" w:rsidRPr="00DE5EFE" w:rsidRDefault="00676DC6" w:rsidP="0072324E">
            <w:pPr>
              <w:spacing w:line="240" w:lineRule="auto"/>
              <w:jc w:val="center"/>
              <w:rPr>
                <w:rFonts w:ascii="Arial Narrow" w:hAnsi="Arial Narrow"/>
                <w:rPrChange w:id="320" w:author="SDI 1158" w:date="2026-02-12T17:33:00Z">
                  <w:rPr>
                    <w:rFonts w:ascii="Arial Narrow" w:hAnsi="Arial Narrow"/>
                  </w:rPr>
                </w:rPrChange>
              </w:rPr>
            </w:pPr>
            <w:r w:rsidRPr="00DE5EFE">
              <w:rPr>
                <w:rFonts w:ascii="Arial Narrow" w:hAnsi="Arial Narrow"/>
                <w:rPrChange w:id="321" w:author="SDI 1158" w:date="2026-02-12T17:33:00Z">
                  <w:rPr>
                    <w:rFonts w:ascii="Arial Narrow" w:hAnsi="Arial Narrow"/>
                  </w:rPr>
                </w:rPrChange>
              </w:rPr>
              <w:t>0.8</w:t>
            </w:r>
          </w:p>
        </w:tc>
        <w:tc>
          <w:tcPr>
            <w:tcW w:w="1450" w:type="dxa"/>
            <w:vAlign w:val="center"/>
            <w:hideMark/>
          </w:tcPr>
          <w:p w14:paraId="46916EC1" w14:textId="50C151F3" w:rsidR="00676DC6" w:rsidRPr="00DE5EFE" w:rsidRDefault="00664E15" w:rsidP="0072324E">
            <w:pPr>
              <w:spacing w:line="240" w:lineRule="auto"/>
              <w:jc w:val="center"/>
              <w:rPr>
                <w:rFonts w:ascii="Arial Narrow" w:hAnsi="Arial Narrow"/>
                <w:rPrChange w:id="322" w:author="SDI 1158" w:date="2026-02-12T17:33:00Z">
                  <w:rPr>
                    <w:rFonts w:ascii="Arial Narrow" w:hAnsi="Arial Narrow"/>
                  </w:rPr>
                </w:rPrChange>
              </w:rPr>
            </w:pPr>
            <w:r w:rsidRPr="00DE5EFE">
              <w:rPr>
                <w:rFonts w:ascii="Arial Narrow" w:hAnsi="Arial Narrow"/>
                <w:rPrChange w:id="323" w:author="SDI 1158" w:date="2026-02-12T17:33:00Z">
                  <w:rPr>
                    <w:rFonts w:ascii="Arial Narrow" w:hAnsi="Arial Narrow"/>
                  </w:rPr>
                </w:rPrChange>
              </w:rPr>
              <w:t>1.5</w:t>
            </w:r>
          </w:p>
        </w:tc>
      </w:tr>
    </w:tbl>
    <w:p w14:paraId="415674FC" w14:textId="77777777" w:rsidR="00676DC6" w:rsidRPr="00DE5EFE" w:rsidRDefault="00676DC6" w:rsidP="00895FCE">
      <w:pPr>
        <w:rPr>
          <w:rFonts w:ascii="Arial Narrow" w:hAnsi="Arial Narrow"/>
          <w:rPrChange w:id="324" w:author="SDI 1158" w:date="2026-02-12T17:33:00Z">
            <w:rPr>
              <w:rFonts w:ascii="Arial Narrow" w:hAnsi="Arial Narrow"/>
            </w:rPr>
          </w:rPrChange>
        </w:rPr>
      </w:pPr>
    </w:p>
    <w:p w14:paraId="1A229FE9" w14:textId="0A6A85C3" w:rsidR="0079243F" w:rsidRPr="00DE5EFE" w:rsidRDefault="00676DC6" w:rsidP="00895FCE">
      <w:pPr>
        <w:rPr>
          <w:rFonts w:ascii="Arial Narrow" w:hAnsi="Arial Narrow"/>
          <w:rPrChange w:id="325" w:author="SDI 1158" w:date="2026-02-12T17:33:00Z">
            <w:rPr>
              <w:rFonts w:ascii="Arial Narrow" w:hAnsi="Arial Narrow"/>
            </w:rPr>
          </w:rPrChange>
        </w:rPr>
      </w:pPr>
      <w:r w:rsidRPr="00DE5EFE">
        <w:rPr>
          <w:rFonts w:ascii="Arial Narrow" w:hAnsi="Arial Narrow"/>
          <w:rPrChange w:id="326" w:author="SDI 1158" w:date="2026-02-12T17:33:00Z">
            <w:rPr>
              <w:rFonts w:ascii="Arial Narrow" w:hAnsi="Arial Narrow"/>
            </w:rPr>
          </w:rPrChange>
        </w:rPr>
        <w:t>To process and analyze this data, we used two software programs: Excel from the Microsoft Office suite and version 3.34.12 of QGIS.</w:t>
      </w:r>
    </w:p>
    <w:p w14:paraId="4825EAF2" w14:textId="77777777" w:rsidR="00A459F5" w:rsidRPr="00DE5EFE" w:rsidRDefault="00A459F5" w:rsidP="00895FCE">
      <w:pPr>
        <w:rPr>
          <w:rFonts w:ascii="Arial Narrow" w:hAnsi="Arial Narrow"/>
          <w:rPrChange w:id="327" w:author="SDI 1158" w:date="2026-02-12T17:33:00Z">
            <w:rPr>
              <w:rFonts w:ascii="Arial Narrow" w:hAnsi="Arial Narrow"/>
            </w:rPr>
          </w:rPrChange>
        </w:rPr>
      </w:pPr>
    </w:p>
    <w:p w14:paraId="1C4D7429" w14:textId="12C94C84" w:rsidR="0094058A" w:rsidRPr="00DE5EFE" w:rsidRDefault="0094058A" w:rsidP="00895FCE">
      <w:pPr>
        <w:pStyle w:val="Heading2"/>
        <w:rPr>
          <w:rFonts w:ascii="Arial Narrow" w:hAnsi="Arial Narrow"/>
          <w:sz w:val="22"/>
          <w:szCs w:val="22"/>
          <w:rPrChange w:id="328" w:author="SDI 1158" w:date="2026-02-12T17:33:00Z">
            <w:rPr>
              <w:rFonts w:ascii="Arial Narrow" w:hAnsi="Arial Narrow"/>
              <w:sz w:val="22"/>
              <w:szCs w:val="22"/>
            </w:rPr>
          </w:rPrChange>
        </w:rPr>
      </w:pPr>
      <w:r w:rsidRPr="00DE5EFE">
        <w:rPr>
          <w:rFonts w:ascii="Arial Narrow" w:hAnsi="Arial Narrow"/>
          <w:sz w:val="22"/>
          <w:szCs w:val="22"/>
          <w:rPrChange w:id="329" w:author="SDI 1158" w:date="2026-02-12T17:33:00Z">
            <w:rPr>
              <w:rFonts w:ascii="Arial Narrow" w:hAnsi="Arial Narrow"/>
              <w:sz w:val="22"/>
              <w:szCs w:val="22"/>
            </w:rPr>
          </w:rPrChange>
        </w:rPr>
        <w:t xml:space="preserve">Method for annual estimation of DES </w:t>
      </w:r>
    </w:p>
    <w:p w14:paraId="69962596" w14:textId="42A5F8F9" w:rsidR="0094058A" w:rsidRPr="00DE5EFE" w:rsidRDefault="00376BA2" w:rsidP="00895FCE">
      <w:pPr>
        <w:rPr>
          <w:rFonts w:ascii="Arial Narrow" w:hAnsi="Arial Narrow"/>
          <w:rPrChange w:id="330" w:author="SDI 1158" w:date="2026-02-12T17:33:00Z">
            <w:rPr>
              <w:rFonts w:ascii="Arial Narrow" w:hAnsi="Arial Narrow"/>
            </w:rPr>
          </w:rPrChange>
        </w:rPr>
      </w:pPr>
      <w:r w:rsidRPr="00DE5EFE">
        <w:rPr>
          <w:rFonts w:ascii="Arial Narrow" w:hAnsi="Arial Narrow"/>
          <w:rPrChange w:id="331" w:author="SDI 1158" w:date="2026-02-12T17:33:00Z">
            <w:rPr>
              <w:rFonts w:ascii="Arial Narrow" w:hAnsi="Arial Narrow"/>
            </w:rPr>
          </w:rPrChange>
        </w:rPr>
        <w:t>Current and future quantities of hazardous waste (HW) were estimated based on installations carried out and documented in Benin. Using information relating to the main installations (date or year of installation, beneficiary municipality, installed capacity, equipment lifespan, etc.), the potential annual quantities of HW were assessed as follows:</w:t>
      </w:r>
    </w:p>
    <w:p w14:paraId="402CE314" w14:textId="03232B08" w:rsidR="0094058A" w:rsidRPr="00DE5EFE" w:rsidRDefault="0094058A" w:rsidP="00895FCE">
      <w:pPr>
        <w:pStyle w:val="ListParagraph"/>
        <w:numPr>
          <w:ilvl w:val="0"/>
          <w:numId w:val="1"/>
        </w:numPr>
        <w:rPr>
          <w:rFonts w:ascii="Arial Narrow" w:hAnsi="Arial Narrow"/>
          <w:rPrChange w:id="332" w:author="SDI 1158" w:date="2026-02-12T17:33:00Z">
            <w:rPr>
              <w:rFonts w:ascii="Arial Narrow" w:hAnsi="Arial Narrow"/>
            </w:rPr>
          </w:rPrChange>
        </w:rPr>
      </w:pPr>
      <w:r w:rsidRPr="00DE5EFE">
        <w:rPr>
          <w:rFonts w:ascii="Arial Narrow" w:hAnsi="Arial Narrow"/>
          <w:rPrChange w:id="333" w:author="SDI 1158" w:date="2026-02-12T17:33:00Z">
            <w:rPr>
              <w:rFonts w:ascii="Arial Narrow" w:hAnsi="Arial Narrow"/>
            </w:rPr>
          </w:rPrChange>
        </w:rPr>
        <w:t>The quantity of solar equipment waste generated by a given type of installation at a date t is equal to the sum of the quantities of equipment installed and put into service at date (t – D) with D being the lifespan of this equipment.</w:t>
      </w:r>
    </w:p>
    <w:p w14:paraId="15104C36" w14:textId="40878FE1" w:rsidR="0094058A" w:rsidRPr="00DE5EFE" w:rsidRDefault="0094058A" w:rsidP="00895FCE">
      <w:pPr>
        <w:pStyle w:val="ListParagraph"/>
        <w:numPr>
          <w:ilvl w:val="0"/>
          <w:numId w:val="1"/>
        </w:numPr>
        <w:rPr>
          <w:rFonts w:ascii="Arial Narrow" w:hAnsi="Arial Narrow"/>
          <w:rPrChange w:id="334" w:author="SDI 1158" w:date="2026-02-12T17:33:00Z">
            <w:rPr>
              <w:rFonts w:ascii="Arial Narrow" w:hAnsi="Arial Narrow"/>
            </w:rPr>
          </w:rPrChange>
        </w:rPr>
      </w:pPr>
      <w:r w:rsidRPr="00DE5EFE">
        <w:rPr>
          <w:rFonts w:ascii="Arial Narrow" w:hAnsi="Arial Narrow"/>
          <w:rPrChange w:id="335" w:author="SDI 1158" w:date="2026-02-12T17:33:00Z">
            <w:rPr>
              <w:rFonts w:ascii="Arial Narrow" w:hAnsi="Arial Narrow"/>
            </w:rPr>
          </w:rPrChange>
        </w:rPr>
        <w:t>In the techno-economic analysis of projects, the economic lifespan of solar installations is generally considered to be equal to the lifespan of the equipment with the longest lifespan. Therefore, the lifespan of the solar projects in this study is equal to the lifespan of the PV solar panels.</w:t>
      </w:r>
    </w:p>
    <w:p w14:paraId="769B17D3" w14:textId="7446817D" w:rsidR="00960341" w:rsidRPr="00DE5EFE" w:rsidRDefault="0094058A" w:rsidP="00895FCE">
      <w:pPr>
        <w:pStyle w:val="ListParagraph"/>
        <w:numPr>
          <w:ilvl w:val="0"/>
          <w:numId w:val="1"/>
        </w:numPr>
        <w:rPr>
          <w:rFonts w:ascii="Arial Narrow" w:hAnsi="Arial Narrow"/>
          <w:rPrChange w:id="336" w:author="SDI 1158" w:date="2026-02-12T17:33:00Z">
            <w:rPr>
              <w:rFonts w:ascii="Arial Narrow" w:hAnsi="Arial Narrow"/>
            </w:rPr>
          </w:rPrChange>
        </w:rPr>
      </w:pPr>
      <w:r w:rsidRPr="00DE5EFE">
        <w:rPr>
          <w:rFonts w:ascii="Arial Narrow" w:hAnsi="Arial Narrow"/>
          <w:rPrChange w:id="337" w:author="SDI 1158" w:date="2026-02-12T17:33:00Z">
            <w:rPr>
              <w:rFonts w:ascii="Arial Narrow" w:hAnsi="Arial Narrow"/>
            </w:rPr>
          </w:rPrChange>
        </w:rPr>
        <w:t xml:space="preserve">For equipment whose lifespan is shorter than that of the project, this equipment is replaced the number </w:t>
      </w:r>
      <m:oMath>
        <m:r>
          <w:rPr>
            <w:rFonts w:ascii="Cambria Math" w:hAnsi="Cambria Math"/>
            <w:rPrChange w:id="338" w:author="SDI 1158" w:date="2026-02-12T17:33:00Z">
              <w:rPr>
                <w:rFonts w:ascii="Cambria Math" w:hAnsi="Cambria Math"/>
              </w:rPr>
            </w:rPrChange>
          </w:rPr>
          <m:t xml:space="preserve">N, </m:t>
        </m:r>
      </m:oMath>
      <w:r w:rsidRPr="00DE5EFE">
        <w:rPr>
          <w:rFonts w:ascii="Arial Narrow" w:hAnsi="Arial Narrow"/>
          <w:rPrChange w:id="339" w:author="SDI 1158" w:date="2026-02-12T17:33:00Z">
            <w:rPr>
              <w:rFonts w:ascii="Arial Narrow" w:hAnsi="Arial Narrow"/>
            </w:rPr>
          </w:rPrChange>
        </w:rPr>
        <w:t>of times necessary for the project to reach the end of its life.</w:t>
      </w:r>
    </w:p>
    <w:p w14:paraId="632FE986" w14:textId="2258A71F" w:rsidR="005B4264" w:rsidRPr="00DE5EFE" w:rsidRDefault="00630F10" w:rsidP="00E46456">
      <w:pPr>
        <w:rPr>
          <w:rFonts w:ascii="Arial Narrow" w:eastAsiaTheme="minorEastAsia" w:hAnsi="Arial Narrow"/>
          <w:rPrChange w:id="340" w:author="SDI 1158" w:date="2026-02-12T17:33:00Z">
            <w:rPr>
              <w:rFonts w:ascii="Arial Narrow" w:eastAsiaTheme="minorEastAsia" w:hAnsi="Arial Narrow"/>
            </w:rPr>
          </w:rPrChange>
        </w:rPr>
      </w:pPr>
      <w:r w:rsidRPr="00DE5EFE">
        <w:rPr>
          <w:rFonts w:ascii="Arial Narrow" w:hAnsi="Arial Narrow"/>
          <w:rPrChange w:id="341" w:author="SDI 1158" w:date="2026-02-12T17:33:00Z">
            <w:rPr>
              <w:rFonts w:ascii="Arial Narrow" w:hAnsi="Arial Narrow"/>
            </w:rPr>
          </w:rPrChange>
        </w:rPr>
        <w:t>Let's choose a specific area</w:t>
      </w:r>
      <w:r w:rsidR="007F75E8" w:rsidRPr="00DE5EFE">
        <w:rPr>
          <w:rFonts w:ascii="Arial Narrow" w:hAnsi="Arial Narrow"/>
          <w:rPrChange w:id="342" w:author="SDI 1158" w:date="2026-02-12T17:33:00Z">
            <w:rPr>
              <w:rFonts w:ascii="Arial Narrow" w:hAnsi="Arial Narrow"/>
            </w:rPr>
          </w:rPrChange>
        </w:rPr>
        <w:t xml:space="preserve">/ country </w:t>
      </w:r>
      <w:r w:rsidRPr="00DE5EFE">
        <w:rPr>
          <w:rFonts w:ascii="Arial Narrow" w:hAnsi="Arial Narrow"/>
          <w:rPrChange w:id="343" w:author="SDI 1158" w:date="2026-02-12T17:33:00Z">
            <w:rPr>
              <w:rFonts w:ascii="Arial Narrow" w:hAnsi="Arial Narrow"/>
            </w:rPr>
          </w:rPrChange>
        </w:rPr>
        <w:t xml:space="preserve">(e.g., Benin) and a period of analysis </w:t>
      </w:r>
      <m:oMath>
        <m:d>
          <m:dPr>
            <m:begChr m:val="["/>
            <m:endChr m:val="]"/>
            <m:ctrlPr>
              <w:rPr>
                <w:rFonts w:ascii="Cambria Math" w:hAnsi="Cambria Math"/>
                <w:i/>
                <w:rPrChange w:id="344" w:author="SDI 1158" w:date="2026-02-12T17:33:00Z">
                  <w:rPr>
                    <w:rFonts w:ascii="Cambria Math" w:hAnsi="Cambria Math"/>
                    <w:i/>
                  </w:rPr>
                </w:rPrChange>
              </w:rPr>
            </m:ctrlPr>
          </m:dPr>
          <m:e>
            <m:sSub>
              <m:sSubPr>
                <m:ctrlPr>
                  <w:rPr>
                    <w:rFonts w:ascii="Cambria Math" w:hAnsi="Cambria Math"/>
                    <w:i/>
                    <w:rPrChange w:id="345" w:author="SDI 1158" w:date="2026-02-12T17:33:00Z">
                      <w:rPr>
                        <w:rFonts w:ascii="Cambria Math" w:hAnsi="Cambria Math"/>
                        <w:i/>
                      </w:rPr>
                    </w:rPrChange>
                  </w:rPr>
                </m:ctrlPr>
              </m:sSubPr>
              <m:e>
                <m:r>
                  <w:rPr>
                    <w:rFonts w:ascii="Cambria Math" w:hAnsi="Cambria Math"/>
                    <w:rPrChange w:id="346" w:author="SDI 1158" w:date="2026-02-12T17:33:00Z">
                      <w:rPr>
                        <w:rFonts w:ascii="Cambria Math" w:hAnsi="Cambria Math"/>
                      </w:rPr>
                    </w:rPrChange>
                  </w:rPr>
                  <m:t>t</m:t>
                </m:r>
              </m:e>
              <m:sub>
                <m:r>
                  <w:rPr>
                    <w:rFonts w:ascii="Cambria Math" w:hAnsi="Cambria Math"/>
                    <w:rPrChange w:id="347" w:author="SDI 1158" w:date="2026-02-12T17:33:00Z">
                      <w:rPr>
                        <w:rFonts w:ascii="Cambria Math" w:hAnsi="Cambria Math"/>
                      </w:rPr>
                    </w:rPrChange>
                  </w:rPr>
                  <m:t>o</m:t>
                </m:r>
              </m:sub>
            </m:sSub>
            <m:r>
              <w:rPr>
                <w:rFonts w:ascii="Cambria Math" w:hAnsi="Cambria Math"/>
                <w:rPrChange w:id="348" w:author="SDI 1158" w:date="2026-02-12T17:33:00Z">
                  <w:rPr>
                    <w:rFonts w:ascii="Cambria Math" w:hAnsi="Cambria Math"/>
                  </w:rPr>
                </w:rPrChange>
              </w:rPr>
              <m:t xml:space="preserve"> t</m:t>
            </m:r>
          </m:e>
        </m:d>
      </m:oMath>
      <w:r w:rsidRPr="00DE5EFE">
        <w:rPr>
          <w:rFonts w:ascii="Arial Narrow" w:eastAsiaTheme="minorEastAsia" w:hAnsi="Arial Narrow"/>
          <w:rPrChange w:id="349" w:author="SDI 1158" w:date="2026-02-12T17:33:00Z">
            <w:rPr>
              <w:rFonts w:ascii="Arial Narrow" w:eastAsiaTheme="minorEastAsia" w:hAnsi="Arial Narrow"/>
            </w:rPr>
          </w:rPrChange>
        </w:rPr>
        <w:t xml:space="preserve">. We want to calculate the total quantity </w:t>
      </w:r>
      <m:oMath>
        <m:sSub>
          <m:sSubPr>
            <m:ctrlPr>
              <w:rPr>
                <w:rFonts w:ascii="Cambria Math" w:hAnsi="Cambria Math"/>
                <w:iCs/>
                <w:rPrChange w:id="350" w:author="SDI 1158" w:date="2026-02-12T17:33:00Z">
                  <w:rPr>
                    <w:rFonts w:ascii="Cambria Math" w:hAnsi="Cambria Math"/>
                    <w:iCs/>
                  </w:rPr>
                </w:rPrChange>
              </w:rPr>
            </m:ctrlPr>
          </m:sSubPr>
          <m:e>
            <m:r>
              <m:rPr>
                <m:sty m:val="p"/>
              </m:rPr>
              <w:rPr>
                <w:rFonts w:ascii="Cambria Math" w:hAnsi="Cambria Math"/>
                <w:rPrChange w:id="351" w:author="SDI 1158" w:date="2026-02-12T17:33:00Z">
                  <w:rPr>
                    <w:rFonts w:ascii="Cambria Math" w:hAnsi="Cambria Math"/>
                  </w:rPr>
                </w:rPrChange>
              </w:rPr>
              <m:t>Q</m:t>
            </m:r>
          </m:e>
          <m:sub>
            <m:sSub>
              <m:sSubPr>
                <m:ctrlPr>
                  <w:rPr>
                    <w:rFonts w:ascii="Cambria Math" w:hAnsi="Cambria Math"/>
                    <w:iCs/>
                    <w:rPrChange w:id="352" w:author="SDI 1158" w:date="2026-02-12T17:33:00Z">
                      <w:rPr>
                        <w:rFonts w:ascii="Cambria Math" w:hAnsi="Cambria Math"/>
                        <w:iCs/>
                      </w:rPr>
                    </w:rPrChange>
                  </w:rPr>
                </m:ctrlPr>
              </m:sSubPr>
              <m:e>
                <m:r>
                  <m:rPr>
                    <m:sty m:val="p"/>
                  </m:rPr>
                  <w:rPr>
                    <w:rFonts w:ascii="Cambria Math" w:hAnsi="Cambria Math"/>
                    <w:rPrChange w:id="353" w:author="SDI 1158" w:date="2026-02-12T17:33:00Z">
                      <w:rPr>
                        <w:rFonts w:ascii="Cambria Math" w:hAnsi="Cambria Math"/>
                      </w:rPr>
                    </w:rPrChange>
                  </w:rPr>
                  <m:t>DES</m:t>
                </m:r>
              </m:e>
              <m:sub>
                <m:r>
                  <m:rPr>
                    <m:sty m:val="p"/>
                  </m:rPr>
                  <w:rPr>
                    <w:rFonts w:ascii="Cambria Math" w:hAnsi="Cambria Math"/>
                    <w:rPrChange w:id="354" w:author="SDI 1158" w:date="2026-02-12T17:33:00Z">
                      <w:rPr>
                        <w:rFonts w:ascii="Cambria Math" w:hAnsi="Cambria Math"/>
                      </w:rPr>
                    </w:rPrChange>
                  </w:rPr>
                  <m:t>k</m:t>
                </m:r>
              </m:sub>
            </m:sSub>
          </m:sub>
        </m:sSub>
        <m:d>
          <m:dPr>
            <m:ctrlPr>
              <w:rPr>
                <w:rFonts w:ascii="Cambria Math" w:hAnsi="Cambria Math"/>
                <w:i/>
                <w:rPrChange w:id="355" w:author="SDI 1158" w:date="2026-02-12T17:33:00Z">
                  <w:rPr>
                    <w:rFonts w:ascii="Cambria Math" w:hAnsi="Cambria Math"/>
                    <w:i/>
                  </w:rPr>
                </w:rPrChange>
              </w:rPr>
            </m:ctrlPr>
          </m:dPr>
          <m:e>
            <m:sSub>
              <m:sSubPr>
                <m:ctrlPr>
                  <w:rPr>
                    <w:rFonts w:ascii="Cambria Math" w:hAnsi="Cambria Math"/>
                    <w:i/>
                    <w:rPrChange w:id="356" w:author="SDI 1158" w:date="2026-02-12T17:33:00Z">
                      <w:rPr>
                        <w:rFonts w:ascii="Cambria Math" w:hAnsi="Cambria Math"/>
                        <w:i/>
                      </w:rPr>
                    </w:rPrChange>
                  </w:rPr>
                </m:ctrlPr>
              </m:sSubPr>
              <m:e>
                <m:r>
                  <w:rPr>
                    <w:rFonts w:ascii="Cambria Math" w:hAnsi="Cambria Math"/>
                    <w:rPrChange w:id="357" w:author="SDI 1158" w:date="2026-02-12T17:33:00Z">
                      <w:rPr>
                        <w:rFonts w:ascii="Cambria Math" w:hAnsi="Cambria Math"/>
                      </w:rPr>
                    </w:rPrChange>
                  </w:rPr>
                  <m:t>t</m:t>
                </m:r>
              </m:e>
              <m:sub>
                <m:r>
                  <w:rPr>
                    <w:rFonts w:ascii="Cambria Math" w:hAnsi="Cambria Math"/>
                    <w:rPrChange w:id="358" w:author="SDI 1158" w:date="2026-02-12T17:33:00Z">
                      <w:rPr>
                        <w:rFonts w:ascii="Cambria Math" w:hAnsi="Cambria Math"/>
                      </w:rPr>
                    </w:rPrChange>
                  </w:rPr>
                  <m:t>o</m:t>
                </m:r>
              </m:sub>
            </m:sSub>
            <m:r>
              <w:rPr>
                <w:rFonts w:ascii="Cambria Math" w:hAnsi="Cambria Math"/>
                <w:rPrChange w:id="359" w:author="SDI 1158" w:date="2026-02-12T17:33:00Z">
                  <w:rPr>
                    <w:rFonts w:ascii="Cambria Math" w:hAnsi="Cambria Math"/>
                  </w:rPr>
                </w:rPrChange>
              </w:rPr>
              <m:t>,t</m:t>
            </m:r>
          </m:e>
        </m:d>
      </m:oMath>
      <w:r w:rsidRPr="00DE5EFE">
        <w:rPr>
          <w:rFonts w:ascii="Arial Narrow" w:eastAsiaTheme="minorEastAsia" w:hAnsi="Arial Narrow"/>
          <w:rPrChange w:id="360" w:author="SDI 1158" w:date="2026-02-12T17:33:00Z">
            <w:rPr>
              <w:rFonts w:ascii="Arial Narrow" w:eastAsiaTheme="minorEastAsia" w:hAnsi="Arial Narrow"/>
            </w:rPr>
          </w:rPrChange>
        </w:rPr>
        <w:t xml:space="preserve">of type k waste available at time t, considering the total number ( </w:t>
      </w:r>
      <m:oMath>
        <m:sSub>
          <m:sSubPr>
            <m:ctrlPr>
              <w:rPr>
                <w:rFonts w:ascii="Cambria Math" w:eastAsiaTheme="minorEastAsia" w:hAnsi="Cambria Math"/>
                <w:i/>
                <w:rPrChange w:id="361" w:author="SDI 1158" w:date="2026-02-12T17:33:00Z">
                  <w:rPr>
                    <w:rFonts w:ascii="Cambria Math" w:eastAsiaTheme="minorEastAsia" w:hAnsi="Cambria Math"/>
                    <w:i/>
                  </w:rPr>
                </w:rPrChange>
              </w:rPr>
            </m:ctrlPr>
          </m:sSubPr>
          <m:e>
            <m:r>
              <w:rPr>
                <w:rFonts w:ascii="Cambria Math" w:eastAsiaTheme="minorEastAsia" w:hAnsi="Cambria Math"/>
                <w:rPrChange w:id="362" w:author="SDI 1158" w:date="2026-02-12T17:33:00Z">
                  <w:rPr>
                    <w:rFonts w:ascii="Cambria Math" w:eastAsiaTheme="minorEastAsia" w:hAnsi="Cambria Math"/>
                  </w:rPr>
                </w:rPrChange>
              </w:rPr>
              <m:t>N</m:t>
            </m:r>
          </m:e>
          <m:sub>
            <m:r>
              <w:rPr>
                <w:rFonts w:ascii="Cambria Math" w:eastAsiaTheme="minorEastAsia" w:hAnsi="Cambria Math"/>
                <w:rPrChange w:id="363" w:author="SDI 1158" w:date="2026-02-12T17:33:00Z">
                  <w:rPr>
                    <w:rFonts w:ascii="Cambria Math" w:eastAsiaTheme="minorEastAsia" w:hAnsi="Cambria Math"/>
                  </w:rPr>
                </w:rPrChange>
              </w:rPr>
              <m:t>projects</m:t>
            </m:r>
          </m:sub>
        </m:sSub>
        <m:r>
          <w:rPr>
            <w:rFonts w:ascii="Cambria Math" w:eastAsiaTheme="minorEastAsia" w:hAnsi="Cambria Math"/>
            <w:rPrChange w:id="364" w:author="SDI 1158" w:date="2026-02-12T17:33:00Z">
              <w:rPr>
                <w:rFonts w:ascii="Cambria Math" w:eastAsiaTheme="minorEastAsia" w:hAnsi="Cambria Math"/>
              </w:rPr>
            </w:rPrChange>
          </w:rPr>
          <m:t xml:space="preserve">) </m:t>
        </m:r>
      </m:oMath>
      <w:r w:rsidRPr="00DE5EFE">
        <w:rPr>
          <w:rFonts w:ascii="Arial Narrow" w:eastAsiaTheme="minorEastAsia" w:hAnsi="Arial Narrow"/>
          <w:rPrChange w:id="365" w:author="SDI 1158" w:date="2026-02-12T17:33:00Z">
            <w:rPr>
              <w:rFonts w:ascii="Arial Narrow" w:eastAsiaTheme="minorEastAsia" w:hAnsi="Arial Narrow"/>
            </w:rPr>
          </w:rPrChange>
        </w:rPr>
        <w:t xml:space="preserve">of projects, both ongoing and completed, in the area and during the period). Given that the equipment has a lifespan D, and that a quantity ( </w:t>
      </w:r>
      <m:oMath>
        <m:sSub>
          <m:sSubPr>
            <m:ctrlPr>
              <w:rPr>
                <w:rFonts w:ascii="Cambria Math" w:eastAsiaTheme="minorEastAsia" w:hAnsi="Cambria Math"/>
                <w:i/>
                <w:rPrChange w:id="366" w:author="SDI 1158" w:date="2026-02-12T17:33:00Z">
                  <w:rPr>
                    <w:rFonts w:ascii="Cambria Math" w:eastAsiaTheme="minorEastAsia" w:hAnsi="Cambria Math"/>
                    <w:i/>
                  </w:rPr>
                </w:rPrChange>
              </w:rPr>
            </m:ctrlPr>
          </m:sSubPr>
          <m:e>
            <m:r>
              <w:rPr>
                <w:rFonts w:ascii="Cambria Math" w:eastAsiaTheme="minorEastAsia" w:hAnsi="Cambria Math"/>
                <w:rPrChange w:id="367" w:author="SDI 1158" w:date="2026-02-12T17:33:00Z">
                  <w:rPr>
                    <w:rFonts w:ascii="Cambria Math" w:eastAsiaTheme="minorEastAsia" w:hAnsi="Cambria Math"/>
                  </w:rPr>
                </w:rPrChange>
              </w:rPr>
              <m:t>Q</m:t>
            </m:r>
          </m:e>
          <m:sub>
            <m:r>
              <w:rPr>
                <w:rFonts w:ascii="Cambria Math" w:eastAsiaTheme="minorEastAsia" w:hAnsi="Cambria Math"/>
                <w:rPrChange w:id="368" w:author="SDI 1158" w:date="2026-02-12T17:33:00Z">
                  <w:rPr>
                    <w:rFonts w:ascii="Cambria Math" w:eastAsiaTheme="minorEastAsia" w:hAnsi="Cambria Math"/>
                  </w:rPr>
                </w:rPrChange>
              </w:rPr>
              <m:t>kj</m:t>
            </m:r>
          </m:sub>
        </m:sSub>
        <m:r>
          <w:rPr>
            <w:rFonts w:ascii="Cambria Math" w:eastAsiaTheme="minorEastAsia" w:hAnsi="Cambria Math"/>
            <w:rPrChange w:id="369" w:author="SDI 1158" w:date="2026-02-12T17:33:00Z">
              <w:rPr>
                <w:rFonts w:ascii="Cambria Math" w:eastAsiaTheme="minorEastAsia" w:hAnsi="Cambria Math"/>
              </w:rPr>
            </w:rPrChange>
          </w:rPr>
          <m:t>)</m:t>
        </m:r>
      </m:oMath>
      <w:r w:rsidR="005B4264" w:rsidRPr="00DE5EFE">
        <w:rPr>
          <w:rFonts w:ascii="Arial Narrow" w:eastAsiaTheme="minorEastAsia" w:hAnsi="Arial Narrow"/>
          <w:rPrChange w:id="370" w:author="SDI 1158" w:date="2026-02-12T17:33:00Z">
            <w:rPr>
              <w:rFonts w:ascii="Arial Narrow" w:eastAsiaTheme="minorEastAsia" w:hAnsi="Arial Narrow"/>
            </w:rPr>
          </w:rPrChange>
        </w:rPr>
        <w:t xml:space="preserve">of the equipment) has been installed in each project j, then the total quantity </w:t>
      </w:r>
      <m:oMath>
        <m:sSub>
          <m:sSubPr>
            <m:ctrlPr>
              <w:rPr>
                <w:rFonts w:ascii="Cambria Math" w:hAnsi="Cambria Math"/>
                <w:iCs/>
                <w:rPrChange w:id="371" w:author="SDI 1158" w:date="2026-02-12T17:33:00Z">
                  <w:rPr>
                    <w:rFonts w:ascii="Cambria Math" w:hAnsi="Cambria Math"/>
                    <w:iCs/>
                  </w:rPr>
                </w:rPrChange>
              </w:rPr>
            </m:ctrlPr>
          </m:sSubPr>
          <m:e>
            <m:r>
              <m:rPr>
                <m:sty m:val="p"/>
              </m:rPr>
              <w:rPr>
                <w:rFonts w:ascii="Cambria Math" w:hAnsi="Cambria Math"/>
                <w:rPrChange w:id="372" w:author="SDI 1158" w:date="2026-02-12T17:33:00Z">
                  <w:rPr>
                    <w:rFonts w:ascii="Cambria Math" w:hAnsi="Cambria Math"/>
                  </w:rPr>
                </w:rPrChange>
              </w:rPr>
              <m:t>Q</m:t>
            </m:r>
          </m:e>
          <m:sub>
            <m:sSub>
              <m:sSubPr>
                <m:ctrlPr>
                  <w:rPr>
                    <w:rFonts w:ascii="Cambria Math" w:hAnsi="Cambria Math"/>
                    <w:iCs/>
                    <w:rPrChange w:id="373" w:author="SDI 1158" w:date="2026-02-12T17:33:00Z">
                      <w:rPr>
                        <w:rFonts w:ascii="Cambria Math" w:hAnsi="Cambria Math"/>
                        <w:iCs/>
                      </w:rPr>
                    </w:rPrChange>
                  </w:rPr>
                </m:ctrlPr>
              </m:sSubPr>
              <m:e>
                <m:r>
                  <m:rPr>
                    <m:sty m:val="p"/>
                  </m:rPr>
                  <w:rPr>
                    <w:rFonts w:ascii="Cambria Math" w:hAnsi="Cambria Math"/>
                    <w:rPrChange w:id="374" w:author="SDI 1158" w:date="2026-02-12T17:33:00Z">
                      <w:rPr>
                        <w:rFonts w:ascii="Cambria Math" w:hAnsi="Cambria Math"/>
                      </w:rPr>
                    </w:rPrChange>
                  </w:rPr>
                  <m:t>DES</m:t>
                </m:r>
              </m:e>
              <m:sub>
                <m:r>
                  <m:rPr>
                    <m:sty m:val="p"/>
                  </m:rPr>
                  <w:rPr>
                    <w:rFonts w:ascii="Cambria Math" w:hAnsi="Cambria Math"/>
                    <w:rPrChange w:id="375" w:author="SDI 1158" w:date="2026-02-12T17:33:00Z">
                      <w:rPr>
                        <w:rFonts w:ascii="Cambria Math" w:hAnsi="Cambria Math"/>
                      </w:rPr>
                    </w:rPrChange>
                  </w:rPr>
                  <m:t>k</m:t>
                </m:r>
              </m:sub>
            </m:sSub>
          </m:sub>
        </m:sSub>
        <m:d>
          <m:dPr>
            <m:ctrlPr>
              <w:rPr>
                <w:rFonts w:ascii="Cambria Math" w:hAnsi="Cambria Math"/>
                <w:i/>
                <w:rPrChange w:id="376" w:author="SDI 1158" w:date="2026-02-12T17:33:00Z">
                  <w:rPr>
                    <w:rFonts w:ascii="Cambria Math" w:hAnsi="Cambria Math"/>
                    <w:i/>
                  </w:rPr>
                </w:rPrChange>
              </w:rPr>
            </m:ctrlPr>
          </m:dPr>
          <m:e>
            <m:sSub>
              <m:sSubPr>
                <m:ctrlPr>
                  <w:rPr>
                    <w:rFonts w:ascii="Cambria Math" w:hAnsi="Cambria Math"/>
                    <w:i/>
                    <w:rPrChange w:id="377" w:author="SDI 1158" w:date="2026-02-12T17:33:00Z">
                      <w:rPr>
                        <w:rFonts w:ascii="Cambria Math" w:hAnsi="Cambria Math"/>
                        <w:i/>
                      </w:rPr>
                    </w:rPrChange>
                  </w:rPr>
                </m:ctrlPr>
              </m:sSubPr>
              <m:e>
                <m:r>
                  <w:rPr>
                    <w:rFonts w:ascii="Cambria Math" w:hAnsi="Cambria Math"/>
                    <w:rPrChange w:id="378" w:author="SDI 1158" w:date="2026-02-12T17:33:00Z">
                      <w:rPr>
                        <w:rFonts w:ascii="Cambria Math" w:hAnsi="Cambria Math"/>
                      </w:rPr>
                    </w:rPrChange>
                  </w:rPr>
                  <m:t>t</m:t>
                </m:r>
              </m:e>
              <m:sub>
                <m:r>
                  <w:rPr>
                    <w:rFonts w:ascii="Cambria Math" w:hAnsi="Cambria Math"/>
                    <w:rPrChange w:id="379" w:author="SDI 1158" w:date="2026-02-12T17:33:00Z">
                      <w:rPr>
                        <w:rFonts w:ascii="Cambria Math" w:hAnsi="Cambria Math"/>
                      </w:rPr>
                    </w:rPrChange>
                  </w:rPr>
                  <m:t>o</m:t>
                </m:r>
              </m:sub>
            </m:sSub>
            <m:r>
              <w:rPr>
                <w:rFonts w:ascii="Cambria Math" w:hAnsi="Cambria Math"/>
                <w:rPrChange w:id="380" w:author="SDI 1158" w:date="2026-02-12T17:33:00Z">
                  <w:rPr>
                    <w:rFonts w:ascii="Cambria Math" w:hAnsi="Cambria Math"/>
                  </w:rPr>
                </w:rPrChange>
              </w:rPr>
              <m:t>,t</m:t>
            </m:r>
          </m:e>
        </m:d>
      </m:oMath>
      <w:r w:rsidR="005B4264" w:rsidRPr="00DE5EFE">
        <w:rPr>
          <w:rFonts w:ascii="Arial Narrow" w:eastAsiaTheme="minorEastAsia" w:hAnsi="Arial Narrow"/>
          <w:rPrChange w:id="381" w:author="SDI 1158" w:date="2026-02-12T17:33:00Z">
            <w:rPr>
              <w:rFonts w:ascii="Arial Narrow" w:eastAsiaTheme="minorEastAsia" w:hAnsi="Arial Narrow"/>
            </w:rPr>
          </w:rPrChange>
        </w:rPr>
        <w:t>of type k waste available at time t is given by the following formula:</w:t>
      </w:r>
    </w:p>
    <w:p w14:paraId="0DA4E165" w14:textId="0463B41C" w:rsidR="00630F10" w:rsidRPr="00DE5EFE" w:rsidRDefault="00630F10" w:rsidP="00E46456">
      <w:pPr>
        <w:rPr>
          <w:rFonts w:ascii="Arial Narrow" w:eastAsiaTheme="minorEastAsia" w:hAnsi="Arial Narrow"/>
          <w:rPrChange w:id="382" w:author="SDI 1158" w:date="2026-02-12T17:33:00Z">
            <w:rPr>
              <w:rFonts w:ascii="Arial Narrow" w:eastAsiaTheme="minorEastAsia" w:hAnsi="Arial Narrow"/>
            </w:rPr>
          </w:rPrChan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8A3467" w:rsidRPr="00DE5EFE" w14:paraId="14262632" w14:textId="77777777" w:rsidTr="002651C0">
        <w:tc>
          <w:tcPr>
            <w:tcW w:w="8217" w:type="dxa"/>
          </w:tcPr>
          <w:p w14:paraId="505AB63E" w14:textId="5B95CF0E" w:rsidR="008A3467" w:rsidRPr="00DE5EFE" w:rsidRDefault="0086421B" w:rsidP="00E46456">
            <w:pPr>
              <w:rPr>
                <w:rFonts w:ascii="Arial Narrow" w:hAnsi="Arial Narrow"/>
                <w:rPrChange w:id="383" w:author="SDI 1158" w:date="2026-02-12T17:33:00Z">
                  <w:rPr>
                    <w:rFonts w:ascii="Arial Narrow" w:hAnsi="Arial Narrow"/>
                  </w:rPr>
                </w:rPrChange>
              </w:rPr>
            </w:pPr>
            <m:oMathPara>
              <m:oMathParaPr>
                <m:jc m:val="center"/>
              </m:oMathParaPr>
              <m:oMath>
                <m:sSub>
                  <m:sSubPr>
                    <m:ctrlPr>
                      <w:rPr>
                        <w:rFonts w:ascii="Cambria Math" w:hAnsi="Cambria Math"/>
                        <w:iCs/>
                        <w:rPrChange w:id="384" w:author="SDI 1158" w:date="2026-02-12T17:33:00Z">
                          <w:rPr>
                            <w:rFonts w:ascii="Cambria Math" w:hAnsi="Cambria Math"/>
                            <w:iCs/>
                          </w:rPr>
                        </w:rPrChange>
                      </w:rPr>
                    </m:ctrlPr>
                  </m:sSubPr>
                  <m:e>
                    <m:r>
                      <m:rPr>
                        <m:sty m:val="p"/>
                      </m:rPr>
                      <w:rPr>
                        <w:rFonts w:ascii="Cambria Math" w:hAnsi="Cambria Math"/>
                        <w:rPrChange w:id="385" w:author="SDI 1158" w:date="2026-02-12T17:33:00Z">
                          <w:rPr>
                            <w:rFonts w:ascii="Cambria Math" w:hAnsi="Cambria Math"/>
                          </w:rPr>
                        </w:rPrChange>
                      </w:rPr>
                      <m:t>Q</m:t>
                    </m:r>
                  </m:e>
                  <m:sub>
                    <m:sSub>
                      <m:sSubPr>
                        <m:ctrlPr>
                          <w:rPr>
                            <w:rFonts w:ascii="Cambria Math" w:hAnsi="Cambria Math"/>
                            <w:iCs/>
                            <w:rPrChange w:id="386" w:author="SDI 1158" w:date="2026-02-12T17:33:00Z">
                              <w:rPr>
                                <w:rFonts w:ascii="Cambria Math" w:hAnsi="Cambria Math"/>
                                <w:iCs/>
                              </w:rPr>
                            </w:rPrChange>
                          </w:rPr>
                        </m:ctrlPr>
                      </m:sSubPr>
                      <m:e>
                        <m:r>
                          <m:rPr>
                            <m:sty m:val="p"/>
                          </m:rPr>
                          <w:rPr>
                            <w:rFonts w:ascii="Cambria Math" w:hAnsi="Cambria Math"/>
                            <w:rPrChange w:id="387" w:author="SDI 1158" w:date="2026-02-12T17:33:00Z">
                              <w:rPr>
                                <w:rFonts w:ascii="Cambria Math" w:hAnsi="Cambria Math"/>
                              </w:rPr>
                            </w:rPrChange>
                          </w:rPr>
                          <m:t>DES</m:t>
                        </m:r>
                      </m:e>
                      <m:sub>
                        <m:r>
                          <m:rPr>
                            <m:sty m:val="p"/>
                          </m:rPr>
                          <w:rPr>
                            <w:rFonts w:ascii="Cambria Math" w:hAnsi="Cambria Math"/>
                            <w:rPrChange w:id="388" w:author="SDI 1158" w:date="2026-02-12T17:33:00Z">
                              <w:rPr>
                                <w:rFonts w:ascii="Cambria Math" w:hAnsi="Cambria Math"/>
                              </w:rPr>
                            </w:rPrChange>
                          </w:rPr>
                          <m:t>k</m:t>
                        </m:r>
                      </m:sub>
                    </m:sSub>
                  </m:sub>
                </m:sSub>
                <m:d>
                  <m:dPr>
                    <m:ctrlPr>
                      <w:rPr>
                        <w:rFonts w:ascii="Cambria Math" w:hAnsi="Cambria Math"/>
                        <w:i/>
                        <w:rPrChange w:id="389" w:author="SDI 1158" w:date="2026-02-12T17:33:00Z">
                          <w:rPr>
                            <w:rFonts w:ascii="Cambria Math" w:hAnsi="Cambria Math"/>
                            <w:i/>
                          </w:rPr>
                        </w:rPrChange>
                      </w:rPr>
                    </m:ctrlPr>
                  </m:dPr>
                  <m:e>
                    <m:sSub>
                      <m:sSubPr>
                        <m:ctrlPr>
                          <w:rPr>
                            <w:rFonts w:ascii="Cambria Math" w:hAnsi="Cambria Math"/>
                            <w:i/>
                            <w:rPrChange w:id="390" w:author="SDI 1158" w:date="2026-02-12T17:33:00Z">
                              <w:rPr>
                                <w:rFonts w:ascii="Cambria Math" w:hAnsi="Cambria Math"/>
                                <w:i/>
                              </w:rPr>
                            </w:rPrChange>
                          </w:rPr>
                        </m:ctrlPr>
                      </m:sSubPr>
                      <m:e>
                        <m:r>
                          <w:rPr>
                            <w:rFonts w:ascii="Cambria Math" w:hAnsi="Cambria Math"/>
                            <w:rPrChange w:id="391" w:author="SDI 1158" w:date="2026-02-12T17:33:00Z">
                              <w:rPr>
                                <w:rFonts w:ascii="Cambria Math" w:hAnsi="Cambria Math"/>
                              </w:rPr>
                            </w:rPrChange>
                          </w:rPr>
                          <m:t>t</m:t>
                        </m:r>
                      </m:e>
                      <m:sub>
                        <m:r>
                          <w:rPr>
                            <w:rFonts w:ascii="Cambria Math" w:hAnsi="Cambria Math"/>
                            <w:rPrChange w:id="392" w:author="SDI 1158" w:date="2026-02-12T17:33:00Z">
                              <w:rPr>
                                <w:rFonts w:ascii="Cambria Math" w:hAnsi="Cambria Math"/>
                              </w:rPr>
                            </w:rPrChange>
                          </w:rPr>
                          <m:t>o</m:t>
                        </m:r>
                      </m:sub>
                    </m:sSub>
                    <m:r>
                      <w:rPr>
                        <w:rFonts w:ascii="Cambria Math" w:hAnsi="Cambria Math"/>
                        <w:rPrChange w:id="393" w:author="SDI 1158" w:date="2026-02-12T17:33:00Z">
                          <w:rPr>
                            <w:rFonts w:ascii="Cambria Math" w:hAnsi="Cambria Math"/>
                          </w:rPr>
                        </w:rPrChange>
                      </w:rPr>
                      <m:t>,t</m:t>
                    </m:r>
                  </m:e>
                </m:d>
                <m:r>
                  <w:rPr>
                    <w:rFonts w:ascii="Cambria Math" w:hAnsi="Cambria Math"/>
                    <w:rPrChange w:id="394" w:author="SDI 1158" w:date="2026-02-12T17:33:00Z">
                      <w:rPr>
                        <w:rFonts w:ascii="Cambria Math" w:hAnsi="Cambria Math"/>
                      </w:rPr>
                    </w:rPrChange>
                  </w:rPr>
                  <m:t>=</m:t>
                </m:r>
                <m:nary>
                  <m:naryPr>
                    <m:chr m:val="∑"/>
                    <m:limLoc m:val="undOvr"/>
                    <m:ctrlPr>
                      <w:rPr>
                        <w:rFonts w:ascii="Cambria Math" w:hAnsi="Cambria Math"/>
                        <w:i/>
                        <w:rPrChange w:id="395" w:author="SDI 1158" w:date="2026-02-12T17:33:00Z">
                          <w:rPr>
                            <w:rFonts w:ascii="Cambria Math" w:hAnsi="Cambria Math"/>
                            <w:i/>
                          </w:rPr>
                        </w:rPrChange>
                      </w:rPr>
                    </m:ctrlPr>
                  </m:naryPr>
                  <m:sub>
                    <m:r>
                      <w:rPr>
                        <w:rFonts w:ascii="Cambria Math" w:hAnsi="Cambria Math"/>
                        <w:rPrChange w:id="396" w:author="SDI 1158" w:date="2026-02-12T17:33:00Z">
                          <w:rPr>
                            <w:rFonts w:ascii="Cambria Math" w:hAnsi="Cambria Math"/>
                          </w:rPr>
                        </w:rPrChange>
                      </w:rPr>
                      <m:t>j=1</m:t>
                    </m:r>
                  </m:sub>
                  <m:sup>
                    <m:sSub>
                      <m:sSubPr>
                        <m:ctrlPr>
                          <w:rPr>
                            <w:rFonts w:ascii="Cambria Math" w:hAnsi="Cambria Math"/>
                            <w:i/>
                            <w:rPrChange w:id="397" w:author="SDI 1158" w:date="2026-02-12T17:33:00Z">
                              <w:rPr>
                                <w:rFonts w:ascii="Cambria Math" w:hAnsi="Cambria Math"/>
                                <w:i/>
                              </w:rPr>
                            </w:rPrChange>
                          </w:rPr>
                        </m:ctrlPr>
                      </m:sSubPr>
                      <m:e>
                        <m:r>
                          <w:rPr>
                            <w:rFonts w:ascii="Cambria Math" w:hAnsi="Cambria Math"/>
                            <w:rPrChange w:id="398" w:author="SDI 1158" w:date="2026-02-12T17:33:00Z">
                              <w:rPr>
                                <w:rFonts w:ascii="Cambria Math" w:hAnsi="Cambria Math"/>
                              </w:rPr>
                            </w:rPrChange>
                          </w:rPr>
                          <m:t>N</m:t>
                        </m:r>
                      </m:e>
                      <m:sub>
                        <m:r>
                          <w:rPr>
                            <w:rFonts w:ascii="Cambria Math" w:hAnsi="Cambria Math"/>
                            <w:rPrChange w:id="399" w:author="SDI 1158" w:date="2026-02-12T17:33:00Z">
                              <w:rPr>
                                <w:rFonts w:ascii="Cambria Math" w:hAnsi="Cambria Math"/>
                              </w:rPr>
                            </w:rPrChange>
                          </w:rPr>
                          <m:t>projects</m:t>
                        </m:r>
                      </m:sub>
                    </m:sSub>
                  </m:sup>
                  <m:e>
                    <m:sSub>
                      <m:sSubPr>
                        <m:ctrlPr>
                          <w:rPr>
                            <w:rFonts w:ascii="Cambria Math" w:hAnsi="Cambria Math"/>
                            <w:i/>
                            <w:rPrChange w:id="400" w:author="SDI 1158" w:date="2026-02-12T17:33:00Z">
                              <w:rPr>
                                <w:rFonts w:ascii="Cambria Math" w:hAnsi="Cambria Math"/>
                                <w:i/>
                              </w:rPr>
                            </w:rPrChange>
                          </w:rPr>
                        </m:ctrlPr>
                      </m:sSubPr>
                      <m:e>
                        <m:r>
                          <w:rPr>
                            <w:rFonts w:ascii="Cambria Math" w:hAnsi="Cambria Math"/>
                            <w:rPrChange w:id="401" w:author="SDI 1158" w:date="2026-02-12T17:33:00Z">
                              <w:rPr>
                                <w:rFonts w:ascii="Cambria Math" w:hAnsi="Cambria Math"/>
                              </w:rPr>
                            </w:rPrChange>
                          </w:rPr>
                          <m:t>Q</m:t>
                        </m:r>
                      </m:e>
                      <m:sub>
                        <m:r>
                          <w:rPr>
                            <w:rFonts w:ascii="Cambria Math" w:hAnsi="Cambria Math"/>
                            <w:rPrChange w:id="402" w:author="SDI 1158" w:date="2026-02-12T17:33:00Z">
                              <w:rPr>
                                <w:rFonts w:ascii="Cambria Math" w:hAnsi="Cambria Math"/>
                              </w:rPr>
                            </w:rPrChange>
                          </w:rPr>
                          <m:t>kj</m:t>
                        </m:r>
                      </m:sub>
                    </m:sSub>
                    <m:r>
                      <w:rPr>
                        <w:rFonts w:ascii="Cambria Math" w:hAnsi="Cambria Math"/>
                        <w:rPrChange w:id="403" w:author="SDI 1158" w:date="2026-02-12T17:33:00Z">
                          <w:rPr>
                            <w:rFonts w:ascii="Cambria Math" w:hAnsi="Cambria Math"/>
                          </w:rPr>
                        </w:rPrChange>
                      </w:rPr>
                      <m:t>∙</m:t>
                    </m:r>
                    <m:sSub>
                      <m:sSubPr>
                        <m:ctrlPr>
                          <w:rPr>
                            <w:rFonts w:ascii="Cambria Math" w:hAnsi="Cambria Math"/>
                            <w:i/>
                            <w:rPrChange w:id="404" w:author="SDI 1158" w:date="2026-02-12T17:33:00Z">
                              <w:rPr>
                                <w:rFonts w:ascii="Cambria Math" w:hAnsi="Cambria Math"/>
                                <w:i/>
                              </w:rPr>
                            </w:rPrChange>
                          </w:rPr>
                        </m:ctrlPr>
                      </m:sSubPr>
                      <m:e>
                        <m:r>
                          <w:rPr>
                            <w:rFonts w:ascii="Cambria Math" w:hAnsi="Cambria Math"/>
                            <w:rPrChange w:id="405" w:author="SDI 1158" w:date="2026-02-12T17:33:00Z">
                              <w:rPr>
                                <w:rFonts w:ascii="Cambria Math" w:hAnsi="Cambria Math"/>
                              </w:rPr>
                            </w:rPrChange>
                          </w:rPr>
                          <m:t>n</m:t>
                        </m:r>
                      </m:e>
                      <m:sub>
                        <m:r>
                          <w:rPr>
                            <w:rFonts w:ascii="Cambria Math" w:hAnsi="Cambria Math"/>
                            <w:rPrChange w:id="406" w:author="SDI 1158" w:date="2026-02-12T17:33:00Z">
                              <w:rPr>
                                <w:rFonts w:ascii="Cambria Math" w:hAnsi="Cambria Math"/>
                              </w:rPr>
                            </w:rPrChange>
                          </w:rPr>
                          <m:t>kj</m:t>
                        </m:r>
                      </m:sub>
                    </m:sSub>
                    <m:r>
                      <w:rPr>
                        <w:rFonts w:ascii="Cambria Math" w:hAnsi="Cambria Math"/>
                        <w:rPrChange w:id="407" w:author="SDI 1158" w:date="2026-02-12T17:33:00Z">
                          <w:rPr>
                            <w:rFonts w:ascii="Cambria Math" w:hAnsi="Cambria Math"/>
                          </w:rPr>
                        </w:rPrChange>
                      </w:rPr>
                      <m:t>(to,t)</m:t>
                    </m:r>
                  </m:e>
                </m:nary>
              </m:oMath>
            </m:oMathPara>
          </w:p>
        </w:tc>
        <w:tc>
          <w:tcPr>
            <w:tcW w:w="845" w:type="dxa"/>
            <w:vAlign w:val="center"/>
          </w:tcPr>
          <w:p w14:paraId="430E3C25" w14:textId="656FD3E5" w:rsidR="008A3467" w:rsidRPr="00DE5EFE" w:rsidRDefault="008A3467" w:rsidP="002651C0">
            <w:pPr>
              <w:pStyle w:val="Caption"/>
              <w:jc w:val="center"/>
              <w:rPr>
                <w:rFonts w:ascii="Arial Narrow" w:hAnsi="Arial Narrow"/>
                <w:rPrChange w:id="408" w:author="SDI 1158" w:date="2026-02-12T17:33:00Z">
                  <w:rPr>
                    <w:rFonts w:ascii="Arial Narrow" w:hAnsi="Arial Narrow"/>
                  </w:rPr>
                </w:rPrChange>
              </w:rPr>
            </w:pPr>
            <w:r w:rsidRPr="00DE5EFE">
              <w:rPr>
                <w:rFonts w:ascii="Arial Narrow" w:hAnsi="Arial Narrow"/>
                <w:sz w:val="22"/>
                <w:szCs w:val="22"/>
                <w:rPrChange w:id="409" w:author="SDI 1158" w:date="2026-02-12T17:33:00Z">
                  <w:rPr>
                    <w:rFonts w:ascii="Arial Narrow" w:hAnsi="Arial Narrow"/>
                    <w:sz w:val="22"/>
                    <w:szCs w:val="22"/>
                  </w:rPr>
                </w:rPrChange>
              </w:rPr>
              <w:t xml:space="preserve">(Eq. </w:t>
            </w:r>
            <w:r w:rsidRPr="00DE5EFE">
              <w:rPr>
                <w:rFonts w:ascii="Arial Narrow" w:hAnsi="Arial Narrow"/>
                <w:sz w:val="22"/>
                <w:szCs w:val="22"/>
                <w:rPrChange w:id="410" w:author="SDI 1158" w:date="2026-02-12T17:33:00Z">
                  <w:rPr>
                    <w:rFonts w:ascii="Arial Narrow" w:hAnsi="Arial Narrow"/>
                    <w:sz w:val="22"/>
                    <w:szCs w:val="22"/>
                  </w:rPr>
                </w:rPrChange>
              </w:rPr>
              <w:fldChar w:fldCharType="begin"/>
            </w:r>
            <w:r w:rsidRPr="00DE5EFE">
              <w:rPr>
                <w:rFonts w:ascii="Arial Narrow" w:hAnsi="Arial Narrow"/>
                <w:sz w:val="22"/>
                <w:szCs w:val="22"/>
                <w:rPrChange w:id="411" w:author="SDI 1158" w:date="2026-02-12T17:33:00Z">
                  <w:rPr>
                    <w:rFonts w:ascii="Arial Narrow" w:hAnsi="Arial Narrow"/>
                    <w:sz w:val="22"/>
                    <w:szCs w:val="22"/>
                  </w:rPr>
                </w:rPrChange>
              </w:rPr>
              <w:instrText xml:space="preserve"> SEQ Eq. \* ARABIC </w:instrText>
            </w:r>
            <w:r w:rsidRPr="00DE5EFE">
              <w:rPr>
                <w:rFonts w:ascii="Arial Narrow" w:hAnsi="Arial Narrow"/>
                <w:sz w:val="22"/>
                <w:szCs w:val="22"/>
                <w:rPrChange w:id="412" w:author="SDI 1158" w:date="2026-02-12T17:33:00Z">
                  <w:rPr>
                    <w:rFonts w:ascii="Arial Narrow" w:hAnsi="Arial Narrow"/>
                    <w:sz w:val="22"/>
                    <w:szCs w:val="22"/>
                  </w:rPr>
                </w:rPrChange>
              </w:rPr>
              <w:fldChar w:fldCharType="separate"/>
            </w:r>
            <w:r w:rsidR="00280955" w:rsidRPr="00DE5EFE">
              <w:rPr>
                <w:rFonts w:ascii="Arial Narrow" w:hAnsi="Arial Narrow"/>
                <w:noProof/>
                <w:sz w:val="22"/>
                <w:szCs w:val="22"/>
                <w:rPrChange w:id="413" w:author="SDI 1158" w:date="2026-02-12T17:33:00Z">
                  <w:rPr>
                    <w:rFonts w:ascii="Arial Narrow" w:hAnsi="Arial Narrow"/>
                    <w:noProof/>
                    <w:sz w:val="22"/>
                    <w:szCs w:val="22"/>
                  </w:rPr>
                </w:rPrChange>
              </w:rPr>
              <w:t xml:space="preserve">1 </w:t>
            </w:r>
            <w:r w:rsidRPr="00DE5EFE">
              <w:rPr>
                <w:rFonts w:ascii="Arial Narrow" w:hAnsi="Arial Narrow"/>
                <w:sz w:val="22"/>
                <w:szCs w:val="22"/>
                <w:rPrChange w:id="414" w:author="SDI 1158" w:date="2026-02-12T17:33:00Z">
                  <w:rPr>
                    <w:rFonts w:ascii="Arial Narrow" w:hAnsi="Arial Narrow"/>
                    <w:sz w:val="22"/>
                    <w:szCs w:val="22"/>
                  </w:rPr>
                </w:rPrChange>
              </w:rPr>
              <w:fldChar w:fldCharType="end"/>
            </w:r>
            <w:r w:rsidRPr="00DE5EFE">
              <w:rPr>
                <w:rFonts w:ascii="Arial Narrow" w:hAnsi="Arial Narrow"/>
                <w:sz w:val="22"/>
                <w:szCs w:val="22"/>
                <w:rPrChange w:id="415" w:author="SDI 1158" w:date="2026-02-12T17:33:00Z">
                  <w:rPr>
                    <w:rFonts w:ascii="Arial Narrow" w:hAnsi="Arial Narrow"/>
                    <w:sz w:val="22"/>
                    <w:szCs w:val="22"/>
                  </w:rPr>
                </w:rPrChange>
              </w:rPr>
              <w:t>)</w:t>
            </w:r>
          </w:p>
        </w:tc>
      </w:tr>
    </w:tbl>
    <w:p w14:paraId="4E81D0EB" w14:textId="041AB0DF" w:rsidR="00A459F5" w:rsidRPr="00DE5EFE" w:rsidRDefault="00A459F5" w:rsidP="00E46456">
      <w:pPr>
        <w:rPr>
          <w:rPrChange w:id="416" w:author="SDI 1158" w:date="2026-02-12T17:33:00Z">
            <w:rPr/>
          </w:rPrChange>
        </w:rPr>
      </w:pPr>
    </w:p>
    <w:p w14:paraId="630C65A8" w14:textId="7C8A2C8B" w:rsidR="005B4264" w:rsidRPr="00DE5EFE" w:rsidRDefault="005B4264" w:rsidP="00E46456">
      <w:pPr>
        <w:rPr>
          <w:rFonts w:eastAsiaTheme="minorEastAsia"/>
          <w:rPrChange w:id="417" w:author="SDI 1158" w:date="2026-02-12T17:33:00Z">
            <w:rPr>
              <w:rFonts w:eastAsiaTheme="minorEastAsia"/>
            </w:rPr>
          </w:rPrChange>
        </w:rPr>
      </w:pPr>
      <w:r w:rsidRPr="00DE5EFE">
        <w:rPr>
          <w:rPrChange w:id="418" w:author="SDI 1158" w:date="2026-02-12T17:33:00Z">
            <w:rPr/>
          </w:rPrChange>
        </w:rPr>
        <w:t xml:space="preserve">With </w:t>
      </w:r>
      <m:oMath>
        <m:sSub>
          <m:sSubPr>
            <m:ctrlPr>
              <w:rPr>
                <w:rFonts w:ascii="Cambria Math" w:hAnsi="Cambria Math"/>
                <w:i/>
                <w:rPrChange w:id="419" w:author="SDI 1158" w:date="2026-02-12T17:33:00Z">
                  <w:rPr>
                    <w:rFonts w:ascii="Cambria Math" w:hAnsi="Cambria Math"/>
                    <w:i/>
                  </w:rPr>
                </w:rPrChange>
              </w:rPr>
            </m:ctrlPr>
          </m:sSubPr>
          <m:e>
            <m:r>
              <w:rPr>
                <w:rFonts w:ascii="Cambria Math" w:hAnsi="Cambria Math"/>
                <w:rPrChange w:id="420" w:author="SDI 1158" w:date="2026-02-12T17:33:00Z">
                  <w:rPr>
                    <w:rFonts w:ascii="Cambria Math" w:hAnsi="Cambria Math"/>
                  </w:rPr>
                </w:rPrChange>
              </w:rPr>
              <m:t>n</m:t>
            </m:r>
          </m:e>
          <m:sub>
            <m:r>
              <w:rPr>
                <w:rFonts w:ascii="Cambria Math" w:hAnsi="Cambria Math"/>
                <w:rPrChange w:id="421" w:author="SDI 1158" w:date="2026-02-12T17:33:00Z">
                  <w:rPr>
                    <w:rFonts w:ascii="Cambria Math" w:hAnsi="Cambria Math"/>
                  </w:rPr>
                </w:rPrChange>
              </w:rPr>
              <m:t>kj</m:t>
            </m:r>
          </m:sub>
        </m:sSub>
        <m:d>
          <m:dPr>
            <m:ctrlPr>
              <w:rPr>
                <w:rFonts w:ascii="Cambria Math" w:hAnsi="Cambria Math"/>
                <w:i/>
                <w:rPrChange w:id="422" w:author="SDI 1158" w:date="2026-02-12T17:33:00Z">
                  <w:rPr>
                    <w:rFonts w:ascii="Cambria Math" w:hAnsi="Cambria Math"/>
                    <w:i/>
                  </w:rPr>
                </w:rPrChange>
              </w:rPr>
            </m:ctrlPr>
          </m:dPr>
          <m:e>
            <m:r>
              <w:rPr>
                <w:rFonts w:ascii="Cambria Math" w:hAnsi="Cambria Math"/>
                <w:rPrChange w:id="423" w:author="SDI 1158" w:date="2026-02-12T17:33:00Z">
                  <w:rPr>
                    <w:rFonts w:ascii="Cambria Math" w:hAnsi="Cambria Math"/>
                  </w:rPr>
                </w:rPrChange>
              </w:rPr>
              <m:t>to,t</m:t>
            </m:r>
          </m:e>
        </m:d>
        <m:r>
          <w:rPr>
            <w:rFonts w:ascii="Cambria Math" w:hAnsi="Cambria Math"/>
            <w:rPrChange w:id="424" w:author="SDI 1158" w:date="2026-02-12T17:33:00Z">
              <w:rPr>
                <w:rFonts w:ascii="Cambria Math" w:hAnsi="Cambria Math"/>
              </w:rPr>
            </w:rPrChange>
          </w:rPr>
          <m:t xml:space="preserve">, </m:t>
        </m:r>
      </m:oMath>
      <w:r w:rsidRPr="00DE5EFE">
        <w:rPr>
          <w:rFonts w:eastAsiaTheme="minorEastAsia"/>
          <w:rPrChange w:id="425" w:author="SDI 1158" w:date="2026-02-12T17:33:00Z">
            <w:rPr>
              <w:rFonts w:eastAsiaTheme="minorEastAsia"/>
            </w:rPr>
          </w:rPrChange>
        </w:rPr>
        <w:t>the number of equipment end-of-life times k, in project j, given by the following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5B4264" w:rsidRPr="00DE5EFE" w14:paraId="4B94FC5B" w14:textId="77777777" w:rsidTr="00680B3D">
        <w:tc>
          <w:tcPr>
            <w:tcW w:w="8217" w:type="dxa"/>
          </w:tcPr>
          <w:p w14:paraId="598D7398" w14:textId="310E4838" w:rsidR="005B4264" w:rsidRPr="00DE5EFE" w:rsidRDefault="0086421B" w:rsidP="00680B3D">
            <w:pPr>
              <w:rPr>
                <w:rFonts w:ascii="Arial Narrow" w:hAnsi="Arial Narrow"/>
                <w:rPrChange w:id="426" w:author="SDI 1158" w:date="2026-02-12T17:33:00Z">
                  <w:rPr>
                    <w:rFonts w:ascii="Arial Narrow" w:hAnsi="Arial Narrow"/>
                  </w:rPr>
                </w:rPrChange>
              </w:rPr>
            </w:pPr>
            <m:oMathPara>
              <m:oMathParaPr>
                <m:jc m:val="center"/>
              </m:oMathParaPr>
              <m:oMath>
                <m:sSub>
                  <m:sSubPr>
                    <m:ctrlPr>
                      <w:rPr>
                        <w:rFonts w:ascii="Cambria Math" w:hAnsi="Cambria Math"/>
                        <w:i/>
                        <w:rPrChange w:id="427" w:author="SDI 1158" w:date="2026-02-12T17:33:00Z">
                          <w:rPr>
                            <w:rFonts w:ascii="Cambria Math" w:hAnsi="Cambria Math"/>
                            <w:i/>
                          </w:rPr>
                        </w:rPrChange>
                      </w:rPr>
                    </m:ctrlPr>
                  </m:sSubPr>
                  <m:e>
                    <m:r>
                      <w:rPr>
                        <w:rFonts w:ascii="Cambria Math" w:hAnsi="Cambria Math"/>
                        <w:rPrChange w:id="428" w:author="SDI 1158" w:date="2026-02-12T17:33:00Z">
                          <w:rPr>
                            <w:rFonts w:ascii="Cambria Math" w:hAnsi="Cambria Math"/>
                          </w:rPr>
                        </w:rPrChange>
                      </w:rPr>
                      <m:t>n</m:t>
                    </m:r>
                  </m:e>
                  <m:sub>
                    <m:r>
                      <w:rPr>
                        <w:rFonts w:ascii="Cambria Math" w:hAnsi="Cambria Math"/>
                        <w:rPrChange w:id="429" w:author="SDI 1158" w:date="2026-02-12T17:33:00Z">
                          <w:rPr>
                            <w:rFonts w:ascii="Cambria Math" w:hAnsi="Cambria Math"/>
                          </w:rPr>
                        </w:rPrChange>
                      </w:rPr>
                      <m:t>kj</m:t>
                    </m:r>
                  </m:sub>
                </m:sSub>
                <m:r>
                  <w:rPr>
                    <w:rFonts w:ascii="Cambria Math" w:hAnsi="Cambria Math"/>
                    <w:rPrChange w:id="430" w:author="SDI 1158" w:date="2026-02-12T17:33:00Z">
                      <w:rPr>
                        <w:rFonts w:ascii="Cambria Math" w:hAnsi="Cambria Math"/>
                      </w:rPr>
                    </w:rPrChange>
                  </w:rPr>
                  <m:t>(to,t)=</m:t>
                </m:r>
                <m:func>
                  <m:funcPr>
                    <m:ctrlPr>
                      <w:rPr>
                        <w:rFonts w:ascii="Cambria Math" w:hAnsi="Cambria Math"/>
                        <w:i/>
                        <w:rPrChange w:id="431" w:author="SDI 1158" w:date="2026-02-12T17:33:00Z">
                          <w:rPr>
                            <w:rFonts w:ascii="Cambria Math" w:hAnsi="Cambria Math"/>
                            <w:i/>
                          </w:rPr>
                        </w:rPrChange>
                      </w:rPr>
                    </m:ctrlPr>
                  </m:funcPr>
                  <m:fName>
                    <m:r>
                      <m:rPr>
                        <m:sty m:val="p"/>
                      </m:rPr>
                      <w:rPr>
                        <w:rFonts w:ascii="Cambria Math" w:hAnsi="Cambria Math"/>
                        <w:rPrChange w:id="432" w:author="SDI 1158" w:date="2026-02-12T17:33:00Z">
                          <w:rPr>
                            <w:rFonts w:ascii="Cambria Math" w:hAnsi="Cambria Math"/>
                          </w:rPr>
                        </w:rPrChange>
                      </w:rPr>
                      <m:t>max</m:t>
                    </m:r>
                  </m:fName>
                  <m:e>
                    <m:d>
                      <m:dPr>
                        <m:ctrlPr>
                          <w:rPr>
                            <w:rFonts w:ascii="Cambria Math" w:hAnsi="Cambria Math"/>
                            <w:i/>
                            <w:rPrChange w:id="433" w:author="SDI 1158" w:date="2026-02-12T17:33:00Z">
                              <w:rPr>
                                <w:rFonts w:ascii="Cambria Math" w:hAnsi="Cambria Math"/>
                                <w:i/>
                              </w:rPr>
                            </w:rPrChange>
                          </w:rPr>
                        </m:ctrlPr>
                      </m:dPr>
                      <m:e>
                        <m:r>
                          <w:rPr>
                            <w:rFonts w:ascii="Cambria Math" w:hAnsi="Cambria Math"/>
                            <w:rPrChange w:id="434" w:author="SDI 1158" w:date="2026-02-12T17:33:00Z">
                              <w:rPr>
                                <w:rFonts w:ascii="Cambria Math" w:hAnsi="Cambria Math"/>
                              </w:rPr>
                            </w:rPrChange>
                          </w:rPr>
                          <m:t xml:space="preserve">0, </m:t>
                        </m:r>
                        <m:d>
                          <m:dPr>
                            <m:begChr m:val="⌊"/>
                            <m:endChr m:val="⌋"/>
                            <m:ctrlPr>
                              <w:rPr>
                                <w:rFonts w:ascii="Cambria Math" w:hAnsi="Cambria Math"/>
                                <w:i/>
                                <w:rPrChange w:id="435" w:author="SDI 1158" w:date="2026-02-12T17:33:00Z">
                                  <w:rPr>
                                    <w:rFonts w:ascii="Cambria Math" w:hAnsi="Cambria Math"/>
                                    <w:i/>
                                  </w:rPr>
                                </w:rPrChange>
                              </w:rPr>
                            </m:ctrlPr>
                          </m:dPr>
                          <m:e>
                            <m:f>
                              <m:fPr>
                                <m:ctrlPr>
                                  <w:rPr>
                                    <w:rFonts w:ascii="Cambria Math" w:hAnsi="Cambria Math"/>
                                    <w:i/>
                                    <w:rPrChange w:id="436" w:author="SDI 1158" w:date="2026-02-12T17:33:00Z">
                                      <w:rPr>
                                        <w:rFonts w:ascii="Cambria Math" w:hAnsi="Cambria Math"/>
                                        <w:i/>
                                      </w:rPr>
                                    </w:rPrChange>
                                  </w:rPr>
                                </m:ctrlPr>
                              </m:fPr>
                              <m:num>
                                <m:r>
                                  <w:rPr>
                                    <w:rFonts w:ascii="Cambria Math" w:hAnsi="Cambria Math"/>
                                    <w:rPrChange w:id="437" w:author="SDI 1158" w:date="2026-02-12T17:33:00Z">
                                      <w:rPr>
                                        <w:rFonts w:ascii="Cambria Math" w:hAnsi="Cambria Math"/>
                                      </w:rPr>
                                    </w:rPrChange>
                                  </w:rPr>
                                  <m:t>t-</m:t>
                                </m:r>
                                <m:sSub>
                                  <m:sSubPr>
                                    <m:ctrlPr>
                                      <w:rPr>
                                        <w:rFonts w:ascii="Cambria Math" w:hAnsi="Cambria Math"/>
                                        <w:i/>
                                        <w:rPrChange w:id="438" w:author="SDI 1158" w:date="2026-02-12T17:33:00Z">
                                          <w:rPr>
                                            <w:rFonts w:ascii="Cambria Math" w:hAnsi="Cambria Math"/>
                                            <w:i/>
                                          </w:rPr>
                                        </w:rPrChange>
                                      </w:rPr>
                                    </m:ctrlPr>
                                  </m:sSubPr>
                                  <m:e>
                                    <m:r>
                                      <w:rPr>
                                        <w:rFonts w:ascii="Cambria Math" w:hAnsi="Cambria Math"/>
                                        <w:rPrChange w:id="439" w:author="SDI 1158" w:date="2026-02-12T17:33:00Z">
                                          <w:rPr>
                                            <w:rFonts w:ascii="Cambria Math" w:hAnsi="Cambria Math"/>
                                          </w:rPr>
                                        </w:rPrChange>
                                      </w:rPr>
                                      <m:t>t</m:t>
                                    </m:r>
                                  </m:e>
                                  <m:sub>
                                    <m:r>
                                      <w:rPr>
                                        <w:rFonts w:ascii="Cambria Math" w:hAnsi="Cambria Math"/>
                                        <w:rPrChange w:id="440" w:author="SDI 1158" w:date="2026-02-12T17:33:00Z">
                                          <w:rPr>
                                            <w:rFonts w:ascii="Cambria Math" w:hAnsi="Cambria Math"/>
                                          </w:rPr>
                                        </w:rPrChange>
                                      </w:rPr>
                                      <m:t>oj</m:t>
                                    </m:r>
                                  </m:sub>
                                </m:sSub>
                              </m:num>
                              <m:den>
                                <m:r>
                                  <w:rPr>
                                    <w:rFonts w:ascii="Cambria Math" w:hAnsi="Cambria Math"/>
                                    <w:rPrChange w:id="441" w:author="SDI 1158" w:date="2026-02-12T17:33:00Z">
                                      <w:rPr>
                                        <w:rFonts w:ascii="Cambria Math" w:hAnsi="Cambria Math"/>
                                      </w:rPr>
                                    </w:rPrChange>
                                  </w:rPr>
                                  <m:t>D</m:t>
                                </m:r>
                              </m:den>
                            </m:f>
                          </m:e>
                        </m:d>
                        <m:r>
                          <w:rPr>
                            <w:rFonts w:ascii="Cambria Math" w:hAnsi="Cambria Math"/>
                            <w:rPrChange w:id="442" w:author="SDI 1158" w:date="2026-02-12T17:33:00Z">
                              <w:rPr>
                                <w:rFonts w:ascii="Cambria Math" w:hAnsi="Cambria Math"/>
                              </w:rPr>
                            </w:rPrChange>
                          </w:rPr>
                          <m:t>-</m:t>
                        </m:r>
                        <m:d>
                          <m:dPr>
                            <m:begChr m:val="⌊"/>
                            <m:endChr m:val="⌋"/>
                            <m:ctrlPr>
                              <w:rPr>
                                <w:rFonts w:ascii="Cambria Math" w:hAnsi="Cambria Math"/>
                                <w:i/>
                                <w:rPrChange w:id="443" w:author="SDI 1158" w:date="2026-02-12T17:33:00Z">
                                  <w:rPr>
                                    <w:rFonts w:ascii="Cambria Math" w:hAnsi="Cambria Math"/>
                                    <w:i/>
                                  </w:rPr>
                                </w:rPrChange>
                              </w:rPr>
                            </m:ctrlPr>
                          </m:dPr>
                          <m:e>
                            <m:f>
                              <m:fPr>
                                <m:ctrlPr>
                                  <w:rPr>
                                    <w:rFonts w:ascii="Cambria Math" w:hAnsi="Cambria Math"/>
                                    <w:i/>
                                    <w:rPrChange w:id="444" w:author="SDI 1158" w:date="2026-02-12T17:33:00Z">
                                      <w:rPr>
                                        <w:rFonts w:ascii="Cambria Math" w:hAnsi="Cambria Math"/>
                                        <w:i/>
                                      </w:rPr>
                                    </w:rPrChange>
                                  </w:rPr>
                                </m:ctrlPr>
                              </m:fPr>
                              <m:num>
                                <m:r>
                                  <m:rPr>
                                    <m:sty m:val="p"/>
                                  </m:rPr>
                                  <w:rPr>
                                    <w:rFonts w:ascii="Cambria Math" w:hAnsi="Cambria Math"/>
                                    <w:rPrChange w:id="445" w:author="SDI 1158" w:date="2026-02-12T17:33:00Z">
                                      <w:rPr>
                                        <w:rFonts w:ascii="Cambria Math" w:hAnsi="Cambria Math"/>
                                      </w:rPr>
                                    </w:rPrChange>
                                  </w:rPr>
                                  <m:t>max⁡</m:t>
                                </m:r>
                                <m:r>
                                  <w:rPr>
                                    <w:rFonts w:ascii="Cambria Math" w:hAnsi="Cambria Math"/>
                                    <w:rPrChange w:id="446" w:author="SDI 1158" w:date="2026-02-12T17:33:00Z">
                                      <w:rPr>
                                        <w:rFonts w:ascii="Cambria Math" w:hAnsi="Cambria Math"/>
                                      </w:rPr>
                                    </w:rPrChange>
                                  </w:rPr>
                                  <m:t>(</m:t>
                                </m:r>
                                <m:sSub>
                                  <m:sSubPr>
                                    <m:ctrlPr>
                                      <w:rPr>
                                        <w:rFonts w:ascii="Cambria Math" w:hAnsi="Cambria Math"/>
                                        <w:i/>
                                        <w:rPrChange w:id="447" w:author="SDI 1158" w:date="2026-02-12T17:33:00Z">
                                          <w:rPr>
                                            <w:rFonts w:ascii="Cambria Math" w:hAnsi="Cambria Math"/>
                                            <w:i/>
                                          </w:rPr>
                                        </w:rPrChange>
                                      </w:rPr>
                                    </m:ctrlPr>
                                  </m:sSubPr>
                                  <m:e>
                                    <m:r>
                                      <w:rPr>
                                        <w:rFonts w:ascii="Cambria Math" w:hAnsi="Cambria Math"/>
                                        <w:rPrChange w:id="448" w:author="SDI 1158" w:date="2026-02-12T17:33:00Z">
                                          <w:rPr>
                                            <w:rFonts w:ascii="Cambria Math" w:hAnsi="Cambria Math"/>
                                          </w:rPr>
                                        </w:rPrChange>
                                      </w:rPr>
                                      <m:t>t</m:t>
                                    </m:r>
                                  </m:e>
                                  <m:sub>
                                    <m:r>
                                      <w:rPr>
                                        <w:rFonts w:ascii="Cambria Math" w:hAnsi="Cambria Math"/>
                                        <w:rPrChange w:id="449" w:author="SDI 1158" w:date="2026-02-12T17:33:00Z">
                                          <w:rPr>
                                            <w:rFonts w:ascii="Cambria Math" w:hAnsi="Cambria Math"/>
                                          </w:rPr>
                                        </w:rPrChange>
                                      </w:rPr>
                                      <m:t>o</m:t>
                                    </m:r>
                                  </m:sub>
                                </m:sSub>
                                <m:r>
                                  <w:rPr>
                                    <w:rFonts w:ascii="Cambria Math" w:hAnsi="Cambria Math"/>
                                    <w:rPrChange w:id="450" w:author="SDI 1158" w:date="2026-02-12T17:33:00Z">
                                      <w:rPr>
                                        <w:rFonts w:ascii="Cambria Math" w:hAnsi="Cambria Math"/>
                                      </w:rPr>
                                    </w:rPrChange>
                                  </w:rPr>
                                  <m:t>,</m:t>
                                </m:r>
                                <m:sSub>
                                  <m:sSubPr>
                                    <m:ctrlPr>
                                      <w:rPr>
                                        <w:rFonts w:ascii="Cambria Math" w:hAnsi="Cambria Math"/>
                                        <w:i/>
                                        <w:rPrChange w:id="451" w:author="SDI 1158" w:date="2026-02-12T17:33:00Z">
                                          <w:rPr>
                                            <w:rFonts w:ascii="Cambria Math" w:hAnsi="Cambria Math"/>
                                            <w:i/>
                                          </w:rPr>
                                        </w:rPrChange>
                                      </w:rPr>
                                    </m:ctrlPr>
                                  </m:sSubPr>
                                  <m:e>
                                    <m:r>
                                      <w:rPr>
                                        <w:rFonts w:ascii="Cambria Math" w:hAnsi="Cambria Math"/>
                                        <w:rPrChange w:id="452" w:author="SDI 1158" w:date="2026-02-12T17:33:00Z">
                                          <w:rPr>
                                            <w:rFonts w:ascii="Cambria Math" w:hAnsi="Cambria Math"/>
                                          </w:rPr>
                                        </w:rPrChange>
                                      </w:rPr>
                                      <m:t>t</m:t>
                                    </m:r>
                                  </m:e>
                                  <m:sub>
                                    <m:r>
                                      <w:rPr>
                                        <w:rFonts w:ascii="Cambria Math" w:hAnsi="Cambria Math"/>
                                        <w:rPrChange w:id="453" w:author="SDI 1158" w:date="2026-02-12T17:33:00Z">
                                          <w:rPr>
                                            <w:rFonts w:ascii="Cambria Math" w:hAnsi="Cambria Math"/>
                                          </w:rPr>
                                        </w:rPrChange>
                                      </w:rPr>
                                      <m:t>oj</m:t>
                                    </m:r>
                                  </m:sub>
                                </m:sSub>
                                <m:r>
                                  <w:rPr>
                                    <w:rFonts w:ascii="Cambria Math" w:hAnsi="Cambria Math"/>
                                    <w:rPrChange w:id="454" w:author="SDI 1158" w:date="2026-02-12T17:33:00Z">
                                      <w:rPr>
                                        <w:rFonts w:ascii="Cambria Math" w:hAnsi="Cambria Math"/>
                                      </w:rPr>
                                    </w:rPrChange>
                                  </w:rPr>
                                  <m:t>)-</m:t>
                                </m:r>
                                <m:sSub>
                                  <m:sSubPr>
                                    <m:ctrlPr>
                                      <w:rPr>
                                        <w:rFonts w:ascii="Cambria Math" w:hAnsi="Cambria Math"/>
                                        <w:i/>
                                        <w:rPrChange w:id="455" w:author="SDI 1158" w:date="2026-02-12T17:33:00Z">
                                          <w:rPr>
                                            <w:rFonts w:ascii="Cambria Math" w:hAnsi="Cambria Math"/>
                                            <w:i/>
                                          </w:rPr>
                                        </w:rPrChange>
                                      </w:rPr>
                                    </m:ctrlPr>
                                  </m:sSubPr>
                                  <m:e>
                                    <m:r>
                                      <w:rPr>
                                        <w:rFonts w:ascii="Cambria Math" w:hAnsi="Cambria Math"/>
                                        <w:rPrChange w:id="456" w:author="SDI 1158" w:date="2026-02-12T17:33:00Z">
                                          <w:rPr>
                                            <w:rFonts w:ascii="Cambria Math" w:hAnsi="Cambria Math"/>
                                          </w:rPr>
                                        </w:rPrChange>
                                      </w:rPr>
                                      <m:t>t</m:t>
                                    </m:r>
                                  </m:e>
                                  <m:sub>
                                    <m:r>
                                      <w:rPr>
                                        <w:rFonts w:ascii="Cambria Math" w:hAnsi="Cambria Math"/>
                                        <w:rPrChange w:id="457" w:author="SDI 1158" w:date="2026-02-12T17:33:00Z">
                                          <w:rPr>
                                            <w:rFonts w:ascii="Cambria Math" w:hAnsi="Cambria Math"/>
                                          </w:rPr>
                                        </w:rPrChange>
                                      </w:rPr>
                                      <m:t>oj</m:t>
                                    </m:r>
                                  </m:sub>
                                </m:sSub>
                              </m:num>
                              <m:den>
                                <m:r>
                                  <w:rPr>
                                    <w:rFonts w:ascii="Cambria Math" w:hAnsi="Cambria Math"/>
                                    <w:rPrChange w:id="458" w:author="SDI 1158" w:date="2026-02-12T17:33:00Z">
                                      <w:rPr>
                                        <w:rFonts w:ascii="Cambria Math" w:hAnsi="Cambria Math"/>
                                      </w:rPr>
                                    </w:rPrChange>
                                  </w:rPr>
                                  <m:t>D</m:t>
                                </m:r>
                              </m:den>
                            </m:f>
                          </m:e>
                        </m:d>
                      </m:e>
                    </m:d>
                  </m:e>
                </m:func>
              </m:oMath>
            </m:oMathPara>
          </w:p>
        </w:tc>
        <w:tc>
          <w:tcPr>
            <w:tcW w:w="845" w:type="dxa"/>
            <w:vAlign w:val="center"/>
          </w:tcPr>
          <w:p w14:paraId="22986630" w14:textId="4BF14662" w:rsidR="005B4264" w:rsidRPr="00DE5EFE" w:rsidRDefault="005B4264" w:rsidP="00680B3D">
            <w:pPr>
              <w:pStyle w:val="Caption"/>
              <w:jc w:val="center"/>
              <w:rPr>
                <w:rFonts w:ascii="Arial Narrow" w:hAnsi="Arial Narrow"/>
                <w:rPrChange w:id="459" w:author="SDI 1158" w:date="2026-02-12T17:33:00Z">
                  <w:rPr>
                    <w:rFonts w:ascii="Arial Narrow" w:hAnsi="Arial Narrow"/>
                  </w:rPr>
                </w:rPrChange>
              </w:rPr>
            </w:pPr>
            <w:r w:rsidRPr="00DE5EFE">
              <w:rPr>
                <w:rFonts w:ascii="Arial Narrow" w:hAnsi="Arial Narrow"/>
                <w:sz w:val="22"/>
                <w:szCs w:val="22"/>
                <w:rPrChange w:id="460" w:author="SDI 1158" w:date="2026-02-12T17:33:00Z">
                  <w:rPr>
                    <w:rFonts w:ascii="Arial Narrow" w:hAnsi="Arial Narrow"/>
                    <w:sz w:val="22"/>
                    <w:szCs w:val="22"/>
                  </w:rPr>
                </w:rPrChange>
              </w:rPr>
              <w:t xml:space="preserve">(Eq. </w:t>
            </w:r>
            <w:r w:rsidRPr="00DE5EFE">
              <w:rPr>
                <w:rFonts w:ascii="Arial Narrow" w:hAnsi="Arial Narrow"/>
                <w:sz w:val="22"/>
                <w:szCs w:val="22"/>
                <w:rPrChange w:id="461" w:author="SDI 1158" w:date="2026-02-12T17:33:00Z">
                  <w:rPr>
                    <w:rFonts w:ascii="Arial Narrow" w:hAnsi="Arial Narrow"/>
                    <w:sz w:val="22"/>
                    <w:szCs w:val="22"/>
                  </w:rPr>
                </w:rPrChange>
              </w:rPr>
              <w:fldChar w:fldCharType="begin"/>
            </w:r>
            <w:r w:rsidRPr="00DE5EFE">
              <w:rPr>
                <w:rFonts w:ascii="Arial Narrow" w:hAnsi="Arial Narrow"/>
                <w:sz w:val="22"/>
                <w:szCs w:val="22"/>
                <w:rPrChange w:id="462" w:author="SDI 1158" w:date="2026-02-12T17:33:00Z">
                  <w:rPr>
                    <w:rFonts w:ascii="Arial Narrow" w:hAnsi="Arial Narrow"/>
                    <w:sz w:val="22"/>
                    <w:szCs w:val="22"/>
                  </w:rPr>
                </w:rPrChange>
              </w:rPr>
              <w:instrText xml:space="preserve"> SEQ Eq. \* ARABIC </w:instrText>
            </w:r>
            <w:r w:rsidRPr="00DE5EFE">
              <w:rPr>
                <w:rFonts w:ascii="Arial Narrow" w:hAnsi="Arial Narrow"/>
                <w:sz w:val="22"/>
                <w:szCs w:val="22"/>
                <w:rPrChange w:id="463" w:author="SDI 1158" w:date="2026-02-12T17:33:00Z">
                  <w:rPr>
                    <w:rFonts w:ascii="Arial Narrow" w:hAnsi="Arial Narrow"/>
                    <w:sz w:val="22"/>
                    <w:szCs w:val="22"/>
                  </w:rPr>
                </w:rPrChange>
              </w:rPr>
              <w:fldChar w:fldCharType="separate"/>
            </w:r>
            <w:r w:rsidR="00280955" w:rsidRPr="00DE5EFE">
              <w:rPr>
                <w:rFonts w:ascii="Arial Narrow" w:hAnsi="Arial Narrow"/>
                <w:noProof/>
                <w:sz w:val="22"/>
                <w:szCs w:val="22"/>
                <w:rPrChange w:id="464" w:author="SDI 1158" w:date="2026-02-12T17:33:00Z">
                  <w:rPr>
                    <w:rFonts w:ascii="Arial Narrow" w:hAnsi="Arial Narrow"/>
                    <w:noProof/>
                    <w:sz w:val="22"/>
                    <w:szCs w:val="22"/>
                  </w:rPr>
                </w:rPrChange>
              </w:rPr>
              <w:t xml:space="preserve">2 </w:t>
            </w:r>
            <w:r w:rsidRPr="00DE5EFE">
              <w:rPr>
                <w:rFonts w:ascii="Arial Narrow" w:hAnsi="Arial Narrow"/>
                <w:sz w:val="22"/>
                <w:szCs w:val="22"/>
                <w:rPrChange w:id="465" w:author="SDI 1158" w:date="2026-02-12T17:33:00Z">
                  <w:rPr>
                    <w:rFonts w:ascii="Arial Narrow" w:hAnsi="Arial Narrow"/>
                    <w:sz w:val="22"/>
                    <w:szCs w:val="22"/>
                  </w:rPr>
                </w:rPrChange>
              </w:rPr>
              <w:fldChar w:fldCharType="end"/>
            </w:r>
            <w:r w:rsidRPr="00DE5EFE">
              <w:rPr>
                <w:rFonts w:ascii="Arial Narrow" w:hAnsi="Arial Narrow"/>
                <w:sz w:val="22"/>
                <w:szCs w:val="22"/>
                <w:rPrChange w:id="466" w:author="SDI 1158" w:date="2026-02-12T17:33:00Z">
                  <w:rPr>
                    <w:rFonts w:ascii="Arial Narrow" w:hAnsi="Arial Narrow"/>
                    <w:sz w:val="22"/>
                    <w:szCs w:val="22"/>
                  </w:rPr>
                </w:rPrChange>
              </w:rPr>
              <w:t>)</w:t>
            </w:r>
          </w:p>
        </w:tc>
      </w:tr>
    </w:tbl>
    <w:p w14:paraId="1532D120" w14:textId="77777777" w:rsidR="005B4264" w:rsidRPr="00DE5EFE" w:rsidRDefault="005B4264" w:rsidP="00E46456">
      <w:pPr>
        <w:rPr>
          <w:rPrChange w:id="467" w:author="SDI 1158" w:date="2026-02-12T17:33:00Z">
            <w:rPr/>
          </w:rPrChange>
        </w:rPr>
      </w:pPr>
    </w:p>
    <w:p w14:paraId="689200E3" w14:textId="58D5F5E3" w:rsidR="00280955" w:rsidRPr="00DE5EFE" w:rsidRDefault="00280955" w:rsidP="00280955">
      <w:pPr>
        <w:rPr>
          <w:rPrChange w:id="468" w:author="SDI 1158" w:date="2026-02-12T17:33:00Z">
            <w:rPr/>
          </w:rPrChange>
        </w:rPr>
      </w:pPr>
      <w:r w:rsidRPr="00DE5EFE">
        <w:rPr>
          <w:rPrChange w:id="469" w:author="SDI 1158" w:date="2026-02-12T17:33:00Z">
            <w:rPr/>
          </w:rPrChange>
        </w:rPr>
        <w:t xml:space="preserve">Here, </w:t>
      </w:r>
      <m:oMath>
        <m:sSub>
          <m:sSubPr>
            <m:ctrlPr>
              <w:rPr>
                <w:rFonts w:ascii="Cambria Math" w:hAnsi="Cambria Math"/>
                <w:i/>
                <w:rPrChange w:id="470" w:author="SDI 1158" w:date="2026-02-12T17:33:00Z">
                  <w:rPr>
                    <w:rFonts w:ascii="Cambria Math" w:hAnsi="Cambria Math"/>
                    <w:i/>
                  </w:rPr>
                </w:rPrChange>
              </w:rPr>
            </m:ctrlPr>
          </m:sSubPr>
          <m:e>
            <m:r>
              <w:rPr>
                <w:rFonts w:ascii="Cambria Math" w:hAnsi="Cambria Math"/>
                <w:rPrChange w:id="471" w:author="SDI 1158" w:date="2026-02-12T17:33:00Z">
                  <w:rPr>
                    <w:rFonts w:ascii="Cambria Math" w:hAnsi="Cambria Math"/>
                  </w:rPr>
                </w:rPrChange>
              </w:rPr>
              <m:t>t</m:t>
            </m:r>
          </m:e>
          <m:sub>
            <m:r>
              <w:rPr>
                <w:rFonts w:ascii="Cambria Math" w:hAnsi="Cambria Math"/>
                <w:rPrChange w:id="472" w:author="SDI 1158" w:date="2026-02-12T17:33:00Z">
                  <w:rPr>
                    <w:rFonts w:ascii="Cambria Math" w:hAnsi="Cambria Math"/>
                  </w:rPr>
                </w:rPrChange>
              </w:rPr>
              <m:t>oj</m:t>
            </m:r>
          </m:sub>
        </m:sSub>
      </m:oMath>
      <w:r w:rsidRPr="00DE5EFE">
        <w:rPr>
          <w:rFonts w:eastAsiaTheme="minorEastAsia"/>
          <w:rPrChange w:id="473" w:author="SDI 1158" w:date="2026-02-12T17:33:00Z">
            <w:rPr>
              <w:rFonts w:eastAsiaTheme="minorEastAsia"/>
            </w:rPr>
          </w:rPrChange>
        </w:rPr>
        <w:t>represents the project start date j.</w:t>
      </w:r>
    </w:p>
    <w:p w14:paraId="5DC96AF3" w14:textId="6021C7D1" w:rsidR="00A52C39" w:rsidRPr="00DE5EFE" w:rsidRDefault="0079243F" w:rsidP="00895FCE">
      <w:pPr>
        <w:pStyle w:val="Heading2"/>
        <w:rPr>
          <w:rFonts w:ascii="Arial Narrow" w:hAnsi="Arial Narrow"/>
          <w:sz w:val="22"/>
          <w:szCs w:val="22"/>
          <w:rPrChange w:id="474" w:author="SDI 1158" w:date="2026-02-12T17:33:00Z">
            <w:rPr>
              <w:rFonts w:ascii="Arial Narrow" w:hAnsi="Arial Narrow"/>
              <w:sz w:val="22"/>
              <w:szCs w:val="22"/>
            </w:rPr>
          </w:rPrChange>
        </w:rPr>
      </w:pPr>
      <w:r w:rsidRPr="00DE5EFE">
        <w:rPr>
          <w:rFonts w:ascii="Arial Narrow" w:hAnsi="Arial Narrow"/>
          <w:sz w:val="22"/>
          <w:szCs w:val="22"/>
          <w:rPrChange w:id="475" w:author="SDI 1158" w:date="2026-02-12T17:33:00Z">
            <w:rPr>
              <w:rFonts w:ascii="Arial Narrow" w:hAnsi="Arial Narrow"/>
              <w:sz w:val="22"/>
              <w:szCs w:val="22"/>
            </w:rPr>
          </w:rPrChange>
        </w:rPr>
        <w:t>Method for determining the number of collection centers needed and their locations</w:t>
      </w:r>
    </w:p>
    <w:p w14:paraId="71F9426C" w14:textId="4C7F44CE" w:rsidR="00DA1863" w:rsidRPr="00DE5EFE" w:rsidRDefault="00A84530" w:rsidP="00895FCE">
      <w:pPr>
        <w:rPr>
          <w:rFonts w:ascii="Arial Narrow" w:hAnsi="Arial Narrow"/>
          <w:rPrChange w:id="476" w:author="SDI 1158" w:date="2026-02-12T17:33:00Z">
            <w:rPr>
              <w:rFonts w:ascii="Arial Narrow" w:hAnsi="Arial Narrow"/>
            </w:rPr>
          </w:rPrChange>
        </w:rPr>
      </w:pPr>
      <w:r w:rsidRPr="00DE5EFE">
        <w:rPr>
          <w:rFonts w:ascii="Arial Narrow" w:hAnsi="Arial Narrow"/>
          <w:rPrChange w:id="477" w:author="SDI 1158" w:date="2026-02-12T17:33:00Z">
            <w:rPr>
              <w:rFonts w:ascii="Arial Narrow" w:hAnsi="Arial Narrow"/>
            </w:rPr>
          </w:rPrChange>
        </w:rPr>
        <w:t xml:space="preserve">The goal here is to determine the optimal number of solar electronic waste (SED) collection centers for a given country. This number must minimize the overall investment, which is considered an economic function. The overall investment here is the sum of the investments required to establish the optimal number </w:t>
      </w:r>
      <w:r w:rsidR="00DA1863" w:rsidRPr="00DE5EFE">
        <w:rPr>
          <w:rFonts w:ascii="Arial Narrow" w:eastAsiaTheme="minorEastAsia" w:hAnsi="Arial Narrow"/>
          <w:rPrChange w:id="478" w:author="SDI 1158" w:date="2026-02-12T17:33:00Z">
            <w:rPr>
              <w:rFonts w:ascii="Arial Narrow" w:eastAsiaTheme="minorEastAsia" w:hAnsi="Arial Narrow"/>
            </w:rPr>
          </w:rPrChange>
        </w:rPr>
        <w:t xml:space="preserve">of collection centers. To determine this optimal number, several zones are created within the country or study area. </w:t>
      </w:r>
      <w:r w:rsidR="00DA1863" w:rsidRPr="00DE5EFE">
        <w:rPr>
          <w:rFonts w:ascii="Arial Narrow" w:hAnsi="Arial Narrow"/>
          <w:rPrChange w:id="479" w:author="SDI 1158" w:date="2026-02-12T17:33:00Z">
            <w:rPr>
              <w:rFonts w:ascii="Arial Narrow" w:hAnsi="Arial Narrow"/>
            </w:rPr>
          </w:rPrChange>
        </w:rPr>
        <w:t>Each zone subdivides the country into a specific number of areas. Each area represents a group of contiguous municipalities.</w:t>
      </w:r>
    </w:p>
    <w:p w14:paraId="1318E763" w14:textId="50B8C0D4" w:rsidR="00A52C39" w:rsidRPr="00DE5EFE" w:rsidRDefault="00206AAE" w:rsidP="00895FCE">
      <w:pPr>
        <w:rPr>
          <w:rFonts w:ascii="Arial Narrow" w:hAnsi="Arial Narrow"/>
          <w:rPrChange w:id="480" w:author="SDI 1158" w:date="2026-02-12T17:33:00Z">
            <w:rPr>
              <w:rFonts w:ascii="Arial Narrow" w:hAnsi="Arial Narrow"/>
            </w:rPr>
          </w:rPrChange>
        </w:rPr>
      </w:pPr>
      <w:r w:rsidRPr="00DE5EFE">
        <w:rPr>
          <w:rFonts w:ascii="Arial Narrow" w:hAnsi="Arial Narrow"/>
          <w:rPrChange w:id="481" w:author="SDI 1158" w:date="2026-02-12T17:33:00Z">
            <w:rPr>
              <w:rFonts w:ascii="Arial Narrow" w:hAnsi="Arial Narrow"/>
            </w:rPr>
          </w:rPrChange>
        </w:rPr>
        <w:t xml:space="preserve">For each zoning area, consisting of m sets of municipalities or m zones, the number of collection centers varies from 1 to </w:t>
      </w:r>
      <m:oMath>
        <m:r>
          <w:rPr>
            <w:rFonts w:ascii="Cambria Math" w:hAnsi="Cambria Math"/>
            <w:rPrChange w:id="482" w:author="SDI 1158" w:date="2026-02-12T17:33:00Z">
              <w:rPr>
                <w:rFonts w:ascii="Cambria Math" w:hAnsi="Cambria Math"/>
              </w:rPr>
            </w:rPrChange>
          </w:rPr>
          <m:t>m</m:t>
        </m:r>
      </m:oMath>
      <w:r w:rsidR="00A52C39" w:rsidRPr="00DE5EFE">
        <w:rPr>
          <w:rFonts w:ascii="Arial Narrow" w:hAnsi="Arial Narrow"/>
          <w:rPrChange w:id="483" w:author="SDI 1158" w:date="2026-02-12T17:33:00Z">
            <w:rPr>
              <w:rFonts w:ascii="Arial Narrow" w:hAnsi="Arial Narrow"/>
            </w:rPr>
          </w:rPrChange>
        </w:rPr>
        <w:t>. For each center or zone, the investment and transportation costs for waste from the different municipalities are calculated. As the number of centers increases, investment costs increase while transportation costs decrease. The goal is to find the number of collection centers for which the sum of investment, operating, and transportation costs is lowest. This number represents the optimal number of collection centers.</w:t>
      </w:r>
    </w:p>
    <w:p w14:paraId="3D718526" w14:textId="3ECC6CB1" w:rsidR="00A52C39" w:rsidRPr="00DE5EFE" w:rsidRDefault="00DA1863" w:rsidP="00895FCE">
      <w:pPr>
        <w:rPr>
          <w:rFonts w:ascii="Arial Narrow" w:hAnsi="Arial Narrow"/>
          <w:rPrChange w:id="484" w:author="SDI 1158" w:date="2026-02-12T17:33:00Z">
            <w:rPr>
              <w:rFonts w:ascii="Arial Narrow" w:hAnsi="Arial Narrow"/>
            </w:rPr>
          </w:rPrChange>
        </w:rPr>
      </w:pPr>
      <w:r w:rsidRPr="00DE5EFE">
        <w:rPr>
          <w:rFonts w:ascii="Arial Narrow" w:hAnsi="Arial Narrow"/>
          <w:rPrChange w:id="485" w:author="SDI 1158" w:date="2026-02-12T17:33:00Z">
            <w:rPr>
              <w:rFonts w:ascii="Arial Narrow" w:hAnsi="Arial Narrow"/>
            </w:rPr>
          </w:rPrChange>
        </w:rPr>
        <w:t>The following lines provide a little more detail on the methodology:</w:t>
      </w:r>
    </w:p>
    <w:p w14:paraId="24715D85" w14:textId="40E5FA16" w:rsidR="00206AAE" w:rsidRPr="00DE5EFE" w:rsidRDefault="00206AAE" w:rsidP="00895FCE">
      <w:pPr>
        <w:pStyle w:val="ListParagraph"/>
        <w:numPr>
          <w:ilvl w:val="0"/>
          <w:numId w:val="6"/>
        </w:numPr>
        <w:rPr>
          <w:rFonts w:ascii="Arial Narrow" w:hAnsi="Arial Narrow"/>
          <w:rPrChange w:id="486" w:author="SDI 1158" w:date="2026-02-12T17:33:00Z">
            <w:rPr>
              <w:rFonts w:ascii="Arial Narrow" w:hAnsi="Arial Narrow"/>
            </w:rPr>
          </w:rPrChange>
        </w:rPr>
      </w:pPr>
      <w:r w:rsidRPr="00DE5EFE">
        <w:rPr>
          <w:rFonts w:ascii="Arial Narrow" w:hAnsi="Arial Narrow"/>
          <w:rPrChange w:id="487" w:author="SDI 1158" w:date="2026-02-12T17:33:00Z">
            <w:rPr>
              <w:rFonts w:ascii="Arial Narrow" w:hAnsi="Arial Narrow"/>
            </w:rPr>
          </w:rPrChange>
        </w:rPr>
        <w:t>In a zoning system, the maximum (m) possible number of zones is simply the maximum number of municipalities in the country. The minimum number of zones is 1;</w:t>
      </w:r>
    </w:p>
    <w:p w14:paraId="2AA1559D" w14:textId="77777777" w:rsidR="007B0948" w:rsidRPr="00DE5EFE" w:rsidRDefault="008C2BD4" w:rsidP="00895FCE">
      <w:pPr>
        <w:pStyle w:val="ListParagraph"/>
        <w:numPr>
          <w:ilvl w:val="0"/>
          <w:numId w:val="6"/>
        </w:numPr>
        <w:rPr>
          <w:rFonts w:ascii="Arial Narrow" w:hAnsi="Arial Narrow"/>
          <w:b/>
          <w:bCs/>
          <w:rPrChange w:id="488" w:author="SDI 1158" w:date="2026-02-12T17:33:00Z">
            <w:rPr>
              <w:rFonts w:ascii="Arial Narrow" w:hAnsi="Arial Narrow"/>
              <w:b/>
              <w:bCs/>
            </w:rPr>
          </w:rPrChange>
        </w:rPr>
      </w:pPr>
      <w:r w:rsidRPr="00DE5EFE">
        <w:rPr>
          <w:rFonts w:ascii="Arial Narrow" w:hAnsi="Arial Narrow"/>
          <w:rPrChange w:id="489" w:author="SDI 1158" w:date="2026-02-12T17:33:00Z">
            <w:rPr>
              <w:rFonts w:ascii="Arial Narrow" w:hAnsi="Arial Narrow"/>
            </w:rPr>
          </w:rPrChange>
        </w:rPr>
        <w:t xml:space="preserve">For each zoning, </w:t>
      </w:r>
      <w:r w:rsidR="00A52C39" w:rsidRPr="00DE5EFE">
        <w:rPr>
          <w:rFonts w:ascii="Arial Narrow" w:hAnsi="Arial Narrow"/>
          <w:b/>
          <w:bCs/>
          <w:rPrChange w:id="490" w:author="SDI 1158" w:date="2026-02-12T17:33:00Z">
            <w:rPr>
              <w:rFonts w:ascii="Arial Narrow" w:hAnsi="Arial Narrow"/>
              <w:b/>
              <w:bCs/>
            </w:rPr>
          </w:rPrChange>
        </w:rPr>
        <w:t>a number of collection centers is assigned, ranging from 1 to m, where m represents the number of zones (set of municipalities) in the zoning.</w:t>
      </w:r>
    </w:p>
    <w:p w14:paraId="26EEED82" w14:textId="0270846F" w:rsidR="00775E46" w:rsidRPr="00DE5EFE" w:rsidRDefault="007B0948" w:rsidP="00895FCE">
      <w:pPr>
        <w:pStyle w:val="ListParagraph"/>
        <w:numPr>
          <w:ilvl w:val="0"/>
          <w:numId w:val="6"/>
        </w:numPr>
        <w:rPr>
          <w:rFonts w:ascii="Arial Narrow" w:hAnsi="Arial Narrow"/>
          <w:b/>
          <w:bCs/>
          <w:rPrChange w:id="491" w:author="SDI 1158" w:date="2026-02-12T17:33:00Z">
            <w:rPr>
              <w:rFonts w:ascii="Arial Narrow" w:hAnsi="Arial Narrow"/>
              <w:b/>
              <w:bCs/>
            </w:rPr>
          </w:rPrChange>
        </w:rPr>
      </w:pPr>
      <w:r w:rsidRPr="00DE5EFE">
        <w:rPr>
          <w:rFonts w:ascii="Arial Narrow" w:hAnsi="Arial Narrow"/>
          <w:b/>
          <w:bCs/>
          <w:rPrChange w:id="492" w:author="SDI 1158" w:date="2026-02-12T17:33:00Z">
            <w:rPr>
              <w:rFonts w:ascii="Arial Narrow" w:hAnsi="Arial Narrow"/>
              <w:b/>
              <w:bCs/>
            </w:rPr>
          </w:rPrChange>
        </w:rPr>
        <w:t xml:space="preserve">Using </w:t>
      </w:r>
      <w:r w:rsidR="00A52C39" w:rsidRPr="00DE5EFE">
        <w:rPr>
          <w:rFonts w:ascii="Arial Narrow" w:hAnsi="Arial Narrow"/>
          <w:rPrChange w:id="493" w:author="SDI 1158" w:date="2026-02-12T17:33:00Z">
            <w:rPr>
              <w:rFonts w:ascii="Arial Narrow" w:hAnsi="Arial Narrow"/>
            </w:rPr>
          </w:rPrChange>
        </w:rPr>
        <w:t xml:space="preserve">investigations (documentary research, resource persons from ministries, databases) carried out on solar installations in the country </w:t>
      </w:r>
      <w:r w:rsidR="008C2BD4" w:rsidRPr="00DE5EFE">
        <w:rPr>
          <w:rFonts w:ascii="Arial Narrow" w:hAnsi="Arial Narrow"/>
          <w:b/>
          <w:bCs/>
          <w:rPrChange w:id="494" w:author="SDI 1158" w:date="2026-02-12T17:33:00Z">
            <w:rPr>
              <w:rFonts w:ascii="Arial Narrow" w:hAnsi="Arial Narrow"/>
              <w:b/>
              <w:bCs/>
            </w:rPr>
          </w:rPrChange>
        </w:rPr>
        <w:t xml:space="preserve">, we determine by zone </w:t>
      </w:r>
      <w:r w:rsidRPr="00DE5EFE">
        <w:rPr>
          <w:rFonts w:ascii="Arial Narrow" w:hAnsi="Arial Narrow"/>
          <w:rPrChange w:id="495" w:author="SDI 1158" w:date="2026-02-12T17:33:00Z">
            <w:rPr>
              <w:rFonts w:ascii="Arial Narrow" w:hAnsi="Arial Narrow"/>
            </w:rPr>
          </w:rPrChange>
        </w:rPr>
        <w:t xml:space="preserve">the total cumulative quantities of DES generated and/or that will be generated by these installations </w:t>
      </w:r>
      <w:r w:rsidR="00A52C39" w:rsidRPr="00DE5EFE">
        <w:rPr>
          <w:rFonts w:ascii="Arial Narrow" w:hAnsi="Arial Narrow"/>
          <w:b/>
          <w:bCs/>
          <w:rPrChange w:id="496" w:author="SDI 1158" w:date="2026-02-12T17:33:00Z">
            <w:rPr>
              <w:rFonts w:ascii="Arial Narrow" w:hAnsi="Arial Narrow"/>
              <w:b/>
              <w:bCs/>
            </w:rPr>
          </w:rPrChange>
        </w:rPr>
        <w:t>over the life of the projects or analysis period.</w:t>
      </w:r>
    </w:p>
    <w:p w14:paraId="4EA70241" w14:textId="60CF0F2D" w:rsidR="00CE1214" w:rsidRPr="00DE5EFE" w:rsidRDefault="00F268BE" w:rsidP="00E46456">
      <w:pPr>
        <w:pStyle w:val="ListParagraph"/>
        <w:numPr>
          <w:ilvl w:val="0"/>
          <w:numId w:val="6"/>
        </w:numPr>
        <w:rPr>
          <w:rFonts w:ascii="Arial Narrow" w:eastAsiaTheme="minorEastAsia" w:hAnsi="Arial Narrow"/>
          <w:rPrChange w:id="497" w:author="SDI 1158" w:date="2026-02-12T17:33:00Z">
            <w:rPr>
              <w:rFonts w:ascii="Arial Narrow" w:eastAsiaTheme="minorEastAsia" w:hAnsi="Arial Narrow"/>
            </w:rPr>
          </w:rPrChange>
        </w:rPr>
      </w:pPr>
      <w:r w:rsidRPr="00DE5EFE">
        <w:rPr>
          <w:rFonts w:ascii="Arial Narrow" w:hAnsi="Arial Narrow"/>
          <w:rPrChange w:id="498" w:author="SDI 1158" w:date="2026-02-12T17:33:00Z">
            <w:rPr>
              <w:rFonts w:ascii="Arial Narrow" w:hAnsi="Arial Narrow"/>
            </w:rPr>
          </w:rPrChange>
        </w:rPr>
        <w:t xml:space="preserve">Next, knowing the GPS location </w:t>
      </w:r>
      <m:oMath>
        <m:r>
          <w:rPr>
            <w:rFonts w:ascii="Cambria Math" w:hAnsi="Cambria Math"/>
            <w:rPrChange w:id="499" w:author="SDI 1158" w:date="2026-02-12T17:33:00Z">
              <w:rPr>
                <w:rFonts w:ascii="Cambria Math" w:hAnsi="Cambria Math"/>
              </w:rPr>
            </w:rPrChange>
          </w:rPr>
          <m:t>(</m:t>
        </m:r>
        <m:sSub>
          <m:sSubPr>
            <m:ctrlPr>
              <w:rPr>
                <w:rFonts w:ascii="Cambria Math" w:hAnsi="Cambria Math"/>
                <w:i/>
                <w:rPrChange w:id="500" w:author="SDI 1158" w:date="2026-02-12T17:33:00Z">
                  <w:rPr>
                    <w:rFonts w:ascii="Cambria Math" w:hAnsi="Cambria Math"/>
                    <w:i/>
                  </w:rPr>
                </w:rPrChange>
              </w:rPr>
            </m:ctrlPr>
          </m:sSubPr>
          <m:e>
            <m:r>
              <w:rPr>
                <w:rFonts w:ascii="Cambria Math" w:hAnsi="Cambria Math"/>
                <w:rPrChange w:id="501" w:author="SDI 1158" w:date="2026-02-12T17:33:00Z">
                  <w:rPr>
                    <w:rFonts w:ascii="Cambria Math" w:hAnsi="Cambria Math"/>
                  </w:rPr>
                </w:rPrChange>
              </w:rPr>
              <m:t>x</m:t>
            </m:r>
          </m:e>
          <m:sub>
            <m:r>
              <w:rPr>
                <w:rFonts w:ascii="Cambria Math" w:hAnsi="Cambria Math"/>
                <w:rPrChange w:id="502" w:author="SDI 1158" w:date="2026-02-12T17:33:00Z">
                  <w:rPr>
                    <w:rFonts w:ascii="Cambria Math" w:hAnsi="Cambria Math"/>
                  </w:rPr>
                </w:rPrChange>
              </w:rPr>
              <m:t>i</m:t>
            </m:r>
          </m:sub>
        </m:sSub>
        <m:r>
          <w:rPr>
            <w:rFonts w:ascii="Cambria Math" w:hAnsi="Cambria Math"/>
            <w:rPrChange w:id="503" w:author="SDI 1158" w:date="2026-02-12T17:33:00Z">
              <w:rPr>
                <w:rFonts w:ascii="Cambria Math" w:hAnsi="Cambria Math"/>
              </w:rPr>
            </w:rPrChange>
          </w:rPr>
          <m:t xml:space="preserve">, </m:t>
        </m:r>
        <m:sSub>
          <m:sSubPr>
            <m:ctrlPr>
              <w:rPr>
                <w:rFonts w:ascii="Cambria Math" w:hAnsi="Cambria Math"/>
                <w:i/>
                <w:rPrChange w:id="504" w:author="SDI 1158" w:date="2026-02-12T17:33:00Z">
                  <w:rPr>
                    <w:rFonts w:ascii="Cambria Math" w:hAnsi="Cambria Math"/>
                    <w:i/>
                  </w:rPr>
                </w:rPrChange>
              </w:rPr>
            </m:ctrlPr>
          </m:sSubPr>
          <m:e>
            <m:r>
              <w:rPr>
                <w:rFonts w:ascii="Cambria Math" w:hAnsi="Cambria Math"/>
                <w:rPrChange w:id="505" w:author="SDI 1158" w:date="2026-02-12T17:33:00Z">
                  <w:rPr>
                    <w:rFonts w:ascii="Cambria Math" w:hAnsi="Cambria Math"/>
                  </w:rPr>
                </w:rPrChange>
              </w:rPr>
              <m:t>y</m:t>
            </m:r>
          </m:e>
          <m:sub>
            <m:r>
              <w:rPr>
                <w:rFonts w:ascii="Cambria Math" w:hAnsi="Cambria Math"/>
                <w:rPrChange w:id="506" w:author="SDI 1158" w:date="2026-02-12T17:33:00Z">
                  <w:rPr>
                    <w:rFonts w:ascii="Cambria Math" w:hAnsi="Cambria Math"/>
                  </w:rPr>
                </w:rPrChange>
              </w:rPr>
              <m:t>i</m:t>
            </m:r>
          </m:sub>
        </m:sSub>
        <m:r>
          <w:rPr>
            <w:rFonts w:ascii="Cambria Math" w:hAnsi="Cambria Math"/>
            <w:rPrChange w:id="507" w:author="SDI 1158" w:date="2026-02-12T17:33:00Z">
              <w:rPr>
                <w:rFonts w:ascii="Cambria Math" w:hAnsi="Cambria Math"/>
              </w:rPr>
            </w:rPrChange>
          </w:rPr>
          <m:t>)</m:t>
        </m:r>
      </m:oMath>
      <w:r w:rsidR="00A52C39" w:rsidRPr="00DE5EFE">
        <w:rPr>
          <w:rFonts w:ascii="Arial Narrow" w:hAnsi="Arial Narrow"/>
          <w:rPrChange w:id="508" w:author="SDI 1158" w:date="2026-02-12T17:33:00Z">
            <w:rPr>
              <w:rFonts w:ascii="Arial Narrow" w:hAnsi="Arial Narrow"/>
            </w:rPr>
          </w:rPrChange>
        </w:rPr>
        <w:t xml:space="preserve">of the geographic center of each municipality i and the quantities of DES that can be generated in these municipalities, we determine the ideal location </w:t>
      </w:r>
      <m:oMath>
        <m:d>
          <m:dPr>
            <m:ctrlPr>
              <w:rPr>
                <w:rFonts w:ascii="Cambria Math" w:hAnsi="Cambria Math"/>
                <w:i/>
                <w:rPrChange w:id="509" w:author="SDI 1158" w:date="2026-02-12T17:33:00Z">
                  <w:rPr>
                    <w:rFonts w:ascii="Cambria Math" w:hAnsi="Cambria Math"/>
                    <w:i/>
                  </w:rPr>
                </w:rPrChange>
              </w:rPr>
            </m:ctrlPr>
          </m:dPr>
          <m:e>
            <m:sSub>
              <m:sSubPr>
                <m:ctrlPr>
                  <w:rPr>
                    <w:rFonts w:ascii="Cambria Math" w:hAnsi="Cambria Math"/>
                    <w:i/>
                    <w:rPrChange w:id="510" w:author="SDI 1158" w:date="2026-02-12T17:33:00Z">
                      <w:rPr>
                        <w:rFonts w:ascii="Cambria Math" w:hAnsi="Cambria Math"/>
                        <w:i/>
                      </w:rPr>
                    </w:rPrChange>
                  </w:rPr>
                </m:ctrlPr>
              </m:sSubPr>
              <m:e>
                <m:r>
                  <w:rPr>
                    <w:rFonts w:ascii="Cambria Math" w:hAnsi="Cambria Math"/>
                    <w:rPrChange w:id="511" w:author="SDI 1158" w:date="2026-02-12T17:33:00Z">
                      <w:rPr>
                        <w:rFonts w:ascii="Cambria Math" w:hAnsi="Cambria Math"/>
                      </w:rPr>
                    </w:rPrChange>
                  </w:rPr>
                  <m:t>x</m:t>
                </m:r>
              </m:e>
              <m:sub>
                <m:r>
                  <w:rPr>
                    <w:rFonts w:ascii="Cambria Math" w:hAnsi="Cambria Math"/>
                    <w:rPrChange w:id="512" w:author="SDI 1158" w:date="2026-02-12T17:33:00Z">
                      <w:rPr>
                        <w:rFonts w:ascii="Cambria Math" w:hAnsi="Cambria Math"/>
                      </w:rPr>
                    </w:rPrChange>
                  </w:rPr>
                  <m:t>g</m:t>
                </m:r>
              </m:sub>
            </m:sSub>
            <m:r>
              <w:rPr>
                <w:rFonts w:ascii="Cambria Math" w:hAnsi="Cambria Math"/>
                <w:rPrChange w:id="513" w:author="SDI 1158" w:date="2026-02-12T17:33:00Z">
                  <w:rPr>
                    <w:rFonts w:ascii="Cambria Math" w:hAnsi="Cambria Math"/>
                  </w:rPr>
                </w:rPrChange>
              </w:rPr>
              <m:t xml:space="preserve">, </m:t>
            </m:r>
            <m:sSub>
              <m:sSubPr>
                <m:ctrlPr>
                  <w:rPr>
                    <w:rFonts w:ascii="Cambria Math" w:hAnsi="Cambria Math"/>
                    <w:i/>
                    <w:rPrChange w:id="514" w:author="SDI 1158" w:date="2026-02-12T17:33:00Z">
                      <w:rPr>
                        <w:rFonts w:ascii="Cambria Math" w:hAnsi="Cambria Math"/>
                        <w:i/>
                      </w:rPr>
                    </w:rPrChange>
                  </w:rPr>
                </m:ctrlPr>
              </m:sSubPr>
              <m:e>
                <m:r>
                  <w:rPr>
                    <w:rFonts w:ascii="Cambria Math" w:hAnsi="Cambria Math"/>
                    <w:rPrChange w:id="515" w:author="SDI 1158" w:date="2026-02-12T17:33:00Z">
                      <w:rPr>
                        <w:rFonts w:ascii="Cambria Math" w:hAnsi="Cambria Math"/>
                      </w:rPr>
                    </w:rPrChange>
                  </w:rPr>
                  <m:t>y</m:t>
                </m:r>
              </m:e>
              <m:sub>
                <m:r>
                  <w:rPr>
                    <w:rFonts w:ascii="Cambria Math" w:hAnsi="Cambria Math"/>
                    <w:rPrChange w:id="516" w:author="SDI 1158" w:date="2026-02-12T17:33:00Z">
                      <w:rPr>
                        <w:rFonts w:ascii="Cambria Math" w:hAnsi="Cambria Math"/>
                      </w:rPr>
                    </w:rPrChange>
                  </w:rPr>
                  <m:t>g</m:t>
                </m:r>
              </m:sub>
            </m:sSub>
          </m:e>
        </m:d>
        <m:r>
          <w:rPr>
            <w:rFonts w:ascii="Cambria Math" w:hAnsi="Cambria Math"/>
            <w:rPrChange w:id="517" w:author="SDI 1158" w:date="2026-02-12T17:33:00Z">
              <w:rPr>
                <w:rFonts w:ascii="Cambria Math" w:hAnsi="Cambria Math"/>
              </w:rPr>
            </w:rPrChange>
          </w:rPr>
          <m:t xml:space="preserve"> </m:t>
        </m:r>
      </m:oMath>
      <w:r w:rsidRPr="00DE5EFE">
        <w:rPr>
          <w:rFonts w:ascii="Arial Narrow" w:hAnsi="Arial Narrow"/>
          <w:rPrChange w:id="518" w:author="SDI 1158" w:date="2026-02-12T17:33:00Z">
            <w:rPr>
              <w:rFonts w:ascii="Arial Narrow" w:hAnsi="Arial Narrow"/>
            </w:rPr>
          </w:rPrChange>
        </w:rPr>
        <w:t>of the collection center to reduce transport costs.</w:t>
      </w:r>
    </w:p>
    <w:p w14:paraId="0EC1E9F5" w14:textId="6BC9E257" w:rsidR="00CE1214" w:rsidRPr="00DE5EFE" w:rsidRDefault="001E2FCA" w:rsidP="00E812AB">
      <w:pPr>
        <w:pStyle w:val="ListParagraph"/>
        <w:numPr>
          <w:ilvl w:val="0"/>
          <w:numId w:val="6"/>
        </w:numPr>
        <w:rPr>
          <w:rFonts w:ascii="Arial Narrow" w:eastAsiaTheme="minorEastAsia" w:hAnsi="Arial Narrow"/>
          <w:rPrChange w:id="519" w:author="SDI 1158" w:date="2026-02-12T17:33:00Z">
            <w:rPr>
              <w:rFonts w:ascii="Arial Narrow" w:eastAsiaTheme="minorEastAsia" w:hAnsi="Arial Narrow"/>
            </w:rPr>
          </w:rPrChange>
        </w:rPr>
      </w:pPr>
      <w:r w:rsidRPr="00DE5EFE">
        <w:rPr>
          <w:rFonts w:ascii="Arial Narrow" w:hAnsi="Arial Narrow"/>
          <w:rPrChange w:id="520" w:author="SDI 1158" w:date="2026-02-12T17:33:00Z">
            <w:rPr>
              <w:rFonts w:ascii="Arial Narrow" w:hAnsi="Arial Narrow"/>
            </w:rPr>
          </w:rPrChange>
        </w:rPr>
        <w:t>The coordinates of the collection center of an area is the barycenter of the centers of the municipalities, each weighted by the estimated quantities of DES there.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3D15A1" w:rsidRPr="00DE5EFE" w14:paraId="2552EF78" w14:textId="77777777" w:rsidTr="00680B3D">
        <w:tc>
          <w:tcPr>
            <w:tcW w:w="8217" w:type="dxa"/>
          </w:tcPr>
          <w:p w14:paraId="02587FDA" w14:textId="78B62902" w:rsidR="003D15A1" w:rsidRPr="00DE5EFE" w:rsidRDefault="0086421B" w:rsidP="00680B3D">
            <w:pPr>
              <w:rPr>
                <w:rFonts w:ascii="Arial Narrow" w:hAnsi="Arial Narrow"/>
                <w:rPrChange w:id="521" w:author="SDI 1158" w:date="2026-02-12T17:33:00Z">
                  <w:rPr>
                    <w:rFonts w:ascii="Arial Narrow" w:hAnsi="Arial Narrow"/>
                  </w:rPr>
                </w:rPrChange>
              </w:rPr>
            </w:pPr>
            <m:oMathPara>
              <m:oMathParaPr>
                <m:jc m:val="center"/>
              </m:oMathParaPr>
              <m:oMath>
                <m:sSub>
                  <m:sSubPr>
                    <m:ctrlPr>
                      <w:rPr>
                        <w:rFonts w:ascii="Cambria Math" w:hAnsi="Cambria Math"/>
                        <w:rPrChange w:id="522" w:author="SDI 1158" w:date="2026-02-12T17:33:00Z">
                          <w:rPr>
                            <w:rFonts w:ascii="Cambria Math" w:hAnsi="Cambria Math"/>
                          </w:rPr>
                        </w:rPrChange>
                      </w:rPr>
                    </m:ctrlPr>
                  </m:sSubPr>
                  <m:e>
                    <m:r>
                      <m:rPr>
                        <m:sty m:val="bi"/>
                      </m:rPr>
                      <w:rPr>
                        <w:rFonts w:ascii="Cambria Math" w:hAnsi="Cambria Math"/>
                        <w:rPrChange w:id="523" w:author="SDI 1158" w:date="2026-02-12T17:33:00Z">
                          <w:rPr>
                            <w:rFonts w:ascii="Cambria Math" w:hAnsi="Cambria Math"/>
                          </w:rPr>
                        </w:rPrChange>
                      </w:rPr>
                      <m:t>x</m:t>
                    </m:r>
                  </m:e>
                  <m:sub>
                    <m:r>
                      <m:rPr>
                        <m:sty m:val="bi"/>
                      </m:rPr>
                      <w:rPr>
                        <w:rFonts w:ascii="Cambria Math" w:hAnsi="Cambria Math"/>
                        <w:rPrChange w:id="524" w:author="SDI 1158" w:date="2026-02-12T17:33:00Z">
                          <w:rPr>
                            <w:rFonts w:ascii="Cambria Math" w:hAnsi="Cambria Math"/>
                          </w:rPr>
                        </w:rPrChange>
                      </w:rPr>
                      <m:t>g</m:t>
                    </m:r>
                  </m:sub>
                </m:sSub>
                <m:r>
                  <m:rPr>
                    <m:sty m:val="p"/>
                  </m:rPr>
                  <w:rPr>
                    <w:rFonts w:ascii="Cambria Math" w:hAnsi="Cambria Math"/>
                    <w:rPrChange w:id="525" w:author="SDI 1158" w:date="2026-02-12T17:33:00Z">
                      <w:rPr>
                        <w:rFonts w:ascii="Cambria Math" w:hAnsi="Cambria Math"/>
                      </w:rPr>
                    </w:rPrChange>
                  </w:rPr>
                  <m:t>=</m:t>
                </m:r>
                <m:f>
                  <m:fPr>
                    <m:ctrlPr>
                      <w:rPr>
                        <w:rFonts w:ascii="Cambria Math" w:hAnsi="Cambria Math"/>
                        <w:rPrChange w:id="526" w:author="SDI 1158" w:date="2026-02-12T17:33:00Z">
                          <w:rPr>
                            <w:rFonts w:ascii="Cambria Math" w:hAnsi="Cambria Math"/>
                          </w:rPr>
                        </w:rPrChange>
                      </w:rPr>
                    </m:ctrlPr>
                  </m:fPr>
                  <m:num>
                    <m:nary>
                      <m:naryPr>
                        <m:chr m:val="∑"/>
                        <m:limLoc m:val="subSup"/>
                        <m:supHide m:val="1"/>
                        <m:ctrlPr>
                          <w:rPr>
                            <w:rFonts w:ascii="Cambria Math" w:hAnsi="Cambria Math"/>
                            <w:rPrChange w:id="527" w:author="SDI 1158" w:date="2026-02-12T17:33:00Z">
                              <w:rPr>
                                <w:rFonts w:ascii="Cambria Math" w:hAnsi="Cambria Math"/>
                              </w:rPr>
                            </w:rPrChange>
                          </w:rPr>
                        </m:ctrlPr>
                      </m:naryPr>
                      <m:sub>
                        <m:r>
                          <m:rPr>
                            <m:sty m:val="bi"/>
                          </m:rPr>
                          <w:rPr>
                            <w:rFonts w:ascii="Cambria Math" w:hAnsi="Cambria Math"/>
                            <w:rPrChange w:id="528" w:author="SDI 1158" w:date="2026-02-12T17:33:00Z">
                              <w:rPr>
                                <w:rFonts w:ascii="Cambria Math" w:hAnsi="Cambria Math"/>
                              </w:rPr>
                            </w:rPrChange>
                          </w:rPr>
                          <m:t>i</m:t>
                        </m:r>
                      </m:sub>
                      <m:sup/>
                      <m:e>
                        <m:sSub>
                          <m:sSubPr>
                            <m:ctrlPr>
                              <w:rPr>
                                <w:rFonts w:ascii="Cambria Math" w:hAnsi="Cambria Math"/>
                                <w:rPrChange w:id="529" w:author="SDI 1158" w:date="2026-02-12T17:33:00Z">
                                  <w:rPr>
                                    <w:rFonts w:ascii="Cambria Math" w:hAnsi="Cambria Math"/>
                                  </w:rPr>
                                </w:rPrChange>
                              </w:rPr>
                            </m:ctrlPr>
                          </m:sSubPr>
                          <m:e>
                            <m:r>
                              <m:rPr>
                                <m:sty m:val="bi"/>
                              </m:rPr>
                              <w:rPr>
                                <w:rFonts w:ascii="Cambria Math" w:hAnsi="Cambria Math"/>
                                <w:rPrChange w:id="530" w:author="SDI 1158" w:date="2026-02-12T17:33:00Z">
                                  <w:rPr>
                                    <w:rFonts w:ascii="Cambria Math" w:hAnsi="Cambria Math"/>
                                  </w:rPr>
                                </w:rPrChange>
                              </w:rPr>
                              <m:t>x</m:t>
                            </m:r>
                          </m:e>
                          <m:sub>
                            <m:r>
                              <m:rPr>
                                <m:sty m:val="bi"/>
                              </m:rPr>
                              <w:rPr>
                                <w:rFonts w:ascii="Cambria Math" w:hAnsi="Cambria Math"/>
                                <w:rPrChange w:id="531" w:author="SDI 1158" w:date="2026-02-12T17:33:00Z">
                                  <w:rPr>
                                    <w:rFonts w:ascii="Cambria Math" w:hAnsi="Cambria Math"/>
                                  </w:rPr>
                                </w:rPrChange>
                              </w:rPr>
                              <m:t>i</m:t>
                            </m:r>
                          </m:sub>
                        </m:sSub>
                        <m:r>
                          <m:rPr>
                            <m:sty m:val="p"/>
                          </m:rPr>
                          <w:rPr>
                            <w:rFonts w:ascii="Cambria Math" w:hAnsi="Cambria Math"/>
                            <w:rPrChange w:id="532" w:author="SDI 1158" w:date="2026-02-12T17:33:00Z">
                              <w:rPr>
                                <w:rFonts w:ascii="Cambria Math" w:hAnsi="Cambria Math"/>
                              </w:rPr>
                            </w:rPrChange>
                          </w:rPr>
                          <m:t>×</m:t>
                        </m:r>
                        <m:sSub>
                          <m:sSubPr>
                            <m:ctrlPr>
                              <w:rPr>
                                <w:rFonts w:ascii="Cambria Math" w:hAnsi="Cambria Math"/>
                                <w:rPrChange w:id="533" w:author="SDI 1158" w:date="2026-02-12T17:33:00Z">
                                  <w:rPr>
                                    <w:rFonts w:ascii="Cambria Math" w:hAnsi="Cambria Math"/>
                                  </w:rPr>
                                </w:rPrChange>
                              </w:rPr>
                            </m:ctrlPr>
                          </m:sSubPr>
                          <m:e>
                            <m:r>
                              <m:rPr>
                                <m:sty m:val="bi"/>
                              </m:rPr>
                              <w:rPr>
                                <w:rFonts w:ascii="Cambria Math" w:hAnsi="Cambria Math"/>
                                <w:rPrChange w:id="534" w:author="SDI 1158" w:date="2026-02-12T17:33:00Z">
                                  <w:rPr>
                                    <w:rFonts w:ascii="Cambria Math" w:hAnsi="Cambria Math"/>
                                  </w:rPr>
                                </w:rPrChange>
                              </w:rPr>
                              <m:t>q</m:t>
                            </m:r>
                          </m:e>
                          <m:sub>
                            <m:r>
                              <m:rPr>
                                <m:sty m:val="bi"/>
                              </m:rPr>
                              <w:rPr>
                                <w:rFonts w:ascii="Cambria Math" w:hAnsi="Cambria Math"/>
                                <w:rPrChange w:id="535" w:author="SDI 1158" w:date="2026-02-12T17:33:00Z">
                                  <w:rPr>
                                    <w:rFonts w:ascii="Cambria Math" w:hAnsi="Cambria Math"/>
                                  </w:rPr>
                                </w:rPrChange>
                              </w:rPr>
                              <m:t>i</m:t>
                            </m:r>
                          </m:sub>
                        </m:sSub>
                      </m:e>
                    </m:nary>
                  </m:num>
                  <m:den>
                    <m:nary>
                      <m:naryPr>
                        <m:chr m:val="∑"/>
                        <m:limLoc m:val="subSup"/>
                        <m:supHide m:val="1"/>
                        <m:ctrlPr>
                          <w:rPr>
                            <w:rFonts w:ascii="Cambria Math" w:hAnsi="Cambria Math"/>
                            <w:rPrChange w:id="536" w:author="SDI 1158" w:date="2026-02-12T17:33:00Z">
                              <w:rPr>
                                <w:rFonts w:ascii="Cambria Math" w:hAnsi="Cambria Math"/>
                              </w:rPr>
                            </w:rPrChange>
                          </w:rPr>
                        </m:ctrlPr>
                      </m:naryPr>
                      <m:sub>
                        <m:r>
                          <m:rPr>
                            <m:sty m:val="bi"/>
                          </m:rPr>
                          <w:rPr>
                            <w:rFonts w:ascii="Cambria Math" w:hAnsi="Cambria Math"/>
                            <w:rPrChange w:id="537" w:author="SDI 1158" w:date="2026-02-12T17:33:00Z">
                              <w:rPr>
                                <w:rFonts w:ascii="Cambria Math" w:hAnsi="Cambria Math"/>
                              </w:rPr>
                            </w:rPrChange>
                          </w:rPr>
                          <m:t>i</m:t>
                        </m:r>
                      </m:sub>
                      <m:sup/>
                      <m:e>
                        <m:sSub>
                          <m:sSubPr>
                            <m:ctrlPr>
                              <w:rPr>
                                <w:rFonts w:ascii="Cambria Math" w:hAnsi="Cambria Math"/>
                                <w:rPrChange w:id="538" w:author="SDI 1158" w:date="2026-02-12T17:33:00Z">
                                  <w:rPr>
                                    <w:rFonts w:ascii="Cambria Math" w:hAnsi="Cambria Math"/>
                                  </w:rPr>
                                </w:rPrChange>
                              </w:rPr>
                            </m:ctrlPr>
                          </m:sSubPr>
                          <m:e>
                            <m:r>
                              <m:rPr>
                                <m:sty m:val="bi"/>
                              </m:rPr>
                              <w:rPr>
                                <w:rFonts w:ascii="Cambria Math" w:hAnsi="Cambria Math"/>
                                <w:rPrChange w:id="539" w:author="SDI 1158" w:date="2026-02-12T17:33:00Z">
                                  <w:rPr>
                                    <w:rFonts w:ascii="Cambria Math" w:hAnsi="Cambria Math"/>
                                  </w:rPr>
                                </w:rPrChange>
                              </w:rPr>
                              <m:t>q</m:t>
                            </m:r>
                          </m:e>
                          <m:sub>
                            <m:r>
                              <m:rPr>
                                <m:sty m:val="bi"/>
                              </m:rPr>
                              <w:rPr>
                                <w:rFonts w:ascii="Cambria Math" w:hAnsi="Cambria Math"/>
                                <w:rPrChange w:id="540" w:author="SDI 1158" w:date="2026-02-12T17:33:00Z">
                                  <w:rPr>
                                    <w:rFonts w:ascii="Cambria Math" w:hAnsi="Cambria Math"/>
                                  </w:rPr>
                                </w:rPrChange>
                              </w:rPr>
                              <m:t>i</m:t>
                            </m:r>
                          </m:sub>
                        </m:sSub>
                      </m:e>
                    </m:nary>
                  </m:den>
                </m:f>
              </m:oMath>
            </m:oMathPara>
          </w:p>
        </w:tc>
        <w:tc>
          <w:tcPr>
            <w:tcW w:w="845" w:type="dxa"/>
            <w:vAlign w:val="center"/>
          </w:tcPr>
          <w:p w14:paraId="182D84F8" w14:textId="682CDBEF" w:rsidR="003D15A1" w:rsidRPr="00DE5EFE" w:rsidRDefault="003D15A1" w:rsidP="00680B3D">
            <w:pPr>
              <w:pStyle w:val="Caption"/>
              <w:jc w:val="center"/>
              <w:rPr>
                <w:rFonts w:ascii="Arial Narrow" w:hAnsi="Arial Narrow"/>
                <w:rPrChange w:id="541" w:author="SDI 1158" w:date="2026-02-12T17:33:00Z">
                  <w:rPr>
                    <w:rFonts w:ascii="Arial Narrow" w:hAnsi="Arial Narrow"/>
                  </w:rPr>
                </w:rPrChange>
              </w:rPr>
            </w:pPr>
            <w:r w:rsidRPr="00DE5EFE">
              <w:rPr>
                <w:rFonts w:ascii="Arial Narrow" w:hAnsi="Arial Narrow"/>
                <w:sz w:val="22"/>
                <w:szCs w:val="22"/>
                <w:rPrChange w:id="542" w:author="SDI 1158" w:date="2026-02-12T17:33:00Z">
                  <w:rPr>
                    <w:rFonts w:ascii="Arial Narrow" w:hAnsi="Arial Narrow"/>
                    <w:sz w:val="22"/>
                    <w:szCs w:val="22"/>
                  </w:rPr>
                </w:rPrChange>
              </w:rPr>
              <w:t xml:space="preserve">(Eq. </w:t>
            </w:r>
            <w:r w:rsidRPr="00DE5EFE">
              <w:rPr>
                <w:rFonts w:ascii="Arial Narrow" w:hAnsi="Arial Narrow"/>
                <w:sz w:val="22"/>
                <w:szCs w:val="22"/>
                <w:rPrChange w:id="543" w:author="SDI 1158" w:date="2026-02-12T17:33:00Z">
                  <w:rPr>
                    <w:rFonts w:ascii="Arial Narrow" w:hAnsi="Arial Narrow"/>
                    <w:sz w:val="22"/>
                    <w:szCs w:val="22"/>
                  </w:rPr>
                </w:rPrChange>
              </w:rPr>
              <w:fldChar w:fldCharType="begin"/>
            </w:r>
            <w:r w:rsidRPr="00DE5EFE">
              <w:rPr>
                <w:rFonts w:ascii="Arial Narrow" w:hAnsi="Arial Narrow"/>
                <w:sz w:val="22"/>
                <w:szCs w:val="22"/>
                <w:rPrChange w:id="544" w:author="SDI 1158" w:date="2026-02-12T17:33:00Z">
                  <w:rPr>
                    <w:rFonts w:ascii="Arial Narrow" w:hAnsi="Arial Narrow"/>
                    <w:sz w:val="22"/>
                    <w:szCs w:val="22"/>
                  </w:rPr>
                </w:rPrChange>
              </w:rPr>
              <w:instrText xml:space="preserve"> SEQ Eq. \* ARABIC </w:instrText>
            </w:r>
            <w:r w:rsidRPr="00DE5EFE">
              <w:rPr>
                <w:rFonts w:ascii="Arial Narrow" w:hAnsi="Arial Narrow"/>
                <w:sz w:val="22"/>
                <w:szCs w:val="22"/>
                <w:rPrChange w:id="545" w:author="SDI 1158" w:date="2026-02-12T17:33:00Z">
                  <w:rPr>
                    <w:rFonts w:ascii="Arial Narrow" w:hAnsi="Arial Narrow"/>
                    <w:sz w:val="22"/>
                    <w:szCs w:val="22"/>
                  </w:rPr>
                </w:rPrChange>
              </w:rPr>
              <w:fldChar w:fldCharType="separate"/>
            </w:r>
            <w:r w:rsidRPr="00DE5EFE">
              <w:rPr>
                <w:rFonts w:ascii="Arial Narrow" w:hAnsi="Arial Narrow"/>
                <w:noProof/>
                <w:sz w:val="22"/>
                <w:szCs w:val="22"/>
                <w:rPrChange w:id="546" w:author="SDI 1158" w:date="2026-02-12T17:33:00Z">
                  <w:rPr>
                    <w:rFonts w:ascii="Arial Narrow" w:hAnsi="Arial Narrow"/>
                    <w:noProof/>
                    <w:sz w:val="22"/>
                    <w:szCs w:val="22"/>
                  </w:rPr>
                </w:rPrChange>
              </w:rPr>
              <w:t xml:space="preserve">3 </w:t>
            </w:r>
            <w:r w:rsidRPr="00DE5EFE">
              <w:rPr>
                <w:rFonts w:ascii="Arial Narrow" w:hAnsi="Arial Narrow"/>
                <w:sz w:val="22"/>
                <w:szCs w:val="22"/>
                <w:rPrChange w:id="547" w:author="SDI 1158" w:date="2026-02-12T17:33:00Z">
                  <w:rPr>
                    <w:rFonts w:ascii="Arial Narrow" w:hAnsi="Arial Narrow"/>
                    <w:sz w:val="22"/>
                    <w:szCs w:val="22"/>
                  </w:rPr>
                </w:rPrChange>
              </w:rPr>
              <w:fldChar w:fldCharType="end"/>
            </w:r>
            <w:r w:rsidRPr="00DE5EFE">
              <w:rPr>
                <w:rFonts w:ascii="Arial Narrow" w:hAnsi="Arial Narrow"/>
                <w:sz w:val="22"/>
                <w:szCs w:val="22"/>
                <w:rPrChange w:id="548" w:author="SDI 1158" w:date="2026-02-12T17:33:00Z">
                  <w:rPr>
                    <w:rFonts w:ascii="Arial Narrow" w:hAnsi="Arial Narrow"/>
                    <w:sz w:val="22"/>
                    <w:szCs w:val="22"/>
                  </w:rPr>
                </w:rPrChange>
              </w:rPr>
              <w:t>)</w:t>
            </w:r>
          </w:p>
        </w:tc>
      </w:tr>
    </w:tbl>
    <w:p w14:paraId="69EB1E25" w14:textId="219C6658" w:rsidR="00CE1214" w:rsidRPr="00DE5EFE" w:rsidRDefault="00CE1214" w:rsidP="00E63CBA">
      <w:pPr>
        <w:rPr>
          <w:rFonts w:ascii="Arial Narrow" w:eastAsiaTheme="minorEastAsia" w:hAnsi="Arial Narrow"/>
          <w:rPrChange w:id="549" w:author="SDI 1158" w:date="2026-02-12T17:33:00Z">
            <w:rPr>
              <w:rFonts w:ascii="Arial Narrow" w:eastAsiaTheme="minorEastAsia" w:hAnsi="Arial Narrow"/>
            </w:rPr>
          </w:rPrChange>
        </w:rPr>
      </w:pPr>
    </w:p>
    <w:p w14:paraId="29423838" w14:textId="7F50299C" w:rsidR="00AA3D70" w:rsidRPr="00DE5EFE" w:rsidRDefault="00AA3D70" w:rsidP="00CE1214">
      <w:pPr>
        <w:pStyle w:val="ListParagraph"/>
        <w:ind w:left="360"/>
        <w:rPr>
          <w:rFonts w:ascii="Arial Narrow" w:eastAsiaTheme="minorEastAsia" w:hAnsi="Arial Narrow"/>
          <w:rPrChange w:id="550" w:author="SDI 1158" w:date="2026-02-12T17:33:00Z">
            <w:rPr>
              <w:rFonts w:ascii="Arial Narrow" w:eastAsiaTheme="minorEastAsia" w:hAnsi="Arial Narrow"/>
            </w:rPr>
          </w:rPrChange>
        </w:rPr>
      </w:pPr>
    </w:p>
    <w:p w14:paraId="48775707" w14:textId="77777777" w:rsidR="003D15A1" w:rsidRPr="00DE5EFE" w:rsidRDefault="003D15A1" w:rsidP="00CE1214">
      <w:pPr>
        <w:pStyle w:val="ListParagraph"/>
        <w:ind w:left="360"/>
        <w:rPr>
          <w:rFonts w:ascii="Arial Narrow" w:eastAsiaTheme="minorEastAsia" w:hAnsi="Arial Narrow"/>
          <w:rPrChange w:id="551" w:author="SDI 1158" w:date="2026-02-12T17:33:00Z">
            <w:rPr>
              <w:rFonts w:ascii="Arial Narrow" w:eastAsiaTheme="minorEastAsia" w:hAnsi="Arial Narrow"/>
            </w:rPr>
          </w:rPrChan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3D15A1" w:rsidRPr="00DE5EFE" w14:paraId="7840FBBE" w14:textId="77777777" w:rsidTr="00680B3D">
        <w:tc>
          <w:tcPr>
            <w:tcW w:w="8217" w:type="dxa"/>
          </w:tcPr>
          <w:p w14:paraId="36D8EDED" w14:textId="77777777" w:rsidR="003D15A1" w:rsidRPr="00DE5EFE" w:rsidRDefault="0086421B" w:rsidP="003D15A1">
            <w:pPr>
              <w:rPr>
                <w:rFonts w:ascii="Arial Narrow" w:eastAsiaTheme="minorEastAsia" w:hAnsi="Arial Narrow"/>
                <w:rPrChange w:id="552" w:author="SDI 1158" w:date="2026-02-12T17:33:00Z">
                  <w:rPr>
                    <w:rFonts w:ascii="Arial Narrow" w:eastAsiaTheme="minorEastAsia" w:hAnsi="Arial Narrow"/>
                  </w:rPr>
                </w:rPrChange>
              </w:rPr>
            </w:pPr>
            <m:oMathPara>
              <m:oMath>
                <m:sSub>
                  <m:sSubPr>
                    <m:ctrlPr>
                      <w:rPr>
                        <w:rFonts w:ascii="Cambria Math" w:hAnsi="Cambria Math"/>
                        <w:rPrChange w:id="553" w:author="SDI 1158" w:date="2026-02-12T17:33:00Z">
                          <w:rPr>
                            <w:rFonts w:ascii="Cambria Math" w:hAnsi="Cambria Math"/>
                          </w:rPr>
                        </w:rPrChange>
                      </w:rPr>
                    </m:ctrlPr>
                  </m:sSubPr>
                  <m:e>
                    <m:r>
                      <m:rPr>
                        <m:sty m:val="bi"/>
                      </m:rPr>
                      <w:rPr>
                        <w:rFonts w:ascii="Cambria Math" w:hAnsi="Cambria Math"/>
                        <w:rPrChange w:id="554" w:author="SDI 1158" w:date="2026-02-12T17:33:00Z">
                          <w:rPr>
                            <w:rFonts w:ascii="Cambria Math" w:hAnsi="Cambria Math"/>
                          </w:rPr>
                        </w:rPrChange>
                      </w:rPr>
                      <m:t>y</m:t>
                    </m:r>
                  </m:e>
                  <m:sub>
                    <m:r>
                      <m:rPr>
                        <m:sty m:val="bi"/>
                      </m:rPr>
                      <w:rPr>
                        <w:rFonts w:ascii="Cambria Math" w:hAnsi="Cambria Math"/>
                        <w:rPrChange w:id="555" w:author="SDI 1158" w:date="2026-02-12T17:33:00Z">
                          <w:rPr>
                            <w:rFonts w:ascii="Cambria Math" w:hAnsi="Cambria Math"/>
                          </w:rPr>
                        </w:rPrChange>
                      </w:rPr>
                      <m:t>g</m:t>
                    </m:r>
                  </m:sub>
                </m:sSub>
                <m:r>
                  <m:rPr>
                    <m:sty m:val="p"/>
                  </m:rPr>
                  <w:rPr>
                    <w:rFonts w:ascii="Cambria Math" w:hAnsi="Cambria Math"/>
                    <w:rPrChange w:id="556" w:author="SDI 1158" w:date="2026-02-12T17:33:00Z">
                      <w:rPr>
                        <w:rFonts w:ascii="Cambria Math" w:hAnsi="Cambria Math"/>
                      </w:rPr>
                    </w:rPrChange>
                  </w:rPr>
                  <m:t>=</m:t>
                </m:r>
                <m:f>
                  <m:fPr>
                    <m:ctrlPr>
                      <w:rPr>
                        <w:rFonts w:ascii="Cambria Math" w:hAnsi="Cambria Math"/>
                        <w:rPrChange w:id="557" w:author="SDI 1158" w:date="2026-02-12T17:33:00Z">
                          <w:rPr>
                            <w:rFonts w:ascii="Cambria Math" w:hAnsi="Cambria Math"/>
                          </w:rPr>
                        </w:rPrChange>
                      </w:rPr>
                    </m:ctrlPr>
                  </m:fPr>
                  <m:num>
                    <m:nary>
                      <m:naryPr>
                        <m:chr m:val="∑"/>
                        <m:limLoc m:val="subSup"/>
                        <m:supHide m:val="1"/>
                        <m:ctrlPr>
                          <w:rPr>
                            <w:rFonts w:ascii="Cambria Math" w:hAnsi="Cambria Math"/>
                            <w:rPrChange w:id="558" w:author="SDI 1158" w:date="2026-02-12T17:33:00Z">
                              <w:rPr>
                                <w:rFonts w:ascii="Cambria Math" w:hAnsi="Cambria Math"/>
                              </w:rPr>
                            </w:rPrChange>
                          </w:rPr>
                        </m:ctrlPr>
                      </m:naryPr>
                      <m:sub>
                        <m:r>
                          <m:rPr>
                            <m:sty m:val="bi"/>
                          </m:rPr>
                          <w:rPr>
                            <w:rFonts w:ascii="Cambria Math" w:hAnsi="Cambria Math"/>
                            <w:rPrChange w:id="559" w:author="SDI 1158" w:date="2026-02-12T17:33:00Z">
                              <w:rPr>
                                <w:rFonts w:ascii="Cambria Math" w:hAnsi="Cambria Math"/>
                              </w:rPr>
                            </w:rPrChange>
                          </w:rPr>
                          <m:t>i</m:t>
                        </m:r>
                      </m:sub>
                      <m:sup/>
                      <m:e>
                        <m:sSub>
                          <m:sSubPr>
                            <m:ctrlPr>
                              <w:rPr>
                                <w:rFonts w:ascii="Cambria Math" w:hAnsi="Cambria Math"/>
                                <w:rPrChange w:id="560" w:author="SDI 1158" w:date="2026-02-12T17:33:00Z">
                                  <w:rPr>
                                    <w:rFonts w:ascii="Cambria Math" w:hAnsi="Cambria Math"/>
                                  </w:rPr>
                                </w:rPrChange>
                              </w:rPr>
                            </m:ctrlPr>
                          </m:sSubPr>
                          <m:e>
                            <m:r>
                              <m:rPr>
                                <m:sty m:val="bi"/>
                              </m:rPr>
                              <w:rPr>
                                <w:rFonts w:ascii="Cambria Math" w:hAnsi="Cambria Math"/>
                                <w:rPrChange w:id="561" w:author="SDI 1158" w:date="2026-02-12T17:33:00Z">
                                  <w:rPr>
                                    <w:rFonts w:ascii="Cambria Math" w:hAnsi="Cambria Math"/>
                                  </w:rPr>
                                </w:rPrChange>
                              </w:rPr>
                              <m:t>y</m:t>
                            </m:r>
                          </m:e>
                          <m:sub>
                            <m:r>
                              <m:rPr>
                                <m:sty m:val="bi"/>
                              </m:rPr>
                              <w:rPr>
                                <w:rFonts w:ascii="Cambria Math" w:hAnsi="Cambria Math"/>
                                <w:rPrChange w:id="562" w:author="SDI 1158" w:date="2026-02-12T17:33:00Z">
                                  <w:rPr>
                                    <w:rFonts w:ascii="Cambria Math" w:hAnsi="Cambria Math"/>
                                  </w:rPr>
                                </w:rPrChange>
                              </w:rPr>
                              <m:t>i</m:t>
                            </m:r>
                          </m:sub>
                        </m:sSub>
                        <m:r>
                          <m:rPr>
                            <m:sty m:val="p"/>
                          </m:rPr>
                          <w:rPr>
                            <w:rFonts w:ascii="Cambria Math" w:hAnsi="Cambria Math"/>
                            <w:rPrChange w:id="563" w:author="SDI 1158" w:date="2026-02-12T17:33:00Z">
                              <w:rPr>
                                <w:rFonts w:ascii="Cambria Math" w:hAnsi="Cambria Math"/>
                              </w:rPr>
                            </w:rPrChange>
                          </w:rPr>
                          <m:t>×</m:t>
                        </m:r>
                        <m:sSub>
                          <m:sSubPr>
                            <m:ctrlPr>
                              <w:rPr>
                                <w:rFonts w:ascii="Cambria Math" w:hAnsi="Cambria Math"/>
                                <w:rPrChange w:id="564" w:author="SDI 1158" w:date="2026-02-12T17:33:00Z">
                                  <w:rPr>
                                    <w:rFonts w:ascii="Cambria Math" w:hAnsi="Cambria Math"/>
                                  </w:rPr>
                                </w:rPrChange>
                              </w:rPr>
                            </m:ctrlPr>
                          </m:sSubPr>
                          <m:e>
                            <m:r>
                              <m:rPr>
                                <m:sty m:val="bi"/>
                              </m:rPr>
                              <w:rPr>
                                <w:rFonts w:ascii="Cambria Math" w:hAnsi="Cambria Math"/>
                                <w:rPrChange w:id="565" w:author="SDI 1158" w:date="2026-02-12T17:33:00Z">
                                  <w:rPr>
                                    <w:rFonts w:ascii="Cambria Math" w:hAnsi="Cambria Math"/>
                                  </w:rPr>
                                </w:rPrChange>
                              </w:rPr>
                              <m:t>q</m:t>
                            </m:r>
                          </m:e>
                          <m:sub>
                            <m:r>
                              <m:rPr>
                                <m:sty m:val="bi"/>
                              </m:rPr>
                              <w:rPr>
                                <w:rFonts w:ascii="Cambria Math" w:hAnsi="Cambria Math"/>
                                <w:rPrChange w:id="566" w:author="SDI 1158" w:date="2026-02-12T17:33:00Z">
                                  <w:rPr>
                                    <w:rFonts w:ascii="Cambria Math" w:hAnsi="Cambria Math"/>
                                  </w:rPr>
                                </w:rPrChange>
                              </w:rPr>
                              <m:t>i</m:t>
                            </m:r>
                          </m:sub>
                        </m:sSub>
                      </m:e>
                    </m:nary>
                  </m:num>
                  <m:den>
                    <m:nary>
                      <m:naryPr>
                        <m:chr m:val="∑"/>
                        <m:limLoc m:val="subSup"/>
                        <m:supHide m:val="1"/>
                        <m:ctrlPr>
                          <w:rPr>
                            <w:rFonts w:ascii="Cambria Math" w:hAnsi="Cambria Math"/>
                            <w:rPrChange w:id="567" w:author="SDI 1158" w:date="2026-02-12T17:33:00Z">
                              <w:rPr>
                                <w:rFonts w:ascii="Cambria Math" w:hAnsi="Cambria Math"/>
                              </w:rPr>
                            </w:rPrChange>
                          </w:rPr>
                        </m:ctrlPr>
                      </m:naryPr>
                      <m:sub>
                        <m:r>
                          <m:rPr>
                            <m:sty m:val="bi"/>
                          </m:rPr>
                          <w:rPr>
                            <w:rFonts w:ascii="Cambria Math" w:hAnsi="Cambria Math"/>
                            <w:rPrChange w:id="568" w:author="SDI 1158" w:date="2026-02-12T17:33:00Z">
                              <w:rPr>
                                <w:rFonts w:ascii="Cambria Math" w:hAnsi="Cambria Math"/>
                              </w:rPr>
                            </w:rPrChange>
                          </w:rPr>
                          <m:t>i</m:t>
                        </m:r>
                      </m:sub>
                      <m:sup/>
                      <m:e>
                        <m:sSub>
                          <m:sSubPr>
                            <m:ctrlPr>
                              <w:rPr>
                                <w:rFonts w:ascii="Cambria Math" w:hAnsi="Cambria Math"/>
                                <w:rPrChange w:id="569" w:author="SDI 1158" w:date="2026-02-12T17:33:00Z">
                                  <w:rPr>
                                    <w:rFonts w:ascii="Cambria Math" w:hAnsi="Cambria Math"/>
                                  </w:rPr>
                                </w:rPrChange>
                              </w:rPr>
                            </m:ctrlPr>
                          </m:sSubPr>
                          <m:e>
                            <m:r>
                              <m:rPr>
                                <m:sty m:val="bi"/>
                              </m:rPr>
                              <w:rPr>
                                <w:rFonts w:ascii="Cambria Math" w:hAnsi="Cambria Math"/>
                                <w:rPrChange w:id="570" w:author="SDI 1158" w:date="2026-02-12T17:33:00Z">
                                  <w:rPr>
                                    <w:rFonts w:ascii="Cambria Math" w:hAnsi="Cambria Math"/>
                                  </w:rPr>
                                </w:rPrChange>
                              </w:rPr>
                              <m:t>q</m:t>
                            </m:r>
                          </m:e>
                          <m:sub>
                            <m:r>
                              <m:rPr>
                                <m:sty m:val="bi"/>
                              </m:rPr>
                              <w:rPr>
                                <w:rFonts w:ascii="Cambria Math" w:hAnsi="Cambria Math"/>
                                <w:rPrChange w:id="571" w:author="SDI 1158" w:date="2026-02-12T17:33:00Z">
                                  <w:rPr>
                                    <w:rFonts w:ascii="Cambria Math" w:hAnsi="Cambria Math"/>
                                  </w:rPr>
                                </w:rPrChange>
                              </w:rPr>
                              <m:t>i</m:t>
                            </m:r>
                          </m:sub>
                        </m:sSub>
                      </m:e>
                    </m:nary>
                  </m:den>
                </m:f>
                <m:r>
                  <w:rPr>
                    <w:rFonts w:ascii="Cambria Math" w:hAnsi="Cambria Math"/>
                    <w:rPrChange w:id="572" w:author="SDI 1158" w:date="2026-02-12T17:33:00Z">
                      <w:rPr>
                        <w:rFonts w:ascii="Cambria Math" w:hAnsi="Cambria Math"/>
                      </w:rPr>
                    </w:rPrChange>
                  </w:rPr>
                  <m:t xml:space="preserve"> </m:t>
                </m:r>
              </m:oMath>
            </m:oMathPara>
          </w:p>
          <w:p w14:paraId="2EB792F5" w14:textId="4BEBF9BF" w:rsidR="003D15A1" w:rsidRPr="00DE5EFE" w:rsidRDefault="003D15A1" w:rsidP="00680B3D">
            <w:pPr>
              <w:rPr>
                <w:rFonts w:ascii="Arial Narrow" w:hAnsi="Arial Narrow"/>
                <w:rPrChange w:id="573" w:author="SDI 1158" w:date="2026-02-12T17:33:00Z">
                  <w:rPr>
                    <w:rFonts w:ascii="Arial Narrow" w:hAnsi="Arial Narrow"/>
                  </w:rPr>
                </w:rPrChange>
              </w:rPr>
            </w:pPr>
          </w:p>
        </w:tc>
        <w:tc>
          <w:tcPr>
            <w:tcW w:w="845" w:type="dxa"/>
            <w:vAlign w:val="center"/>
          </w:tcPr>
          <w:p w14:paraId="538D8C02" w14:textId="25D431A7" w:rsidR="003D15A1" w:rsidRPr="00DE5EFE" w:rsidRDefault="003D15A1" w:rsidP="00680B3D">
            <w:pPr>
              <w:pStyle w:val="Caption"/>
              <w:jc w:val="center"/>
              <w:rPr>
                <w:rFonts w:ascii="Arial Narrow" w:hAnsi="Arial Narrow"/>
                <w:rPrChange w:id="574" w:author="SDI 1158" w:date="2026-02-12T17:33:00Z">
                  <w:rPr>
                    <w:rFonts w:ascii="Arial Narrow" w:hAnsi="Arial Narrow"/>
                  </w:rPr>
                </w:rPrChange>
              </w:rPr>
            </w:pPr>
            <w:r w:rsidRPr="00DE5EFE">
              <w:rPr>
                <w:rFonts w:ascii="Arial Narrow" w:hAnsi="Arial Narrow"/>
                <w:sz w:val="22"/>
                <w:szCs w:val="22"/>
                <w:rPrChange w:id="575" w:author="SDI 1158" w:date="2026-02-12T17:33:00Z">
                  <w:rPr>
                    <w:rFonts w:ascii="Arial Narrow" w:hAnsi="Arial Narrow"/>
                    <w:sz w:val="22"/>
                    <w:szCs w:val="22"/>
                  </w:rPr>
                </w:rPrChange>
              </w:rPr>
              <w:lastRenderedPageBreak/>
              <w:t xml:space="preserve">(Eq. </w:t>
            </w:r>
            <w:r w:rsidRPr="00DE5EFE">
              <w:rPr>
                <w:rFonts w:ascii="Arial Narrow" w:hAnsi="Arial Narrow"/>
                <w:sz w:val="22"/>
                <w:szCs w:val="22"/>
                <w:rPrChange w:id="576" w:author="SDI 1158" w:date="2026-02-12T17:33:00Z">
                  <w:rPr>
                    <w:rFonts w:ascii="Arial Narrow" w:hAnsi="Arial Narrow"/>
                    <w:sz w:val="22"/>
                    <w:szCs w:val="22"/>
                  </w:rPr>
                </w:rPrChange>
              </w:rPr>
              <w:fldChar w:fldCharType="begin"/>
            </w:r>
            <w:r w:rsidRPr="00DE5EFE">
              <w:rPr>
                <w:rFonts w:ascii="Arial Narrow" w:hAnsi="Arial Narrow"/>
                <w:sz w:val="22"/>
                <w:szCs w:val="22"/>
                <w:rPrChange w:id="577" w:author="SDI 1158" w:date="2026-02-12T17:33:00Z">
                  <w:rPr>
                    <w:rFonts w:ascii="Arial Narrow" w:hAnsi="Arial Narrow"/>
                    <w:sz w:val="22"/>
                    <w:szCs w:val="22"/>
                  </w:rPr>
                </w:rPrChange>
              </w:rPr>
              <w:instrText xml:space="preserve"> SEQ Eq. \* ARABIC </w:instrText>
            </w:r>
            <w:r w:rsidRPr="00DE5EFE">
              <w:rPr>
                <w:rFonts w:ascii="Arial Narrow" w:hAnsi="Arial Narrow"/>
                <w:sz w:val="22"/>
                <w:szCs w:val="22"/>
                <w:rPrChange w:id="578" w:author="SDI 1158" w:date="2026-02-12T17:33:00Z">
                  <w:rPr>
                    <w:rFonts w:ascii="Arial Narrow" w:hAnsi="Arial Narrow"/>
                    <w:sz w:val="22"/>
                    <w:szCs w:val="22"/>
                  </w:rPr>
                </w:rPrChange>
              </w:rPr>
              <w:fldChar w:fldCharType="separate"/>
            </w:r>
            <w:r w:rsidR="00D24E6E" w:rsidRPr="00DE5EFE">
              <w:rPr>
                <w:rFonts w:ascii="Arial Narrow" w:hAnsi="Arial Narrow"/>
                <w:noProof/>
                <w:sz w:val="22"/>
                <w:szCs w:val="22"/>
                <w:rPrChange w:id="579" w:author="SDI 1158" w:date="2026-02-12T17:33:00Z">
                  <w:rPr>
                    <w:rFonts w:ascii="Arial Narrow" w:hAnsi="Arial Narrow"/>
                    <w:noProof/>
                    <w:sz w:val="22"/>
                    <w:szCs w:val="22"/>
                  </w:rPr>
                </w:rPrChange>
              </w:rPr>
              <w:t xml:space="preserve">4 </w:t>
            </w:r>
            <w:r w:rsidRPr="00DE5EFE">
              <w:rPr>
                <w:rFonts w:ascii="Arial Narrow" w:hAnsi="Arial Narrow"/>
                <w:sz w:val="22"/>
                <w:szCs w:val="22"/>
                <w:rPrChange w:id="580" w:author="SDI 1158" w:date="2026-02-12T17:33:00Z">
                  <w:rPr>
                    <w:rFonts w:ascii="Arial Narrow" w:hAnsi="Arial Narrow"/>
                    <w:sz w:val="22"/>
                    <w:szCs w:val="22"/>
                  </w:rPr>
                </w:rPrChange>
              </w:rPr>
              <w:fldChar w:fldCharType="end"/>
            </w:r>
            <w:r w:rsidRPr="00DE5EFE">
              <w:rPr>
                <w:rFonts w:ascii="Arial Narrow" w:hAnsi="Arial Narrow"/>
                <w:sz w:val="22"/>
                <w:szCs w:val="22"/>
                <w:rPrChange w:id="581" w:author="SDI 1158" w:date="2026-02-12T17:33:00Z">
                  <w:rPr>
                    <w:rFonts w:ascii="Arial Narrow" w:hAnsi="Arial Narrow"/>
                    <w:sz w:val="22"/>
                    <w:szCs w:val="22"/>
                  </w:rPr>
                </w:rPrChange>
              </w:rPr>
              <w:t>)</w:t>
            </w:r>
          </w:p>
        </w:tc>
      </w:tr>
    </w:tbl>
    <w:p w14:paraId="7656A89C" w14:textId="660FF167" w:rsidR="00AA3D70" w:rsidRPr="00DE5EFE" w:rsidRDefault="00AA3D70" w:rsidP="00895FCE">
      <w:pPr>
        <w:rPr>
          <w:rFonts w:ascii="Arial Narrow" w:eastAsiaTheme="minorEastAsia" w:hAnsi="Arial Narrow"/>
          <w:rPrChange w:id="582" w:author="SDI 1158" w:date="2026-02-12T17:33:00Z">
            <w:rPr>
              <w:rFonts w:ascii="Arial Narrow" w:eastAsiaTheme="minorEastAsia" w:hAnsi="Arial Narrow"/>
            </w:rPr>
          </w:rPrChange>
        </w:rPr>
      </w:pPr>
    </w:p>
    <w:p w14:paraId="7123CCC1" w14:textId="77777777" w:rsidR="00C13DCE" w:rsidRPr="00DE5EFE" w:rsidRDefault="00C13DCE" w:rsidP="00895FCE">
      <w:pPr>
        <w:rPr>
          <w:rFonts w:ascii="Arial Narrow" w:hAnsi="Arial Narrow"/>
          <w:rPrChange w:id="583" w:author="SDI 1158" w:date="2026-02-12T17:33:00Z">
            <w:rPr>
              <w:rFonts w:ascii="Arial Narrow" w:hAnsi="Arial Narrow"/>
            </w:rPr>
          </w:rPrChange>
        </w:rPr>
      </w:pPr>
      <w:r w:rsidRPr="00DE5EFE">
        <w:rPr>
          <w:rFonts w:ascii="Arial Narrow" w:hAnsi="Arial Narrow"/>
          <w:rPrChange w:id="584" w:author="SDI 1158" w:date="2026-02-12T17:33:00Z">
            <w:rPr>
              <w:rFonts w:ascii="Arial Narrow" w:hAnsi="Arial Narrow"/>
            </w:rPr>
          </w:rPrChange>
        </w:rPr>
        <w:t>With</w:t>
      </w:r>
    </w:p>
    <w:p w14:paraId="0572F36A" w14:textId="52C6FE83" w:rsidR="00C13DCE" w:rsidRPr="00DE5EFE" w:rsidRDefault="0086421B" w:rsidP="00E63CBA">
      <w:pPr>
        <w:pStyle w:val="ListParagraph"/>
        <w:numPr>
          <w:ilvl w:val="0"/>
          <w:numId w:val="17"/>
        </w:numPr>
        <w:rPr>
          <w:rFonts w:ascii="Arial Narrow" w:hAnsi="Arial Narrow"/>
          <w:rPrChange w:id="585" w:author="SDI 1158" w:date="2026-02-12T17:33:00Z">
            <w:rPr>
              <w:rFonts w:ascii="Arial Narrow" w:hAnsi="Arial Narrow"/>
            </w:rPr>
          </w:rPrChange>
        </w:rPr>
      </w:pPr>
      <m:oMath>
        <m:sSub>
          <m:sSubPr>
            <m:ctrlPr>
              <w:rPr>
                <w:rFonts w:ascii="Cambria Math" w:hAnsi="Cambria Math"/>
                <w:i/>
                <w:rPrChange w:id="586" w:author="SDI 1158" w:date="2026-02-12T17:33:00Z">
                  <w:rPr>
                    <w:rFonts w:ascii="Cambria Math" w:hAnsi="Cambria Math"/>
                    <w:i/>
                  </w:rPr>
                </w:rPrChange>
              </w:rPr>
            </m:ctrlPr>
          </m:sSubPr>
          <m:e>
            <m:r>
              <w:rPr>
                <w:rFonts w:ascii="Cambria Math" w:hAnsi="Cambria Math"/>
                <w:rPrChange w:id="587" w:author="SDI 1158" w:date="2026-02-12T17:33:00Z">
                  <w:rPr>
                    <w:rFonts w:ascii="Cambria Math" w:hAnsi="Cambria Math"/>
                  </w:rPr>
                </w:rPrChange>
              </w:rPr>
              <m:t>x</m:t>
            </m:r>
          </m:e>
          <m:sub>
            <m:r>
              <w:rPr>
                <w:rFonts w:ascii="Cambria Math" w:hAnsi="Cambria Math"/>
                <w:rPrChange w:id="588" w:author="SDI 1158" w:date="2026-02-12T17:33:00Z">
                  <w:rPr>
                    <w:rFonts w:ascii="Cambria Math" w:hAnsi="Cambria Math"/>
                  </w:rPr>
                </w:rPrChange>
              </w:rPr>
              <m:t>i</m:t>
            </m:r>
          </m:sub>
        </m:sSub>
      </m:oMath>
      <w:r w:rsidR="00C13DCE" w:rsidRPr="00DE5EFE">
        <w:rPr>
          <w:rFonts w:ascii="Arial Narrow" w:hAnsi="Arial Narrow"/>
          <w:rPrChange w:id="589" w:author="SDI 1158" w:date="2026-02-12T17:33:00Z">
            <w:rPr>
              <w:rFonts w:ascii="Arial Narrow" w:hAnsi="Arial Narrow"/>
            </w:rPr>
          </w:rPrChange>
        </w:rPr>
        <w:t xml:space="preserve"> And </w:t>
      </w:r>
      <m:oMath>
        <m:sSub>
          <m:sSubPr>
            <m:ctrlPr>
              <w:rPr>
                <w:rFonts w:ascii="Cambria Math" w:hAnsi="Cambria Math"/>
                <w:i/>
                <w:rPrChange w:id="590" w:author="SDI 1158" w:date="2026-02-12T17:33:00Z">
                  <w:rPr>
                    <w:rFonts w:ascii="Cambria Math" w:hAnsi="Cambria Math"/>
                    <w:i/>
                  </w:rPr>
                </w:rPrChange>
              </w:rPr>
            </m:ctrlPr>
          </m:sSubPr>
          <m:e>
            <m:r>
              <w:rPr>
                <w:rFonts w:ascii="Cambria Math" w:hAnsi="Cambria Math"/>
                <w:rPrChange w:id="591" w:author="SDI 1158" w:date="2026-02-12T17:33:00Z">
                  <w:rPr>
                    <w:rFonts w:ascii="Cambria Math" w:hAnsi="Cambria Math"/>
                  </w:rPr>
                </w:rPrChange>
              </w:rPr>
              <m:t>y</m:t>
            </m:r>
          </m:e>
          <m:sub>
            <m:r>
              <w:rPr>
                <w:rFonts w:ascii="Cambria Math" w:hAnsi="Cambria Math"/>
                <w:rPrChange w:id="592" w:author="SDI 1158" w:date="2026-02-12T17:33:00Z">
                  <w:rPr>
                    <w:rFonts w:ascii="Cambria Math" w:hAnsi="Cambria Math"/>
                  </w:rPr>
                </w:rPrChange>
              </w:rPr>
              <m:t>i</m:t>
            </m:r>
          </m:sub>
        </m:sSub>
      </m:oMath>
      <w:r w:rsidR="00C13DCE" w:rsidRPr="00DE5EFE">
        <w:rPr>
          <w:rFonts w:ascii="Arial Narrow" w:hAnsi="Arial Narrow"/>
          <w:rPrChange w:id="593" w:author="SDI 1158" w:date="2026-02-12T17:33:00Z">
            <w:rPr>
              <w:rFonts w:ascii="Arial Narrow" w:hAnsi="Arial Narrow"/>
            </w:rPr>
          </w:rPrChange>
        </w:rPr>
        <w:t>: the geographical coordinates (latitude and longitude in degrees) of the centers of the different municipalities in the area;</w:t>
      </w:r>
    </w:p>
    <w:p w14:paraId="25F0E12E" w14:textId="0CACEB64" w:rsidR="00C13DCE" w:rsidRPr="00DE5EFE" w:rsidRDefault="0086421B" w:rsidP="00E63CBA">
      <w:pPr>
        <w:pStyle w:val="ListParagraph"/>
        <w:numPr>
          <w:ilvl w:val="0"/>
          <w:numId w:val="17"/>
        </w:numPr>
        <w:rPr>
          <w:rFonts w:ascii="Arial Narrow" w:hAnsi="Arial Narrow"/>
          <w:i/>
          <w:iCs/>
          <w:rPrChange w:id="594" w:author="SDI 1158" w:date="2026-02-12T17:33:00Z">
            <w:rPr>
              <w:rFonts w:ascii="Arial Narrow" w:hAnsi="Arial Narrow"/>
              <w:i/>
              <w:iCs/>
            </w:rPr>
          </w:rPrChange>
        </w:rPr>
      </w:pPr>
      <m:oMath>
        <m:sSub>
          <m:sSubPr>
            <m:ctrlPr>
              <w:rPr>
                <w:rFonts w:ascii="Cambria Math" w:hAnsi="Cambria Math"/>
                <w:i/>
                <w:rPrChange w:id="595" w:author="SDI 1158" w:date="2026-02-12T17:33:00Z">
                  <w:rPr>
                    <w:rFonts w:ascii="Cambria Math" w:hAnsi="Cambria Math"/>
                    <w:i/>
                  </w:rPr>
                </w:rPrChange>
              </w:rPr>
            </m:ctrlPr>
          </m:sSubPr>
          <m:e>
            <m:r>
              <w:rPr>
                <w:rFonts w:ascii="Cambria Math" w:hAnsi="Cambria Math"/>
                <w:rPrChange w:id="596" w:author="SDI 1158" w:date="2026-02-12T17:33:00Z">
                  <w:rPr>
                    <w:rFonts w:ascii="Cambria Math" w:hAnsi="Cambria Math"/>
                  </w:rPr>
                </w:rPrChange>
              </w:rPr>
              <m:t>q</m:t>
            </m:r>
          </m:e>
          <m:sub>
            <m:r>
              <w:rPr>
                <w:rFonts w:ascii="Cambria Math" w:hAnsi="Cambria Math"/>
                <w:rPrChange w:id="597" w:author="SDI 1158" w:date="2026-02-12T17:33:00Z">
                  <w:rPr>
                    <w:rFonts w:ascii="Cambria Math" w:hAnsi="Cambria Math"/>
                  </w:rPr>
                </w:rPrChange>
              </w:rPr>
              <m:t>i</m:t>
            </m:r>
          </m:sub>
        </m:sSub>
      </m:oMath>
      <w:r w:rsidR="00C13DCE" w:rsidRPr="00DE5EFE">
        <w:rPr>
          <w:rFonts w:ascii="Arial Narrow" w:hAnsi="Arial Narrow"/>
          <w:rPrChange w:id="598" w:author="SDI 1158" w:date="2026-02-12T17:33:00Z">
            <w:rPr>
              <w:rFonts w:ascii="Arial Narrow" w:hAnsi="Arial Narrow"/>
            </w:rPr>
          </w:rPrChange>
        </w:rPr>
        <w:t xml:space="preserve">: the quantity of waste in municipality </w:t>
      </w:r>
      <w:r w:rsidR="00C13DCE" w:rsidRPr="00DE5EFE">
        <w:rPr>
          <w:rFonts w:ascii="Arial Narrow" w:hAnsi="Arial Narrow"/>
          <w:i/>
          <w:iCs/>
          <w:rPrChange w:id="599" w:author="SDI 1158" w:date="2026-02-12T17:33:00Z">
            <w:rPr>
              <w:rFonts w:ascii="Arial Narrow" w:hAnsi="Arial Narrow"/>
              <w:i/>
              <w:iCs/>
            </w:rPr>
          </w:rPrChange>
        </w:rPr>
        <w:t xml:space="preserve">i </w:t>
      </w:r>
      <w:r w:rsidR="00C13DCE" w:rsidRPr="00DE5EFE">
        <w:rPr>
          <w:rFonts w:ascii="Arial Narrow" w:hAnsi="Arial Narrow"/>
          <w:rPrChange w:id="600" w:author="SDI 1158" w:date="2026-02-12T17:33:00Z">
            <w:rPr>
              <w:rFonts w:ascii="Arial Narrow" w:hAnsi="Arial Narrow"/>
            </w:rPr>
          </w:rPrChange>
        </w:rPr>
        <w:t xml:space="preserve">in tonnes </w:t>
      </w:r>
      <w:r w:rsidR="00C13DCE" w:rsidRPr="00DE5EFE">
        <w:rPr>
          <w:rFonts w:ascii="Arial Narrow" w:hAnsi="Arial Narrow"/>
          <w:i/>
          <w:iCs/>
          <w:rPrChange w:id="601" w:author="SDI 1158" w:date="2026-02-12T17:33:00Z">
            <w:rPr>
              <w:rFonts w:ascii="Arial Narrow" w:hAnsi="Arial Narrow"/>
              <w:i/>
              <w:iCs/>
            </w:rPr>
          </w:rPrChange>
        </w:rPr>
        <w:t>;</w:t>
      </w:r>
    </w:p>
    <w:p w14:paraId="24FB79FA" w14:textId="0C77C8ED" w:rsidR="00C13DCE" w:rsidRPr="00DE5EFE" w:rsidRDefault="0086421B" w:rsidP="00E63CBA">
      <w:pPr>
        <w:pStyle w:val="ListParagraph"/>
        <w:numPr>
          <w:ilvl w:val="0"/>
          <w:numId w:val="17"/>
        </w:numPr>
        <w:rPr>
          <w:rFonts w:ascii="Arial Narrow" w:hAnsi="Arial Narrow"/>
          <w:rPrChange w:id="602" w:author="SDI 1158" w:date="2026-02-12T17:33:00Z">
            <w:rPr>
              <w:rFonts w:ascii="Arial Narrow" w:hAnsi="Arial Narrow"/>
            </w:rPr>
          </w:rPrChange>
        </w:rPr>
      </w:pPr>
      <m:oMath>
        <m:sSub>
          <m:sSubPr>
            <m:ctrlPr>
              <w:rPr>
                <w:rFonts w:ascii="Cambria Math" w:hAnsi="Cambria Math"/>
                <w:i/>
                <w:rPrChange w:id="603" w:author="SDI 1158" w:date="2026-02-12T17:33:00Z">
                  <w:rPr>
                    <w:rFonts w:ascii="Cambria Math" w:hAnsi="Cambria Math"/>
                    <w:i/>
                  </w:rPr>
                </w:rPrChange>
              </w:rPr>
            </m:ctrlPr>
          </m:sSubPr>
          <m:e>
            <m:r>
              <w:rPr>
                <w:rFonts w:ascii="Cambria Math" w:hAnsi="Cambria Math"/>
                <w:rPrChange w:id="604" w:author="SDI 1158" w:date="2026-02-12T17:33:00Z">
                  <w:rPr>
                    <w:rFonts w:ascii="Cambria Math" w:hAnsi="Cambria Math"/>
                  </w:rPr>
                </w:rPrChange>
              </w:rPr>
              <m:t>x</m:t>
            </m:r>
          </m:e>
          <m:sub>
            <m:r>
              <w:rPr>
                <w:rFonts w:ascii="Cambria Math" w:hAnsi="Cambria Math"/>
                <w:rPrChange w:id="605" w:author="SDI 1158" w:date="2026-02-12T17:33:00Z">
                  <w:rPr>
                    <w:rFonts w:ascii="Cambria Math" w:hAnsi="Cambria Math"/>
                  </w:rPr>
                </w:rPrChange>
              </w:rPr>
              <m:t>g</m:t>
            </m:r>
          </m:sub>
        </m:sSub>
      </m:oMath>
      <w:r w:rsidR="00C13DCE" w:rsidRPr="00DE5EFE">
        <w:rPr>
          <w:rFonts w:ascii="Arial Narrow" w:hAnsi="Arial Narrow"/>
          <w:rPrChange w:id="606" w:author="SDI 1158" w:date="2026-02-12T17:33:00Z">
            <w:rPr>
              <w:rFonts w:ascii="Arial Narrow" w:hAnsi="Arial Narrow"/>
            </w:rPr>
          </w:rPrChange>
        </w:rPr>
        <w:t xml:space="preserve"> And </w:t>
      </w:r>
      <m:oMath>
        <m:sSub>
          <m:sSubPr>
            <m:ctrlPr>
              <w:rPr>
                <w:rFonts w:ascii="Cambria Math" w:hAnsi="Cambria Math"/>
                <w:i/>
                <w:rPrChange w:id="607" w:author="SDI 1158" w:date="2026-02-12T17:33:00Z">
                  <w:rPr>
                    <w:rFonts w:ascii="Cambria Math" w:hAnsi="Cambria Math"/>
                    <w:i/>
                  </w:rPr>
                </w:rPrChange>
              </w:rPr>
            </m:ctrlPr>
          </m:sSubPr>
          <m:e>
            <m:r>
              <w:rPr>
                <w:rFonts w:ascii="Cambria Math" w:hAnsi="Cambria Math"/>
                <w:rPrChange w:id="608" w:author="SDI 1158" w:date="2026-02-12T17:33:00Z">
                  <w:rPr>
                    <w:rFonts w:ascii="Cambria Math" w:hAnsi="Cambria Math"/>
                  </w:rPr>
                </w:rPrChange>
              </w:rPr>
              <m:t>y</m:t>
            </m:r>
          </m:e>
          <m:sub>
            <m:r>
              <w:rPr>
                <w:rFonts w:ascii="Cambria Math" w:hAnsi="Cambria Math"/>
                <w:rPrChange w:id="609" w:author="SDI 1158" w:date="2026-02-12T17:33:00Z">
                  <w:rPr>
                    <w:rFonts w:ascii="Cambria Math" w:hAnsi="Cambria Math"/>
                  </w:rPr>
                </w:rPrChange>
              </w:rPr>
              <m:t>g</m:t>
            </m:r>
          </m:sub>
        </m:sSub>
      </m:oMath>
      <w:r w:rsidR="00C13DCE" w:rsidRPr="00DE5EFE">
        <w:rPr>
          <w:rFonts w:ascii="Arial Narrow" w:hAnsi="Arial Narrow"/>
          <w:rPrChange w:id="610" w:author="SDI 1158" w:date="2026-02-12T17:33:00Z">
            <w:rPr>
              <w:rFonts w:ascii="Arial Narrow" w:hAnsi="Arial Narrow"/>
            </w:rPr>
          </w:rPrChange>
        </w:rPr>
        <w:t>the geographic coordinates in degrees of the collection center.</w:t>
      </w:r>
    </w:p>
    <w:p w14:paraId="058932E0" w14:textId="33FD30D3" w:rsidR="00116661" w:rsidRPr="00DE5EFE" w:rsidRDefault="00004CDD" w:rsidP="00895FCE">
      <w:pPr>
        <w:rPr>
          <w:rFonts w:ascii="Arial Narrow" w:hAnsi="Arial Narrow"/>
          <w:rPrChange w:id="611" w:author="SDI 1158" w:date="2026-02-12T17:33:00Z">
            <w:rPr>
              <w:rFonts w:ascii="Arial Narrow" w:hAnsi="Arial Narrow"/>
            </w:rPr>
          </w:rPrChange>
        </w:rPr>
      </w:pPr>
      <w:bookmarkStart w:id="612" w:name="_Hlk198135159"/>
      <w:r w:rsidRPr="00DE5EFE">
        <w:rPr>
          <w:rFonts w:ascii="Arial Narrow" w:hAnsi="Arial Narrow"/>
          <w:rPrChange w:id="613" w:author="SDI 1158" w:date="2026-02-12T17:33:00Z">
            <w:rPr>
              <w:rFonts w:ascii="Arial Narrow" w:hAnsi="Arial Narrow"/>
            </w:rPr>
          </w:rPrChange>
        </w:rPr>
        <w:t xml:space="preserve">Given the location </w:t>
      </w:r>
      <m:oMath>
        <m:d>
          <m:dPr>
            <m:ctrlPr>
              <w:rPr>
                <w:rFonts w:ascii="Cambria Math" w:hAnsi="Cambria Math"/>
                <w:i/>
                <w:rPrChange w:id="614" w:author="SDI 1158" w:date="2026-02-12T17:33:00Z">
                  <w:rPr>
                    <w:rFonts w:ascii="Cambria Math" w:hAnsi="Cambria Math"/>
                    <w:i/>
                  </w:rPr>
                </w:rPrChange>
              </w:rPr>
            </m:ctrlPr>
          </m:dPr>
          <m:e>
            <m:sSub>
              <m:sSubPr>
                <m:ctrlPr>
                  <w:rPr>
                    <w:rFonts w:ascii="Cambria Math" w:hAnsi="Cambria Math"/>
                    <w:i/>
                    <w:rPrChange w:id="615" w:author="SDI 1158" w:date="2026-02-12T17:33:00Z">
                      <w:rPr>
                        <w:rFonts w:ascii="Cambria Math" w:hAnsi="Cambria Math"/>
                        <w:i/>
                      </w:rPr>
                    </w:rPrChange>
                  </w:rPr>
                </m:ctrlPr>
              </m:sSubPr>
              <m:e>
                <m:r>
                  <w:rPr>
                    <w:rFonts w:ascii="Cambria Math" w:hAnsi="Cambria Math"/>
                    <w:rPrChange w:id="616" w:author="SDI 1158" w:date="2026-02-12T17:33:00Z">
                      <w:rPr>
                        <w:rFonts w:ascii="Cambria Math" w:hAnsi="Cambria Math"/>
                      </w:rPr>
                    </w:rPrChange>
                  </w:rPr>
                  <m:t>x</m:t>
                </m:r>
              </m:e>
              <m:sub>
                <m:r>
                  <w:rPr>
                    <w:rFonts w:ascii="Cambria Math" w:hAnsi="Cambria Math"/>
                    <w:rPrChange w:id="617" w:author="SDI 1158" w:date="2026-02-12T17:33:00Z">
                      <w:rPr>
                        <w:rFonts w:ascii="Cambria Math" w:hAnsi="Cambria Math"/>
                      </w:rPr>
                    </w:rPrChange>
                  </w:rPr>
                  <m:t>g</m:t>
                </m:r>
              </m:sub>
            </m:sSub>
            <m:r>
              <w:rPr>
                <w:rFonts w:ascii="Cambria Math" w:hAnsi="Cambria Math"/>
                <w:rPrChange w:id="618" w:author="SDI 1158" w:date="2026-02-12T17:33:00Z">
                  <w:rPr>
                    <w:rFonts w:ascii="Cambria Math" w:hAnsi="Cambria Math"/>
                  </w:rPr>
                </w:rPrChange>
              </w:rPr>
              <m:t>,</m:t>
            </m:r>
            <m:sSub>
              <m:sSubPr>
                <m:ctrlPr>
                  <w:rPr>
                    <w:rFonts w:ascii="Cambria Math" w:hAnsi="Cambria Math"/>
                    <w:i/>
                    <w:rPrChange w:id="619" w:author="SDI 1158" w:date="2026-02-12T17:33:00Z">
                      <w:rPr>
                        <w:rFonts w:ascii="Cambria Math" w:hAnsi="Cambria Math"/>
                        <w:i/>
                      </w:rPr>
                    </w:rPrChange>
                  </w:rPr>
                </m:ctrlPr>
              </m:sSubPr>
              <m:e>
                <m:r>
                  <w:rPr>
                    <w:rFonts w:ascii="Cambria Math" w:hAnsi="Cambria Math"/>
                    <w:rPrChange w:id="620" w:author="SDI 1158" w:date="2026-02-12T17:33:00Z">
                      <w:rPr>
                        <w:rFonts w:ascii="Cambria Math" w:hAnsi="Cambria Math"/>
                      </w:rPr>
                    </w:rPrChange>
                  </w:rPr>
                  <m:t>y</m:t>
                </m:r>
              </m:e>
              <m:sub>
                <m:r>
                  <w:rPr>
                    <w:rFonts w:ascii="Cambria Math" w:hAnsi="Cambria Math"/>
                    <w:rPrChange w:id="621" w:author="SDI 1158" w:date="2026-02-12T17:33:00Z">
                      <w:rPr>
                        <w:rFonts w:ascii="Cambria Math" w:hAnsi="Cambria Math"/>
                      </w:rPr>
                    </w:rPrChange>
                  </w:rPr>
                  <m:t>g</m:t>
                </m:r>
              </m:sub>
            </m:sSub>
          </m:e>
        </m:d>
      </m:oMath>
      <w:r w:rsidR="00043A1E" w:rsidRPr="00DE5EFE">
        <w:rPr>
          <w:rFonts w:ascii="Arial Narrow" w:hAnsi="Arial Narrow"/>
          <w:rPrChange w:id="622" w:author="SDI 1158" w:date="2026-02-12T17:33:00Z">
            <w:rPr>
              <w:rFonts w:ascii="Arial Narrow" w:hAnsi="Arial Narrow"/>
            </w:rPr>
          </w:rPrChange>
        </w:rPr>
        <w:t>of the collection center within the designated area, the geographic coordinates of the municipal centers in the same area, and the quantities of DES per municipality, the necessary storage area, and therefore the size of the collection center, can be determined. To do this, the following steps are required:</w:t>
      </w:r>
    </w:p>
    <w:p w14:paraId="7B716242" w14:textId="6452BCE7" w:rsidR="00116661" w:rsidRPr="00DE5EFE" w:rsidRDefault="00116661" w:rsidP="00895FCE">
      <w:pPr>
        <w:pStyle w:val="ListParagraph"/>
        <w:numPr>
          <w:ilvl w:val="0"/>
          <w:numId w:val="2"/>
        </w:numPr>
        <w:rPr>
          <w:rFonts w:ascii="Arial Narrow" w:hAnsi="Arial Narrow"/>
          <w:rPrChange w:id="623" w:author="SDI 1158" w:date="2026-02-12T17:33:00Z">
            <w:rPr>
              <w:rFonts w:ascii="Arial Narrow" w:hAnsi="Arial Narrow"/>
            </w:rPr>
          </w:rPrChange>
        </w:rPr>
      </w:pPr>
      <w:r w:rsidRPr="00DE5EFE">
        <w:rPr>
          <w:rFonts w:ascii="Arial Narrow" w:hAnsi="Arial Narrow"/>
          <w:rPrChange w:id="624" w:author="SDI 1158" w:date="2026-02-12T17:33:00Z">
            <w:rPr>
              <w:rFonts w:ascii="Arial Narrow" w:hAnsi="Arial Narrow"/>
            </w:rPr>
          </w:rPrChange>
        </w:rPr>
        <w:t xml:space="preserve">Determine the </w:t>
      </w:r>
      <w:r w:rsidRPr="00DE5EFE">
        <w:rPr>
          <w:rFonts w:ascii="Arial Narrow" w:hAnsi="Arial Narrow"/>
          <w:b/>
          <w:bCs/>
          <w:rPrChange w:id="625" w:author="SDI 1158" w:date="2026-02-12T17:33:00Z">
            <w:rPr>
              <w:rFonts w:ascii="Arial Narrow" w:hAnsi="Arial Narrow"/>
              <w:b/>
              <w:bCs/>
            </w:rPr>
          </w:rPrChange>
        </w:rPr>
        <w:t xml:space="preserve">maximum amount of DES that can be collected in a year </w:t>
      </w:r>
      <w:r w:rsidRPr="00DE5EFE">
        <w:rPr>
          <w:rFonts w:ascii="Arial Narrow" w:hAnsi="Arial Narrow"/>
          <w:rPrChange w:id="626" w:author="SDI 1158" w:date="2026-02-12T17:33:00Z">
            <w:rPr>
              <w:rFonts w:ascii="Arial Narrow" w:hAnsi="Arial Narrow"/>
            </w:rPr>
          </w:rPrChange>
        </w:rPr>
        <w:t xml:space="preserve">, in the area using estimates while taking into account a maximum collection rate </w:t>
      </w:r>
      <m:oMath>
        <m:sSub>
          <m:sSubPr>
            <m:ctrlPr>
              <w:rPr>
                <w:rFonts w:ascii="Cambria Math" w:hAnsi="Cambria Math"/>
                <w:i/>
                <w:iCs/>
                <w:rPrChange w:id="627" w:author="SDI 1158" w:date="2026-02-12T17:33:00Z">
                  <w:rPr>
                    <w:rFonts w:ascii="Cambria Math" w:hAnsi="Cambria Math"/>
                    <w:i/>
                    <w:iCs/>
                  </w:rPr>
                </w:rPrChange>
              </w:rPr>
            </m:ctrlPr>
          </m:sSubPr>
          <m:e>
            <m:r>
              <w:rPr>
                <w:rFonts w:ascii="Cambria Math" w:hAnsi="Cambria Math"/>
                <w:rPrChange w:id="628" w:author="SDI 1158" w:date="2026-02-12T17:33:00Z">
                  <w:rPr>
                    <w:rFonts w:ascii="Cambria Math" w:hAnsi="Cambria Math"/>
                  </w:rPr>
                </w:rPrChange>
              </w:rPr>
              <m:t>τ</m:t>
            </m:r>
          </m:e>
          <m:sub>
            <m:r>
              <w:rPr>
                <w:rFonts w:ascii="Cambria Math" w:hAnsi="Cambria Math"/>
                <w:rPrChange w:id="629" w:author="SDI 1158" w:date="2026-02-12T17:33:00Z">
                  <w:rPr>
                    <w:rFonts w:ascii="Cambria Math" w:hAnsi="Cambria Math"/>
                  </w:rPr>
                </w:rPrChange>
              </w:rPr>
              <m:t>max</m:t>
            </m:r>
          </m:sub>
        </m:sSub>
      </m:oMath>
      <w:r w:rsidRPr="00DE5EFE">
        <w:rPr>
          <w:rFonts w:ascii="Arial Narrow" w:eastAsiaTheme="minorEastAsia" w:hAnsi="Arial Narrow"/>
          <w:iCs/>
          <w:rPrChange w:id="630" w:author="SDI 1158" w:date="2026-02-12T17:33:00Z">
            <w:rPr>
              <w:rFonts w:ascii="Arial Narrow" w:eastAsiaTheme="minorEastAsia" w:hAnsi="Arial Narrow"/>
              <w:iCs/>
            </w:rPr>
          </w:rPrChange>
        </w:rPr>
        <w:t>depending on the constraints present;</w:t>
      </w:r>
    </w:p>
    <w:p w14:paraId="47D38898" w14:textId="5805E415" w:rsidR="00116661" w:rsidRPr="00DE5EFE" w:rsidRDefault="00116661" w:rsidP="00895FCE">
      <w:pPr>
        <w:pStyle w:val="ListParagraph"/>
        <w:numPr>
          <w:ilvl w:val="0"/>
          <w:numId w:val="2"/>
        </w:numPr>
        <w:rPr>
          <w:rFonts w:ascii="Arial Narrow" w:hAnsi="Arial Narrow"/>
          <w:rPrChange w:id="631" w:author="SDI 1158" w:date="2026-02-12T17:33:00Z">
            <w:rPr>
              <w:rFonts w:ascii="Arial Narrow" w:hAnsi="Arial Narrow"/>
            </w:rPr>
          </w:rPrChange>
        </w:rPr>
      </w:pPr>
      <w:r w:rsidRPr="00DE5EFE">
        <w:rPr>
          <w:rFonts w:ascii="Arial Narrow" w:hAnsi="Arial Narrow"/>
          <w:rPrChange w:id="632" w:author="SDI 1158" w:date="2026-02-12T17:33:00Z">
            <w:rPr>
              <w:rFonts w:ascii="Arial Narrow" w:hAnsi="Arial Narrow"/>
            </w:rPr>
          </w:rPrChange>
        </w:rPr>
        <w:t xml:space="preserve">Determine the </w:t>
      </w:r>
      <w:r w:rsidRPr="00DE5EFE">
        <w:rPr>
          <w:rFonts w:ascii="Arial Narrow" w:hAnsi="Arial Narrow"/>
          <w:b/>
          <w:bCs/>
          <w:rPrChange w:id="633" w:author="SDI 1158" w:date="2026-02-12T17:33:00Z">
            <w:rPr>
              <w:rFonts w:ascii="Arial Narrow" w:hAnsi="Arial Narrow"/>
              <w:b/>
              <w:bCs/>
            </w:rPr>
          </w:rPrChange>
        </w:rPr>
        <w:t xml:space="preserve">volume required for storing this quantity of DES </w:t>
      </w:r>
      <w:r w:rsidRPr="00DE5EFE">
        <w:rPr>
          <w:rFonts w:ascii="Arial Narrow" w:hAnsi="Arial Narrow"/>
          <w:rPrChange w:id="634" w:author="SDI 1158" w:date="2026-02-12T17:33:00Z">
            <w:rPr>
              <w:rFonts w:ascii="Arial Narrow" w:hAnsi="Arial Narrow"/>
            </w:rPr>
          </w:rPrChange>
        </w:rPr>
        <w:t>after determining the density in tonnes per</w:t>
      </w:r>
      <w:r w:rsidRPr="00DE5EFE">
        <w:rPr>
          <w:rFonts w:ascii="Arial Narrow" w:hAnsi="Arial Narrow"/>
          <w:i/>
          <w:iCs/>
          <w:rPrChange w:id="635" w:author="SDI 1158" w:date="2026-02-12T17:33:00Z">
            <w:rPr>
              <w:rFonts w:ascii="Arial Narrow" w:hAnsi="Arial Narrow"/>
              <w:i/>
              <w:iCs/>
            </w:rPr>
          </w:rPrChange>
        </w:rPr>
        <w:t xml:space="preserve"> </w:t>
      </w:r>
      <m:oMath>
        <m:sSup>
          <m:sSupPr>
            <m:ctrlPr>
              <w:rPr>
                <w:rFonts w:ascii="Cambria Math" w:hAnsi="Cambria Math"/>
                <w:i/>
                <w:iCs/>
                <w:rPrChange w:id="636" w:author="SDI 1158" w:date="2026-02-12T17:33:00Z">
                  <w:rPr>
                    <w:rFonts w:ascii="Cambria Math" w:hAnsi="Cambria Math"/>
                    <w:i/>
                    <w:iCs/>
                  </w:rPr>
                </w:rPrChange>
              </w:rPr>
            </m:ctrlPr>
          </m:sSupPr>
          <m:e>
            <m:r>
              <w:rPr>
                <w:rFonts w:ascii="Cambria Math" w:hAnsi="Cambria Math"/>
                <w:rPrChange w:id="637" w:author="SDI 1158" w:date="2026-02-12T17:33:00Z">
                  <w:rPr>
                    <w:rFonts w:ascii="Cambria Math" w:hAnsi="Cambria Math"/>
                  </w:rPr>
                </w:rPrChange>
              </w:rPr>
              <m:t>m</m:t>
            </m:r>
          </m:e>
          <m:sup>
            <m:r>
              <w:rPr>
                <w:rFonts w:ascii="Cambria Math" w:hAnsi="Cambria Math"/>
                <w:rPrChange w:id="638" w:author="SDI 1158" w:date="2026-02-12T17:33:00Z">
                  <w:rPr>
                    <w:rFonts w:ascii="Cambria Math" w:hAnsi="Cambria Math"/>
                  </w:rPr>
                </w:rPrChange>
              </w:rPr>
              <m:t>3</m:t>
            </m:r>
          </m:sup>
        </m:sSup>
      </m:oMath>
      <w:r w:rsidRPr="00DE5EFE">
        <w:rPr>
          <w:rFonts w:ascii="Arial Narrow" w:hAnsi="Arial Narrow"/>
          <w:rPrChange w:id="639" w:author="SDI 1158" w:date="2026-02-12T17:33:00Z">
            <w:rPr>
              <w:rFonts w:ascii="Arial Narrow" w:hAnsi="Arial Narrow"/>
            </w:rPr>
          </w:rPrChange>
        </w:rPr>
        <w:t>waste from solar equipment;</w:t>
      </w:r>
    </w:p>
    <w:p w14:paraId="192C0A8F" w14:textId="49B3241D" w:rsidR="00116661" w:rsidRPr="00DE5EFE" w:rsidRDefault="00116661" w:rsidP="00895FCE">
      <w:pPr>
        <w:pStyle w:val="ListParagraph"/>
        <w:numPr>
          <w:ilvl w:val="0"/>
          <w:numId w:val="2"/>
        </w:numPr>
        <w:rPr>
          <w:rFonts w:ascii="Arial Narrow" w:hAnsi="Arial Narrow"/>
          <w:rPrChange w:id="640" w:author="SDI 1158" w:date="2026-02-12T17:33:00Z">
            <w:rPr>
              <w:rFonts w:ascii="Arial Narrow" w:hAnsi="Arial Narrow"/>
            </w:rPr>
          </w:rPrChange>
        </w:rPr>
      </w:pPr>
      <w:r w:rsidRPr="00DE5EFE">
        <w:rPr>
          <w:rFonts w:ascii="Arial Narrow" w:hAnsi="Arial Narrow"/>
          <w:rPrChange w:id="641" w:author="SDI 1158" w:date="2026-02-12T17:33:00Z">
            <w:rPr>
              <w:rFonts w:ascii="Arial Narrow" w:hAnsi="Arial Narrow"/>
            </w:rPr>
          </w:rPrChange>
        </w:rPr>
        <w:t xml:space="preserve">Determine the required floor area after setting the height of the DES stacks and taking into account circulation and organization spaces ( </w:t>
      </w:r>
      <m:oMath>
        <m:sSub>
          <m:sSubPr>
            <m:ctrlPr>
              <w:rPr>
                <w:rFonts w:ascii="Cambria Math" w:hAnsi="Cambria Math"/>
                <w:i/>
                <w:iCs/>
                <w:rPrChange w:id="642" w:author="SDI 1158" w:date="2026-02-12T17:33:00Z">
                  <w:rPr>
                    <w:rFonts w:ascii="Cambria Math" w:hAnsi="Cambria Math"/>
                    <w:i/>
                    <w:iCs/>
                  </w:rPr>
                </w:rPrChange>
              </w:rPr>
            </m:ctrlPr>
          </m:sSubPr>
          <m:e>
            <m:r>
              <w:rPr>
                <w:rFonts w:ascii="Cambria Math" w:hAnsi="Cambria Math"/>
                <w:rPrChange w:id="643" w:author="SDI 1158" w:date="2026-02-12T17:33:00Z">
                  <w:rPr>
                    <w:rFonts w:ascii="Cambria Math" w:hAnsi="Cambria Math"/>
                  </w:rPr>
                </w:rPrChange>
              </w:rPr>
              <m:t>τ</m:t>
            </m:r>
          </m:e>
          <m:sub>
            <m:r>
              <w:rPr>
                <w:rFonts w:ascii="Cambria Math" w:hAnsi="Cambria Math"/>
                <w:rPrChange w:id="644" w:author="SDI 1158" w:date="2026-02-12T17:33:00Z">
                  <w:rPr>
                    <w:rFonts w:ascii="Cambria Math" w:hAnsi="Cambria Math"/>
                  </w:rPr>
                </w:rPrChange>
              </w:rPr>
              <m:t>espace_sup</m:t>
            </m:r>
          </m:sub>
        </m:sSub>
      </m:oMath>
      <w:r w:rsidRPr="00DE5EFE">
        <w:rPr>
          <w:rFonts w:ascii="Arial Narrow" w:hAnsi="Arial Narrow"/>
          <w:rPrChange w:id="645" w:author="SDI 1158" w:date="2026-02-12T17:33:00Z">
            <w:rPr>
              <w:rFonts w:ascii="Arial Narrow" w:hAnsi="Arial Narrow"/>
            </w:rPr>
          </w:rPrChange>
        </w:rPr>
        <w:t>space required for additional storage).</w:t>
      </w:r>
    </w:p>
    <w:bookmarkEnd w:id="612"/>
    <w:p w14:paraId="6CA7DA9B" w14:textId="4ACD6907" w:rsidR="00556361" w:rsidRPr="00DE5EFE" w:rsidRDefault="00556361" w:rsidP="00895FCE">
      <w:pPr>
        <w:pStyle w:val="ListParagraph"/>
        <w:numPr>
          <w:ilvl w:val="0"/>
          <w:numId w:val="3"/>
        </w:numPr>
        <w:rPr>
          <w:rFonts w:ascii="Arial Narrow" w:hAnsi="Arial Narrow"/>
          <w:rPrChange w:id="646" w:author="SDI 1158" w:date="2026-02-12T17:33:00Z">
            <w:rPr>
              <w:rFonts w:ascii="Arial Narrow" w:hAnsi="Arial Narrow"/>
            </w:rPr>
          </w:rPrChange>
        </w:rPr>
      </w:pPr>
      <w:r w:rsidRPr="00DE5EFE">
        <w:rPr>
          <w:rFonts w:ascii="Arial Narrow" w:hAnsi="Arial Narrow"/>
          <w:rPrChange w:id="647" w:author="SDI 1158" w:date="2026-02-12T17:33:00Z">
            <w:rPr>
              <w:rFonts w:ascii="Arial Narrow" w:hAnsi="Arial Narrow"/>
            </w:rPr>
          </w:rPrChange>
        </w:rPr>
        <w:t>Taking into account the value of bare land in the area and the economies of scale factor, the investment costs (purchase of land and construction of the center) are determined.</w:t>
      </w:r>
    </w:p>
    <w:p w14:paraId="7E7A5607" w14:textId="1118B670" w:rsidR="00556361" w:rsidRPr="00DE5EFE" w:rsidRDefault="00D10DD1" w:rsidP="00895FCE">
      <w:pPr>
        <w:rPr>
          <w:rFonts w:ascii="Arial Narrow" w:hAnsi="Arial Narrow"/>
          <w:rPrChange w:id="648" w:author="SDI 1158" w:date="2026-02-12T17:33:00Z">
            <w:rPr>
              <w:rFonts w:ascii="Arial Narrow" w:hAnsi="Arial Narrow"/>
            </w:rPr>
          </w:rPrChange>
        </w:rPr>
      </w:pPr>
      <w:r w:rsidRPr="00DE5EFE">
        <w:rPr>
          <w:rFonts w:ascii="Arial Narrow" w:hAnsi="Arial Narrow"/>
          <w:rPrChange w:id="649" w:author="SDI 1158" w:date="2026-02-12T17:33:00Z">
            <w:rPr>
              <w:rFonts w:ascii="Arial Narrow" w:hAnsi="Arial Narrow"/>
            </w:rPr>
          </w:rPrChange>
        </w:rPr>
        <w:t xml:space="preserve">Using the e-REFERENCE PRICE DIRECTORY of Benin version 2024 </w:t>
      </w:r>
      <w:r w:rsidR="00942B3C" w:rsidRPr="00DE5EFE">
        <w:rPr>
          <w:rFonts w:ascii="Arial Narrow" w:hAnsi="Arial Narrow"/>
          <w:rPrChange w:id="650" w:author="SDI 1158" w:date="2026-02-12T17:33:00Z">
            <w:rPr>
              <w:rFonts w:ascii="Arial Narrow" w:hAnsi="Arial Narrow"/>
            </w:rPr>
          </w:rPrChange>
        </w:rPr>
        <w:fldChar w:fldCharType="begin"/>
      </w:r>
      <w:r w:rsidR="00281ADB" w:rsidRPr="00DE5EFE">
        <w:rPr>
          <w:rFonts w:ascii="Arial Narrow" w:hAnsi="Arial Narrow"/>
          <w:rPrChange w:id="651" w:author="SDI 1158" w:date="2026-02-12T17:33:00Z">
            <w:rPr>
              <w:rFonts w:ascii="Arial Narrow" w:hAnsi="Arial Narrow"/>
            </w:rPr>
          </w:rPrChange>
        </w:rPr>
        <w:instrText xml:space="preserve"> ADDIN ZOTERO_ITEM CSL_CITATION {"citationID":"GBq9R0oL","properties":{"formattedCitation":"[7]","plainCitation":"[7]","dontUpdate":true,"noteIndex":0},"citationItems":[{"id":"o6ir7rBQ/8zUzcyYY","uris":["http://zotero.org/users/14824204/items/6EGHFYYG"],"itemData":{"id":189,"type":"document","title":"RPR  2024.pdf","URL":"https://controlefinancier.bj/public/uploads/files/RPR/RPR%20%202024.pdf","accessed":{"date-parts":[["2025",1,11]]}}}],"schema":"https://github.com/citation-style-language/schema/raw/master/csl-citation.json"} </w:instrText>
      </w:r>
      <w:r w:rsidR="00942B3C" w:rsidRPr="00DE5EFE">
        <w:rPr>
          <w:rFonts w:ascii="Arial Narrow" w:hAnsi="Arial Narrow"/>
          <w:rPrChange w:id="652" w:author="SDI 1158" w:date="2026-02-12T17:33:00Z">
            <w:rPr>
              <w:rFonts w:ascii="Arial Narrow" w:hAnsi="Arial Narrow"/>
            </w:rPr>
          </w:rPrChange>
        </w:rPr>
        <w:fldChar w:fldCharType="separate"/>
      </w:r>
      <w:r w:rsidR="00765457" w:rsidRPr="00DE5EFE">
        <w:rPr>
          <w:rFonts w:ascii="Arial Narrow" w:hAnsi="Arial Narrow"/>
          <w:rPrChange w:id="653" w:author="SDI 1158" w:date="2026-02-12T17:33:00Z">
            <w:rPr>
              <w:rFonts w:ascii="Arial Narrow" w:hAnsi="Arial Narrow"/>
            </w:rPr>
          </w:rPrChange>
        </w:rPr>
        <w:t xml:space="preserve">[7] </w:t>
      </w:r>
      <w:r w:rsidR="00942B3C" w:rsidRPr="00DE5EFE">
        <w:rPr>
          <w:rFonts w:ascii="Arial Narrow" w:hAnsi="Arial Narrow"/>
          <w:rPrChange w:id="654" w:author="SDI 1158" w:date="2026-02-12T17:33:00Z">
            <w:rPr>
              <w:rFonts w:ascii="Arial Narrow" w:hAnsi="Arial Narrow"/>
            </w:rPr>
          </w:rPrChange>
        </w:rPr>
        <w:fldChar w:fldCharType="end"/>
      </w:r>
      <w:r w:rsidR="00826E27" w:rsidRPr="00DE5EFE">
        <w:rPr>
          <w:rFonts w:ascii="Arial Narrow" w:hAnsi="Arial Narrow"/>
          <w:rPrChange w:id="655" w:author="SDI 1158" w:date="2026-02-12T17:33:00Z">
            <w:rPr>
              <w:rFonts w:ascii="Arial Narrow" w:hAnsi="Arial Narrow"/>
            </w:rPr>
          </w:rPrChange>
        </w:rPr>
        <w:t>and some civil engineering experts, the cost of construction per m² of collection center was estimated.</w:t>
      </w:r>
    </w:p>
    <w:p w14:paraId="0645FAA3" w14:textId="48D24339" w:rsidR="00556361" w:rsidRPr="00DE5EFE" w:rsidRDefault="003D15A1" w:rsidP="00895FCE">
      <w:pPr>
        <w:rPr>
          <w:rFonts w:ascii="Arial Narrow" w:hAnsi="Arial Narrow"/>
          <w:rPrChange w:id="656" w:author="SDI 1158" w:date="2026-02-12T17:33:00Z">
            <w:rPr>
              <w:rFonts w:ascii="Arial Narrow" w:hAnsi="Arial Narrow"/>
            </w:rPr>
          </w:rPrChange>
        </w:rPr>
      </w:pPr>
      <w:r w:rsidRPr="00DE5EFE">
        <w:rPr>
          <w:rFonts w:ascii="Arial Narrow" w:hAnsi="Arial Narrow"/>
          <w:rPrChange w:id="657" w:author="SDI 1158" w:date="2026-02-12T17:33:00Z">
            <w:rPr>
              <w:rFonts w:ascii="Arial Narrow" w:hAnsi="Arial Narrow"/>
            </w:rPr>
          </w:rPrChange>
        </w:rPr>
        <w:t>It is important to note the need to consider economies of scale, which reflect the relationship between size and cost, indicating that while economies of scale are real, they decrease with increasing size. In our case, that of determining the construction costs of collection centers</w:t>
      </w:r>
      <w:r w:rsidRPr="00DE5EFE">
        <w:rPr>
          <w:rFonts w:ascii="Arial Narrow" w:hAnsi="Arial Narrow"/>
          <w:rPrChange w:id="658" w:author="SDI 1158" w:date="2026-02-12T17:33:00Z">
            <w:rPr>
              <w:rFonts w:ascii="Arial Narrow" w:hAnsi="Arial Narrow"/>
              <w:highlight w:val="yellow"/>
            </w:rPr>
          </w:rPrChange>
        </w:rPr>
        <w:t>,</w:t>
      </w:r>
      <m:oMath>
        <m:r>
          <w:rPr>
            <w:rFonts w:ascii="Cambria Math" w:hAnsi="Cambria Math"/>
            <w:rPrChange w:id="659" w:author="SDI 1158" w:date="2026-02-12T17:33:00Z">
              <w:rPr>
                <w:rFonts w:ascii="Cambria Math" w:hAnsi="Cambria Math"/>
                <w:highlight w:val="yellow"/>
              </w:rPr>
            </w:rPrChange>
          </w:rPr>
          <m:t xml:space="preserve"> α=0.9</m:t>
        </m:r>
      </m:oMath>
      <w:r w:rsidR="0099529A" w:rsidRPr="00DE5EFE">
        <w:rPr>
          <w:rFonts w:ascii="Arial Narrow" w:hAnsi="Arial Narrow"/>
          <w:rPrChange w:id="660" w:author="SDI 1158" w:date="2026-02-12T17:33:00Z">
            <w:rPr>
              <w:rFonts w:ascii="Arial Narrow" w:hAnsi="Arial Narrow"/>
              <w:highlight w:val="yellow"/>
            </w:rPr>
          </w:rPrChange>
        </w:rPr>
        <w:t xml:space="preserve"> </w:t>
      </w:r>
      <w:r w:rsidR="0099529A" w:rsidRPr="00DE5EFE">
        <w:rPr>
          <w:rFonts w:ascii="Arial Narrow" w:hAnsi="Arial Narrow"/>
          <w:rPrChange w:id="661" w:author="SDI 1158" w:date="2026-02-12T17:33:00Z">
            <w:rPr>
              <w:rFonts w:ascii="Arial Narrow" w:hAnsi="Arial Narrow"/>
              <w:highlight w:val="yellow"/>
            </w:rPr>
          </w:rPrChange>
        </w:rPr>
        <w:fldChar w:fldCharType="begin"/>
      </w:r>
      <w:r w:rsidR="00281ADB" w:rsidRPr="00DE5EFE">
        <w:rPr>
          <w:rFonts w:ascii="Arial Narrow" w:hAnsi="Arial Narrow"/>
          <w:rPrChange w:id="662" w:author="SDI 1158" w:date="2026-02-12T17:33:00Z">
            <w:rPr>
              <w:rFonts w:ascii="Arial Narrow" w:hAnsi="Arial Narrow"/>
              <w:highlight w:val="yellow"/>
            </w:rPr>
          </w:rPrChange>
        </w:rPr>
        <w:instrText xml:space="preserve"> ADDIN ZOTERO_ITEM CSL_CITATION {"citationID":"stlUxH0v","properties":{"formattedCitation":"[8]","plainCitation":"[8]","dontUpdate":true,"noteIndex":0},"citationItems":[{"id":"o6ir7rBQ/pBEf4Wxn","uris":["http://zotero.org/users/14824204/items/8HG75VHR"],"itemData":{"id":200,"type":"webpage","title":"Les économies d'échelle - Persée","URL":"https://www.persee.fr/doc/comm_0588-8018_1985_num_42_1_1629","accessed":{"date-parts":[["2025",1,26]]}}}],"schema":"https://github.com/citation-style-language/schema/raw/master/csl-citation.json"} </w:instrText>
      </w:r>
      <w:r w:rsidR="0099529A" w:rsidRPr="00DE5EFE">
        <w:rPr>
          <w:rFonts w:ascii="Arial Narrow" w:hAnsi="Arial Narrow"/>
          <w:rPrChange w:id="663" w:author="SDI 1158" w:date="2026-02-12T17:33:00Z">
            <w:rPr>
              <w:rFonts w:ascii="Arial Narrow" w:hAnsi="Arial Narrow"/>
              <w:highlight w:val="yellow"/>
            </w:rPr>
          </w:rPrChange>
        </w:rPr>
        <w:fldChar w:fldCharType="separate"/>
      </w:r>
      <w:r w:rsidR="00765457" w:rsidRPr="00DE5EFE">
        <w:rPr>
          <w:rFonts w:ascii="Arial Narrow" w:hAnsi="Arial Narrow"/>
          <w:rPrChange w:id="664" w:author="SDI 1158" w:date="2026-02-12T17:33:00Z">
            <w:rPr>
              <w:rFonts w:ascii="Arial Narrow" w:hAnsi="Arial Narrow"/>
              <w:highlight w:val="yellow"/>
            </w:rPr>
          </w:rPrChange>
        </w:rPr>
        <w:t xml:space="preserve">[8] </w:t>
      </w:r>
      <w:r w:rsidR="0099529A" w:rsidRPr="00DE5EFE">
        <w:rPr>
          <w:rFonts w:ascii="Arial Narrow" w:hAnsi="Arial Narrow"/>
          <w:rPrChange w:id="665" w:author="SDI 1158" w:date="2026-02-12T17:33:00Z">
            <w:rPr>
              <w:rFonts w:ascii="Arial Narrow" w:hAnsi="Arial Narrow"/>
              <w:highlight w:val="yellow"/>
            </w:rPr>
          </w:rPrChange>
        </w:rPr>
        <w:fldChar w:fldCharType="end"/>
      </w:r>
      <w:r w:rsidR="00AC5863" w:rsidRPr="00DE5EFE">
        <w:rPr>
          <w:rFonts w:ascii="Arial Narrow" w:hAnsi="Arial Narrow"/>
          <w:rPrChange w:id="666" w:author="SDI 1158" w:date="2026-02-12T17:33:00Z">
            <w:rPr>
              <w:rFonts w:ascii="Arial Narrow" w:hAnsi="Arial Narrow"/>
            </w:rPr>
          </w:rPrChange>
        </w:rPr>
        <w:t xml:space="preserve">, the investment costs by </w:t>
      </w:r>
      <m:oMath>
        <m:sSup>
          <m:sSupPr>
            <m:ctrlPr>
              <w:rPr>
                <w:rFonts w:ascii="Cambria Math" w:hAnsi="Cambria Math"/>
                <w:i/>
                <w:rPrChange w:id="667" w:author="SDI 1158" w:date="2026-02-12T17:33:00Z">
                  <w:rPr>
                    <w:rFonts w:ascii="Cambria Math" w:hAnsi="Cambria Math"/>
                    <w:i/>
                  </w:rPr>
                </w:rPrChange>
              </w:rPr>
            </m:ctrlPr>
          </m:sSupPr>
          <m:e>
            <m:r>
              <w:rPr>
                <w:rFonts w:ascii="Cambria Math" w:hAnsi="Cambria Math"/>
                <w:rPrChange w:id="668" w:author="SDI 1158" w:date="2026-02-12T17:33:00Z">
                  <w:rPr>
                    <w:rFonts w:ascii="Cambria Math" w:hAnsi="Cambria Math"/>
                  </w:rPr>
                </w:rPrChange>
              </w:rPr>
              <m:t>m</m:t>
            </m:r>
          </m:e>
          <m:sup>
            <m:r>
              <w:rPr>
                <w:rFonts w:ascii="Cambria Math" w:hAnsi="Cambria Math"/>
                <w:rPrChange w:id="669" w:author="SDI 1158" w:date="2026-02-12T17:33:00Z">
                  <w:rPr>
                    <w:rFonts w:ascii="Cambria Math" w:hAnsi="Cambria Math"/>
                  </w:rPr>
                </w:rPrChange>
              </w:rPr>
              <m:t>2</m:t>
            </m:r>
          </m:sup>
        </m:sSup>
      </m:oMath>
      <w:r w:rsidR="00556361" w:rsidRPr="00DE5EFE">
        <w:rPr>
          <w:rFonts w:ascii="Arial Narrow" w:hAnsi="Arial Narrow"/>
          <w:rPrChange w:id="670" w:author="SDI 1158" w:date="2026-02-12T17:33:00Z">
            <w:rPr>
              <w:rFonts w:ascii="Arial Narrow" w:hAnsi="Arial Narrow"/>
            </w:rPr>
          </w:rPrChange>
        </w:rPr>
        <w:t>collection centers, is determined as follows, for each case.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D24E6E" w:rsidRPr="00DE5EFE" w14:paraId="3CF94B5F" w14:textId="77777777" w:rsidTr="00680B3D">
        <w:tc>
          <w:tcPr>
            <w:tcW w:w="8217" w:type="dxa"/>
          </w:tcPr>
          <w:p w14:paraId="2B8D7B6F" w14:textId="4569BA92" w:rsidR="00D24E6E" w:rsidRPr="00DE5EFE" w:rsidRDefault="0086421B" w:rsidP="00680B3D">
            <w:pPr>
              <w:rPr>
                <w:rFonts w:ascii="Arial Narrow" w:eastAsiaTheme="minorEastAsia" w:hAnsi="Arial Narrow"/>
                <w:rPrChange w:id="671" w:author="SDI 1158" w:date="2026-02-12T17:33:00Z">
                  <w:rPr>
                    <w:rFonts w:ascii="Arial Narrow" w:eastAsiaTheme="minorEastAsia" w:hAnsi="Arial Narrow"/>
                  </w:rPr>
                </w:rPrChange>
              </w:rPr>
            </w:pPr>
            <m:oMathPara>
              <m:oMath>
                <m:sSub>
                  <m:sSubPr>
                    <m:ctrlPr>
                      <w:rPr>
                        <w:rFonts w:ascii="Cambria Math" w:hAnsi="Cambria Math"/>
                        <w:iCs/>
                        <w:rPrChange w:id="672" w:author="SDI 1158" w:date="2026-02-12T17:33:00Z">
                          <w:rPr>
                            <w:rFonts w:ascii="Cambria Math" w:hAnsi="Cambria Math"/>
                            <w:iCs/>
                          </w:rPr>
                        </w:rPrChange>
                      </w:rPr>
                    </m:ctrlPr>
                  </m:sSubPr>
                  <m:e>
                    <m:r>
                      <m:rPr>
                        <m:sty m:val="bi"/>
                      </m:rPr>
                      <w:rPr>
                        <w:rFonts w:ascii="Cambria Math" w:hAnsi="Cambria Math"/>
                        <w:rPrChange w:id="673" w:author="SDI 1158" w:date="2026-02-12T17:33:00Z">
                          <w:rPr>
                            <w:rFonts w:ascii="Cambria Math" w:hAnsi="Cambria Math"/>
                          </w:rPr>
                        </w:rPrChange>
                      </w:rPr>
                      <m:t>C</m:t>
                    </m:r>
                  </m:e>
                  <m:sub>
                    <m:r>
                      <m:rPr>
                        <m:sty m:val="bi"/>
                      </m:rPr>
                      <w:rPr>
                        <w:rFonts w:ascii="Cambria Math" w:hAnsi="Cambria Math"/>
                        <w:rPrChange w:id="674" w:author="SDI 1158" w:date="2026-02-12T17:33:00Z">
                          <w:rPr>
                            <w:rFonts w:ascii="Cambria Math" w:hAnsi="Cambria Math"/>
                          </w:rPr>
                        </w:rPrChange>
                      </w:rPr>
                      <m:t>i</m:t>
                    </m:r>
                  </m:sub>
                </m:sSub>
                <m:sSub>
                  <m:sSubPr>
                    <m:ctrlPr>
                      <w:rPr>
                        <w:rFonts w:ascii="Cambria Math" w:hAnsi="Cambria Math"/>
                        <w:iCs/>
                        <w:rPrChange w:id="675" w:author="SDI 1158" w:date="2026-02-12T17:33:00Z">
                          <w:rPr>
                            <w:rFonts w:ascii="Cambria Math" w:hAnsi="Cambria Math"/>
                            <w:iCs/>
                          </w:rPr>
                        </w:rPrChange>
                      </w:rPr>
                    </m:ctrlPr>
                  </m:sSubPr>
                  <m:e>
                    <m:r>
                      <m:rPr>
                        <m:sty m:val="p"/>
                      </m:rPr>
                      <w:rPr>
                        <w:rFonts w:ascii="Cambria Math" w:hAnsi="Cambria Math"/>
                        <w:rPrChange w:id="676" w:author="SDI 1158" w:date="2026-02-12T17:33:00Z">
                          <w:rPr>
                            <w:rFonts w:ascii="Cambria Math" w:hAnsi="Cambria Math"/>
                          </w:rPr>
                        </w:rPrChange>
                      </w:rPr>
                      <m:t>=</m:t>
                    </m:r>
                    <m:r>
                      <m:rPr>
                        <m:sty m:val="bi"/>
                      </m:rPr>
                      <w:rPr>
                        <w:rFonts w:ascii="Cambria Math" w:hAnsi="Cambria Math"/>
                        <w:rPrChange w:id="677" w:author="SDI 1158" w:date="2026-02-12T17:33:00Z">
                          <w:rPr>
                            <w:rFonts w:ascii="Cambria Math" w:hAnsi="Cambria Math"/>
                          </w:rPr>
                        </w:rPrChange>
                      </w:rPr>
                      <m:t>C</m:t>
                    </m:r>
                  </m:e>
                  <m:sub>
                    <m:r>
                      <m:rPr>
                        <m:sty m:val="b"/>
                      </m:rPr>
                      <w:rPr>
                        <w:rFonts w:ascii="Cambria Math" w:hAnsi="Cambria Math"/>
                        <w:rPrChange w:id="678" w:author="SDI 1158" w:date="2026-02-12T17:33:00Z">
                          <w:rPr>
                            <w:rFonts w:ascii="Cambria Math" w:hAnsi="Cambria Math"/>
                          </w:rPr>
                        </w:rPrChange>
                      </w:rPr>
                      <m:t>0</m:t>
                    </m:r>
                  </m:sub>
                </m:sSub>
                <m:r>
                  <m:rPr>
                    <m:sty m:val="p"/>
                  </m:rPr>
                  <w:rPr>
                    <w:rFonts w:ascii="Cambria Math" w:hAnsi="Cambria Math"/>
                    <w:rPrChange w:id="679" w:author="SDI 1158" w:date="2026-02-12T17:33:00Z">
                      <w:rPr>
                        <w:rFonts w:ascii="Cambria Math" w:hAnsi="Cambria Math"/>
                      </w:rPr>
                    </w:rPrChange>
                  </w:rPr>
                  <m:t>×</m:t>
                </m:r>
                <m:sSup>
                  <m:sSupPr>
                    <m:ctrlPr>
                      <w:rPr>
                        <w:rFonts w:ascii="Cambria Math" w:hAnsi="Cambria Math"/>
                        <w:iCs/>
                        <w:rPrChange w:id="680" w:author="SDI 1158" w:date="2026-02-12T17:33:00Z">
                          <w:rPr>
                            <w:rFonts w:ascii="Cambria Math" w:hAnsi="Cambria Math"/>
                            <w:iCs/>
                          </w:rPr>
                        </w:rPrChange>
                      </w:rPr>
                    </m:ctrlPr>
                  </m:sSupPr>
                  <m:e>
                    <m:d>
                      <m:dPr>
                        <m:ctrlPr>
                          <w:rPr>
                            <w:rFonts w:ascii="Cambria Math" w:hAnsi="Cambria Math"/>
                            <w:iCs/>
                            <w:rPrChange w:id="681" w:author="SDI 1158" w:date="2026-02-12T17:33:00Z">
                              <w:rPr>
                                <w:rFonts w:ascii="Cambria Math" w:hAnsi="Cambria Math"/>
                                <w:iCs/>
                              </w:rPr>
                            </w:rPrChange>
                          </w:rPr>
                        </m:ctrlPr>
                      </m:dPr>
                      <m:e>
                        <m:f>
                          <m:fPr>
                            <m:ctrlPr>
                              <w:rPr>
                                <w:rFonts w:ascii="Cambria Math" w:hAnsi="Cambria Math"/>
                                <w:iCs/>
                                <w:rPrChange w:id="682" w:author="SDI 1158" w:date="2026-02-12T17:33:00Z">
                                  <w:rPr>
                                    <w:rFonts w:ascii="Cambria Math" w:hAnsi="Cambria Math"/>
                                    <w:iCs/>
                                  </w:rPr>
                                </w:rPrChange>
                              </w:rPr>
                            </m:ctrlPr>
                          </m:fPr>
                          <m:num>
                            <m:sSub>
                              <m:sSubPr>
                                <m:ctrlPr>
                                  <w:rPr>
                                    <w:rFonts w:ascii="Cambria Math" w:hAnsi="Cambria Math"/>
                                    <w:iCs/>
                                    <w:rPrChange w:id="683" w:author="SDI 1158" w:date="2026-02-12T17:33:00Z">
                                      <w:rPr>
                                        <w:rFonts w:ascii="Cambria Math" w:hAnsi="Cambria Math"/>
                                        <w:iCs/>
                                      </w:rPr>
                                    </w:rPrChange>
                                  </w:rPr>
                                </m:ctrlPr>
                              </m:sSubPr>
                              <m:e>
                                <m:r>
                                  <m:rPr>
                                    <m:sty m:val="bi"/>
                                  </m:rPr>
                                  <w:rPr>
                                    <w:rFonts w:ascii="Cambria Math" w:hAnsi="Cambria Math"/>
                                    <w:rPrChange w:id="684" w:author="SDI 1158" w:date="2026-02-12T17:33:00Z">
                                      <w:rPr>
                                        <w:rFonts w:ascii="Cambria Math" w:hAnsi="Cambria Math"/>
                                      </w:rPr>
                                    </w:rPrChange>
                                  </w:rPr>
                                  <m:t>S</m:t>
                                </m:r>
                              </m:e>
                              <m:sub>
                                <m:r>
                                  <m:rPr>
                                    <m:sty m:val="bi"/>
                                  </m:rPr>
                                  <w:rPr>
                                    <w:rFonts w:ascii="Cambria Math" w:hAnsi="Cambria Math"/>
                                    <w:rPrChange w:id="685" w:author="SDI 1158" w:date="2026-02-12T17:33:00Z">
                                      <w:rPr>
                                        <w:rFonts w:ascii="Cambria Math" w:hAnsi="Cambria Math"/>
                                      </w:rPr>
                                    </w:rPrChange>
                                  </w:rPr>
                                  <m:t>i</m:t>
                                </m:r>
                              </m:sub>
                            </m:sSub>
                          </m:num>
                          <m:den>
                            <w:bookmarkStart w:id="686" w:name="_Hlk218993704"/>
                            <m:sSub>
                              <m:sSubPr>
                                <m:ctrlPr>
                                  <w:rPr>
                                    <w:rFonts w:ascii="Cambria Math" w:hAnsi="Cambria Math"/>
                                    <w:iCs/>
                                    <w:rPrChange w:id="687" w:author="SDI 1158" w:date="2026-02-12T17:33:00Z">
                                      <w:rPr>
                                        <w:rFonts w:ascii="Cambria Math" w:hAnsi="Cambria Math"/>
                                        <w:iCs/>
                                      </w:rPr>
                                    </w:rPrChange>
                                  </w:rPr>
                                </m:ctrlPr>
                              </m:sSubPr>
                              <m:e>
                                <m:r>
                                  <m:rPr>
                                    <m:sty m:val="bi"/>
                                  </m:rPr>
                                  <w:rPr>
                                    <w:rFonts w:ascii="Cambria Math" w:hAnsi="Cambria Math"/>
                                    <w:rPrChange w:id="688" w:author="SDI 1158" w:date="2026-02-12T17:33:00Z">
                                      <w:rPr>
                                        <w:rFonts w:ascii="Cambria Math" w:hAnsi="Cambria Math"/>
                                      </w:rPr>
                                    </w:rPrChange>
                                  </w:rPr>
                                  <m:t>S</m:t>
                                </m:r>
                              </m:e>
                              <m:sub>
                                <m:r>
                                  <m:rPr>
                                    <m:sty m:val="b"/>
                                  </m:rPr>
                                  <w:rPr>
                                    <w:rFonts w:ascii="Cambria Math" w:hAnsi="Cambria Math"/>
                                    <w:rPrChange w:id="689" w:author="SDI 1158" w:date="2026-02-12T17:33:00Z">
                                      <w:rPr>
                                        <w:rFonts w:ascii="Cambria Math" w:hAnsi="Cambria Math"/>
                                      </w:rPr>
                                    </w:rPrChange>
                                  </w:rPr>
                                  <m:t>0</m:t>
                                </m:r>
                              </m:sub>
                            </m:sSub>
                            <w:bookmarkEnd w:id="686"/>
                          </m:den>
                        </m:f>
                      </m:e>
                    </m:d>
                  </m:e>
                  <m:sup>
                    <m:r>
                      <m:rPr>
                        <m:sty m:val="b"/>
                      </m:rPr>
                      <w:rPr>
                        <w:rFonts w:ascii="Cambria Math" w:hAnsi="Cambria Math"/>
                        <w:rPrChange w:id="690" w:author="SDI 1158" w:date="2026-02-12T17:33:00Z">
                          <w:rPr>
                            <w:rFonts w:ascii="Cambria Math" w:hAnsi="Cambria Math"/>
                            <w:highlight w:val="yellow"/>
                          </w:rPr>
                        </w:rPrChange>
                      </w:rPr>
                      <m:t>0</m:t>
                    </m:r>
                    <m:r>
                      <m:rPr>
                        <m:sty m:val="p"/>
                      </m:rPr>
                      <w:rPr>
                        <w:rFonts w:ascii="Cambria Math" w:hAnsi="Cambria Math"/>
                        <w:rPrChange w:id="691" w:author="SDI 1158" w:date="2026-02-12T17:33:00Z">
                          <w:rPr>
                            <w:rFonts w:ascii="Cambria Math" w:hAnsi="Cambria Math"/>
                            <w:highlight w:val="yellow"/>
                          </w:rPr>
                        </w:rPrChange>
                      </w:rPr>
                      <m:t>.</m:t>
                    </m:r>
                    <m:r>
                      <m:rPr>
                        <m:sty m:val="b"/>
                      </m:rPr>
                      <w:rPr>
                        <w:rFonts w:ascii="Cambria Math" w:hAnsi="Cambria Math"/>
                        <w:rPrChange w:id="692" w:author="SDI 1158" w:date="2026-02-12T17:33:00Z">
                          <w:rPr>
                            <w:rFonts w:ascii="Cambria Math" w:hAnsi="Cambria Math"/>
                            <w:highlight w:val="yellow"/>
                          </w:rPr>
                        </w:rPrChange>
                      </w:rPr>
                      <m:t>9</m:t>
                    </m:r>
                  </m:sup>
                </m:sSup>
                <m:r>
                  <w:rPr>
                    <w:rFonts w:ascii="Cambria Math" w:hAnsi="Cambria Math"/>
                    <w:rPrChange w:id="693" w:author="SDI 1158" w:date="2026-02-12T17:33:00Z">
                      <w:rPr>
                        <w:rFonts w:ascii="Cambria Math" w:hAnsi="Cambria Math"/>
                      </w:rPr>
                    </w:rPrChange>
                  </w:rPr>
                  <m:t xml:space="preserve"> </m:t>
                </m:r>
              </m:oMath>
            </m:oMathPara>
          </w:p>
          <w:p w14:paraId="6DC51222" w14:textId="77777777" w:rsidR="00D24E6E" w:rsidRPr="00DE5EFE" w:rsidRDefault="00D24E6E" w:rsidP="00680B3D">
            <w:pPr>
              <w:rPr>
                <w:rFonts w:ascii="Arial Narrow" w:hAnsi="Arial Narrow"/>
                <w:rPrChange w:id="694" w:author="SDI 1158" w:date="2026-02-12T17:33:00Z">
                  <w:rPr>
                    <w:rFonts w:ascii="Arial Narrow" w:hAnsi="Arial Narrow"/>
                  </w:rPr>
                </w:rPrChange>
              </w:rPr>
            </w:pPr>
          </w:p>
        </w:tc>
        <w:tc>
          <w:tcPr>
            <w:tcW w:w="845" w:type="dxa"/>
            <w:vAlign w:val="center"/>
          </w:tcPr>
          <w:p w14:paraId="3C55A720" w14:textId="0C6CBD04" w:rsidR="00D24E6E" w:rsidRPr="00DE5EFE" w:rsidRDefault="00D24E6E" w:rsidP="00680B3D">
            <w:pPr>
              <w:pStyle w:val="Caption"/>
              <w:jc w:val="center"/>
              <w:rPr>
                <w:rFonts w:ascii="Arial Narrow" w:hAnsi="Arial Narrow"/>
                <w:rPrChange w:id="695" w:author="SDI 1158" w:date="2026-02-12T17:33:00Z">
                  <w:rPr>
                    <w:rFonts w:ascii="Arial Narrow" w:hAnsi="Arial Narrow"/>
                  </w:rPr>
                </w:rPrChange>
              </w:rPr>
            </w:pPr>
            <w:r w:rsidRPr="00DE5EFE">
              <w:rPr>
                <w:rFonts w:ascii="Arial Narrow" w:hAnsi="Arial Narrow"/>
                <w:sz w:val="22"/>
                <w:szCs w:val="22"/>
                <w:rPrChange w:id="696" w:author="SDI 1158" w:date="2026-02-12T17:33:00Z">
                  <w:rPr>
                    <w:rFonts w:ascii="Arial Narrow" w:hAnsi="Arial Narrow"/>
                    <w:sz w:val="22"/>
                    <w:szCs w:val="22"/>
                  </w:rPr>
                </w:rPrChange>
              </w:rPr>
              <w:t xml:space="preserve">(Eq. </w:t>
            </w:r>
            <w:r w:rsidRPr="00DE5EFE">
              <w:rPr>
                <w:rFonts w:ascii="Arial Narrow" w:hAnsi="Arial Narrow"/>
                <w:sz w:val="22"/>
                <w:szCs w:val="22"/>
                <w:rPrChange w:id="697" w:author="SDI 1158" w:date="2026-02-12T17:33:00Z">
                  <w:rPr>
                    <w:rFonts w:ascii="Arial Narrow" w:hAnsi="Arial Narrow"/>
                    <w:sz w:val="22"/>
                    <w:szCs w:val="22"/>
                  </w:rPr>
                </w:rPrChange>
              </w:rPr>
              <w:fldChar w:fldCharType="begin"/>
            </w:r>
            <w:r w:rsidRPr="00DE5EFE">
              <w:rPr>
                <w:rFonts w:ascii="Arial Narrow" w:hAnsi="Arial Narrow"/>
                <w:sz w:val="22"/>
                <w:szCs w:val="22"/>
                <w:rPrChange w:id="698" w:author="SDI 1158" w:date="2026-02-12T17:33:00Z">
                  <w:rPr>
                    <w:rFonts w:ascii="Arial Narrow" w:hAnsi="Arial Narrow"/>
                    <w:sz w:val="22"/>
                    <w:szCs w:val="22"/>
                  </w:rPr>
                </w:rPrChange>
              </w:rPr>
              <w:instrText xml:space="preserve"> SEQ Eq. \* ARABIC </w:instrText>
            </w:r>
            <w:r w:rsidRPr="00DE5EFE">
              <w:rPr>
                <w:rFonts w:ascii="Arial Narrow" w:hAnsi="Arial Narrow"/>
                <w:sz w:val="22"/>
                <w:szCs w:val="22"/>
                <w:rPrChange w:id="699" w:author="SDI 1158" w:date="2026-02-12T17:33:00Z">
                  <w:rPr>
                    <w:rFonts w:ascii="Arial Narrow" w:hAnsi="Arial Narrow"/>
                    <w:sz w:val="22"/>
                    <w:szCs w:val="22"/>
                  </w:rPr>
                </w:rPrChange>
              </w:rPr>
              <w:fldChar w:fldCharType="separate"/>
            </w:r>
            <w:r w:rsidRPr="00DE5EFE">
              <w:rPr>
                <w:rFonts w:ascii="Arial Narrow" w:hAnsi="Arial Narrow"/>
                <w:noProof/>
                <w:sz w:val="22"/>
                <w:szCs w:val="22"/>
                <w:rPrChange w:id="700" w:author="SDI 1158" w:date="2026-02-12T17:33:00Z">
                  <w:rPr>
                    <w:rFonts w:ascii="Arial Narrow" w:hAnsi="Arial Narrow"/>
                    <w:noProof/>
                    <w:sz w:val="22"/>
                    <w:szCs w:val="22"/>
                  </w:rPr>
                </w:rPrChange>
              </w:rPr>
              <w:t xml:space="preserve">5 </w:t>
            </w:r>
            <w:r w:rsidRPr="00DE5EFE">
              <w:rPr>
                <w:rFonts w:ascii="Arial Narrow" w:hAnsi="Arial Narrow"/>
                <w:sz w:val="22"/>
                <w:szCs w:val="22"/>
                <w:rPrChange w:id="701" w:author="SDI 1158" w:date="2026-02-12T17:33:00Z">
                  <w:rPr>
                    <w:rFonts w:ascii="Arial Narrow" w:hAnsi="Arial Narrow"/>
                    <w:sz w:val="22"/>
                    <w:szCs w:val="22"/>
                  </w:rPr>
                </w:rPrChange>
              </w:rPr>
              <w:fldChar w:fldCharType="end"/>
            </w:r>
            <w:r w:rsidRPr="00DE5EFE">
              <w:rPr>
                <w:rFonts w:ascii="Arial Narrow" w:hAnsi="Arial Narrow"/>
                <w:sz w:val="22"/>
                <w:szCs w:val="22"/>
                <w:rPrChange w:id="702" w:author="SDI 1158" w:date="2026-02-12T17:33:00Z">
                  <w:rPr>
                    <w:rFonts w:ascii="Arial Narrow" w:hAnsi="Arial Narrow"/>
                    <w:sz w:val="22"/>
                    <w:szCs w:val="22"/>
                  </w:rPr>
                </w:rPrChange>
              </w:rPr>
              <w:t>)</w:t>
            </w:r>
          </w:p>
        </w:tc>
      </w:tr>
    </w:tbl>
    <w:p w14:paraId="17EB452A" w14:textId="429BF674" w:rsidR="00AA3D70" w:rsidRPr="00DE5EFE" w:rsidRDefault="00AA3D70" w:rsidP="00895FCE">
      <w:pPr>
        <w:rPr>
          <w:rFonts w:ascii="Arial Narrow" w:eastAsiaTheme="minorEastAsia" w:hAnsi="Arial Narrow"/>
          <w:iCs/>
          <w:rPrChange w:id="703" w:author="SDI 1158" w:date="2026-02-12T17:33:00Z">
            <w:rPr>
              <w:rFonts w:ascii="Arial Narrow" w:eastAsiaTheme="minorEastAsia" w:hAnsi="Arial Narrow"/>
              <w:iCs/>
            </w:rPr>
          </w:rPrChange>
        </w:rPr>
      </w:pPr>
    </w:p>
    <w:p w14:paraId="40D20816" w14:textId="285E1ABF" w:rsidR="00DB0BA7" w:rsidRPr="00DE5EFE" w:rsidRDefault="00DB0BA7" w:rsidP="00895FCE">
      <w:pPr>
        <w:rPr>
          <w:rFonts w:ascii="Arial Narrow" w:hAnsi="Arial Narrow"/>
          <w:rPrChange w:id="704" w:author="SDI 1158" w:date="2026-02-12T17:33:00Z">
            <w:rPr>
              <w:rFonts w:ascii="Arial Narrow" w:hAnsi="Arial Narrow"/>
            </w:rPr>
          </w:rPrChange>
        </w:rPr>
      </w:pPr>
      <w:r w:rsidRPr="00DE5EFE">
        <w:rPr>
          <w:rFonts w:ascii="Arial Narrow" w:hAnsi="Arial Narrow"/>
          <w:rPrChange w:id="705" w:author="SDI 1158" w:date="2026-02-12T17:33:00Z">
            <w:rPr>
              <w:rFonts w:ascii="Arial Narrow" w:hAnsi="Arial Narrow"/>
            </w:rPr>
          </w:rPrChange>
        </w:rPr>
        <w:t>With,</w:t>
      </w:r>
    </w:p>
    <w:p w14:paraId="548D1001" w14:textId="69F7FBA4" w:rsidR="00DB0BA7" w:rsidRPr="00DE5EFE" w:rsidRDefault="0086421B" w:rsidP="00895FCE">
      <w:pPr>
        <w:rPr>
          <w:rFonts w:ascii="Arial Narrow" w:hAnsi="Arial Narrow"/>
          <w:rPrChange w:id="706" w:author="SDI 1158" w:date="2026-02-12T17:33:00Z">
            <w:rPr>
              <w:rFonts w:ascii="Arial Narrow" w:hAnsi="Arial Narrow"/>
            </w:rPr>
          </w:rPrChange>
        </w:rPr>
      </w:pPr>
      <m:oMath>
        <m:sSub>
          <m:sSubPr>
            <m:ctrlPr>
              <w:rPr>
                <w:rFonts w:ascii="Cambria Math" w:hAnsi="Cambria Math"/>
                <w:i/>
                <w:rPrChange w:id="707" w:author="SDI 1158" w:date="2026-02-12T17:33:00Z">
                  <w:rPr>
                    <w:rFonts w:ascii="Cambria Math" w:hAnsi="Cambria Math"/>
                    <w:i/>
                  </w:rPr>
                </w:rPrChange>
              </w:rPr>
            </m:ctrlPr>
          </m:sSubPr>
          <m:e>
            <m:r>
              <w:rPr>
                <w:rFonts w:ascii="Cambria Math" w:hAnsi="Cambria Math"/>
                <w:rPrChange w:id="708" w:author="SDI 1158" w:date="2026-02-12T17:33:00Z">
                  <w:rPr>
                    <w:rFonts w:ascii="Cambria Math" w:hAnsi="Cambria Math"/>
                  </w:rPr>
                </w:rPrChange>
              </w:rPr>
              <m:t>C</m:t>
            </m:r>
          </m:e>
          <m:sub>
            <m:r>
              <w:rPr>
                <w:rFonts w:ascii="Cambria Math" w:hAnsi="Cambria Math"/>
                <w:rPrChange w:id="709" w:author="SDI 1158" w:date="2026-02-12T17:33:00Z">
                  <w:rPr>
                    <w:rFonts w:ascii="Cambria Math" w:hAnsi="Cambria Math"/>
                  </w:rPr>
                </w:rPrChange>
              </w:rPr>
              <m:t>i</m:t>
            </m:r>
          </m:sub>
        </m:sSub>
      </m:oMath>
      <w:r w:rsidR="00DB0BA7" w:rsidRPr="00DE5EFE">
        <w:rPr>
          <w:rFonts w:ascii="Arial Narrow" w:hAnsi="Arial Narrow"/>
          <w:rPrChange w:id="710" w:author="SDI 1158" w:date="2026-02-12T17:33:00Z">
            <w:rPr>
              <w:rFonts w:ascii="Arial Narrow" w:hAnsi="Arial Narrow"/>
            </w:rPr>
          </w:rPrChange>
        </w:rPr>
        <w:t xml:space="preserve">: the construction cost of one square meter </w:t>
      </w:r>
      <w:r w:rsidR="00193F24" w:rsidRPr="00DE5EFE">
        <w:rPr>
          <w:rFonts w:ascii="Arial Narrow" w:hAnsi="Arial Narrow"/>
          <w:vertAlign w:val="superscript"/>
          <w:rPrChange w:id="711" w:author="SDI 1158" w:date="2026-02-12T17:33:00Z">
            <w:rPr>
              <w:rFonts w:ascii="Arial Narrow" w:hAnsi="Arial Narrow"/>
              <w:vertAlign w:val="superscript"/>
            </w:rPr>
          </w:rPrChange>
        </w:rPr>
        <w:t xml:space="preserve">of </w:t>
      </w:r>
      <w:r w:rsidR="00193F24" w:rsidRPr="00DE5EFE">
        <w:rPr>
          <w:rFonts w:ascii="Arial Narrow" w:hAnsi="Arial Narrow"/>
          <w:rPrChange w:id="712" w:author="SDI 1158" w:date="2026-02-12T17:33:00Z">
            <w:rPr>
              <w:rFonts w:ascii="Arial Narrow" w:hAnsi="Arial Narrow"/>
            </w:rPr>
          </w:rPrChange>
        </w:rPr>
        <w:t>the surface collection center</w:t>
      </w:r>
      <m:oMath>
        <m:sSub>
          <m:sSubPr>
            <m:ctrlPr>
              <w:rPr>
                <w:rFonts w:ascii="Cambria Math" w:hAnsi="Cambria Math"/>
                <w:i/>
                <w:rPrChange w:id="713" w:author="SDI 1158" w:date="2026-02-12T17:33:00Z">
                  <w:rPr>
                    <w:rFonts w:ascii="Cambria Math" w:hAnsi="Cambria Math"/>
                    <w:i/>
                  </w:rPr>
                </w:rPrChange>
              </w:rPr>
            </m:ctrlPr>
          </m:sSubPr>
          <m:e>
            <m:r>
              <w:rPr>
                <w:rFonts w:ascii="Cambria Math" w:hAnsi="Cambria Math"/>
                <w:rPrChange w:id="714" w:author="SDI 1158" w:date="2026-02-12T17:33:00Z">
                  <w:rPr>
                    <w:rFonts w:ascii="Cambria Math" w:hAnsi="Cambria Math"/>
                  </w:rPr>
                </w:rPrChange>
              </w:rPr>
              <m:t>S</m:t>
            </m:r>
          </m:e>
          <m:sub>
            <m:r>
              <w:rPr>
                <w:rFonts w:ascii="Cambria Math" w:hAnsi="Cambria Math"/>
                <w:rPrChange w:id="715" w:author="SDI 1158" w:date="2026-02-12T17:33:00Z">
                  <w:rPr>
                    <w:rFonts w:ascii="Cambria Math" w:hAnsi="Cambria Math"/>
                  </w:rPr>
                </w:rPrChange>
              </w:rPr>
              <m:t>i</m:t>
            </m:r>
          </m:sub>
        </m:sSub>
      </m:oMath>
      <w:r w:rsidR="00DB0BA7" w:rsidRPr="00DE5EFE">
        <w:rPr>
          <w:rFonts w:ascii="Arial Narrow" w:hAnsi="Arial Narrow"/>
          <w:rPrChange w:id="716" w:author="SDI 1158" w:date="2026-02-12T17:33:00Z">
            <w:rPr>
              <w:rFonts w:ascii="Arial Narrow" w:hAnsi="Arial Narrow"/>
            </w:rPr>
          </w:rPrChange>
        </w:rPr>
        <w:t xml:space="preserve"> </w:t>
      </w:r>
    </w:p>
    <w:p w14:paraId="42ABD24D" w14:textId="39C2327D" w:rsidR="00DB0BA7" w:rsidRPr="00DE5EFE" w:rsidRDefault="0086421B" w:rsidP="00895FCE">
      <w:pPr>
        <w:rPr>
          <w:rFonts w:ascii="Arial Narrow" w:hAnsi="Arial Narrow"/>
          <w:rPrChange w:id="717" w:author="SDI 1158" w:date="2026-02-12T17:33:00Z">
            <w:rPr>
              <w:rFonts w:ascii="Arial Narrow" w:hAnsi="Arial Narrow"/>
            </w:rPr>
          </w:rPrChange>
        </w:rPr>
      </w:pPr>
      <m:oMath>
        <m:sSub>
          <m:sSubPr>
            <m:ctrlPr>
              <w:rPr>
                <w:rFonts w:ascii="Cambria Math" w:hAnsi="Cambria Math"/>
                <w:i/>
                <w:rPrChange w:id="718" w:author="SDI 1158" w:date="2026-02-12T17:33:00Z">
                  <w:rPr>
                    <w:rFonts w:ascii="Cambria Math" w:hAnsi="Cambria Math"/>
                    <w:i/>
                  </w:rPr>
                </w:rPrChange>
              </w:rPr>
            </m:ctrlPr>
          </m:sSubPr>
          <m:e>
            <m:r>
              <w:rPr>
                <w:rFonts w:ascii="Cambria Math" w:hAnsi="Cambria Math"/>
                <w:rPrChange w:id="719" w:author="SDI 1158" w:date="2026-02-12T17:33:00Z">
                  <w:rPr>
                    <w:rFonts w:ascii="Cambria Math" w:hAnsi="Cambria Math"/>
                  </w:rPr>
                </w:rPrChange>
              </w:rPr>
              <m:t>C</m:t>
            </m:r>
          </m:e>
          <m:sub>
            <m:r>
              <w:rPr>
                <w:rFonts w:ascii="Cambria Math" w:hAnsi="Cambria Math"/>
                <w:rPrChange w:id="720" w:author="SDI 1158" w:date="2026-02-12T17:33:00Z">
                  <w:rPr>
                    <w:rFonts w:ascii="Cambria Math" w:hAnsi="Cambria Math"/>
                  </w:rPr>
                </w:rPrChange>
              </w:rPr>
              <m:t>0</m:t>
            </m:r>
          </m:sub>
        </m:sSub>
      </m:oMath>
      <w:r w:rsidR="00DB0BA7" w:rsidRPr="00DE5EFE">
        <w:rPr>
          <w:rFonts w:ascii="Arial Narrow" w:hAnsi="Arial Narrow"/>
          <w:rPrChange w:id="721" w:author="SDI 1158" w:date="2026-02-12T17:33:00Z">
            <w:rPr>
              <w:rFonts w:ascii="Arial Narrow" w:hAnsi="Arial Narrow"/>
            </w:rPr>
          </w:rPrChange>
        </w:rPr>
        <w:t xml:space="preserve">: the cost of constructing one m² of collection center for an area </w:t>
      </w:r>
      <m:oMath>
        <m:sSub>
          <m:sSubPr>
            <m:ctrlPr>
              <w:rPr>
                <w:rFonts w:ascii="Cambria Math" w:hAnsi="Cambria Math"/>
                <w:i/>
                <w:rPrChange w:id="722" w:author="SDI 1158" w:date="2026-02-12T17:33:00Z">
                  <w:rPr>
                    <w:rFonts w:ascii="Cambria Math" w:hAnsi="Cambria Math"/>
                    <w:i/>
                  </w:rPr>
                </w:rPrChange>
              </w:rPr>
            </m:ctrlPr>
          </m:sSubPr>
          <m:e>
            <m:r>
              <w:rPr>
                <w:rFonts w:ascii="Cambria Math" w:hAnsi="Cambria Math"/>
                <w:rPrChange w:id="723" w:author="SDI 1158" w:date="2026-02-12T17:33:00Z">
                  <w:rPr>
                    <w:rFonts w:ascii="Cambria Math" w:hAnsi="Cambria Math"/>
                  </w:rPr>
                </w:rPrChange>
              </w:rPr>
              <m:t>S</m:t>
            </m:r>
          </m:e>
          <m:sub>
            <m:r>
              <w:rPr>
                <w:rFonts w:ascii="Cambria Math" w:hAnsi="Cambria Math"/>
                <w:rPrChange w:id="724" w:author="SDI 1158" w:date="2026-02-12T17:33:00Z">
                  <w:rPr>
                    <w:rFonts w:ascii="Cambria Math" w:hAnsi="Cambria Math"/>
                  </w:rPr>
                </w:rPrChange>
              </w:rPr>
              <m:t>o</m:t>
            </m:r>
          </m:sub>
        </m:sSub>
      </m:oMath>
      <w:r w:rsidR="002A7424" w:rsidRPr="00DE5EFE">
        <w:rPr>
          <w:rFonts w:ascii="Arial Narrow" w:hAnsi="Arial Narrow"/>
          <w:rPrChange w:id="725" w:author="SDI 1158" w:date="2026-02-12T17:33:00Z">
            <w:rPr>
              <w:rFonts w:ascii="Arial Narrow" w:hAnsi="Arial Narrow"/>
            </w:rPr>
          </w:rPrChange>
        </w:rPr>
        <w:t>.</w:t>
      </w:r>
    </w:p>
    <w:p w14:paraId="54AFA8F1" w14:textId="5A77ABB5" w:rsidR="00DB0BA7" w:rsidRPr="00DE5EFE" w:rsidRDefault="0086421B" w:rsidP="00895FCE">
      <w:pPr>
        <w:rPr>
          <w:rFonts w:ascii="Arial Narrow" w:hAnsi="Arial Narrow"/>
          <w:i/>
          <w:rPrChange w:id="726" w:author="SDI 1158" w:date="2026-02-12T17:33:00Z">
            <w:rPr>
              <w:rFonts w:ascii="Arial Narrow" w:hAnsi="Arial Narrow"/>
              <w:i/>
            </w:rPr>
          </w:rPrChange>
        </w:rPr>
      </w:pPr>
      <m:oMath>
        <m:sSub>
          <m:sSubPr>
            <m:ctrlPr>
              <w:rPr>
                <w:rFonts w:ascii="Cambria Math" w:hAnsi="Cambria Math"/>
                <w:i/>
                <w:rPrChange w:id="727" w:author="SDI 1158" w:date="2026-02-12T17:33:00Z">
                  <w:rPr>
                    <w:rFonts w:ascii="Cambria Math" w:hAnsi="Cambria Math"/>
                    <w:i/>
                  </w:rPr>
                </w:rPrChange>
              </w:rPr>
            </m:ctrlPr>
          </m:sSubPr>
          <m:e>
            <m:r>
              <w:rPr>
                <w:rFonts w:ascii="Cambria Math" w:hAnsi="Cambria Math"/>
                <w:rPrChange w:id="728" w:author="SDI 1158" w:date="2026-02-12T17:33:00Z">
                  <w:rPr>
                    <w:rFonts w:ascii="Cambria Math" w:hAnsi="Cambria Math"/>
                  </w:rPr>
                </w:rPrChange>
              </w:rPr>
              <m:t>S</m:t>
            </m:r>
          </m:e>
          <m:sub>
            <m:r>
              <w:rPr>
                <w:rFonts w:ascii="Cambria Math" w:hAnsi="Cambria Math"/>
                <w:rPrChange w:id="729" w:author="SDI 1158" w:date="2026-02-12T17:33:00Z">
                  <w:rPr>
                    <w:rFonts w:ascii="Cambria Math" w:hAnsi="Cambria Math"/>
                  </w:rPr>
                </w:rPrChange>
              </w:rPr>
              <m:t>i</m:t>
            </m:r>
          </m:sub>
        </m:sSub>
      </m:oMath>
      <w:r w:rsidR="00DB0BA7" w:rsidRPr="00DE5EFE">
        <w:rPr>
          <w:rFonts w:ascii="Arial Narrow" w:hAnsi="Arial Narrow"/>
          <w:rPrChange w:id="730" w:author="SDI 1158" w:date="2026-02-12T17:33:00Z">
            <w:rPr>
              <w:rFonts w:ascii="Arial Narrow" w:hAnsi="Arial Narrow"/>
            </w:rPr>
          </w:rPrChange>
        </w:rPr>
        <w:t xml:space="preserve">: the area of the collection center </w:t>
      </w:r>
      <w:r w:rsidR="00DB0BA7" w:rsidRPr="00DE5EFE">
        <w:rPr>
          <w:rFonts w:ascii="Arial Narrow" w:hAnsi="Arial Narrow"/>
          <w:i/>
          <w:rPrChange w:id="731" w:author="SDI 1158" w:date="2026-02-12T17:33:00Z">
            <w:rPr>
              <w:rFonts w:ascii="Arial Narrow" w:hAnsi="Arial Narrow"/>
              <w:i/>
            </w:rPr>
          </w:rPrChange>
        </w:rPr>
        <w:t>i</w:t>
      </w:r>
    </w:p>
    <w:p w14:paraId="06338F14" w14:textId="7311865F" w:rsidR="00697E7F" w:rsidRPr="00DE5EFE" w:rsidRDefault="0086421B" w:rsidP="00895FCE">
      <w:pPr>
        <w:rPr>
          <w:rFonts w:ascii="Arial Narrow" w:hAnsi="Arial Narrow"/>
          <w:rPrChange w:id="732" w:author="SDI 1158" w:date="2026-02-12T17:33:00Z">
            <w:rPr>
              <w:rFonts w:ascii="Arial Narrow" w:hAnsi="Arial Narrow"/>
            </w:rPr>
          </w:rPrChange>
        </w:rPr>
      </w:pPr>
      <m:oMath>
        <m:sSub>
          <m:sSubPr>
            <m:ctrlPr>
              <w:rPr>
                <w:rFonts w:ascii="Cambria Math" w:hAnsi="Cambria Math"/>
                <w:iCs/>
                <w:rPrChange w:id="733" w:author="SDI 1158" w:date="2026-02-12T17:33:00Z">
                  <w:rPr>
                    <w:rFonts w:ascii="Cambria Math" w:hAnsi="Cambria Math"/>
                    <w:iCs/>
                  </w:rPr>
                </w:rPrChange>
              </w:rPr>
            </m:ctrlPr>
          </m:sSubPr>
          <m:e>
            <m:r>
              <w:rPr>
                <w:rFonts w:ascii="Cambria Math" w:hAnsi="Cambria Math"/>
                <w:rPrChange w:id="734" w:author="SDI 1158" w:date="2026-02-12T17:33:00Z">
                  <w:rPr>
                    <w:rFonts w:ascii="Cambria Math" w:hAnsi="Cambria Math"/>
                  </w:rPr>
                </w:rPrChange>
              </w:rPr>
              <m:t>S</m:t>
            </m:r>
          </m:e>
          <m:sub>
            <m:r>
              <m:rPr>
                <m:sty m:val="p"/>
              </m:rPr>
              <w:rPr>
                <w:rFonts w:ascii="Cambria Math" w:hAnsi="Cambria Math"/>
                <w:rPrChange w:id="735" w:author="SDI 1158" w:date="2026-02-12T17:33:00Z">
                  <w:rPr>
                    <w:rFonts w:ascii="Cambria Math" w:hAnsi="Cambria Math"/>
                  </w:rPr>
                </w:rPrChange>
              </w:rPr>
              <m:t>0</m:t>
            </m:r>
          </m:sub>
        </m:sSub>
      </m:oMath>
      <w:r w:rsidR="00697E7F" w:rsidRPr="00DE5EFE">
        <w:rPr>
          <w:rFonts w:ascii="Arial Narrow" w:eastAsiaTheme="minorEastAsia" w:hAnsi="Arial Narrow"/>
          <w:iCs/>
          <w:rPrChange w:id="736" w:author="SDI 1158" w:date="2026-02-12T17:33:00Z">
            <w:rPr>
              <w:rFonts w:ascii="Arial Narrow" w:eastAsiaTheme="minorEastAsia" w:hAnsi="Arial Narrow"/>
              <w:iCs/>
            </w:rPr>
          </w:rPrChange>
        </w:rPr>
        <w:t xml:space="preserve">: </w:t>
      </w:r>
      <w:r w:rsidR="008F78BE" w:rsidRPr="00DE5EFE">
        <w:rPr>
          <w:rFonts w:ascii="Arial Narrow" w:hAnsi="Arial Narrow"/>
          <w:rPrChange w:id="737" w:author="SDI 1158" w:date="2026-02-12T17:33:00Z">
            <w:rPr>
              <w:rFonts w:ascii="Arial Narrow" w:hAnsi="Arial Narrow"/>
            </w:rPr>
          </w:rPrChange>
        </w:rPr>
        <w:t xml:space="preserve">the </w:t>
      </w:r>
      <w:r w:rsidR="008F78BE" w:rsidRPr="00DE5EFE">
        <w:rPr>
          <w:rFonts w:ascii="Arial Narrow" w:eastAsiaTheme="minorEastAsia" w:hAnsi="Arial Narrow"/>
          <w:iCs/>
          <w:rPrChange w:id="738" w:author="SDI 1158" w:date="2026-02-12T17:33:00Z">
            <w:rPr>
              <w:rFonts w:ascii="Arial Narrow" w:eastAsiaTheme="minorEastAsia" w:hAnsi="Arial Narrow"/>
              <w:iCs/>
            </w:rPr>
          </w:rPrChange>
        </w:rPr>
        <w:t>area of a reference collection center whose construction cost is known.</w:t>
      </w:r>
    </w:p>
    <w:p w14:paraId="5146CD52" w14:textId="110FA58B" w:rsidR="00DB0BA7" w:rsidRPr="00DE5EFE" w:rsidRDefault="00DB0BA7" w:rsidP="00895FCE">
      <w:pPr>
        <w:rPr>
          <w:rFonts w:ascii="Arial Narrow" w:hAnsi="Arial Narrow"/>
          <w:rPrChange w:id="739" w:author="SDI 1158" w:date="2026-02-12T17:33:00Z">
            <w:rPr>
              <w:rFonts w:ascii="Arial Narrow" w:hAnsi="Arial Narrow"/>
            </w:rPr>
          </w:rPrChange>
        </w:rPr>
      </w:pPr>
      <w:r w:rsidRPr="00DE5EFE">
        <w:rPr>
          <w:rFonts w:ascii="Arial Narrow" w:hAnsi="Arial Narrow"/>
          <w:rPrChange w:id="740" w:author="SDI 1158" w:date="2026-02-12T17:33:00Z">
            <w:rPr>
              <w:rFonts w:ascii="Arial Narrow" w:hAnsi="Arial Narrow"/>
            </w:rPr>
          </w:rPrChange>
        </w:rPr>
        <w:t xml:space="preserve">Collection costs are determined based on the location of the collection center. Indeed, knowing the geographical coordinates of the collection centers and the centers of the municipalities served, the distance between a collection center and a given municipality i can be determined using the following expression </w:t>
      </w:r>
      <w:r w:rsidRPr="00DE5EFE">
        <w:rPr>
          <w:rFonts w:ascii="Arial Narrow" w:hAnsi="Arial Narrow"/>
          <w:rPrChange w:id="741" w:author="SDI 1158" w:date="2026-02-12T17:33:00Z">
            <w:rPr>
              <w:rFonts w:ascii="Arial Narrow" w:hAnsi="Arial Narrow"/>
            </w:rPr>
          </w:rPrChange>
        </w:rPr>
        <w:fldChar w:fldCharType="begin"/>
      </w:r>
      <w:r w:rsidR="00281ADB" w:rsidRPr="00DE5EFE">
        <w:rPr>
          <w:rFonts w:ascii="Arial Narrow" w:hAnsi="Arial Narrow"/>
          <w:rPrChange w:id="742" w:author="SDI 1158" w:date="2026-02-12T17:33:00Z">
            <w:rPr>
              <w:rFonts w:ascii="Arial Narrow" w:hAnsi="Arial Narrow"/>
            </w:rPr>
          </w:rPrChange>
        </w:rPr>
        <w:instrText xml:space="preserve"> ADDIN ZOTERO_ITEM CSL_CITATION {"citationID":"d9f7hHCU","properties":{"formattedCitation":"[9]","plainCitation":"[9]","dontUpdate":true,"noteIndex":0},"citationItems":[{"id":"o6ir7rBQ/0pJ7QeVd","uris":["http://zotero.org/users/14824204/items/5SH2V82E"],"itemData":{"id":199,"type":"document","title":"Distance_longitude_latitude.pdf","URL":"https://geodesie.ign.fr/contenu/fichiers/Distance_longitude_latitude.pdf","accessed":{"date-parts":[["2025",1,26]]}}}],"schema":"https://github.com/citation-style-language/schema/raw/master/csl-citation.json"} </w:instrText>
      </w:r>
      <w:r w:rsidRPr="00DE5EFE">
        <w:rPr>
          <w:rFonts w:ascii="Arial Narrow" w:hAnsi="Arial Narrow"/>
          <w:rPrChange w:id="743" w:author="SDI 1158" w:date="2026-02-12T17:33:00Z">
            <w:rPr>
              <w:rFonts w:ascii="Arial Narrow" w:hAnsi="Arial Narrow"/>
            </w:rPr>
          </w:rPrChange>
        </w:rPr>
        <w:fldChar w:fldCharType="separate"/>
      </w:r>
      <w:r w:rsidR="00765457" w:rsidRPr="00DE5EFE">
        <w:rPr>
          <w:rFonts w:ascii="Arial Narrow" w:hAnsi="Arial Narrow"/>
          <w:rPrChange w:id="744" w:author="SDI 1158" w:date="2026-02-12T17:33:00Z">
            <w:rPr>
              <w:rFonts w:ascii="Arial Narrow" w:hAnsi="Arial Narrow"/>
            </w:rPr>
          </w:rPrChange>
        </w:rPr>
        <w:t xml:space="preserve">[9] </w:t>
      </w:r>
      <w:r w:rsidRPr="00DE5EFE">
        <w:rPr>
          <w:rFonts w:ascii="Arial Narrow" w:hAnsi="Arial Narrow"/>
          <w:rPrChange w:id="745" w:author="SDI 1158" w:date="2026-02-12T17:33:00Z">
            <w:rPr>
              <w:rFonts w:ascii="Arial Narrow" w:hAnsi="Arial Narrow"/>
            </w:rPr>
          </w:rPrChange>
        </w:rPr>
        <w:fldChar w:fldCharType="end"/>
      </w:r>
      <w:r w:rsidRPr="00DE5EFE">
        <w:rPr>
          <w:rFonts w:ascii="Arial Narrow" w:hAnsi="Arial Narrow"/>
          <w:rPrChange w:id="746" w:author="SDI 1158" w:date="2026-02-12T17:33:00Z">
            <w:rPr>
              <w:rFonts w:ascii="Arial Narrow" w:hAnsi="Arial Narrow"/>
            </w:rPr>
          </w:rPrChan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D24E6E" w:rsidRPr="00DE5EFE" w14:paraId="7FCD082F" w14:textId="77777777" w:rsidTr="00680B3D">
        <w:tc>
          <w:tcPr>
            <w:tcW w:w="8217" w:type="dxa"/>
          </w:tcPr>
          <w:p w14:paraId="5444EB65" w14:textId="07593D00" w:rsidR="00D24E6E" w:rsidRPr="00DE5EFE" w:rsidRDefault="0086421B" w:rsidP="00680B3D">
            <w:pPr>
              <w:rPr>
                <w:rFonts w:ascii="Arial Narrow" w:eastAsiaTheme="minorEastAsia" w:hAnsi="Arial Narrow"/>
                <w:rPrChange w:id="747" w:author="SDI 1158" w:date="2026-02-12T17:33:00Z">
                  <w:rPr>
                    <w:rFonts w:ascii="Arial Narrow" w:eastAsiaTheme="minorEastAsia" w:hAnsi="Arial Narrow"/>
                  </w:rPr>
                </w:rPrChange>
              </w:rPr>
            </w:pPr>
            <m:oMathPara>
              <m:oMath>
                <m:sSub>
                  <m:sSubPr>
                    <m:ctrlPr>
                      <w:rPr>
                        <w:rFonts w:ascii="Cambria Math" w:hAnsi="Cambria Math"/>
                        <w:rPrChange w:id="748" w:author="SDI 1158" w:date="2026-02-12T17:33:00Z">
                          <w:rPr>
                            <w:rFonts w:ascii="Cambria Math" w:hAnsi="Cambria Math"/>
                          </w:rPr>
                        </w:rPrChange>
                      </w:rPr>
                    </m:ctrlPr>
                  </m:sSubPr>
                  <m:e>
                    <m:r>
                      <w:rPr>
                        <w:rFonts w:ascii="Cambria Math" w:hAnsi="Cambria Math"/>
                        <w:rPrChange w:id="749" w:author="SDI 1158" w:date="2026-02-12T17:33:00Z">
                          <w:rPr>
                            <w:rFonts w:ascii="Cambria Math" w:hAnsi="Cambria Math"/>
                          </w:rPr>
                        </w:rPrChange>
                      </w:rPr>
                      <m:t>d</m:t>
                    </m:r>
                  </m:e>
                  <m:sub>
                    <m:r>
                      <w:rPr>
                        <w:rFonts w:ascii="Cambria Math" w:hAnsi="Cambria Math"/>
                        <w:rPrChange w:id="750" w:author="SDI 1158" w:date="2026-02-12T17:33:00Z">
                          <w:rPr>
                            <w:rFonts w:ascii="Cambria Math" w:hAnsi="Cambria Math"/>
                          </w:rPr>
                        </w:rPrChange>
                      </w:rPr>
                      <m:t>i</m:t>
                    </m:r>
                  </m:sub>
                </m:sSub>
                <m:r>
                  <m:rPr>
                    <m:sty m:val="p"/>
                  </m:rPr>
                  <w:rPr>
                    <w:rFonts w:ascii="Cambria Math" w:hAnsi="Cambria Math"/>
                    <w:rPrChange w:id="751" w:author="SDI 1158" w:date="2026-02-12T17:33:00Z">
                      <w:rPr>
                        <w:rFonts w:ascii="Cambria Math" w:hAnsi="Cambria Math"/>
                      </w:rPr>
                    </w:rPrChange>
                  </w:rPr>
                  <m:t>=</m:t>
                </m:r>
                <m:r>
                  <w:rPr>
                    <w:rFonts w:ascii="Cambria Math" w:hAnsi="Cambria Math"/>
                    <w:rPrChange w:id="752" w:author="SDI 1158" w:date="2026-02-12T17:33:00Z">
                      <w:rPr>
                        <w:rFonts w:ascii="Cambria Math" w:hAnsi="Cambria Math"/>
                      </w:rPr>
                    </w:rPrChange>
                  </w:rPr>
                  <m:t>R</m:t>
                </m:r>
                <m:r>
                  <m:rPr>
                    <m:sty m:val="p"/>
                  </m:rPr>
                  <w:rPr>
                    <w:rFonts w:ascii="Cambria Math" w:hAnsi="Cambria Math"/>
                    <w:rPrChange w:id="753" w:author="SDI 1158" w:date="2026-02-12T17:33:00Z">
                      <w:rPr>
                        <w:rFonts w:ascii="Cambria Math" w:hAnsi="Cambria Math"/>
                      </w:rPr>
                    </w:rPrChange>
                  </w:rPr>
                  <m:t>×</m:t>
                </m:r>
                <m:func>
                  <m:funcPr>
                    <m:ctrlPr>
                      <w:rPr>
                        <w:rFonts w:ascii="Cambria Math" w:hAnsi="Cambria Math"/>
                        <w:rPrChange w:id="754" w:author="SDI 1158" w:date="2026-02-12T17:33:00Z">
                          <w:rPr>
                            <w:rFonts w:ascii="Cambria Math" w:hAnsi="Cambria Math"/>
                          </w:rPr>
                        </w:rPrChange>
                      </w:rPr>
                    </m:ctrlPr>
                  </m:funcPr>
                  <m:fName>
                    <m:r>
                      <m:rPr>
                        <m:sty m:val="p"/>
                      </m:rPr>
                      <w:rPr>
                        <w:rFonts w:ascii="Cambria Math" w:hAnsi="Cambria Math"/>
                        <w:rPrChange w:id="755" w:author="SDI 1158" w:date="2026-02-12T17:33:00Z">
                          <w:rPr>
                            <w:rFonts w:ascii="Cambria Math" w:hAnsi="Cambria Math"/>
                          </w:rPr>
                        </w:rPrChange>
                      </w:rPr>
                      <m:t>arccos</m:t>
                    </m:r>
                  </m:fName>
                  <m:e>
                    <m:d>
                      <m:dPr>
                        <m:ctrlPr>
                          <w:rPr>
                            <w:rFonts w:ascii="Cambria Math" w:hAnsi="Cambria Math"/>
                            <w:rPrChange w:id="756" w:author="SDI 1158" w:date="2026-02-12T17:33:00Z">
                              <w:rPr>
                                <w:rFonts w:ascii="Cambria Math" w:hAnsi="Cambria Math"/>
                              </w:rPr>
                            </w:rPrChange>
                          </w:rPr>
                        </m:ctrlPr>
                      </m:dPr>
                      <m:e>
                        <m:func>
                          <m:funcPr>
                            <m:ctrlPr>
                              <w:rPr>
                                <w:rFonts w:ascii="Cambria Math" w:hAnsi="Cambria Math"/>
                                <w:rPrChange w:id="757" w:author="SDI 1158" w:date="2026-02-12T17:33:00Z">
                                  <w:rPr>
                                    <w:rFonts w:ascii="Cambria Math" w:hAnsi="Cambria Math"/>
                                  </w:rPr>
                                </w:rPrChange>
                              </w:rPr>
                            </m:ctrlPr>
                          </m:funcPr>
                          <m:fName>
                            <m:r>
                              <w:rPr>
                                <w:rFonts w:ascii="Cambria Math" w:hAnsi="Cambria Math"/>
                                <w:rPrChange w:id="758" w:author="SDI 1158" w:date="2026-02-12T17:33:00Z">
                                  <w:rPr>
                                    <w:rFonts w:ascii="Cambria Math" w:hAnsi="Cambria Math"/>
                                  </w:rPr>
                                </w:rPrChange>
                              </w:rPr>
                              <m:t>sin</m:t>
                            </m:r>
                          </m:fName>
                          <m:e>
                            <m:d>
                              <m:dPr>
                                <m:ctrlPr>
                                  <w:rPr>
                                    <w:rFonts w:ascii="Cambria Math" w:hAnsi="Cambria Math"/>
                                    <w:rPrChange w:id="759" w:author="SDI 1158" w:date="2026-02-12T17:33:00Z">
                                      <w:rPr>
                                        <w:rFonts w:ascii="Cambria Math" w:hAnsi="Cambria Math"/>
                                      </w:rPr>
                                    </w:rPrChange>
                                  </w:rPr>
                                </m:ctrlPr>
                              </m:dPr>
                              <m:e>
                                <m:sSub>
                                  <m:sSubPr>
                                    <m:ctrlPr>
                                      <w:rPr>
                                        <w:rFonts w:ascii="Cambria Math" w:hAnsi="Cambria Math"/>
                                        <w:rPrChange w:id="760" w:author="SDI 1158" w:date="2026-02-12T17:33:00Z">
                                          <w:rPr>
                                            <w:rFonts w:ascii="Cambria Math" w:hAnsi="Cambria Math"/>
                                          </w:rPr>
                                        </w:rPrChange>
                                      </w:rPr>
                                    </m:ctrlPr>
                                  </m:sSubPr>
                                  <m:e>
                                    <m:r>
                                      <w:rPr>
                                        <w:rFonts w:ascii="Cambria Math" w:hAnsi="Cambria Math"/>
                                        <w:rPrChange w:id="761" w:author="SDI 1158" w:date="2026-02-12T17:33:00Z">
                                          <w:rPr>
                                            <w:rFonts w:ascii="Cambria Math" w:hAnsi="Cambria Math"/>
                                          </w:rPr>
                                        </w:rPrChange>
                                      </w:rPr>
                                      <m:t>y</m:t>
                                    </m:r>
                                  </m:e>
                                  <m:sub>
                                    <m:r>
                                      <w:rPr>
                                        <w:rFonts w:ascii="Cambria Math" w:hAnsi="Cambria Math"/>
                                        <w:rPrChange w:id="762" w:author="SDI 1158" w:date="2026-02-12T17:33:00Z">
                                          <w:rPr>
                                            <w:rFonts w:ascii="Cambria Math" w:hAnsi="Cambria Math"/>
                                          </w:rPr>
                                        </w:rPrChange>
                                      </w:rPr>
                                      <m:t>g</m:t>
                                    </m:r>
                                  </m:sub>
                                </m:sSub>
                              </m:e>
                            </m:d>
                          </m:e>
                        </m:func>
                        <m:r>
                          <m:rPr>
                            <m:sty m:val="p"/>
                          </m:rPr>
                          <w:rPr>
                            <w:rFonts w:ascii="Cambria Math" w:hAnsi="Cambria Math"/>
                            <w:rPrChange w:id="763" w:author="SDI 1158" w:date="2026-02-12T17:33:00Z">
                              <w:rPr>
                                <w:rFonts w:ascii="Cambria Math" w:hAnsi="Cambria Math"/>
                              </w:rPr>
                            </w:rPrChange>
                          </w:rPr>
                          <m:t>×</m:t>
                        </m:r>
                        <m:func>
                          <m:funcPr>
                            <m:ctrlPr>
                              <w:rPr>
                                <w:rFonts w:ascii="Cambria Math" w:hAnsi="Cambria Math"/>
                                <w:rPrChange w:id="764" w:author="SDI 1158" w:date="2026-02-12T17:33:00Z">
                                  <w:rPr>
                                    <w:rFonts w:ascii="Cambria Math" w:hAnsi="Cambria Math"/>
                                  </w:rPr>
                                </w:rPrChange>
                              </w:rPr>
                            </m:ctrlPr>
                          </m:funcPr>
                          <m:fName>
                            <m:r>
                              <w:rPr>
                                <w:rFonts w:ascii="Cambria Math" w:hAnsi="Cambria Math"/>
                                <w:rPrChange w:id="765" w:author="SDI 1158" w:date="2026-02-12T17:33:00Z">
                                  <w:rPr>
                                    <w:rFonts w:ascii="Cambria Math" w:hAnsi="Cambria Math"/>
                                  </w:rPr>
                                </w:rPrChange>
                              </w:rPr>
                              <m:t>sin</m:t>
                            </m:r>
                          </m:fName>
                          <m:e>
                            <m:d>
                              <m:dPr>
                                <m:ctrlPr>
                                  <w:rPr>
                                    <w:rFonts w:ascii="Cambria Math" w:hAnsi="Cambria Math"/>
                                    <w:rPrChange w:id="766" w:author="SDI 1158" w:date="2026-02-12T17:33:00Z">
                                      <w:rPr>
                                        <w:rFonts w:ascii="Cambria Math" w:hAnsi="Cambria Math"/>
                                      </w:rPr>
                                    </w:rPrChange>
                                  </w:rPr>
                                </m:ctrlPr>
                              </m:dPr>
                              <m:e>
                                <m:sSub>
                                  <m:sSubPr>
                                    <m:ctrlPr>
                                      <w:rPr>
                                        <w:rFonts w:ascii="Cambria Math" w:hAnsi="Cambria Math"/>
                                        <w:rPrChange w:id="767" w:author="SDI 1158" w:date="2026-02-12T17:33:00Z">
                                          <w:rPr>
                                            <w:rFonts w:ascii="Cambria Math" w:hAnsi="Cambria Math"/>
                                          </w:rPr>
                                        </w:rPrChange>
                                      </w:rPr>
                                    </m:ctrlPr>
                                  </m:sSubPr>
                                  <m:e>
                                    <m:r>
                                      <w:rPr>
                                        <w:rFonts w:ascii="Cambria Math" w:hAnsi="Cambria Math"/>
                                        <w:rPrChange w:id="768" w:author="SDI 1158" w:date="2026-02-12T17:33:00Z">
                                          <w:rPr>
                                            <w:rFonts w:ascii="Cambria Math" w:hAnsi="Cambria Math"/>
                                          </w:rPr>
                                        </w:rPrChange>
                                      </w:rPr>
                                      <m:t>y</m:t>
                                    </m:r>
                                  </m:e>
                                  <m:sub>
                                    <m:r>
                                      <w:rPr>
                                        <w:rFonts w:ascii="Cambria Math" w:hAnsi="Cambria Math"/>
                                        <w:rPrChange w:id="769" w:author="SDI 1158" w:date="2026-02-12T17:33:00Z">
                                          <w:rPr>
                                            <w:rFonts w:ascii="Cambria Math" w:hAnsi="Cambria Math"/>
                                          </w:rPr>
                                        </w:rPrChange>
                                      </w:rPr>
                                      <m:t>i</m:t>
                                    </m:r>
                                  </m:sub>
                                </m:sSub>
                              </m:e>
                            </m:d>
                          </m:e>
                        </m:func>
                        <m:r>
                          <m:rPr>
                            <m:sty m:val="p"/>
                          </m:rPr>
                          <w:rPr>
                            <w:rFonts w:ascii="Cambria Math" w:hAnsi="Cambria Math"/>
                            <w:rPrChange w:id="770" w:author="SDI 1158" w:date="2026-02-12T17:33:00Z">
                              <w:rPr>
                                <w:rFonts w:ascii="Cambria Math" w:hAnsi="Cambria Math"/>
                              </w:rPr>
                            </w:rPrChange>
                          </w:rPr>
                          <m:t>+</m:t>
                        </m:r>
                        <m:func>
                          <m:funcPr>
                            <m:ctrlPr>
                              <w:rPr>
                                <w:rFonts w:ascii="Cambria Math" w:hAnsi="Cambria Math"/>
                                <w:rPrChange w:id="771" w:author="SDI 1158" w:date="2026-02-12T17:33:00Z">
                                  <w:rPr>
                                    <w:rFonts w:ascii="Cambria Math" w:hAnsi="Cambria Math"/>
                                  </w:rPr>
                                </w:rPrChange>
                              </w:rPr>
                            </m:ctrlPr>
                          </m:funcPr>
                          <m:fName>
                            <m:r>
                              <w:rPr>
                                <w:rFonts w:ascii="Cambria Math" w:hAnsi="Cambria Math"/>
                                <w:rPrChange w:id="772" w:author="SDI 1158" w:date="2026-02-12T17:33:00Z">
                                  <w:rPr>
                                    <w:rFonts w:ascii="Cambria Math" w:hAnsi="Cambria Math"/>
                                  </w:rPr>
                                </w:rPrChange>
                              </w:rPr>
                              <m:t>cos</m:t>
                            </m:r>
                          </m:fName>
                          <m:e>
                            <m:d>
                              <m:dPr>
                                <m:ctrlPr>
                                  <w:rPr>
                                    <w:rFonts w:ascii="Cambria Math" w:hAnsi="Cambria Math"/>
                                    <w:rPrChange w:id="773" w:author="SDI 1158" w:date="2026-02-12T17:33:00Z">
                                      <w:rPr>
                                        <w:rFonts w:ascii="Cambria Math" w:hAnsi="Cambria Math"/>
                                      </w:rPr>
                                    </w:rPrChange>
                                  </w:rPr>
                                </m:ctrlPr>
                              </m:dPr>
                              <m:e>
                                <m:sSub>
                                  <m:sSubPr>
                                    <m:ctrlPr>
                                      <w:rPr>
                                        <w:rFonts w:ascii="Cambria Math" w:hAnsi="Cambria Math"/>
                                        <w:rPrChange w:id="774" w:author="SDI 1158" w:date="2026-02-12T17:33:00Z">
                                          <w:rPr>
                                            <w:rFonts w:ascii="Cambria Math" w:hAnsi="Cambria Math"/>
                                          </w:rPr>
                                        </w:rPrChange>
                                      </w:rPr>
                                    </m:ctrlPr>
                                  </m:sSubPr>
                                  <m:e>
                                    <m:r>
                                      <w:rPr>
                                        <w:rFonts w:ascii="Cambria Math" w:hAnsi="Cambria Math"/>
                                        <w:rPrChange w:id="775" w:author="SDI 1158" w:date="2026-02-12T17:33:00Z">
                                          <w:rPr>
                                            <w:rFonts w:ascii="Cambria Math" w:hAnsi="Cambria Math"/>
                                          </w:rPr>
                                        </w:rPrChange>
                                      </w:rPr>
                                      <m:t>y</m:t>
                                    </m:r>
                                  </m:e>
                                  <m:sub>
                                    <m:r>
                                      <w:rPr>
                                        <w:rFonts w:ascii="Cambria Math" w:hAnsi="Cambria Math"/>
                                        <w:rPrChange w:id="776" w:author="SDI 1158" w:date="2026-02-12T17:33:00Z">
                                          <w:rPr>
                                            <w:rFonts w:ascii="Cambria Math" w:hAnsi="Cambria Math"/>
                                          </w:rPr>
                                        </w:rPrChange>
                                      </w:rPr>
                                      <m:t>g</m:t>
                                    </m:r>
                                  </m:sub>
                                </m:sSub>
                              </m:e>
                            </m:d>
                          </m:e>
                        </m:func>
                        <m:r>
                          <m:rPr>
                            <m:sty m:val="p"/>
                          </m:rPr>
                          <w:rPr>
                            <w:rFonts w:ascii="Cambria Math" w:hAnsi="Cambria Math"/>
                            <w:rPrChange w:id="777" w:author="SDI 1158" w:date="2026-02-12T17:33:00Z">
                              <w:rPr>
                                <w:rFonts w:ascii="Cambria Math" w:hAnsi="Cambria Math"/>
                              </w:rPr>
                            </w:rPrChange>
                          </w:rPr>
                          <m:t>×</m:t>
                        </m:r>
                        <m:func>
                          <m:funcPr>
                            <m:ctrlPr>
                              <w:rPr>
                                <w:rFonts w:ascii="Cambria Math" w:hAnsi="Cambria Math"/>
                                <w:rPrChange w:id="778" w:author="SDI 1158" w:date="2026-02-12T17:33:00Z">
                                  <w:rPr>
                                    <w:rFonts w:ascii="Cambria Math" w:hAnsi="Cambria Math"/>
                                  </w:rPr>
                                </w:rPrChange>
                              </w:rPr>
                            </m:ctrlPr>
                          </m:funcPr>
                          <m:fName>
                            <m:r>
                              <w:rPr>
                                <w:rFonts w:ascii="Cambria Math" w:hAnsi="Cambria Math"/>
                                <w:rPrChange w:id="779" w:author="SDI 1158" w:date="2026-02-12T17:33:00Z">
                                  <w:rPr>
                                    <w:rFonts w:ascii="Cambria Math" w:hAnsi="Cambria Math"/>
                                  </w:rPr>
                                </w:rPrChange>
                              </w:rPr>
                              <m:t>cos</m:t>
                            </m:r>
                          </m:fName>
                          <m:e>
                            <m:d>
                              <m:dPr>
                                <m:ctrlPr>
                                  <w:rPr>
                                    <w:rFonts w:ascii="Cambria Math" w:hAnsi="Cambria Math"/>
                                    <w:rPrChange w:id="780" w:author="SDI 1158" w:date="2026-02-12T17:33:00Z">
                                      <w:rPr>
                                        <w:rFonts w:ascii="Cambria Math" w:hAnsi="Cambria Math"/>
                                      </w:rPr>
                                    </w:rPrChange>
                                  </w:rPr>
                                </m:ctrlPr>
                              </m:dPr>
                              <m:e>
                                <m:sSub>
                                  <m:sSubPr>
                                    <m:ctrlPr>
                                      <w:rPr>
                                        <w:rFonts w:ascii="Cambria Math" w:hAnsi="Cambria Math"/>
                                        <w:rPrChange w:id="781" w:author="SDI 1158" w:date="2026-02-12T17:33:00Z">
                                          <w:rPr>
                                            <w:rFonts w:ascii="Cambria Math" w:hAnsi="Cambria Math"/>
                                          </w:rPr>
                                        </w:rPrChange>
                                      </w:rPr>
                                    </m:ctrlPr>
                                  </m:sSubPr>
                                  <m:e>
                                    <m:r>
                                      <w:rPr>
                                        <w:rFonts w:ascii="Cambria Math" w:hAnsi="Cambria Math"/>
                                        <w:rPrChange w:id="782" w:author="SDI 1158" w:date="2026-02-12T17:33:00Z">
                                          <w:rPr>
                                            <w:rFonts w:ascii="Cambria Math" w:hAnsi="Cambria Math"/>
                                          </w:rPr>
                                        </w:rPrChange>
                                      </w:rPr>
                                      <m:t>y</m:t>
                                    </m:r>
                                  </m:e>
                                  <m:sub>
                                    <m:r>
                                      <w:rPr>
                                        <w:rFonts w:ascii="Cambria Math" w:hAnsi="Cambria Math"/>
                                        <w:rPrChange w:id="783" w:author="SDI 1158" w:date="2026-02-12T17:33:00Z">
                                          <w:rPr>
                                            <w:rFonts w:ascii="Cambria Math" w:hAnsi="Cambria Math"/>
                                          </w:rPr>
                                        </w:rPrChange>
                                      </w:rPr>
                                      <m:t>i</m:t>
                                    </m:r>
                                  </m:sub>
                                </m:sSub>
                              </m:e>
                            </m:d>
                          </m:e>
                        </m:func>
                        <m:r>
                          <m:rPr>
                            <m:sty m:val="p"/>
                          </m:rPr>
                          <w:rPr>
                            <w:rFonts w:ascii="Cambria Math" w:hAnsi="Cambria Math"/>
                            <w:rPrChange w:id="784" w:author="SDI 1158" w:date="2026-02-12T17:33:00Z">
                              <w:rPr>
                                <w:rFonts w:ascii="Cambria Math" w:hAnsi="Cambria Math"/>
                              </w:rPr>
                            </w:rPrChange>
                          </w:rPr>
                          <m:t>×</m:t>
                        </m:r>
                        <m:func>
                          <m:funcPr>
                            <m:ctrlPr>
                              <w:rPr>
                                <w:rFonts w:ascii="Cambria Math" w:hAnsi="Cambria Math"/>
                                <w:rPrChange w:id="785" w:author="SDI 1158" w:date="2026-02-12T17:33:00Z">
                                  <w:rPr>
                                    <w:rFonts w:ascii="Cambria Math" w:hAnsi="Cambria Math"/>
                                  </w:rPr>
                                </w:rPrChange>
                              </w:rPr>
                            </m:ctrlPr>
                          </m:funcPr>
                          <m:fName>
                            <m:r>
                              <w:rPr>
                                <w:rFonts w:ascii="Cambria Math" w:hAnsi="Cambria Math"/>
                                <w:rPrChange w:id="786" w:author="SDI 1158" w:date="2026-02-12T17:33:00Z">
                                  <w:rPr>
                                    <w:rFonts w:ascii="Cambria Math" w:hAnsi="Cambria Math"/>
                                  </w:rPr>
                                </w:rPrChange>
                              </w:rPr>
                              <m:t>cos</m:t>
                            </m:r>
                          </m:fName>
                          <m:e>
                            <m:d>
                              <m:dPr>
                                <m:ctrlPr>
                                  <w:rPr>
                                    <w:rFonts w:ascii="Cambria Math" w:hAnsi="Cambria Math"/>
                                    <w:rPrChange w:id="787" w:author="SDI 1158" w:date="2026-02-12T17:33:00Z">
                                      <w:rPr>
                                        <w:rFonts w:ascii="Cambria Math" w:hAnsi="Cambria Math"/>
                                      </w:rPr>
                                    </w:rPrChange>
                                  </w:rPr>
                                </m:ctrlPr>
                              </m:dPr>
                              <m:e>
                                <m:sSub>
                                  <m:sSubPr>
                                    <m:ctrlPr>
                                      <w:rPr>
                                        <w:rFonts w:ascii="Cambria Math" w:hAnsi="Cambria Math"/>
                                        <w:rPrChange w:id="788" w:author="SDI 1158" w:date="2026-02-12T17:33:00Z">
                                          <w:rPr>
                                            <w:rFonts w:ascii="Cambria Math" w:hAnsi="Cambria Math"/>
                                          </w:rPr>
                                        </w:rPrChange>
                                      </w:rPr>
                                    </m:ctrlPr>
                                  </m:sSubPr>
                                  <m:e>
                                    <m:r>
                                      <w:rPr>
                                        <w:rFonts w:ascii="Cambria Math" w:hAnsi="Cambria Math"/>
                                        <w:rPrChange w:id="789" w:author="SDI 1158" w:date="2026-02-12T17:33:00Z">
                                          <w:rPr>
                                            <w:rFonts w:ascii="Cambria Math" w:hAnsi="Cambria Math"/>
                                          </w:rPr>
                                        </w:rPrChange>
                                      </w:rPr>
                                      <m:t>x</m:t>
                                    </m:r>
                                  </m:e>
                                  <m:sub>
                                    <m:r>
                                      <w:rPr>
                                        <w:rFonts w:ascii="Cambria Math" w:hAnsi="Cambria Math"/>
                                        <w:rPrChange w:id="790" w:author="SDI 1158" w:date="2026-02-12T17:33:00Z">
                                          <w:rPr>
                                            <w:rFonts w:ascii="Cambria Math" w:hAnsi="Cambria Math"/>
                                          </w:rPr>
                                        </w:rPrChange>
                                      </w:rPr>
                                      <m:t>i</m:t>
                                    </m:r>
                                  </m:sub>
                                </m:sSub>
                                <m:r>
                                  <m:rPr>
                                    <m:sty m:val="p"/>
                                  </m:rPr>
                                  <w:rPr>
                                    <w:rFonts w:ascii="Cambria Math" w:hAnsi="Cambria Math"/>
                                    <w:rPrChange w:id="791" w:author="SDI 1158" w:date="2026-02-12T17:33:00Z">
                                      <w:rPr>
                                        <w:rFonts w:ascii="Cambria Math" w:hAnsi="Cambria Math"/>
                                      </w:rPr>
                                    </w:rPrChange>
                                  </w:rPr>
                                  <m:t>-</m:t>
                                </m:r>
                                <m:sSub>
                                  <m:sSubPr>
                                    <m:ctrlPr>
                                      <w:rPr>
                                        <w:rFonts w:ascii="Cambria Math" w:hAnsi="Cambria Math"/>
                                        <w:rPrChange w:id="792" w:author="SDI 1158" w:date="2026-02-12T17:33:00Z">
                                          <w:rPr>
                                            <w:rFonts w:ascii="Cambria Math" w:hAnsi="Cambria Math"/>
                                          </w:rPr>
                                        </w:rPrChange>
                                      </w:rPr>
                                    </m:ctrlPr>
                                  </m:sSubPr>
                                  <m:e>
                                    <m:r>
                                      <w:rPr>
                                        <w:rFonts w:ascii="Cambria Math" w:hAnsi="Cambria Math"/>
                                        <w:rPrChange w:id="793" w:author="SDI 1158" w:date="2026-02-12T17:33:00Z">
                                          <w:rPr>
                                            <w:rFonts w:ascii="Cambria Math" w:hAnsi="Cambria Math"/>
                                          </w:rPr>
                                        </w:rPrChange>
                                      </w:rPr>
                                      <m:t>x</m:t>
                                    </m:r>
                                  </m:e>
                                  <m:sub>
                                    <m:r>
                                      <w:rPr>
                                        <w:rFonts w:ascii="Cambria Math" w:hAnsi="Cambria Math"/>
                                        <w:rPrChange w:id="794" w:author="SDI 1158" w:date="2026-02-12T17:33:00Z">
                                          <w:rPr>
                                            <w:rFonts w:ascii="Cambria Math" w:hAnsi="Cambria Math"/>
                                          </w:rPr>
                                        </w:rPrChange>
                                      </w:rPr>
                                      <m:t>g</m:t>
                                    </m:r>
                                  </m:sub>
                                </m:sSub>
                              </m:e>
                            </m:d>
                          </m:e>
                        </m:func>
                      </m:e>
                    </m:d>
                  </m:e>
                </m:func>
                <m:r>
                  <w:rPr>
                    <w:rFonts w:ascii="Cambria Math" w:hAnsi="Cambria Math"/>
                    <w:rPrChange w:id="795" w:author="SDI 1158" w:date="2026-02-12T17:33:00Z">
                      <w:rPr>
                        <w:rFonts w:ascii="Cambria Math" w:hAnsi="Cambria Math"/>
                      </w:rPr>
                    </w:rPrChange>
                  </w:rPr>
                  <m:t xml:space="preserve"> </m:t>
                </m:r>
              </m:oMath>
            </m:oMathPara>
          </w:p>
          <w:p w14:paraId="73075A7B" w14:textId="77777777" w:rsidR="00D24E6E" w:rsidRPr="00DE5EFE" w:rsidRDefault="00D24E6E" w:rsidP="00680B3D">
            <w:pPr>
              <w:rPr>
                <w:rFonts w:ascii="Arial Narrow" w:hAnsi="Arial Narrow"/>
                <w:rPrChange w:id="796" w:author="SDI 1158" w:date="2026-02-12T17:33:00Z">
                  <w:rPr>
                    <w:rFonts w:ascii="Arial Narrow" w:hAnsi="Arial Narrow"/>
                  </w:rPr>
                </w:rPrChange>
              </w:rPr>
            </w:pPr>
          </w:p>
        </w:tc>
        <w:tc>
          <w:tcPr>
            <w:tcW w:w="845" w:type="dxa"/>
            <w:vAlign w:val="center"/>
          </w:tcPr>
          <w:p w14:paraId="7C2703E3" w14:textId="07A41FAB" w:rsidR="00D24E6E" w:rsidRPr="00DE5EFE" w:rsidRDefault="00D24E6E" w:rsidP="00680B3D">
            <w:pPr>
              <w:pStyle w:val="Caption"/>
              <w:jc w:val="center"/>
              <w:rPr>
                <w:rFonts w:ascii="Arial Narrow" w:hAnsi="Arial Narrow"/>
                <w:rPrChange w:id="797" w:author="SDI 1158" w:date="2026-02-12T17:33:00Z">
                  <w:rPr>
                    <w:rFonts w:ascii="Arial Narrow" w:hAnsi="Arial Narrow"/>
                  </w:rPr>
                </w:rPrChange>
              </w:rPr>
            </w:pPr>
            <w:r w:rsidRPr="00DE5EFE">
              <w:rPr>
                <w:rFonts w:ascii="Arial Narrow" w:hAnsi="Arial Narrow"/>
                <w:sz w:val="22"/>
                <w:szCs w:val="22"/>
                <w:rPrChange w:id="798" w:author="SDI 1158" w:date="2026-02-12T17:33:00Z">
                  <w:rPr>
                    <w:rFonts w:ascii="Arial Narrow" w:hAnsi="Arial Narrow"/>
                    <w:sz w:val="22"/>
                    <w:szCs w:val="22"/>
                  </w:rPr>
                </w:rPrChange>
              </w:rPr>
              <w:t xml:space="preserve">(Eq. </w:t>
            </w:r>
            <w:r w:rsidRPr="00DE5EFE">
              <w:rPr>
                <w:rFonts w:ascii="Arial Narrow" w:hAnsi="Arial Narrow"/>
                <w:sz w:val="22"/>
                <w:szCs w:val="22"/>
                <w:rPrChange w:id="799" w:author="SDI 1158" w:date="2026-02-12T17:33:00Z">
                  <w:rPr>
                    <w:rFonts w:ascii="Arial Narrow" w:hAnsi="Arial Narrow"/>
                    <w:sz w:val="22"/>
                    <w:szCs w:val="22"/>
                  </w:rPr>
                </w:rPrChange>
              </w:rPr>
              <w:fldChar w:fldCharType="begin"/>
            </w:r>
            <w:r w:rsidRPr="00DE5EFE">
              <w:rPr>
                <w:rFonts w:ascii="Arial Narrow" w:hAnsi="Arial Narrow"/>
                <w:sz w:val="22"/>
                <w:szCs w:val="22"/>
                <w:rPrChange w:id="800" w:author="SDI 1158" w:date="2026-02-12T17:33:00Z">
                  <w:rPr>
                    <w:rFonts w:ascii="Arial Narrow" w:hAnsi="Arial Narrow"/>
                    <w:sz w:val="22"/>
                    <w:szCs w:val="22"/>
                  </w:rPr>
                </w:rPrChange>
              </w:rPr>
              <w:instrText xml:space="preserve"> SEQ Eq. \* ARABIC </w:instrText>
            </w:r>
            <w:r w:rsidRPr="00DE5EFE">
              <w:rPr>
                <w:rFonts w:ascii="Arial Narrow" w:hAnsi="Arial Narrow"/>
                <w:sz w:val="22"/>
                <w:szCs w:val="22"/>
                <w:rPrChange w:id="801" w:author="SDI 1158" w:date="2026-02-12T17:33:00Z">
                  <w:rPr>
                    <w:rFonts w:ascii="Arial Narrow" w:hAnsi="Arial Narrow"/>
                    <w:sz w:val="22"/>
                    <w:szCs w:val="22"/>
                  </w:rPr>
                </w:rPrChange>
              </w:rPr>
              <w:fldChar w:fldCharType="separate"/>
            </w:r>
            <w:r w:rsidRPr="00DE5EFE">
              <w:rPr>
                <w:rFonts w:ascii="Arial Narrow" w:hAnsi="Arial Narrow"/>
                <w:noProof/>
                <w:sz w:val="22"/>
                <w:szCs w:val="22"/>
                <w:rPrChange w:id="802" w:author="SDI 1158" w:date="2026-02-12T17:33:00Z">
                  <w:rPr>
                    <w:rFonts w:ascii="Arial Narrow" w:hAnsi="Arial Narrow"/>
                    <w:noProof/>
                    <w:sz w:val="22"/>
                    <w:szCs w:val="22"/>
                  </w:rPr>
                </w:rPrChange>
              </w:rPr>
              <w:t xml:space="preserve">6 </w:t>
            </w:r>
            <w:r w:rsidRPr="00DE5EFE">
              <w:rPr>
                <w:rFonts w:ascii="Arial Narrow" w:hAnsi="Arial Narrow"/>
                <w:sz w:val="22"/>
                <w:szCs w:val="22"/>
                <w:rPrChange w:id="803" w:author="SDI 1158" w:date="2026-02-12T17:33:00Z">
                  <w:rPr>
                    <w:rFonts w:ascii="Arial Narrow" w:hAnsi="Arial Narrow"/>
                    <w:sz w:val="22"/>
                    <w:szCs w:val="22"/>
                  </w:rPr>
                </w:rPrChange>
              </w:rPr>
              <w:fldChar w:fldCharType="end"/>
            </w:r>
            <w:r w:rsidRPr="00DE5EFE">
              <w:rPr>
                <w:rFonts w:ascii="Arial Narrow" w:hAnsi="Arial Narrow"/>
                <w:sz w:val="22"/>
                <w:szCs w:val="22"/>
                <w:rPrChange w:id="804" w:author="SDI 1158" w:date="2026-02-12T17:33:00Z">
                  <w:rPr>
                    <w:rFonts w:ascii="Arial Narrow" w:hAnsi="Arial Narrow"/>
                    <w:sz w:val="22"/>
                    <w:szCs w:val="22"/>
                  </w:rPr>
                </w:rPrChange>
              </w:rPr>
              <w:t>)</w:t>
            </w:r>
          </w:p>
        </w:tc>
      </w:tr>
    </w:tbl>
    <w:p w14:paraId="3EAF215F" w14:textId="3E5F88F6" w:rsidR="00AA3D70" w:rsidRPr="00DE5EFE" w:rsidRDefault="00AA3D70" w:rsidP="00895FCE">
      <w:pPr>
        <w:rPr>
          <w:rFonts w:ascii="Arial Narrow" w:eastAsiaTheme="minorEastAsia" w:hAnsi="Arial Narrow"/>
          <w:rPrChange w:id="805" w:author="SDI 1158" w:date="2026-02-12T17:33:00Z">
            <w:rPr>
              <w:rFonts w:ascii="Arial Narrow" w:eastAsiaTheme="minorEastAsia" w:hAnsi="Arial Narrow"/>
            </w:rPr>
          </w:rPrChange>
        </w:rPr>
      </w:pPr>
    </w:p>
    <w:p w14:paraId="27A2D7E3" w14:textId="77777777" w:rsidR="00DB0BA7" w:rsidRPr="00DE5EFE" w:rsidRDefault="00DB0BA7" w:rsidP="00895FCE">
      <w:pPr>
        <w:rPr>
          <w:rFonts w:ascii="Arial Narrow" w:hAnsi="Arial Narrow"/>
          <w:rPrChange w:id="806" w:author="SDI 1158" w:date="2026-02-12T17:33:00Z">
            <w:rPr>
              <w:rFonts w:ascii="Arial Narrow" w:hAnsi="Arial Narrow"/>
            </w:rPr>
          </w:rPrChange>
        </w:rPr>
      </w:pPr>
      <w:r w:rsidRPr="00DE5EFE">
        <w:rPr>
          <w:rFonts w:ascii="Arial Narrow" w:hAnsi="Arial Narrow"/>
          <w:rPrChange w:id="807" w:author="SDI 1158" w:date="2026-02-12T17:33:00Z">
            <w:rPr>
              <w:rFonts w:ascii="Arial Narrow" w:hAnsi="Arial Narrow"/>
            </w:rPr>
          </w:rPrChange>
        </w:rPr>
        <w:lastRenderedPageBreak/>
        <w:t>With</w:t>
      </w:r>
    </w:p>
    <w:p w14:paraId="2D40EEE4" w14:textId="4663B31F" w:rsidR="00DB0BA7" w:rsidRPr="00DE5EFE" w:rsidRDefault="00DB0BA7" w:rsidP="00193F24">
      <w:pPr>
        <w:pStyle w:val="ListParagraph"/>
        <w:numPr>
          <w:ilvl w:val="0"/>
          <w:numId w:val="18"/>
        </w:numPr>
        <w:rPr>
          <w:rFonts w:ascii="Arial Narrow" w:hAnsi="Arial Narrow"/>
          <w:rPrChange w:id="808" w:author="SDI 1158" w:date="2026-02-12T17:33:00Z">
            <w:rPr>
              <w:rFonts w:ascii="Arial Narrow" w:hAnsi="Arial Narrow"/>
            </w:rPr>
          </w:rPrChange>
        </w:rPr>
      </w:pPr>
      <m:oMath>
        <m:r>
          <w:rPr>
            <w:rFonts w:ascii="Cambria Math" w:hAnsi="Cambria Math"/>
            <w:rPrChange w:id="809" w:author="SDI 1158" w:date="2026-02-12T17:33:00Z">
              <w:rPr>
                <w:rFonts w:ascii="Cambria Math" w:hAnsi="Cambria Math"/>
              </w:rPr>
            </w:rPrChange>
          </w:rPr>
          <m:t>R</m:t>
        </m:r>
      </m:oMath>
      <w:r w:rsidRPr="00DE5EFE">
        <w:rPr>
          <w:rFonts w:ascii="Arial Narrow" w:hAnsi="Arial Narrow"/>
          <w:rPrChange w:id="810" w:author="SDI 1158" w:date="2026-02-12T17:33:00Z">
            <w:rPr>
              <w:rFonts w:ascii="Arial Narrow" w:hAnsi="Arial Narrow"/>
            </w:rPr>
          </w:rPrChange>
        </w:rPr>
        <w:t xml:space="preserve">: the average radius of the Earth ( </w:t>
      </w:r>
      <m:oMath>
        <m:r>
          <w:rPr>
            <w:rFonts w:ascii="Cambria Math" w:hAnsi="Cambria Math"/>
            <w:rPrChange w:id="811" w:author="SDI 1158" w:date="2026-02-12T17:33:00Z">
              <w:rPr>
                <w:rFonts w:ascii="Cambria Math" w:hAnsi="Cambria Math"/>
              </w:rPr>
            </w:rPrChange>
          </w:rPr>
          <m:t>R=6371 km</m:t>
        </m:r>
      </m:oMath>
      <w:r w:rsidRPr="00DE5EFE">
        <w:rPr>
          <w:rFonts w:ascii="Arial Narrow" w:hAnsi="Arial Narrow"/>
          <w:rPrChange w:id="812" w:author="SDI 1158" w:date="2026-02-12T17:33:00Z">
            <w:rPr>
              <w:rFonts w:ascii="Arial Narrow" w:hAnsi="Arial Narrow"/>
            </w:rPr>
          </w:rPrChange>
        </w:rPr>
        <w:t>)</w:t>
      </w:r>
    </w:p>
    <w:p w14:paraId="7CDD624F" w14:textId="7D77B34F" w:rsidR="00DB0BA7" w:rsidRPr="00DE5EFE" w:rsidRDefault="0086421B" w:rsidP="00193F24">
      <w:pPr>
        <w:pStyle w:val="ListParagraph"/>
        <w:numPr>
          <w:ilvl w:val="0"/>
          <w:numId w:val="18"/>
        </w:numPr>
        <w:rPr>
          <w:rFonts w:ascii="Arial Narrow" w:hAnsi="Arial Narrow"/>
          <w:rPrChange w:id="813" w:author="SDI 1158" w:date="2026-02-12T17:33:00Z">
            <w:rPr>
              <w:rFonts w:ascii="Arial Narrow" w:hAnsi="Arial Narrow"/>
            </w:rPr>
          </w:rPrChange>
        </w:rPr>
      </w:pPr>
      <m:oMath>
        <m:sSub>
          <m:sSubPr>
            <m:ctrlPr>
              <w:rPr>
                <w:rFonts w:ascii="Cambria Math" w:hAnsi="Cambria Math"/>
                <w:i/>
                <w:rPrChange w:id="814" w:author="SDI 1158" w:date="2026-02-12T17:33:00Z">
                  <w:rPr>
                    <w:rFonts w:ascii="Cambria Math" w:hAnsi="Cambria Math"/>
                    <w:i/>
                  </w:rPr>
                </w:rPrChange>
              </w:rPr>
            </m:ctrlPr>
          </m:sSubPr>
          <m:e>
            <m:r>
              <w:rPr>
                <w:rFonts w:ascii="Cambria Math" w:hAnsi="Cambria Math"/>
                <w:rPrChange w:id="815" w:author="SDI 1158" w:date="2026-02-12T17:33:00Z">
                  <w:rPr>
                    <w:rFonts w:ascii="Cambria Math" w:hAnsi="Cambria Math"/>
                  </w:rPr>
                </w:rPrChange>
              </w:rPr>
              <m:t>x</m:t>
            </m:r>
          </m:e>
          <m:sub>
            <m:r>
              <w:rPr>
                <w:rFonts w:ascii="Cambria Math" w:hAnsi="Cambria Math"/>
                <w:rPrChange w:id="816" w:author="SDI 1158" w:date="2026-02-12T17:33:00Z">
                  <w:rPr>
                    <w:rFonts w:ascii="Cambria Math" w:hAnsi="Cambria Math"/>
                  </w:rPr>
                </w:rPrChange>
              </w:rPr>
              <m:t>g</m:t>
            </m:r>
          </m:sub>
        </m:sSub>
      </m:oMath>
      <w:r w:rsidR="00DB0BA7" w:rsidRPr="00DE5EFE">
        <w:rPr>
          <w:rFonts w:ascii="Arial Narrow" w:hAnsi="Arial Narrow"/>
          <w:rPrChange w:id="817" w:author="SDI 1158" w:date="2026-02-12T17:33:00Z">
            <w:rPr>
              <w:rFonts w:ascii="Arial Narrow" w:hAnsi="Arial Narrow"/>
            </w:rPr>
          </w:rPrChange>
        </w:rPr>
        <w:t xml:space="preserve"> And </w:t>
      </w:r>
      <m:oMath>
        <m:sSub>
          <m:sSubPr>
            <m:ctrlPr>
              <w:rPr>
                <w:rFonts w:ascii="Cambria Math" w:hAnsi="Cambria Math"/>
                <w:i/>
                <w:rPrChange w:id="818" w:author="SDI 1158" w:date="2026-02-12T17:33:00Z">
                  <w:rPr>
                    <w:rFonts w:ascii="Cambria Math" w:hAnsi="Cambria Math"/>
                    <w:i/>
                  </w:rPr>
                </w:rPrChange>
              </w:rPr>
            </m:ctrlPr>
          </m:sSubPr>
          <m:e>
            <m:r>
              <w:rPr>
                <w:rFonts w:ascii="Cambria Math" w:hAnsi="Cambria Math"/>
                <w:rPrChange w:id="819" w:author="SDI 1158" w:date="2026-02-12T17:33:00Z">
                  <w:rPr>
                    <w:rFonts w:ascii="Cambria Math" w:hAnsi="Cambria Math"/>
                  </w:rPr>
                </w:rPrChange>
              </w:rPr>
              <m:t>y</m:t>
            </m:r>
          </m:e>
          <m:sub>
            <m:r>
              <w:rPr>
                <w:rFonts w:ascii="Cambria Math" w:hAnsi="Cambria Math"/>
                <w:rPrChange w:id="820" w:author="SDI 1158" w:date="2026-02-12T17:33:00Z">
                  <w:rPr>
                    <w:rFonts w:ascii="Cambria Math" w:hAnsi="Cambria Math"/>
                  </w:rPr>
                </w:rPrChange>
              </w:rPr>
              <m:t>g</m:t>
            </m:r>
          </m:sub>
        </m:sSub>
      </m:oMath>
      <w:r w:rsidR="00DB0BA7" w:rsidRPr="00DE5EFE">
        <w:rPr>
          <w:rFonts w:ascii="Arial Narrow" w:hAnsi="Arial Narrow"/>
          <w:rPrChange w:id="821" w:author="SDI 1158" w:date="2026-02-12T17:33:00Z">
            <w:rPr>
              <w:rFonts w:ascii="Arial Narrow" w:hAnsi="Arial Narrow"/>
            </w:rPr>
          </w:rPrChange>
        </w:rPr>
        <w:t>the geographical coordinates in radians of the collection center.</w:t>
      </w:r>
    </w:p>
    <w:p w14:paraId="54117DF0" w14:textId="77777777" w:rsidR="00DB0BA7" w:rsidRPr="00DE5EFE" w:rsidRDefault="00DB0BA7" w:rsidP="00895FCE">
      <w:pPr>
        <w:rPr>
          <w:rFonts w:ascii="Arial Narrow" w:hAnsi="Arial Narrow"/>
          <w:rPrChange w:id="822" w:author="SDI 1158" w:date="2026-02-12T17:33:00Z">
            <w:rPr>
              <w:rFonts w:ascii="Arial Narrow" w:hAnsi="Arial Narrow"/>
            </w:rPr>
          </w:rPrChange>
        </w:rPr>
      </w:pPr>
      <w:r w:rsidRPr="00DE5EFE">
        <w:rPr>
          <w:rFonts w:ascii="Arial Narrow" w:hAnsi="Arial Narrow"/>
          <w:rPrChange w:id="823" w:author="SDI 1158" w:date="2026-02-12T17:33:00Z">
            <w:rPr>
              <w:rFonts w:ascii="Arial Narrow" w:hAnsi="Arial Narrow"/>
            </w:rPr>
          </w:rPrChange>
        </w:rPr>
        <w:t>Knowing:</w:t>
      </w:r>
    </w:p>
    <w:p w14:paraId="3E19492A" w14:textId="6D9D8F3E" w:rsidR="00DB0BA7" w:rsidRPr="00DE5EFE" w:rsidRDefault="004014E6" w:rsidP="00895FCE">
      <w:pPr>
        <w:pStyle w:val="ListParagraph"/>
        <w:numPr>
          <w:ilvl w:val="0"/>
          <w:numId w:val="5"/>
        </w:numPr>
        <w:rPr>
          <w:rFonts w:ascii="Arial Narrow" w:hAnsi="Arial Narrow"/>
          <w:rPrChange w:id="824" w:author="SDI 1158" w:date="2026-02-12T17:33:00Z">
            <w:rPr>
              <w:rFonts w:ascii="Arial Narrow" w:hAnsi="Arial Narrow"/>
            </w:rPr>
          </w:rPrChange>
        </w:rPr>
      </w:pPr>
      <w:r w:rsidRPr="00DE5EFE">
        <w:rPr>
          <w:rFonts w:ascii="Arial Narrow" w:hAnsi="Arial Narrow"/>
          <w:rPrChange w:id="825" w:author="SDI 1158" w:date="2026-02-12T17:33:00Z">
            <w:rPr>
              <w:rFonts w:ascii="Arial Narrow" w:hAnsi="Arial Narrow"/>
            </w:rPr>
          </w:rPrChange>
        </w:rPr>
        <w:t xml:space="preserve">Specific fuel consumption </w:t>
      </w:r>
      <m:oMath>
        <m:sSub>
          <m:sSubPr>
            <m:ctrlPr>
              <w:rPr>
                <w:rFonts w:ascii="Cambria Math" w:hAnsi="Cambria Math"/>
                <w:i/>
                <w:rPrChange w:id="826" w:author="SDI 1158" w:date="2026-02-12T17:33:00Z">
                  <w:rPr>
                    <w:rFonts w:ascii="Cambria Math" w:hAnsi="Cambria Math"/>
                    <w:i/>
                  </w:rPr>
                </w:rPrChange>
              </w:rPr>
            </m:ctrlPr>
          </m:sSubPr>
          <m:e>
            <m:r>
              <w:rPr>
                <w:rFonts w:ascii="Cambria Math" w:hAnsi="Cambria Math"/>
                <w:rPrChange w:id="827" w:author="SDI 1158" w:date="2026-02-12T17:33:00Z">
                  <w:rPr>
                    <w:rFonts w:ascii="Cambria Math" w:hAnsi="Cambria Math"/>
                  </w:rPr>
                </w:rPrChange>
              </w:rPr>
              <m:t>C</m:t>
            </m:r>
          </m:e>
          <m:sub>
            <m:r>
              <w:rPr>
                <w:rFonts w:ascii="Cambria Math" w:hAnsi="Cambria Math"/>
                <w:rPrChange w:id="828" w:author="SDI 1158" w:date="2026-02-12T17:33:00Z">
                  <w:rPr>
                    <w:rFonts w:ascii="Cambria Math" w:hAnsi="Cambria Math"/>
                  </w:rPr>
                </w:rPrChange>
              </w:rPr>
              <m:t>spec</m:t>
            </m:r>
          </m:sub>
        </m:sSub>
      </m:oMath>
      <w:r w:rsidRPr="00DE5EFE">
        <w:rPr>
          <w:rFonts w:ascii="Arial Narrow" w:eastAsiaTheme="minorEastAsia" w:hAnsi="Arial Narrow"/>
          <w:rPrChange w:id="829" w:author="SDI 1158" w:date="2026-02-12T17:33:00Z">
            <w:rPr>
              <w:rFonts w:ascii="Arial Narrow" w:eastAsiaTheme="minorEastAsia" w:hAnsi="Arial Narrow"/>
            </w:rPr>
          </w:rPrChange>
        </w:rPr>
        <w:t xml:space="preserve">(l/100 km) </w:t>
      </w:r>
      <w:r w:rsidR="00DB0BA7" w:rsidRPr="00DE5EFE">
        <w:rPr>
          <w:rFonts w:ascii="Arial Narrow" w:hAnsi="Arial Narrow"/>
          <w:rPrChange w:id="830" w:author="SDI 1158" w:date="2026-02-12T17:33:00Z">
            <w:rPr>
              <w:rFonts w:ascii="Arial Narrow" w:hAnsi="Arial Narrow"/>
            </w:rPr>
          </w:rPrChange>
        </w:rPr>
        <w:t xml:space="preserve">of vehicles transporting DES </w:t>
      </w:r>
      <w:r w:rsidRPr="00DE5EFE">
        <w:rPr>
          <w:rFonts w:ascii="Arial Narrow" w:hAnsi="Arial Narrow"/>
          <w:rPrChange w:id="831" w:author="SDI 1158" w:date="2026-02-12T17:33:00Z">
            <w:rPr>
              <w:rFonts w:ascii="Arial Narrow" w:hAnsi="Arial Narrow"/>
            </w:rPr>
          </w:rPrChange>
        </w:rPr>
        <w:t xml:space="preserve">, </w:t>
      </w:r>
      <w:r w:rsidR="00DB0BA7" w:rsidRPr="00DE5EFE">
        <w:rPr>
          <w:rFonts w:ascii="Arial Narrow" w:hAnsi="Arial Narrow"/>
          <w:rPrChange w:id="832" w:author="SDI 1158" w:date="2026-02-12T17:33:00Z">
            <w:rPr>
              <w:rFonts w:ascii="Arial Narrow" w:hAnsi="Arial Narrow"/>
            </w:rPr>
          </w:rPrChange>
        </w:rPr>
        <w:t>their storage capacity</w:t>
      </w:r>
      <m:oMath>
        <m:sSub>
          <m:sSubPr>
            <m:ctrlPr>
              <w:rPr>
                <w:rFonts w:ascii="Cambria Math" w:hAnsi="Cambria Math"/>
                <w:i/>
                <w:rPrChange w:id="833" w:author="SDI 1158" w:date="2026-02-12T17:33:00Z">
                  <w:rPr>
                    <w:rFonts w:ascii="Cambria Math" w:hAnsi="Cambria Math"/>
                    <w:i/>
                  </w:rPr>
                </w:rPrChange>
              </w:rPr>
            </m:ctrlPr>
          </m:sSubPr>
          <m:e>
            <m:r>
              <w:rPr>
                <w:rFonts w:ascii="Cambria Math" w:hAnsi="Cambria Math"/>
                <w:rPrChange w:id="834" w:author="SDI 1158" w:date="2026-02-12T17:33:00Z">
                  <w:rPr>
                    <w:rFonts w:ascii="Cambria Math" w:hAnsi="Cambria Math"/>
                  </w:rPr>
                </w:rPrChange>
              </w:rPr>
              <m:t>q</m:t>
            </m:r>
          </m:e>
          <m:sub>
            <m:r>
              <w:rPr>
                <w:rFonts w:ascii="Cambria Math" w:hAnsi="Cambria Math"/>
                <w:rPrChange w:id="835" w:author="SDI 1158" w:date="2026-02-12T17:33:00Z">
                  <w:rPr>
                    <w:rFonts w:ascii="Cambria Math" w:hAnsi="Cambria Math"/>
                  </w:rPr>
                </w:rPrChange>
              </w:rPr>
              <m:t>spec</m:t>
            </m:r>
          </m:sub>
        </m:sSub>
      </m:oMath>
      <w:r w:rsidRPr="00DE5EFE">
        <w:rPr>
          <w:rFonts w:ascii="Arial Narrow" w:eastAsiaTheme="minorEastAsia" w:hAnsi="Arial Narrow"/>
          <w:rPrChange w:id="836" w:author="SDI 1158" w:date="2026-02-12T17:33:00Z">
            <w:rPr>
              <w:rFonts w:ascii="Arial Narrow" w:eastAsiaTheme="minorEastAsia" w:hAnsi="Arial Narrow"/>
            </w:rPr>
          </w:rPrChange>
        </w:rPr>
        <w:t xml:space="preserve"> </w:t>
      </w:r>
      <w:r w:rsidR="00DB0BA7" w:rsidRPr="00DE5EFE">
        <w:rPr>
          <w:rFonts w:ascii="Arial Narrow" w:hAnsi="Arial Narrow"/>
          <w:rPrChange w:id="837" w:author="SDI 1158" w:date="2026-02-12T17:33:00Z">
            <w:rPr>
              <w:rFonts w:ascii="Arial Narrow" w:hAnsi="Arial Narrow"/>
            </w:rPr>
          </w:rPrChange>
        </w:rPr>
        <w:t>in tonnes;</w:t>
      </w:r>
    </w:p>
    <w:p w14:paraId="40E4C7BA" w14:textId="578784F4" w:rsidR="00BF1997" w:rsidRPr="00DE5EFE" w:rsidRDefault="00BF1997" w:rsidP="00895FCE">
      <w:pPr>
        <w:pStyle w:val="ListParagraph"/>
        <w:numPr>
          <w:ilvl w:val="0"/>
          <w:numId w:val="5"/>
        </w:numPr>
        <w:rPr>
          <w:rFonts w:ascii="Arial Narrow" w:hAnsi="Arial Narrow"/>
          <w:rPrChange w:id="838" w:author="SDI 1158" w:date="2026-02-12T17:33:00Z">
            <w:rPr>
              <w:rFonts w:ascii="Arial Narrow" w:hAnsi="Arial Narrow"/>
            </w:rPr>
          </w:rPrChange>
        </w:rPr>
      </w:pPr>
      <w:r w:rsidRPr="00DE5EFE">
        <w:rPr>
          <w:rFonts w:ascii="Arial Narrow" w:hAnsi="Arial Narrow"/>
          <w:rPrChange w:id="839" w:author="SDI 1158" w:date="2026-02-12T17:33:00Z">
            <w:rPr>
              <w:rFonts w:ascii="Arial Narrow" w:hAnsi="Arial Narrow"/>
            </w:rPr>
          </w:rPrChange>
        </w:rPr>
        <w:t xml:space="preserve">The specific cost, </w:t>
      </w:r>
      <m:oMath>
        <m:sSub>
          <m:sSubPr>
            <m:ctrlPr>
              <w:rPr>
                <w:rFonts w:ascii="Cambria Math" w:hAnsi="Cambria Math"/>
                <w:bCs/>
                <w:i/>
                <w:iCs/>
                <w:rPrChange w:id="840" w:author="SDI 1158" w:date="2026-02-12T17:33:00Z">
                  <w:rPr>
                    <w:rFonts w:ascii="Cambria Math" w:hAnsi="Cambria Math"/>
                    <w:bCs/>
                    <w:i/>
                    <w:iCs/>
                  </w:rPr>
                </w:rPrChange>
              </w:rPr>
            </m:ctrlPr>
          </m:sSubPr>
          <m:e>
            <m:r>
              <w:rPr>
                <w:rFonts w:ascii="Cambria Math" w:hAnsi="Cambria Math"/>
                <w:rPrChange w:id="841" w:author="SDI 1158" w:date="2026-02-12T17:33:00Z">
                  <w:rPr>
                    <w:rFonts w:ascii="Cambria Math" w:hAnsi="Cambria Math"/>
                  </w:rPr>
                </w:rPrChange>
              </w:rPr>
              <m:t>C</m:t>
            </m:r>
          </m:e>
          <m:sub>
            <m:r>
              <w:rPr>
                <w:rFonts w:ascii="Cambria Math" w:hAnsi="Cambria Math"/>
                <w:rPrChange w:id="842" w:author="SDI 1158" w:date="2026-02-12T17:33:00Z">
                  <w:rPr>
                    <w:rFonts w:ascii="Cambria Math" w:hAnsi="Cambria Math"/>
                  </w:rPr>
                </w:rPrChange>
              </w:rPr>
              <m:t>oil</m:t>
            </m:r>
          </m:sub>
        </m:sSub>
      </m:oMath>
      <w:r w:rsidR="00EE21D3" w:rsidRPr="00DE5EFE">
        <w:rPr>
          <w:rFonts w:ascii="Arial Narrow" w:eastAsiaTheme="minorEastAsia" w:hAnsi="Arial Narrow"/>
          <w:bCs/>
          <w:iCs/>
          <w:rPrChange w:id="843" w:author="SDI 1158" w:date="2026-02-12T17:33:00Z">
            <w:rPr>
              <w:rFonts w:ascii="Arial Narrow" w:eastAsiaTheme="minorEastAsia" w:hAnsi="Arial Narrow"/>
              <w:bCs/>
              <w:iCs/>
            </w:rPr>
          </w:rPrChange>
        </w:rPr>
        <w:t xml:space="preserve">, </w:t>
      </w:r>
      <w:r w:rsidR="00EE21D3" w:rsidRPr="00DE5EFE">
        <w:rPr>
          <w:rFonts w:ascii="Arial Narrow" w:hAnsi="Arial Narrow"/>
          <w:rPrChange w:id="844" w:author="SDI 1158" w:date="2026-02-12T17:33:00Z">
            <w:rPr>
              <w:rFonts w:ascii="Arial Narrow" w:hAnsi="Arial Narrow"/>
            </w:rPr>
          </w:rPrChange>
        </w:rPr>
        <w:t xml:space="preserve">of fuel in </w:t>
      </w:r>
      <w:r w:rsidR="00194068" w:rsidRPr="00DE5EFE">
        <w:rPr>
          <w:rFonts w:ascii="Arial Narrow" w:eastAsiaTheme="minorEastAsia" w:hAnsi="Arial Narrow"/>
          <w:rPrChange w:id="845" w:author="SDI 1158" w:date="2026-02-12T17:33:00Z">
            <w:rPr>
              <w:rFonts w:ascii="Arial Narrow" w:eastAsiaTheme="minorEastAsia" w:hAnsi="Arial Narrow"/>
            </w:rPr>
          </w:rPrChange>
        </w:rPr>
        <w:t xml:space="preserve">FCFA </w:t>
      </w:r>
      <w:r w:rsidR="000362C5" w:rsidRPr="00DE5EFE">
        <w:rPr>
          <w:rFonts w:ascii="Arial Narrow" w:eastAsiaTheme="minorEastAsia" w:hAnsi="Arial Narrow"/>
          <w:rPrChange w:id="846" w:author="SDI 1158" w:date="2026-02-12T17:33:00Z">
            <w:rPr>
              <w:rFonts w:ascii="Arial Narrow" w:eastAsiaTheme="minorEastAsia" w:hAnsi="Arial Narrow"/>
              <w:highlight w:val="yellow"/>
            </w:rPr>
          </w:rPrChange>
        </w:rPr>
        <w:t xml:space="preserve">/l </w:t>
      </w:r>
      <w:r w:rsidRPr="00DE5EFE">
        <w:rPr>
          <w:rFonts w:ascii="Arial Narrow" w:eastAsiaTheme="minorEastAsia" w:hAnsi="Arial Narrow"/>
          <w:b/>
          <w:bCs/>
          <w:rPrChange w:id="847" w:author="SDI 1158" w:date="2026-02-12T17:33:00Z">
            <w:rPr>
              <w:rFonts w:ascii="Arial Narrow" w:eastAsiaTheme="minorEastAsia" w:hAnsi="Arial Narrow"/>
              <w:b/>
              <w:bCs/>
              <w:highlight w:val="yellow"/>
            </w:rPr>
          </w:rPrChange>
        </w:rPr>
        <w:t>;</w:t>
      </w:r>
      <w:r w:rsidRPr="00DE5EFE">
        <w:rPr>
          <w:rFonts w:ascii="Arial Narrow" w:eastAsiaTheme="minorEastAsia" w:hAnsi="Arial Narrow"/>
          <w:b/>
          <w:bCs/>
          <w:rPrChange w:id="848" w:author="SDI 1158" w:date="2026-02-12T17:33:00Z">
            <w:rPr>
              <w:rFonts w:ascii="Arial Narrow" w:eastAsiaTheme="minorEastAsia" w:hAnsi="Arial Narrow"/>
              <w:b/>
              <w:bCs/>
            </w:rPr>
          </w:rPrChange>
        </w:rPr>
        <w:t xml:space="preserve"> </w:t>
      </w:r>
    </w:p>
    <w:p w14:paraId="770A06E8" w14:textId="0C14F662" w:rsidR="00BF1997" w:rsidRPr="00DE5EFE" w:rsidRDefault="00BF1997" w:rsidP="00895FCE">
      <w:pPr>
        <w:pStyle w:val="ListParagraph"/>
        <w:numPr>
          <w:ilvl w:val="0"/>
          <w:numId w:val="5"/>
        </w:numPr>
        <w:rPr>
          <w:rFonts w:ascii="Arial Narrow" w:hAnsi="Arial Narrow"/>
          <w:iCs/>
          <w:rPrChange w:id="849" w:author="SDI 1158" w:date="2026-02-12T17:33:00Z">
            <w:rPr>
              <w:rFonts w:ascii="Arial Narrow" w:hAnsi="Arial Narrow"/>
              <w:iCs/>
            </w:rPr>
          </w:rPrChange>
        </w:rPr>
      </w:pPr>
      <w:r w:rsidRPr="00DE5EFE">
        <w:rPr>
          <w:rFonts w:ascii="Arial Narrow" w:hAnsi="Arial Narrow"/>
          <w:iCs/>
          <w:rPrChange w:id="850" w:author="SDI 1158" w:date="2026-02-12T17:33:00Z">
            <w:rPr>
              <w:rFonts w:ascii="Arial Narrow" w:hAnsi="Arial Narrow"/>
              <w:iCs/>
            </w:rPr>
          </w:rPrChange>
        </w:rPr>
        <w:t xml:space="preserve">The quantities </w:t>
      </w:r>
      <m:oMath>
        <m:sSub>
          <m:sSubPr>
            <m:ctrlPr>
              <w:rPr>
                <w:rFonts w:ascii="Cambria Math" w:hAnsi="Cambria Math"/>
                <w:i/>
                <w:rPrChange w:id="851" w:author="SDI 1158" w:date="2026-02-12T17:33:00Z">
                  <w:rPr>
                    <w:rFonts w:ascii="Cambria Math" w:hAnsi="Cambria Math"/>
                    <w:i/>
                  </w:rPr>
                </w:rPrChange>
              </w:rPr>
            </m:ctrlPr>
          </m:sSubPr>
          <m:e>
            <m:r>
              <w:rPr>
                <w:rFonts w:ascii="Cambria Math" w:hAnsi="Cambria Math"/>
                <w:rPrChange w:id="852" w:author="SDI 1158" w:date="2026-02-12T17:33:00Z">
                  <w:rPr>
                    <w:rFonts w:ascii="Cambria Math" w:hAnsi="Cambria Math"/>
                  </w:rPr>
                </w:rPrChange>
              </w:rPr>
              <m:t>q</m:t>
            </m:r>
          </m:e>
          <m:sub>
            <m:r>
              <w:rPr>
                <w:rFonts w:ascii="Cambria Math" w:hAnsi="Cambria Math"/>
                <w:rPrChange w:id="853" w:author="SDI 1158" w:date="2026-02-12T17:33:00Z">
                  <w:rPr>
                    <w:rFonts w:ascii="Cambria Math" w:hAnsi="Cambria Math"/>
                  </w:rPr>
                </w:rPrChange>
              </w:rPr>
              <m:t>i</m:t>
            </m:r>
          </m:sub>
        </m:sSub>
      </m:oMath>
      <w:r w:rsidRPr="00DE5EFE">
        <w:rPr>
          <w:rFonts w:ascii="Arial Narrow" w:hAnsi="Arial Narrow"/>
          <w:rPrChange w:id="854" w:author="SDI 1158" w:date="2026-02-12T17:33:00Z">
            <w:rPr>
              <w:rFonts w:ascii="Arial Narrow" w:hAnsi="Arial Narrow"/>
            </w:rPr>
          </w:rPrChange>
        </w:rPr>
        <w:t>in tonnes of DES per municipality;</w:t>
      </w:r>
    </w:p>
    <w:p w14:paraId="55E5210C" w14:textId="77777777" w:rsidR="00825A87" w:rsidRPr="00DE5EFE" w:rsidRDefault="00DB0BA7" w:rsidP="00895FCE">
      <w:pPr>
        <w:pStyle w:val="ListParagraph"/>
        <w:numPr>
          <w:ilvl w:val="0"/>
          <w:numId w:val="5"/>
        </w:numPr>
        <w:rPr>
          <w:rFonts w:ascii="Arial Narrow" w:hAnsi="Arial Narrow"/>
          <w:rPrChange w:id="855" w:author="SDI 1158" w:date="2026-02-12T17:33:00Z">
            <w:rPr>
              <w:rFonts w:ascii="Arial Narrow" w:hAnsi="Arial Narrow"/>
            </w:rPr>
          </w:rPrChange>
        </w:rPr>
      </w:pPr>
      <w:r w:rsidRPr="00DE5EFE">
        <w:rPr>
          <w:rFonts w:ascii="Arial Narrow" w:hAnsi="Arial Narrow"/>
          <w:rPrChange w:id="856" w:author="SDI 1158" w:date="2026-02-12T17:33:00Z">
            <w:rPr>
              <w:rFonts w:ascii="Arial Narrow" w:hAnsi="Arial Narrow"/>
            </w:rPr>
          </w:rPrChange>
        </w:rPr>
        <w:t xml:space="preserve">The distances </w:t>
      </w:r>
      <m:oMath>
        <m:sSub>
          <m:sSubPr>
            <m:ctrlPr>
              <w:rPr>
                <w:rFonts w:ascii="Cambria Math" w:hAnsi="Cambria Math"/>
                <w:i/>
                <w:rPrChange w:id="857" w:author="SDI 1158" w:date="2026-02-12T17:33:00Z">
                  <w:rPr>
                    <w:rFonts w:ascii="Cambria Math" w:hAnsi="Cambria Math"/>
                    <w:i/>
                  </w:rPr>
                </w:rPrChange>
              </w:rPr>
            </m:ctrlPr>
          </m:sSubPr>
          <m:e>
            <m:r>
              <w:rPr>
                <w:rFonts w:ascii="Cambria Math" w:hAnsi="Cambria Math"/>
                <w:rPrChange w:id="858" w:author="SDI 1158" w:date="2026-02-12T17:33:00Z">
                  <w:rPr>
                    <w:rFonts w:ascii="Cambria Math" w:hAnsi="Cambria Math"/>
                  </w:rPr>
                </w:rPrChange>
              </w:rPr>
              <m:t>d</m:t>
            </m:r>
          </m:e>
          <m:sub>
            <m:r>
              <w:rPr>
                <w:rFonts w:ascii="Cambria Math" w:hAnsi="Cambria Math"/>
                <w:rPrChange w:id="859" w:author="SDI 1158" w:date="2026-02-12T17:33:00Z">
                  <w:rPr>
                    <w:rFonts w:ascii="Cambria Math" w:hAnsi="Cambria Math"/>
                  </w:rPr>
                </w:rPrChange>
              </w:rPr>
              <m:t>i</m:t>
            </m:r>
          </m:sub>
        </m:sSub>
      </m:oMath>
      <w:r w:rsidR="004014E6" w:rsidRPr="00DE5EFE">
        <w:rPr>
          <w:rFonts w:ascii="Arial Narrow" w:eastAsiaTheme="minorEastAsia" w:hAnsi="Arial Narrow"/>
          <w:rPrChange w:id="860" w:author="SDI 1158" w:date="2026-02-12T17:33:00Z">
            <w:rPr>
              <w:rFonts w:ascii="Arial Narrow" w:eastAsiaTheme="minorEastAsia" w:hAnsi="Arial Narrow"/>
            </w:rPr>
          </w:rPrChange>
        </w:rPr>
        <w:t xml:space="preserve">in km </w:t>
      </w:r>
      <w:r w:rsidRPr="00DE5EFE">
        <w:rPr>
          <w:rFonts w:ascii="Arial Narrow" w:hAnsi="Arial Narrow"/>
          <w:rPrChange w:id="861" w:author="SDI 1158" w:date="2026-02-12T17:33:00Z">
            <w:rPr>
              <w:rFonts w:ascii="Arial Narrow" w:hAnsi="Arial Narrow"/>
            </w:rPr>
          </w:rPrChange>
        </w:rPr>
        <w:t xml:space="preserve">that separate the collection centers from the </w:t>
      </w:r>
      <w:r w:rsidR="008A3AAB" w:rsidRPr="00DE5EFE">
        <w:rPr>
          <w:rFonts w:ascii="Arial Narrow" w:eastAsiaTheme="minorEastAsia" w:hAnsi="Arial Narrow"/>
          <w:rPrChange w:id="862" w:author="SDI 1158" w:date="2026-02-12T17:33:00Z">
            <w:rPr>
              <w:rFonts w:ascii="Arial Narrow" w:eastAsiaTheme="minorEastAsia" w:hAnsi="Arial Narrow"/>
            </w:rPr>
          </w:rPrChange>
        </w:rPr>
        <w:t xml:space="preserve">municipalities </w:t>
      </w:r>
      <w:r w:rsidR="00825A87" w:rsidRPr="00DE5EFE">
        <w:rPr>
          <w:rFonts w:ascii="Arial Narrow" w:hAnsi="Arial Narrow"/>
          <w:rPrChange w:id="863" w:author="SDI 1158" w:date="2026-02-12T17:33:00Z">
            <w:rPr>
              <w:rFonts w:ascii="Arial Narrow" w:hAnsi="Arial Narrow"/>
            </w:rPr>
          </w:rPrChange>
        </w:rPr>
        <w:t>;</w:t>
      </w:r>
    </w:p>
    <w:p w14:paraId="108C67C6" w14:textId="2038AA8E" w:rsidR="008A3AAB" w:rsidRPr="00DE5EFE" w:rsidRDefault="005D5C02" w:rsidP="00895FCE">
      <w:pPr>
        <w:pStyle w:val="ListParagraph"/>
        <w:numPr>
          <w:ilvl w:val="0"/>
          <w:numId w:val="5"/>
        </w:numPr>
        <w:rPr>
          <w:rFonts w:ascii="Arial Narrow" w:hAnsi="Arial Narrow"/>
          <w:rPrChange w:id="864" w:author="SDI 1158" w:date="2026-02-12T17:33:00Z">
            <w:rPr>
              <w:rFonts w:ascii="Arial Narrow" w:hAnsi="Arial Narrow"/>
            </w:rPr>
          </w:rPrChange>
        </w:rPr>
      </w:pPr>
      <w:r w:rsidRPr="00DE5EFE">
        <w:rPr>
          <w:rFonts w:ascii="Arial Narrow" w:hAnsi="Arial Narrow"/>
          <w:rPrChange w:id="865" w:author="SDI 1158" w:date="2026-02-12T17:33:00Z">
            <w:rPr>
              <w:rFonts w:ascii="Arial Narrow" w:hAnsi="Arial Narrow"/>
            </w:rPr>
          </w:rPrChange>
        </w:rPr>
        <w:t xml:space="preserve">The additional share that maintenance costs represent in transport costs </w:t>
      </w:r>
      <m:oMath>
        <m:sSub>
          <m:sSubPr>
            <m:ctrlPr>
              <w:rPr>
                <w:rFonts w:ascii="Cambria Math" w:eastAsiaTheme="minorEastAsia" w:hAnsi="Cambria Math"/>
                <w:bCs/>
                <w:i/>
                <w:rPrChange w:id="866" w:author="SDI 1158" w:date="2026-02-12T17:33:00Z">
                  <w:rPr>
                    <w:rFonts w:ascii="Cambria Math" w:eastAsiaTheme="minorEastAsia" w:hAnsi="Cambria Math"/>
                    <w:bCs/>
                    <w:i/>
                  </w:rPr>
                </w:rPrChange>
              </w:rPr>
            </m:ctrlPr>
          </m:sSubPr>
          <m:e>
            <m:r>
              <w:rPr>
                <w:rFonts w:ascii="Cambria Math" w:eastAsiaTheme="minorEastAsia" w:hAnsi="Cambria Math"/>
                <w:rPrChange w:id="867" w:author="SDI 1158" w:date="2026-02-12T17:33:00Z">
                  <w:rPr>
                    <w:rFonts w:ascii="Cambria Math" w:eastAsiaTheme="minorEastAsia" w:hAnsi="Cambria Math"/>
                  </w:rPr>
                </w:rPrChange>
              </w:rPr>
              <m:t>τ</m:t>
            </m:r>
          </m:e>
          <m:sub>
            <m:r>
              <w:rPr>
                <w:rFonts w:ascii="Cambria Math" w:eastAsiaTheme="minorEastAsia" w:hAnsi="Cambria Math"/>
                <w:rPrChange w:id="868" w:author="SDI 1158" w:date="2026-02-12T17:33:00Z">
                  <w:rPr>
                    <w:rFonts w:ascii="Cambria Math" w:eastAsiaTheme="minorEastAsia" w:hAnsi="Cambria Math"/>
                  </w:rPr>
                </w:rPrChange>
              </w:rPr>
              <m:t>maintenance</m:t>
            </m:r>
          </m:sub>
        </m:sSub>
      </m:oMath>
      <w:r w:rsidRPr="00DE5EFE">
        <w:rPr>
          <w:rFonts w:ascii="Arial Narrow" w:hAnsi="Arial Narrow"/>
          <w:bCs/>
          <w:rPrChange w:id="869" w:author="SDI 1158" w:date="2026-02-12T17:33:00Z">
            <w:rPr>
              <w:rFonts w:ascii="Arial Narrow" w:hAnsi="Arial Narrow"/>
              <w:bCs/>
            </w:rPr>
          </w:rPrChange>
        </w:rPr>
        <w:t>;</w:t>
      </w:r>
      <w:r w:rsidRPr="00DE5EFE">
        <w:rPr>
          <w:rFonts w:ascii="Arial Narrow" w:hAnsi="Arial Narrow"/>
          <w:rPrChange w:id="870" w:author="SDI 1158" w:date="2026-02-12T17:33:00Z">
            <w:rPr>
              <w:rFonts w:ascii="Arial Narrow" w:hAnsi="Arial Narrow"/>
            </w:rPr>
          </w:rPrChange>
        </w:rPr>
        <w:t xml:space="preserve"> </w:t>
      </w:r>
    </w:p>
    <w:p w14:paraId="6B189617" w14:textId="55C3F454" w:rsidR="00DB0BA7" w:rsidRPr="00DE5EFE" w:rsidRDefault="008A3AAB" w:rsidP="00895FCE">
      <w:pPr>
        <w:rPr>
          <w:rFonts w:ascii="Arial Narrow" w:hAnsi="Arial Narrow"/>
          <w:rPrChange w:id="871" w:author="SDI 1158" w:date="2026-02-12T17:33:00Z">
            <w:rPr>
              <w:rFonts w:ascii="Arial Narrow" w:hAnsi="Arial Narrow"/>
            </w:rPr>
          </w:rPrChange>
        </w:rPr>
      </w:pPr>
      <w:r w:rsidRPr="00DE5EFE">
        <w:rPr>
          <w:rFonts w:ascii="Arial Narrow" w:hAnsi="Arial Narrow"/>
          <w:rPrChange w:id="872" w:author="SDI 1158" w:date="2026-02-12T17:33:00Z">
            <w:rPr>
              <w:rFonts w:ascii="Arial Narrow" w:hAnsi="Arial Narrow"/>
            </w:rPr>
          </w:rPrChange>
        </w:rPr>
        <w:t>Transportation costs can be easily determined</w:t>
      </w:r>
      <m:oMath>
        <m:sSub>
          <m:sSubPr>
            <m:ctrlPr>
              <w:rPr>
                <w:rFonts w:ascii="Cambria Math" w:hAnsi="Cambria Math"/>
                <w:i/>
                <w:rPrChange w:id="873" w:author="SDI 1158" w:date="2026-02-12T17:33:00Z">
                  <w:rPr>
                    <w:rFonts w:ascii="Cambria Math" w:hAnsi="Cambria Math"/>
                    <w:i/>
                  </w:rPr>
                </w:rPrChange>
              </w:rPr>
            </m:ctrlPr>
          </m:sSubPr>
          <m:e>
            <m:r>
              <w:rPr>
                <w:rFonts w:ascii="Cambria Math" w:hAnsi="Cambria Math"/>
                <w:rPrChange w:id="874" w:author="SDI 1158" w:date="2026-02-12T17:33:00Z">
                  <w:rPr>
                    <w:rFonts w:ascii="Cambria Math" w:hAnsi="Cambria Math"/>
                  </w:rPr>
                </w:rPrChange>
              </w:rPr>
              <m:t>Coû</m:t>
            </m:r>
            <m:sSub>
              <m:sSubPr>
                <m:ctrlPr>
                  <w:rPr>
                    <w:rFonts w:ascii="Cambria Math" w:hAnsi="Cambria Math"/>
                    <w:i/>
                    <w:rPrChange w:id="875" w:author="SDI 1158" w:date="2026-02-12T17:33:00Z">
                      <w:rPr>
                        <w:rFonts w:ascii="Cambria Math" w:hAnsi="Cambria Math"/>
                        <w:i/>
                      </w:rPr>
                    </w:rPrChange>
                  </w:rPr>
                </m:ctrlPr>
              </m:sSubPr>
              <m:e>
                <m:r>
                  <w:rPr>
                    <w:rFonts w:ascii="Cambria Math" w:hAnsi="Cambria Math"/>
                    <w:rPrChange w:id="876" w:author="SDI 1158" w:date="2026-02-12T17:33:00Z">
                      <w:rPr>
                        <w:rFonts w:ascii="Cambria Math" w:hAnsi="Cambria Math"/>
                      </w:rPr>
                    </w:rPrChange>
                  </w:rPr>
                  <m:t>t</m:t>
                </m:r>
              </m:e>
              <m:sub>
                <m:r>
                  <w:rPr>
                    <w:rFonts w:ascii="Cambria Math" w:hAnsi="Cambria Math"/>
                    <w:rPrChange w:id="877" w:author="SDI 1158" w:date="2026-02-12T17:33:00Z">
                      <w:rPr>
                        <w:rFonts w:ascii="Cambria Math" w:hAnsi="Cambria Math"/>
                      </w:rPr>
                    </w:rPrChange>
                  </w:rPr>
                  <m:t>transport</m:t>
                </m:r>
              </m:sub>
            </m:sSub>
          </m:e>
          <m:sub>
            <m:r>
              <w:rPr>
                <w:rFonts w:ascii="Cambria Math" w:hAnsi="Cambria Math"/>
                <w:rPrChange w:id="878" w:author="SDI 1158" w:date="2026-02-12T17:33:00Z">
                  <w:rPr>
                    <w:rFonts w:ascii="Cambria Math" w:hAnsi="Cambria Math"/>
                  </w:rPr>
                </w:rPrChange>
              </w:rPr>
              <m:t>i</m:t>
            </m:r>
          </m:sub>
        </m:sSub>
      </m:oMath>
      <w:r w:rsidR="004014E6" w:rsidRPr="00DE5EFE">
        <w:rPr>
          <w:rFonts w:ascii="Arial Narrow" w:eastAsiaTheme="minorEastAsia" w:hAnsi="Arial Narrow"/>
          <w:rPrChange w:id="879" w:author="SDI 1158" w:date="2026-02-12T17:33:00Z">
            <w:rPr>
              <w:rFonts w:ascii="Arial Narrow" w:eastAsiaTheme="minorEastAsia" w:hAnsi="Arial Narrow"/>
            </w:rPr>
          </w:rPrChange>
        </w:rPr>
        <w:t xml:space="preserve"> </w:t>
      </w:r>
      <w:r w:rsidR="00DB0BA7" w:rsidRPr="00DE5EFE">
        <w:rPr>
          <w:rFonts w:ascii="Arial Narrow" w:hAnsi="Arial Narrow"/>
          <w:rPrChange w:id="880" w:author="SDI 1158" w:date="2026-02-12T17:33:00Z">
            <w:rPr>
              <w:rFonts w:ascii="Arial Narrow" w:hAnsi="Arial Narrow"/>
            </w:rPr>
          </w:rPrChange>
        </w:rPr>
        <w:t>DES from each municipality at the collection point using the following mathematical expression: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45"/>
      </w:tblGrid>
      <w:tr w:rsidR="00D24E6E" w:rsidRPr="00DE5EFE" w14:paraId="297288E7" w14:textId="77777777" w:rsidTr="00680B3D">
        <w:tc>
          <w:tcPr>
            <w:tcW w:w="8217" w:type="dxa"/>
          </w:tcPr>
          <w:bookmarkStart w:id="881" w:name="_Hlk198138069"/>
          <w:p w14:paraId="64377023" w14:textId="4C7A85D6" w:rsidR="00D24E6E" w:rsidRPr="00DE5EFE" w:rsidRDefault="0086421B" w:rsidP="00680B3D">
            <w:pPr>
              <w:rPr>
                <w:rFonts w:ascii="Arial Narrow" w:eastAsiaTheme="minorEastAsia" w:hAnsi="Arial Narrow"/>
                <w:rPrChange w:id="882" w:author="SDI 1158" w:date="2026-02-12T17:33:00Z">
                  <w:rPr>
                    <w:rFonts w:ascii="Arial Narrow" w:eastAsiaTheme="minorEastAsia" w:hAnsi="Arial Narrow"/>
                  </w:rPr>
                </w:rPrChange>
              </w:rPr>
            </w:pPr>
            <m:oMathPara>
              <m:oMath>
                <m:sSub>
                  <m:sSubPr>
                    <m:ctrlPr>
                      <w:rPr>
                        <w:rFonts w:ascii="Cambria Math" w:hAnsi="Cambria Math"/>
                        <w:iCs/>
                        <w:rPrChange w:id="883" w:author="SDI 1158" w:date="2026-02-12T17:33:00Z">
                          <w:rPr>
                            <w:rFonts w:ascii="Cambria Math" w:hAnsi="Cambria Math"/>
                            <w:iCs/>
                          </w:rPr>
                        </w:rPrChange>
                      </w:rPr>
                    </m:ctrlPr>
                  </m:sSubPr>
                  <m:e>
                    <m:r>
                      <m:rPr>
                        <m:sty m:val="bi"/>
                      </m:rPr>
                      <w:rPr>
                        <w:rFonts w:ascii="Cambria Math" w:hAnsi="Cambria Math"/>
                        <w:rPrChange w:id="884" w:author="SDI 1158" w:date="2026-02-12T17:33:00Z">
                          <w:rPr>
                            <w:rFonts w:ascii="Cambria Math" w:hAnsi="Cambria Math"/>
                          </w:rPr>
                        </w:rPrChange>
                      </w:rPr>
                      <m:t>Co</m:t>
                    </m:r>
                    <m:r>
                      <m:rPr>
                        <m:sty m:val="p"/>
                      </m:rPr>
                      <w:rPr>
                        <w:rFonts w:ascii="Cambria Math" w:hAnsi="Cambria Math"/>
                        <w:rPrChange w:id="885" w:author="SDI 1158" w:date="2026-02-12T17:33:00Z">
                          <w:rPr>
                            <w:rFonts w:ascii="Cambria Math" w:hAnsi="Cambria Math"/>
                          </w:rPr>
                        </w:rPrChange>
                      </w:rPr>
                      <m:t>û</m:t>
                    </m:r>
                    <m:sSub>
                      <m:sSubPr>
                        <m:ctrlPr>
                          <w:rPr>
                            <w:rFonts w:ascii="Cambria Math" w:hAnsi="Cambria Math"/>
                            <w:iCs/>
                            <w:rPrChange w:id="886" w:author="SDI 1158" w:date="2026-02-12T17:33:00Z">
                              <w:rPr>
                                <w:rFonts w:ascii="Cambria Math" w:hAnsi="Cambria Math"/>
                                <w:iCs/>
                              </w:rPr>
                            </w:rPrChange>
                          </w:rPr>
                        </m:ctrlPr>
                      </m:sSubPr>
                      <m:e>
                        <m:r>
                          <m:rPr>
                            <m:sty m:val="bi"/>
                          </m:rPr>
                          <w:rPr>
                            <w:rFonts w:ascii="Cambria Math" w:hAnsi="Cambria Math"/>
                            <w:rPrChange w:id="887" w:author="SDI 1158" w:date="2026-02-12T17:33:00Z">
                              <w:rPr>
                                <w:rFonts w:ascii="Cambria Math" w:hAnsi="Cambria Math"/>
                              </w:rPr>
                            </w:rPrChange>
                          </w:rPr>
                          <m:t>t</m:t>
                        </m:r>
                      </m:e>
                      <m:sub>
                        <m:r>
                          <m:rPr>
                            <m:sty m:val="bi"/>
                          </m:rPr>
                          <w:rPr>
                            <w:rFonts w:ascii="Cambria Math" w:hAnsi="Cambria Math"/>
                            <w:rPrChange w:id="888" w:author="SDI 1158" w:date="2026-02-12T17:33:00Z">
                              <w:rPr>
                                <w:rFonts w:ascii="Cambria Math" w:hAnsi="Cambria Math"/>
                              </w:rPr>
                            </w:rPrChange>
                          </w:rPr>
                          <m:t>transport</m:t>
                        </m:r>
                      </m:sub>
                    </m:sSub>
                  </m:e>
                  <m:sub>
                    <m:r>
                      <m:rPr>
                        <m:sty m:val="bi"/>
                      </m:rPr>
                      <w:rPr>
                        <w:rFonts w:ascii="Cambria Math" w:hAnsi="Cambria Math"/>
                        <w:rPrChange w:id="889" w:author="SDI 1158" w:date="2026-02-12T17:33:00Z">
                          <w:rPr>
                            <w:rFonts w:ascii="Cambria Math" w:hAnsi="Cambria Math"/>
                          </w:rPr>
                        </w:rPrChange>
                      </w:rPr>
                      <m:t>i</m:t>
                    </m:r>
                  </m:sub>
                </m:sSub>
                <w:bookmarkEnd w:id="881"/>
                <m:r>
                  <m:rPr>
                    <m:sty m:val="p"/>
                  </m:rPr>
                  <w:rPr>
                    <w:rFonts w:ascii="Cambria Math" w:hAnsi="Cambria Math"/>
                    <w:rPrChange w:id="890" w:author="SDI 1158" w:date="2026-02-12T17:33:00Z">
                      <w:rPr>
                        <w:rFonts w:ascii="Cambria Math" w:hAnsi="Cambria Math"/>
                      </w:rPr>
                    </w:rPrChange>
                  </w:rPr>
                  <m:t>=</m:t>
                </m:r>
                <m:nary>
                  <m:naryPr>
                    <m:chr m:val="∑"/>
                    <m:limLoc m:val="undOvr"/>
                    <m:subHide m:val="1"/>
                    <m:supHide m:val="1"/>
                    <m:ctrlPr>
                      <w:rPr>
                        <w:rFonts w:ascii="Cambria Math" w:hAnsi="Cambria Math"/>
                        <w:bCs/>
                        <w:iCs/>
                        <w:rPrChange w:id="891" w:author="SDI 1158" w:date="2026-02-12T17:33:00Z">
                          <w:rPr>
                            <w:rFonts w:ascii="Cambria Math" w:hAnsi="Cambria Math"/>
                            <w:bCs/>
                            <w:iCs/>
                          </w:rPr>
                        </w:rPrChange>
                      </w:rPr>
                    </m:ctrlPr>
                  </m:naryPr>
                  <m:sub/>
                  <m:sup/>
                  <m:e>
                    <m:sSub>
                      <m:sSubPr>
                        <m:ctrlPr>
                          <w:rPr>
                            <w:rFonts w:ascii="Cambria Math" w:hAnsi="Cambria Math"/>
                            <w:bCs/>
                            <w:iCs/>
                            <w:rPrChange w:id="892" w:author="SDI 1158" w:date="2026-02-12T17:33:00Z">
                              <w:rPr>
                                <w:rFonts w:ascii="Cambria Math" w:hAnsi="Cambria Math"/>
                                <w:bCs/>
                                <w:iCs/>
                              </w:rPr>
                            </w:rPrChange>
                          </w:rPr>
                        </m:ctrlPr>
                      </m:sSubPr>
                      <m:e>
                        <m:r>
                          <m:rPr>
                            <m:sty m:val="bi"/>
                          </m:rPr>
                          <w:rPr>
                            <w:rFonts w:ascii="Cambria Math" w:hAnsi="Cambria Math"/>
                            <w:rPrChange w:id="893" w:author="SDI 1158" w:date="2026-02-12T17:33:00Z">
                              <w:rPr>
                                <w:rFonts w:ascii="Cambria Math" w:hAnsi="Cambria Math"/>
                              </w:rPr>
                            </w:rPrChange>
                          </w:rPr>
                          <m:t>d</m:t>
                        </m:r>
                      </m:e>
                      <m:sub>
                        <m:r>
                          <m:rPr>
                            <m:sty m:val="bi"/>
                          </m:rPr>
                          <w:rPr>
                            <w:rFonts w:ascii="Cambria Math" w:hAnsi="Cambria Math"/>
                            <w:rPrChange w:id="894" w:author="SDI 1158" w:date="2026-02-12T17:33:00Z">
                              <w:rPr>
                                <w:rFonts w:ascii="Cambria Math" w:hAnsi="Cambria Math"/>
                              </w:rPr>
                            </w:rPrChange>
                          </w:rPr>
                          <m:t>i</m:t>
                        </m:r>
                      </m:sub>
                    </m:sSub>
                    <m:r>
                      <m:rPr>
                        <m:sty m:val="p"/>
                      </m:rPr>
                      <w:rPr>
                        <w:rFonts w:ascii="Cambria Math" w:hAnsi="Cambria Math"/>
                        <w:rPrChange w:id="895" w:author="SDI 1158" w:date="2026-02-12T17:33:00Z">
                          <w:rPr>
                            <w:rFonts w:ascii="Cambria Math" w:hAnsi="Cambria Math"/>
                          </w:rPr>
                        </w:rPrChange>
                      </w:rPr>
                      <m:t>×</m:t>
                    </m:r>
                    <m:sSub>
                      <m:sSubPr>
                        <m:ctrlPr>
                          <w:rPr>
                            <w:rFonts w:ascii="Cambria Math" w:hAnsi="Cambria Math"/>
                            <w:bCs/>
                            <w:iCs/>
                            <w:rPrChange w:id="896" w:author="SDI 1158" w:date="2026-02-12T17:33:00Z">
                              <w:rPr>
                                <w:rFonts w:ascii="Cambria Math" w:hAnsi="Cambria Math"/>
                                <w:bCs/>
                                <w:iCs/>
                              </w:rPr>
                            </w:rPrChange>
                          </w:rPr>
                        </m:ctrlPr>
                      </m:sSubPr>
                      <m:e>
                        <m:r>
                          <m:rPr>
                            <m:sty m:val="bi"/>
                          </m:rPr>
                          <w:rPr>
                            <w:rFonts w:ascii="Cambria Math" w:hAnsi="Cambria Math"/>
                            <w:rPrChange w:id="897" w:author="SDI 1158" w:date="2026-02-12T17:33:00Z">
                              <w:rPr>
                                <w:rFonts w:ascii="Cambria Math" w:hAnsi="Cambria Math"/>
                              </w:rPr>
                            </w:rPrChange>
                          </w:rPr>
                          <m:t>C</m:t>
                        </m:r>
                      </m:e>
                      <m:sub>
                        <m:r>
                          <m:rPr>
                            <m:sty m:val="bi"/>
                          </m:rPr>
                          <w:rPr>
                            <w:rFonts w:ascii="Cambria Math" w:hAnsi="Cambria Math"/>
                            <w:rPrChange w:id="898" w:author="SDI 1158" w:date="2026-02-12T17:33:00Z">
                              <w:rPr>
                                <w:rFonts w:ascii="Cambria Math" w:hAnsi="Cambria Math"/>
                              </w:rPr>
                            </w:rPrChange>
                          </w:rPr>
                          <m:t>spec</m:t>
                        </m:r>
                      </m:sub>
                    </m:sSub>
                    <m:r>
                      <m:rPr>
                        <m:sty m:val="p"/>
                      </m:rPr>
                      <w:rPr>
                        <w:rFonts w:ascii="Cambria Math" w:hAnsi="Cambria Math"/>
                        <w:rPrChange w:id="899" w:author="SDI 1158" w:date="2026-02-12T17:33:00Z">
                          <w:rPr>
                            <w:rFonts w:ascii="Cambria Math" w:hAnsi="Cambria Math"/>
                          </w:rPr>
                        </w:rPrChange>
                      </w:rPr>
                      <m:t>×</m:t>
                    </m:r>
                    <m:sSub>
                      <m:sSubPr>
                        <m:ctrlPr>
                          <w:rPr>
                            <w:rFonts w:ascii="Cambria Math" w:hAnsi="Cambria Math"/>
                            <w:bCs/>
                            <w:i/>
                            <w:iCs/>
                            <w:rPrChange w:id="900" w:author="SDI 1158" w:date="2026-02-12T17:33:00Z">
                              <w:rPr>
                                <w:rFonts w:ascii="Cambria Math" w:hAnsi="Cambria Math"/>
                                <w:bCs/>
                                <w:i/>
                                <w:iCs/>
                              </w:rPr>
                            </w:rPrChange>
                          </w:rPr>
                        </m:ctrlPr>
                      </m:sSubPr>
                      <m:e>
                        <m:r>
                          <w:rPr>
                            <w:rFonts w:ascii="Cambria Math" w:hAnsi="Cambria Math"/>
                            <w:rPrChange w:id="901" w:author="SDI 1158" w:date="2026-02-12T17:33:00Z">
                              <w:rPr>
                                <w:rFonts w:ascii="Cambria Math" w:hAnsi="Cambria Math"/>
                              </w:rPr>
                            </w:rPrChange>
                          </w:rPr>
                          <m:t>C</m:t>
                        </m:r>
                      </m:e>
                      <m:sub>
                        <m:r>
                          <w:rPr>
                            <w:rFonts w:ascii="Cambria Math" w:hAnsi="Cambria Math"/>
                            <w:rPrChange w:id="902" w:author="SDI 1158" w:date="2026-02-12T17:33:00Z">
                              <w:rPr>
                                <w:rFonts w:ascii="Cambria Math" w:hAnsi="Cambria Math"/>
                              </w:rPr>
                            </w:rPrChange>
                          </w:rPr>
                          <m:t>oil</m:t>
                        </m:r>
                      </m:sub>
                    </m:sSub>
                    <m:r>
                      <m:rPr>
                        <m:sty m:val="p"/>
                      </m:rPr>
                      <w:rPr>
                        <w:rFonts w:ascii="Cambria Math" w:hAnsi="Cambria Math"/>
                        <w:rPrChange w:id="903" w:author="SDI 1158" w:date="2026-02-12T17:33:00Z">
                          <w:rPr>
                            <w:rFonts w:ascii="Cambria Math" w:hAnsi="Cambria Math"/>
                          </w:rPr>
                        </w:rPrChange>
                      </w:rPr>
                      <m:t>×</m:t>
                    </m:r>
                    <m:d>
                      <m:dPr>
                        <m:begChr m:val="⌈"/>
                        <m:endChr m:val="⌉"/>
                        <m:ctrlPr>
                          <w:rPr>
                            <w:rFonts w:ascii="Cambria Math" w:hAnsi="Cambria Math"/>
                            <w:bCs/>
                            <w:iCs/>
                            <w:rPrChange w:id="904" w:author="SDI 1158" w:date="2026-02-12T17:33:00Z">
                              <w:rPr>
                                <w:rFonts w:ascii="Cambria Math" w:hAnsi="Cambria Math"/>
                                <w:bCs/>
                                <w:iCs/>
                              </w:rPr>
                            </w:rPrChange>
                          </w:rPr>
                        </m:ctrlPr>
                      </m:dPr>
                      <m:e>
                        <m:f>
                          <m:fPr>
                            <m:ctrlPr>
                              <w:rPr>
                                <w:rFonts w:ascii="Cambria Math" w:hAnsi="Cambria Math"/>
                                <w:bCs/>
                                <w:iCs/>
                                <w:rPrChange w:id="905" w:author="SDI 1158" w:date="2026-02-12T17:33:00Z">
                                  <w:rPr>
                                    <w:rFonts w:ascii="Cambria Math" w:hAnsi="Cambria Math"/>
                                    <w:bCs/>
                                    <w:iCs/>
                                  </w:rPr>
                                </w:rPrChange>
                              </w:rPr>
                            </m:ctrlPr>
                          </m:fPr>
                          <m:num>
                            <m:sSub>
                              <m:sSubPr>
                                <m:ctrlPr>
                                  <w:rPr>
                                    <w:rFonts w:ascii="Cambria Math" w:hAnsi="Cambria Math"/>
                                    <w:bCs/>
                                    <w:iCs/>
                                    <w:rPrChange w:id="906" w:author="SDI 1158" w:date="2026-02-12T17:33:00Z">
                                      <w:rPr>
                                        <w:rFonts w:ascii="Cambria Math" w:hAnsi="Cambria Math"/>
                                        <w:bCs/>
                                        <w:iCs/>
                                      </w:rPr>
                                    </w:rPrChange>
                                  </w:rPr>
                                </m:ctrlPr>
                              </m:sSubPr>
                              <m:e>
                                <m:r>
                                  <m:rPr>
                                    <m:sty m:val="bi"/>
                                  </m:rPr>
                                  <w:rPr>
                                    <w:rFonts w:ascii="Cambria Math" w:hAnsi="Cambria Math"/>
                                    <w:rPrChange w:id="907" w:author="SDI 1158" w:date="2026-02-12T17:33:00Z">
                                      <w:rPr>
                                        <w:rFonts w:ascii="Cambria Math" w:hAnsi="Cambria Math"/>
                                      </w:rPr>
                                    </w:rPrChange>
                                  </w:rPr>
                                  <m:t>q</m:t>
                                </m:r>
                              </m:e>
                              <m:sub>
                                <m:r>
                                  <m:rPr>
                                    <m:sty m:val="bi"/>
                                  </m:rPr>
                                  <w:rPr>
                                    <w:rFonts w:ascii="Cambria Math" w:hAnsi="Cambria Math"/>
                                    <w:rPrChange w:id="908" w:author="SDI 1158" w:date="2026-02-12T17:33:00Z">
                                      <w:rPr>
                                        <w:rFonts w:ascii="Cambria Math" w:hAnsi="Cambria Math"/>
                                      </w:rPr>
                                    </w:rPrChange>
                                  </w:rPr>
                                  <m:t>i</m:t>
                                </m:r>
                              </m:sub>
                            </m:sSub>
                          </m:num>
                          <m:den>
                            <m:sSub>
                              <m:sSubPr>
                                <m:ctrlPr>
                                  <w:rPr>
                                    <w:rFonts w:ascii="Cambria Math" w:hAnsi="Cambria Math"/>
                                    <w:bCs/>
                                    <w:iCs/>
                                    <w:rPrChange w:id="909" w:author="SDI 1158" w:date="2026-02-12T17:33:00Z">
                                      <w:rPr>
                                        <w:rFonts w:ascii="Cambria Math" w:hAnsi="Cambria Math"/>
                                        <w:bCs/>
                                        <w:iCs/>
                                      </w:rPr>
                                    </w:rPrChange>
                                  </w:rPr>
                                </m:ctrlPr>
                              </m:sSubPr>
                              <m:e>
                                <m:r>
                                  <m:rPr>
                                    <m:sty m:val="bi"/>
                                  </m:rPr>
                                  <w:rPr>
                                    <w:rFonts w:ascii="Cambria Math" w:hAnsi="Cambria Math"/>
                                    <w:rPrChange w:id="910" w:author="SDI 1158" w:date="2026-02-12T17:33:00Z">
                                      <w:rPr>
                                        <w:rFonts w:ascii="Cambria Math" w:hAnsi="Cambria Math"/>
                                      </w:rPr>
                                    </w:rPrChange>
                                  </w:rPr>
                                  <m:t>q</m:t>
                                </m:r>
                              </m:e>
                              <m:sub>
                                <m:r>
                                  <m:rPr>
                                    <m:sty m:val="bi"/>
                                  </m:rPr>
                                  <w:rPr>
                                    <w:rFonts w:ascii="Cambria Math" w:hAnsi="Cambria Math"/>
                                    <w:rPrChange w:id="911" w:author="SDI 1158" w:date="2026-02-12T17:33:00Z">
                                      <w:rPr>
                                        <w:rFonts w:ascii="Cambria Math" w:hAnsi="Cambria Math"/>
                                      </w:rPr>
                                    </w:rPrChange>
                                  </w:rPr>
                                  <m:t>spec</m:t>
                                </m:r>
                              </m:sub>
                            </m:sSub>
                          </m:den>
                        </m:f>
                      </m:e>
                    </m:d>
                  </m:e>
                </m:nary>
                <m:r>
                  <m:rPr>
                    <m:sty m:val="p"/>
                  </m:rPr>
                  <w:rPr>
                    <w:rFonts w:ascii="Cambria Math" w:hAnsi="Cambria Math"/>
                    <w:rPrChange w:id="912" w:author="SDI 1158" w:date="2026-02-12T17:33:00Z">
                      <w:rPr>
                        <w:rFonts w:ascii="Cambria Math" w:hAnsi="Cambria Math"/>
                      </w:rPr>
                    </w:rPrChange>
                  </w:rPr>
                  <m:t>×</m:t>
                </m:r>
                <m:r>
                  <m:rPr>
                    <m:sty m:val="b"/>
                  </m:rPr>
                  <w:rPr>
                    <w:rFonts w:ascii="Cambria Math" w:hAnsi="Cambria Math"/>
                    <w:rPrChange w:id="913" w:author="SDI 1158" w:date="2026-02-12T17:33:00Z">
                      <w:rPr>
                        <w:rFonts w:ascii="Cambria Math" w:hAnsi="Cambria Math"/>
                      </w:rPr>
                    </w:rPrChange>
                  </w:rPr>
                  <m:t>2</m:t>
                </m:r>
                <m:r>
                  <m:rPr>
                    <m:sty m:val="p"/>
                  </m:rPr>
                  <w:rPr>
                    <w:rFonts w:ascii="Cambria Math" w:eastAsiaTheme="minorEastAsia" w:hAnsi="Cambria Math"/>
                    <w:rPrChange w:id="914" w:author="SDI 1158" w:date="2026-02-12T17:33:00Z">
                      <w:rPr>
                        <w:rFonts w:ascii="Cambria Math" w:eastAsiaTheme="minorEastAsia" w:hAnsi="Cambria Math"/>
                      </w:rPr>
                    </w:rPrChange>
                  </w:rPr>
                  <m:t>×</m:t>
                </m:r>
                <m:d>
                  <m:dPr>
                    <m:ctrlPr>
                      <w:rPr>
                        <w:rFonts w:ascii="Cambria Math" w:eastAsiaTheme="minorEastAsia" w:hAnsi="Cambria Math"/>
                        <w:rPrChange w:id="915" w:author="SDI 1158" w:date="2026-02-12T17:33:00Z">
                          <w:rPr>
                            <w:rFonts w:ascii="Cambria Math" w:eastAsiaTheme="minorEastAsia" w:hAnsi="Cambria Math"/>
                          </w:rPr>
                        </w:rPrChange>
                      </w:rPr>
                    </m:ctrlPr>
                  </m:dPr>
                  <m:e>
                    <m:r>
                      <m:rPr>
                        <m:sty m:val="b"/>
                      </m:rPr>
                      <w:rPr>
                        <w:rFonts w:ascii="Cambria Math" w:eastAsiaTheme="minorEastAsia" w:hAnsi="Cambria Math"/>
                        <w:rPrChange w:id="916" w:author="SDI 1158" w:date="2026-02-12T17:33:00Z">
                          <w:rPr>
                            <w:rFonts w:ascii="Cambria Math" w:eastAsiaTheme="minorEastAsia" w:hAnsi="Cambria Math"/>
                          </w:rPr>
                        </w:rPrChange>
                      </w:rPr>
                      <m:t>1</m:t>
                    </m:r>
                    <m:r>
                      <m:rPr>
                        <m:sty m:val="p"/>
                      </m:rPr>
                      <w:rPr>
                        <w:rFonts w:ascii="Cambria Math" w:eastAsiaTheme="minorEastAsia" w:hAnsi="Cambria Math"/>
                        <w:rPrChange w:id="917" w:author="SDI 1158" w:date="2026-02-12T17:33:00Z">
                          <w:rPr>
                            <w:rFonts w:ascii="Cambria Math" w:eastAsiaTheme="minorEastAsia" w:hAnsi="Cambria Math"/>
                          </w:rPr>
                        </w:rPrChange>
                      </w:rPr>
                      <m:t>+</m:t>
                    </m:r>
                    <m:sSub>
                      <m:sSubPr>
                        <m:ctrlPr>
                          <w:rPr>
                            <w:rFonts w:ascii="Cambria Math" w:eastAsiaTheme="minorEastAsia" w:hAnsi="Cambria Math"/>
                            <w:rPrChange w:id="918" w:author="SDI 1158" w:date="2026-02-12T17:33:00Z">
                              <w:rPr>
                                <w:rFonts w:ascii="Cambria Math" w:eastAsiaTheme="minorEastAsia" w:hAnsi="Cambria Math"/>
                              </w:rPr>
                            </w:rPrChange>
                          </w:rPr>
                        </m:ctrlPr>
                      </m:sSubPr>
                      <m:e>
                        <m:r>
                          <m:rPr>
                            <m:sty m:val="bi"/>
                          </m:rPr>
                          <w:rPr>
                            <w:rFonts w:ascii="Cambria Math" w:eastAsiaTheme="minorEastAsia" w:hAnsi="Cambria Math"/>
                            <w:rPrChange w:id="919" w:author="SDI 1158" w:date="2026-02-12T17:33:00Z">
                              <w:rPr>
                                <w:rFonts w:ascii="Cambria Math" w:eastAsiaTheme="minorEastAsia" w:hAnsi="Cambria Math"/>
                              </w:rPr>
                            </w:rPrChange>
                          </w:rPr>
                          <m:t>τ</m:t>
                        </m:r>
                      </m:e>
                      <m:sub>
                        <m:r>
                          <m:rPr>
                            <m:sty m:val="bi"/>
                          </m:rPr>
                          <w:rPr>
                            <w:rFonts w:ascii="Cambria Math" w:eastAsiaTheme="minorEastAsia" w:hAnsi="Cambria Math"/>
                            <w:rPrChange w:id="920" w:author="SDI 1158" w:date="2026-02-12T17:33:00Z">
                              <w:rPr>
                                <w:rFonts w:ascii="Cambria Math" w:eastAsiaTheme="minorEastAsia" w:hAnsi="Cambria Math"/>
                              </w:rPr>
                            </w:rPrChange>
                          </w:rPr>
                          <m:t>maintenance</m:t>
                        </m:r>
                      </m:sub>
                    </m:sSub>
                  </m:e>
                </m:d>
                <m:r>
                  <w:rPr>
                    <w:rFonts w:ascii="Cambria Math" w:hAnsi="Cambria Math"/>
                    <w:rPrChange w:id="921" w:author="SDI 1158" w:date="2026-02-12T17:33:00Z">
                      <w:rPr>
                        <w:rFonts w:ascii="Cambria Math" w:hAnsi="Cambria Math"/>
                      </w:rPr>
                    </w:rPrChange>
                  </w:rPr>
                  <m:t xml:space="preserve"> </m:t>
                </m:r>
              </m:oMath>
            </m:oMathPara>
          </w:p>
          <w:p w14:paraId="3DD5CC4D" w14:textId="77777777" w:rsidR="00D24E6E" w:rsidRPr="00DE5EFE" w:rsidRDefault="00D24E6E" w:rsidP="00680B3D">
            <w:pPr>
              <w:rPr>
                <w:rFonts w:ascii="Arial Narrow" w:hAnsi="Arial Narrow"/>
                <w:rPrChange w:id="922" w:author="SDI 1158" w:date="2026-02-12T17:33:00Z">
                  <w:rPr>
                    <w:rFonts w:ascii="Arial Narrow" w:hAnsi="Arial Narrow"/>
                  </w:rPr>
                </w:rPrChange>
              </w:rPr>
            </w:pPr>
          </w:p>
        </w:tc>
        <w:tc>
          <w:tcPr>
            <w:tcW w:w="845" w:type="dxa"/>
            <w:vAlign w:val="center"/>
          </w:tcPr>
          <w:p w14:paraId="4E0B7ACA" w14:textId="6508B962" w:rsidR="00D24E6E" w:rsidRPr="00DE5EFE" w:rsidRDefault="00D24E6E" w:rsidP="00680B3D">
            <w:pPr>
              <w:pStyle w:val="Caption"/>
              <w:jc w:val="center"/>
              <w:rPr>
                <w:rFonts w:ascii="Arial Narrow" w:hAnsi="Arial Narrow"/>
                <w:rPrChange w:id="923" w:author="SDI 1158" w:date="2026-02-12T17:33:00Z">
                  <w:rPr>
                    <w:rFonts w:ascii="Arial Narrow" w:hAnsi="Arial Narrow"/>
                  </w:rPr>
                </w:rPrChange>
              </w:rPr>
            </w:pPr>
            <w:r w:rsidRPr="00DE5EFE">
              <w:rPr>
                <w:rFonts w:ascii="Arial Narrow" w:hAnsi="Arial Narrow"/>
                <w:sz w:val="22"/>
                <w:szCs w:val="22"/>
                <w:rPrChange w:id="924" w:author="SDI 1158" w:date="2026-02-12T17:33:00Z">
                  <w:rPr>
                    <w:rFonts w:ascii="Arial Narrow" w:hAnsi="Arial Narrow"/>
                    <w:sz w:val="22"/>
                    <w:szCs w:val="22"/>
                  </w:rPr>
                </w:rPrChange>
              </w:rPr>
              <w:t xml:space="preserve">(Eq. </w:t>
            </w:r>
            <w:r w:rsidRPr="00DE5EFE">
              <w:rPr>
                <w:rFonts w:ascii="Arial Narrow" w:hAnsi="Arial Narrow"/>
                <w:sz w:val="22"/>
                <w:szCs w:val="22"/>
                <w:rPrChange w:id="925" w:author="SDI 1158" w:date="2026-02-12T17:33:00Z">
                  <w:rPr>
                    <w:rFonts w:ascii="Arial Narrow" w:hAnsi="Arial Narrow"/>
                    <w:sz w:val="22"/>
                    <w:szCs w:val="22"/>
                  </w:rPr>
                </w:rPrChange>
              </w:rPr>
              <w:fldChar w:fldCharType="begin"/>
            </w:r>
            <w:r w:rsidRPr="00DE5EFE">
              <w:rPr>
                <w:rFonts w:ascii="Arial Narrow" w:hAnsi="Arial Narrow"/>
                <w:sz w:val="22"/>
                <w:szCs w:val="22"/>
                <w:rPrChange w:id="926" w:author="SDI 1158" w:date="2026-02-12T17:33:00Z">
                  <w:rPr>
                    <w:rFonts w:ascii="Arial Narrow" w:hAnsi="Arial Narrow"/>
                    <w:sz w:val="22"/>
                    <w:szCs w:val="22"/>
                  </w:rPr>
                </w:rPrChange>
              </w:rPr>
              <w:instrText xml:space="preserve"> SEQ Eq. \* ARABIC </w:instrText>
            </w:r>
            <w:r w:rsidRPr="00DE5EFE">
              <w:rPr>
                <w:rFonts w:ascii="Arial Narrow" w:hAnsi="Arial Narrow"/>
                <w:sz w:val="22"/>
                <w:szCs w:val="22"/>
                <w:rPrChange w:id="927" w:author="SDI 1158" w:date="2026-02-12T17:33:00Z">
                  <w:rPr>
                    <w:rFonts w:ascii="Arial Narrow" w:hAnsi="Arial Narrow"/>
                    <w:sz w:val="22"/>
                    <w:szCs w:val="22"/>
                  </w:rPr>
                </w:rPrChange>
              </w:rPr>
              <w:fldChar w:fldCharType="separate"/>
            </w:r>
            <w:r w:rsidRPr="00DE5EFE">
              <w:rPr>
                <w:rFonts w:ascii="Arial Narrow" w:hAnsi="Arial Narrow"/>
                <w:noProof/>
                <w:sz w:val="22"/>
                <w:szCs w:val="22"/>
                <w:rPrChange w:id="928" w:author="SDI 1158" w:date="2026-02-12T17:33:00Z">
                  <w:rPr>
                    <w:rFonts w:ascii="Arial Narrow" w:hAnsi="Arial Narrow"/>
                    <w:noProof/>
                    <w:sz w:val="22"/>
                    <w:szCs w:val="22"/>
                  </w:rPr>
                </w:rPrChange>
              </w:rPr>
              <w:t xml:space="preserve">7 </w:t>
            </w:r>
            <w:r w:rsidRPr="00DE5EFE">
              <w:rPr>
                <w:rFonts w:ascii="Arial Narrow" w:hAnsi="Arial Narrow"/>
                <w:sz w:val="22"/>
                <w:szCs w:val="22"/>
                <w:rPrChange w:id="929" w:author="SDI 1158" w:date="2026-02-12T17:33:00Z">
                  <w:rPr>
                    <w:rFonts w:ascii="Arial Narrow" w:hAnsi="Arial Narrow"/>
                    <w:sz w:val="22"/>
                    <w:szCs w:val="22"/>
                  </w:rPr>
                </w:rPrChange>
              </w:rPr>
              <w:fldChar w:fldCharType="end"/>
            </w:r>
            <w:r w:rsidRPr="00DE5EFE">
              <w:rPr>
                <w:rFonts w:ascii="Arial Narrow" w:hAnsi="Arial Narrow"/>
                <w:sz w:val="22"/>
                <w:szCs w:val="22"/>
                <w:rPrChange w:id="930" w:author="SDI 1158" w:date="2026-02-12T17:33:00Z">
                  <w:rPr>
                    <w:rFonts w:ascii="Arial Narrow" w:hAnsi="Arial Narrow"/>
                    <w:sz w:val="22"/>
                    <w:szCs w:val="22"/>
                  </w:rPr>
                </w:rPrChange>
              </w:rPr>
              <w:t>)</w:t>
            </w:r>
          </w:p>
        </w:tc>
      </w:tr>
    </w:tbl>
    <w:p w14:paraId="1A40EF34" w14:textId="38F68E5E" w:rsidR="00825A87" w:rsidRPr="00DE5EFE" w:rsidRDefault="004D530D" w:rsidP="00D24E6E">
      <w:pPr>
        <w:rPr>
          <w:rFonts w:ascii="Arial Narrow" w:hAnsi="Arial Narrow"/>
          <w:rPrChange w:id="931" w:author="SDI 1158" w:date="2026-02-12T17:33:00Z">
            <w:rPr>
              <w:rFonts w:ascii="Arial Narrow" w:hAnsi="Arial Narrow"/>
            </w:rPr>
          </w:rPrChange>
        </w:rPr>
      </w:pPr>
      <w:r w:rsidRPr="00DE5EFE">
        <w:rPr>
          <w:rFonts w:ascii="Arial Narrow" w:hAnsi="Arial Narrow"/>
          <w:b/>
          <w:bCs/>
          <w:rPrChange w:id="932" w:author="SDI 1158" w:date="2026-02-12T17:33:00Z">
            <w:rPr>
              <w:rFonts w:ascii="Arial Narrow" w:hAnsi="Arial Narrow"/>
              <w:b/>
              <w:bCs/>
            </w:rPr>
          </w:rPrChange>
        </w:rPr>
        <w:t xml:space="preserve">Finally, we sum the investment and transport costs for each case </w:t>
      </w:r>
      <w:r w:rsidR="008321D8" w:rsidRPr="00DE5EFE">
        <w:rPr>
          <w:rFonts w:ascii="Arial Narrow" w:hAnsi="Arial Narrow"/>
          <w:rPrChange w:id="933" w:author="SDI 1158" w:date="2026-02-12T17:33:00Z">
            <w:rPr>
              <w:rFonts w:ascii="Arial Narrow" w:hAnsi="Arial Narrow"/>
            </w:rPr>
          </w:rPrChange>
        </w:rPr>
        <w:t>, compare the results and choose the optimal number of collection centers, the number for which the sum of costs is the smallest.</w:t>
      </w:r>
    </w:p>
    <w:p w14:paraId="0AFC00C9" w14:textId="05A0967A" w:rsidR="008321D8" w:rsidRPr="00DE5EFE" w:rsidRDefault="008321D8" w:rsidP="00895FCE">
      <w:pPr>
        <w:rPr>
          <w:rFonts w:ascii="Arial Narrow" w:hAnsi="Arial Narrow"/>
          <w:rPrChange w:id="934" w:author="SDI 1158" w:date="2026-02-12T17:33:00Z">
            <w:rPr>
              <w:rFonts w:ascii="Arial Narrow" w:hAnsi="Arial Narrow"/>
            </w:rPr>
          </w:rPrChange>
        </w:rPr>
      </w:pPr>
      <w:r w:rsidRPr="00DE5EFE">
        <w:rPr>
          <w:rFonts w:ascii="Arial Narrow" w:hAnsi="Arial Narrow"/>
          <w:rPrChange w:id="935" w:author="SDI 1158" w:date="2026-02-12T17:33:00Z">
            <w:rPr>
              <w:rFonts w:ascii="Arial Narrow" w:hAnsi="Arial Narrow"/>
            </w:rPr>
          </w:rPrChange>
        </w:rPr>
        <w:t>The following flowchart summarizes the methodology presented:</w:t>
      </w:r>
    </w:p>
    <w:p w14:paraId="71AAC27A" w14:textId="666FE443" w:rsidR="008321D8" w:rsidRPr="00DE5EFE" w:rsidRDefault="007F75E8" w:rsidP="00895FCE">
      <w:pPr>
        <w:rPr>
          <w:rFonts w:ascii="Arial Narrow" w:hAnsi="Arial Narrow"/>
          <w:rPrChange w:id="936" w:author="SDI 1158" w:date="2026-02-12T17:33:00Z">
            <w:rPr>
              <w:rFonts w:ascii="Arial Narrow" w:hAnsi="Arial Narrow"/>
            </w:rPr>
          </w:rPrChange>
        </w:rPr>
      </w:pPr>
      <w:r w:rsidRPr="00DE5EFE">
        <w:rPr>
          <w:rFonts w:ascii="Arial Narrow" w:hAnsi="Arial Narrow"/>
          <w:noProof/>
          <w:rPrChange w:id="937" w:author="SDI 1158" w:date="2026-02-12T17:33:00Z">
            <w:rPr>
              <w:rFonts w:ascii="Arial Narrow" w:hAnsi="Arial Narrow"/>
              <w:noProof/>
            </w:rPr>
          </w:rPrChange>
        </w:rPr>
        <w:drawing>
          <wp:inline distT="0" distB="0" distL="0" distR="0" wp14:anchorId="6D94CB6F" wp14:editId="18ADA1FF">
            <wp:extent cx="5760720" cy="3174365"/>
            <wp:effectExtent l="0" t="0" r="0" b="6985"/>
            <wp:docPr id="910526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26411" name=""/>
                    <pic:cNvPicPr/>
                  </pic:nvPicPr>
                  <pic:blipFill>
                    <a:blip r:embed="rId14"/>
                    <a:stretch>
                      <a:fillRect/>
                    </a:stretch>
                  </pic:blipFill>
                  <pic:spPr>
                    <a:xfrm>
                      <a:off x="0" y="0"/>
                      <a:ext cx="5760720" cy="3174365"/>
                    </a:xfrm>
                    <a:prstGeom prst="rect">
                      <a:avLst/>
                    </a:prstGeom>
                  </pic:spPr>
                </pic:pic>
              </a:graphicData>
            </a:graphic>
          </wp:inline>
        </w:drawing>
      </w:r>
    </w:p>
    <w:p w14:paraId="35E8C1A8" w14:textId="415553D0" w:rsidR="0079243F" w:rsidRPr="00DE5EFE" w:rsidRDefault="00AA3D70" w:rsidP="00895FCE">
      <w:pPr>
        <w:pStyle w:val="Caption"/>
        <w:spacing w:line="276" w:lineRule="auto"/>
        <w:rPr>
          <w:rFonts w:ascii="Arial Narrow" w:hAnsi="Arial Narrow"/>
          <w:color w:val="auto"/>
          <w:sz w:val="22"/>
          <w:szCs w:val="22"/>
          <w:rPrChange w:id="938" w:author="SDI 1158" w:date="2026-02-12T17:33:00Z">
            <w:rPr>
              <w:rFonts w:ascii="Arial Narrow" w:hAnsi="Arial Narrow"/>
              <w:color w:val="auto"/>
              <w:sz w:val="22"/>
              <w:szCs w:val="22"/>
            </w:rPr>
          </w:rPrChange>
        </w:rPr>
      </w:pPr>
      <w:r w:rsidRPr="00DE5EFE">
        <w:rPr>
          <w:rFonts w:ascii="Arial Narrow" w:hAnsi="Arial Narrow"/>
          <w:color w:val="auto"/>
          <w:sz w:val="22"/>
          <w:szCs w:val="22"/>
          <w:rPrChange w:id="939" w:author="SDI 1158" w:date="2026-02-12T17:33:00Z">
            <w:rPr>
              <w:rFonts w:ascii="Arial Narrow" w:hAnsi="Arial Narrow"/>
              <w:color w:val="auto"/>
              <w:sz w:val="22"/>
              <w:szCs w:val="22"/>
            </w:rPr>
          </w:rPrChange>
        </w:rPr>
        <w:t>Figure</w:t>
      </w:r>
      <w:r w:rsidR="0058716D" w:rsidRPr="00DE5EFE">
        <w:rPr>
          <w:rFonts w:ascii="Arial Narrow" w:hAnsi="Arial Narrow"/>
          <w:color w:val="auto"/>
          <w:sz w:val="22"/>
          <w:szCs w:val="22"/>
          <w:rPrChange w:id="940" w:author="SDI 1158" w:date="2026-02-12T17:33:00Z">
            <w:rPr>
              <w:rFonts w:ascii="Arial Narrow" w:hAnsi="Arial Narrow"/>
              <w:color w:val="auto"/>
              <w:sz w:val="22"/>
              <w:szCs w:val="22"/>
            </w:rPr>
          </w:rPrChange>
        </w:rPr>
        <w:t xml:space="preserve"> 1</w:t>
      </w:r>
      <w:r w:rsidRPr="00DE5EFE">
        <w:rPr>
          <w:rFonts w:ascii="Arial Narrow" w:hAnsi="Arial Narrow"/>
          <w:color w:val="auto"/>
          <w:sz w:val="22"/>
          <w:szCs w:val="22"/>
          <w:rPrChange w:id="941" w:author="SDI 1158" w:date="2026-02-12T17:33:00Z">
            <w:rPr>
              <w:rFonts w:ascii="Arial Narrow" w:hAnsi="Arial Narrow"/>
              <w:color w:val="auto"/>
              <w:sz w:val="22"/>
              <w:szCs w:val="22"/>
            </w:rPr>
          </w:rPrChange>
        </w:rPr>
        <w:t>: Method for determining the number of collection centers needed and their locations</w:t>
      </w:r>
    </w:p>
    <w:p w14:paraId="05792576" w14:textId="5A00FEAC" w:rsidR="0079243F" w:rsidRPr="00DE5EFE" w:rsidRDefault="0079243F" w:rsidP="00895FCE">
      <w:pPr>
        <w:rPr>
          <w:rFonts w:ascii="Arial Narrow" w:hAnsi="Arial Narrow"/>
          <w:rPrChange w:id="942" w:author="SDI 1158" w:date="2026-02-12T17:33:00Z">
            <w:rPr>
              <w:rFonts w:ascii="Arial Narrow" w:hAnsi="Arial Narrow"/>
            </w:rPr>
          </w:rPrChange>
        </w:rPr>
      </w:pPr>
      <w:r w:rsidRPr="00DE5EFE">
        <w:rPr>
          <w:rFonts w:ascii="Arial Narrow" w:hAnsi="Arial Narrow"/>
          <w:rPrChange w:id="943" w:author="SDI 1158" w:date="2026-02-12T17:33:00Z">
            <w:rPr>
              <w:rFonts w:ascii="Arial Narrow" w:hAnsi="Arial Narrow"/>
            </w:rPr>
          </w:rPrChange>
        </w:rPr>
        <w:t>In this study, where we focus on the case of Benin, the following table summarizes the different parameters and assumptions used in the methodology.</w:t>
      </w:r>
    </w:p>
    <w:p w14:paraId="4BA34665" w14:textId="41F514A0" w:rsidR="006567A5" w:rsidRPr="00DE5EFE" w:rsidRDefault="00AA3D70" w:rsidP="00895FCE">
      <w:pPr>
        <w:pStyle w:val="Caption"/>
        <w:spacing w:line="276" w:lineRule="auto"/>
        <w:rPr>
          <w:rFonts w:ascii="Arial Narrow" w:hAnsi="Arial Narrow"/>
          <w:i w:val="0"/>
          <w:iCs w:val="0"/>
          <w:color w:val="auto"/>
          <w:sz w:val="22"/>
          <w:szCs w:val="22"/>
          <w:rPrChange w:id="944" w:author="SDI 1158" w:date="2026-02-12T17:33:00Z">
            <w:rPr>
              <w:rFonts w:ascii="Arial Narrow" w:hAnsi="Arial Narrow"/>
              <w:i w:val="0"/>
              <w:iCs w:val="0"/>
              <w:color w:val="auto"/>
              <w:sz w:val="22"/>
              <w:szCs w:val="22"/>
            </w:rPr>
          </w:rPrChange>
        </w:rPr>
      </w:pPr>
      <w:r w:rsidRPr="00DE5EFE">
        <w:rPr>
          <w:rFonts w:ascii="Arial Narrow" w:hAnsi="Arial Narrow"/>
          <w:color w:val="auto"/>
          <w:sz w:val="22"/>
          <w:szCs w:val="22"/>
          <w:rPrChange w:id="945" w:author="SDI 1158" w:date="2026-02-12T17:33:00Z">
            <w:rPr>
              <w:rFonts w:ascii="Arial Narrow" w:hAnsi="Arial Narrow"/>
              <w:color w:val="auto"/>
              <w:sz w:val="22"/>
              <w:szCs w:val="22"/>
            </w:rPr>
          </w:rPrChange>
        </w:rPr>
        <w:t xml:space="preserve">Table </w:t>
      </w:r>
      <w:r w:rsidRPr="00DE5EFE">
        <w:rPr>
          <w:rFonts w:ascii="Arial Narrow" w:hAnsi="Arial Narrow"/>
          <w:color w:val="auto"/>
          <w:sz w:val="22"/>
          <w:szCs w:val="22"/>
          <w:rPrChange w:id="946" w:author="SDI 1158" w:date="2026-02-12T17:33:00Z">
            <w:rPr>
              <w:rFonts w:ascii="Arial Narrow" w:hAnsi="Arial Narrow"/>
              <w:color w:val="auto"/>
              <w:sz w:val="22"/>
              <w:szCs w:val="22"/>
            </w:rPr>
          </w:rPrChange>
        </w:rPr>
        <w:fldChar w:fldCharType="begin"/>
      </w:r>
      <w:r w:rsidRPr="00DE5EFE">
        <w:rPr>
          <w:rFonts w:ascii="Arial Narrow" w:hAnsi="Arial Narrow"/>
          <w:color w:val="auto"/>
          <w:sz w:val="22"/>
          <w:szCs w:val="22"/>
          <w:rPrChange w:id="947" w:author="SDI 1158" w:date="2026-02-12T17:33:00Z">
            <w:rPr>
              <w:rFonts w:ascii="Arial Narrow" w:hAnsi="Arial Narrow"/>
              <w:color w:val="auto"/>
              <w:sz w:val="22"/>
              <w:szCs w:val="22"/>
            </w:rPr>
          </w:rPrChange>
        </w:rPr>
        <w:instrText xml:space="preserve"> SEQ Tableau \* ARABIC </w:instrText>
      </w:r>
      <w:r w:rsidRPr="00DE5EFE">
        <w:rPr>
          <w:rFonts w:ascii="Arial Narrow" w:hAnsi="Arial Narrow"/>
          <w:color w:val="auto"/>
          <w:sz w:val="22"/>
          <w:szCs w:val="22"/>
          <w:rPrChange w:id="948" w:author="SDI 1158" w:date="2026-02-12T17:33:00Z">
            <w:rPr>
              <w:rFonts w:ascii="Arial Narrow" w:hAnsi="Arial Narrow"/>
              <w:color w:val="auto"/>
              <w:sz w:val="22"/>
              <w:szCs w:val="22"/>
            </w:rPr>
          </w:rPrChange>
        </w:rPr>
        <w:fldChar w:fldCharType="separate"/>
      </w:r>
      <w:r w:rsidR="00E41099" w:rsidRPr="00DE5EFE">
        <w:rPr>
          <w:rFonts w:ascii="Arial Narrow" w:hAnsi="Arial Narrow"/>
          <w:noProof/>
          <w:color w:val="auto"/>
          <w:sz w:val="22"/>
          <w:szCs w:val="22"/>
          <w:rPrChange w:id="949" w:author="SDI 1158" w:date="2026-02-12T17:33:00Z">
            <w:rPr>
              <w:rFonts w:ascii="Arial Narrow" w:hAnsi="Arial Narrow"/>
              <w:noProof/>
              <w:color w:val="auto"/>
              <w:sz w:val="22"/>
              <w:szCs w:val="22"/>
            </w:rPr>
          </w:rPrChange>
        </w:rPr>
        <w:t>3</w:t>
      </w:r>
      <w:r w:rsidRPr="00DE5EFE">
        <w:rPr>
          <w:rFonts w:ascii="Arial Narrow" w:hAnsi="Arial Narrow"/>
          <w:color w:val="auto"/>
          <w:sz w:val="22"/>
          <w:szCs w:val="22"/>
          <w:rPrChange w:id="950" w:author="SDI 1158" w:date="2026-02-12T17:33:00Z">
            <w:rPr>
              <w:rFonts w:ascii="Arial Narrow" w:hAnsi="Arial Narrow"/>
              <w:color w:val="auto"/>
              <w:sz w:val="22"/>
              <w:szCs w:val="22"/>
            </w:rPr>
          </w:rPrChange>
        </w:rPr>
        <w:fldChar w:fldCharType="end"/>
      </w:r>
      <w:r w:rsidRPr="00DE5EFE">
        <w:rPr>
          <w:rFonts w:ascii="Arial Narrow" w:hAnsi="Arial Narrow"/>
          <w:color w:val="auto"/>
          <w:sz w:val="22"/>
          <w:szCs w:val="22"/>
          <w:rPrChange w:id="951" w:author="SDI 1158" w:date="2026-02-12T17:33:00Z">
            <w:rPr>
              <w:rFonts w:ascii="Arial Narrow" w:hAnsi="Arial Narrow"/>
              <w:color w:val="auto"/>
              <w:sz w:val="22"/>
              <w:szCs w:val="22"/>
            </w:rPr>
          </w:rPrChange>
        </w:rPr>
        <w:t>: Parameters and assumptions used in the methodology for determining the number of collection centers</w:t>
      </w:r>
    </w:p>
    <w:tbl>
      <w:tblPr>
        <w:tblStyle w:val="TableGrid"/>
        <w:tblW w:w="9077" w:type="dxa"/>
        <w:jc w:val="center"/>
        <w:tblLook w:val="04A0" w:firstRow="1" w:lastRow="0" w:firstColumn="1" w:lastColumn="0" w:noHBand="0" w:noVBand="1"/>
      </w:tblPr>
      <w:tblGrid>
        <w:gridCol w:w="2127"/>
        <w:gridCol w:w="4531"/>
        <w:gridCol w:w="2419"/>
      </w:tblGrid>
      <w:tr w:rsidR="00895FCE" w:rsidRPr="00DE5EFE" w14:paraId="486657AF" w14:textId="77777777" w:rsidTr="007F75E8">
        <w:trPr>
          <w:trHeight w:val="320"/>
          <w:tblHeader/>
          <w:jc w:val="center"/>
        </w:trPr>
        <w:tc>
          <w:tcPr>
            <w:tcW w:w="2127" w:type="dxa"/>
            <w:tcBorders>
              <w:top w:val="single" w:sz="12" w:space="0" w:color="auto"/>
              <w:left w:val="nil"/>
              <w:bottom w:val="single" w:sz="12" w:space="0" w:color="auto"/>
              <w:right w:val="nil"/>
            </w:tcBorders>
            <w:vAlign w:val="center"/>
          </w:tcPr>
          <w:p w14:paraId="394EE0BC" w14:textId="6741552A" w:rsidR="005372BC" w:rsidRPr="00DE5EFE" w:rsidRDefault="005372BC" w:rsidP="00895FCE">
            <w:pPr>
              <w:jc w:val="center"/>
              <w:rPr>
                <w:rFonts w:ascii="Arial Narrow" w:eastAsia="Times New Roman" w:hAnsi="Arial Narrow" w:cs="Calibri"/>
                <w:b/>
                <w:bCs/>
                <w:kern w:val="0"/>
                <w14:ligatures w14:val="none"/>
                <w:rPrChange w:id="952" w:author="SDI 1158" w:date="2026-02-12T17:33:00Z">
                  <w:rPr>
                    <w:rFonts w:ascii="Arial Narrow" w:eastAsia="Times New Roman" w:hAnsi="Arial Narrow" w:cs="Calibri"/>
                    <w:b/>
                    <w:bCs/>
                    <w:kern w:val="0"/>
                    <w14:ligatures w14:val="none"/>
                  </w:rPr>
                </w:rPrChange>
              </w:rPr>
            </w:pPr>
          </w:p>
        </w:tc>
        <w:tc>
          <w:tcPr>
            <w:tcW w:w="4531" w:type="dxa"/>
            <w:tcBorders>
              <w:top w:val="single" w:sz="12" w:space="0" w:color="auto"/>
              <w:left w:val="nil"/>
              <w:bottom w:val="single" w:sz="12" w:space="0" w:color="auto"/>
              <w:right w:val="nil"/>
            </w:tcBorders>
            <w:vAlign w:val="center"/>
          </w:tcPr>
          <w:p w14:paraId="221065EA" w14:textId="3F67935C" w:rsidR="005372BC" w:rsidRPr="00DE5EFE" w:rsidRDefault="007F75E8" w:rsidP="00895FCE">
            <w:pPr>
              <w:jc w:val="center"/>
              <w:rPr>
                <w:rFonts w:ascii="Arial Narrow" w:eastAsia="Times New Roman" w:hAnsi="Arial Narrow" w:cs="Calibri"/>
                <w:b/>
                <w:bCs/>
                <w:kern w:val="0"/>
                <w14:ligatures w14:val="none"/>
                <w:rPrChange w:id="953" w:author="SDI 1158" w:date="2026-02-12T17:33:00Z">
                  <w:rPr>
                    <w:rFonts w:ascii="Arial Narrow" w:eastAsia="Times New Roman" w:hAnsi="Arial Narrow" w:cs="Calibri"/>
                    <w:b/>
                    <w:bCs/>
                    <w:kern w:val="0"/>
                    <w14:ligatures w14:val="none"/>
                  </w:rPr>
                </w:rPrChange>
              </w:rPr>
            </w:pPr>
            <w:r w:rsidRPr="00DE5EFE">
              <w:rPr>
                <w:rFonts w:ascii="Arial Narrow" w:eastAsia="Times New Roman" w:hAnsi="Arial Narrow" w:cs="Calibri"/>
                <w:b/>
                <w:bCs/>
                <w:kern w:val="0"/>
                <w14:ligatures w14:val="none"/>
                <w:rPrChange w:id="954" w:author="SDI 1158" w:date="2026-02-12T17:33:00Z">
                  <w:rPr>
                    <w:rFonts w:ascii="Arial Narrow" w:eastAsia="Times New Roman" w:hAnsi="Arial Narrow" w:cs="Calibri"/>
                    <w:b/>
                    <w:bCs/>
                    <w:kern w:val="0"/>
                    <w14:ligatures w14:val="none"/>
                  </w:rPr>
                </w:rPrChange>
              </w:rPr>
              <w:t>Parameters</w:t>
            </w:r>
          </w:p>
        </w:tc>
        <w:tc>
          <w:tcPr>
            <w:tcW w:w="2419" w:type="dxa"/>
            <w:tcBorders>
              <w:top w:val="single" w:sz="12" w:space="0" w:color="auto"/>
              <w:left w:val="nil"/>
              <w:bottom w:val="single" w:sz="12" w:space="0" w:color="auto"/>
            </w:tcBorders>
            <w:vAlign w:val="center"/>
          </w:tcPr>
          <w:p w14:paraId="6A227EC6" w14:textId="7F13EDAA" w:rsidR="005372BC" w:rsidRPr="00DE5EFE" w:rsidRDefault="00194068" w:rsidP="00895FCE">
            <w:pPr>
              <w:jc w:val="center"/>
              <w:rPr>
                <w:rFonts w:ascii="Arial Narrow" w:eastAsia="Times New Roman" w:hAnsi="Arial Narrow" w:cs="Calibri"/>
                <w:kern w:val="0"/>
                <w14:ligatures w14:val="none"/>
                <w:rPrChange w:id="955"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956" w:author="SDI 1158" w:date="2026-02-12T17:33:00Z">
                  <w:rPr>
                    <w:rFonts w:ascii="Arial Narrow" w:eastAsia="Times New Roman" w:hAnsi="Arial Narrow" w:cs="Calibri"/>
                    <w:kern w:val="0"/>
                    <w14:ligatures w14:val="none"/>
                  </w:rPr>
                </w:rPrChange>
              </w:rPr>
              <w:t>Value</w:t>
            </w:r>
          </w:p>
        </w:tc>
      </w:tr>
      <w:tr w:rsidR="00895FCE" w:rsidRPr="00DE5EFE" w14:paraId="78387E16" w14:textId="77777777" w:rsidTr="007F75E8">
        <w:trPr>
          <w:trHeight w:val="294"/>
          <w:jc w:val="center"/>
        </w:trPr>
        <w:tc>
          <w:tcPr>
            <w:tcW w:w="2127" w:type="dxa"/>
            <w:tcBorders>
              <w:top w:val="single" w:sz="12" w:space="0" w:color="auto"/>
              <w:left w:val="nil"/>
              <w:bottom w:val="single" w:sz="12" w:space="0" w:color="auto"/>
              <w:right w:val="nil"/>
            </w:tcBorders>
            <w:vAlign w:val="center"/>
          </w:tcPr>
          <w:p w14:paraId="7B18AB85" w14:textId="32314CCE" w:rsidR="005372BC" w:rsidRPr="00DE5EFE" w:rsidRDefault="005372BC" w:rsidP="00895FCE">
            <w:pPr>
              <w:jc w:val="center"/>
              <w:rPr>
                <w:rFonts w:ascii="Arial Narrow" w:eastAsia="Times New Roman" w:hAnsi="Arial Narrow" w:cs="Calibri"/>
                <w:kern w:val="0"/>
                <w14:ligatures w14:val="none"/>
                <w:rPrChange w:id="957" w:author="SDI 1158" w:date="2026-02-12T17:33:00Z">
                  <w:rPr>
                    <w:rFonts w:ascii="Arial Narrow" w:eastAsia="Times New Roman" w:hAnsi="Arial Narrow" w:cs="Calibri"/>
                    <w:kern w:val="0"/>
                    <w14:ligatures w14:val="none"/>
                  </w:rPr>
                </w:rPrChange>
              </w:rPr>
            </w:pPr>
          </w:p>
        </w:tc>
        <w:tc>
          <w:tcPr>
            <w:tcW w:w="4531" w:type="dxa"/>
            <w:tcBorders>
              <w:top w:val="single" w:sz="12" w:space="0" w:color="auto"/>
              <w:left w:val="nil"/>
              <w:bottom w:val="single" w:sz="12" w:space="0" w:color="auto"/>
              <w:right w:val="nil"/>
            </w:tcBorders>
            <w:vAlign w:val="center"/>
            <w:hideMark/>
          </w:tcPr>
          <w:p w14:paraId="7C78F9A9" w14:textId="7EEB4A4E" w:rsidR="005372BC" w:rsidRPr="00DE5EFE" w:rsidRDefault="005372BC" w:rsidP="00895FCE">
            <w:pPr>
              <w:jc w:val="center"/>
              <w:rPr>
                <w:rFonts w:ascii="Arial Narrow" w:eastAsia="Times New Roman" w:hAnsi="Arial Narrow" w:cs="Calibri"/>
                <w:kern w:val="0"/>
                <w14:ligatures w14:val="none"/>
                <w:rPrChange w:id="958"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959" w:author="SDI 1158" w:date="2026-02-12T17:33:00Z">
                  <w:rPr>
                    <w:rFonts w:ascii="Arial Narrow" w:eastAsia="Times New Roman" w:hAnsi="Arial Narrow" w:cs="Calibri"/>
                    <w:kern w:val="0"/>
                    <w14:ligatures w14:val="none"/>
                  </w:rPr>
                </w:rPrChange>
              </w:rPr>
              <w:t>Maximum annual collection rate (%)</w:t>
            </w:r>
          </w:p>
        </w:tc>
        <w:tc>
          <w:tcPr>
            <w:tcW w:w="2419" w:type="dxa"/>
            <w:tcBorders>
              <w:top w:val="single" w:sz="12" w:space="0" w:color="auto"/>
              <w:left w:val="nil"/>
              <w:bottom w:val="single" w:sz="12" w:space="0" w:color="auto"/>
            </w:tcBorders>
            <w:vAlign w:val="center"/>
            <w:hideMark/>
          </w:tcPr>
          <w:p w14:paraId="480EBB69" w14:textId="51AC7510" w:rsidR="005372BC" w:rsidRPr="00DE5EFE" w:rsidRDefault="005372BC" w:rsidP="00895FCE">
            <w:pPr>
              <w:jc w:val="center"/>
              <w:rPr>
                <w:rFonts w:ascii="Arial Narrow" w:eastAsia="Times New Roman" w:hAnsi="Arial Narrow" w:cs="Calibri"/>
                <w:kern w:val="0"/>
                <w14:ligatures w14:val="none"/>
                <w:rPrChange w:id="960"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961" w:author="SDI 1158" w:date="2026-02-12T17:33:00Z">
                  <w:rPr>
                    <w:rFonts w:ascii="Arial Narrow" w:eastAsia="Times New Roman" w:hAnsi="Arial Narrow" w:cs="Calibri"/>
                    <w:kern w:val="0"/>
                    <w14:ligatures w14:val="none"/>
                  </w:rPr>
                </w:rPrChange>
              </w:rPr>
              <w:t>60 </w:t>
            </w:r>
          </w:p>
        </w:tc>
      </w:tr>
      <w:tr w:rsidR="00895FCE" w:rsidRPr="00DE5EFE" w14:paraId="3C39B26B" w14:textId="77777777" w:rsidTr="007F75E8">
        <w:trPr>
          <w:trHeight w:val="294"/>
          <w:jc w:val="center"/>
        </w:trPr>
        <w:tc>
          <w:tcPr>
            <w:tcW w:w="2127" w:type="dxa"/>
            <w:tcBorders>
              <w:top w:val="single" w:sz="12" w:space="0" w:color="auto"/>
              <w:left w:val="nil"/>
              <w:bottom w:val="single" w:sz="12" w:space="0" w:color="auto"/>
              <w:right w:val="nil"/>
            </w:tcBorders>
            <w:vAlign w:val="center"/>
          </w:tcPr>
          <w:p w14:paraId="2A4A151E" w14:textId="285C5BDF" w:rsidR="005372BC" w:rsidRPr="00DE5EFE" w:rsidRDefault="005372BC" w:rsidP="00895FCE">
            <w:pPr>
              <w:jc w:val="center"/>
              <w:rPr>
                <w:rFonts w:ascii="Arial Narrow" w:eastAsia="Times New Roman" w:hAnsi="Arial Narrow" w:cs="Calibri"/>
                <w:kern w:val="0"/>
                <w14:ligatures w14:val="none"/>
                <w:rPrChange w:id="962" w:author="SDI 1158" w:date="2026-02-12T17:33:00Z">
                  <w:rPr>
                    <w:rFonts w:ascii="Arial Narrow" w:eastAsia="Times New Roman" w:hAnsi="Arial Narrow" w:cs="Calibri"/>
                    <w:kern w:val="0"/>
                    <w14:ligatures w14:val="none"/>
                  </w:rPr>
                </w:rPrChange>
              </w:rPr>
            </w:pPr>
          </w:p>
        </w:tc>
        <w:tc>
          <w:tcPr>
            <w:tcW w:w="4531" w:type="dxa"/>
            <w:tcBorders>
              <w:top w:val="single" w:sz="12" w:space="0" w:color="auto"/>
              <w:left w:val="nil"/>
              <w:bottom w:val="single" w:sz="12" w:space="0" w:color="auto"/>
              <w:right w:val="nil"/>
            </w:tcBorders>
            <w:vAlign w:val="center"/>
            <w:hideMark/>
          </w:tcPr>
          <w:p w14:paraId="7718F4F0" w14:textId="238E7B9D" w:rsidR="005372BC" w:rsidRPr="00DE5EFE" w:rsidRDefault="005372BC" w:rsidP="00895FCE">
            <w:pPr>
              <w:jc w:val="center"/>
              <w:rPr>
                <w:rFonts w:ascii="Arial Narrow" w:eastAsia="Times New Roman" w:hAnsi="Arial Narrow" w:cs="Calibri"/>
                <w:kern w:val="0"/>
                <w14:ligatures w14:val="none"/>
                <w:rPrChange w:id="963"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964" w:author="SDI 1158" w:date="2026-02-12T17:33:00Z">
                  <w:rPr>
                    <w:rFonts w:ascii="Arial Narrow" w:eastAsia="Times New Roman" w:hAnsi="Arial Narrow" w:cs="Calibri"/>
                    <w:kern w:val="0"/>
                    <w14:ligatures w14:val="none"/>
                  </w:rPr>
                </w:rPrChange>
              </w:rPr>
              <w:t>Height of DES stacks (m)</w:t>
            </w:r>
          </w:p>
        </w:tc>
        <w:tc>
          <w:tcPr>
            <w:tcW w:w="2419" w:type="dxa"/>
            <w:tcBorders>
              <w:top w:val="single" w:sz="12" w:space="0" w:color="auto"/>
              <w:left w:val="nil"/>
              <w:bottom w:val="single" w:sz="12" w:space="0" w:color="auto"/>
            </w:tcBorders>
            <w:vAlign w:val="center"/>
            <w:hideMark/>
          </w:tcPr>
          <w:p w14:paraId="1379A19D" w14:textId="5D7C6EB2" w:rsidR="005372BC" w:rsidRPr="00DE5EFE" w:rsidRDefault="005372BC" w:rsidP="00895FCE">
            <w:pPr>
              <w:jc w:val="center"/>
              <w:rPr>
                <w:rFonts w:ascii="Arial Narrow" w:eastAsia="Times New Roman" w:hAnsi="Arial Narrow" w:cs="Calibri"/>
                <w:kern w:val="0"/>
                <w14:ligatures w14:val="none"/>
                <w:rPrChange w:id="965"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966" w:author="SDI 1158" w:date="2026-02-12T17:33:00Z">
                  <w:rPr>
                    <w:rFonts w:ascii="Arial Narrow" w:eastAsia="Times New Roman" w:hAnsi="Arial Narrow" w:cs="Calibri"/>
                    <w:kern w:val="0"/>
                    <w14:ligatures w14:val="none"/>
                  </w:rPr>
                </w:rPrChange>
              </w:rPr>
              <w:t>1.5</w:t>
            </w:r>
          </w:p>
        </w:tc>
      </w:tr>
      <w:tr w:rsidR="00895FCE" w:rsidRPr="00DE5EFE" w14:paraId="3B6FA08E" w14:textId="77777777" w:rsidTr="007F75E8">
        <w:trPr>
          <w:trHeight w:val="294"/>
          <w:jc w:val="center"/>
        </w:trPr>
        <w:tc>
          <w:tcPr>
            <w:tcW w:w="2127" w:type="dxa"/>
            <w:tcBorders>
              <w:top w:val="single" w:sz="12" w:space="0" w:color="auto"/>
              <w:left w:val="nil"/>
              <w:bottom w:val="single" w:sz="12" w:space="0" w:color="auto"/>
              <w:right w:val="nil"/>
            </w:tcBorders>
            <w:vAlign w:val="center"/>
          </w:tcPr>
          <w:p w14:paraId="0C7E770F" w14:textId="7A3D361A" w:rsidR="005372BC" w:rsidRPr="00DE5EFE" w:rsidRDefault="005372BC" w:rsidP="00895FCE">
            <w:pPr>
              <w:jc w:val="center"/>
              <w:rPr>
                <w:rFonts w:ascii="Arial Narrow" w:eastAsia="Times New Roman" w:hAnsi="Arial Narrow" w:cs="Calibri"/>
                <w:kern w:val="0"/>
                <w14:ligatures w14:val="none"/>
                <w:rPrChange w:id="967" w:author="SDI 1158" w:date="2026-02-12T17:33:00Z">
                  <w:rPr>
                    <w:rFonts w:ascii="Arial Narrow" w:eastAsia="Times New Roman" w:hAnsi="Arial Narrow" w:cs="Calibri"/>
                    <w:kern w:val="0"/>
                    <w14:ligatures w14:val="none"/>
                  </w:rPr>
                </w:rPrChange>
              </w:rPr>
            </w:pPr>
          </w:p>
        </w:tc>
        <w:tc>
          <w:tcPr>
            <w:tcW w:w="4531" w:type="dxa"/>
            <w:tcBorders>
              <w:top w:val="single" w:sz="12" w:space="0" w:color="auto"/>
              <w:left w:val="nil"/>
              <w:bottom w:val="single" w:sz="12" w:space="0" w:color="auto"/>
              <w:right w:val="nil"/>
            </w:tcBorders>
            <w:vAlign w:val="center"/>
            <w:hideMark/>
          </w:tcPr>
          <w:p w14:paraId="6AAA3929" w14:textId="1F0E1FE7" w:rsidR="005372BC" w:rsidRPr="00DE5EFE" w:rsidRDefault="005372BC" w:rsidP="00895FCE">
            <w:pPr>
              <w:jc w:val="center"/>
              <w:rPr>
                <w:rFonts w:ascii="Arial Narrow" w:eastAsia="Times New Roman" w:hAnsi="Arial Narrow" w:cs="Calibri"/>
                <w:kern w:val="0"/>
                <w14:ligatures w14:val="none"/>
                <w:rPrChange w:id="968"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969" w:author="SDI 1158" w:date="2026-02-12T17:33:00Z">
                  <w:rPr>
                    <w:rFonts w:ascii="Arial Narrow" w:eastAsia="Times New Roman" w:hAnsi="Arial Narrow" w:cs="Calibri"/>
                    <w:kern w:val="0"/>
                    <w14:ligatures w14:val="none"/>
                  </w:rPr>
                </w:rPrChange>
              </w:rPr>
              <w:t xml:space="preserve">τ </w:t>
            </w:r>
            <w:r w:rsidR="007F75E8" w:rsidRPr="00DE5EFE">
              <w:rPr>
                <w:rFonts w:ascii="Arial Narrow" w:eastAsia="Times New Roman" w:hAnsi="Arial Narrow" w:cs="Calibri"/>
                <w:kern w:val="0"/>
                <w14:ligatures w14:val="none"/>
                <w:rPrChange w:id="970" w:author="SDI 1158" w:date="2026-02-12T17:33:00Z">
                  <w:rPr>
                    <w:rFonts w:ascii="Arial Narrow" w:eastAsia="Times New Roman" w:hAnsi="Arial Narrow" w:cs="Calibri"/>
                    <w:kern w:val="0"/>
                    <w14:ligatures w14:val="none"/>
                  </w:rPr>
                </w:rPrChange>
              </w:rPr>
              <w:t>_(upper space)</w:t>
            </w:r>
            <w:r w:rsidRPr="00DE5EFE">
              <w:rPr>
                <w:rFonts w:ascii="Arial Narrow" w:eastAsia="Times New Roman" w:hAnsi="Arial Narrow" w:cs="Calibri"/>
                <w:kern w:val="0"/>
                <w14:ligatures w14:val="none"/>
                <w:rPrChange w:id="971" w:author="SDI 1158" w:date="2026-02-12T17:33:00Z">
                  <w:rPr>
                    <w:rFonts w:ascii="Arial Narrow" w:eastAsia="Times New Roman" w:hAnsi="Arial Narrow" w:cs="Calibri"/>
                    <w:kern w:val="0"/>
                    <w14:ligatures w14:val="none"/>
                  </w:rPr>
                </w:rPrChange>
              </w:rPr>
              <w:t xml:space="preserve"> (%)</w:t>
            </w:r>
          </w:p>
        </w:tc>
        <w:tc>
          <w:tcPr>
            <w:tcW w:w="2419" w:type="dxa"/>
            <w:tcBorders>
              <w:top w:val="single" w:sz="12" w:space="0" w:color="auto"/>
              <w:left w:val="nil"/>
              <w:bottom w:val="single" w:sz="12" w:space="0" w:color="auto"/>
            </w:tcBorders>
            <w:vAlign w:val="center"/>
            <w:hideMark/>
          </w:tcPr>
          <w:p w14:paraId="1F5FDB5F" w14:textId="18F8DCFB" w:rsidR="005372BC" w:rsidRPr="00DE5EFE" w:rsidRDefault="005372BC" w:rsidP="00895FCE">
            <w:pPr>
              <w:jc w:val="center"/>
              <w:rPr>
                <w:rFonts w:ascii="Arial Narrow" w:eastAsia="Times New Roman" w:hAnsi="Arial Narrow" w:cs="Calibri"/>
                <w:kern w:val="0"/>
                <w14:ligatures w14:val="none"/>
                <w:rPrChange w:id="972"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973" w:author="SDI 1158" w:date="2026-02-12T17:33:00Z">
                  <w:rPr>
                    <w:rFonts w:ascii="Arial Narrow" w:eastAsia="Times New Roman" w:hAnsi="Arial Narrow" w:cs="Calibri"/>
                    <w:kern w:val="0"/>
                    <w14:ligatures w14:val="none"/>
                  </w:rPr>
                </w:rPrChange>
              </w:rPr>
              <w:t>50</w:t>
            </w:r>
          </w:p>
        </w:tc>
      </w:tr>
      <w:tr w:rsidR="00895FCE" w:rsidRPr="00DE5EFE" w14:paraId="320BAB8F" w14:textId="77777777" w:rsidTr="007F75E8">
        <w:trPr>
          <w:trHeight w:val="294"/>
          <w:jc w:val="center"/>
        </w:trPr>
        <w:tc>
          <w:tcPr>
            <w:tcW w:w="2127" w:type="dxa"/>
            <w:tcBorders>
              <w:top w:val="single" w:sz="12" w:space="0" w:color="auto"/>
              <w:left w:val="nil"/>
              <w:bottom w:val="single" w:sz="12" w:space="0" w:color="auto"/>
              <w:right w:val="nil"/>
            </w:tcBorders>
            <w:vAlign w:val="center"/>
          </w:tcPr>
          <w:p w14:paraId="446F47A5" w14:textId="19517736" w:rsidR="005372BC" w:rsidRPr="00DE5EFE" w:rsidRDefault="005372BC" w:rsidP="00895FCE">
            <w:pPr>
              <w:jc w:val="center"/>
              <w:rPr>
                <w:rFonts w:ascii="Arial Narrow" w:eastAsia="Times New Roman" w:hAnsi="Arial Narrow" w:cs="Calibri"/>
                <w:kern w:val="0"/>
                <w14:ligatures w14:val="none"/>
                <w:rPrChange w:id="974" w:author="SDI 1158" w:date="2026-02-12T17:33:00Z">
                  <w:rPr>
                    <w:rFonts w:ascii="Arial Narrow" w:eastAsia="Times New Roman" w:hAnsi="Arial Narrow" w:cs="Calibri"/>
                    <w:kern w:val="0"/>
                    <w14:ligatures w14:val="none"/>
                  </w:rPr>
                </w:rPrChange>
              </w:rPr>
            </w:pPr>
          </w:p>
        </w:tc>
        <w:tc>
          <w:tcPr>
            <w:tcW w:w="4531" w:type="dxa"/>
            <w:tcBorders>
              <w:top w:val="single" w:sz="12" w:space="0" w:color="auto"/>
              <w:left w:val="nil"/>
              <w:bottom w:val="single" w:sz="12" w:space="0" w:color="auto"/>
              <w:right w:val="nil"/>
            </w:tcBorders>
            <w:vAlign w:val="center"/>
            <w:hideMark/>
          </w:tcPr>
          <w:p w14:paraId="7C1C5988" w14:textId="7442C731" w:rsidR="005372BC" w:rsidRPr="00DE5EFE" w:rsidRDefault="005372BC" w:rsidP="00895FCE">
            <w:pPr>
              <w:jc w:val="center"/>
              <w:rPr>
                <w:rFonts w:ascii="Arial Narrow" w:eastAsia="Times New Roman" w:hAnsi="Arial Narrow" w:cs="Calibri"/>
                <w:kern w:val="0"/>
                <w14:ligatures w14:val="none"/>
                <w:rPrChange w:id="975"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976" w:author="SDI 1158" w:date="2026-02-12T17:33:00Z">
                  <w:rPr>
                    <w:rFonts w:ascii="Arial Narrow" w:eastAsia="Times New Roman" w:hAnsi="Arial Narrow" w:cs="Calibri"/>
                    <w:kern w:val="0"/>
                    <w14:ligatures w14:val="none"/>
                  </w:rPr>
                </w:rPrChange>
              </w:rPr>
              <w:t>Construction cost (FCFA/m²)</w:t>
            </w:r>
          </w:p>
        </w:tc>
        <w:tc>
          <w:tcPr>
            <w:tcW w:w="2419" w:type="dxa"/>
            <w:tcBorders>
              <w:top w:val="single" w:sz="12" w:space="0" w:color="auto"/>
              <w:left w:val="nil"/>
              <w:bottom w:val="single" w:sz="12" w:space="0" w:color="auto"/>
            </w:tcBorders>
            <w:vAlign w:val="center"/>
            <w:hideMark/>
          </w:tcPr>
          <w:p w14:paraId="66A3B961" w14:textId="7353DF5E" w:rsidR="005372BC" w:rsidRPr="00DE5EFE" w:rsidRDefault="005372BC" w:rsidP="00895FCE">
            <w:pPr>
              <w:jc w:val="center"/>
              <w:rPr>
                <w:rFonts w:ascii="Arial Narrow" w:eastAsia="Times New Roman" w:hAnsi="Arial Narrow" w:cs="Calibri"/>
                <w:kern w:val="0"/>
                <w14:ligatures w14:val="none"/>
                <w:rPrChange w:id="977"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978" w:author="SDI 1158" w:date="2026-02-12T17:33:00Z">
                  <w:rPr>
                    <w:rFonts w:ascii="Arial Narrow" w:eastAsia="Times New Roman" w:hAnsi="Arial Narrow" w:cs="Calibri"/>
                    <w:kern w:val="0"/>
                    <w14:ligatures w14:val="none"/>
                  </w:rPr>
                </w:rPrChange>
              </w:rPr>
              <w:t>175</w:t>
            </w:r>
            <w:r w:rsidR="004946D1" w:rsidRPr="00DE5EFE">
              <w:rPr>
                <w:rFonts w:ascii="Arial" w:eastAsia="Times New Roman" w:hAnsi="Arial" w:cs="Arial"/>
                <w:kern w:val="0"/>
                <w14:ligatures w14:val="none"/>
                <w:rPrChange w:id="979" w:author="SDI 1158" w:date="2026-02-12T17:33:00Z">
                  <w:rPr>
                    <w:rFonts w:ascii="Arial" w:eastAsia="Times New Roman" w:hAnsi="Arial" w:cs="Arial"/>
                    <w:kern w:val="0"/>
                    <w14:ligatures w14:val="none"/>
                  </w:rPr>
                </w:rPrChange>
              </w:rPr>
              <w:t> </w:t>
            </w:r>
            <w:r w:rsidRPr="00DE5EFE">
              <w:rPr>
                <w:rFonts w:ascii="Arial Narrow" w:eastAsia="Times New Roman" w:hAnsi="Arial Narrow" w:cs="Calibri"/>
                <w:kern w:val="0"/>
                <w14:ligatures w14:val="none"/>
                <w:rPrChange w:id="980" w:author="SDI 1158" w:date="2026-02-12T17:33:00Z">
                  <w:rPr>
                    <w:rFonts w:ascii="Arial Narrow" w:eastAsia="Times New Roman" w:hAnsi="Arial Narrow" w:cs="Calibri"/>
                    <w:kern w:val="0"/>
                    <w14:ligatures w14:val="none"/>
                  </w:rPr>
                </w:rPrChange>
              </w:rPr>
              <w:t>000</w:t>
            </w:r>
          </w:p>
        </w:tc>
      </w:tr>
      <w:tr w:rsidR="00895FCE" w:rsidRPr="00DE5EFE" w14:paraId="4DD63EF7" w14:textId="77777777" w:rsidTr="007F75E8">
        <w:trPr>
          <w:trHeight w:val="294"/>
          <w:jc w:val="center"/>
        </w:trPr>
        <w:tc>
          <w:tcPr>
            <w:tcW w:w="2127" w:type="dxa"/>
            <w:tcBorders>
              <w:top w:val="single" w:sz="12" w:space="0" w:color="auto"/>
              <w:left w:val="nil"/>
              <w:bottom w:val="single" w:sz="12" w:space="0" w:color="auto"/>
              <w:right w:val="nil"/>
            </w:tcBorders>
            <w:vAlign w:val="center"/>
          </w:tcPr>
          <w:p w14:paraId="04C16751" w14:textId="65571E85" w:rsidR="004C3993" w:rsidRPr="00DE5EFE" w:rsidRDefault="004C3993" w:rsidP="00895FCE">
            <w:pPr>
              <w:contextualSpacing/>
              <w:jc w:val="center"/>
              <w:rPr>
                <w:rFonts w:ascii="Arial Narrow" w:eastAsia="Times New Roman" w:hAnsi="Arial Narrow" w:cs="Calibri"/>
                <w:kern w:val="0"/>
                <w14:ligatures w14:val="none"/>
                <w:rPrChange w:id="981" w:author="SDI 1158" w:date="2026-02-12T17:33:00Z">
                  <w:rPr>
                    <w:rFonts w:ascii="Arial Narrow" w:eastAsia="Times New Roman" w:hAnsi="Arial Narrow" w:cs="Calibri"/>
                    <w:kern w:val="0"/>
                    <w14:ligatures w14:val="none"/>
                  </w:rPr>
                </w:rPrChange>
              </w:rPr>
            </w:pPr>
          </w:p>
        </w:tc>
        <w:tc>
          <w:tcPr>
            <w:tcW w:w="4531" w:type="dxa"/>
            <w:tcBorders>
              <w:top w:val="single" w:sz="12" w:space="0" w:color="auto"/>
              <w:left w:val="nil"/>
              <w:bottom w:val="single" w:sz="12" w:space="0" w:color="auto"/>
              <w:right w:val="nil"/>
            </w:tcBorders>
            <w:vAlign w:val="center"/>
            <w:hideMark/>
          </w:tcPr>
          <w:p w14:paraId="0AA54427" w14:textId="273E7424" w:rsidR="005372BC" w:rsidRPr="00DE5EFE" w:rsidRDefault="005372BC" w:rsidP="00895FCE">
            <w:pPr>
              <w:jc w:val="center"/>
              <w:rPr>
                <w:rFonts w:ascii="Arial Narrow" w:eastAsia="Times New Roman" w:hAnsi="Arial Narrow" w:cs="Calibri"/>
                <w:kern w:val="0"/>
                <w14:ligatures w14:val="none"/>
                <w:rPrChange w:id="982"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983" w:author="SDI 1158" w:date="2026-02-12T17:33:00Z">
                  <w:rPr>
                    <w:rFonts w:ascii="Arial Narrow" w:eastAsia="Times New Roman" w:hAnsi="Arial Narrow" w:cs="Calibri"/>
                    <w:kern w:val="0"/>
                    <w14:ligatures w14:val="none"/>
                  </w:rPr>
                </w:rPrChange>
              </w:rPr>
              <w:t>Cost of a liter of gasoline (FCFA)</w:t>
            </w:r>
          </w:p>
        </w:tc>
        <w:tc>
          <w:tcPr>
            <w:tcW w:w="2419" w:type="dxa"/>
            <w:tcBorders>
              <w:top w:val="single" w:sz="12" w:space="0" w:color="auto"/>
              <w:left w:val="nil"/>
              <w:bottom w:val="single" w:sz="12" w:space="0" w:color="auto"/>
            </w:tcBorders>
            <w:vAlign w:val="center"/>
            <w:hideMark/>
          </w:tcPr>
          <w:p w14:paraId="013448B7" w14:textId="2F57CCBF" w:rsidR="005372BC" w:rsidRPr="00DE5EFE" w:rsidRDefault="005372BC" w:rsidP="00895FCE">
            <w:pPr>
              <w:jc w:val="center"/>
              <w:rPr>
                <w:rFonts w:ascii="Arial Narrow" w:eastAsia="Times New Roman" w:hAnsi="Arial Narrow" w:cs="Calibri"/>
                <w:kern w:val="0"/>
                <w14:ligatures w14:val="none"/>
                <w:rPrChange w:id="984"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985" w:author="SDI 1158" w:date="2026-02-12T17:33:00Z">
                  <w:rPr>
                    <w:rFonts w:ascii="Arial Narrow" w:eastAsia="Times New Roman" w:hAnsi="Arial Narrow" w:cs="Calibri"/>
                    <w:kern w:val="0"/>
                    <w14:ligatures w14:val="none"/>
                  </w:rPr>
                </w:rPrChange>
              </w:rPr>
              <w:t>700</w:t>
            </w:r>
          </w:p>
        </w:tc>
      </w:tr>
      <w:tr w:rsidR="00895FCE" w:rsidRPr="00DE5EFE" w14:paraId="2108F5C9" w14:textId="77777777" w:rsidTr="007F75E8">
        <w:trPr>
          <w:trHeight w:val="294"/>
          <w:jc w:val="center"/>
        </w:trPr>
        <w:tc>
          <w:tcPr>
            <w:tcW w:w="2127" w:type="dxa"/>
            <w:vMerge w:val="restart"/>
            <w:tcBorders>
              <w:top w:val="single" w:sz="12" w:space="0" w:color="auto"/>
              <w:bottom w:val="single" w:sz="12" w:space="0" w:color="auto"/>
              <w:right w:val="nil"/>
            </w:tcBorders>
            <w:vAlign w:val="center"/>
            <w:hideMark/>
          </w:tcPr>
          <w:p w14:paraId="2F3A6333" w14:textId="323F84AC" w:rsidR="005372BC" w:rsidRPr="00DE5EFE" w:rsidRDefault="005372BC" w:rsidP="00895FCE">
            <w:pPr>
              <w:jc w:val="center"/>
              <w:rPr>
                <w:rFonts w:ascii="Arial Narrow" w:eastAsia="Times New Roman" w:hAnsi="Arial Narrow" w:cs="Calibri"/>
                <w:kern w:val="0"/>
                <w14:ligatures w14:val="none"/>
                <w:rPrChange w:id="986"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987" w:author="SDI 1158" w:date="2026-02-12T17:33:00Z">
                  <w:rPr>
                    <w:rFonts w:ascii="Arial Narrow" w:eastAsia="Times New Roman" w:hAnsi="Arial Narrow" w:cs="Calibri"/>
                    <w:kern w:val="0"/>
                    <w14:ligatures w14:val="none"/>
                  </w:rPr>
                </w:rPrChange>
              </w:rPr>
              <w:t xml:space="preserve">Average characteristics of solar equipment </w:t>
            </w:r>
            <w:r w:rsidRPr="00DE5EFE">
              <w:rPr>
                <w:rFonts w:ascii="Arial Narrow" w:eastAsia="Times New Roman" w:hAnsi="Arial Narrow" w:cs="Calibri"/>
                <w:kern w:val="0"/>
                <w14:ligatures w14:val="none"/>
                <w:rPrChange w:id="988" w:author="SDI 1158" w:date="2026-02-12T17:33:00Z">
                  <w:rPr>
                    <w:rFonts w:ascii="Arial Narrow" w:eastAsia="Times New Roman" w:hAnsi="Arial Narrow" w:cs="Calibri"/>
                    <w:kern w:val="0"/>
                    <w14:ligatures w14:val="none"/>
                  </w:rPr>
                </w:rPrChange>
              </w:rPr>
              <w:fldChar w:fldCharType="begin"/>
            </w:r>
            <w:r w:rsidR="00281ADB" w:rsidRPr="00DE5EFE">
              <w:rPr>
                <w:rFonts w:ascii="Arial Narrow" w:eastAsia="Times New Roman" w:hAnsi="Arial Narrow" w:cs="Calibri"/>
                <w:kern w:val="0"/>
                <w14:ligatures w14:val="none"/>
                <w:rPrChange w:id="989" w:author="SDI 1158" w:date="2026-02-12T17:33:00Z">
                  <w:rPr>
                    <w:rFonts w:ascii="Arial Narrow" w:eastAsia="Times New Roman" w:hAnsi="Arial Narrow" w:cs="Calibri"/>
                    <w:kern w:val="0"/>
                    <w14:ligatures w14:val="none"/>
                  </w:rPr>
                </w:rPrChange>
              </w:rPr>
              <w:instrText xml:space="preserve"> ADDIN ZOTERO_ITEM CSL_CITATION {"citationID":"deVZwSW9","properties":{"formattedCitation":"[13]","plainCitation":"[13]","noteIndex":0},"citationItems":[{"id":"o6ir7rBQ/h27lvib4","uris":["http://zotero.org/users/14824204/items/VXLJBU8B"],"itemData":{"id":219,"type":"webpage","abstract":"Expert de l'énergie solaire autonome, Solaris est spécialisé dans le kit panneau solaire pour l'électrification de site isolé du réseau, kit solaire Off-Grid et le pompage solaire photovoltaïque avec ou sans batterie","container-title":"Solaris - Expert de l'autonomie solaire","language":"fr","title":"Expert de l'autonomie solaire : kit solaire, panneau photovoltaïque, batterie et régulateur","title-short":"Expert de l'autonomie solaire","URL":"https://www.solaris-store.com/","accessed":{"date-parts":[["2025",5,19]]}}}],"schema":"https://github.com/citation-style-language/schema/raw/master/csl-citation.json"} </w:instrText>
            </w:r>
            <w:r w:rsidRPr="00DE5EFE">
              <w:rPr>
                <w:rFonts w:ascii="Arial Narrow" w:eastAsia="Times New Roman" w:hAnsi="Arial Narrow" w:cs="Calibri"/>
                <w:kern w:val="0"/>
                <w14:ligatures w14:val="none"/>
                <w:rPrChange w:id="990" w:author="SDI 1158" w:date="2026-02-12T17:33:00Z">
                  <w:rPr>
                    <w:rFonts w:ascii="Arial Narrow" w:eastAsia="Times New Roman" w:hAnsi="Arial Narrow" w:cs="Calibri"/>
                    <w:kern w:val="0"/>
                    <w14:ligatures w14:val="none"/>
                  </w:rPr>
                </w:rPrChange>
              </w:rPr>
              <w:fldChar w:fldCharType="separate"/>
            </w:r>
            <w:r w:rsidR="00281ADB" w:rsidRPr="00DE5EFE">
              <w:rPr>
                <w:rFonts w:ascii="Arial Narrow" w:hAnsi="Arial Narrow"/>
                <w:rPrChange w:id="991" w:author="SDI 1158" w:date="2026-02-12T17:33:00Z">
                  <w:rPr>
                    <w:rFonts w:ascii="Arial Narrow" w:hAnsi="Arial Narrow"/>
                  </w:rPr>
                </w:rPrChange>
              </w:rPr>
              <w:t>[13]</w:t>
            </w:r>
            <w:r w:rsidRPr="00DE5EFE">
              <w:rPr>
                <w:rFonts w:ascii="Arial Narrow" w:eastAsia="Times New Roman" w:hAnsi="Arial Narrow" w:cs="Calibri"/>
                <w:kern w:val="0"/>
                <w14:ligatures w14:val="none"/>
                <w:rPrChange w:id="992" w:author="SDI 1158" w:date="2026-02-12T17:33:00Z">
                  <w:rPr>
                    <w:rFonts w:ascii="Arial Narrow" w:eastAsia="Times New Roman" w:hAnsi="Arial Narrow" w:cs="Calibri"/>
                    <w:kern w:val="0"/>
                    <w14:ligatures w14:val="none"/>
                  </w:rPr>
                </w:rPrChange>
              </w:rPr>
              <w:fldChar w:fldCharType="end"/>
            </w:r>
          </w:p>
        </w:tc>
        <w:tc>
          <w:tcPr>
            <w:tcW w:w="4531" w:type="dxa"/>
            <w:tcBorders>
              <w:top w:val="single" w:sz="12" w:space="0" w:color="auto"/>
              <w:left w:val="nil"/>
              <w:bottom w:val="single" w:sz="12" w:space="0" w:color="auto"/>
              <w:right w:val="nil"/>
            </w:tcBorders>
            <w:vAlign w:val="center"/>
            <w:hideMark/>
          </w:tcPr>
          <w:p w14:paraId="6DFC55D2" w14:textId="1E7F60A6" w:rsidR="005372BC" w:rsidRPr="00DE5EFE" w:rsidRDefault="005372BC" w:rsidP="00895FCE">
            <w:pPr>
              <w:jc w:val="center"/>
              <w:rPr>
                <w:rFonts w:ascii="Arial Narrow" w:eastAsia="Times New Roman" w:hAnsi="Arial Narrow" w:cs="Calibri"/>
                <w:kern w:val="0"/>
                <w14:ligatures w14:val="none"/>
                <w:rPrChange w:id="993"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994" w:author="SDI 1158" w:date="2026-02-12T17:33:00Z">
                  <w:rPr>
                    <w:rFonts w:ascii="Arial Narrow" w:eastAsia="Times New Roman" w:hAnsi="Arial Narrow" w:cs="Calibri"/>
                    <w:kern w:val="0"/>
                    <w14:ligatures w14:val="none"/>
                  </w:rPr>
                </w:rPrChange>
              </w:rPr>
              <w:t>Length (Solar panels, batteries, inverters) (m)</w:t>
            </w:r>
          </w:p>
        </w:tc>
        <w:tc>
          <w:tcPr>
            <w:tcW w:w="2419" w:type="dxa"/>
            <w:tcBorders>
              <w:top w:val="single" w:sz="12" w:space="0" w:color="auto"/>
              <w:left w:val="nil"/>
              <w:bottom w:val="single" w:sz="12" w:space="0" w:color="auto"/>
            </w:tcBorders>
            <w:vAlign w:val="center"/>
            <w:hideMark/>
          </w:tcPr>
          <w:p w14:paraId="04753F45" w14:textId="374D902A" w:rsidR="005372BC" w:rsidRPr="00DE5EFE" w:rsidRDefault="005372BC" w:rsidP="00895FCE">
            <w:pPr>
              <w:jc w:val="center"/>
              <w:rPr>
                <w:rFonts w:ascii="Arial Narrow" w:eastAsia="Times New Roman" w:hAnsi="Arial Narrow" w:cs="Calibri"/>
                <w:kern w:val="0"/>
                <w14:ligatures w14:val="none"/>
                <w:rPrChange w:id="995"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996" w:author="SDI 1158" w:date="2026-02-12T17:33:00Z">
                  <w:rPr>
                    <w:rFonts w:ascii="Arial Narrow" w:eastAsia="Times New Roman" w:hAnsi="Arial Narrow" w:cs="Calibri"/>
                    <w:kern w:val="0"/>
                    <w14:ligatures w14:val="none"/>
                  </w:rPr>
                </w:rPrChange>
              </w:rPr>
              <w:t>1.658/0.503</w:t>
            </w:r>
            <w:r w:rsidR="004946D1" w:rsidRPr="00DE5EFE">
              <w:rPr>
                <w:rFonts w:ascii="Arial" w:eastAsia="Times New Roman" w:hAnsi="Arial" w:cs="Arial"/>
                <w:kern w:val="0"/>
                <w14:ligatures w14:val="none"/>
                <w:rPrChange w:id="997" w:author="SDI 1158" w:date="2026-02-12T17:33:00Z">
                  <w:rPr>
                    <w:rFonts w:ascii="Arial" w:eastAsia="Times New Roman" w:hAnsi="Arial" w:cs="Arial"/>
                    <w:kern w:val="0"/>
                    <w14:ligatures w14:val="none"/>
                  </w:rPr>
                </w:rPrChange>
              </w:rPr>
              <w:t> </w:t>
            </w:r>
            <w:r w:rsidRPr="00DE5EFE">
              <w:rPr>
                <w:rFonts w:ascii="Arial Narrow" w:eastAsia="Times New Roman" w:hAnsi="Arial Narrow" w:cs="Calibri"/>
                <w:kern w:val="0"/>
                <w14:ligatures w14:val="none"/>
                <w:rPrChange w:id="998" w:author="SDI 1158" w:date="2026-02-12T17:33:00Z">
                  <w:rPr>
                    <w:rFonts w:ascii="Arial Narrow" w:eastAsia="Times New Roman" w:hAnsi="Arial Narrow" w:cs="Calibri"/>
                    <w:kern w:val="0"/>
                    <w14:ligatures w14:val="none"/>
                  </w:rPr>
                </w:rPrChange>
              </w:rPr>
              <w:t>5/0.508</w:t>
            </w:r>
          </w:p>
        </w:tc>
      </w:tr>
      <w:tr w:rsidR="00895FCE" w:rsidRPr="00DE5EFE" w14:paraId="083094A4" w14:textId="77777777" w:rsidTr="007F75E8">
        <w:trPr>
          <w:trHeight w:val="294"/>
          <w:jc w:val="center"/>
        </w:trPr>
        <w:tc>
          <w:tcPr>
            <w:tcW w:w="2127" w:type="dxa"/>
            <w:vMerge/>
            <w:tcBorders>
              <w:top w:val="single" w:sz="12" w:space="0" w:color="auto"/>
              <w:bottom w:val="single" w:sz="12" w:space="0" w:color="auto"/>
              <w:right w:val="nil"/>
            </w:tcBorders>
            <w:vAlign w:val="center"/>
            <w:hideMark/>
          </w:tcPr>
          <w:p w14:paraId="6FC9F0F1" w14:textId="77777777" w:rsidR="005372BC" w:rsidRPr="00DE5EFE" w:rsidRDefault="005372BC" w:rsidP="00895FCE">
            <w:pPr>
              <w:jc w:val="left"/>
              <w:rPr>
                <w:rFonts w:ascii="Arial Narrow" w:eastAsia="Times New Roman" w:hAnsi="Arial Narrow" w:cs="Calibri"/>
                <w:kern w:val="0"/>
                <w14:ligatures w14:val="none"/>
                <w:rPrChange w:id="999" w:author="SDI 1158" w:date="2026-02-12T17:33:00Z">
                  <w:rPr>
                    <w:rFonts w:ascii="Arial Narrow" w:eastAsia="Times New Roman" w:hAnsi="Arial Narrow" w:cs="Calibri"/>
                    <w:kern w:val="0"/>
                    <w14:ligatures w14:val="none"/>
                  </w:rPr>
                </w:rPrChange>
              </w:rPr>
            </w:pPr>
          </w:p>
        </w:tc>
        <w:tc>
          <w:tcPr>
            <w:tcW w:w="4531" w:type="dxa"/>
            <w:tcBorders>
              <w:top w:val="single" w:sz="12" w:space="0" w:color="auto"/>
              <w:left w:val="nil"/>
              <w:bottom w:val="single" w:sz="12" w:space="0" w:color="auto"/>
              <w:right w:val="nil"/>
            </w:tcBorders>
            <w:vAlign w:val="center"/>
            <w:hideMark/>
          </w:tcPr>
          <w:p w14:paraId="312D2DFC" w14:textId="639B1D8B" w:rsidR="005372BC" w:rsidRPr="00DE5EFE" w:rsidRDefault="005372BC" w:rsidP="00895FCE">
            <w:pPr>
              <w:jc w:val="center"/>
              <w:rPr>
                <w:rFonts w:ascii="Arial Narrow" w:eastAsia="Times New Roman" w:hAnsi="Arial Narrow" w:cs="Calibri"/>
                <w:kern w:val="0"/>
                <w14:ligatures w14:val="none"/>
                <w:rPrChange w:id="1000"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01" w:author="SDI 1158" w:date="2026-02-12T17:33:00Z">
                  <w:rPr>
                    <w:rFonts w:ascii="Arial Narrow" w:eastAsia="Times New Roman" w:hAnsi="Arial Narrow" w:cs="Calibri"/>
                    <w:kern w:val="0"/>
                    <w14:ligatures w14:val="none"/>
                  </w:rPr>
                </w:rPrChange>
              </w:rPr>
              <w:t>Width (m)</w:t>
            </w:r>
          </w:p>
        </w:tc>
        <w:tc>
          <w:tcPr>
            <w:tcW w:w="2419" w:type="dxa"/>
            <w:tcBorders>
              <w:top w:val="single" w:sz="12" w:space="0" w:color="auto"/>
              <w:left w:val="nil"/>
              <w:bottom w:val="single" w:sz="12" w:space="0" w:color="auto"/>
            </w:tcBorders>
            <w:vAlign w:val="center"/>
            <w:hideMark/>
          </w:tcPr>
          <w:p w14:paraId="2D49EDB2" w14:textId="5B3B42AB" w:rsidR="005372BC" w:rsidRPr="00DE5EFE" w:rsidRDefault="005372BC" w:rsidP="00895FCE">
            <w:pPr>
              <w:jc w:val="center"/>
              <w:rPr>
                <w:rFonts w:ascii="Arial Narrow" w:eastAsia="Times New Roman" w:hAnsi="Arial Narrow" w:cs="Calibri"/>
                <w:kern w:val="0"/>
                <w14:ligatures w14:val="none"/>
                <w:rPrChange w:id="1002"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03" w:author="SDI 1158" w:date="2026-02-12T17:33:00Z">
                  <w:rPr>
                    <w:rFonts w:ascii="Arial Narrow" w:eastAsia="Times New Roman" w:hAnsi="Arial Narrow" w:cs="Calibri"/>
                    <w:kern w:val="0"/>
                    <w14:ligatures w14:val="none"/>
                  </w:rPr>
                </w:rPrChange>
              </w:rPr>
              <w:t>1.002/1.955/0.410</w:t>
            </w:r>
          </w:p>
        </w:tc>
      </w:tr>
      <w:tr w:rsidR="00895FCE" w:rsidRPr="00DE5EFE" w14:paraId="67B97182" w14:textId="77777777" w:rsidTr="007F75E8">
        <w:trPr>
          <w:trHeight w:val="294"/>
          <w:jc w:val="center"/>
        </w:trPr>
        <w:tc>
          <w:tcPr>
            <w:tcW w:w="2127" w:type="dxa"/>
            <w:vMerge/>
            <w:tcBorders>
              <w:top w:val="single" w:sz="12" w:space="0" w:color="auto"/>
              <w:bottom w:val="single" w:sz="12" w:space="0" w:color="auto"/>
              <w:right w:val="nil"/>
            </w:tcBorders>
            <w:vAlign w:val="center"/>
            <w:hideMark/>
          </w:tcPr>
          <w:p w14:paraId="4AC31C49" w14:textId="77777777" w:rsidR="005372BC" w:rsidRPr="00DE5EFE" w:rsidRDefault="005372BC" w:rsidP="00895FCE">
            <w:pPr>
              <w:jc w:val="left"/>
              <w:rPr>
                <w:rFonts w:ascii="Arial Narrow" w:eastAsia="Times New Roman" w:hAnsi="Arial Narrow" w:cs="Calibri"/>
                <w:kern w:val="0"/>
                <w14:ligatures w14:val="none"/>
                <w:rPrChange w:id="1004" w:author="SDI 1158" w:date="2026-02-12T17:33:00Z">
                  <w:rPr>
                    <w:rFonts w:ascii="Arial Narrow" w:eastAsia="Times New Roman" w:hAnsi="Arial Narrow" w:cs="Calibri"/>
                    <w:kern w:val="0"/>
                    <w14:ligatures w14:val="none"/>
                  </w:rPr>
                </w:rPrChange>
              </w:rPr>
            </w:pPr>
          </w:p>
        </w:tc>
        <w:tc>
          <w:tcPr>
            <w:tcW w:w="4531" w:type="dxa"/>
            <w:tcBorders>
              <w:top w:val="single" w:sz="12" w:space="0" w:color="auto"/>
              <w:left w:val="nil"/>
              <w:bottom w:val="single" w:sz="12" w:space="0" w:color="auto"/>
              <w:right w:val="nil"/>
            </w:tcBorders>
            <w:vAlign w:val="center"/>
            <w:hideMark/>
          </w:tcPr>
          <w:p w14:paraId="3A210C03" w14:textId="5B9C2BD2" w:rsidR="005372BC" w:rsidRPr="00DE5EFE" w:rsidRDefault="005372BC" w:rsidP="00895FCE">
            <w:pPr>
              <w:jc w:val="center"/>
              <w:rPr>
                <w:rFonts w:ascii="Arial Narrow" w:eastAsia="Times New Roman" w:hAnsi="Arial Narrow" w:cs="Calibri"/>
                <w:kern w:val="0"/>
                <w14:ligatures w14:val="none"/>
                <w:rPrChange w:id="1005"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06" w:author="SDI 1158" w:date="2026-02-12T17:33:00Z">
                  <w:rPr>
                    <w:rFonts w:ascii="Arial Narrow" w:eastAsia="Times New Roman" w:hAnsi="Arial Narrow" w:cs="Calibri"/>
                    <w:kern w:val="0"/>
                    <w14:ligatures w14:val="none"/>
                  </w:rPr>
                </w:rPrChange>
              </w:rPr>
              <w:t>Height (m)</w:t>
            </w:r>
          </w:p>
        </w:tc>
        <w:tc>
          <w:tcPr>
            <w:tcW w:w="2419" w:type="dxa"/>
            <w:tcBorders>
              <w:top w:val="single" w:sz="12" w:space="0" w:color="auto"/>
              <w:left w:val="nil"/>
              <w:bottom w:val="single" w:sz="12" w:space="0" w:color="auto"/>
            </w:tcBorders>
            <w:vAlign w:val="center"/>
            <w:hideMark/>
          </w:tcPr>
          <w:p w14:paraId="20D6B3B9" w14:textId="36BAE1A8" w:rsidR="005372BC" w:rsidRPr="00DE5EFE" w:rsidRDefault="005372BC" w:rsidP="00895FCE">
            <w:pPr>
              <w:jc w:val="center"/>
              <w:rPr>
                <w:rFonts w:ascii="Arial Narrow" w:eastAsia="Times New Roman" w:hAnsi="Arial Narrow" w:cs="Calibri"/>
                <w:kern w:val="0"/>
                <w14:ligatures w14:val="none"/>
                <w:rPrChange w:id="1007"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08" w:author="SDI 1158" w:date="2026-02-12T17:33:00Z">
                  <w:rPr>
                    <w:rFonts w:ascii="Arial Narrow" w:eastAsia="Times New Roman" w:hAnsi="Arial Narrow" w:cs="Calibri"/>
                    <w:kern w:val="0"/>
                    <w14:ligatures w14:val="none"/>
                  </w:rPr>
                </w:rPrChange>
              </w:rPr>
              <w:t>0.035/0.240/0.207</w:t>
            </w:r>
          </w:p>
        </w:tc>
      </w:tr>
      <w:tr w:rsidR="00895FCE" w:rsidRPr="00DE5EFE" w14:paraId="616EC3F1" w14:textId="77777777" w:rsidTr="007F75E8">
        <w:trPr>
          <w:trHeight w:val="294"/>
          <w:jc w:val="center"/>
        </w:trPr>
        <w:tc>
          <w:tcPr>
            <w:tcW w:w="2127" w:type="dxa"/>
            <w:vMerge/>
            <w:tcBorders>
              <w:top w:val="single" w:sz="12" w:space="0" w:color="auto"/>
              <w:bottom w:val="single" w:sz="12" w:space="0" w:color="auto"/>
              <w:right w:val="nil"/>
            </w:tcBorders>
            <w:vAlign w:val="center"/>
            <w:hideMark/>
          </w:tcPr>
          <w:p w14:paraId="504475FF" w14:textId="77777777" w:rsidR="005372BC" w:rsidRPr="00DE5EFE" w:rsidRDefault="005372BC" w:rsidP="00895FCE">
            <w:pPr>
              <w:jc w:val="left"/>
              <w:rPr>
                <w:rFonts w:ascii="Arial Narrow" w:eastAsia="Times New Roman" w:hAnsi="Arial Narrow" w:cs="Calibri"/>
                <w:kern w:val="0"/>
                <w14:ligatures w14:val="none"/>
                <w:rPrChange w:id="1009" w:author="SDI 1158" w:date="2026-02-12T17:33:00Z">
                  <w:rPr>
                    <w:rFonts w:ascii="Arial Narrow" w:eastAsia="Times New Roman" w:hAnsi="Arial Narrow" w:cs="Calibri"/>
                    <w:kern w:val="0"/>
                    <w14:ligatures w14:val="none"/>
                  </w:rPr>
                </w:rPrChange>
              </w:rPr>
            </w:pPr>
          </w:p>
        </w:tc>
        <w:tc>
          <w:tcPr>
            <w:tcW w:w="4531" w:type="dxa"/>
            <w:tcBorders>
              <w:top w:val="single" w:sz="12" w:space="0" w:color="auto"/>
              <w:left w:val="nil"/>
              <w:bottom w:val="single" w:sz="12" w:space="0" w:color="auto"/>
              <w:right w:val="nil"/>
            </w:tcBorders>
            <w:vAlign w:val="center"/>
            <w:hideMark/>
          </w:tcPr>
          <w:p w14:paraId="6D6F9572" w14:textId="2F863DDB" w:rsidR="005372BC" w:rsidRPr="00DE5EFE" w:rsidRDefault="005372BC" w:rsidP="00895FCE">
            <w:pPr>
              <w:jc w:val="center"/>
              <w:rPr>
                <w:rFonts w:ascii="Arial Narrow" w:eastAsia="Times New Roman" w:hAnsi="Arial Narrow" w:cs="Calibri"/>
                <w:kern w:val="0"/>
                <w14:ligatures w14:val="none"/>
                <w:rPrChange w:id="1010"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11" w:author="SDI 1158" w:date="2026-02-12T17:33:00Z">
                  <w:rPr>
                    <w:rFonts w:ascii="Arial Narrow" w:eastAsia="Times New Roman" w:hAnsi="Arial Narrow" w:cs="Calibri"/>
                    <w:kern w:val="0"/>
                    <w14:ligatures w14:val="none"/>
                  </w:rPr>
                </w:rPrChange>
              </w:rPr>
              <w:t>Weight (kg)</w:t>
            </w:r>
          </w:p>
        </w:tc>
        <w:tc>
          <w:tcPr>
            <w:tcW w:w="2419" w:type="dxa"/>
            <w:tcBorders>
              <w:top w:val="single" w:sz="12" w:space="0" w:color="auto"/>
              <w:left w:val="nil"/>
              <w:bottom w:val="single" w:sz="12" w:space="0" w:color="auto"/>
            </w:tcBorders>
            <w:vAlign w:val="center"/>
            <w:hideMark/>
          </w:tcPr>
          <w:p w14:paraId="6CC52023" w14:textId="454732B3" w:rsidR="005372BC" w:rsidRPr="00DE5EFE" w:rsidRDefault="005372BC" w:rsidP="00895FCE">
            <w:pPr>
              <w:jc w:val="center"/>
              <w:rPr>
                <w:rFonts w:ascii="Arial Narrow" w:eastAsia="Times New Roman" w:hAnsi="Arial Narrow" w:cs="Calibri"/>
                <w:kern w:val="0"/>
                <w14:ligatures w14:val="none"/>
                <w:rPrChange w:id="1012"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13" w:author="SDI 1158" w:date="2026-02-12T17:33:00Z">
                  <w:rPr>
                    <w:rFonts w:ascii="Arial Narrow" w:eastAsia="Times New Roman" w:hAnsi="Arial Narrow" w:cs="Calibri"/>
                    <w:kern w:val="0"/>
                    <w:highlight w:val="yellow"/>
                    <w14:ligatures w14:val="none"/>
                  </w:rPr>
                </w:rPrChange>
              </w:rPr>
              <w:t>19</w:t>
            </w:r>
            <w:r w:rsidR="00BD0F47" w:rsidRPr="00DE5EFE">
              <w:rPr>
                <w:rFonts w:ascii="Arial Narrow" w:eastAsia="Times New Roman" w:hAnsi="Arial Narrow" w:cs="Calibri"/>
                <w:kern w:val="0"/>
                <w14:ligatures w14:val="none"/>
                <w:rPrChange w:id="1014" w:author="SDI 1158" w:date="2026-02-12T17:33:00Z">
                  <w:rPr>
                    <w:rFonts w:ascii="Arial Narrow" w:eastAsia="Times New Roman" w:hAnsi="Arial Narrow" w:cs="Calibri"/>
                    <w:kern w:val="0"/>
                    <w:highlight w:val="yellow"/>
                    <w14:ligatures w14:val="none"/>
                  </w:rPr>
                </w:rPrChange>
              </w:rPr>
              <w:t>.</w:t>
            </w:r>
            <w:r w:rsidRPr="00DE5EFE">
              <w:rPr>
                <w:rFonts w:ascii="Arial Narrow" w:eastAsia="Times New Roman" w:hAnsi="Arial Narrow" w:cs="Calibri"/>
                <w:kern w:val="0"/>
                <w14:ligatures w14:val="none"/>
                <w:rPrChange w:id="1015" w:author="SDI 1158" w:date="2026-02-12T17:33:00Z">
                  <w:rPr>
                    <w:rFonts w:ascii="Arial Narrow" w:eastAsia="Times New Roman" w:hAnsi="Arial Narrow" w:cs="Calibri"/>
                    <w:kern w:val="0"/>
                    <w:highlight w:val="yellow"/>
                    <w14:ligatures w14:val="none"/>
                  </w:rPr>
                </w:rPrChange>
              </w:rPr>
              <w:t>575/44</w:t>
            </w:r>
            <w:r w:rsidR="00BD0F47" w:rsidRPr="00DE5EFE">
              <w:rPr>
                <w:rFonts w:ascii="Arial Narrow" w:eastAsia="Times New Roman" w:hAnsi="Arial Narrow" w:cs="Calibri"/>
                <w:kern w:val="0"/>
                <w14:ligatures w14:val="none"/>
                <w:rPrChange w:id="1016" w:author="SDI 1158" w:date="2026-02-12T17:33:00Z">
                  <w:rPr>
                    <w:rFonts w:ascii="Arial Narrow" w:eastAsia="Times New Roman" w:hAnsi="Arial Narrow" w:cs="Calibri"/>
                    <w:kern w:val="0"/>
                    <w:highlight w:val="yellow"/>
                    <w14:ligatures w14:val="none"/>
                  </w:rPr>
                </w:rPrChange>
              </w:rPr>
              <w:t>.</w:t>
            </w:r>
            <w:r w:rsidRPr="00DE5EFE">
              <w:rPr>
                <w:rFonts w:ascii="Arial Narrow" w:eastAsia="Times New Roman" w:hAnsi="Arial Narrow" w:cs="Calibri"/>
                <w:kern w:val="0"/>
                <w14:ligatures w14:val="none"/>
                <w:rPrChange w:id="1017" w:author="SDI 1158" w:date="2026-02-12T17:33:00Z">
                  <w:rPr>
                    <w:rFonts w:ascii="Arial Narrow" w:eastAsia="Times New Roman" w:hAnsi="Arial Narrow" w:cs="Calibri"/>
                    <w:kern w:val="0"/>
                    <w:highlight w:val="yellow"/>
                    <w14:ligatures w14:val="none"/>
                  </w:rPr>
                </w:rPrChange>
              </w:rPr>
              <w:t>250/23</w:t>
            </w:r>
            <w:r w:rsidR="00BD0F47" w:rsidRPr="00DE5EFE">
              <w:rPr>
                <w:rFonts w:ascii="Arial Narrow" w:eastAsia="Times New Roman" w:hAnsi="Arial Narrow" w:cs="Calibri"/>
                <w:kern w:val="0"/>
                <w14:ligatures w14:val="none"/>
                <w:rPrChange w:id="1018" w:author="SDI 1158" w:date="2026-02-12T17:33:00Z">
                  <w:rPr>
                    <w:rFonts w:ascii="Arial Narrow" w:eastAsia="Times New Roman" w:hAnsi="Arial Narrow" w:cs="Calibri"/>
                    <w:kern w:val="0"/>
                    <w:highlight w:val="yellow"/>
                    <w14:ligatures w14:val="none"/>
                  </w:rPr>
                </w:rPrChange>
              </w:rPr>
              <w:t>.</w:t>
            </w:r>
            <w:r w:rsidRPr="00DE5EFE">
              <w:rPr>
                <w:rFonts w:ascii="Arial Narrow" w:eastAsia="Times New Roman" w:hAnsi="Arial Narrow" w:cs="Calibri"/>
                <w:kern w:val="0"/>
                <w14:ligatures w14:val="none"/>
                <w:rPrChange w:id="1019" w:author="SDI 1158" w:date="2026-02-12T17:33:00Z">
                  <w:rPr>
                    <w:rFonts w:ascii="Arial Narrow" w:eastAsia="Times New Roman" w:hAnsi="Arial Narrow" w:cs="Calibri"/>
                    <w:kern w:val="0"/>
                    <w:highlight w:val="yellow"/>
                    <w14:ligatures w14:val="none"/>
                  </w:rPr>
                </w:rPrChange>
              </w:rPr>
              <w:t>690</w:t>
            </w:r>
          </w:p>
        </w:tc>
      </w:tr>
      <w:tr w:rsidR="00895FCE" w:rsidRPr="00DE5EFE" w14:paraId="538C0CA8" w14:textId="77777777" w:rsidTr="007F75E8">
        <w:trPr>
          <w:trHeight w:val="846"/>
          <w:jc w:val="center"/>
        </w:trPr>
        <w:tc>
          <w:tcPr>
            <w:tcW w:w="2127" w:type="dxa"/>
            <w:vMerge w:val="restart"/>
            <w:tcBorders>
              <w:top w:val="single" w:sz="12" w:space="0" w:color="auto"/>
              <w:bottom w:val="single" w:sz="12" w:space="0" w:color="auto"/>
              <w:right w:val="nil"/>
            </w:tcBorders>
            <w:vAlign w:val="center"/>
            <w:hideMark/>
          </w:tcPr>
          <w:p w14:paraId="715FDDAC" w14:textId="77777777" w:rsidR="005372BC" w:rsidRPr="00DE5EFE" w:rsidRDefault="005372BC" w:rsidP="00895FCE">
            <w:pPr>
              <w:jc w:val="center"/>
              <w:rPr>
                <w:rFonts w:ascii="Arial Narrow" w:eastAsia="Times New Roman" w:hAnsi="Arial Narrow" w:cs="Calibri"/>
                <w:kern w:val="0"/>
                <w14:ligatures w14:val="none"/>
                <w:rPrChange w:id="1020"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21" w:author="SDI 1158" w:date="2026-02-12T17:33:00Z">
                  <w:rPr>
                    <w:rFonts w:ascii="Arial Narrow" w:eastAsia="Times New Roman" w:hAnsi="Arial Narrow" w:cs="Calibri"/>
                    <w:kern w:val="0"/>
                    <w14:ligatures w14:val="none"/>
                  </w:rPr>
                </w:rPrChange>
              </w:rPr>
              <w:t>Characteristics of transport vehicles</w:t>
            </w:r>
          </w:p>
        </w:tc>
        <w:tc>
          <w:tcPr>
            <w:tcW w:w="4531" w:type="dxa"/>
            <w:tcBorders>
              <w:top w:val="single" w:sz="12" w:space="0" w:color="auto"/>
              <w:left w:val="nil"/>
              <w:bottom w:val="single" w:sz="12" w:space="0" w:color="auto"/>
              <w:right w:val="nil"/>
            </w:tcBorders>
            <w:vAlign w:val="center"/>
            <w:hideMark/>
          </w:tcPr>
          <w:p w14:paraId="05C8099F" w14:textId="59A6C2FA" w:rsidR="005372BC" w:rsidRPr="00DE5EFE" w:rsidRDefault="005372BC" w:rsidP="00895FCE">
            <w:pPr>
              <w:jc w:val="center"/>
              <w:rPr>
                <w:rFonts w:ascii="Arial Narrow" w:eastAsia="Times New Roman" w:hAnsi="Arial Narrow" w:cs="Calibri"/>
                <w:kern w:val="0"/>
                <w14:ligatures w14:val="none"/>
                <w:rPrChange w:id="1022" w:author="SDI 1158" w:date="2026-02-12T17:33:00Z">
                  <w:rPr>
                    <w:rFonts w:ascii="Arial Narrow" w:eastAsia="Times New Roman" w:hAnsi="Arial Narrow" w:cs="Calibri"/>
                    <w:kern w:val="0"/>
                    <w14:ligatures w14:val="none"/>
                  </w:rPr>
                </w:rPrChange>
              </w:rPr>
            </w:pPr>
            <w:r w:rsidRPr="00DE5EFE">
              <w:rPr>
                <w:rFonts w:ascii="Arial Narrow" w:hAnsi="Arial Narrow"/>
                <w:rPrChange w:id="1023" w:author="SDI 1158" w:date="2026-02-12T17:33:00Z">
                  <w:rPr>
                    <w:rFonts w:ascii="Arial Narrow" w:hAnsi="Arial Narrow"/>
                  </w:rPr>
                </w:rPrChange>
              </w:rPr>
              <w:t xml:space="preserve">Tricycle </w:t>
            </w:r>
            <w:r w:rsidRPr="00DE5EFE">
              <w:rPr>
                <w:rFonts w:ascii="Arial Narrow" w:eastAsia="Times New Roman" w:hAnsi="Arial Narrow" w:cs="Calibri"/>
                <w:kern w:val="0"/>
                <w14:ligatures w14:val="none"/>
                <w:rPrChange w:id="1024" w:author="SDI 1158" w:date="2026-02-12T17:33:00Z">
                  <w:rPr>
                    <w:rFonts w:ascii="Arial Narrow" w:eastAsia="Times New Roman" w:hAnsi="Arial Narrow" w:cs="Calibri"/>
                    <w:kern w:val="0"/>
                    <w14:ligatures w14:val="none"/>
                  </w:rPr>
                </w:rPrChange>
              </w:rPr>
              <w:t xml:space="preserve">storage capacity , </w:t>
            </w:r>
            <w:r w:rsidR="00132754" w:rsidRPr="00DE5EFE">
              <w:rPr>
                <w:rFonts w:ascii="Arial Narrow" w:hAnsi="Arial Narrow"/>
                <w:rPrChange w:id="1025" w:author="SDI 1158" w:date="2026-02-12T17:33:00Z">
                  <w:rPr>
                    <w:rFonts w:ascii="Arial Narrow" w:hAnsi="Arial Narrow"/>
                  </w:rPr>
                </w:rPrChange>
              </w:rPr>
              <w:t xml:space="preserve">Van </w:t>
            </w:r>
            <w:r w:rsidR="00194068" w:rsidRPr="00DE5EFE">
              <w:rPr>
                <w:rFonts w:ascii="Arial Narrow" w:eastAsia="Times New Roman" w:hAnsi="Arial Narrow" w:cs="Calibri"/>
                <w:kern w:val="0"/>
                <w14:ligatures w14:val="none"/>
                <w:rPrChange w:id="1026" w:author="SDI 1158" w:date="2026-02-12T17:33:00Z">
                  <w:rPr>
                    <w:rFonts w:ascii="Arial Narrow" w:eastAsia="Times New Roman" w:hAnsi="Arial Narrow" w:cs="Calibri"/>
                    <w:kern w:val="0"/>
                    <w14:ligatures w14:val="none"/>
                  </w:rPr>
                </w:rPrChange>
              </w:rPr>
              <w:t xml:space="preserve">storage capacity </w:t>
            </w:r>
            <w:r w:rsidRPr="00DE5EFE">
              <w:rPr>
                <w:rFonts w:ascii="Arial Narrow" w:eastAsia="Times New Roman" w:hAnsi="Arial Narrow" w:cs="Calibri"/>
                <w:kern w:val="0"/>
                <w14:ligatures w14:val="none"/>
                <w:rPrChange w:id="1027" w:author="SDI 1158" w:date="2026-02-12T17:33:00Z">
                  <w:rPr>
                    <w:rFonts w:ascii="Arial Narrow" w:eastAsia="Times New Roman" w:hAnsi="Arial Narrow" w:cs="Calibri"/>
                    <w:kern w:val="0"/>
                    <w14:ligatures w14:val="none"/>
                  </w:rPr>
                </w:rPrChange>
              </w:rPr>
              <w:t>(tonne)</w:t>
            </w:r>
          </w:p>
        </w:tc>
        <w:tc>
          <w:tcPr>
            <w:tcW w:w="2419" w:type="dxa"/>
            <w:tcBorders>
              <w:top w:val="single" w:sz="12" w:space="0" w:color="auto"/>
              <w:left w:val="nil"/>
              <w:bottom w:val="single" w:sz="12" w:space="0" w:color="auto"/>
            </w:tcBorders>
            <w:vAlign w:val="center"/>
            <w:hideMark/>
          </w:tcPr>
          <w:p w14:paraId="40D53E2C" w14:textId="77777777" w:rsidR="00194068" w:rsidRPr="00DE5EFE" w:rsidRDefault="005372BC" w:rsidP="00194068">
            <w:pPr>
              <w:rPr>
                <w:rFonts w:ascii="Arial Narrow" w:eastAsia="Times New Roman" w:hAnsi="Arial Narrow" w:cs="Calibri"/>
                <w:kern w:val="0"/>
                <w14:ligatures w14:val="none"/>
                <w:rPrChange w:id="1028"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29" w:author="SDI 1158" w:date="2026-02-12T17:33:00Z">
                  <w:rPr>
                    <w:rFonts w:ascii="Arial Narrow" w:eastAsia="Times New Roman" w:hAnsi="Arial Narrow" w:cs="Calibri"/>
                    <w:kern w:val="0"/>
                    <w14:ligatures w14:val="none"/>
                  </w:rPr>
                </w:rPrChange>
              </w:rPr>
              <w:t>0.8</w:t>
            </w:r>
          </w:p>
          <w:p w14:paraId="6625CF3C" w14:textId="4FBEFB92" w:rsidR="005372BC" w:rsidRPr="00DE5EFE" w:rsidRDefault="005372BC" w:rsidP="00194068">
            <w:pPr>
              <w:rPr>
                <w:rFonts w:ascii="Arial Narrow" w:eastAsia="Times New Roman" w:hAnsi="Arial Narrow" w:cs="Calibri"/>
                <w:kern w:val="0"/>
                <w14:ligatures w14:val="none"/>
                <w:rPrChange w:id="1030"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31" w:author="SDI 1158" w:date="2026-02-12T17:33:00Z">
                  <w:rPr>
                    <w:rFonts w:ascii="Arial Narrow" w:eastAsia="Times New Roman" w:hAnsi="Arial Narrow" w:cs="Calibri"/>
                    <w:kern w:val="0"/>
                    <w14:ligatures w14:val="none"/>
                  </w:rPr>
                </w:rPrChange>
              </w:rPr>
              <w:t>12</w:t>
            </w:r>
          </w:p>
        </w:tc>
      </w:tr>
      <w:tr w:rsidR="00895FCE" w:rsidRPr="00DE5EFE" w14:paraId="4EC749BC" w14:textId="77777777" w:rsidTr="007F75E8">
        <w:trPr>
          <w:trHeight w:val="564"/>
          <w:jc w:val="center"/>
        </w:trPr>
        <w:tc>
          <w:tcPr>
            <w:tcW w:w="2127" w:type="dxa"/>
            <w:vMerge/>
            <w:tcBorders>
              <w:top w:val="single" w:sz="12" w:space="0" w:color="auto"/>
              <w:bottom w:val="single" w:sz="12" w:space="0" w:color="auto"/>
              <w:right w:val="nil"/>
            </w:tcBorders>
            <w:vAlign w:val="center"/>
            <w:hideMark/>
          </w:tcPr>
          <w:p w14:paraId="3ECE7D65" w14:textId="77777777" w:rsidR="005372BC" w:rsidRPr="00DE5EFE" w:rsidRDefault="005372BC" w:rsidP="00895FCE">
            <w:pPr>
              <w:jc w:val="left"/>
              <w:rPr>
                <w:rFonts w:ascii="Arial Narrow" w:eastAsia="Times New Roman" w:hAnsi="Arial Narrow" w:cs="Calibri"/>
                <w:kern w:val="0"/>
                <w14:ligatures w14:val="none"/>
                <w:rPrChange w:id="1032" w:author="SDI 1158" w:date="2026-02-12T17:33:00Z">
                  <w:rPr>
                    <w:rFonts w:ascii="Arial Narrow" w:eastAsia="Times New Roman" w:hAnsi="Arial Narrow" w:cs="Calibri"/>
                    <w:kern w:val="0"/>
                    <w14:ligatures w14:val="none"/>
                  </w:rPr>
                </w:rPrChange>
              </w:rPr>
            </w:pPr>
          </w:p>
        </w:tc>
        <w:tc>
          <w:tcPr>
            <w:tcW w:w="4531" w:type="dxa"/>
            <w:tcBorders>
              <w:top w:val="single" w:sz="12" w:space="0" w:color="auto"/>
              <w:left w:val="nil"/>
              <w:bottom w:val="single" w:sz="12" w:space="0" w:color="auto"/>
              <w:right w:val="nil"/>
            </w:tcBorders>
            <w:vAlign w:val="center"/>
            <w:hideMark/>
          </w:tcPr>
          <w:p w14:paraId="12AD68E8" w14:textId="3B597294" w:rsidR="005372BC" w:rsidRPr="00DE5EFE" w:rsidRDefault="005372BC" w:rsidP="00895FCE">
            <w:pPr>
              <w:jc w:val="center"/>
              <w:rPr>
                <w:rFonts w:ascii="Arial Narrow" w:eastAsia="Times New Roman" w:hAnsi="Arial Narrow" w:cs="Calibri"/>
                <w:kern w:val="0"/>
                <w14:ligatures w14:val="none"/>
                <w:rPrChange w:id="1033"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34" w:author="SDI 1158" w:date="2026-02-12T17:33:00Z">
                  <w:rPr>
                    <w:rFonts w:ascii="Arial Narrow" w:eastAsia="Times New Roman" w:hAnsi="Arial Narrow" w:cs="Calibri"/>
                    <w:kern w:val="0"/>
                    <w14:ligatures w14:val="none"/>
                  </w:rPr>
                </w:rPrChange>
              </w:rPr>
              <w:t xml:space="preserve">Specific fuel consumption ( </w:t>
            </w:r>
            <w:r w:rsidRPr="00DE5EFE">
              <w:rPr>
                <w:rFonts w:ascii="Arial Narrow" w:eastAsiaTheme="minorEastAsia" w:hAnsi="Arial Narrow"/>
                <w:rPrChange w:id="1035" w:author="SDI 1158" w:date="2026-02-12T17:33:00Z">
                  <w:rPr>
                    <w:rFonts w:ascii="Arial Narrow" w:eastAsiaTheme="minorEastAsia" w:hAnsi="Arial Narrow"/>
                  </w:rPr>
                </w:rPrChange>
              </w:rPr>
              <w:t>l/100 km)</w:t>
            </w:r>
          </w:p>
        </w:tc>
        <w:tc>
          <w:tcPr>
            <w:tcW w:w="2419" w:type="dxa"/>
            <w:tcBorders>
              <w:top w:val="single" w:sz="12" w:space="0" w:color="auto"/>
              <w:left w:val="nil"/>
              <w:bottom w:val="single" w:sz="12" w:space="0" w:color="auto"/>
            </w:tcBorders>
            <w:vAlign w:val="center"/>
            <w:hideMark/>
          </w:tcPr>
          <w:p w14:paraId="219E3E43" w14:textId="554A86EB" w:rsidR="005372BC" w:rsidRPr="00DE5EFE" w:rsidRDefault="005372BC" w:rsidP="00895FCE">
            <w:pPr>
              <w:jc w:val="center"/>
              <w:rPr>
                <w:rFonts w:ascii="Arial Narrow" w:eastAsia="Times New Roman" w:hAnsi="Arial Narrow" w:cs="Calibri"/>
                <w:kern w:val="0"/>
                <w14:ligatures w14:val="none"/>
                <w:rPrChange w:id="1036"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37" w:author="SDI 1158" w:date="2026-02-12T17:33:00Z">
                  <w:rPr>
                    <w:rFonts w:ascii="Arial Narrow" w:eastAsia="Times New Roman" w:hAnsi="Arial Narrow" w:cs="Calibri"/>
                    <w:kern w:val="0"/>
                    <w14:ligatures w14:val="none"/>
                  </w:rPr>
                </w:rPrChange>
              </w:rPr>
              <w:t>3.5 and 15</w:t>
            </w:r>
          </w:p>
        </w:tc>
      </w:tr>
      <w:tr w:rsidR="00895FCE" w:rsidRPr="00DE5EFE" w14:paraId="238E397B" w14:textId="77777777" w:rsidTr="007F75E8">
        <w:trPr>
          <w:trHeight w:val="294"/>
          <w:jc w:val="center"/>
        </w:trPr>
        <w:tc>
          <w:tcPr>
            <w:tcW w:w="2127" w:type="dxa"/>
            <w:tcBorders>
              <w:top w:val="single" w:sz="12" w:space="0" w:color="auto"/>
              <w:bottom w:val="single" w:sz="12" w:space="0" w:color="auto"/>
              <w:right w:val="nil"/>
            </w:tcBorders>
            <w:vAlign w:val="center"/>
            <w:hideMark/>
          </w:tcPr>
          <w:p w14:paraId="4E649061" w14:textId="25B3630E" w:rsidR="005372BC" w:rsidRPr="00DE5EFE" w:rsidRDefault="005372BC" w:rsidP="00895FCE">
            <w:pPr>
              <w:jc w:val="center"/>
              <w:rPr>
                <w:rFonts w:ascii="Arial Narrow" w:eastAsia="Times New Roman" w:hAnsi="Arial Narrow" w:cs="Calibri"/>
                <w:kern w:val="0"/>
                <w14:ligatures w14:val="none"/>
                <w:rPrChange w:id="1038" w:author="SDI 1158" w:date="2026-02-12T17:33:00Z">
                  <w:rPr>
                    <w:rFonts w:ascii="Arial Narrow" w:eastAsia="Times New Roman" w:hAnsi="Arial Narrow" w:cs="Calibri"/>
                    <w:kern w:val="0"/>
                    <w14:ligatures w14:val="none"/>
                  </w:rPr>
                </w:rPrChange>
              </w:rPr>
            </w:pPr>
          </w:p>
        </w:tc>
        <w:tc>
          <w:tcPr>
            <w:tcW w:w="4531" w:type="dxa"/>
            <w:tcBorders>
              <w:top w:val="single" w:sz="12" w:space="0" w:color="auto"/>
              <w:left w:val="nil"/>
              <w:bottom w:val="single" w:sz="12" w:space="0" w:color="auto"/>
              <w:right w:val="nil"/>
            </w:tcBorders>
            <w:vAlign w:val="center"/>
            <w:hideMark/>
          </w:tcPr>
          <w:p w14:paraId="0303C657" w14:textId="6DEBCA4E" w:rsidR="005372BC" w:rsidRPr="00DE5EFE" w:rsidRDefault="005372BC" w:rsidP="00895FCE">
            <w:pPr>
              <w:jc w:val="center"/>
              <w:rPr>
                <w:rFonts w:ascii="Arial Narrow" w:eastAsia="Times New Roman" w:hAnsi="Arial Narrow" w:cs="Calibri"/>
                <w:kern w:val="0"/>
                <w14:ligatures w14:val="none"/>
                <w:rPrChange w:id="1039"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40" w:author="SDI 1158" w:date="2026-02-12T17:33:00Z">
                  <w:rPr>
                    <w:rFonts w:ascii="Arial Narrow" w:eastAsia="Times New Roman" w:hAnsi="Arial Narrow" w:cs="Calibri"/>
                    <w:kern w:val="0"/>
                    <w14:ligatures w14:val="none"/>
                  </w:rPr>
                </w:rPrChange>
              </w:rPr>
              <w:t>τ _maintenance (%)</w:t>
            </w:r>
          </w:p>
        </w:tc>
        <w:tc>
          <w:tcPr>
            <w:tcW w:w="2419" w:type="dxa"/>
            <w:tcBorders>
              <w:top w:val="single" w:sz="12" w:space="0" w:color="auto"/>
              <w:left w:val="nil"/>
              <w:bottom w:val="single" w:sz="12" w:space="0" w:color="auto"/>
            </w:tcBorders>
            <w:vAlign w:val="center"/>
            <w:hideMark/>
          </w:tcPr>
          <w:p w14:paraId="42DC96B3" w14:textId="1C761918" w:rsidR="005372BC" w:rsidRPr="00DE5EFE" w:rsidRDefault="005372BC" w:rsidP="00895FCE">
            <w:pPr>
              <w:jc w:val="center"/>
              <w:rPr>
                <w:rFonts w:ascii="Arial Narrow" w:eastAsia="Times New Roman" w:hAnsi="Arial Narrow" w:cs="Calibri"/>
                <w:kern w:val="0"/>
                <w14:ligatures w14:val="none"/>
                <w:rPrChange w:id="1041"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42" w:author="SDI 1158" w:date="2026-02-12T17:33:00Z">
                  <w:rPr>
                    <w:rFonts w:ascii="Arial Narrow" w:eastAsia="Times New Roman" w:hAnsi="Arial Narrow" w:cs="Calibri"/>
                    <w:kern w:val="0"/>
                    <w14:ligatures w14:val="none"/>
                  </w:rPr>
                </w:rPrChange>
              </w:rPr>
              <w:t>30</w:t>
            </w:r>
          </w:p>
        </w:tc>
      </w:tr>
      <w:tr w:rsidR="00895FCE" w:rsidRPr="00DE5EFE" w14:paraId="183FF0D3" w14:textId="77777777" w:rsidTr="007F75E8">
        <w:trPr>
          <w:trHeight w:val="294"/>
          <w:jc w:val="center"/>
        </w:trPr>
        <w:tc>
          <w:tcPr>
            <w:tcW w:w="2127" w:type="dxa"/>
            <w:vMerge w:val="restart"/>
            <w:tcBorders>
              <w:top w:val="single" w:sz="12" w:space="0" w:color="auto"/>
              <w:bottom w:val="single" w:sz="12" w:space="0" w:color="auto"/>
              <w:right w:val="nil"/>
            </w:tcBorders>
            <w:vAlign w:val="center"/>
          </w:tcPr>
          <w:p w14:paraId="1A69D9F7" w14:textId="4C713539" w:rsidR="005372BC" w:rsidRPr="00DE5EFE" w:rsidRDefault="005372BC" w:rsidP="00895FCE">
            <w:pPr>
              <w:jc w:val="center"/>
              <w:rPr>
                <w:rFonts w:ascii="Arial Narrow" w:eastAsia="Times New Roman" w:hAnsi="Arial Narrow" w:cs="Calibri"/>
                <w:kern w:val="0"/>
                <w14:ligatures w14:val="none"/>
                <w:rPrChange w:id="1043"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44" w:author="SDI 1158" w:date="2026-02-12T17:33:00Z">
                  <w:rPr>
                    <w:rFonts w:ascii="Arial Narrow" w:eastAsia="Times New Roman" w:hAnsi="Arial Narrow" w:cs="Calibri"/>
                    <w:kern w:val="0"/>
                    <w14:ligatures w14:val="none"/>
                  </w:rPr>
                </w:rPrChange>
              </w:rPr>
              <w:t>Reference years</w:t>
            </w:r>
          </w:p>
        </w:tc>
        <w:tc>
          <w:tcPr>
            <w:tcW w:w="4531" w:type="dxa"/>
            <w:tcBorders>
              <w:top w:val="single" w:sz="12" w:space="0" w:color="auto"/>
              <w:left w:val="nil"/>
              <w:bottom w:val="single" w:sz="12" w:space="0" w:color="auto"/>
              <w:right w:val="nil"/>
            </w:tcBorders>
            <w:vAlign w:val="center"/>
          </w:tcPr>
          <w:p w14:paraId="69DB9A5E" w14:textId="3E71C488" w:rsidR="005372BC" w:rsidRPr="00DE5EFE" w:rsidRDefault="005372BC" w:rsidP="00895FCE">
            <w:pPr>
              <w:jc w:val="center"/>
              <w:rPr>
                <w:rFonts w:ascii="Arial Narrow" w:eastAsia="Times New Roman" w:hAnsi="Arial Narrow" w:cs="Calibri"/>
                <w:kern w:val="0"/>
                <w14:ligatures w14:val="none"/>
                <w:rPrChange w:id="1045"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46" w:author="SDI 1158" w:date="2026-02-12T17:33:00Z">
                  <w:rPr>
                    <w:rFonts w:ascii="Arial Narrow" w:eastAsia="Times New Roman" w:hAnsi="Arial Narrow" w:cs="Calibri"/>
                    <w:kern w:val="0"/>
                    <w14:ligatures w14:val="none"/>
                  </w:rPr>
                </w:rPrChange>
              </w:rPr>
              <w:t>Reference years</w:t>
            </w:r>
          </w:p>
        </w:tc>
        <w:tc>
          <w:tcPr>
            <w:tcW w:w="2419" w:type="dxa"/>
            <w:tcBorders>
              <w:top w:val="single" w:sz="12" w:space="0" w:color="auto"/>
              <w:left w:val="nil"/>
              <w:bottom w:val="single" w:sz="12" w:space="0" w:color="auto"/>
            </w:tcBorders>
            <w:vAlign w:val="center"/>
          </w:tcPr>
          <w:p w14:paraId="28BDE67C" w14:textId="01E82871" w:rsidR="005372BC" w:rsidRPr="00DE5EFE" w:rsidRDefault="005372BC" w:rsidP="00895FCE">
            <w:pPr>
              <w:jc w:val="center"/>
              <w:rPr>
                <w:rFonts w:ascii="Arial Narrow" w:eastAsia="Times New Roman" w:hAnsi="Arial Narrow" w:cs="Calibri"/>
                <w:kern w:val="0"/>
                <w14:ligatures w14:val="none"/>
                <w:rPrChange w:id="1047"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48" w:author="SDI 1158" w:date="2026-02-12T17:33:00Z">
                  <w:rPr>
                    <w:rFonts w:ascii="Arial Narrow" w:eastAsia="Times New Roman" w:hAnsi="Arial Narrow" w:cs="Calibri"/>
                    <w:kern w:val="0"/>
                    <w14:ligatures w14:val="none"/>
                  </w:rPr>
                </w:rPrChange>
              </w:rPr>
              <w:t>2025</w:t>
            </w:r>
          </w:p>
        </w:tc>
      </w:tr>
      <w:tr w:rsidR="00895FCE" w:rsidRPr="00DE5EFE" w14:paraId="6D5B2C26" w14:textId="77777777" w:rsidTr="007F75E8">
        <w:trPr>
          <w:trHeight w:val="294"/>
          <w:jc w:val="center"/>
        </w:trPr>
        <w:tc>
          <w:tcPr>
            <w:tcW w:w="2127" w:type="dxa"/>
            <w:vMerge/>
            <w:tcBorders>
              <w:top w:val="single" w:sz="12" w:space="0" w:color="auto"/>
              <w:bottom w:val="single" w:sz="12" w:space="0" w:color="auto"/>
              <w:right w:val="nil"/>
            </w:tcBorders>
            <w:vAlign w:val="center"/>
          </w:tcPr>
          <w:p w14:paraId="546F05B6" w14:textId="77777777" w:rsidR="005372BC" w:rsidRPr="00DE5EFE" w:rsidRDefault="005372BC" w:rsidP="00895FCE">
            <w:pPr>
              <w:jc w:val="center"/>
              <w:rPr>
                <w:rFonts w:ascii="Arial Narrow" w:eastAsia="Times New Roman" w:hAnsi="Arial Narrow" w:cs="Calibri"/>
                <w:kern w:val="0"/>
                <w14:ligatures w14:val="none"/>
                <w:rPrChange w:id="1049" w:author="SDI 1158" w:date="2026-02-12T17:33:00Z">
                  <w:rPr>
                    <w:rFonts w:ascii="Arial Narrow" w:eastAsia="Times New Roman" w:hAnsi="Arial Narrow" w:cs="Calibri"/>
                    <w:kern w:val="0"/>
                    <w14:ligatures w14:val="none"/>
                  </w:rPr>
                </w:rPrChange>
              </w:rPr>
            </w:pPr>
          </w:p>
        </w:tc>
        <w:tc>
          <w:tcPr>
            <w:tcW w:w="4531" w:type="dxa"/>
            <w:tcBorders>
              <w:top w:val="single" w:sz="12" w:space="0" w:color="auto"/>
              <w:left w:val="nil"/>
              <w:bottom w:val="single" w:sz="12" w:space="0" w:color="auto"/>
              <w:right w:val="nil"/>
            </w:tcBorders>
            <w:vAlign w:val="center"/>
          </w:tcPr>
          <w:p w14:paraId="423B0018" w14:textId="3542D015" w:rsidR="005372BC" w:rsidRPr="00DE5EFE" w:rsidRDefault="005372BC" w:rsidP="00895FCE">
            <w:pPr>
              <w:jc w:val="center"/>
              <w:rPr>
                <w:rFonts w:ascii="Arial Narrow" w:eastAsia="Times New Roman" w:hAnsi="Arial Narrow" w:cs="Calibri"/>
                <w:kern w:val="0"/>
                <w14:ligatures w14:val="none"/>
                <w:rPrChange w:id="1050"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51" w:author="SDI 1158" w:date="2026-02-12T17:33:00Z">
                  <w:rPr>
                    <w:rFonts w:ascii="Arial Narrow" w:eastAsia="Times New Roman" w:hAnsi="Arial Narrow" w:cs="Calibri"/>
                    <w:kern w:val="0"/>
                    <w14:ligatures w14:val="none"/>
                  </w:rPr>
                </w:rPrChange>
              </w:rPr>
              <w:t xml:space="preserve">Number </w:t>
            </w:r>
            <m:oMath>
              <m:sSub>
                <m:sSubPr>
                  <m:ctrlPr>
                    <w:rPr>
                      <w:rFonts w:ascii="Cambria Math" w:eastAsia="Times New Roman" w:hAnsi="Cambria Math" w:cs="Calibri"/>
                      <w:i/>
                      <w:iCs/>
                      <w:kern w:val="0"/>
                      <w14:ligatures w14:val="none"/>
                      <w:rPrChange w:id="1052" w:author="SDI 1158" w:date="2026-02-12T17:33:00Z">
                        <w:rPr>
                          <w:rFonts w:ascii="Cambria Math" w:eastAsia="Times New Roman" w:hAnsi="Cambria Math" w:cs="Calibri"/>
                          <w:i/>
                          <w:iCs/>
                          <w:kern w:val="0"/>
                          <w14:ligatures w14:val="none"/>
                        </w:rPr>
                      </w:rPrChange>
                    </w:rPr>
                  </m:ctrlPr>
                </m:sSubPr>
                <m:e>
                  <m:r>
                    <w:rPr>
                      <w:rFonts w:ascii="Cambria Math" w:eastAsia="Times New Roman" w:hAnsi="Cambria Math" w:cs="Calibri"/>
                      <w:kern w:val="0"/>
                      <w14:ligatures w14:val="none"/>
                      <w:rPrChange w:id="1053" w:author="SDI 1158" w:date="2026-02-12T17:33:00Z">
                        <w:rPr>
                          <w:rFonts w:ascii="Cambria Math" w:eastAsia="Times New Roman" w:hAnsi="Cambria Math" w:cs="Calibri"/>
                          <w:kern w:val="0"/>
                          <w14:ligatures w14:val="none"/>
                        </w:rPr>
                      </w:rPrChange>
                    </w:rPr>
                    <m:t>n</m:t>
                  </m:r>
                </m:e>
                <m:sub>
                  <m:r>
                    <w:rPr>
                      <w:rFonts w:ascii="Cambria Math" w:eastAsia="Times New Roman" w:hAnsi="Cambria Math" w:cs="Calibri"/>
                      <w:kern w:val="0"/>
                      <w14:ligatures w14:val="none"/>
                      <w:rPrChange w:id="1054" w:author="SDI 1158" w:date="2026-02-12T17:33:00Z">
                        <w:rPr>
                          <w:rFonts w:ascii="Cambria Math" w:eastAsia="Times New Roman" w:hAnsi="Cambria Math" w:cs="Calibri"/>
                          <w:kern w:val="0"/>
                          <w14:ligatures w14:val="none"/>
                        </w:rPr>
                      </w:rPrChange>
                    </w:rPr>
                    <m:t>prè</m:t>
                  </m:r>
                </m:sub>
              </m:sSub>
            </m:oMath>
            <w:r w:rsidRPr="00DE5EFE">
              <w:rPr>
                <w:rFonts w:ascii="Arial Narrow" w:eastAsia="Times New Roman" w:hAnsi="Arial Narrow" w:cs="Calibri"/>
                <w:kern w:val="0"/>
                <w14:ligatures w14:val="none"/>
                <w:rPrChange w:id="1055" w:author="SDI 1158" w:date="2026-02-12T17:33:00Z">
                  <w:rPr>
                    <w:rFonts w:ascii="Arial Narrow" w:eastAsia="Times New Roman" w:hAnsi="Arial Narrow" w:cs="Calibri"/>
                    <w:kern w:val="0"/>
                    <w14:ligatures w14:val="none"/>
                  </w:rPr>
                </w:rPrChange>
              </w:rPr>
              <w:t xml:space="preserve">of years prior </w:t>
            </w:r>
            <m:oMath>
              <m:sSub>
                <m:sSubPr>
                  <m:ctrlPr>
                    <w:rPr>
                      <w:rFonts w:ascii="Cambria Math" w:eastAsia="Times New Roman" w:hAnsi="Cambria Math" w:cs="Calibri"/>
                      <w:i/>
                      <w:iCs/>
                      <w:kern w:val="0"/>
                      <w14:ligatures w14:val="none"/>
                      <w:rPrChange w:id="1056" w:author="SDI 1158" w:date="2026-02-12T17:33:00Z">
                        <w:rPr>
                          <w:rFonts w:ascii="Cambria Math" w:eastAsia="Times New Roman" w:hAnsi="Cambria Math" w:cs="Calibri"/>
                          <w:i/>
                          <w:iCs/>
                          <w:kern w:val="0"/>
                          <w14:ligatures w14:val="none"/>
                        </w:rPr>
                      </w:rPrChange>
                    </w:rPr>
                  </m:ctrlPr>
                </m:sSubPr>
                <m:e>
                  <m:r>
                    <w:rPr>
                      <w:rFonts w:ascii="Cambria Math" w:eastAsia="Times New Roman" w:hAnsi="Cambria Math" w:cs="Calibri"/>
                      <w:kern w:val="0"/>
                      <w14:ligatures w14:val="none"/>
                      <w:rPrChange w:id="1057" w:author="SDI 1158" w:date="2026-02-12T17:33:00Z">
                        <w:rPr>
                          <w:rFonts w:ascii="Cambria Math" w:eastAsia="Times New Roman" w:hAnsi="Cambria Math" w:cs="Calibri"/>
                          <w:kern w:val="0"/>
                          <w14:ligatures w14:val="none"/>
                        </w:rPr>
                      </w:rPrChange>
                    </w:rPr>
                    <m:t>a</m:t>
                  </m:r>
                </m:e>
                <m:sub>
                  <m:r>
                    <w:rPr>
                      <w:rFonts w:ascii="Cambria Math" w:eastAsia="Times New Roman" w:hAnsi="Cambria Math" w:cs="Calibri"/>
                      <w:kern w:val="0"/>
                      <w14:ligatures w14:val="none"/>
                      <w:rPrChange w:id="1058" w:author="SDI 1158" w:date="2026-02-12T17:33:00Z">
                        <w:rPr>
                          <w:rFonts w:ascii="Cambria Math" w:eastAsia="Times New Roman" w:hAnsi="Cambria Math" w:cs="Calibri"/>
                          <w:kern w:val="0"/>
                          <w14:ligatures w14:val="none"/>
                        </w:rPr>
                      </w:rPrChange>
                    </w:rPr>
                    <m:t>réf</m:t>
                  </m:r>
                </m:sub>
              </m:sSub>
            </m:oMath>
            <w:r w:rsidRPr="00DE5EFE">
              <w:rPr>
                <w:rFonts w:ascii="Arial Narrow" w:eastAsia="Times New Roman" w:hAnsi="Arial Narrow" w:cs="Calibri"/>
                <w:kern w:val="0"/>
                <w14:ligatures w14:val="none"/>
                <w:rPrChange w:id="1059" w:author="SDI 1158" w:date="2026-02-12T17:33:00Z">
                  <w:rPr>
                    <w:rFonts w:ascii="Arial Narrow" w:eastAsia="Times New Roman" w:hAnsi="Arial Narrow" w:cs="Calibri"/>
                    <w:kern w:val="0"/>
                    <w14:ligatures w14:val="none"/>
                  </w:rPr>
                </w:rPrChange>
              </w:rPr>
              <w:t>to be taken into account for the summary (years)</w:t>
            </w:r>
          </w:p>
        </w:tc>
        <w:tc>
          <w:tcPr>
            <w:tcW w:w="2419" w:type="dxa"/>
            <w:tcBorders>
              <w:top w:val="single" w:sz="12" w:space="0" w:color="auto"/>
              <w:left w:val="nil"/>
              <w:bottom w:val="single" w:sz="12" w:space="0" w:color="auto"/>
            </w:tcBorders>
            <w:vAlign w:val="center"/>
          </w:tcPr>
          <w:p w14:paraId="6C7F5E8D" w14:textId="6A9D0498" w:rsidR="005372BC" w:rsidRPr="00DE5EFE" w:rsidRDefault="005372BC" w:rsidP="00895FCE">
            <w:pPr>
              <w:jc w:val="center"/>
              <w:rPr>
                <w:rFonts w:ascii="Arial Narrow" w:eastAsia="Times New Roman" w:hAnsi="Arial Narrow" w:cs="Calibri"/>
                <w:kern w:val="0"/>
                <w14:ligatures w14:val="none"/>
                <w:rPrChange w:id="1060"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61" w:author="SDI 1158" w:date="2026-02-12T17:33:00Z">
                  <w:rPr>
                    <w:rFonts w:ascii="Arial Narrow" w:eastAsia="Times New Roman" w:hAnsi="Arial Narrow" w:cs="Calibri"/>
                    <w:kern w:val="0"/>
                    <w14:ligatures w14:val="none"/>
                  </w:rPr>
                </w:rPrChange>
              </w:rPr>
              <w:t>10</w:t>
            </w:r>
          </w:p>
        </w:tc>
      </w:tr>
      <w:tr w:rsidR="005372BC" w:rsidRPr="00DE5EFE" w14:paraId="0296F978" w14:textId="77777777" w:rsidTr="007F75E8">
        <w:trPr>
          <w:trHeight w:val="294"/>
          <w:jc w:val="center"/>
        </w:trPr>
        <w:tc>
          <w:tcPr>
            <w:tcW w:w="2127" w:type="dxa"/>
            <w:vMerge/>
            <w:tcBorders>
              <w:top w:val="single" w:sz="12" w:space="0" w:color="auto"/>
              <w:bottom w:val="single" w:sz="12" w:space="0" w:color="auto"/>
              <w:right w:val="nil"/>
            </w:tcBorders>
            <w:vAlign w:val="center"/>
          </w:tcPr>
          <w:p w14:paraId="5DB9A16B" w14:textId="77777777" w:rsidR="005372BC" w:rsidRPr="00DE5EFE" w:rsidRDefault="005372BC" w:rsidP="00895FCE">
            <w:pPr>
              <w:jc w:val="center"/>
              <w:rPr>
                <w:rFonts w:ascii="Arial Narrow" w:eastAsia="Times New Roman" w:hAnsi="Arial Narrow" w:cs="Calibri"/>
                <w:kern w:val="0"/>
                <w14:ligatures w14:val="none"/>
                <w:rPrChange w:id="1062" w:author="SDI 1158" w:date="2026-02-12T17:33:00Z">
                  <w:rPr>
                    <w:rFonts w:ascii="Arial Narrow" w:eastAsia="Times New Roman" w:hAnsi="Arial Narrow" w:cs="Calibri"/>
                    <w:kern w:val="0"/>
                    <w14:ligatures w14:val="none"/>
                  </w:rPr>
                </w:rPrChange>
              </w:rPr>
            </w:pPr>
          </w:p>
        </w:tc>
        <w:tc>
          <w:tcPr>
            <w:tcW w:w="4531" w:type="dxa"/>
            <w:tcBorders>
              <w:top w:val="single" w:sz="12" w:space="0" w:color="auto"/>
              <w:left w:val="nil"/>
              <w:bottom w:val="single" w:sz="12" w:space="0" w:color="auto"/>
              <w:right w:val="nil"/>
            </w:tcBorders>
            <w:vAlign w:val="center"/>
          </w:tcPr>
          <w:p w14:paraId="35726A33" w14:textId="18A221CE" w:rsidR="005372BC" w:rsidRPr="00DE5EFE" w:rsidRDefault="005372BC" w:rsidP="00895FCE">
            <w:pPr>
              <w:jc w:val="center"/>
              <w:rPr>
                <w:rFonts w:ascii="Arial Narrow" w:eastAsia="Times New Roman" w:hAnsi="Arial Narrow" w:cs="Calibri"/>
                <w:kern w:val="0"/>
                <w14:ligatures w14:val="none"/>
                <w:rPrChange w:id="1063"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64" w:author="SDI 1158" w:date="2026-02-12T17:33:00Z">
                  <w:rPr>
                    <w:rFonts w:ascii="Arial Narrow" w:eastAsia="Times New Roman" w:hAnsi="Arial Narrow" w:cs="Calibri"/>
                    <w:kern w:val="0"/>
                    <w14:ligatures w14:val="none"/>
                  </w:rPr>
                </w:rPrChange>
              </w:rPr>
              <w:t xml:space="preserve">Number </w:t>
            </w:r>
            <m:oMath>
              <m:sSub>
                <m:sSubPr>
                  <m:ctrlPr>
                    <w:rPr>
                      <w:rFonts w:ascii="Cambria Math" w:eastAsia="Times New Roman" w:hAnsi="Cambria Math" w:cs="Calibri"/>
                      <w:i/>
                      <w:iCs/>
                      <w:kern w:val="0"/>
                      <w14:ligatures w14:val="none"/>
                      <w:rPrChange w:id="1065" w:author="SDI 1158" w:date="2026-02-12T17:33:00Z">
                        <w:rPr>
                          <w:rFonts w:ascii="Cambria Math" w:eastAsia="Times New Roman" w:hAnsi="Cambria Math" w:cs="Calibri"/>
                          <w:i/>
                          <w:iCs/>
                          <w:kern w:val="0"/>
                          <w14:ligatures w14:val="none"/>
                        </w:rPr>
                      </w:rPrChange>
                    </w:rPr>
                  </m:ctrlPr>
                </m:sSubPr>
                <m:e>
                  <m:r>
                    <w:rPr>
                      <w:rFonts w:ascii="Cambria Math" w:eastAsia="Times New Roman" w:hAnsi="Cambria Math" w:cs="Calibri"/>
                      <w:kern w:val="0"/>
                      <w14:ligatures w14:val="none"/>
                      <w:rPrChange w:id="1066" w:author="SDI 1158" w:date="2026-02-12T17:33:00Z">
                        <w:rPr>
                          <w:rFonts w:ascii="Cambria Math" w:eastAsia="Times New Roman" w:hAnsi="Cambria Math" w:cs="Calibri"/>
                          <w:kern w:val="0"/>
                          <w14:ligatures w14:val="none"/>
                        </w:rPr>
                      </w:rPrChange>
                    </w:rPr>
                    <m:t>n</m:t>
                  </m:r>
                </m:e>
                <m:sub>
                  <m:r>
                    <w:rPr>
                      <w:rFonts w:ascii="Cambria Math" w:eastAsia="Times New Roman" w:hAnsi="Cambria Math" w:cs="Calibri"/>
                      <w:kern w:val="0"/>
                      <w14:ligatures w14:val="none"/>
                      <w:rPrChange w:id="1067" w:author="SDI 1158" w:date="2026-02-12T17:33:00Z">
                        <w:rPr>
                          <w:rFonts w:ascii="Cambria Math" w:eastAsia="Times New Roman" w:hAnsi="Cambria Math" w:cs="Calibri"/>
                          <w:kern w:val="0"/>
                          <w14:ligatures w14:val="none"/>
                        </w:rPr>
                      </w:rPrChange>
                    </w:rPr>
                    <m:t>post</m:t>
                  </m:r>
                </m:sub>
              </m:sSub>
              <m:r>
                <w:rPr>
                  <w:rFonts w:ascii="Cambria Math" w:eastAsia="Times New Roman" w:hAnsi="Cambria Math" w:cs="Calibri"/>
                  <w:kern w:val="0"/>
                  <w14:ligatures w14:val="none"/>
                  <w:rPrChange w:id="1068" w:author="SDI 1158" w:date="2026-02-12T17:33:00Z">
                    <w:rPr>
                      <w:rFonts w:ascii="Cambria Math" w:eastAsia="Times New Roman" w:hAnsi="Cambria Math" w:cs="Calibri"/>
                      <w:kern w:val="0"/>
                      <w14:ligatures w14:val="none"/>
                    </w:rPr>
                  </w:rPrChange>
                </w:rPr>
                <m:t> </m:t>
              </m:r>
            </m:oMath>
            <w:r w:rsidRPr="00DE5EFE">
              <w:rPr>
                <w:rFonts w:ascii="Arial Narrow" w:eastAsia="Times New Roman" w:hAnsi="Arial Narrow" w:cs="Calibri"/>
                <w:kern w:val="0"/>
                <w14:ligatures w14:val="none"/>
                <w:rPrChange w:id="1069" w:author="SDI 1158" w:date="2026-02-12T17:33:00Z">
                  <w:rPr>
                    <w:rFonts w:ascii="Arial Narrow" w:eastAsia="Times New Roman" w:hAnsi="Arial Narrow" w:cs="Calibri"/>
                    <w:kern w:val="0"/>
                    <w14:ligatures w14:val="none"/>
                  </w:rPr>
                </w:rPrChange>
              </w:rPr>
              <w:t xml:space="preserve">of years </w:t>
            </w:r>
            <m:oMath>
              <m:sSub>
                <m:sSubPr>
                  <m:ctrlPr>
                    <w:rPr>
                      <w:rFonts w:ascii="Cambria Math" w:eastAsia="Times New Roman" w:hAnsi="Cambria Math" w:cs="Calibri"/>
                      <w:i/>
                      <w:iCs/>
                      <w:kern w:val="0"/>
                      <w14:ligatures w14:val="none"/>
                      <w:rPrChange w:id="1070" w:author="SDI 1158" w:date="2026-02-12T17:33:00Z">
                        <w:rPr>
                          <w:rFonts w:ascii="Cambria Math" w:eastAsia="Times New Roman" w:hAnsi="Cambria Math" w:cs="Calibri"/>
                          <w:i/>
                          <w:iCs/>
                          <w:kern w:val="0"/>
                          <w14:ligatures w14:val="none"/>
                        </w:rPr>
                      </w:rPrChange>
                    </w:rPr>
                  </m:ctrlPr>
                </m:sSubPr>
                <m:e>
                  <m:r>
                    <w:rPr>
                      <w:rFonts w:ascii="Cambria Math" w:eastAsia="Times New Roman" w:hAnsi="Cambria Math" w:cs="Calibri"/>
                      <w:kern w:val="0"/>
                      <w14:ligatures w14:val="none"/>
                      <w:rPrChange w:id="1071" w:author="SDI 1158" w:date="2026-02-12T17:33:00Z">
                        <w:rPr>
                          <w:rFonts w:ascii="Cambria Math" w:eastAsia="Times New Roman" w:hAnsi="Cambria Math" w:cs="Calibri"/>
                          <w:kern w:val="0"/>
                          <w14:ligatures w14:val="none"/>
                        </w:rPr>
                      </w:rPrChange>
                    </w:rPr>
                    <m:t>a</m:t>
                  </m:r>
                </m:e>
                <m:sub>
                  <m:r>
                    <w:rPr>
                      <w:rFonts w:ascii="Cambria Math" w:eastAsia="Times New Roman" w:hAnsi="Cambria Math" w:cs="Calibri"/>
                      <w:kern w:val="0"/>
                      <w14:ligatures w14:val="none"/>
                      <w:rPrChange w:id="1072" w:author="SDI 1158" w:date="2026-02-12T17:33:00Z">
                        <w:rPr>
                          <w:rFonts w:ascii="Cambria Math" w:eastAsia="Times New Roman" w:hAnsi="Cambria Math" w:cs="Calibri"/>
                          <w:kern w:val="0"/>
                          <w14:ligatures w14:val="none"/>
                        </w:rPr>
                      </w:rPrChange>
                    </w:rPr>
                    <m:t>réf</m:t>
                  </m:r>
                </m:sub>
              </m:sSub>
              <m:r>
                <w:rPr>
                  <w:rFonts w:ascii="Cambria Math" w:eastAsia="Times New Roman" w:hAnsi="Cambria Math" w:cs="Calibri"/>
                  <w:kern w:val="0"/>
                  <w14:ligatures w14:val="none"/>
                  <w:rPrChange w:id="1073" w:author="SDI 1158" w:date="2026-02-12T17:33:00Z">
                    <w:rPr>
                      <w:rFonts w:ascii="Cambria Math" w:eastAsia="Times New Roman" w:hAnsi="Cambria Math" w:cs="Calibri"/>
                      <w:kern w:val="0"/>
                      <w14:ligatures w14:val="none"/>
                    </w:rPr>
                  </w:rPrChange>
                </w:rPr>
                <m:t> </m:t>
              </m:r>
            </m:oMath>
            <w:r w:rsidRPr="00DE5EFE">
              <w:rPr>
                <w:rFonts w:ascii="Arial Narrow" w:eastAsia="Times New Roman" w:hAnsi="Arial Narrow" w:cs="Calibri"/>
                <w:kern w:val="0"/>
                <w14:ligatures w14:val="none"/>
                <w:rPrChange w:id="1074" w:author="SDI 1158" w:date="2026-02-12T17:33:00Z">
                  <w:rPr>
                    <w:rFonts w:ascii="Arial Narrow" w:eastAsia="Times New Roman" w:hAnsi="Arial Narrow" w:cs="Calibri"/>
                    <w:kern w:val="0"/>
                    <w14:ligatures w14:val="none"/>
                  </w:rPr>
                </w:rPrChange>
              </w:rPr>
              <w:t>to be taken into account for the summary (years)</w:t>
            </w:r>
          </w:p>
        </w:tc>
        <w:tc>
          <w:tcPr>
            <w:tcW w:w="2419" w:type="dxa"/>
            <w:tcBorders>
              <w:top w:val="single" w:sz="12" w:space="0" w:color="auto"/>
              <w:left w:val="nil"/>
              <w:bottom w:val="single" w:sz="12" w:space="0" w:color="auto"/>
            </w:tcBorders>
            <w:vAlign w:val="center"/>
          </w:tcPr>
          <w:p w14:paraId="016108B0" w14:textId="2AA579EB" w:rsidR="005372BC" w:rsidRPr="00DE5EFE" w:rsidRDefault="005372BC" w:rsidP="00895FCE">
            <w:pPr>
              <w:jc w:val="center"/>
              <w:rPr>
                <w:rFonts w:ascii="Arial Narrow" w:eastAsia="Times New Roman" w:hAnsi="Arial Narrow" w:cs="Calibri"/>
                <w:kern w:val="0"/>
                <w14:ligatures w14:val="none"/>
                <w:rPrChange w:id="1075" w:author="SDI 1158" w:date="2026-02-12T17:33:00Z">
                  <w:rPr>
                    <w:rFonts w:ascii="Arial Narrow" w:eastAsia="Times New Roman" w:hAnsi="Arial Narrow" w:cs="Calibri"/>
                    <w:kern w:val="0"/>
                    <w14:ligatures w14:val="none"/>
                  </w:rPr>
                </w:rPrChange>
              </w:rPr>
            </w:pPr>
            <w:r w:rsidRPr="00DE5EFE">
              <w:rPr>
                <w:rFonts w:ascii="Arial Narrow" w:eastAsia="Times New Roman" w:hAnsi="Arial Narrow" w:cs="Calibri"/>
                <w:kern w:val="0"/>
                <w14:ligatures w14:val="none"/>
                <w:rPrChange w:id="1076" w:author="SDI 1158" w:date="2026-02-12T17:33:00Z">
                  <w:rPr>
                    <w:rFonts w:ascii="Arial Narrow" w:eastAsia="Times New Roman" w:hAnsi="Arial Narrow" w:cs="Calibri"/>
                    <w:kern w:val="0"/>
                    <w14:ligatures w14:val="none"/>
                  </w:rPr>
                </w:rPrChange>
              </w:rPr>
              <w:t>0</w:t>
            </w:r>
          </w:p>
        </w:tc>
      </w:tr>
    </w:tbl>
    <w:p w14:paraId="003F988A" w14:textId="77777777" w:rsidR="00857E2B" w:rsidRPr="00DE5EFE" w:rsidRDefault="00857E2B" w:rsidP="00895FCE">
      <w:pPr>
        <w:rPr>
          <w:rFonts w:ascii="Arial Narrow" w:hAnsi="Arial Narrow"/>
          <w:sz w:val="10"/>
          <w:szCs w:val="10"/>
          <w:rPrChange w:id="1077" w:author="SDI 1158" w:date="2026-02-12T17:33:00Z">
            <w:rPr>
              <w:rFonts w:ascii="Arial Narrow" w:hAnsi="Arial Narrow"/>
              <w:sz w:val="10"/>
              <w:szCs w:val="10"/>
            </w:rPr>
          </w:rPrChange>
        </w:rPr>
      </w:pPr>
    </w:p>
    <w:p w14:paraId="7AA0834D" w14:textId="0E090DD6" w:rsidR="0079243F" w:rsidRPr="00DE5EFE" w:rsidRDefault="0079243F" w:rsidP="00895FCE">
      <w:pPr>
        <w:pStyle w:val="Heading2"/>
        <w:rPr>
          <w:rFonts w:ascii="Arial Narrow" w:hAnsi="Arial Narrow"/>
          <w:sz w:val="22"/>
          <w:szCs w:val="22"/>
          <w:rPrChange w:id="1078" w:author="SDI 1158" w:date="2026-02-12T17:33:00Z">
            <w:rPr>
              <w:rFonts w:ascii="Arial Narrow" w:hAnsi="Arial Narrow"/>
              <w:sz w:val="22"/>
              <w:szCs w:val="22"/>
            </w:rPr>
          </w:rPrChange>
        </w:rPr>
      </w:pPr>
      <w:r w:rsidRPr="00DE5EFE">
        <w:rPr>
          <w:rFonts w:ascii="Arial Narrow" w:hAnsi="Arial Narrow"/>
          <w:sz w:val="22"/>
          <w:szCs w:val="22"/>
          <w:rPrChange w:id="1079" w:author="SDI 1158" w:date="2026-02-12T17:33:00Z">
            <w:rPr>
              <w:rFonts w:ascii="Arial Narrow" w:hAnsi="Arial Narrow"/>
              <w:sz w:val="22"/>
              <w:szCs w:val="22"/>
            </w:rPr>
          </w:rPrChange>
        </w:rPr>
        <w:t>Financial analysis method</w:t>
      </w:r>
    </w:p>
    <w:p w14:paraId="57C3BC6B" w14:textId="72DD2EEC" w:rsidR="008321D8" w:rsidRPr="00DE5EFE" w:rsidRDefault="008321D8" w:rsidP="00895FCE">
      <w:pPr>
        <w:rPr>
          <w:rFonts w:ascii="Arial Narrow" w:hAnsi="Arial Narrow"/>
          <w:rPrChange w:id="1080" w:author="SDI 1158" w:date="2026-02-12T17:33:00Z">
            <w:rPr>
              <w:rFonts w:ascii="Arial Narrow" w:hAnsi="Arial Narrow"/>
            </w:rPr>
          </w:rPrChange>
        </w:rPr>
      </w:pPr>
      <w:r w:rsidRPr="00DE5EFE">
        <w:rPr>
          <w:rFonts w:ascii="Arial Narrow" w:hAnsi="Arial Narrow"/>
          <w:rPrChange w:id="1081" w:author="SDI 1158" w:date="2026-02-12T17:33:00Z">
            <w:rPr>
              <w:rFonts w:ascii="Arial Narrow" w:hAnsi="Arial Narrow"/>
            </w:rPr>
          </w:rPrChange>
        </w:rPr>
        <w:t xml:space="preserve">After estimating the cash flows of the projects, including self-financing capacity, changes in working capital requirements, fixed assets and terminal values, as well as the discount rate and the cost of investment, the financial evaluation relies on several criteria. These criteria are the Net Present Value ( NPV ) , the Profitability Index ( PI ) , the Payback Period ( PP ) , and the Internal Rate of Return ( IRR ) </w:t>
      </w:r>
      <w:r w:rsidRPr="00DE5EFE">
        <w:rPr>
          <w:rFonts w:ascii="Arial Narrow" w:hAnsi="Arial Narrow"/>
          <w:rPrChange w:id="1082" w:author="SDI 1158" w:date="2026-02-12T17:33:00Z">
            <w:rPr>
              <w:rFonts w:ascii="Arial Narrow" w:hAnsi="Arial Narrow"/>
            </w:rPr>
          </w:rPrChange>
        </w:rPr>
        <w:fldChar w:fldCharType="begin"/>
      </w:r>
      <w:r w:rsidR="00281ADB" w:rsidRPr="00DE5EFE">
        <w:rPr>
          <w:rFonts w:ascii="Arial Narrow" w:hAnsi="Arial Narrow"/>
          <w:rPrChange w:id="1083" w:author="SDI 1158" w:date="2026-02-12T17:33:00Z">
            <w:rPr>
              <w:rFonts w:ascii="Arial Narrow" w:hAnsi="Arial Narrow"/>
            </w:rPr>
          </w:rPrChange>
        </w:rPr>
        <w:instrText xml:space="preserve"> ADDIN ZOTERO_ITEM CSL_CITATION {"citationID":"PammYQHd","properties":{"formattedCitation":"[11]","plainCitation":"[11]","dontUpdate":true,"noteIndex":0},"citationItems":[{"id":"o6ir7rBQ/4V15x4JZ","uris":["http://zotero.org/users/14824204/items/CPBYPLIF"],"itemData":{"id":158,"type":"book","edition":"7ème","event-place":"Levallois-Perret","publisher":"Malakoff : Éditions Francis Lefebvre Dunod","publisher-place":"Levallois-Perret","title":"Finance d’entreprise","author":[{"literal":"F. Delahaye-Duprat"},{"literal":"J. Delahaye"}],"issued":{"date-parts":[["2018"]]}}}],"schema":"https://github.com/citation-style-language/schema/raw/master/csl-citation.json"} </w:instrText>
      </w:r>
      <w:r w:rsidRPr="00DE5EFE">
        <w:rPr>
          <w:rFonts w:ascii="Arial Narrow" w:hAnsi="Arial Narrow"/>
          <w:rPrChange w:id="1084" w:author="SDI 1158" w:date="2026-02-12T17:33:00Z">
            <w:rPr>
              <w:rFonts w:ascii="Arial Narrow" w:hAnsi="Arial Narrow"/>
            </w:rPr>
          </w:rPrChange>
        </w:rPr>
        <w:fldChar w:fldCharType="separate"/>
      </w:r>
      <w:r w:rsidR="00765457" w:rsidRPr="00DE5EFE">
        <w:rPr>
          <w:rFonts w:ascii="Arial Narrow" w:hAnsi="Arial Narrow"/>
          <w:rPrChange w:id="1085" w:author="SDI 1158" w:date="2026-02-12T17:33:00Z">
            <w:rPr>
              <w:rFonts w:ascii="Arial Narrow" w:hAnsi="Arial Narrow"/>
            </w:rPr>
          </w:rPrChange>
        </w:rPr>
        <w:t xml:space="preserve">[11] </w:t>
      </w:r>
      <w:r w:rsidRPr="00DE5EFE">
        <w:rPr>
          <w:rFonts w:ascii="Arial Narrow" w:hAnsi="Arial Narrow"/>
          <w:rPrChange w:id="1086" w:author="SDI 1158" w:date="2026-02-12T17:33:00Z">
            <w:rPr>
              <w:rFonts w:ascii="Arial Narrow" w:hAnsi="Arial Narrow"/>
            </w:rPr>
          </w:rPrChange>
        </w:rPr>
        <w:fldChar w:fldCharType="end"/>
      </w:r>
      <w:r w:rsidRPr="00DE5EFE">
        <w:rPr>
          <w:rFonts w:ascii="Arial Narrow" w:hAnsi="Arial Narrow"/>
          <w:rPrChange w:id="1087" w:author="SDI 1158" w:date="2026-02-12T17:33:00Z">
            <w:rPr>
              <w:rFonts w:ascii="Arial Narrow" w:hAnsi="Arial Narrow"/>
            </w:rPr>
          </w:rPrChange>
        </w:rPr>
        <w:t xml:space="preserve">. The formulas necessary for the calculation can be found in the literature </w:t>
      </w:r>
      <w:r w:rsidRPr="00DE5EFE">
        <w:rPr>
          <w:rFonts w:ascii="Arial Narrow" w:hAnsi="Arial Narrow"/>
          <w:rPrChange w:id="1088" w:author="SDI 1158" w:date="2026-02-12T17:33:00Z">
            <w:rPr>
              <w:rFonts w:ascii="Arial Narrow" w:hAnsi="Arial Narrow"/>
            </w:rPr>
          </w:rPrChange>
        </w:rPr>
        <w:fldChar w:fldCharType="begin"/>
      </w:r>
      <w:r w:rsidR="00281ADB" w:rsidRPr="00DE5EFE">
        <w:rPr>
          <w:rFonts w:ascii="Arial Narrow" w:hAnsi="Arial Narrow"/>
          <w:rPrChange w:id="1089" w:author="SDI 1158" w:date="2026-02-12T17:33:00Z">
            <w:rPr>
              <w:rFonts w:ascii="Arial Narrow" w:hAnsi="Arial Narrow"/>
            </w:rPr>
          </w:rPrChange>
        </w:rPr>
        <w:instrText xml:space="preserve"> ADDIN ZOTERO_ITEM CSL_CITATION {"citationID":"J1TjpmUo","properties":{"formattedCitation":"[12]","plainCitation":"[12]","dontUpdate":true,"noteIndex":0},"citationItems":[{"id":"o6ir7rBQ/uIlLKkOX","uris":["http://zotero.org/users/14824204/items/5DXBPCDK"],"itemData":{"id":157,"type":"document","publisher":"GME/EPAC","title":"Manuel de cours de l’Analyse Economique et Financière des  Projets","URL":"https://consult.africa/wp-content/uploads/2024/09/manuel_ecofin_fr.pdf","author":[{"literal":"D. SEWANOUDE"}],"issued":{"date-parts":[["2019"]]}}}],"schema":"https://github.com/citation-style-language/schema/raw/master/csl-citation.json"} </w:instrText>
      </w:r>
      <w:r w:rsidRPr="00DE5EFE">
        <w:rPr>
          <w:rFonts w:ascii="Arial Narrow" w:hAnsi="Arial Narrow"/>
          <w:rPrChange w:id="1090" w:author="SDI 1158" w:date="2026-02-12T17:33:00Z">
            <w:rPr>
              <w:rFonts w:ascii="Arial Narrow" w:hAnsi="Arial Narrow"/>
            </w:rPr>
          </w:rPrChange>
        </w:rPr>
        <w:fldChar w:fldCharType="separate"/>
      </w:r>
      <w:r w:rsidR="00765457" w:rsidRPr="00DE5EFE">
        <w:rPr>
          <w:rFonts w:ascii="Arial Narrow" w:hAnsi="Arial Narrow"/>
          <w:rPrChange w:id="1091" w:author="SDI 1158" w:date="2026-02-12T17:33:00Z">
            <w:rPr>
              <w:rFonts w:ascii="Arial Narrow" w:hAnsi="Arial Narrow"/>
            </w:rPr>
          </w:rPrChange>
        </w:rPr>
        <w:t xml:space="preserve">[12] </w:t>
      </w:r>
      <w:r w:rsidRPr="00DE5EFE">
        <w:rPr>
          <w:rFonts w:ascii="Arial Narrow" w:hAnsi="Arial Narrow"/>
          <w:rPrChange w:id="1092" w:author="SDI 1158" w:date="2026-02-12T17:33:00Z">
            <w:rPr>
              <w:rFonts w:ascii="Arial Narrow" w:hAnsi="Arial Narrow"/>
            </w:rPr>
          </w:rPrChange>
        </w:rPr>
        <w:fldChar w:fldCharType="end"/>
      </w:r>
      <w:r w:rsidRPr="00DE5EFE">
        <w:rPr>
          <w:rFonts w:ascii="Arial Narrow" w:hAnsi="Arial Narrow"/>
          <w:rPrChange w:id="1093" w:author="SDI 1158" w:date="2026-02-12T17:33:00Z">
            <w:rPr>
              <w:rFonts w:ascii="Arial Narrow" w:hAnsi="Arial Narrow"/>
            </w:rPr>
          </w:rPrChange>
        </w:rPr>
        <w:t>.</w:t>
      </w:r>
    </w:p>
    <w:p w14:paraId="55C506D5" w14:textId="1330C3F7" w:rsidR="00C36D37" w:rsidRPr="00DE5EFE" w:rsidRDefault="00C36D37" w:rsidP="00895FCE">
      <w:pPr>
        <w:rPr>
          <w:rFonts w:ascii="Arial Narrow" w:hAnsi="Arial Narrow"/>
          <w:rPrChange w:id="1094" w:author="SDI 1158" w:date="2026-02-12T17:33:00Z">
            <w:rPr>
              <w:rFonts w:ascii="Arial Narrow" w:hAnsi="Arial Narrow"/>
            </w:rPr>
          </w:rPrChange>
        </w:rPr>
      </w:pPr>
      <w:r w:rsidRPr="00DE5EFE">
        <w:rPr>
          <w:rFonts w:ascii="Arial Narrow" w:hAnsi="Arial Narrow"/>
          <w:rPrChange w:id="1095" w:author="SDI 1158" w:date="2026-02-12T17:33:00Z">
            <w:rPr>
              <w:rFonts w:ascii="Arial Narrow" w:hAnsi="Arial Narrow"/>
            </w:rPr>
          </w:rPrChange>
        </w:rPr>
        <w:t>In the following table, we present the financial assumption data used for our case study, which is Benin:</w:t>
      </w:r>
    </w:p>
    <w:p w14:paraId="1E525F12" w14:textId="5E373396" w:rsidR="00C36D37" w:rsidRPr="00DE5EFE" w:rsidRDefault="00AA3D70" w:rsidP="00895FCE">
      <w:pPr>
        <w:pStyle w:val="Caption"/>
        <w:spacing w:line="276" w:lineRule="auto"/>
        <w:rPr>
          <w:rFonts w:ascii="Arial Narrow" w:hAnsi="Arial Narrow"/>
          <w:i w:val="0"/>
          <w:iCs w:val="0"/>
          <w:color w:val="auto"/>
          <w:sz w:val="22"/>
          <w:szCs w:val="22"/>
          <w:rPrChange w:id="1096" w:author="SDI 1158" w:date="2026-02-12T17:33:00Z">
            <w:rPr>
              <w:rFonts w:ascii="Arial Narrow" w:hAnsi="Arial Narrow"/>
              <w:i w:val="0"/>
              <w:iCs w:val="0"/>
              <w:color w:val="auto"/>
              <w:sz w:val="22"/>
              <w:szCs w:val="22"/>
            </w:rPr>
          </w:rPrChange>
        </w:rPr>
      </w:pPr>
      <w:r w:rsidRPr="00DE5EFE">
        <w:rPr>
          <w:rFonts w:ascii="Arial Narrow" w:hAnsi="Arial Narrow"/>
          <w:color w:val="auto"/>
          <w:sz w:val="22"/>
          <w:szCs w:val="22"/>
          <w:rPrChange w:id="1097" w:author="SDI 1158" w:date="2026-02-12T17:33:00Z">
            <w:rPr>
              <w:rFonts w:ascii="Arial Narrow" w:hAnsi="Arial Narrow"/>
              <w:color w:val="auto"/>
              <w:sz w:val="22"/>
              <w:szCs w:val="22"/>
            </w:rPr>
          </w:rPrChange>
        </w:rPr>
        <w:t xml:space="preserve">Table </w:t>
      </w:r>
      <w:r w:rsidRPr="00DE5EFE">
        <w:rPr>
          <w:rFonts w:ascii="Arial Narrow" w:hAnsi="Arial Narrow"/>
          <w:color w:val="auto"/>
          <w:sz w:val="22"/>
          <w:szCs w:val="22"/>
          <w:rPrChange w:id="1098" w:author="SDI 1158" w:date="2026-02-12T17:33:00Z">
            <w:rPr>
              <w:rFonts w:ascii="Arial Narrow" w:hAnsi="Arial Narrow"/>
              <w:color w:val="auto"/>
              <w:sz w:val="22"/>
              <w:szCs w:val="22"/>
            </w:rPr>
          </w:rPrChange>
        </w:rPr>
        <w:fldChar w:fldCharType="begin"/>
      </w:r>
      <w:r w:rsidRPr="00DE5EFE">
        <w:rPr>
          <w:rFonts w:ascii="Arial Narrow" w:hAnsi="Arial Narrow"/>
          <w:color w:val="auto"/>
          <w:sz w:val="22"/>
          <w:szCs w:val="22"/>
          <w:rPrChange w:id="1099" w:author="SDI 1158" w:date="2026-02-12T17:33:00Z">
            <w:rPr>
              <w:rFonts w:ascii="Arial Narrow" w:hAnsi="Arial Narrow"/>
              <w:color w:val="auto"/>
              <w:sz w:val="22"/>
              <w:szCs w:val="22"/>
            </w:rPr>
          </w:rPrChange>
        </w:rPr>
        <w:instrText xml:space="preserve"> SEQ Tableau \* ARABIC </w:instrText>
      </w:r>
      <w:r w:rsidRPr="00DE5EFE">
        <w:rPr>
          <w:rFonts w:ascii="Arial Narrow" w:hAnsi="Arial Narrow"/>
          <w:color w:val="auto"/>
          <w:sz w:val="22"/>
          <w:szCs w:val="22"/>
          <w:rPrChange w:id="1100" w:author="SDI 1158" w:date="2026-02-12T17:33:00Z">
            <w:rPr>
              <w:rFonts w:ascii="Arial Narrow" w:hAnsi="Arial Narrow"/>
              <w:color w:val="auto"/>
              <w:sz w:val="22"/>
              <w:szCs w:val="22"/>
            </w:rPr>
          </w:rPrChange>
        </w:rPr>
        <w:fldChar w:fldCharType="separate"/>
      </w:r>
      <w:r w:rsidR="00246002" w:rsidRPr="00DE5EFE">
        <w:rPr>
          <w:rFonts w:ascii="Arial Narrow" w:hAnsi="Arial Narrow"/>
          <w:noProof/>
          <w:color w:val="auto"/>
          <w:sz w:val="22"/>
          <w:szCs w:val="22"/>
          <w:rPrChange w:id="1101" w:author="SDI 1158" w:date="2026-02-12T17:33:00Z">
            <w:rPr>
              <w:rFonts w:ascii="Arial Narrow" w:hAnsi="Arial Narrow"/>
              <w:noProof/>
              <w:color w:val="auto"/>
              <w:sz w:val="22"/>
              <w:szCs w:val="22"/>
            </w:rPr>
          </w:rPrChange>
        </w:rPr>
        <w:t xml:space="preserve">4 </w:t>
      </w:r>
      <w:r w:rsidRPr="00DE5EFE">
        <w:rPr>
          <w:rFonts w:ascii="Arial Narrow" w:hAnsi="Arial Narrow"/>
          <w:color w:val="auto"/>
          <w:sz w:val="22"/>
          <w:szCs w:val="22"/>
          <w:rPrChange w:id="1102" w:author="SDI 1158" w:date="2026-02-12T17:33:00Z">
            <w:rPr>
              <w:rFonts w:ascii="Arial Narrow" w:hAnsi="Arial Narrow"/>
              <w:color w:val="auto"/>
              <w:sz w:val="22"/>
              <w:szCs w:val="22"/>
            </w:rPr>
          </w:rPrChange>
        </w:rPr>
        <w:fldChar w:fldCharType="end"/>
      </w:r>
      <w:r w:rsidRPr="00DE5EFE">
        <w:rPr>
          <w:rFonts w:ascii="Arial Narrow" w:hAnsi="Arial Narrow"/>
          <w:color w:val="auto"/>
          <w:sz w:val="22"/>
          <w:szCs w:val="22"/>
          <w:rPrChange w:id="1103" w:author="SDI 1158" w:date="2026-02-12T17:33:00Z">
            <w:rPr>
              <w:rFonts w:ascii="Arial Narrow" w:hAnsi="Arial Narrow"/>
              <w:color w:val="auto"/>
              <w:sz w:val="22"/>
              <w:szCs w:val="22"/>
            </w:rPr>
          </w:rPrChange>
        </w:rPr>
        <w:t>: Financial Assumptions</w:t>
      </w:r>
    </w:p>
    <w:tbl>
      <w:tblPr>
        <w:tblW w:w="9359" w:type="dxa"/>
        <w:jc w:val="center"/>
        <w:tblCellMar>
          <w:top w:w="113" w:type="dxa"/>
        </w:tblCellMar>
        <w:tblLook w:val="04A0" w:firstRow="1" w:lastRow="0" w:firstColumn="1" w:lastColumn="0" w:noHBand="0" w:noVBand="1"/>
      </w:tblPr>
      <w:tblGrid>
        <w:gridCol w:w="4815"/>
        <w:gridCol w:w="2410"/>
        <w:gridCol w:w="2134"/>
      </w:tblGrid>
      <w:tr w:rsidR="00895FCE" w:rsidRPr="00DE5EFE" w14:paraId="5746391C" w14:textId="77777777" w:rsidTr="005B2629">
        <w:trPr>
          <w:trHeight w:val="315"/>
          <w:jc w:val="center"/>
        </w:trPr>
        <w:tc>
          <w:tcPr>
            <w:tcW w:w="4815" w:type="dxa"/>
            <w:tcBorders>
              <w:top w:val="single" w:sz="12" w:space="0" w:color="auto"/>
              <w:bottom w:val="single" w:sz="12" w:space="0" w:color="auto"/>
              <w:right w:val="single" w:sz="4" w:space="0" w:color="000000"/>
            </w:tcBorders>
            <w:noWrap/>
            <w:vAlign w:val="center"/>
            <w:hideMark/>
          </w:tcPr>
          <w:p w14:paraId="590C2C9E" w14:textId="77777777" w:rsidR="00C36D37" w:rsidRPr="00DE5EFE" w:rsidRDefault="00C36D37" w:rsidP="00895FCE">
            <w:pPr>
              <w:spacing w:after="0"/>
              <w:jc w:val="center"/>
              <w:rPr>
                <w:rFonts w:ascii="Arial Narrow" w:eastAsia="Times New Roman" w:hAnsi="Arial Narrow"/>
                <w:b/>
                <w:bCs/>
                <w:rPrChange w:id="1104" w:author="SDI 1158" w:date="2026-02-12T17:33:00Z">
                  <w:rPr>
                    <w:rFonts w:ascii="Arial Narrow" w:eastAsia="Times New Roman" w:hAnsi="Arial Narrow"/>
                    <w:b/>
                    <w:bCs/>
                  </w:rPr>
                </w:rPrChange>
              </w:rPr>
            </w:pPr>
            <w:bookmarkStart w:id="1105" w:name="_Hlk198529657"/>
            <w:r w:rsidRPr="00DE5EFE">
              <w:rPr>
                <w:rFonts w:ascii="Arial Narrow" w:eastAsia="Times New Roman" w:hAnsi="Arial Narrow"/>
                <w:b/>
                <w:bCs/>
                <w:rPrChange w:id="1106" w:author="SDI 1158" w:date="2026-02-12T17:33:00Z">
                  <w:rPr>
                    <w:rFonts w:ascii="Arial Narrow" w:eastAsia="Times New Roman" w:hAnsi="Arial Narrow"/>
                    <w:b/>
                    <w:bCs/>
                  </w:rPr>
                </w:rPrChange>
              </w:rPr>
              <w:t>Financial data</w:t>
            </w:r>
            <w:bookmarkEnd w:id="1105"/>
          </w:p>
        </w:tc>
        <w:tc>
          <w:tcPr>
            <w:tcW w:w="2410" w:type="dxa"/>
            <w:tcBorders>
              <w:top w:val="single" w:sz="12" w:space="0" w:color="auto"/>
              <w:left w:val="single" w:sz="4" w:space="0" w:color="auto"/>
              <w:bottom w:val="single" w:sz="12" w:space="0" w:color="auto"/>
              <w:right w:val="single" w:sz="4" w:space="0" w:color="000000"/>
            </w:tcBorders>
            <w:vAlign w:val="center"/>
          </w:tcPr>
          <w:p w14:paraId="43189FC9" w14:textId="77777777" w:rsidR="00C36D37" w:rsidRPr="00DE5EFE" w:rsidRDefault="00C36D37" w:rsidP="00895FCE">
            <w:pPr>
              <w:spacing w:after="0"/>
              <w:jc w:val="center"/>
              <w:rPr>
                <w:rFonts w:ascii="Arial Narrow" w:eastAsia="Times New Roman" w:hAnsi="Arial Narrow"/>
                <w:b/>
                <w:bCs/>
                <w:rPrChange w:id="1107" w:author="SDI 1158" w:date="2026-02-12T17:33:00Z">
                  <w:rPr>
                    <w:rFonts w:ascii="Arial Narrow" w:eastAsia="Times New Roman" w:hAnsi="Arial Narrow"/>
                    <w:b/>
                    <w:bCs/>
                  </w:rPr>
                </w:rPrChange>
              </w:rPr>
            </w:pPr>
            <w:r w:rsidRPr="00DE5EFE">
              <w:rPr>
                <w:rFonts w:ascii="Arial Narrow" w:eastAsia="Times New Roman" w:hAnsi="Arial Narrow"/>
                <w:b/>
                <w:bCs/>
                <w:rPrChange w:id="1108" w:author="SDI 1158" w:date="2026-02-12T17:33:00Z">
                  <w:rPr>
                    <w:rFonts w:ascii="Arial Narrow" w:eastAsia="Times New Roman" w:hAnsi="Arial Narrow"/>
                    <w:b/>
                    <w:bCs/>
                  </w:rPr>
                </w:rPrChange>
              </w:rPr>
              <w:t>Unit</w:t>
            </w:r>
          </w:p>
        </w:tc>
        <w:tc>
          <w:tcPr>
            <w:tcW w:w="2134" w:type="dxa"/>
            <w:tcBorders>
              <w:top w:val="single" w:sz="12" w:space="0" w:color="auto"/>
              <w:left w:val="single" w:sz="4" w:space="0" w:color="auto"/>
              <w:bottom w:val="single" w:sz="12" w:space="0" w:color="auto"/>
            </w:tcBorders>
            <w:vAlign w:val="center"/>
          </w:tcPr>
          <w:p w14:paraId="22B6BB90" w14:textId="77777777" w:rsidR="00C36D37" w:rsidRPr="00DE5EFE" w:rsidRDefault="00C36D37" w:rsidP="00895FCE">
            <w:pPr>
              <w:spacing w:after="0"/>
              <w:jc w:val="center"/>
              <w:rPr>
                <w:rFonts w:ascii="Arial Narrow" w:eastAsia="Times New Roman" w:hAnsi="Arial Narrow"/>
                <w:b/>
                <w:bCs/>
                <w:rPrChange w:id="1109" w:author="SDI 1158" w:date="2026-02-12T17:33:00Z">
                  <w:rPr>
                    <w:rFonts w:ascii="Arial Narrow" w:eastAsia="Times New Roman" w:hAnsi="Arial Narrow"/>
                    <w:b/>
                    <w:bCs/>
                  </w:rPr>
                </w:rPrChange>
              </w:rPr>
            </w:pPr>
            <w:r w:rsidRPr="00DE5EFE">
              <w:rPr>
                <w:rFonts w:ascii="Arial Narrow" w:eastAsia="Times New Roman" w:hAnsi="Arial Narrow"/>
                <w:b/>
                <w:bCs/>
                <w:rPrChange w:id="1110" w:author="SDI 1158" w:date="2026-02-12T17:33:00Z">
                  <w:rPr>
                    <w:rFonts w:ascii="Arial Narrow" w:eastAsia="Times New Roman" w:hAnsi="Arial Narrow"/>
                    <w:b/>
                    <w:bCs/>
                  </w:rPr>
                </w:rPrChange>
              </w:rPr>
              <w:t>Value</w:t>
            </w:r>
          </w:p>
        </w:tc>
      </w:tr>
      <w:tr w:rsidR="00895FCE" w:rsidRPr="00DE5EFE" w14:paraId="1C6C640E" w14:textId="77777777" w:rsidTr="005B2629">
        <w:trPr>
          <w:trHeight w:val="278"/>
          <w:jc w:val="center"/>
        </w:trPr>
        <w:tc>
          <w:tcPr>
            <w:tcW w:w="4815" w:type="dxa"/>
            <w:tcBorders>
              <w:top w:val="single" w:sz="12" w:space="0" w:color="auto"/>
              <w:bottom w:val="single" w:sz="12" w:space="0" w:color="auto"/>
              <w:right w:val="single" w:sz="4" w:space="0" w:color="auto"/>
            </w:tcBorders>
            <w:noWrap/>
            <w:vAlign w:val="center"/>
            <w:hideMark/>
          </w:tcPr>
          <w:p w14:paraId="3C09D10C" w14:textId="6F2DC102" w:rsidR="00C36D37" w:rsidRPr="00DE5EFE" w:rsidRDefault="00C36D37" w:rsidP="00895FCE">
            <w:pPr>
              <w:spacing w:after="0"/>
              <w:jc w:val="center"/>
              <w:rPr>
                <w:rFonts w:ascii="Arial Narrow" w:eastAsia="Times New Roman" w:hAnsi="Arial Narrow"/>
                <w:rPrChange w:id="1111" w:author="SDI 1158" w:date="2026-02-12T17:33:00Z">
                  <w:rPr>
                    <w:rFonts w:ascii="Arial Narrow" w:eastAsia="Times New Roman" w:hAnsi="Arial Narrow"/>
                  </w:rPr>
                </w:rPrChange>
              </w:rPr>
            </w:pPr>
            <w:r w:rsidRPr="00DE5EFE">
              <w:rPr>
                <w:rFonts w:ascii="Arial Narrow" w:eastAsia="Times New Roman" w:hAnsi="Arial Narrow"/>
                <w:rPrChange w:id="1112" w:author="SDI 1158" w:date="2026-02-12T17:33:00Z">
                  <w:rPr>
                    <w:rFonts w:ascii="Arial Narrow" w:eastAsia="Times New Roman" w:hAnsi="Arial Narrow"/>
                  </w:rPr>
                </w:rPrChange>
              </w:rPr>
              <w:t>Discount rate (%)</w:t>
            </w:r>
          </w:p>
        </w:tc>
        <w:tc>
          <w:tcPr>
            <w:tcW w:w="2410" w:type="dxa"/>
            <w:tcBorders>
              <w:top w:val="single" w:sz="12" w:space="0" w:color="auto"/>
              <w:left w:val="nil"/>
              <w:bottom w:val="single" w:sz="12" w:space="0" w:color="auto"/>
              <w:right w:val="single" w:sz="4" w:space="0" w:color="auto"/>
            </w:tcBorders>
            <w:noWrap/>
            <w:vAlign w:val="center"/>
            <w:hideMark/>
          </w:tcPr>
          <w:p w14:paraId="5FA58616" w14:textId="50DAA0CA" w:rsidR="00C36D37" w:rsidRPr="00DE5EFE" w:rsidRDefault="00C36D37" w:rsidP="00895FCE">
            <w:pPr>
              <w:spacing w:after="0"/>
              <w:jc w:val="center"/>
              <w:rPr>
                <w:rFonts w:ascii="Arial Narrow" w:eastAsia="Times New Roman" w:hAnsi="Arial Narrow"/>
                <w:rPrChange w:id="1113" w:author="SDI 1158" w:date="2026-02-12T17:33:00Z">
                  <w:rPr>
                    <w:rFonts w:ascii="Arial Narrow" w:eastAsia="Times New Roman" w:hAnsi="Arial Narrow"/>
                  </w:rPr>
                </w:rPrChange>
              </w:rPr>
            </w:pPr>
            <w:r w:rsidRPr="00DE5EFE">
              <w:rPr>
                <w:rFonts w:ascii="Arial Narrow" w:eastAsia="Times New Roman" w:hAnsi="Arial Narrow"/>
                <w:rPrChange w:id="1114" w:author="SDI 1158" w:date="2026-02-12T17:33:00Z">
                  <w:rPr>
                    <w:rFonts w:ascii="Arial Narrow" w:eastAsia="Times New Roman" w:hAnsi="Arial Narrow"/>
                  </w:rPr>
                </w:rPrChange>
              </w:rPr>
              <w:t> </w:t>
            </w:r>
          </w:p>
        </w:tc>
        <w:tc>
          <w:tcPr>
            <w:tcW w:w="2134" w:type="dxa"/>
            <w:tcBorders>
              <w:top w:val="single" w:sz="12" w:space="0" w:color="auto"/>
              <w:left w:val="nil"/>
              <w:bottom w:val="single" w:sz="12" w:space="0" w:color="auto"/>
            </w:tcBorders>
            <w:noWrap/>
            <w:vAlign w:val="center"/>
            <w:hideMark/>
          </w:tcPr>
          <w:p w14:paraId="6C15D3D4" w14:textId="10C18C65" w:rsidR="00C36D37" w:rsidRPr="00DE5EFE" w:rsidRDefault="00C36D37" w:rsidP="00895FCE">
            <w:pPr>
              <w:spacing w:after="0"/>
              <w:jc w:val="center"/>
              <w:rPr>
                <w:rFonts w:ascii="Arial Narrow" w:eastAsia="Times New Roman" w:hAnsi="Arial Narrow"/>
                <w:rPrChange w:id="1115" w:author="SDI 1158" w:date="2026-02-12T17:33:00Z">
                  <w:rPr>
                    <w:rFonts w:ascii="Arial Narrow" w:eastAsia="Times New Roman" w:hAnsi="Arial Narrow"/>
                  </w:rPr>
                </w:rPrChange>
              </w:rPr>
            </w:pPr>
            <w:r w:rsidRPr="00DE5EFE">
              <w:rPr>
                <w:rFonts w:ascii="Arial Narrow" w:eastAsia="Times New Roman" w:hAnsi="Arial Narrow"/>
                <w:rPrChange w:id="1116" w:author="SDI 1158" w:date="2026-02-12T17:33:00Z">
                  <w:rPr>
                    <w:rFonts w:ascii="Arial Narrow" w:eastAsia="Times New Roman" w:hAnsi="Arial Narrow"/>
                  </w:rPr>
                </w:rPrChange>
              </w:rPr>
              <w:t>10.4</w:t>
            </w:r>
          </w:p>
        </w:tc>
      </w:tr>
      <w:tr w:rsidR="00895FCE" w:rsidRPr="00DE5EFE" w14:paraId="0B801D9B" w14:textId="77777777" w:rsidTr="005B2629">
        <w:trPr>
          <w:trHeight w:val="278"/>
          <w:jc w:val="center"/>
        </w:trPr>
        <w:tc>
          <w:tcPr>
            <w:tcW w:w="4815" w:type="dxa"/>
            <w:tcBorders>
              <w:top w:val="single" w:sz="12" w:space="0" w:color="auto"/>
              <w:bottom w:val="single" w:sz="12" w:space="0" w:color="auto"/>
              <w:right w:val="single" w:sz="4" w:space="0" w:color="auto"/>
            </w:tcBorders>
            <w:noWrap/>
            <w:vAlign w:val="center"/>
            <w:hideMark/>
          </w:tcPr>
          <w:p w14:paraId="05472044" w14:textId="79BC60F2" w:rsidR="00C36D37" w:rsidRPr="00DE5EFE" w:rsidRDefault="00C36D37" w:rsidP="00895FCE">
            <w:pPr>
              <w:spacing w:after="0"/>
              <w:jc w:val="center"/>
              <w:rPr>
                <w:rFonts w:ascii="Arial Narrow" w:eastAsia="Times New Roman" w:hAnsi="Arial Narrow"/>
                <w:rPrChange w:id="1117" w:author="SDI 1158" w:date="2026-02-12T17:33:00Z">
                  <w:rPr>
                    <w:rFonts w:ascii="Arial Narrow" w:eastAsia="Times New Roman" w:hAnsi="Arial Narrow"/>
                  </w:rPr>
                </w:rPrChange>
              </w:rPr>
            </w:pPr>
            <w:r w:rsidRPr="00DE5EFE">
              <w:rPr>
                <w:rFonts w:ascii="Arial Narrow" w:eastAsia="Times New Roman" w:hAnsi="Arial Narrow"/>
                <w:rPrChange w:id="1118" w:author="SDI 1158" w:date="2026-02-12T17:33:00Z">
                  <w:rPr>
                    <w:rFonts w:ascii="Arial Narrow" w:eastAsia="Times New Roman" w:hAnsi="Arial Narrow"/>
                  </w:rPr>
                </w:rPrChange>
              </w:rPr>
              <w:t>Loan interest rate</w:t>
            </w:r>
          </w:p>
        </w:tc>
        <w:tc>
          <w:tcPr>
            <w:tcW w:w="2410" w:type="dxa"/>
            <w:tcBorders>
              <w:top w:val="single" w:sz="12" w:space="0" w:color="auto"/>
              <w:left w:val="nil"/>
              <w:bottom w:val="single" w:sz="12" w:space="0" w:color="auto"/>
              <w:right w:val="single" w:sz="4" w:space="0" w:color="auto"/>
            </w:tcBorders>
            <w:noWrap/>
            <w:vAlign w:val="center"/>
            <w:hideMark/>
          </w:tcPr>
          <w:p w14:paraId="14AD8681" w14:textId="77777777" w:rsidR="00C36D37" w:rsidRPr="00DE5EFE" w:rsidRDefault="00C36D37" w:rsidP="00895FCE">
            <w:pPr>
              <w:spacing w:after="0"/>
              <w:jc w:val="center"/>
              <w:rPr>
                <w:rFonts w:ascii="Arial Narrow" w:eastAsia="Times New Roman" w:hAnsi="Arial Narrow"/>
                <w:rPrChange w:id="1119" w:author="SDI 1158" w:date="2026-02-12T17:33:00Z">
                  <w:rPr>
                    <w:rFonts w:ascii="Arial Narrow" w:eastAsia="Times New Roman" w:hAnsi="Arial Narrow"/>
                  </w:rPr>
                </w:rPrChange>
              </w:rPr>
            </w:pPr>
            <w:r w:rsidRPr="00DE5EFE">
              <w:rPr>
                <w:rFonts w:ascii="Arial Narrow" w:eastAsia="Times New Roman" w:hAnsi="Arial Narrow"/>
                <w:rPrChange w:id="1120" w:author="SDI 1158" w:date="2026-02-12T17:33:00Z">
                  <w:rPr>
                    <w:rFonts w:ascii="Arial Narrow" w:eastAsia="Times New Roman" w:hAnsi="Arial Narrow"/>
                  </w:rPr>
                </w:rPrChange>
              </w:rPr>
              <w:t>%</w:t>
            </w:r>
          </w:p>
        </w:tc>
        <w:tc>
          <w:tcPr>
            <w:tcW w:w="2134" w:type="dxa"/>
            <w:tcBorders>
              <w:top w:val="single" w:sz="12" w:space="0" w:color="auto"/>
              <w:left w:val="nil"/>
              <w:bottom w:val="single" w:sz="12" w:space="0" w:color="auto"/>
            </w:tcBorders>
            <w:noWrap/>
            <w:vAlign w:val="center"/>
            <w:hideMark/>
          </w:tcPr>
          <w:p w14:paraId="600DC65F" w14:textId="6C33BAEE" w:rsidR="00C36D37" w:rsidRPr="00DE5EFE" w:rsidRDefault="00C36D37" w:rsidP="00895FCE">
            <w:pPr>
              <w:spacing w:after="0"/>
              <w:jc w:val="center"/>
              <w:rPr>
                <w:rFonts w:ascii="Arial Narrow" w:eastAsia="Times New Roman" w:hAnsi="Arial Narrow"/>
                <w:rPrChange w:id="1121" w:author="SDI 1158" w:date="2026-02-12T17:33:00Z">
                  <w:rPr>
                    <w:rFonts w:ascii="Arial Narrow" w:eastAsia="Times New Roman" w:hAnsi="Arial Narrow"/>
                  </w:rPr>
                </w:rPrChange>
              </w:rPr>
            </w:pPr>
            <w:r w:rsidRPr="00DE5EFE">
              <w:rPr>
                <w:rFonts w:ascii="Arial Narrow" w:eastAsia="Times New Roman" w:hAnsi="Arial Narrow"/>
                <w:rPrChange w:id="1122" w:author="SDI 1158" w:date="2026-02-12T17:33:00Z">
                  <w:rPr>
                    <w:rFonts w:ascii="Arial Narrow" w:eastAsia="Times New Roman" w:hAnsi="Arial Narrow"/>
                  </w:rPr>
                </w:rPrChange>
              </w:rPr>
              <w:t>12</w:t>
            </w:r>
          </w:p>
        </w:tc>
      </w:tr>
      <w:tr w:rsidR="00895FCE" w:rsidRPr="00DE5EFE" w14:paraId="67939586" w14:textId="77777777" w:rsidTr="005B2629">
        <w:trPr>
          <w:trHeight w:val="278"/>
          <w:jc w:val="center"/>
        </w:trPr>
        <w:tc>
          <w:tcPr>
            <w:tcW w:w="4815" w:type="dxa"/>
            <w:tcBorders>
              <w:top w:val="single" w:sz="12" w:space="0" w:color="auto"/>
              <w:bottom w:val="single" w:sz="12" w:space="0" w:color="auto"/>
              <w:right w:val="single" w:sz="4" w:space="0" w:color="auto"/>
            </w:tcBorders>
            <w:noWrap/>
            <w:vAlign w:val="center"/>
            <w:hideMark/>
          </w:tcPr>
          <w:p w14:paraId="4CFC76C9" w14:textId="77777777" w:rsidR="00C36D37" w:rsidRPr="00DE5EFE" w:rsidRDefault="00C36D37" w:rsidP="00895FCE">
            <w:pPr>
              <w:spacing w:after="0"/>
              <w:jc w:val="center"/>
              <w:rPr>
                <w:rFonts w:ascii="Arial Narrow" w:eastAsia="Times New Roman" w:hAnsi="Arial Narrow"/>
                <w:rPrChange w:id="1123" w:author="SDI 1158" w:date="2026-02-12T17:33:00Z">
                  <w:rPr>
                    <w:rFonts w:ascii="Arial Narrow" w:eastAsia="Times New Roman" w:hAnsi="Arial Narrow"/>
                  </w:rPr>
                </w:rPrChange>
              </w:rPr>
            </w:pPr>
            <w:r w:rsidRPr="00DE5EFE">
              <w:rPr>
                <w:rFonts w:ascii="Arial Narrow" w:eastAsia="Times New Roman" w:hAnsi="Arial Narrow"/>
                <w:rPrChange w:id="1124" w:author="SDI 1158" w:date="2026-02-12T17:33:00Z">
                  <w:rPr>
                    <w:rFonts w:ascii="Arial Narrow" w:eastAsia="Times New Roman" w:hAnsi="Arial Narrow"/>
                  </w:rPr>
                </w:rPrChange>
              </w:rPr>
              <w:t>Repayment period</w:t>
            </w:r>
          </w:p>
        </w:tc>
        <w:tc>
          <w:tcPr>
            <w:tcW w:w="2410" w:type="dxa"/>
            <w:tcBorders>
              <w:top w:val="single" w:sz="12" w:space="0" w:color="auto"/>
              <w:left w:val="nil"/>
              <w:bottom w:val="single" w:sz="12" w:space="0" w:color="auto"/>
              <w:right w:val="single" w:sz="4" w:space="0" w:color="auto"/>
            </w:tcBorders>
            <w:noWrap/>
            <w:vAlign w:val="center"/>
            <w:hideMark/>
          </w:tcPr>
          <w:p w14:paraId="0C65CEB2" w14:textId="00E16B77" w:rsidR="00C36D37" w:rsidRPr="00DE5EFE" w:rsidRDefault="00423173" w:rsidP="00895FCE">
            <w:pPr>
              <w:spacing w:after="0"/>
              <w:jc w:val="center"/>
              <w:rPr>
                <w:rFonts w:ascii="Arial Narrow" w:eastAsia="Times New Roman" w:hAnsi="Arial Narrow"/>
                <w:rPrChange w:id="1125" w:author="SDI 1158" w:date="2026-02-12T17:33:00Z">
                  <w:rPr>
                    <w:rFonts w:ascii="Arial Narrow" w:eastAsia="Times New Roman" w:hAnsi="Arial Narrow"/>
                  </w:rPr>
                </w:rPrChange>
              </w:rPr>
            </w:pPr>
            <w:r w:rsidRPr="00DE5EFE">
              <w:rPr>
                <w:rFonts w:ascii="Arial Narrow" w:eastAsia="Times New Roman" w:hAnsi="Arial Narrow"/>
                <w:rPrChange w:id="1126" w:author="SDI 1158" w:date="2026-02-12T17:33:00Z">
                  <w:rPr>
                    <w:rFonts w:ascii="Arial Narrow" w:eastAsia="Times New Roman" w:hAnsi="Arial Narrow"/>
                  </w:rPr>
                </w:rPrChange>
              </w:rPr>
              <w:t>Years</w:t>
            </w:r>
          </w:p>
        </w:tc>
        <w:tc>
          <w:tcPr>
            <w:tcW w:w="2134" w:type="dxa"/>
            <w:tcBorders>
              <w:top w:val="single" w:sz="12" w:space="0" w:color="auto"/>
              <w:left w:val="nil"/>
              <w:bottom w:val="single" w:sz="12" w:space="0" w:color="auto"/>
            </w:tcBorders>
            <w:noWrap/>
            <w:vAlign w:val="center"/>
            <w:hideMark/>
          </w:tcPr>
          <w:p w14:paraId="38B735B1" w14:textId="77777777" w:rsidR="00C36D37" w:rsidRPr="00DE5EFE" w:rsidRDefault="00C36D37" w:rsidP="00895FCE">
            <w:pPr>
              <w:spacing w:after="0"/>
              <w:jc w:val="center"/>
              <w:rPr>
                <w:rFonts w:ascii="Arial Narrow" w:eastAsia="Times New Roman" w:hAnsi="Arial Narrow"/>
                <w:rPrChange w:id="1127" w:author="SDI 1158" w:date="2026-02-12T17:33:00Z">
                  <w:rPr>
                    <w:rFonts w:ascii="Arial Narrow" w:eastAsia="Times New Roman" w:hAnsi="Arial Narrow"/>
                  </w:rPr>
                </w:rPrChange>
              </w:rPr>
            </w:pPr>
            <w:r w:rsidRPr="00DE5EFE">
              <w:rPr>
                <w:rFonts w:ascii="Arial Narrow" w:eastAsia="Times New Roman" w:hAnsi="Arial Narrow"/>
                <w:rPrChange w:id="1128" w:author="SDI 1158" w:date="2026-02-12T17:33:00Z">
                  <w:rPr>
                    <w:rFonts w:ascii="Arial Narrow" w:eastAsia="Times New Roman" w:hAnsi="Arial Narrow"/>
                  </w:rPr>
                </w:rPrChange>
              </w:rPr>
              <w:t>12</w:t>
            </w:r>
          </w:p>
        </w:tc>
      </w:tr>
      <w:tr w:rsidR="00895FCE" w:rsidRPr="00DE5EFE" w14:paraId="28CDF2E5" w14:textId="77777777" w:rsidTr="005B2629">
        <w:trPr>
          <w:trHeight w:val="278"/>
          <w:jc w:val="center"/>
        </w:trPr>
        <w:tc>
          <w:tcPr>
            <w:tcW w:w="4815" w:type="dxa"/>
            <w:tcBorders>
              <w:top w:val="single" w:sz="12" w:space="0" w:color="auto"/>
              <w:bottom w:val="single" w:sz="12" w:space="0" w:color="auto"/>
              <w:right w:val="single" w:sz="4" w:space="0" w:color="auto"/>
            </w:tcBorders>
            <w:noWrap/>
            <w:vAlign w:val="center"/>
            <w:hideMark/>
          </w:tcPr>
          <w:p w14:paraId="23DC27CC" w14:textId="77777777" w:rsidR="00C36D37" w:rsidRPr="00DE5EFE" w:rsidRDefault="00C36D37" w:rsidP="00895FCE">
            <w:pPr>
              <w:spacing w:after="0"/>
              <w:jc w:val="center"/>
              <w:rPr>
                <w:rFonts w:ascii="Arial Narrow" w:eastAsia="Times New Roman" w:hAnsi="Arial Narrow"/>
                <w:rPrChange w:id="1129" w:author="SDI 1158" w:date="2026-02-12T17:33:00Z">
                  <w:rPr>
                    <w:rFonts w:ascii="Arial Narrow" w:eastAsia="Times New Roman" w:hAnsi="Arial Narrow"/>
                  </w:rPr>
                </w:rPrChange>
              </w:rPr>
            </w:pPr>
            <w:r w:rsidRPr="00DE5EFE">
              <w:rPr>
                <w:rFonts w:ascii="Arial Narrow" w:eastAsia="Times New Roman" w:hAnsi="Arial Narrow"/>
                <w:rPrChange w:id="1130" w:author="SDI 1158" w:date="2026-02-12T17:33:00Z">
                  <w:rPr>
                    <w:rFonts w:ascii="Arial Narrow" w:eastAsia="Times New Roman" w:hAnsi="Arial Narrow"/>
                  </w:rPr>
                </w:rPrChange>
              </w:rPr>
              <w:t>Deferred payment requested</w:t>
            </w:r>
          </w:p>
        </w:tc>
        <w:tc>
          <w:tcPr>
            <w:tcW w:w="2410" w:type="dxa"/>
            <w:tcBorders>
              <w:top w:val="single" w:sz="12" w:space="0" w:color="auto"/>
              <w:left w:val="nil"/>
              <w:bottom w:val="single" w:sz="12" w:space="0" w:color="auto"/>
              <w:right w:val="single" w:sz="4" w:space="0" w:color="auto"/>
            </w:tcBorders>
            <w:noWrap/>
            <w:vAlign w:val="center"/>
            <w:hideMark/>
          </w:tcPr>
          <w:p w14:paraId="4FEF8916" w14:textId="71C70144" w:rsidR="00C36D37" w:rsidRPr="00DE5EFE" w:rsidRDefault="00423173" w:rsidP="00895FCE">
            <w:pPr>
              <w:spacing w:after="0"/>
              <w:jc w:val="center"/>
              <w:rPr>
                <w:rFonts w:ascii="Arial Narrow" w:eastAsia="Times New Roman" w:hAnsi="Arial Narrow"/>
                <w:rPrChange w:id="1131" w:author="SDI 1158" w:date="2026-02-12T17:33:00Z">
                  <w:rPr>
                    <w:rFonts w:ascii="Arial Narrow" w:eastAsia="Times New Roman" w:hAnsi="Arial Narrow"/>
                  </w:rPr>
                </w:rPrChange>
              </w:rPr>
            </w:pPr>
            <w:r w:rsidRPr="00DE5EFE">
              <w:rPr>
                <w:rFonts w:ascii="Arial Narrow" w:eastAsia="Times New Roman" w:hAnsi="Arial Narrow"/>
                <w:rPrChange w:id="1132" w:author="SDI 1158" w:date="2026-02-12T17:33:00Z">
                  <w:rPr>
                    <w:rFonts w:ascii="Arial Narrow" w:eastAsia="Times New Roman" w:hAnsi="Arial Narrow"/>
                  </w:rPr>
                </w:rPrChange>
              </w:rPr>
              <w:t>Years</w:t>
            </w:r>
          </w:p>
        </w:tc>
        <w:tc>
          <w:tcPr>
            <w:tcW w:w="2134" w:type="dxa"/>
            <w:tcBorders>
              <w:top w:val="single" w:sz="12" w:space="0" w:color="auto"/>
              <w:left w:val="nil"/>
              <w:bottom w:val="single" w:sz="12" w:space="0" w:color="auto"/>
            </w:tcBorders>
            <w:noWrap/>
            <w:vAlign w:val="center"/>
            <w:hideMark/>
          </w:tcPr>
          <w:p w14:paraId="336AF1E0" w14:textId="77777777" w:rsidR="00C36D37" w:rsidRPr="00DE5EFE" w:rsidRDefault="00C36D37" w:rsidP="00895FCE">
            <w:pPr>
              <w:spacing w:after="0"/>
              <w:jc w:val="center"/>
              <w:rPr>
                <w:rFonts w:ascii="Arial Narrow" w:eastAsia="Times New Roman" w:hAnsi="Arial Narrow"/>
                <w:rPrChange w:id="1133" w:author="SDI 1158" w:date="2026-02-12T17:33:00Z">
                  <w:rPr>
                    <w:rFonts w:ascii="Arial Narrow" w:eastAsia="Times New Roman" w:hAnsi="Arial Narrow"/>
                  </w:rPr>
                </w:rPrChange>
              </w:rPr>
            </w:pPr>
            <w:r w:rsidRPr="00DE5EFE">
              <w:rPr>
                <w:rFonts w:ascii="Arial Narrow" w:eastAsia="Times New Roman" w:hAnsi="Arial Narrow"/>
                <w:rPrChange w:id="1134" w:author="SDI 1158" w:date="2026-02-12T17:33:00Z">
                  <w:rPr>
                    <w:rFonts w:ascii="Arial Narrow" w:eastAsia="Times New Roman" w:hAnsi="Arial Narrow"/>
                  </w:rPr>
                </w:rPrChange>
              </w:rPr>
              <w:t>3</w:t>
            </w:r>
          </w:p>
        </w:tc>
      </w:tr>
      <w:tr w:rsidR="00895FCE" w:rsidRPr="00DE5EFE" w14:paraId="43241925" w14:textId="77777777" w:rsidTr="005B2629">
        <w:trPr>
          <w:trHeight w:val="278"/>
          <w:jc w:val="center"/>
        </w:trPr>
        <w:tc>
          <w:tcPr>
            <w:tcW w:w="4815" w:type="dxa"/>
            <w:tcBorders>
              <w:top w:val="single" w:sz="12" w:space="0" w:color="auto"/>
              <w:bottom w:val="single" w:sz="12" w:space="0" w:color="auto"/>
              <w:right w:val="single" w:sz="4" w:space="0" w:color="auto"/>
            </w:tcBorders>
            <w:noWrap/>
            <w:vAlign w:val="center"/>
            <w:hideMark/>
          </w:tcPr>
          <w:p w14:paraId="7FEC10D5" w14:textId="77777777" w:rsidR="00C36D37" w:rsidRPr="00DE5EFE" w:rsidRDefault="00C36D37" w:rsidP="00895FCE">
            <w:pPr>
              <w:spacing w:after="0"/>
              <w:jc w:val="center"/>
              <w:rPr>
                <w:rFonts w:ascii="Arial Narrow" w:eastAsia="Times New Roman" w:hAnsi="Arial Narrow"/>
                <w:rPrChange w:id="1135" w:author="SDI 1158" w:date="2026-02-12T17:33:00Z">
                  <w:rPr>
                    <w:rFonts w:ascii="Arial Narrow" w:eastAsia="Times New Roman" w:hAnsi="Arial Narrow"/>
                  </w:rPr>
                </w:rPrChange>
              </w:rPr>
            </w:pPr>
            <w:r w:rsidRPr="00DE5EFE">
              <w:rPr>
                <w:rFonts w:ascii="Arial Narrow" w:eastAsia="Times New Roman" w:hAnsi="Arial Narrow"/>
                <w:rPrChange w:id="1136" w:author="SDI 1158" w:date="2026-02-12T17:33:00Z">
                  <w:rPr>
                    <w:rFonts w:ascii="Arial Narrow" w:eastAsia="Times New Roman" w:hAnsi="Arial Narrow"/>
                  </w:rPr>
                </w:rPrChange>
              </w:rPr>
              <w:t>Income taxes</w:t>
            </w:r>
          </w:p>
        </w:tc>
        <w:tc>
          <w:tcPr>
            <w:tcW w:w="2410" w:type="dxa"/>
            <w:tcBorders>
              <w:top w:val="single" w:sz="12" w:space="0" w:color="auto"/>
              <w:left w:val="nil"/>
              <w:bottom w:val="single" w:sz="12" w:space="0" w:color="auto"/>
              <w:right w:val="single" w:sz="4" w:space="0" w:color="auto"/>
            </w:tcBorders>
            <w:noWrap/>
            <w:vAlign w:val="center"/>
            <w:hideMark/>
          </w:tcPr>
          <w:p w14:paraId="1E4EACD3" w14:textId="77777777" w:rsidR="00C36D37" w:rsidRPr="00DE5EFE" w:rsidRDefault="00C36D37" w:rsidP="00895FCE">
            <w:pPr>
              <w:spacing w:after="0"/>
              <w:jc w:val="center"/>
              <w:rPr>
                <w:rFonts w:ascii="Arial Narrow" w:eastAsia="Times New Roman" w:hAnsi="Arial Narrow"/>
                <w:rPrChange w:id="1137" w:author="SDI 1158" w:date="2026-02-12T17:33:00Z">
                  <w:rPr>
                    <w:rFonts w:ascii="Arial Narrow" w:eastAsia="Times New Roman" w:hAnsi="Arial Narrow"/>
                  </w:rPr>
                </w:rPrChange>
              </w:rPr>
            </w:pPr>
            <w:r w:rsidRPr="00DE5EFE">
              <w:rPr>
                <w:rFonts w:ascii="Arial Narrow" w:eastAsia="Times New Roman" w:hAnsi="Arial Narrow"/>
                <w:rPrChange w:id="1138" w:author="SDI 1158" w:date="2026-02-12T17:33:00Z">
                  <w:rPr>
                    <w:rFonts w:ascii="Arial Narrow" w:eastAsia="Times New Roman" w:hAnsi="Arial Narrow"/>
                  </w:rPr>
                </w:rPrChange>
              </w:rPr>
              <w:t>%</w:t>
            </w:r>
          </w:p>
        </w:tc>
        <w:tc>
          <w:tcPr>
            <w:tcW w:w="2134" w:type="dxa"/>
            <w:tcBorders>
              <w:top w:val="single" w:sz="12" w:space="0" w:color="auto"/>
              <w:left w:val="nil"/>
              <w:bottom w:val="single" w:sz="12" w:space="0" w:color="auto"/>
            </w:tcBorders>
            <w:noWrap/>
            <w:vAlign w:val="center"/>
            <w:hideMark/>
          </w:tcPr>
          <w:p w14:paraId="4B48CE6D" w14:textId="17973E2A" w:rsidR="00C36D37" w:rsidRPr="00DE5EFE" w:rsidRDefault="00C36D37" w:rsidP="00895FCE">
            <w:pPr>
              <w:spacing w:after="0"/>
              <w:jc w:val="center"/>
              <w:rPr>
                <w:rFonts w:ascii="Arial Narrow" w:eastAsia="Times New Roman" w:hAnsi="Arial Narrow"/>
                <w:rPrChange w:id="1139" w:author="SDI 1158" w:date="2026-02-12T17:33:00Z">
                  <w:rPr>
                    <w:rFonts w:ascii="Arial Narrow" w:eastAsia="Times New Roman" w:hAnsi="Arial Narrow"/>
                  </w:rPr>
                </w:rPrChange>
              </w:rPr>
            </w:pPr>
            <w:r w:rsidRPr="00DE5EFE">
              <w:rPr>
                <w:rFonts w:ascii="Arial Narrow" w:eastAsia="Times New Roman" w:hAnsi="Arial Narrow"/>
                <w:rPrChange w:id="1140" w:author="SDI 1158" w:date="2026-02-12T17:33:00Z">
                  <w:rPr>
                    <w:rFonts w:ascii="Arial Narrow" w:eastAsia="Times New Roman" w:hAnsi="Arial Narrow"/>
                  </w:rPr>
                </w:rPrChange>
              </w:rPr>
              <w:t>30</w:t>
            </w:r>
          </w:p>
        </w:tc>
      </w:tr>
      <w:tr w:rsidR="00895FCE" w:rsidRPr="00DE5EFE" w14:paraId="242A112F" w14:textId="77777777" w:rsidTr="005B2629">
        <w:trPr>
          <w:trHeight w:val="278"/>
          <w:jc w:val="center"/>
        </w:trPr>
        <w:tc>
          <w:tcPr>
            <w:tcW w:w="4815" w:type="dxa"/>
            <w:tcBorders>
              <w:top w:val="single" w:sz="12" w:space="0" w:color="auto"/>
              <w:bottom w:val="single" w:sz="12" w:space="0" w:color="auto"/>
              <w:right w:val="single" w:sz="4" w:space="0" w:color="auto"/>
            </w:tcBorders>
            <w:noWrap/>
          </w:tcPr>
          <w:p w14:paraId="5AE56958" w14:textId="7374CF8A" w:rsidR="00C36D37" w:rsidRPr="00DE5EFE" w:rsidRDefault="00C36D37" w:rsidP="00895FCE">
            <w:pPr>
              <w:spacing w:after="0"/>
              <w:jc w:val="center"/>
              <w:rPr>
                <w:rFonts w:ascii="Arial Narrow" w:eastAsia="Times New Roman" w:hAnsi="Arial Narrow"/>
                <w:rPrChange w:id="1141" w:author="SDI 1158" w:date="2026-02-12T17:33:00Z">
                  <w:rPr>
                    <w:rFonts w:ascii="Arial Narrow" w:eastAsia="Times New Roman" w:hAnsi="Arial Narrow"/>
                  </w:rPr>
                </w:rPrChange>
              </w:rPr>
            </w:pPr>
            <w:r w:rsidRPr="00DE5EFE">
              <w:rPr>
                <w:rFonts w:ascii="Arial Narrow" w:hAnsi="Arial Narrow"/>
                <w:rPrChange w:id="1142" w:author="SDI 1158" w:date="2026-02-12T17:33:00Z">
                  <w:rPr>
                    <w:rFonts w:ascii="Arial Narrow" w:hAnsi="Arial Narrow"/>
                  </w:rPr>
                </w:rPrChange>
              </w:rPr>
              <w:t xml:space="preserve">Average prices of new control equipment </w:t>
            </w:r>
            <w:r w:rsidR="00C00DF8" w:rsidRPr="00DE5EFE">
              <w:rPr>
                <w:rFonts w:ascii="Arial Narrow" w:hAnsi="Arial Narrow"/>
                <w:rPrChange w:id="1143" w:author="SDI 1158" w:date="2026-02-12T17:33:00Z">
                  <w:rPr>
                    <w:rFonts w:ascii="Arial Narrow" w:hAnsi="Arial Narrow"/>
                  </w:rPr>
                </w:rPrChange>
              </w:rPr>
              <w:fldChar w:fldCharType="begin"/>
            </w:r>
            <w:r w:rsidR="00281ADB" w:rsidRPr="00DE5EFE">
              <w:rPr>
                <w:rFonts w:ascii="Arial Narrow" w:hAnsi="Arial Narrow"/>
                <w:rPrChange w:id="1144" w:author="SDI 1158" w:date="2026-02-12T17:33:00Z">
                  <w:rPr>
                    <w:rFonts w:ascii="Arial Narrow" w:hAnsi="Arial Narrow"/>
                  </w:rPr>
                </w:rPrChange>
              </w:rPr>
              <w:instrText xml:space="preserve"> ADDIN ZOTERO_ITEM CSL_CITATION {"citationID":"DBEQ9umW","properties":{"formattedCitation":"[13]","plainCitation":"[13]","noteIndex":0},"citationItems":[{"id":"o6ir7rBQ/h27lvib4","uris":["http://zotero.org/users/14824204/items/VXLJBU8B"],"itemData":{"id":219,"type":"webpage","abstract":"Expert de l'énergie solaire autonome, Solaris est spécialisé dans le kit panneau solaire pour l'électrification de site isolé du réseau, kit solaire Off-Grid et le pompage solaire photovoltaïque avec ou sans batterie","container-title":"Solaris - Expert de l'autonomie solaire","language":"fr","title":"Expert de l'autonomie solaire : kit solaire, panneau photovoltaïque, batterie et régulateur","title-short":"Expert de l'autonomie solaire","URL":"https://www.solaris-store.com/","accessed":{"date-parts":[["2025",5,19]]}}}],"schema":"https://github.com/citation-style-language/schema/raw/master/csl-citation.json"} </w:instrText>
            </w:r>
            <w:r w:rsidR="00C00DF8" w:rsidRPr="00DE5EFE">
              <w:rPr>
                <w:rFonts w:ascii="Arial Narrow" w:hAnsi="Arial Narrow"/>
                <w:rPrChange w:id="1145" w:author="SDI 1158" w:date="2026-02-12T17:33:00Z">
                  <w:rPr>
                    <w:rFonts w:ascii="Arial Narrow" w:hAnsi="Arial Narrow"/>
                  </w:rPr>
                </w:rPrChange>
              </w:rPr>
              <w:fldChar w:fldCharType="separate"/>
            </w:r>
            <w:r w:rsidR="00281ADB" w:rsidRPr="00DE5EFE">
              <w:rPr>
                <w:rFonts w:ascii="Arial Narrow" w:hAnsi="Arial Narrow"/>
                <w:rPrChange w:id="1146" w:author="SDI 1158" w:date="2026-02-12T17:33:00Z">
                  <w:rPr>
                    <w:rFonts w:ascii="Arial Narrow" w:hAnsi="Arial Narrow"/>
                  </w:rPr>
                </w:rPrChange>
              </w:rPr>
              <w:t>[13]</w:t>
            </w:r>
            <w:r w:rsidR="00C00DF8" w:rsidRPr="00DE5EFE">
              <w:rPr>
                <w:rFonts w:ascii="Arial Narrow" w:hAnsi="Arial Narrow"/>
                <w:rPrChange w:id="1147" w:author="SDI 1158" w:date="2026-02-12T17:33:00Z">
                  <w:rPr>
                    <w:rFonts w:ascii="Arial Narrow" w:hAnsi="Arial Narrow"/>
                  </w:rPr>
                </w:rPrChange>
              </w:rPr>
              <w:fldChar w:fldCharType="end"/>
            </w:r>
          </w:p>
        </w:tc>
        <w:tc>
          <w:tcPr>
            <w:tcW w:w="2410" w:type="dxa"/>
            <w:tcBorders>
              <w:top w:val="single" w:sz="12" w:space="0" w:color="auto"/>
              <w:left w:val="nil"/>
              <w:bottom w:val="single" w:sz="12" w:space="0" w:color="auto"/>
              <w:right w:val="single" w:sz="4" w:space="0" w:color="auto"/>
            </w:tcBorders>
            <w:noWrap/>
          </w:tcPr>
          <w:p w14:paraId="2E074B0F" w14:textId="77777777" w:rsidR="00C36D37" w:rsidRPr="00DE5EFE" w:rsidRDefault="00C36D37" w:rsidP="00895FCE">
            <w:pPr>
              <w:spacing w:after="0"/>
              <w:jc w:val="center"/>
              <w:rPr>
                <w:rFonts w:ascii="Arial Narrow" w:eastAsia="Times New Roman" w:hAnsi="Arial Narrow"/>
                <w:rPrChange w:id="1148" w:author="SDI 1158" w:date="2026-02-12T17:33:00Z">
                  <w:rPr>
                    <w:rFonts w:ascii="Arial Narrow" w:eastAsia="Times New Roman" w:hAnsi="Arial Narrow"/>
                  </w:rPr>
                </w:rPrChange>
              </w:rPr>
            </w:pPr>
            <w:r w:rsidRPr="00DE5EFE">
              <w:rPr>
                <w:rFonts w:ascii="Arial Narrow" w:hAnsi="Arial Narrow"/>
                <w:rPrChange w:id="1149" w:author="SDI 1158" w:date="2026-02-12T17:33:00Z">
                  <w:rPr>
                    <w:rFonts w:ascii="Arial Narrow" w:hAnsi="Arial Narrow"/>
                  </w:rPr>
                </w:rPrChange>
              </w:rPr>
              <w:t>FCFA/tonne</w:t>
            </w:r>
          </w:p>
        </w:tc>
        <w:tc>
          <w:tcPr>
            <w:tcW w:w="2134" w:type="dxa"/>
            <w:tcBorders>
              <w:top w:val="single" w:sz="12" w:space="0" w:color="auto"/>
              <w:left w:val="nil"/>
              <w:bottom w:val="single" w:sz="12" w:space="0" w:color="auto"/>
            </w:tcBorders>
            <w:noWrap/>
          </w:tcPr>
          <w:p w14:paraId="68D73C1D" w14:textId="0F5B60BC" w:rsidR="00C36D37" w:rsidRPr="00DE5EFE" w:rsidRDefault="00C36D37" w:rsidP="00895FCE">
            <w:pPr>
              <w:spacing w:after="0"/>
              <w:jc w:val="center"/>
              <w:rPr>
                <w:rFonts w:ascii="Arial Narrow" w:eastAsia="Times New Roman" w:hAnsi="Arial Narrow"/>
                <w:rPrChange w:id="1150" w:author="SDI 1158" w:date="2026-02-12T17:33:00Z">
                  <w:rPr>
                    <w:rFonts w:ascii="Arial Narrow" w:eastAsia="Times New Roman" w:hAnsi="Arial Narrow"/>
                  </w:rPr>
                </w:rPrChange>
              </w:rPr>
            </w:pPr>
            <w:r w:rsidRPr="00DE5EFE">
              <w:rPr>
                <w:rFonts w:ascii="Arial Narrow" w:hAnsi="Arial Narrow"/>
                <w:rPrChange w:id="1151" w:author="SDI 1158" w:date="2026-02-12T17:33:00Z">
                  <w:rPr>
                    <w:rFonts w:ascii="Arial Narrow" w:hAnsi="Arial Narrow"/>
                  </w:rPr>
                </w:rPrChange>
              </w:rPr>
              <w:t>37</w:t>
            </w:r>
            <w:r w:rsidR="007212CF" w:rsidRPr="00DE5EFE">
              <w:rPr>
                <w:rFonts w:ascii="Arial" w:hAnsi="Arial" w:cs="Arial"/>
                <w:rPrChange w:id="1152" w:author="SDI 1158" w:date="2026-02-12T17:33:00Z">
                  <w:rPr>
                    <w:rFonts w:ascii="Arial" w:hAnsi="Arial" w:cs="Arial"/>
                  </w:rPr>
                </w:rPrChange>
              </w:rPr>
              <w:t> </w:t>
            </w:r>
            <w:r w:rsidR="007212CF" w:rsidRPr="00DE5EFE">
              <w:rPr>
                <w:rFonts w:ascii="Arial Narrow" w:hAnsi="Arial Narrow"/>
                <w:rPrChange w:id="1153" w:author="SDI 1158" w:date="2026-02-12T17:33:00Z">
                  <w:rPr>
                    <w:rFonts w:ascii="Arial Narrow" w:hAnsi="Arial Narrow"/>
                  </w:rPr>
                </w:rPrChange>
              </w:rPr>
              <w:t>500</w:t>
            </w:r>
            <w:r w:rsidR="007212CF" w:rsidRPr="00DE5EFE">
              <w:rPr>
                <w:rFonts w:ascii="Arial" w:hAnsi="Arial" w:cs="Arial"/>
                <w:rPrChange w:id="1154" w:author="SDI 1158" w:date="2026-02-12T17:33:00Z">
                  <w:rPr>
                    <w:rFonts w:ascii="Arial" w:hAnsi="Arial" w:cs="Arial"/>
                  </w:rPr>
                </w:rPrChange>
              </w:rPr>
              <w:t> </w:t>
            </w:r>
            <w:r w:rsidRPr="00DE5EFE">
              <w:rPr>
                <w:rFonts w:ascii="Arial Narrow" w:hAnsi="Arial Narrow"/>
                <w:rPrChange w:id="1155" w:author="SDI 1158" w:date="2026-02-12T17:33:00Z">
                  <w:rPr>
                    <w:rFonts w:ascii="Arial Narrow" w:hAnsi="Arial Narrow"/>
                  </w:rPr>
                </w:rPrChange>
              </w:rPr>
              <w:t>000</w:t>
            </w:r>
          </w:p>
        </w:tc>
      </w:tr>
      <w:tr w:rsidR="00895FCE" w:rsidRPr="00DE5EFE" w14:paraId="07A8C4B2" w14:textId="77777777" w:rsidTr="005B2629">
        <w:trPr>
          <w:trHeight w:val="278"/>
          <w:jc w:val="center"/>
        </w:trPr>
        <w:tc>
          <w:tcPr>
            <w:tcW w:w="4815" w:type="dxa"/>
            <w:tcBorders>
              <w:top w:val="single" w:sz="12" w:space="0" w:color="auto"/>
              <w:bottom w:val="single" w:sz="12" w:space="0" w:color="auto"/>
              <w:right w:val="single" w:sz="4" w:space="0" w:color="auto"/>
            </w:tcBorders>
            <w:noWrap/>
          </w:tcPr>
          <w:p w14:paraId="7CE1FA15" w14:textId="07F30289" w:rsidR="00C36D37" w:rsidRPr="00DE5EFE" w:rsidRDefault="00C36D37" w:rsidP="00895FCE">
            <w:pPr>
              <w:spacing w:after="0"/>
              <w:jc w:val="center"/>
              <w:rPr>
                <w:rFonts w:ascii="Arial Narrow" w:eastAsia="Times New Roman" w:hAnsi="Arial Narrow"/>
                <w:rPrChange w:id="1156" w:author="SDI 1158" w:date="2026-02-12T17:33:00Z">
                  <w:rPr>
                    <w:rFonts w:ascii="Arial Narrow" w:eastAsia="Times New Roman" w:hAnsi="Arial Narrow"/>
                  </w:rPr>
                </w:rPrChange>
              </w:rPr>
            </w:pPr>
            <w:r w:rsidRPr="00DE5EFE">
              <w:rPr>
                <w:rFonts w:ascii="Arial Narrow" w:hAnsi="Arial Narrow"/>
                <w:rPrChange w:id="1157" w:author="SDI 1158" w:date="2026-02-12T17:33:00Z">
                  <w:rPr>
                    <w:rFonts w:ascii="Arial Narrow" w:hAnsi="Arial Narrow"/>
                  </w:rPr>
                </w:rPrChange>
              </w:rPr>
              <w:t xml:space="preserve">Average prices of new solar batteries </w:t>
            </w:r>
            <w:r w:rsidR="00C00DF8" w:rsidRPr="00DE5EFE">
              <w:rPr>
                <w:rFonts w:ascii="Arial Narrow" w:hAnsi="Arial Narrow"/>
                <w:rPrChange w:id="1158" w:author="SDI 1158" w:date="2026-02-12T17:33:00Z">
                  <w:rPr>
                    <w:rFonts w:ascii="Arial Narrow" w:hAnsi="Arial Narrow"/>
                  </w:rPr>
                </w:rPrChange>
              </w:rPr>
              <w:fldChar w:fldCharType="begin"/>
            </w:r>
            <w:r w:rsidR="00281ADB" w:rsidRPr="00DE5EFE">
              <w:rPr>
                <w:rFonts w:ascii="Arial Narrow" w:hAnsi="Arial Narrow"/>
                <w:rPrChange w:id="1159" w:author="SDI 1158" w:date="2026-02-12T17:33:00Z">
                  <w:rPr>
                    <w:rFonts w:ascii="Arial Narrow" w:hAnsi="Arial Narrow"/>
                  </w:rPr>
                </w:rPrChange>
              </w:rPr>
              <w:instrText xml:space="preserve"> ADDIN ZOTERO_ITEM CSL_CITATION {"citationID":"RMIAhJgK","properties":{"formattedCitation":"[13]","plainCitation":"[13]","noteIndex":0},"citationItems":[{"id":"o6ir7rBQ/h27lvib4","uris":["http://zotero.org/users/14824204/items/VXLJBU8B"],"itemData":{"id":219,"type":"webpage","abstract":"Expert de l'énergie solaire autonome, Solaris est spécialisé dans le kit panneau solaire pour l'électrification de site isolé du réseau, kit solaire Off-Grid et le pompage solaire photovoltaïque avec ou sans batterie","container-title":"Solaris - Expert de l'autonomie solaire","language":"fr","title":"Expert de l'autonomie solaire : kit solaire, panneau photovoltaïque, batterie et régulateur","title-short":"Expert de l'autonomie solaire","URL":"https://www.solaris-store.com/","accessed":{"date-parts":[["2025",5,19]]}}}],"schema":"https://github.com/citation-style-language/schema/raw/master/csl-citation.json"} </w:instrText>
            </w:r>
            <w:r w:rsidR="00C00DF8" w:rsidRPr="00DE5EFE">
              <w:rPr>
                <w:rFonts w:ascii="Arial Narrow" w:hAnsi="Arial Narrow"/>
                <w:rPrChange w:id="1160" w:author="SDI 1158" w:date="2026-02-12T17:33:00Z">
                  <w:rPr>
                    <w:rFonts w:ascii="Arial Narrow" w:hAnsi="Arial Narrow"/>
                  </w:rPr>
                </w:rPrChange>
              </w:rPr>
              <w:fldChar w:fldCharType="separate"/>
            </w:r>
            <w:r w:rsidR="00281ADB" w:rsidRPr="00DE5EFE">
              <w:rPr>
                <w:rFonts w:ascii="Arial Narrow" w:hAnsi="Arial Narrow"/>
                <w:rPrChange w:id="1161" w:author="SDI 1158" w:date="2026-02-12T17:33:00Z">
                  <w:rPr>
                    <w:rFonts w:ascii="Arial Narrow" w:hAnsi="Arial Narrow"/>
                  </w:rPr>
                </w:rPrChange>
              </w:rPr>
              <w:t>[13]</w:t>
            </w:r>
            <w:r w:rsidR="00C00DF8" w:rsidRPr="00DE5EFE">
              <w:rPr>
                <w:rFonts w:ascii="Arial Narrow" w:hAnsi="Arial Narrow"/>
                <w:rPrChange w:id="1162" w:author="SDI 1158" w:date="2026-02-12T17:33:00Z">
                  <w:rPr>
                    <w:rFonts w:ascii="Arial Narrow" w:hAnsi="Arial Narrow"/>
                  </w:rPr>
                </w:rPrChange>
              </w:rPr>
              <w:fldChar w:fldCharType="end"/>
            </w:r>
          </w:p>
        </w:tc>
        <w:tc>
          <w:tcPr>
            <w:tcW w:w="2410" w:type="dxa"/>
            <w:tcBorders>
              <w:top w:val="single" w:sz="12" w:space="0" w:color="auto"/>
              <w:left w:val="nil"/>
              <w:bottom w:val="single" w:sz="12" w:space="0" w:color="auto"/>
              <w:right w:val="single" w:sz="4" w:space="0" w:color="auto"/>
            </w:tcBorders>
            <w:noWrap/>
          </w:tcPr>
          <w:p w14:paraId="0443F8CF" w14:textId="77777777" w:rsidR="00C36D37" w:rsidRPr="00DE5EFE" w:rsidRDefault="00C36D37" w:rsidP="00895FCE">
            <w:pPr>
              <w:spacing w:after="0"/>
              <w:jc w:val="center"/>
              <w:rPr>
                <w:rFonts w:ascii="Arial Narrow" w:eastAsia="Times New Roman" w:hAnsi="Arial Narrow"/>
                <w:rPrChange w:id="1163" w:author="SDI 1158" w:date="2026-02-12T17:33:00Z">
                  <w:rPr>
                    <w:rFonts w:ascii="Arial Narrow" w:eastAsia="Times New Roman" w:hAnsi="Arial Narrow"/>
                  </w:rPr>
                </w:rPrChange>
              </w:rPr>
            </w:pPr>
            <w:r w:rsidRPr="00DE5EFE">
              <w:rPr>
                <w:rFonts w:ascii="Arial Narrow" w:hAnsi="Arial Narrow"/>
                <w:rPrChange w:id="1164" w:author="SDI 1158" w:date="2026-02-12T17:33:00Z">
                  <w:rPr>
                    <w:rFonts w:ascii="Arial Narrow" w:hAnsi="Arial Narrow"/>
                  </w:rPr>
                </w:rPrChange>
              </w:rPr>
              <w:t>FCFA/tonne</w:t>
            </w:r>
          </w:p>
        </w:tc>
        <w:tc>
          <w:tcPr>
            <w:tcW w:w="2134" w:type="dxa"/>
            <w:tcBorders>
              <w:top w:val="single" w:sz="12" w:space="0" w:color="auto"/>
              <w:left w:val="nil"/>
              <w:bottom w:val="single" w:sz="12" w:space="0" w:color="auto"/>
            </w:tcBorders>
            <w:noWrap/>
          </w:tcPr>
          <w:p w14:paraId="3EACD65F" w14:textId="2F62991A" w:rsidR="00C36D37" w:rsidRPr="00DE5EFE" w:rsidRDefault="00C36D37" w:rsidP="00895FCE">
            <w:pPr>
              <w:spacing w:after="0"/>
              <w:jc w:val="center"/>
              <w:rPr>
                <w:rFonts w:ascii="Arial Narrow" w:eastAsia="Times New Roman" w:hAnsi="Arial Narrow"/>
                <w:rPrChange w:id="1165" w:author="SDI 1158" w:date="2026-02-12T17:33:00Z">
                  <w:rPr>
                    <w:rFonts w:ascii="Arial Narrow" w:eastAsia="Times New Roman" w:hAnsi="Arial Narrow"/>
                  </w:rPr>
                </w:rPrChange>
              </w:rPr>
            </w:pPr>
            <w:r w:rsidRPr="00DE5EFE">
              <w:rPr>
                <w:rFonts w:ascii="Arial Narrow" w:hAnsi="Arial Narrow"/>
                <w:rPrChange w:id="1166" w:author="SDI 1158" w:date="2026-02-12T17:33:00Z">
                  <w:rPr>
                    <w:rFonts w:ascii="Arial Narrow" w:hAnsi="Arial Narrow"/>
                  </w:rPr>
                </w:rPrChange>
              </w:rPr>
              <w:t>4</w:t>
            </w:r>
            <w:r w:rsidR="007212CF" w:rsidRPr="00DE5EFE">
              <w:rPr>
                <w:rFonts w:ascii="Arial" w:hAnsi="Arial" w:cs="Arial"/>
                <w:rPrChange w:id="1167" w:author="SDI 1158" w:date="2026-02-12T17:33:00Z">
                  <w:rPr>
                    <w:rFonts w:ascii="Arial" w:hAnsi="Arial" w:cs="Arial"/>
                  </w:rPr>
                </w:rPrChange>
              </w:rPr>
              <w:t> </w:t>
            </w:r>
            <w:r w:rsidR="007212CF" w:rsidRPr="00DE5EFE">
              <w:rPr>
                <w:rFonts w:ascii="Arial Narrow" w:hAnsi="Arial Narrow"/>
                <w:rPrChange w:id="1168" w:author="SDI 1158" w:date="2026-02-12T17:33:00Z">
                  <w:rPr>
                    <w:rFonts w:ascii="Arial Narrow" w:hAnsi="Arial Narrow"/>
                  </w:rPr>
                </w:rPrChange>
              </w:rPr>
              <w:t>519</w:t>
            </w:r>
            <w:r w:rsidR="007212CF" w:rsidRPr="00DE5EFE">
              <w:rPr>
                <w:rFonts w:ascii="Arial" w:hAnsi="Arial" w:cs="Arial"/>
                <w:rPrChange w:id="1169" w:author="SDI 1158" w:date="2026-02-12T17:33:00Z">
                  <w:rPr>
                    <w:rFonts w:ascii="Arial" w:hAnsi="Arial" w:cs="Arial"/>
                  </w:rPr>
                </w:rPrChange>
              </w:rPr>
              <w:t> </w:t>
            </w:r>
            <w:r w:rsidRPr="00DE5EFE">
              <w:rPr>
                <w:rFonts w:ascii="Arial Narrow" w:hAnsi="Arial Narrow"/>
                <w:rPrChange w:id="1170" w:author="SDI 1158" w:date="2026-02-12T17:33:00Z">
                  <w:rPr>
                    <w:rFonts w:ascii="Arial Narrow" w:hAnsi="Arial Narrow"/>
                  </w:rPr>
                </w:rPrChange>
              </w:rPr>
              <w:t>700</w:t>
            </w:r>
          </w:p>
        </w:tc>
      </w:tr>
      <w:tr w:rsidR="00895FCE" w:rsidRPr="00DE5EFE" w14:paraId="0D8A0E0F" w14:textId="77777777" w:rsidTr="005B2629">
        <w:trPr>
          <w:trHeight w:val="278"/>
          <w:jc w:val="center"/>
        </w:trPr>
        <w:tc>
          <w:tcPr>
            <w:tcW w:w="4815" w:type="dxa"/>
            <w:tcBorders>
              <w:top w:val="single" w:sz="12" w:space="0" w:color="auto"/>
              <w:bottom w:val="single" w:sz="12" w:space="0" w:color="auto"/>
              <w:right w:val="single" w:sz="4" w:space="0" w:color="auto"/>
            </w:tcBorders>
            <w:noWrap/>
          </w:tcPr>
          <w:p w14:paraId="708E8D65" w14:textId="5C2056E8" w:rsidR="00C36D37" w:rsidRPr="00DE5EFE" w:rsidRDefault="00C36D37" w:rsidP="00895FCE">
            <w:pPr>
              <w:spacing w:after="0"/>
              <w:jc w:val="center"/>
              <w:rPr>
                <w:rFonts w:ascii="Arial Narrow" w:eastAsia="Times New Roman" w:hAnsi="Arial Narrow"/>
                <w:rPrChange w:id="1171" w:author="SDI 1158" w:date="2026-02-12T17:33:00Z">
                  <w:rPr>
                    <w:rFonts w:ascii="Arial Narrow" w:eastAsia="Times New Roman" w:hAnsi="Arial Narrow"/>
                  </w:rPr>
                </w:rPrChange>
              </w:rPr>
            </w:pPr>
            <w:r w:rsidRPr="00DE5EFE">
              <w:rPr>
                <w:rFonts w:ascii="Arial Narrow" w:hAnsi="Arial Narrow"/>
                <w:rPrChange w:id="1172" w:author="SDI 1158" w:date="2026-02-12T17:33:00Z">
                  <w:rPr>
                    <w:rFonts w:ascii="Arial Narrow" w:hAnsi="Arial Narrow"/>
                  </w:rPr>
                </w:rPrChange>
              </w:rPr>
              <w:t xml:space="preserve">Average prices of new solar panels </w:t>
            </w:r>
            <w:r w:rsidR="00C00DF8" w:rsidRPr="00DE5EFE">
              <w:rPr>
                <w:rFonts w:ascii="Arial Narrow" w:hAnsi="Arial Narrow"/>
                <w:rPrChange w:id="1173" w:author="SDI 1158" w:date="2026-02-12T17:33:00Z">
                  <w:rPr>
                    <w:rFonts w:ascii="Arial Narrow" w:hAnsi="Arial Narrow"/>
                  </w:rPr>
                </w:rPrChange>
              </w:rPr>
              <w:fldChar w:fldCharType="begin"/>
            </w:r>
            <w:r w:rsidR="00281ADB" w:rsidRPr="00DE5EFE">
              <w:rPr>
                <w:rFonts w:ascii="Arial Narrow" w:hAnsi="Arial Narrow"/>
                <w:rPrChange w:id="1174" w:author="SDI 1158" w:date="2026-02-12T17:33:00Z">
                  <w:rPr>
                    <w:rFonts w:ascii="Arial Narrow" w:hAnsi="Arial Narrow"/>
                  </w:rPr>
                </w:rPrChange>
              </w:rPr>
              <w:instrText xml:space="preserve"> ADDIN ZOTERO_ITEM CSL_CITATION {"citationID":"TkuYCAU7","properties":{"formattedCitation":"[13]","plainCitation":"[13]","noteIndex":0},"citationItems":[{"id":"o6ir7rBQ/h27lvib4","uris":["http://zotero.org/users/14824204/items/VXLJBU8B"],"itemData":{"id":219,"type":"webpage","abstract":"Expert de l'énergie solaire autonome, Solaris est spécialisé dans le kit panneau solaire pour l'électrification de site isolé du réseau, kit solaire Off-Grid et le pompage solaire photovoltaïque avec ou sans batterie","container-title":"Solaris - Expert de l'autonomie solaire","language":"fr","title":"Expert de l'autonomie solaire : kit solaire, panneau photovoltaïque, batterie et régulateur","title-short":"Expert de l'autonomie solaire","URL":"https://www.solaris-store.com/","accessed":{"date-parts":[["2025",5,19]]}}}],"schema":"https://github.com/citation-style-language/schema/raw/master/csl-citation.json"} </w:instrText>
            </w:r>
            <w:r w:rsidR="00C00DF8" w:rsidRPr="00DE5EFE">
              <w:rPr>
                <w:rFonts w:ascii="Arial Narrow" w:hAnsi="Arial Narrow"/>
                <w:rPrChange w:id="1175" w:author="SDI 1158" w:date="2026-02-12T17:33:00Z">
                  <w:rPr>
                    <w:rFonts w:ascii="Arial Narrow" w:hAnsi="Arial Narrow"/>
                  </w:rPr>
                </w:rPrChange>
              </w:rPr>
              <w:fldChar w:fldCharType="separate"/>
            </w:r>
            <w:r w:rsidR="00281ADB" w:rsidRPr="00DE5EFE">
              <w:rPr>
                <w:rFonts w:ascii="Arial Narrow" w:hAnsi="Arial Narrow"/>
                <w:rPrChange w:id="1176" w:author="SDI 1158" w:date="2026-02-12T17:33:00Z">
                  <w:rPr>
                    <w:rFonts w:ascii="Arial Narrow" w:hAnsi="Arial Narrow"/>
                  </w:rPr>
                </w:rPrChange>
              </w:rPr>
              <w:t>[13]</w:t>
            </w:r>
            <w:r w:rsidR="00C00DF8" w:rsidRPr="00DE5EFE">
              <w:rPr>
                <w:rFonts w:ascii="Arial Narrow" w:hAnsi="Arial Narrow"/>
                <w:rPrChange w:id="1177" w:author="SDI 1158" w:date="2026-02-12T17:33:00Z">
                  <w:rPr>
                    <w:rFonts w:ascii="Arial Narrow" w:hAnsi="Arial Narrow"/>
                  </w:rPr>
                </w:rPrChange>
              </w:rPr>
              <w:fldChar w:fldCharType="end"/>
            </w:r>
          </w:p>
        </w:tc>
        <w:tc>
          <w:tcPr>
            <w:tcW w:w="2410" w:type="dxa"/>
            <w:tcBorders>
              <w:top w:val="single" w:sz="12" w:space="0" w:color="auto"/>
              <w:left w:val="nil"/>
              <w:bottom w:val="single" w:sz="12" w:space="0" w:color="auto"/>
              <w:right w:val="single" w:sz="4" w:space="0" w:color="auto"/>
            </w:tcBorders>
            <w:noWrap/>
          </w:tcPr>
          <w:p w14:paraId="27D34664" w14:textId="77777777" w:rsidR="00C36D37" w:rsidRPr="00DE5EFE" w:rsidRDefault="00C36D37" w:rsidP="00895FCE">
            <w:pPr>
              <w:spacing w:after="0"/>
              <w:jc w:val="center"/>
              <w:rPr>
                <w:rFonts w:ascii="Arial Narrow" w:eastAsia="Times New Roman" w:hAnsi="Arial Narrow"/>
                <w:rPrChange w:id="1178" w:author="SDI 1158" w:date="2026-02-12T17:33:00Z">
                  <w:rPr>
                    <w:rFonts w:ascii="Arial Narrow" w:eastAsia="Times New Roman" w:hAnsi="Arial Narrow"/>
                  </w:rPr>
                </w:rPrChange>
              </w:rPr>
            </w:pPr>
            <w:r w:rsidRPr="00DE5EFE">
              <w:rPr>
                <w:rFonts w:ascii="Arial Narrow" w:hAnsi="Arial Narrow"/>
                <w:rPrChange w:id="1179" w:author="SDI 1158" w:date="2026-02-12T17:33:00Z">
                  <w:rPr>
                    <w:rFonts w:ascii="Arial Narrow" w:hAnsi="Arial Narrow"/>
                  </w:rPr>
                </w:rPrChange>
              </w:rPr>
              <w:t>FCFA/tonne</w:t>
            </w:r>
          </w:p>
        </w:tc>
        <w:tc>
          <w:tcPr>
            <w:tcW w:w="2134" w:type="dxa"/>
            <w:tcBorders>
              <w:top w:val="single" w:sz="12" w:space="0" w:color="auto"/>
              <w:left w:val="nil"/>
              <w:bottom w:val="single" w:sz="12" w:space="0" w:color="auto"/>
            </w:tcBorders>
            <w:noWrap/>
          </w:tcPr>
          <w:p w14:paraId="6F4036FA" w14:textId="1181D63B" w:rsidR="00C36D37" w:rsidRPr="00DE5EFE" w:rsidRDefault="00C36D37" w:rsidP="00895FCE">
            <w:pPr>
              <w:spacing w:after="0"/>
              <w:jc w:val="center"/>
              <w:rPr>
                <w:rFonts w:ascii="Arial Narrow" w:eastAsia="Times New Roman" w:hAnsi="Arial Narrow"/>
                <w:rPrChange w:id="1180" w:author="SDI 1158" w:date="2026-02-12T17:33:00Z">
                  <w:rPr>
                    <w:rFonts w:ascii="Arial Narrow" w:eastAsia="Times New Roman" w:hAnsi="Arial Narrow"/>
                  </w:rPr>
                </w:rPrChange>
              </w:rPr>
            </w:pPr>
            <w:r w:rsidRPr="00DE5EFE">
              <w:rPr>
                <w:rFonts w:ascii="Arial Narrow" w:hAnsi="Arial Narrow"/>
                <w:rPrChange w:id="1181" w:author="SDI 1158" w:date="2026-02-12T17:33:00Z">
                  <w:rPr>
                    <w:rFonts w:ascii="Arial Narrow" w:hAnsi="Arial Narrow"/>
                  </w:rPr>
                </w:rPrChange>
              </w:rPr>
              <w:t>3</w:t>
            </w:r>
            <w:r w:rsidR="007212CF" w:rsidRPr="00DE5EFE">
              <w:rPr>
                <w:rFonts w:ascii="Arial" w:hAnsi="Arial" w:cs="Arial"/>
                <w:rPrChange w:id="1182" w:author="SDI 1158" w:date="2026-02-12T17:33:00Z">
                  <w:rPr>
                    <w:rFonts w:ascii="Arial" w:hAnsi="Arial" w:cs="Arial"/>
                  </w:rPr>
                </w:rPrChange>
              </w:rPr>
              <w:t> </w:t>
            </w:r>
            <w:r w:rsidR="007212CF" w:rsidRPr="00DE5EFE">
              <w:rPr>
                <w:rFonts w:ascii="Arial Narrow" w:hAnsi="Arial Narrow"/>
                <w:rPrChange w:id="1183" w:author="SDI 1158" w:date="2026-02-12T17:33:00Z">
                  <w:rPr>
                    <w:rFonts w:ascii="Arial Narrow" w:hAnsi="Arial Narrow"/>
                  </w:rPr>
                </w:rPrChange>
              </w:rPr>
              <w:t>400</w:t>
            </w:r>
            <w:r w:rsidR="007212CF" w:rsidRPr="00DE5EFE">
              <w:rPr>
                <w:rFonts w:ascii="Arial" w:hAnsi="Arial" w:cs="Arial"/>
                <w:rPrChange w:id="1184" w:author="SDI 1158" w:date="2026-02-12T17:33:00Z">
                  <w:rPr>
                    <w:rFonts w:ascii="Arial" w:hAnsi="Arial" w:cs="Arial"/>
                  </w:rPr>
                </w:rPrChange>
              </w:rPr>
              <w:t> </w:t>
            </w:r>
            <w:r w:rsidRPr="00DE5EFE">
              <w:rPr>
                <w:rFonts w:ascii="Arial Narrow" w:hAnsi="Arial Narrow"/>
                <w:rPrChange w:id="1185" w:author="SDI 1158" w:date="2026-02-12T17:33:00Z">
                  <w:rPr>
                    <w:rFonts w:ascii="Arial Narrow" w:hAnsi="Arial Narrow"/>
                  </w:rPr>
                </w:rPrChange>
              </w:rPr>
              <w:t>000</w:t>
            </w:r>
          </w:p>
        </w:tc>
      </w:tr>
    </w:tbl>
    <w:p w14:paraId="622940ED" w14:textId="5A68A77D" w:rsidR="00423173" w:rsidRPr="00DE5EFE" w:rsidRDefault="00C36D37" w:rsidP="00895FCE">
      <w:pPr>
        <w:rPr>
          <w:rFonts w:ascii="Arial Narrow" w:hAnsi="Arial Narrow"/>
          <w:sz w:val="16"/>
          <w:szCs w:val="16"/>
          <w:rPrChange w:id="1186" w:author="SDI 1158" w:date="2026-02-12T17:33:00Z">
            <w:rPr>
              <w:rFonts w:ascii="Arial Narrow" w:hAnsi="Arial Narrow"/>
              <w:sz w:val="16"/>
              <w:szCs w:val="16"/>
            </w:rPr>
          </w:rPrChange>
        </w:rPr>
      </w:pPr>
      <w:r w:rsidRPr="00DE5EFE">
        <w:rPr>
          <w:rFonts w:ascii="Arial Narrow" w:hAnsi="Arial Narrow"/>
          <w:rPrChange w:id="1187" w:author="SDI 1158" w:date="2026-02-12T17:33:00Z">
            <w:rPr>
              <w:rFonts w:ascii="Arial Narrow" w:hAnsi="Arial Narrow"/>
            </w:rPr>
          </w:rPrChange>
        </w:rPr>
        <w:lastRenderedPageBreak/>
        <w:t xml:space="preserve"> </w:t>
      </w:r>
    </w:p>
    <w:p w14:paraId="35B5D609" w14:textId="667DC2C2" w:rsidR="00C36D37" w:rsidRPr="00DE5EFE" w:rsidRDefault="00C36D37" w:rsidP="00895FCE">
      <w:pPr>
        <w:pStyle w:val="Heading1"/>
        <w:rPr>
          <w:rFonts w:ascii="Arial Narrow" w:hAnsi="Arial Narrow"/>
          <w:szCs w:val="22"/>
          <w:rPrChange w:id="1188" w:author="SDI 1158" w:date="2026-02-12T17:33:00Z">
            <w:rPr>
              <w:rFonts w:ascii="Arial Narrow" w:hAnsi="Arial Narrow"/>
              <w:szCs w:val="22"/>
            </w:rPr>
          </w:rPrChange>
        </w:rPr>
      </w:pPr>
      <w:r w:rsidRPr="00DE5EFE">
        <w:rPr>
          <w:rFonts w:ascii="Arial Narrow" w:hAnsi="Arial Narrow"/>
          <w:szCs w:val="22"/>
          <w:rPrChange w:id="1189" w:author="SDI 1158" w:date="2026-02-12T17:33:00Z">
            <w:rPr>
              <w:rFonts w:ascii="Arial Narrow" w:hAnsi="Arial Narrow"/>
              <w:szCs w:val="22"/>
            </w:rPr>
          </w:rPrChange>
        </w:rPr>
        <w:t>Results and discussion of the application of the method to the case of Benin</w:t>
      </w:r>
    </w:p>
    <w:p w14:paraId="3D1DB80F" w14:textId="0E8CCF74" w:rsidR="007F7CAA" w:rsidRPr="00DE5EFE" w:rsidRDefault="007F7CAA" w:rsidP="007F7CAA">
      <w:pPr>
        <w:pStyle w:val="Heading2"/>
        <w:rPr>
          <w:rPrChange w:id="1190" w:author="SDI 1158" w:date="2026-02-12T17:33:00Z">
            <w:rPr/>
          </w:rPrChange>
        </w:rPr>
      </w:pPr>
      <w:r w:rsidRPr="00DE5EFE">
        <w:rPr>
          <w:rPrChange w:id="1191" w:author="SDI 1158" w:date="2026-02-12T17:33:00Z">
            <w:rPr/>
          </w:rPrChange>
        </w:rPr>
        <w:t>Parameters and assumptions of the Beninese context</w:t>
      </w:r>
    </w:p>
    <w:p w14:paraId="7549D48E" w14:textId="136A6A0C" w:rsidR="008D6684" w:rsidRPr="00DE5EFE" w:rsidRDefault="008D6684" w:rsidP="007F7CAA">
      <w:pPr>
        <w:rPr>
          <w:rFonts w:ascii="Arial Narrow" w:hAnsi="Arial Narrow"/>
          <w:rPrChange w:id="1192" w:author="SDI 1158" w:date="2026-02-12T17:33:00Z">
            <w:rPr>
              <w:rFonts w:ascii="Arial Narrow" w:hAnsi="Arial Narrow"/>
            </w:rPr>
          </w:rPrChange>
        </w:rPr>
      </w:pPr>
      <w:r w:rsidRPr="00DE5EFE">
        <w:rPr>
          <w:rFonts w:ascii="Arial Narrow" w:hAnsi="Arial Narrow"/>
          <w:rPrChange w:id="1193" w:author="SDI 1158" w:date="2026-02-12T17:33:00Z">
            <w:rPr>
              <w:rFonts w:ascii="Arial Narrow" w:hAnsi="Arial Narrow"/>
            </w:rPr>
          </w:rPrChange>
        </w:rPr>
        <w:t>Before presenting the results obtained following the application of the methodology to the case of Benin, we will briefly present the waste management system in general. This system is based on a literature review of the different waste management methods in the sub-region and on the current waste management system in Benin.</w:t>
      </w:r>
    </w:p>
    <w:p w14:paraId="2C6C3CF4" w14:textId="0A1E9B5D" w:rsidR="008D6684" w:rsidRPr="00DE5EFE" w:rsidRDefault="008D6684" w:rsidP="007F7CAA">
      <w:pPr>
        <w:pStyle w:val="ListParagraph"/>
        <w:numPr>
          <w:ilvl w:val="0"/>
          <w:numId w:val="16"/>
        </w:numPr>
        <w:rPr>
          <w:rFonts w:ascii="Arial Narrow" w:hAnsi="Arial Narrow"/>
          <w:rPrChange w:id="1194" w:author="SDI 1158" w:date="2026-02-12T17:33:00Z">
            <w:rPr>
              <w:rFonts w:ascii="Arial Narrow" w:hAnsi="Arial Narrow"/>
            </w:rPr>
          </w:rPrChange>
        </w:rPr>
      </w:pPr>
      <w:r w:rsidRPr="00DE5EFE">
        <w:rPr>
          <w:rFonts w:ascii="Arial Narrow" w:hAnsi="Arial Narrow"/>
          <w:rPrChange w:id="1195" w:author="SDI 1158" w:date="2026-02-12T17:33:00Z">
            <w:rPr>
              <w:rFonts w:ascii="Arial Narrow" w:hAnsi="Arial Narrow"/>
            </w:rPr>
          </w:rPrChange>
        </w:rPr>
        <w:t>End-of-life panels are collected from users (by tricycle or van), then sorted and stored in collection centers. They are then resold to private companies at 10</w:t>
      </w:r>
      <w:r w:rsidR="007212CF" w:rsidRPr="00DE5EFE">
        <w:rPr>
          <w:rFonts w:ascii="Arial Narrow" w:hAnsi="Arial Narrow" w:cs="Arial"/>
          <w:rPrChange w:id="1196" w:author="SDI 1158" w:date="2026-02-12T17:33:00Z">
            <w:rPr>
              <w:rFonts w:ascii="Arial Narrow" w:hAnsi="Arial Narrow" w:cs="Arial"/>
            </w:rPr>
          </w:rPrChange>
        </w:rPr>
        <w:t> </w:t>
      </w:r>
      <w:r w:rsidRPr="00DE5EFE">
        <w:rPr>
          <w:rFonts w:ascii="Arial Narrow" w:hAnsi="Arial Narrow"/>
          <w:rPrChange w:id="1197" w:author="SDI 1158" w:date="2026-02-12T17:33:00Z">
            <w:rPr>
              <w:rFonts w:ascii="Arial Narrow" w:hAnsi="Arial Narrow"/>
            </w:rPr>
          </w:rPrChange>
        </w:rPr>
        <w:t>% of their new price.</w:t>
      </w:r>
    </w:p>
    <w:p w14:paraId="76BE7FD1" w14:textId="233E1BC6" w:rsidR="007F7CAA" w:rsidRPr="00DE5EFE" w:rsidRDefault="008D6684" w:rsidP="00895FCE">
      <w:pPr>
        <w:pStyle w:val="ListParagraph"/>
        <w:numPr>
          <w:ilvl w:val="0"/>
          <w:numId w:val="13"/>
        </w:numPr>
        <w:rPr>
          <w:rFonts w:ascii="Arial Narrow" w:hAnsi="Arial Narrow"/>
          <w:b/>
          <w:bCs/>
          <w:rPrChange w:id="1198" w:author="SDI 1158" w:date="2026-02-12T17:33:00Z">
            <w:rPr>
              <w:rFonts w:ascii="Arial Narrow" w:hAnsi="Arial Narrow"/>
              <w:b/>
              <w:bCs/>
            </w:rPr>
          </w:rPrChange>
        </w:rPr>
      </w:pPr>
      <w:r w:rsidRPr="00DE5EFE">
        <w:rPr>
          <w:rFonts w:ascii="Arial Narrow" w:hAnsi="Arial Narrow"/>
          <w:rPrChange w:id="1199" w:author="SDI 1158" w:date="2026-02-12T17:33:00Z">
            <w:rPr>
              <w:rFonts w:ascii="Arial Narrow" w:hAnsi="Arial Narrow"/>
            </w:rPr>
          </w:rPrChange>
        </w:rPr>
        <w:t>Lead-acid batteries are regenerated (cost: 35</w:t>
      </w:r>
      <w:r w:rsidR="007212CF" w:rsidRPr="00DE5EFE">
        <w:rPr>
          <w:rFonts w:ascii="Arial Narrow" w:hAnsi="Arial Narrow" w:cs="Arial"/>
          <w:rPrChange w:id="1200" w:author="SDI 1158" w:date="2026-02-12T17:33:00Z">
            <w:rPr>
              <w:rFonts w:ascii="Arial Narrow" w:hAnsi="Arial Narrow" w:cs="Arial"/>
            </w:rPr>
          </w:rPrChange>
        </w:rPr>
        <w:t> </w:t>
      </w:r>
      <w:r w:rsidR="00C10589" w:rsidRPr="00DE5EFE">
        <w:rPr>
          <w:rFonts w:ascii="Arial Narrow" w:hAnsi="Arial Narrow"/>
          <w:rPrChange w:id="1201" w:author="SDI 1158" w:date="2026-02-12T17:33:00Z">
            <w:rPr>
              <w:rFonts w:ascii="Arial Narrow" w:hAnsi="Arial Narrow"/>
            </w:rPr>
          </w:rPrChange>
        </w:rPr>
        <w:t xml:space="preserve">% of the new price </w:t>
      </w:r>
      <w:r w:rsidR="00DE7A66" w:rsidRPr="00DE5EFE">
        <w:rPr>
          <w:rFonts w:ascii="Arial Narrow" w:hAnsi="Arial Narrow"/>
          <w:rPrChange w:id="1202" w:author="SDI 1158" w:date="2026-02-12T17:33:00Z">
            <w:rPr>
              <w:rFonts w:ascii="Arial Narrow" w:hAnsi="Arial Narrow"/>
            </w:rPr>
          </w:rPrChange>
        </w:rPr>
        <w:fldChar w:fldCharType="begin"/>
      </w:r>
      <w:r w:rsidR="00281ADB" w:rsidRPr="00DE5EFE">
        <w:rPr>
          <w:rFonts w:ascii="Arial Narrow" w:hAnsi="Arial Narrow"/>
          <w:rPrChange w:id="1203" w:author="SDI 1158" w:date="2026-02-12T17:33:00Z">
            <w:rPr>
              <w:rFonts w:ascii="Arial Narrow" w:hAnsi="Arial Narrow"/>
            </w:rPr>
          </w:rPrChange>
        </w:rPr>
        <w:instrText xml:space="preserve"> ADDIN ZOTERO_ITEM CSL_CITATION {"citationID":"PtACu1RX","properties":{"formattedCitation":"[13]","plainCitation":"[13]","dontUpdate":true,"noteIndex":0},"citationItems":[{"id":"o6ir7rBQ/IsOxFJi1","uris":["http://zotero.org/users/14824204/items/CXD6MRMY"],"itemData":{"id":185,"type":"post-weblog","abstract":"A Cotonou au BENIN un nouvel atelier de régénération des batteries a vu le jour à l’initiative de la société GREEN BUSINESS SERVICE. Dirigée par Pascal […]","container-title":"Battery Regeneration","language":"fr-FR","title":"On régénère à COTONOU !","URL":"https://batteryregeneration.net/on-regenere-a-cotonou/","author":[{"family":"Laurent","given":""}],"accessed":{"date-parts":[["2025",1,10]]},"issued":{"date-parts":[["2012",7,29]]}}}],"schema":"https://github.com/citation-style-language/schema/raw/master/csl-citation.json"} </w:instrText>
      </w:r>
      <w:r w:rsidR="00DE7A66" w:rsidRPr="00DE5EFE">
        <w:rPr>
          <w:rFonts w:ascii="Arial Narrow" w:hAnsi="Arial Narrow"/>
          <w:rPrChange w:id="1204" w:author="SDI 1158" w:date="2026-02-12T17:33:00Z">
            <w:rPr>
              <w:rFonts w:ascii="Arial Narrow" w:hAnsi="Arial Narrow"/>
            </w:rPr>
          </w:rPrChange>
        </w:rPr>
        <w:fldChar w:fldCharType="separate"/>
      </w:r>
      <w:r w:rsidR="00765457" w:rsidRPr="00DE5EFE">
        <w:rPr>
          <w:rFonts w:ascii="Arial Narrow" w:hAnsi="Arial Narrow"/>
          <w:rPrChange w:id="1205" w:author="SDI 1158" w:date="2026-02-12T17:33:00Z">
            <w:rPr>
              <w:rFonts w:ascii="Arial Narrow" w:hAnsi="Arial Narrow"/>
            </w:rPr>
          </w:rPrChange>
        </w:rPr>
        <w:t xml:space="preserve">[13] </w:t>
      </w:r>
      <w:r w:rsidR="00DE7A66" w:rsidRPr="00DE5EFE">
        <w:rPr>
          <w:rFonts w:ascii="Arial Narrow" w:hAnsi="Arial Narrow"/>
          <w:rPrChange w:id="1206" w:author="SDI 1158" w:date="2026-02-12T17:33:00Z">
            <w:rPr>
              <w:rFonts w:ascii="Arial Narrow" w:hAnsi="Arial Narrow"/>
            </w:rPr>
          </w:rPrChange>
        </w:rPr>
        <w:fldChar w:fldCharType="end"/>
      </w:r>
      <w:r w:rsidR="00C10589" w:rsidRPr="00DE5EFE">
        <w:rPr>
          <w:rFonts w:ascii="Arial Narrow" w:hAnsi="Arial Narrow"/>
          <w:rPrChange w:id="1207" w:author="SDI 1158" w:date="2026-02-12T17:33:00Z">
            <w:rPr>
              <w:rFonts w:ascii="Arial Narrow" w:hAnsi="Arial Narrow"/>
            </w:rPr>
          </w:rPrChange>
        </w:rPr>
        <w:t xml:space="preserve">) locally (in Cotonou), with a success rate </w:t>
      </w:r>
      <w:r w:rsidRPr="00DE5EFE">
        <w:rPr>
          <w:rFonts w:ascii="Arial Narrow" w:hAnsi="Arial Narrow"/>
          <w:rPrChange w:id="1208" w:author="SDI 1158" w:date="2026-02-12T17:33:00Z">
            <w:rPr>
              <w:rFonts w:ascii="Arial Narrow" w:hAnsi="Arial Narrow"/>
            </w:rPr>
          </w:rPrChange>
        </w:rPr>
        <w:t>of 70</w:t>
      </w:r>
      <w:r w:rsidR="007212CF" w:rsidRPr="00DE5EFE">
        <w:rPr>
          <w:rFonts w:ascii="Arial Narrow" w:hAnsi="Arial Narrow" w:cs="Arial"/>
          <w:rPrChange w:id="1209" w:author="SDI 1158" w:date="2026-02-12T17:33:00Z">
            <w:rPr>
              <w:rFonts w:ascii="Arial Narrow" w:hAnsi="Arial Narrow" w:cs="Arial"/>
            </w:rPr>
          </w:rPrChange>
        </w:rPr>
        <w:t> </w:t>
      </w:r>
      <w:r w:rsidRPr="00DE5EFE">
        <w:rPr>
          <w:rFonts w:ascii="Arial Narrow" w:hAnsi="Arial Narrow"/>
          <w:rPrChange w:id="1210" w:author="SDI 1158" w:date="2026-02-12T17:33:00Z">
            <w:rPr>
              <w:rFonts w:ascii="Arial Narrow" w:hAnsi="Arial Narrow"/>
            </w:rPr>
          </w:rPrChange>
        </w:rPr>
        <w:t>% . They are then resold to private companies at 65</w:t>
      </w:r>
      <w:r w:rsidR="007212CF" w:rsidRPr="00DE5EFE">
        <w:rPr>
          <w:rFonts w:ascii="Arial Narrow" w:hAnsi="Arial Narrow" w:cs="Arial"/>
          <w:rPrChange w:id="1211" w:author="SDI 1158" w:date="2026-02-12T17:33:00Z">
            <w:rPr>
              <w:rFonts w:ascii="Arial Narrow" w:hAnsi="Arial Narrow" w:cs="Arial"/>
            </w:rPr>
          </w:rPrChange>
        </w:rPr>
        <w:t> </w:t>
      </w:r>
      <w:r w:rsidRPr="00DE5EFE">
        <w:rPr>
          <w:rFonts w:ascii="Arial Narrow" w:hAnsi="Arial Narrow"/>
          <w:rPrChange w:id="1212" w:author="SDI 1158" w:date="2026-02-12T17:33:00Z">
            <w:rPr>
              <w:rFonts w:ascii="Arial Narrow" w:hAnsi="Arial Narrow"/>
            </w:rPr>
          </w:rPrChange>
        </w:rPr>
        <w:t>% of the new price.</w:t>
      </w:r>
    </w:p>
    <w:p w14:paraId="203EE84A" w14:textId="429569E2" w:rsidR="008D6684" w:rsidRPr="00DE5EFE" w:rsidRDefault="008D6684" w:rsidP="00895FCE">
      <w:pPr>
        <w:pStyle w:val="ListParagraph"/>
        <w:numPr>
          <w:ilvl w:val="0"/>
          <w:numId w:val="13"/>
        </w:numPr>
        <w:rPr>
          <w:rFonts w:ascii="Arial Narrow" w:hAnsi="Arial Narrow"/>
          <w:b/>
          <w:bCs/>
          <w:rPrChange w:id="1213" w:author="SDI 1158" w:date="2026-02-12T17:33:00Z">
            <w:rPr>
              <w:rFonts w:ascii="Arial Narrow" w:hAnsi="Arial Narrow"/>
              <w:b/>
              <w:bCs/>
            </w:rPr>
          </w:rPrChange>
        </w:rPr>
      </w:pPr>
      <w:r w:rsidRPr="00DE5EFE">
        <w:rPr>
          <w:rFonts w:ascii="Arial Narrow" w:hAnsi="Arial Narrow"/>
          <w:rPrChange w:id="1214" w:author="SDI 1158" w:date="2026-02-12T17:33:00Z">
            <w:rPr>
              <w:rFonts w:ascii="Arial Narrow" w:hAnsi="Arial Narrow"/>
            </w:rPr>
          </w:rPrChange>
        </w:rPr>
        <w:t xml:space="preserve">Lithium batteries, at the end of their life, while awaiting a regeneration center in Porto-Novo </w:t>
      </w:r>
      <w:r w:rsidR="00DE7A66" w:rsidRPr="00DE5EFE">
        <w:rPr>
          <w:rFonts w:ascii="Arial Narrow" w:hAnsi="Arial Narrow"/>
          <w:rPrChange w:id="1215" w:author="SDI 1158" w:date="2026-02-12T17:33:00Z">
            <w:rPr>
              <w:rFonts w:ascii="Arial Narrow" w:hAnsi="Arial Narrow"/>
            </w:rPr>
          </w:rPrChange>
        </w:rPr>
        <w:fldChar w:fldCharType="begin"/>
      </w:r>
      <w:r w:rsidR="00281ADB" w:rsidRPr="00DE5EFE">
        <w:rPr>
          <w:rFonts w:ascii="Arial Narrow" w:hAnsi="Arial Narrow"/>
          <w:rPrChange w:id="1216" w:author="SDI 1158" w:date="2026-02-12T17:33:00Z">
            <w:rPr>
              <w:rFonts w:ascii="Arial Narrow" w:hAnsi="Arial Narrow"/>
            </w:rPr>
          </w:rPrChange>
        </w:rPr>
        <w:instrText xml:space="preserve"> ADDIN ZOTERO_ITEM CSL_CITATION {"citationID":"yk7lnDYK","properties":{"formattedCitation":"[14]","plainCitation":"[14]","dontUpdate":true,"noteIndex":0},"citationItems":[{"id":"o6ir7rBQ/Z4WDZCPj","uris":["http://zotero.org/users/14824204/items/54NL9UQ2"],"itemData":{"id":19,"type":"document","title":"1_PREZ_PANEL-1_ETAT-DES-LIEUX-SECTEUR_VF2.pdf","URL":"https://www.lagazel.com/wp-content/uploads/2022/03/1_PREZ_PANEL-1_ETAT-DES-LIEUX-SECTEUR_VF2.pdf","accessed":{"date-parts":[["2024",8,21]]}}}],"schema":"https://github.com/citation-style-language/schema/raw/master/csl-citation.json"} </w:instrText>
      </w:r>
      <w:r w:rsidR="00DE7A66" w:rsidRPr="00DE5EFE">
        <w:rPr>
          <w:rFonts w:ascii="Arial Narrow" w:hAnsi="Arial Narrow"/>
          <w:rPrChange w:id="1217" w:author="SDI 1158" w:date="2026-02-12T17:33:00Z">
            <w:rPr>
              <w:rFonts w:ascii="Arial Narrow" w:hAnsi="Arial Narrow"/>
            </w:rPr>
          </w:rPrChange>
        </w:rPr>
        <w:fldChar w:fldCharType="separate"/>
      </w:r>
      <w:r w:rsidR="00765457" w:rsidRPr="00DE5EFE">
        <w:rPr>
          <w:rFonts w:ascii="Arial Narrow" w:hAnsi="Arial Narrow"/>
          <w:rPrChange w:id="1218" w:author="SDI 1158" w:date="2026-02-12T17:33:00Z">
            <w:rPr>
              <w:rFonts w:ascii="Arial Narrow" w:hAnsi="Arial Narrow"/>
            </w:rPr>
          </w:rPrChange>
        </w:rPr>
        <w:t xml:space="preserve">[14] </w:t>
      </w:r>
      <w:r w:rsidR="00DE7A66" w:rsidRPr="00DE5EFE">
        <w:rPr>
          <w:rFonts w:ascii="Arial Narrow" w:hAnsi="Arial Narrow"/>
          <w:rPrChange w:id="1219" w:author="SDI 1158" w:date="2026-02-12T17:33:00Z">
            <w:rPr>
              <w:rFonts w:ascii="Arial Narrow" w:hAnsi="Arial Narrow"/>
            </w:rPr>
          </w:rPrChange>
        </w:rPr>
        <w:fldChar w:fldCharType="end"/>
      </w:r>
      <w:r w:rsidRPr="00DE5EFE">
        <w:rPr>
          <w:rFonts w:ascii="Arial Narrow" w:hAnsi="Arial Narrow"/>
          <w:rPrChange w:id="1220" w:author="SDI 1158" w:date="2026-02-12T17:33:00Z">
            <w:rPr>
              <w:rFonts w:ascii="Arial Narrow" w:hAnsi="Arial Narrow"/>
            </w:rPr>
          </w:rPrChange>
        </w:rPr>
        <w:t>, are resold to private companies outside the country at 12</w:t>
      </w:r>
      <w:r w:rsidR="007212CF" w:rsidRPr="00DE5EFE">
        <w:rPr>
          <w:rFonts w:ascii="Arial Narrow" w:hAnsi="Arial Narrow" w:cs="Arial"/>
          <w:rPrChange w:id="1221" w:author="SDI 1158" w:date="2026-02-12T17:33:00Z">
            <w:rPr>
              <w:rFonts w:ascii="Arial Narrow" w:hAnsi="Arial Narrow" w:cs="Arial"/>
            </w:rPr>
          </w:rPrChange>
        </w:rPr>
        <w:t> </w:t>
      </w:r>
      <w:r w:rsidRPr="00DE5EFE">
        <w:rPr>
          <w:rFonts w:ascii="Arial Narrow" w:hAnsi="Arial Narrow"/>
          <w:rPrChange w:id="1222" w:author="SDI 1158" w:date="2026-02-12T17:33:00Z">
            <w:rPr>
              <w:rFonts w:ascii="Arial Narrow" w:hAnsi="Arial Narrow"/>
            </w:rPr>
          </w:rPrChange>
        </w:rPr>
        <w:t>% of the new price if they are non-recoverable.</w:t>
      </w:r>
    </w:p>
    <w:p w14:paraId="6F806638" w14:textId="10F91D3D" w:rsidR="0095027E" w:rsidRPr="00DE5EFE" w:rsidRDefault="007F7CAA" w:rsidP="00895FCE">
      <w:pPr>
        <w:pStyle w:val="ListParagraph"/>
        <w:numPr>
          <w:ilvl w:val="0"/>
          <w:numId w:val="13"/>
        </w:numPr>
        <w:rPr>
          <w:rFonts w:ascii="Arial Narrow" w:hAnsi="Arial Narrow"/>
          <w:b/>
          <w:bCs/>
          <w:rPrChange w:id="1223" w:author="SDI 1158" w:date="2026-02-12T17:33:00Z">
            <w:rPr>
              <w:rFonts w:ascii="Arial Narrow" w:hAnsi="Arial Narrow"/>
              <w:b/>
              <w:bCs/>
            </w:rPr>
          </w:rPrChange>
        </w:rPr>
      </w:pPr>
      <w:r w:rsidRPr="00DE5EFE">
        <w:rPr>
          <w:rFonts w:ascii="Arial Narrow" w:hAnsi="Arial Narrow"/>
          <w:rPrChange w:id="1224" w:author="SDI 1158" w:date="2026-02-12T17:33:00Z">
            <w:rPr>
              <w:rFonts w:ascii="Arial Narrow" w:hAnsi="Arial Narrow"/>
            </w:rPr>
          </w:rPrChange>
        </w:rPr>
        <w:t>The control and conversion equipment (inverter, regulators, etc.) is at 80</w:t>
      </w:r>
      <w:r w:rsidR="007212CF" w:rsidRPr="00DE5EFE">
        <w:rPr>
          <w:rFonts w:ascii="Arial Narrow" w:hAnsi="Arial Narrow" w:cs="Arial"/>
          <w:rPrChange w:id="1225" w:author="SDI 1158" w:date="2026-02-12T17:33:00Z">
            <w:rPr>
              <w:rFonts w:ascii="Arial Narrow" w:hAnsi="Arial Narrow" w:cs="Arial"/>
            </w:rPr>
          </w:rPrChange>
        </w:rPr>
        <w:t> </w:t>
      </w:r>
      <w:r w:rsidR="008D6684" w:rsidRPr="00DE5EFE">
        <w:rPr>
          <w:rFonts w:ascii="Arial Narrow" w:hAnsi="Arial Narrow"/>
          <w:rPrChange w:id="1226" w:author="SDI 1158" w:date="2026-02-12T17:33:00Z">
            <w:rPr>
              <w:rFonts w:ascii="Arial Narrow" w:hAnsi="Arial Narrow"/>
            </w:rPr>
          </w:rPrChange>
        </w:rPr>
        <w:t>% repaired by local technicians (cost: 30</w:t>
      </w:r>
      <w:r w:rsidR="007212CF" w:rsidRPr="00DE5EFE">
        <w:rPr>
          <w:rFonts w:ascii="Arial Narrow" w:hAnsi="Arial Narrow" w:cs="Arial"/>
          <w:rPrChange w:id="1227" w:author="SDI 1158" w:date="2026-02-12T17:33:00Z">
            <w:rPr>
              <w:rFonts w:ascii="Arial Narrow" w:hAnsi="Arial Narrow" w:cs="Arial"/>
            </w:rPr>
          </w:rPrChange>
        </w:rPr>
        <w:t> </w:t>
      </w:r>
      <w:r w:rsidR="008D6684" w:rsidRPr="00DE5EFE">
        <w:rPr>
          <w:rFonts w:ascii="Arial Narrow" w:hAnsi="Arial Narrow"/>
          <w:rPrChange w:id="1228" w:author="SDI 1158" w:date="2026-02-12T17:33:00Z">
            <w:rPr>
              <w:rFonts w:ascii="Arial Narrow" w:hAnsi="Arial Narrow"/>
            </w:rPr>
          </w:rPrChange>
        </w:rPr>
        <w:t xml:space="preserve">% of the new price </w:t>
      </w:r>
      <w:r w:rsidR="008F56B7" w:rsidRPr="00DE5EFE">
        <w:rPr>
          <w:rFonts w:ascii="Arial Narrow" w:hAnsi="Arial Narrow"/>
          <w:rPrChange w:id="1229" w:author="SDI 1158" w:date="2026-02-12T17:33:00Z">
            <w:rPr>
              <w:rFonts w:ascii="Arial Narrow" w:hAnsi="Arial Narrow"/>
            </w:rPr>
          </w:rPrChange>
        </w:rPr>
        <w:fldChar w:fldCharType="begin"/>
      </w:r>
      <w:r w:rsidR="00281ADB" w:rsidRPr="00DE5EFE">
        <w:rPr>
          <w:rFonts w:ascii="Arial Narrow" w:hAnsi="Arial Narrow"/>
          <w:rPrChange w:id="1230" w:author="SDI 1158" w:date="2026-02-12T17:33:00Z">
            <w:rPr>
              <w:rFonts w:ascii="Arial Narrow" w:hAnsi="Arial Narrow"/>
            </w:rPr>
          </w:rPrChange>
        </w:rPr>
        <w:instrText xml:space="preserve"> ADDIN ZOTERO_ITEM CSL_CITATION {"citationID":"flq9Dy9U","properties":{"formattedCitation":"[15]","plainCitation":"[15]","dontUpdate":true,"noteIndex":0},"citationItems":[{"id":"o6ir7rBQ/uXSZsbsQ","uris":["http://zotero.org/users/14824204/items/TJ6TRDWH"],"itemData":{"id":221,"type":"post-weblog","abstract":"En cas de panne d’onduleur hors garantie, se pose toujours la même question : réparation, ou remplacement ? Nous vous proposons les deux solutions. Nous estimons que tant qu’il est possible de réparer un appareil, cette solution est préférable.","container-title":"Solusol by Reno.energy","language":"fr-FR","title":"Solusol by Reno.energy – Réparation d'onduleur et de panneau photovoltaïque","URL":"https://www.solusol.be/reparation-onduleur-photovoltaique/","accessed":{"date-parts":[["2025",5,19]]}}}],"schema":"https://github.com/citation-style-language/schema/raw/master/csl-citation.json"} </w:instrText>
      </w:r>
      <w:r w:rsidR="008F56B7" w:rsidRPr="00DE5EFE">
        <w:rPr>
          <w:rFonts w:ascii="Arial Narrow" w:hAnsi="Arial Narrow"/>
          <w:rPrChange w:id="1231" w:author="SDI 1158" w:date="2026-02-12T17:33:00Z">
            <w:rPr>
              <w:rFonts w:ascii="Arial Narrow" w:hAnsi="Arial Narrow"/>
            </w:rPr>
          </w:rPrChange>
        </w:rPr>
        <w:fldChar w:fldCharType="separate"/>
      </w:r>
      <w:r w:rsidR="00765457" w:rsidRPr="00DE5EFE">
        <w:rPr>
          <w:rFonts w:ascii="Arial Narrow" w:hAnsi="Arial Narrow"/>
          <w:rPrChange w:id="1232" w:author="SDI 1158" w:date="2026-02-12T17:33:00Z">
            <w:rPr>
              <w:rFonts w:ascii="Arial Narrow" w:hAnsi="Arial Narrow"/>
            </w:rPr>
          </w:rPrChange>
        </w:rPr>
        <w:t xml:space="preserve">[15] </w:t>
      </w:r>
      <w:r w:rsidR="008F56B7" w:rsidRPr="00DE5EFE">
        <w:rPr>
          <w:rFonts w:ascii="Arial Narrow" w:hAnsi="Arial Narrow"/>
          <w:rPrChange w:id="1233" w:author="SDI 1158" w:date="2026-02-12T17:33:00Z">
            <w:rPr>
              <w:rFonts w:ascii="Arial Narrow" w:hAnsi="Arial Narrow"/>
            </w:rPr>
          </w:rPrChange>
        </w:rPr>
        <w:fldChar w:fldCharType="end"/>
      </w:r>
      <w:r w:rsidR="008D6684" w:rsidRPr="00DE5EFE">
        <w:rPr>
          <w:rFonts w:ascii="Arial Narrow" w:hAnsi="Arial Narrow"/>
          <w:rPrChange w:id="1234" w:author="SDI 1158" w:date="2026-02-12T17:33:00Z">
            <w:rPr>
              <w:rFonts w:ascii="Arial Narrow" w:hAnsi="Arial Narrow"/>
            </w:rPr>
          </w:rPrChange>
        </w:rPr>
        <w:t>), then resold to private companies. The 20</w:t>
      </w:r>
      <w:r w:rsidR="007212CF" w:rsidRPr="00DE5EFE">
        <w:rPr>
          <w:rFonts w:ascii="Arial Narrow" w:hAnsi="Arial Narrow" w:cs="Arial"/>
          <w:rPrChange w:id="1235" w:author="SDI 1158" w:date="2026-02-12T17:33:00Z">
            <w:rPr>
              <w:rFonts w:ascii="Arial Narrow" w:hAnsi="Arial Narrow" w:cs="Arial"/>
            </w:rPr>
          </w:rPrChange>
        </w:rPr>
        <w:t> </w:t>
      </w:r>
      <w:r w:rsidR="008D6684" w:rsidRPr="00DE5EFE">
        <w:rPr>
          <w:rFonts w:ascii="Arial Narrow" w:hAnsi="Arial Narrow"/>
          <w:rPrChange w:id="1236" w:author="SDI 1158" w:date="2026-02-12T17:33:00Z">
            <w:rPr>
              <w:rFonts w:ascii="Arial Narrow" w:hAnsi="Arial Narrow"/>
            </w:rPr>
          </w:rPrChange>
        </w:rPr>
        <w:t>The remaining % are also resold or exported to 12</w:t>
      </w:r>
      <w:r w:rsidR="007212CF" w:rsidRPr="00DE5EFE">
        <w:rPr>
          <w:rFonts w:ascii="Arial Narrow" w:hAnsi="Arial Narrow" w:cs="Arial"/>
          <w:rPrChange w:id="1237" w:author="SDI 1158" w:date="2026-02-12T17:33:00Z">
            <w:rPr>
              <w:rFonts w:ascii="Arial Narrow" w:hAnsi="Arial Narrow" w:cs="Arial"/>
            </w:rPr>
          </w:rPrChange>
        </w:rPr>
        <w:t> </w:t>
      </w:r>
      <w:r w:rsidR="008D6684" w:rsidRPr="00DE5EFE">
        <w:rPr>
          <w:rFonts w:ascii="Arial Narrow" w:hAnsi="Arial Narrow"/>
          <w:rPrChange w:id="1238" w:author="SDI 1158" w:date="2026-02-12T17:33:00Z">
            <w:rPr>
              <w:rFonts w:ascii="Arial Narrow" w:hAnsi="Arial Narrow"/>
            </w:rPr>
          </w:rPrChange>
        </w:rPr>
        <w:t xml:space="preserve">% of the new price. </w:t>
      </w:r>
    </w:p>
    <w:p w14:paraId="57D71498" w14:textId="4A84172B" w:rsidR="008F56B7" w:rsidRPr="00DE5EFE" w:rsidRDefault="00C10589" w:rsidP="0009565B">
      <w:pPr>
        <w:pStyle w:val="ListParagraph"/>
        <w:numPr>
          <w:ilvl w:val="0"/>
          <w:numId w:val="13"/>
        </w:numPr>
        <w:rPr>
          <w:rFonts w:ascii="Arial Narrow" w:hAnsi="Arial Narrow"/>
          <w:b/>
          <w:bCs/>
          <w:rPrChange w:id="1239" w:author="SDI 1158" w:date="2026-02-12T17:33:00Z">
            <w:rPr>
              <w:rFonts w:ascii="Arial Narrow" w:hAnsi="Arial Narrow"/>
              <w:b/>
              <w:bCs/>
            </w:rPr>
          </w:rPrChange>
        </w:rPr>
      </w:pPr>
      <w:r w:rsidRPr="00DE5EFE">
        <w:rPr>
          <w:rFonts w:ascii="Arial Narrow" w:hAnsi="Arial Narrow"/>
          <w:rPrChange w:id="1240" w:author="SDI 1158" w:date="2026-02-12T17:33:00Z">
            <w:rPr>
              <w:rFonts w:ascii="Arial Narrow" w:hAnsi="Arial Narrow"/>
            </w:rPr>
          </w:rPrChange>
        </w:rPr>
        <w:t>Overall, end-of-life equipment (ELE) is purchased from the original users, at 10</w:t>
      </w:r>
      <w:r w:rsidR="009B600D" w:rsidRPr="00DE5EFE">
        <w:rPr>
          <w:rFonts w:ascii="Arial Narrow" w:hAnsi="Arial Narrow" w:cs="Arial"/>
          <w:rPrChange w:id="1241" w:author="SDI 1158" w:date="2026-02-12T17:33:00Z">
            <w:rPr>
              <w:rFonts w:ascii="Arial Narrow" w:hAnsi="Arial Narrow" w:cs="Arial"/>
            </w:rPr>
          </w:rPrChange>
        </w:rPr>
        <w:t> </w:t>
      </w:r>
      <w:r w:rsidR="009B600D" w:rsidRPr="00DE5EFE">
        <w:rPr>
          <w:rFonts w:ascii="Arial Narrow" w:hAnsi="Arial Narrow"/>
          <w:rPrChange w:id="1242" w:author="SDI 1158" w:date="2026-02-12T17:33:00Z">
            <w:rPr>
              <w:rFonts w:ascii="Arial Narrow" w:hAnsi="Arial Narrow"/>
            </w:rPr>
          </w:rPrChange>
        </w:rPr>
        <w:t xml:space="preserve">% of their new price </w:t>
      </w:r>
      <w:r w:rsidR="00942B3C" w:rsidRPr="00DE5EFE">
        <w:rPr>
          <w:rFonts w:ascii="Arial Narrow" w:hAnsi="Arial Narrow"/>
          <w:rPrChange w:id="1243" w:author="SDI 1158" w:date="2026-02-12T17:33:00Z">
            <w:rPr>
              <w:rFonts w:ascii="Arial Narrow" w:hAnsi="Arial Narrow"/>
            </w:rPr>
          </w:rPrChange>
        </w:rPr>
        <w:fldChar w:fldCharType="begin"/>
      </w:r>
      <w:r w:rsidR="00281ADB" w:rsidRPr="00DE5EFE">
        <w:rPr>
          <w:rFonts w:ascii="Arial Narrow" w:hAnsi="Arial Narrow"/>
          <w:rPrChange w:id="1244" w:author="SDI 1158" w:date="2026-02-12T17:33:00Z">
            <w:rPr>
              <w:rFonts w:ascii="Arial Narrow" w:hAnsi="Arial Narrow"/>
            </w:rPr>
          </w:rPrChange>
        </w:rPr>
        <w:instrText xml:space="preserve"> ADDIN ZOTERO_ITEM CSL_CITATION {"citationID":"yEDG9duf","properties":{"formattedCitation":"[16]","plainCitation":"[16]","dontUpdate":true,"noteIndex":0},"citationItems":[{"id":"o6ir7rBQ/QYaIk07h","uris":["http://zotero.org/users/14824204/items/SCYHGE4F"],"itemData":{"id":49,"type":"document","title":"evaluation-monetaire-des-externalites-environnementales-des-dechets-d-equipements-electroniques-et-electriques-deee-dans-la-ville-de-cotonou-324-.pdf","URL":"https://dge.finances.bj/storage/4b7b64a5b6ec71d7b45e5e77c1e7f13a/evaluation-monetaire-des-externalites-environnementales-des-dechets-d-equipements-electroniques-et-electriques-deee-dans-la-ville-de-cotonou-324-.pdf","accessed":{"date-parts":[["2024",7,18]]}}}],"schema":"https://github.com/citation-style-language/schema/raw/master/csl-citation.json"} </w:instrText>
      </w:r>
      <w:r w:rsidR="00942B3C" w:rsidRPr="00DE5EFE">
        <w:rPr>
          <w:rFonts w:ascii="Arial Narrow" w:hAnsi="Arial Narrow"/>
          <w:rPrChange w:id="1245" w:author="SDI 1158" w:date="2026-02-12T17:33:00Z">
            <w:rPr>
              <w:rFonts w:ascii="Arial Narrow" w:hAnsi="Arial Narrow"/>
            </w:rPr>
          </w:rPrChange>
        </w:rPr>
        <w:fldChar w:fldCharType="separate"/>
      </w:r>
      <w:r w:rsidR="00765457" w:rsidRPr="00DE5EFE">
        <w:rPr>
          <w:rFonts w:ascii="Arial Narrow" w:hAnsi="Arial Narrow"/>
          <w:rPrChange w:id="1246" w:author="SDI 1158" w:date="2026-02-12T17:33:00Z">
            <w:rPr>
              <w:rFonts w:ascii="Arial Narrow" w:hAnsi="Arial Narrow"/>
            </w:rPr>
          </w:rPrChange>
        </w:rPr>
        <w:t xml:space="preserve">[16] </w:t>
      </w:r>
      <w:r w:rsidR="00942B3C" w:rsidRPr="00DE5EFE">
        <w:rPr>
          <w:rFonts w:ascii="Arial Narrow" w:hAnsi="Arial Narrow"/>
          <w:rPrChange w:id="1247" w:author="SDI 1158" w:date="2026-02-12T17:33:00Z">
            <w:rPr>
              <w:rFonts w:ascii="Arial Narrow" w:hAnsi="Arial Narrow"/>
            </w:rPr>
          </w:rPrChange>
        </w:rPr>
        <w:fldChar w:fldCharType="end"/>
      </w:r>
      <w:r w:rsidR="009B600D" w:rsidRPr="00DE5EFE">
        <w:rPr>
          <w:rFonts w:ascii="Arial Narrow" w:hAnsi="Arial Narrow"/>
          <w:rPrChange w:id="1248" w:author="SDI 1158" w:date="2026-02-12T17:33:00Z">
            <w:rPr>
              <w:rFonts w:ascii="Arial Narrow" w:hAnsi="Arial Narrow"/>
            </w:rPr>
          </w:rPrChange>
        </w:rPr>
        <w:t>. Also, all regenerated or repaired products are sold through a single point of sale located in Cotonou.</w:t>
      </w:r>
    </w:p>
    <w:p w14:paraId="0A03ADB7" w14:textId="0346A3F8" w:rsidR="00C36D37" w:rsidRPr="00DE5EFE" w:rsidRDefault="00C36D37" w:rsidP="00895FCE">
      <w:pPr>
        <w:pStyle w:val="Heading2"/>
        <w:rPr>
          <w:rFonts w:ascii="Arial Narrow" w:hAnsi="Arial Narrow"/>
          <w:sz w:val="22"/>
          <w:szCs w:val="22"/>
          <w:rPrChange w:id="1249" w:author="SDI 1158" w:date="2026-02-12T17:33:00Z">
            <w:rPr>
              <w:rFonts w:ascii="Arial Narrow" w:hAnsi="Arial Narrow"/>
              <w:sz w:val="22"/>
              <w:szCs w:val="22"/>
            </w:rPr>
          </w:rPrChange>
        </w:rPr>
      </w:pPr>
      <w:r w:rsidRPr="00DE5EFE">
        <w:rPr>
          <w:rFonts w:ascii="Arial Narrow" w:hAnsi="Arial Narrow"/>
          <w:sz w:val="22"/>
          <w:szCs w:val="22"/>
          <w:rPrChange w:id="1250" w:author="SDI 1158" w:date="2026-02-12T17:33:00Z">
            <w:rPr>
              <w:rFonts w:ascii="Arial Narrow" w:hAnsi="Arial Narrow"/>
              <w:sz w:val="22"/>
              <w:szCs w:val="22"/>
            </w:rPr>
          </w:rPrChange>
        </w:rPr>
        <w:t xml:space="preserve">DES estimation </w:t>
      </w:r>
      <w:r w:rsidR="004946D1" w:rsidRPr="00DE5EFE">
        <w:rPr>
          <w:rFonts w:ascii="Arial Narrow" w:hAnsi="Arial Narrow"/>
          <w:sz w:val="22"/>
          <w:szCs w:val="22"/>
          <w:rPrChange w:id="1251" w:author="SDI 1158" w:date="2026-02-12T17:33:00Z">
            <w:rPr>
              <w:rFonts w:ascii="Arial Narrow" w:hAnsi="Arial Narrow"/>
              <w:sz w:val="22"/>
              <w:szCs w:val="22"/>
            </w:rPr>
          </w:rPrChange>
        </w:rPr>
        <w:t>.</w:t>
      </w:r>
    </w:p>
    <w:p w14:paraId="4A2BEA75" w14:textId="6BEA94B6" w:rsidR="00C36D37" w:rsidRPr="00DE5EFE" w:rsidRDefault="00132754" w:rsidP="00895FCE">
      <w:pPr>
        <w:rPr>
          <w:rFonts w:ascii="Arial Narrow" w:hAnsi="Arial Narrow"/>
          <w:rPrChange w:id="1252" w:author="SDI 1158" w:date="2026-02-12T17:33:00Z">
            <w:rPr>
              <w:rFonts w:ascii="Arial Narrow" w:hAnsi="Arial Narrow"/>
            </w:rPr>
          </w:rPrChange>
        </w:rPr>
      </w:pPr>
      <w:r w:rsidRPr="00DE5EFE">
        <w:rPr>
          <w:rFonts w:ascii="Arial Narrow" w:hAnsi="Arial Narrow"/>
          <w:rPrChange w:id="1253" w:author="SDI 1158" w:date="2026-02-12T17:33:00Z">
            <w:rPr>
              <w:rFonts w:ascii="Arial Narrow" w:hAnsi="Arial Narrow"/>
            </w:rPr>
          </w:rPrChange>
        </w:rPr>
        <w:t xml:space="preserve">After a review of solar installations in Benin, annual estimates are made based on installations carried out </w:t>
      </w:r>
      <w:r w:rsidR="00C36D37" w:rsidRPr="00DE5EFE">
        <w:rPr>
          <w:rFonts w:ascii="Arial Narrow" w:hAnsi="Arial Narrow"/>
          <w:rPrChange w:id="1254" w:author="SDI 1158" w:date="2026-02-12T17:33:00Z">
            <w:rPr>
              <w:rFonts w:ascii="Arial Narrow" w:hAnsi="Arial Narrow"/>
            </w:rPr>
          </w:rPrChange>
        </w:rPr>
        <w:t>between 2014 and 2020. The following table summarizes these installations.</w:t>
      </w:r>
    </w:p>
    <w:p w14:paraId="11CE69B4" w14:textId="77777777" w:rsidR="00C36D37" w:rsidRPr="00DE5EFE" w:rsidRDefault="00C36D37" w:rsidP="00895FCE">
      <w:pPr>
        <w:rPr>
          <w:rFonts w:ascii="Arial Narrow" w:hAnsi="Arial Narrow"/>
          <w:i/>
          <w:iCs/>
          <w:rPrChange w:id="1255" w:author="SDI 1158" w:date="2026-02-12T17:33:00Z">
            <w:rPr>
              <w:rFonts w:ascii="Arial Narrow" w:hAnsi="Arial Narrow"/>
              <w:i/>
              <w:iCs/>
            </w:rPr>
          </w:rPrChange>
        </w:rPr>
        <w:sectPr w:rsidR="00C36D37" w:rsidRPr="00DE5EFE" w:rsidSect="00C36D37">
          <w:pgSz w:w="11906" w:h="16838"/>
          <w:pgMar w:top="1417" w:right="1417" w:bottom="1417" w:left="1417" w:header="708" w:footer="708" w:gutter="0"/>
          <w:cols w:space="708"/>
          <w:docGrid w:linePitch="360"/>
        </w:sectPr>
      </w:pPr>
    </w:p>
    <w:p w14:paraId="36B9DC6F" w14:textId="458C7134" w:rsidR="00C36D37" w:rsidRPr="00DE5EFE" w:rsidRDefault="00AA3D70" w:rsidP="00895FCE">
      <w:pPr>
        <w:pStyle w:val="Caption"/>
        <w:keepNext/>
        <w:spacing w:line="276" w:lineRule="auto"/>
        <w:rPr>
          <w:rFonts w:ascii="Arial Narrow" w:hAnsi="Arial Narrow"/>
          <w:color w:val="auto"/>
          <w:sz w:val="22"/>
          <w:szCs w:val="22"/>
          <w:rPrChange w:id="1256" w:author="SDI 1158" w:date="2026-02-12T17:33:00Z">
            <w:rPr>
              <w:rFonts w:ascii="Arial Narrow" w:hAnsi="Arial Narrow"/>
              <w:color w:val="auto"/>
              <w:sz w:val="22"/>
              <w:szCs w:val="22"/>
            </w:rPr>
          </w:rPrChange>
        </w:rPr>
      </w:pPr>
      <w:r w:rsidRPr="00DE5EFE">
        <w:rPr>
          <w:rFonts w:ascii="Arial Narrow" w:hAnsi="Arial Narrow"/>
          <w:color w:val="auto"/>
          <w:sz w:val="22"/>
          <w:szCs w:val="22"/>
          <w:rPrChange w:id="1257" w:author="SDI 1158" w:date="2026-02-12T17:33:00Z">
            <w:rPr>
              <w:rFonts w:ascii="Arial Narrow" w:hAnsi="Arial Narrow"/>
              <w:color w:val="auto"/>
              <w:sz w:val="22"/>
              <w:szCs w:val="22"/>
            </w:rPr>
          </w:rPrChange>
        </w:rPr>
        <w:t xml:space="preserve">Table </w:t>
      </w:r>
      <w:r w:rsidRPr="00DE5EFE">
        <w:rPr>
          <w:rFonts w:ascii="Arial Narrow" w:hAnsi="Arial Narrow"/>
          <w:color w:val="auto"/>
          <w:sz w:val="22"/>
          <w:szCs w:val="22"/>
          <w:rPrChange w:id="1258" w:author="SDI 1158" w:date="2026-02-12T17:33:00Z">
            <w:rPr>
              <w:rFonts w:ascii="Arial Narrow" w:hAnsi="Arial Narrow"/>
              <w:color w:val="auto"/>
              <w:sz w:val="22"/>
              <w:szCs w:val="22"/>
            </w:rPr>
          </w:rPrChange>
        </w:rPr>
        <w:fldChar w:fldCharType="begin"/>
      </w:r>
      <w:r w:rsidRPr="00DE5EFE">
        <w:rPr>
          <w:rFonts w:ascii="Arial Narrow" w:hAnsi="Arial Narrow"/>
          <w:color w:val="auto"/>
          <w:sz w:val="22"/>
          <w:szCs w:val="22"/>
          <w:rPrChange w:id="1259" w:author="SDI 1158" w:date="2026-02-12T17:33:00Z">
            <w:rPr>
              <w:rFonts w:ascii="Arial Narrow" w:hAnsi="Arial Narrow"/>
              <w:color w:val="auto"/>
              <w:sz w:val="22"/>
              <w:szCs w:val="22"/>
            </w:rPr>
          </w:rPrChange>
        </w:rPr>
        <w:instrText xml:space="preserve"> SEQ Tableau \* ARABIC </w:instrText>
      </w:r>
      <w:r w:rsidRPr="00DE5EFE">
        <w:rPr>
          <w:rFonts w:ascii="Arial Narrow" w:hAnsi="Arial Narrow"/>
          <w:color w:val="auto"/>
          <w:sz w:val="22"/>
          <w:szCs w:val="22"/>
          <w:rPrChange w:id="1260" w:author="SDI 1158" w:date="2026-02-12T17:33:00Z">
            <w:rPr>
              <w:rFonts w:ascii="Arial Narrow" w:hAnsi="Arial Narrow"/>
              <w:color w:val="auto"/>
              <w:sz w:val="22"/>
              <w:szCs w:val="22"/>
            </w:rPr>
          </w:rPrChange>
        </w:rPr>
        <w:fldChar w:fldCharType="separate"/>
      </w:r>
      <w:r w:rsidR="00246002" w:rsidRPr="00DE5EFE">
        <w:rPr>
          <w:rFonts w:ascii="Arial Narrow" w:hAnsi="Arial Narrow"/>
          <w:noProof/>
          <w:color w:val="auto"/>
          <w:sz w:val="22"/>
          <w:szCs w:val="22"/>
          <w:rPrChange w:id="1261" w:author="SDI 1158" w:date="2026-02-12T17:33:00Z">
            <w:rPr>
              <w:rFonts w:ascii="Arial Narrow" w:hAnsi="Arial Narrow"/>
              <w:noProof/>
              <w:color w:val="auto"/>
              <w:sz w:val="22"/>
              <w:szCs w:val="22"/>
            </w:rPr>
          </w:rPrChange>
        </w:rPr>
        <w:t xml:space="preserve">5 </w:t>
      </w:r>
      <w:r w:rsidRPr="00DE5EFE">
        <w:rPr>
          <w:rFonts w:ascii="Arial Narrow" w:hAnsi="Arial Narrow"/>
          <w:color w:val="auto"/>
          <w:sz w:val="22"/>
          <w:szCs w:val="22"/>
          <w:rPrChange w:id="1262" w:author="SDI 1158" w:date="2026-02-12T17:33:00Z">
            <w:rPr>
              <w:rFonts w:ascii="Arial Narrow" w:hAnsi="Arial Narrow"/>
              <w:color w:val="auto"/>
              <w:sz w:val="22"/>
              <w:szCs w:val="22"/>
            </w:rPr>
          </w:rPrChange>
        </w:rPr>
        <w:fldChar w:fldCharType="end"/>
      </w:r>
      <w:r w:rsidR="007212CF" w:rsidRPr="00DE5EFE">
        <w:rPr>
          <w:rFonts w:ascii="Arial Narrow" w:hAnsi="Arial Narrow"/>
          <w:color w:val="auto"/>
          <w:sz w:val="22"/>
          <w:szCs w:val="22"/>
          <w:rPrChange w:id="1263" w:author="SDI 1158" w:date="2026-02-12T17:33:00Z">
            <w:rPr>
              <w:rFonts w:ascii="Arial Narrow" w:hAnsi="Arial Narrow"/>
              <w:color w:val="auto"/>
              <w:sz w:val="22"/>
              <w:szCs w:val="22"/>
            </w:rPr>
          </w:rPrChange>
        </w:rPr>
        <w:t>: Summary of projects included in DES estimates</w:t>
      </w:r>
    </w:p>
    <w:tbl>
      <w:tblPr>
        <w:tblStyle w:val="TableGrid"/>
        <w:tblW w:w="9406" w:type="dxa"/>
        <w:jc w:val="center"/>
        <w:tblLook w:val="04A0" w:firstRow="1" w:lastRow="0" w:firstColumn="1" w:lastColumn="0" w:noHBand="0" w:noVBand="1"/>
      </w:tblPr>
      <w:tblGrid>
        <w:gridCol w:w="6941"/>
        <w:gridCol w:w="2465"/>
      </w:tblGrid>
      <w:tr w:rsidR="00895FCE" w:rsidRPr="00DE5EFE" w14:paraId="46C5F187" w14:textId="77777777" w:rsidTr="000F2AFE">
        <w:trPr>
          <w:trHeight w:val="288"/>
          <w:tblHeader/>
          <w:jc w:val="center"/>
        </w:trPr>
        <w:tc>
          <w:tcPr>
            <w:tcW w:w="6941" w:type="dxa"/>
            <w:noWrap/>
            <w:hideMark/>
          </w:tcPr>
          <w:p w14:paraId="134A5117" w14:textId="77777777" w:rsidR="00C36D37" w:rsidRPr="00DE5EFE" w:rsidRDefault="00C36D37" w:rsidP="00895FCE">
            <w:pPr>
              <w:spacing w:after="160"/>
              <w:jc w:val="center"/>
              <w:rPr>
                <w:rFonts w:ascii="Arial Narrow" w:hAnsi="Arial Narrow"/>
                <w:rPrChange w:id="1264" w:author="SDI 1158" w:date="2026-02-12T17:33:00Z">
                  <w:rPr>
                    <w:rFonts w:ascii="Arial Narrow" w:hAnsi="Arial Narrow"/>
                  </w:rPr>
                </w:rPrChange>
              </w:rPr>
            </w:pPr>
            <w:r w:rsidRPr="00DE5EFE">
              <w:rPr>
                <w:rFonts w:ascii="Arial Narrow" w:hAnsi="Arial Narrow"/>
                <w:rPrChange w:id="1265" w:author="SDI 1158" w:date="2026-02-12T17:33:00Z">
                  <w:rPr>
                    <w:rFonts w:ascii="Arial Narrow" w:hAnsi="Arial Narrow"/>
                  </w:rPr>
                </w:rPrChange>
              </w:rPr>
              <w:t>Projects</w:t>
            </w:r>
          </w:p>
        </w:tc>
        <w:tc>
          <w:tcPr>
            <w:tcW w:w="2465" w:type="dxa"/>
            <w:noWrap/>
            <w:hideMark/>
          </w:tcPr>
          <w:p w14:paraId="25158CC4" w14:textId="77777777" w:rsidR="00C36D37" w:rsidRPr="00DE5EFE" w:rsidRDefault="00C36D37" w:rsidP="00895FCE">
            <w:pPr>
              <w:spacing w:after="160"/>
              <w:jc w:val="center"/>
              <w:rPr>
                <w:rFonts w:ascii="Arial Narrow" w:hAnsi="Arial Narrow"/>
                <w:rPrChange w:id="1266" w:author="SDI 1158" w:date="2026-02-12T17:33:00Z">
                  <w:rPr>
                    <w:rFonts w:ascii="Arial Narrow" w:hAnsi="Arial Narrow"/>
                  </w:rPr>
                </w:rPrChange>
              </w:rPr>
            </w:pPr>
            <w:r w:rsidRPr="00DE5EFE">
              <w:rPr>
                <w:rFonts w:ascii="Arial Narrow" w:hAnsi="Arial Narrow"/>
                <w:rPrChange w:id="1267" w:author="SDI 1158" w:date="2026-02-12T17:33:00Z">
                  <w:rPr>
                    <w:rFonts w:ascii="Arial Narrow" w:hAnsi="Arial Narrow"/>
                  </w:rPr>
                </w:rPrChange>
              </w:rPr>
              <w:t>Year of completion</w:t>
            </w:r>
          </w:p>
        </w:tc>
      </w:tr>
      <w:tr w:rsidR="00895FCE" w:rsidRPr="00DE5EFE" w14:paraId="3940BCB4" w14:textId="77777777" w:rsidTr="000F2AFE">
        <w:trPr>
          <w:trHeight w:val="288"/>
          <w:jc w:val="center"/>
        </w:trPr>
        <w:tc>
          <w:tcPr>
            <w:tcW w:w="6941" w:type="dxa"/>
            <w:noWrap/>
            <w:hideMark/>
          </w:tcPr>
          <w:p w14:paraId="32CF95F8" w14:textId="5770D046" w:rsidR="00C36D37" w:rsidRPr="00DE5EFE" w:rsidRDefault="00C36D37" w:rsidP="00895FCE">
            <w:pPr>
              <w:spacing w:after="160"/>
              <w:jc w:val="center"/>
              <w:rPr>
                <w:rFonts w:ascii="Arial Narrow" w:hAnsi="Arial Narrow"/>
                <w:rPrChange w:id="1268" w:author="SDI 1158" w:date="2026-02-12T17:33:00Z">
                  <w:rPr>
                    <w:rFonts w:ascii="Arial Narrow" w:hAnsi="Arial Narrow"/>
                  </w:rPr>
                </w:rPrChange>
              </w:rPr>
            </w:pPr>
            <w:r w:rsidRPr="00DE5EFE">
              <w:rPr>
                <w:rFonts w:ascii="Arial Narrow" w:hAnsi="Arial Narrow"/>
                <w:rPrChange w:id="1269" w:author="SDI 1158" w:date="2026-02-12T17:33:00Z">
                  <w:rPr>
                    <w:rFonts w:ascii="Arial Narrow" w:hAnsi="Arial Narrow"/>
                  </w:rPr>
                </w:rPrChange>
              </w:rPr>
              <w:t>Distributions of 70</w:t>
            </w:r>
            <w:r w:rsidR="007212CF" w:rsidRPr="00DE5EFE">
              <w:rPr>
                <w:rFonts w:ascii="Arial" w:hAnsi="Arial" w:cs="Arial"/>
                <w:rPrChange w:id="1270" w:author="SDI 1158" w:date="2026-02-12T17:33:00Z">
                  <w:rPr>
                    <w:rFonts w:ascii="Arial" w:hAnsi="Arial" w:cs="Arial"/>
                  </w:rPr>
                </w:rPrChange>
              </w:rPr>
              <w:t> </w:t>
            </w:r>
            <w:r w:rsidRPr="00DE5EFE">
              <w:rPr>
                <w:rFonts w:ascii="Arial Narrow" w:hAnsi="Arial Narrow"/>
                <w:rPrChange w:id="1271" w:author="SDI 1158" w:date="2026-02-12T17:33:00Z">
                  <w:rPr>
                    <w:rFonts w:ascii="Arial Narrow" w:hAnsi="Arial Narrow"/>
                  </w:rPr>
                </w:rPrChange>
              </w:rPr>
              <w:t xml:space="preserve">000 solar kits </w:t>
            </w:r>
            <w:r w:rsidR="005362F5" w:rsidRPr="00DE5EFE">
              <w:rPr>
                <w:rFonts w:ascii="Arial Narrow" w:hAnsi="Arial Narrow"/>
                <w:rPrChange w:id="1272" w:author="SDI 1158" w:date="2026-02-12T17:33:00Z">
                  <w:rPr>
                    <w:rFonts w:ascii="Arial Narrow" w:hAnsi="Arial Narrow"/>
                  </w:rPr>
                </w:rPrChange>
              </w:rPr>
              <w:fldChar w:fldCharType="begin"/>
            </w:r>
            <w:r w:rsidR="00281ADB" w:rsidRPr="00DE5EFE">
              <w:rPr>
                <w:rFonts w:ascii="Arial Narrow" w:hAnsi="Arial Narrow"/>
                <w:rPrChange w:id="1273" w:author="SDI 1158" w:date="2026-02-12T17:33:00Z">
                  <w:rPr>
                    <w:rFonts w:ascii="Arial Narrow" w:hAnsi="Arial Narrow"/>
                  </w:rPr>
                </w:rPrChange>
              </w:rPr>
              <w:instrText xml:space="preserve"> ADDIN ZOTERO_ITEM CSL_CITATION {"citationID":"HzeKR6Ui","properties":{"formattedCitation":"[9], [20], [21]","plainCitation":"[9], [20], [21]","noteIndex":0},"citationItems":[{"id":226,"uris":["http://zotero.org/users/9369488/items/UBYIPLH5"],"itemData":{"id":226,"type":"document","title":"Analyse_du_marche_des_systemes_solaires_EnDev_Benin.pdf","URL":"https://endev.info/wp-content/uploads/2020/11/Analyse_du_marche_des_systemes_solaires_EnDev_Benin.pdf","accessed":{"date-parts":[["2023",1,21]]}}},{"id":948,"uris":["http://zotero.org/users/9369488/items/6J85EGIQ"],"itemData":{"id":948,"type":"article-journal","language":"fr","source":"Zotero","title":"Etat des lieux de la gestion des déchets électroniques issus de la technologie solaire photovoltaïque en République du Bénin","URL":"https://energypedia.info/images/c/c9/Benin_PV_Etudes_Pr%C3%A9liminaires_gestion_e-d%C3%A9chets_2022.pdf","author":[{"family":"Houessionon","given":"Karel"},{"family":"Endev Benin","given":""}],"accessed":{"date-parts":[["2025",12,12]]},"issued":{"date-parts":[["2022",12]]}}},{"id":941,"uris":["http://zotero.org/users/9369488/items/F88C73WQ"],"itemData":{"id":941,"type":"document","title":"Rrapport d'état des_lieux pour la proposition d'une_strategie d'organisation pour la filiere de gestion des dechets solaires au Senegal","URL":"https://bdd.pseau.org/outils/ouvrages/dalberg_giz_rapport_d_etat_des_lieux_proposition_d_une_strategie_d_organisation_pour_la_filiere_de_gestion_des_dechets_solaires_au_senegal_2021.pdf","author":[{"literal":"Endev"}],"issued":{"date-parts":[["2021",6]]}},"label":"page"}],"schema":"https://github.com/citation-style-language/schema/raw/master/csl-citation.json"} </w:instrText>
            </w:r>
            <w:r w:rsidR="005362F5" w:rsidRPr="00DE5EFE">
              <w:rPr>
                <w:rFonts w:ascii="Arial Narrow" w:hAnsi="Arial Narrow"/>
                <w:rPrChange w:id="1274" w:author="SDI 1158" w:date="2026-02-12T17:33:00Z">
                  <w:rPr>
                    <w:rFonts w:ascii="Arial Narrow" w:hAnsi="Arial Narrow"/>
                  </w:rPr>
                </w:rPrChange>
              </w:rPr>
              <w:fldChar w:fldCharType="separate"/>
            </w:r>
            <w:r w:rsidR="00281ADB" w:rsidRPr="00DE5EFE">
              <w:rPr>
                <w:rFonts w:ascii="Arial Narrow" w:hAnsi="Arial Narrow"/>
                <w:rPrChange w:id="1275" w:author="SDI 1158" w:date="2026-02-12T17:33:00Z">
                  <w:rPr>
                    <w:rFonts w:ascii="Arial Narrow" w:hAnsi="Arial Narrow"/>
                  </w:rPr>
                </w:rPrChange>
              </w:rPr>
              <w:t>[9], [20], [21]</w:t>
            </w:r>
            <w:r w:rsidR="005362F5" w:rsidRPr="00DE5EFE">
              <w:rPr>
                <w:rFonts w:ascii="Arial Narrow" w:hAnsi="Arial Narrow"/>
                <w:rPrChange w:id="1276" w:author="SDI 1158" w:date="2026-02-12T17:33:00Z">
                  <w:rPr>
                    <w:rFonts w:ascii="Arial Narrow" w:hAnsi="Arial Narrow"/>
                  </w:rPr>
                </w:rPrChange>
              </w:rPr>
              <w:fldChar w:fldCharType="end"/>
            </w:r>
          </w:p>
        </w:tc>
        <w:tc>
          <w:tcPr>
            <w:tcW w:w="2465" w:type="dxa"/>
            <w:noWrap/>
            <w:hideMark/>
          </w:tcPr>
          <w:p w14:paraId="60B92156" w14:textId="77777777" w:rsidR="00C36D37" w:rsidRPr="00DE5EFE" w:rsidRDefault="00C36D37" w:rsidP="00895FCE">
            <w:pPr>
              <w:spacing w:after="160"/>
              <w:jc w:val="center"/>
              <w:rPr>
                <w:rFonts w:ascii="Arial Narrow" w:hAnsi="Arial Narrow"/>
                <w:rPrChange w:id="1277" w:author="SDI 1158" w:date="2026-02-12T17:33:00Z">
                  <w:rPr>
                    <w:rFonts w:ascii="Arial Narrow" w:hAnsi="Arial Narrow"/>
                  </w:rPr>
                </w:rPrChange>
              </w:rPr>
            </w:pPr>
            <w:r w:rsidRPr="00DE5EFE">
              <w:rPr>
                <w:rFonts w:ascii="Arial Narrow" w:hAnsi="Arial Narrow"/>
                <w:rPrChange w:id="1278" w:author="SDI 1158" w:date="2026-02-12T17:33:00Z">
                  <w:rPr>
                    <w:rFonts w:ascii="Arial Narrow" w:hAnsi="Arial Narrow"/>
                  </w:rPr>
                </w:rPrChange>
              </w:rPr>
              <w:t>From 2015 to 2020</w:t>
            </w:r>
          </w:p>
        </w:tc>
      </w:tr>
      <w:tr w:rsidR="00895FCE" w:rsidRPr="00DE5EFE" w14:paraId="548F3D1B" w14:textId="77777777" w:rsidTr="000F2AFE">
        <w:trPr>
          <w:trHeight w:val="288"/>
          <w:jc w:val="center"/>
        </w:trPr>
        <w:tc>
          <w:tcPr>
            <w:tcW w:w="6941" w:type="dxa"/>
            <w:noWrap/>
            <w:hideMark/>
          </w:tcPr>
          <w:p w14:paraId="039424C7" w14:textId="0C1206B5" w:rsidR="00C36D37" w:rsidRPr="00DE5EFE" w:rsidRDefault="00C36D37" w:rsidP="00895FCE">
            <w:pPr>
              <w:spacing w:after="160"/>
              <w:jc w:val="center"/>
              <w:rPr>
                <w:rFonts w:ascii="Arial Narrow" w:hAnsi="Arial Narrow"/>
                <w:rPrChange w:id="1279" w:author="SDI 1158" w:date="2026-02-12T17:33:00Z">
                  <w:rPr>
                    <w:rFonts w:ascii="Arial Narrow" w:hAnsi="Arial Narrow"/>
                  </w:rPr>
                </w:rPrChange>
              </w:rPr>
            </w:pPr>
            <w:r w:rsidRPr="00DE5EFE">
              <w:rPr>
                <w:rFonts w:ascii="Arial Narrow" w:hAnsi="Arial Narrow"/>
                <w:rPrChange w:id="1280" w:author="SDI 1158" w:date="2026-02-12T17:33:00Z">
                  <w:rPr>
                    <w:rFonts w:ascii="Arial Narrow" w:hAnsi="Arial Narrow"/>
                  </w:rPr>
                </w:rPrChange>
              </w:rPr>
              <w:t xml:space="preserve">Installation of solar streetlights through the PRODERE 1, PILAKS-PV, PROVES Projects </w:t>
            </w:r>
            <w:r w:rsidRPr="00DE5EFE">
              <w:rPr>
                <w:rFonts w:ascii="Arial Narrow" w:hAnsi="Arial Narrow"/>
                <w:rPrChange w:id="1281" w:author="SDI 1158" w:date="2026-02-12T17:33:00Z">
                  <w:rPr>
                    <w:rFonts w:ascii="Arial Narrow" w:hAnsi="Arial Narrow"/>
                  </w:rPr>
                </w:rPrChange>
              </w:rPr>
              <w:fldChar w:fldCharType="begin"/>
            </w:r>
            <w:r w:rsidR="00281ADB" w:rsidRPr="00DE5EFE">
              <w:rPr>
                <w:rFonts w:ascii="Arial Narrow" w:hAnsi="Arial Narrow"/>
                <w:rPrChange w:id="1282" w:author="SDI 1158" w:date="2026-02-12T17:33:00Z">
                  <w:rPr>
                    <w:rFonts w:ascii="Arial Narrow" w:hAnsi="Arial Narrow"/>
                  </w:rPr>
                </w:rPrChange>
              </w:rPr>
              <w:instrText xml:space="preserve"> ADDIN ZOTERO_ITEM CSL_CITATION {"citationID":"hPUdJhtf","properties":{"formattedCitation":"[22], [23], [24]","plainCitation":"[22], [23], [24]","noteIndex":0},"citationItems":[{"id":"o6ir7rBQ/iBXIsGb5","uris":["http://zotero.org/users/14824204/items/46UZHWN2"],"itemData":{"id":20,"type":"article-journal","language":"fr","source":"Zotero","title":"Etat des lieux de la gestion des  déchets électroniques issus de la  technologie solaire photovoltaïque  en République du Bénin","author":[{"family":"Houessionon","given":"Karel"}],"issued":{"date-parts":[["2022"]]}},"label":"page"},{"id":"o6ir7rBQ/8HEdkzAp","uris":["http://zotero.org/users/14824204/items/SNMUKERT"],"itemData":{"id":83,"type":"article-journal","language":"fr","source":"Zotero","title":"Étude de faisabilite technico-economique D’installation D’une filiere de regeneration de batteries stationnaires solaires au plomb acide dans la sous-region ouest-africaine: cas du benin.","URL":"https://www.afriquescience.net/admin/postpdfs/e89eeca7017dc969b7f675d16e0cfae81712852660.pdf","author":[{"family":"Ahmed","given":"ISSOUFOU IMADAN"}]},"label":"page"},{"id":"o6ir7rBQ/4mdnd2f5","uris":["http://zotero.org/users/14824204/items/DF8RRVGM"],"itemData":{"id":197,"type":"article-journal","language":"fr","source":"Zotero","title":"Transition énergétique au Bénin: quel apport du solaire photovoltaïque?","URL":"https://theses.hal.science/tel-03194597","author":[{"family":"Yêhouénou","given":"Kohomlan Gabriel Modeste"}]},"label":"page"}],"schema":"https://github.com/citation-style-language/schema/raw/master/csl-citation.json"} </w:instrText>
            </w:r>
            <w:r w:rsidRPr="00DE5EFE">
              <w:rPr>
                <w:rFonts w:ascii="Arial Narrow" w:hAnsi="Arial Narrow"/>
                <w:rPrChange w:id="1283" w:author="SDI 1158" w:date="2026-02-12T17:33:00Z">
                  <w:rPr>
                    <w:rFonts w:ascii="Arial Narrow" w:hAnsi="Arial Narrow"/>
                  </w:rPr>
                </w:rPrChange>
              </w:rPr>
              <w:fldChar w:fldCharType="separate"/>
            </w:r>
            <w:r w:rsidR="00281ADB" w:rsidRPr="00DE5EFE">
              <w:rPr>
                <w:rFonts w:ascii="Arial Narrow" w:hAnsi="Arial Narrow"/>
                <w:rPrChange w:id="1284" w:author="SDI 1158" w:date="2026-02-12T17:33:00Z">
                  <w:rPr>
                    <w:rFonts w:ascii="Arial Narrow" w:hAnsi="Arial Narrow"/>
                  </w:rPr>
                </w:rPrChange>
              </w:rPr>
              <w:t>[22], [23], [24]</w:t>
            </w:r>
            <w:r w:rsidRPr="00DE5EFE">
              <w:rPr>
                <w:rFonts w:ascii="Arial Narrow" w:hAnsi="Arial Narrow"/>
                <w:rPrChange w:id="1285" w:author="SDI 1158" w:date="2026-02-12T17:33:00Z">
                  <w:rPr>
                    <w:rFonts w:ascii="Arial Narrow" w:hAnsi="Arial Narrow"/>
                  </w:rPr>
                </w:rPrChange>
              </w:rPr>
              <w:fldChar w:fldCharType="end"/>
            </w:r>
          </w:p>
        </w:tc>
        <w:tc>
          <w:tcPr>
            <w:tcW w:w="2465" w:type="dxa"/>
            <w:noWrap/>
            <w:hideMark/>
          </w:tcPr>
          <w:p w14:paraId="6553A289" w14:textId="77777777" w:rsidR="00C36D37" w:rsidRPr="00DE5EFE" w:rsidRDefault="00C36D37" w:rsidP="00895FCE">
            <w:pPr>
              <w:spacing w:after="160"/>
              <w:jc w:val="center"/>
              <w:rPr>
                <w:rFonts w:ascii="Arial Narrow" w:hAnsi="Arial Narrow"/>
                <w:rPrChange w:id="1286" w:author="SDI 1158" w:date="2026-02-12T17:33:00Z">
                  <w:rPr>
                    <w:rFonts w:ascii="Arial Narrow" w:hAnsi="Arial Narrow"/>
                  </w:rPr>
                </w:rPrChange>
              </w:rPr>
            </w:pPr>
            <w:r w:rsidRPr="00DE5EFE">
              <w:rPr>
                <w:rFonts w:ascii="Arial Narrow" w:hAnsi="Arial Narrow"/>
                <w:rPrChange w:id="1287" w:author="SDI 1158" w:date="2026-02-12T17:33:00Z">
                  <w:rPr>
                    <w:rFonts w:ascii="Arial Narrow" w:hAnsi="Arial Narrow"/>
                  </w:rPr>
                </w:rPrChange>
              </w:rPr>
              <w:t>From 2014 to 2020</w:t>
            </w:r>
          </w:p>
        </w:tc>
      </w:tr>
      <w:tr w:rsidR="00C36D37" w:rsidRPr="00DE5EFE" w14:paraId="171589B5" w14:textId="77777777" w:rsidTr="000F2AFE">
        <w:trPr>
          <w:trHeight w:val="288"/>
          <w:jc w:val="center"/>
        </w:trPr>
        <w:tc>
          <w:tcPr>
            <w:tcW w:w="6941" w:type="dxa"/>
            <w:noWrap/>
            <w:hideMark/>
          </w:tcPr>
          <w:p w14:paraId="16281EC3" w14:textId="1DF2DFB4" w:rsidR="00C36D37" w:rsidRPr="00DE5EFE" w:rsidRDefault="00C36D37" w:rsidP="00895FCE">
            <w:pPr>
              <w:spacing w:after="160"/>
              <w:jc w:val="center"/>
              <w:rPr>
                <w:rFonts w:ascii="Arial Narrow" w:hAnsi="Arial Narrow"/>
                <w:rPrChange w:id="1288" w:author="SDI 1158" w:date="2026-02-12T17:33:00Z">
                  <w:rPr>
                    <w:rFonts w:ascii="Arial Narrow" w:hAnsi="Arial Narrow"/>
                  </w:rPr>
                </w:rPrChange>
              </w:rPr>
            </w:pPr>
            <w:r w:rsidRPr="00DE5EFE">
              <w:rPr>
                <w:rFonts w:ascii="Arial Narrow" w:hAnsi="Arial Narrow"/>
                <w:rPrChange w:id="1289" w:author="SDI 1158" w:date="2026-02-12T17:33:00Z">
                  <w:rPr>
                    <w:rFonts w:ascii="Arial Narrow" w:hAnsi="Arial Narrow"/>
                  </w:rPr>
                </w:rPrChange>
              </w:rPr>
              <w:t xml:space="preserve">Installation of 80 micro solar power plants with capacities ranging from 15 to 45 kWp through the PROVES and PRODERE 1 projects </w:t>
            </w:r>
          </w:p>
        </w:tc>
        <w:tc>
          <w:tcPr>
            <w:tcW w:w="2465" w:type="dxa"/>
            <w:noWrap/>
            <w:hideMark/>
          </w:tcPr>
          <w:p w14:paraId="1C30CC2D" w14:textId="77777777" w:rsidR="00C36D37" w:rsidRPr="00DE5EFE" w:rsidRDefault="00C36D37" w:rsidP="00895FCE">
            <w:pPr>
              <w:spacing w:after="160"/>
              <w:jc w:val="center"/>
              <w:rPr>
                <w:rFonts w:ascii="Arial Narrow" w:hAnsi="Arial Narrow"/>
                <w:rPrChange w:id="1290" w:author="SDI 1158" w:date="2026-02-12T17:33:00Z">
                  <w:rPr>
                    <w:rFonts w:ascii="Arial Narrow" w:hAnsi="Arial Narrow"/>
                  </w:rPr>
                </w:rPrChange>
              </w:rPr>
            </w:pPr>
            <w:r w:rsidRPr="00DE5EFE">
              <w:rPr>
                <w:rFonts w:ascii="Arial Narrow" w:hAnsi="Arial Narrow"/>
                <w:rPrChange w:id="1291" w:author="SDI 1158" w:date="2026-02-12T17:33:00Z">
                  <w:rPr>
                    <w:rFonts w:ascii="Arial Narrow" w:hAnsi="Arial Narrow"/>
                  </w:rPr>
                </w:rPrChange>
              </w:rPr>
              <w:t>From 2017 to 2018</w:t>
            </w:r>
          </w:p>
        </w:tc>
      </w:tr>
    </w:tbl>
    <w:p w14:paraId="30509070" w14:textId="77777777" w:rsidR="00C36D37" w:rsidRPr="00DE5EFE" w:rsidRDefault="00C36D37" w:rsidP="00895FCE">
      <w:pPr>
        <w:rPr>
          <w:rFonts w:ascii="Arial Narrow" w:hAnsi="Arial Narrow"/>
          <w:rPrChange w:id="1292" w:author="SDI 1158" w:date="2026-02-12T17:33:00Z">
            <w:rPr>
              <w:rFonts w:ascii="Arial Narrow" w:hAnsi="Arial Narrow"/>
            </w:rPr>
          </w:rPrChange>
        </w:rPr>
        <w:sectPr w:rsidR="00C36D37" w:rsidRPr="00DE5EFE" w:rsidSect="00C36D37">
          <w:type w:val="continuous"/>
          <w:pgSz w:w="11906" w:h="16838"/>
          <w:pgMar w:top="1417" w:right="1417" w:bottom="1417" w:left="1417" w:header="708" w:footer="708" w:gutter="0"/>
          <w:cols w:space="708"/>
          <w:docGrid w:linePitch="360"/>
        </w:sectPr>
      </w:pPr>
    </w:p>
    <w:p w14:paraId="2846760C" w14:textId="77777777" w:rsidR="00C36D37" w:rsidRPr="00DE5EFE" w:rsidRDefault="00C36D37" w:rsidP="00895FCE">
      <w:pPr>
        <w:rPr>
          <w:rFonts w:ascii="Arial Narrow" w:hAnsi="Arial Narrow"/>
          <w:rPrChange w:id="1293" w:author="SDI 1158" w:date="2026-02-12T17:33:00Z">
            <w:rPr>
              <w:rFonts w:ascii="Arial Narrow" w:hAnsi="Arial Narrow"/>
            </w:rPr>
          </w:rPrChange>
        </w:rPr>
      </w:pPr>
      <w:r w:rsidRPr="00DE5EFE">
        <w:rPr>
          <w:rFonts w:ascii="Arial Narrow" w:hAnsi="Arial Narrow"/>
          <w:rPrChange w:id="1294" w:author="SDI 1158" w:date="2026-02-12T17:33:00Z">
            <w:rPr>
              <w:rFonts w:ascii="Arial Narrow" w:hAnsi="Arial Narrow"/>
            </w:rPr>
          </w:rPrChange>
        </w:rPr>
        <w:t>The results obtained are presented in the following graphs:</w:t>
      </w:r>
    </w:p>
    <w:p w14:paraId="148E8208" w14:textId="21BC3EC6" w:rsidR="00B8791B" w:rsidRPr="00DE5EFE" w:rsidRDefault="00B8791B" w:rsidP="00895FCE">
      <w:pPr>
        <w:rPr>
          <w:rFonts w:ascii="Arial Narrow" w:hAnsi="Arial Narrow"/>
          <w:rPrChange w:id="1295" w:author="SDI 1158" w:date="2026-02-12T17:33:00Z">
            <w:rPr>
              <w:rFonts w:ascii="Arial Narrow" w:hAnsi="Arial Narrow"/>
            </w:rPr>
          </w:rPrChange>
        </w:rPr>
      </w:pPr>
      <w:r w:rsidRPr="00DE5EFE">
        <w:rPr>
          <w:rFonts w:ascii="Arial Narrow" w:hAnsi="Arial Narrow"/>
          <w:rPrChange w:id="1296" w:author="SDI 1158" w:date="2026-02-12T17:33:00Z">
            <w:rPr>
              <w:rFonts w:ascii="Arial Narrow" w:hAnsi="Arial Narrow"/>
            </w:rPr>
          </w:rPrChange>
        </w:rPr>
        <w:t>The first graph below shows estimates of solar panel waste. It should be noted that the lifespan of solar panels is estimated at 10 years for kits.</w:t>
      </w:r>
    </w:p>
    <w:p w14:paraId="0A7CACEB" w14:textId="6B180FF7" w:rsidR="00B8791B" w:rsidRPr="00DE5EFE" w:rsidRDefault="00B8791B" w:rsidP="00895FCE">
      <w:pPr>
        <w:rPr>
          <w:rFonts w:ascii="Arial Narrow" w:hAnsi="Arial Narrow"/>
          <w:rPrChange w:id="1297" w:author="SDI 1158" w:date="2026-02-12T17:33:00Z">
            <w:rPr>
              <w:rFonts w:ascii="Arial Narrow" w:hAnsi="Arial Narrow"/>
            </w:rPr>
          </w:rPrChange>
        </w:rPr>
      </w:pPr>
      <w:r w:rsidRPr="00DE5EFE">
        <w:rPr>
          <w:rFonts w:ascii="Arial Narrow" w:hAnsi="Arial Narrow"/>
          <w:noProof/>
          <w:rPrChange w:id="1298" w:author="SDI 1158" w:date="2026-02-12T17:33:00Z">
            <w:rPr>
              <w:rFonts w:ascii="Arial Narrow" w:hAnsi="Arial Narrow"/>
              <w:noProof/>
            </w:rPr>
          </w:rPrChange>
        </w:rPr>
        <w:lastRenderedPageBreak/>
        <w:drawing>
          <wp:inline distT="0" distB="0" distL="0" distR="0" wp14:anchorId="55A8F29A" wp14:editId="1B29F1C7">
            <wp:extent cx="5452110" cy="2590800"/>
            <wp:effectExtent l="0" t="0" r="15240" b="0"/>
            <wp:docPr id="3" name="Graphique 3">
              <a:extLst xmlns:a="http://schemas.openxmlformats.org/drawingml/2006/main">
                <a:ext uri="{FF2B5EF4-FFF2-40B4-BE49-F238E27FC236}">
                  <a16:creationId xmlns:a16="http://schemas.microsoft.com/office/drawing/2014/main" id="{F3429362-69A0-7AA5-8E8B-3629794509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7BD06A" w14:textId="3C6A8294" w:rsidR="00B8791B" w:rsidRPr="00DE5EFE" w:rsidRDefault="00AA3D70" w:rsidP="005B2629">
      <w:pPr>
        <w:pStyle w:val="Caption"/>
        <w:spacing w:line="276" w:lineRule="auto"/>
        <w:jc w:val="center"/>
        <w:rPr>
          <w:rFonts w:ascii="Arial Narrow" w:hAnsi="Arial Narrow"/>
          <w:i w:val="0"/>
          <w:iCs w:val="0"/>
          <w:color w:val="auto"/>
          <w:sz w:val="22"/>
          <w:szCs w:val="22"/>
          <w:rPrChange w:id="1299" w:author="SDI 1158" w:date="2026-02-12T17:33:00Z">
            <w:rPr>
              <w:rFonts w:ascii="Arial Narrow" w:hAnsi="Arial Narrow"/>
              <w:i w:val="0"/>
              <w:iCs w:val="0"/>
              <w:color w:val="auto"/>
              <w:sz w:val="22"/>
              <w:szCs w:val="22"/>
            </w:rPr>
          </w:rPrChange>
        </w:rPr>
      </w:pPr>
      <w:bookmarkStart w:id="1300" w:name="_Toc188525161"/>
      <w:r w:rsidRPr="00DE5EFE">
        <w:rPr>
          <w:rFonts w:ascii="Arial Narrow" w:hAnsi="Arial Narrow"/>
          <w:color w:val="auto"/>
          <w:sz w:val="22"/>
          <w:szCs w:val="22"/>
          <w:rPrChange w:id="1301" w:author="SDI 1158" w:date="2026-02-12T17:33:00Z">
            <w:rPr>
              <w:rFonts w:ascii="Arial Narrow" w:hAnsi="Arial Narrow"/>
              <w:color w:val="auto"/>
              <w:sz w:val="22"/>
              <w:szCs w:val="22"/>
            </w:rPr>
          </w:rPrChange>
        </w:rPr>
        <w:t xml:space="preserve">Figure </w:t>
      </w:r>
      <w:r w:rsidRPr="00DE5EFE">
        <w:rPr>
          <w:rFonts w:ascii="Arial Narrow" w:hAnsi="Arial Narrow"/>
          <w:color w:val="auto"/>
          <w:sz w:val="22"/>
          <w:szCs w:val="22"/>
          <w:rPrChange w:id="1302" w:author="SDI 1158" w:date="2026-02-12T17:33:00Z">
            <w:rPr>
              <w:rFonts w:ascii="Arial Narrow" w:hAnsi="Arial Narrow"/>
              <w:color w:val="auto"/>
              <w:sz w:val="22"/>
              <w:szCs w:val="22"/>
            </w:rPr>
          </w:rPrChange>
        </w:rPr>
        <w:fldChar w:fldCharType="begin"/>
      </w:r>
      <w:r w:rsidRPr="00DE5EFE">
        <w:rPr>
          <w:rFonts w:ascii="Arial Narrow" w:hAnsi="Arial Narrow"/>
          <w:color w:val="auto"/>
          <w:sz w:val="22"/>
          <w:szCs w:val="22"/>
          <w:rPrChange w:id="1303" w:author="SDI 1158" w:date="2026-02-12T17:33:00Z">
            <w:rPr>
              <w:rFonts w:ascii="Arial Narrow" w:hAnsi="Arial Narrow"/>
              <w:color w:val="auto"/>
              <w:sz w:val="22"/>
              <w:szCs w:val="22"/>
            </w:rPr>
          </w:rPrChange>
        </w:rPr>
        <w:instrText xml:space="preserve"> SEQ Figure \* ARABIC </w:instrText>
      </w:r>
      <w:r w:rsidRPr="00DE5EFE">
        <w:rPr>
          <w:rFonts w:ascii="Arial Narrow" w:hAnsi="Arial Narrow"/>
          <w:color w:val="auto"/>
          <w:sz w:val="22"/>
          <w:szCs w:val="22"/>
          <w:rPrChange w:id="1304" w:author="SDI 1158" w:date="2026-02-12T17:33:00Z">
            <w:rPr>
              <w:rFonts w:ascii="Arial Narrow" w:hAnsi="Arial Narrow"/>
              <w:color w:val="auto"/>
              <w:sz w:val="22"/>
              <w:szCs w:val="22"/>
            </w:rPr>
          </w:rPrChange>
        </w:rPr>
        <w:fldChar w:fldCharType="separate"/>
      </w:r>
      <w:r w:rsidR="0058716D" w:rsidRPr="00DE5EFE">
        <w:rPr>
          <w:rFonts w:ascii="Arial Narrow" w:hAnsi="Arial Narrow"/>
          <w:noProof/>
          <w:color w:val="auto"/>
          <w:sz w:val="22"/>
          <w:szCs w:val="22"/>
          <w:rPrChange w:id="1305" w:author="SDI 1158" w:date="2026-02-12T17:33:00Z">
            <w:rPr>
              <w:rFonts w:ascii="Arial Narrow" w:hAnsi="Arial Narrow"/>
              <w:noProof/>
              <w:color w:val="auto"/>
              <w:sz w:val="22"/>
              <w:szCs w:val="22"/>
            </w:rPr>
          </w:rPrChange>
        </w:rPr>
        <w:t>2</w:t>
      </w:r>
      <w:r w:rsidR="00246002" w:rsidRPr="00DE5EFE">
        <w:rPr>
          <w:rFonts w:ascii="Arial Narrow" w:hAnsi="Arial Narrow"/>
          <w:noProof/>
          <w:color w:val="auto"/>
          <w:sz w:val="22"/>
          <w:szCs w:val="22"/>
          <w:rPrChange w:id="1306" w:author="SDI 1158" w:date="2026-02-12T17:33:00Z">
            <w:rPr>
              <w:rFonts w:ascii="Arial Narrow" w:hAnsi="Arial Narrow"/>
              <w:noProof/>
              <w:color w:val="auto"/>
              <w:sz w:val="22"/>
              <w:szCs w:val="22"/>
            </w:rPr>
          </w:rPrChange>
        </w:rPr>
        <w:t xml:space="preserve"> </w:t>
      </w:r>
      <w:r w:rsidRPr="00DE5EFE">
        <w:rPr>
          <w:rFonts w:ascii="Arial Narrow" w:hAnsi="Arial Narrow"/>
          <w:color w:val="auto"/>
          <w:sz w:val="22"/>
          <w:szCs w:val="22"/>
          <w:rPrChange w:id="1307" w:author="SDI 1158" w:date="2026-02-12T17:33:00Z">
            <w:rPr>
              <w:rFonts w:ascii="Arial Narrow" w:hAnsi="Arial Narrow"/>
              <w:color w:val="auto"/>
              <w:sz w:val="22"/>
              <w:szCs w:val="22"/>
            </w:rPr>
          </w:rPrChange>
        </w:rPr>
        <w:fldChar w:fldCharType="end"/>
      </w:r>
      <w:r w:rsidRPr="00DE5EFE">
        <w:rPr>
          <w:rFonts w:ascii="Arial Narrow" w:hAnsi="Arial Narrow"/>
          <w:color w:val="auto"/>
          <w:sz w:val="22"/>
          <w:szCs w:val="22"/>
          <w:rPrChange w:id="1308" w:author="SDI 1158" w:date="2026-02-12T17:33:00Z">
            <w:rPr>
              <w:rFonts w:ascii="Arial Narrow" w:hAnsi="Arial Narrow"/>
              <w:color w:val="auto"/>
              <w:sz w:val="22"/>
              <w:szCs w:val="22"/>
            </w:rPr>
          </w:rPrChange>
        </w:rPr>
        <w:t>: Estimates of solar panel waste.</w:t>
      </w:r>
      <w:bookmarkEnd w:id="1300"/>
    </w:p>
    <w:p w14:paraId="75C8F6F7" w14:textId="77777777" w:rsidR="0009565B" w:rsidRPr="00DE5EFE" w:rsidRDefault="0009565B" w:rsidP="00895FCE">
      <w:pPr>
        <w:rPr>
          <w:rFonts w:ascii="Arial Narrow" w:hAnsi="Arial Narrow"/>
          <w:rPrChange w:id="1309" w:author="SDI 1158" w:date="2026-02-12T17:33:00Z">
            <w:rPr>
              <w:rFonts w:ascii="Arial Narrow" w:hAnsi="Arial Narrow"/>
            </w:rPr>
          </w:rPrChange>
        </w:rPr>
      </w:pPr>
    </w:p>
    <w:p w14:paraId="0EE4B150" w14:textId="77777777" w:rsidR="005B2629" w:rsidRPr="00DE5EFE" w:rsidRDefault="005B2629" w:rsidP="00895FCE">
      <w:pPr>
        <w:rPr>
          <w:rFonts w:ascii="Arial Narrow" w:hAnsi="Arial Narrow"/>
          <w:rPrChange w:id="1310" w:author="SDI 1158" w:date="2026-02-12T17:33:00Z">
            <w:rPr>
              <w:rFonts w:ascii="Arial Narrow" w:hAnsi="Arial Narrow"/>
            </w:rPr>
          </w:rPrChange>
        </w:rPr>
      </w:pPr>
    </w:p>
    <w:p w14:paraId="48F77D50" w14:textId="494D1A96" w:rsidR="00B8791B" w:rsidRPr="00DE5EFE" w:rsidRDefault="0009565B" w:rsidP="00895FCE">
      <w:pPr>
        <w:rPr>
          <w:rFonts w:ascii="Arial Narrow" w:hAnsi="Arial Narrow"/>
          <w:rPrChange w:id="1311" w:author="SDI 1158" w:date="2026-02-12T17:33:00Z">
            <w:rPr>
              <w:rFonts w:ascii="Arial Narrow" w:hAnsi="Arial Narrow"/>
            </w:rPr>
          </w:rPrChange>
        </w:rPr>
      </w:pPr>
      <w:r w:rsidRPr="00DE5EFE">
        <w:rPr>
          <w:rFonts w:ascii="Arial Narrow" w:hAnsi="Arial Narrow"/>
          <w:rPrChange w:id="1312" w:author="SDI 1158" w:date="2026-02-12T17:33:00Z">
            <w:rPr>
              <w:rFonts w:ascii="Arial Narrow" w:hAnsi="Arial Narrow"/>
            </w:rPr>
          </w:rPrChange>
        </w:rPr>
        <w:t>The following figure presents estimates of battery waste:</w:t>
      </w:r>
    </w:p>
    <w:p w14:paraId="14A5BC0D" w14:textId="1C8F8A7C" w:rsidR="00B8791B" w:rsidRPr="00DE5EFE" w:rsidRDefault="00B8791B" w:rsidP="00895FCE">
      <w:pPr>
        <w:rPr>
          <w:rFonts w:ascii="Arial Narrow" w:hAnsi="Arial Narrow"/>
          <w:rPrChange w:id="1313" w:author="SDI 1158" w:date="2026-02-12T17:33:00Z">
            <w:rPr>
              <w:rFonts w:ascii="Arial Narrow" w:hAnsi="Arial Narrow"/>
            </w:rPr>
          </w:rPrChange>
        </w:rPr>
      </w:pPr>
      <w:r w:rsidRPr="00DE5EFE">
        <w:rPr>
          <w:rFonts w:ascii="Arial Narrow" w:hAnsi="Arial Narrow"/>
          <w:noProof/>
          <w:rPrChange w:id="1314" w:author="SDI 1158" w:date="2026-02-12T17:33:00Z">
            <w:rPr>
              <w:rFonts w:ascii="Arial Narrow" w:hAnsi="Arial Narrow"/>
              <w:noProof/>
            </w:rPr>
          </w:rPrChange>
        </w:rPr>
        <w:drawing>
          <wp:inline distT="0" distB="0" distL="0" distR="0" wp14:anchorId="362FCD1E" wp14:editId="5BC0D90A">
            <wp:extent cx="5760720" cy="2786743"/>
            <wp:effectExtent l="0" t="0" r="11430" b="13970"/>
            <wp:docPr id="9" name="Graphique 9">
              <a:extLst xmlns:a="http://schemas.openxmlformats.org/drawingml/2006/main">
                <a:ext uri="{FF2B5EF4-FFF2-40B4-BE49-F238E27FC236}">
                  <a16:creationId xmlns:a16="http://schemas.microsoft.com/office/drawing/2014/main" id="{3BF2652A-80DD-445C-B806-6D58290F5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348FC5" w14:textId="3950D6A5" w:rsidR="000F2AFE" w:rsidRPr="00DE5EFE" w:rsidRDefault="00AA3D70" w:rsidP="005B2629">
      <w:pPr>
        <w:pStyle w:val="Caption"/>
        <w:spacing w:line="276" w:lineRule="auto"/>
        <w:jc w:val="center"/>
        <w:rPr>
          <w:rFonts w:ascii="Arial Narrow" w:hAnsi="Arial Narrow"/>
          <w:i w:val="0"/>
          <w:iCs w:val="0"/>
          <w:color w:val="auto"/>
          <w:sz w:val="22"/>
          <w:szCs w:val="22"/>
          <w:rPrChange w:id="1315" w:author="SDI 1158" w:date="2026-02-12T17:33:00Z">
            <w:rPr>
              <w:rFonts w:ascii="Arial Narrow" w:hAnsi="Arial Narrow"/>
              <w:i w:val="0"/>
              <w:iCs w:val="0"/>
              <w:color w:val="auto"/>
              <w:sz w:val="22"/>
              <w:szCs w:val="22"/>
            </w:rPr>
          </w:rPrChange>
        </w:rPr>
      </w:pPr>
      <w:bookmarkStart w:id="1316" w:name="_Toc188525162"/>
      <w:r w:rsidRPr="00DE5EFE">
        <w:rPr>
          <w:rFonts w:ascii="Arial Narrow" w:hAnsi="Arial Narrow"/>
          <w:color w:val="auto"/>
          <w:sz w:val="22"/>
          <w:szCs w:val="22"/>
          <w:rPrChange w:id="1317" w:author="SDI 1158" w:date="2026-02-12T17:33:00Z">
            <w:rPr>
              <w:rFonts w:ascii="Arial Narrow" w:hAnsi="Arial Narrow"/>
              <w:color w:val="auto"/>
              <w:sz w:val="22"/>
              <w:szCs w:val="22"/>
            </w:rPr>
          </w:rPrChange>
        </w:rPr>
        <w:t xml:space="preserve">Figure </w:t>
      </w:r>
      <w:r w:rsidR="0058716D" w:rsidRPr="00DE5EFE">
        <w:rPr>
          <w:rFonts w:ascii="Arial Narrow" w:hAnsi="Arial Narrow"/>
          <w:color w:val="auto"/>
          <w:sz w:val="22"/>
          <w:szCs w:val="22"/>
          <w:rPrChange w:id="1318" w:author="SDI 1158" w:date="2026-02-12T17:33:00Z">
            <w:rPr>
              <w:rFonts w:ascii="Arial Narrow" w:hAnsi="Arial Narrow"/>
              <w:color w:val="auto"/>
              <w:sz w:val="22"/>
              <w:szCs w:val="22"/>
            </w:rPr>
          </w:rPrChange>
        </w:rPr>
        <w:t>3</w:t>
      </w:r>
      <w:r w:rsidRPr="00DE5EFE">
        <w:rPr>
          <w:rFonts w:ascii="Arial Narrow" w:hAnsi="Arial Narrow"/>
          <w:color w:val="auto"/>
          <w:sz w:val="22"/>
          <w:szCs w:val="22"/>
          <w:rPrChange w:id="1319" w:author="SDI 1158" w:date="2026-02-12T17:33:00Z">
            <w:rPr>
              <w:rFonts w:ascii="Arial Narrow" w:hAnsi="Arial Narrow"/>
              <w:color w:val="auto"/>
              <w:sz w:val="22"/>
              <w:szCs w:val="22"/>
            </w:rPr>
          </w:rPrChange>
        </w:rPr>
        <w:t xml:space="preserve">: </w:t>
      </w:r>
      <w:r w:rsidR="00B8791B" w:rsidRPr="00DE5EFE">
        <w:rPr>
          <w:rFonts w:ascii="Arial Narrow" w:hAnsi="Arial Narrow"/>
          <w:i w:val="0"/>
          <w:iCs w:val="0"/>
          <w:color w:val="auto"/>
          <w:sz w:val="22"/>
          <w:szCs w:val="22"/>
          <w:rPrChange w:id="1320" w:author="SDI 1158" w:date="2026-02-12T17:33:00Z">
            <w:rPr>
              <w:rFonts w:ascii="Arial Narrow" w:hAnsi="Arial Narrow"/>
              <w:i w:val="0"/>
              <w:iCs w:val="0"/>
              <w:color w:val="auto"/>
              <w:sz w:val="22"/>
              <w:szCs w:val="22"/>
            </w:rPr>
          </w:rPrChange>
        </w:rPr>
        <w:t>Battery waste estimates</w:t>
      </w:r>
      <w:bookmarkEnd w:id="1316"/>
    </w:p>
    <w:p w14:paraId="367C7E9D" w14:textId="77777777" w:rsidR="000F2AFE" w:rsidRPr="00DE5EFE" w:rsidRDefault="000F2AFE" w:rsidP="00895FCE">
      <w:pPr>
        <w:rPr>
          <w:rFonts w:ascii="Arial Narrow" w:hAnsi="Arial Narrow"/>
          <w:rPrChange w:id="1321" w:author="SDI 1158" w:date="2026-02-12T17:33:00Z">
            <w:rPr>
              <w:rFonts w:ascii="Arial Narrow" w:hAnsi="Arial Narrow"/>
            </w:rPr>
          </w:rPrChange>
        </w:rPr>
      </w:pPr>
      <w:r w:rsidRPr="00DE5EFE">
        <w:rPr>
          <w:rFonts w:ascii="Arial Narrow" w:hAnsi="Arial Narrow"/>
          <w:rPrChange w:id="1322" w:author="SDI 1158" w:date="2026-02-12T17:33:00Z">
            <w:rPr>
              <w:rFonts w:ascii="Arial Narrow" w:hAnsi="Arial Narrow"/>
            </w:rPr>
          </w:rPrChange>
        </w:rPr>
        <w:t>The following graph presents estimates of waste from control equipment:</w:t>
      </w:r>
    </w:p>
    <w:p w14:paraId="61122539" w14:textId="77777777" w:rsidR="000F2AFE" w:rsidRPr="00DE5EFE" w:rsidRDefault="000F2AFE" w:rsidP="00895FCE">
      <w:pPr>
        <w:rPr>
          <w:rFonts w:ascii="Arial Narrow" w:hAnsi="Arial Narrow"/>
          <w:rPrChange w:id="1323" w:author="SDI 1158" w:date="2026-02-12T17:33:00Z">
            <w:rPr>
              <w:rFonts w:ascii="Arial Narrow" w:hAnsi="Arial Narrow"/>
            </w:rPr>
          </w:rPrChange>
        </w:rPr>
      </w:pPr>
      <w:r w:rsidRPr="00DE5EFE">
        <w:rPr>
          <w:rFonts w:ascii="Arial Narrow" w:hAnsi="Arial Narrow"/>
          <w:noProof/>
          <w:rPrChange w:id="1324" w:author="SDI 1158" w:date="2026-02-12T17:33:00Z">
            <w:rPr>
              <w:rFonts w:ascii="Arial Narrow" w:hAnsi="Arial Narrow"/>
              <w:noProof/>
            </w:rPr>
          </w:rPrChange>
        </w:rPr>
        <w:lastRenderedPageBreak/>
        <w:drawing>
          <wp:inline distT="0" distB="0" distL="0" distR="0" wp14:anchorId="5ADB5927" wp14:editId="2BF81984">
            <wp:extent cx="5795010" cy="2710543"/>
            <wp:effectExtent l="0" t="0" r="15240" b="13970"/>
            <wp:docPr id="10" name="Graphique 10">
              <a:extLst xmlns:a="http://schemas.openxmlformats.org/drawingml/2006/main">
                <a:ext uri="{FF2B5EF4-FFF2-40B4-BE49-F238E27FC236}">
                  <a16:creationId xmlns:a16="http://schemas.microsoft.com/office/drawing/2014/main" id="{DEE48D8E-B826-05C0-B748-77F851ED6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7401C9" w14:textId="61D49173" w:rsidR="000F2AFE" w:rsidRPr="00DE5EFE" w:rsidRDefault="00AA3D70" w:rsidP="00895FCE">
      <w:pPr>
        <w:pStyle w:val="Caption"/>
        <w:spacing w:line="276" w:lineRule="auto"/>
        <w:rPr>
          <w:rFonts w:ascii="Arial Narrow" w:hAnsi="Arial Narrow"/>
          <w:i w:val="0"/>
          <w:iCs w:val="0"/>
          <w:color w:val="auto"/>
          <w:sz w:val="22"/>
          <w:szCs w:val="22"/>
          <w:rPrChange w:id="1325" w:author="SDI 1158" w:date="2026-02-12T17:33:00Z">
            <w:rPr>
              <w:rFonts w:ascii="Arial Narrow" w:hAnsi="Arial Narrow"/>
              <w:i w:val="0"/>
              <w:iCs w:val="0"/>
              <w:color w:val="auto"/>
              <w:sz w:val="22"/>
              <w:szCs w:val="22"/>
            </w:rPr>
          </w:rPrChange>
        </w:rPr>
      </w:pPr>
      <w:bookmarkStart w:id="1326" w:name="_Toc188525163"/>
      <w:r w:rsidRPr="00DE5EFE">
        <w:rPr>
          <w:rFonts w:ascii="Arial Narrow" w:hAnsi="Arial Narrow"/>
          <w:color w:val="auto"/>
          <w:sz w:val="22"/>
          <w:szCs w:val="22"/>
          <w:rPrChange w:id="1327" w:author="SDI 1158" w:date="2026-02-12T17:33:00Z">
            <w:rPr>
              <w:rFonts w:ascii="Arial Narrow" w:hAnsi="Arial Narrow"/>
              <w:color w:val="auto"/>
              <w:sz w:val="22"/>
              <w:szCs w:val="22"/>
            </w:rPr>
          </w:rPrChange>
        </w:rPr>
        <w:t xml:space="preserve">Figure </w:t>
      </w:r>
      <w:r w:rsidRPr="00DE5EFE">
        <w:rPr>
          <w:rFonts w:ascii="Arial Narrow" w:hAnsi="Arial Narrow"/>
          <w:color w:val="auto"/>
          <w:sz w:val="22"/>
          <w:szCs w:val="22"/>
          <w:rPrChange w:id="1328" w:author="SDI 1158" w:date="2026-02-12T17:33:00Z">
            <w:rPr>
              <w:rFonts w:ascii="Arial Narrow" w:hAnsi="Arial Narrow"/>
              <w:color w:val="auto"/>
              <w:sz w:val="22"/>
              <w:szCs w:val="22"/>
            </w:rPr>
          </w:rPrChange>
        </w:rPr>
        <w:fldChar w:fldCharType="begin"/>
      </w:r>
      <w:r w:rsidRPr="00DE5EFE">
        <w:rPr>
          <w:rFonts w:ascii="Arial Narrow" w:hAnsi="Arial Narrow"/>
          <w:color w:val="auto"/>
          <w:sz w:val="22"/>
          <w:szCs w:val="22"/>
          <w:rPrChange w:id="1329" w:author="SDI 1158" w:date="2026-02-12T17:33:00Z">
            <w:rPr>
              <w:rFonts w:ascii="Arial Narrow" w:hAnsi="Arial Narrow"/>
              <w:color w:val="auto"/>
              <w:sz w:val="22"/>
              <w:szCs w:val="22"/>
            </w:rPr>
          </w:rPrChange>
        </w:rPr>
        <w:instrText xml:space="preserve"> SEQ Figure \* ARABIC </w:instrText>
      </w:r>
      <w:r w:rsidRPr="00DE5EFE">
        <w:rPr>
          <w:rFonts w:ascii="Arial Narrow" w:hAnsi="Arial Narrow"/>
          <w:color w:val="auto"/>
          <w:sz w:val="22"/>
          <w:szCs w:val="22"/>
          <w:rPrChange w:id="1330" w:author="SDI 1158" w:date="2026-02-12T17:33:00Z">
            <w:rPr>
              <w:rFonts w:ascii="Arial Narrow" w:hAnsi="Arial Narrow"/>
              <w:color w:val="auto"/>
              <w:sz w:val="22"/>
              <w:szCs w:val="22"/>
            </w:rPr>
          </w:rPrChange>
        </w:rPr>
        <w:fldChar w:fldCharType="separate"/>
      </w:r>
      <w:r w:rsidR="0058716D" w:rsidRPr="00DE5EFE">
        <w:rPr>
          <w:rFonts w:ascii="Arial Narrow" w:hAnsi="Arial Narrow"/>
          <w:noProof/>
          <w:color w:val="auto"/>
          <w:sz w:val="22"/>
          <w:szCs w:val="22"/>
          <w:rPrChange w:id="1331" w:author="SDI 1158" w:date="2026-02-12T17:33:00Z">
            <w:rPr>
              <w:rFonts w:ascii="Arial Narrow" w:hAnsi="Arial Narrow"/>
              <w:noProof/>
              <w:color w:val="auto"/>
              <w:sz w:val="22"/>
              <w:szCs w:val="22"/>
            </w:rPr>
          </w:rPrChange>
        </w:rPr>
        <w:t>4</w:t>
      </w:r>
      <w:r w:rsidR="00246002" w:rsidRPr="00DE5EFE">
        <w:rPr>
          <w:rFonts w:ascii="Arial Narrow" w:hAnsi="Arial Narrow"/>
          <w:noProof/>
          <w:color w:val="auto"/>
          <w:sz w:val="22"/>
          <w:szCs w:val="22"/>
          <w:rPrChange w:id="1332" w:author="SDI 1158" w:date="2026-02-12T17:33:00Z">
            <w:rPr>
              <w:rFonts w:ascii="Arial Narrow" w:hAnsi="Arial Narrow"/>
              <w:noProof/>
              <w:color w:val="auto"/>
              <w:sz w:val="22"/>
              <w:szCs w:val="22"/>
            </w:rPr>
          </w:rPrChange>
        </w:rPr>
        <w:t xml:space="preserve"> </w:t>
      </w:r>
      <w:r w:rsidRPr="00DE5EFE">
        <w:rPr>
          <w:rFonts w:ascii="Arial Narrow" w:hAnsi="Arial Narrow"/>
          <w:color w:val="auto"/>
          <w:sz w:val="22"/>
          <w:szCs w:val="22"/>
          <w:rPrChange w:id="1333" w:author="SDI 1158" w:date="2026-02-12T17:33:00Z">
            <w:rPr>
              <w:rFonts w:ascii="Arial Narrow" w:hAnsi="Arial Narrow"/>
              <w:color w:val="auto"/>
              <w:sz w:val="22"/>
              <w:szCs w:val="22"/>
            </w:rPr>
          </w:rPrChange>
        </w:rPr>
        <w:fldChar w:fldCharType="end"/>
      </w:r>
      <w:r w:rsidRPr="00DE5EFE">
        <w:rPr>
          <w:rFonts w:ascii="Arial Narrow" w:hAnsi="Arial Narrow"/>
          <w:color w:val="auto"/>
          <w:sz w:val="22"/>
          <w:szCs w:val="22"/>
          <w:rPrChange w:id="1334" w:author="SDI 1158" w:date="2026-02-12T17:33:00Z">
            <w:rPr>
              <w:rFonts w:ascii="Arial Narrow" w:hAnsi="Arial Narrow"/>
              <w:color w:val="auto"/>
              <w:sz w:val="22"/>
              <w:szCs w:val="22"/>
            </w:rPr>
          </w:rPrChange>
        </w:rPr>
        <w:t>: Estimates of waste from control equipment.</w:t>
      </w:r>
      <w:bookmarkEnd w:id="1326"/>
    </w:p>
    <w:p w14:paraId="0017A37C" w14:textId="5158455F" w:rsidR="00444519" w:rsidRPr="00DE5EFE" w:rsidRDefault="005372BC" w:rsidP="00895FCE">
      <w:pPr>
        <w:rPr>
          <w:rFonts w:ascii="Arial Narrow" w:hAnsi="Arial Narrow"/>
          <w:rPrChange w:id="1335" w:author="SDI 1158" w:date="2026-02-12T17:33:00Z">
            <w:rPr>
              <w:rFonts w:ascii="Arial Narrow" w:hAnsi="Arial Narrow"/>
            </w:rPr>
          </w:rPrChange>
        </w:rPr>
      </w:pPr>
      <w:r w:rsidRPr="00DE5EFE">
        <w:rPr>
          <w:rFonts w:ascii="Arial Narrow" w:hAnsi="Arial Narrow"/>
          <w:rPrChange w:id="1336" w:author="SDI 1158" w:date="2026-02-12T17:33:00Z">
            <w:rPr>
              <w:rFonts w:ascii="Arial Narrow" w:hAnsi="Arial Narrow"/>
            </w:rPr>
          </w:rPrChange>
        </w:rPr>
        <w:t>Using Excel and QGIS software, DES estimates were made by municipality and by department. The results are presented in the following figures.</w:t>
      </w:r>
    </w:p>
    <w:p w14:paraId="33E99D92" w14:textId="426A1D63" w:rsidR="00444519" w:rsidRPr="00DE5EFE" w:rsidRDefault="00444519" w:rsidP="00895FCE">
      <w:pPr>
        <w:rPr>
          <w:rFonts w:ascii="Arial Narrow" w:hAnsi="Arial Narrow"/>
          <w:rPrChange w:id="1337" w:author="SDI 1158" w:date="2026-02-12T17:33:00Z">
            <w:rPr>
              <w:rFonts w:ascii="Arial Narrow" w:hAnsi="Arial Narrow"/>
            </w:rPr>
          </w:rPrChange>
        </w:rPr>
        <w:sectPr w:rsidR="00444519" w:rsidRPr="00DE5EFE" w:rsidSect="00C36D37">
          <w:type w:val="continuous"/>
          <w:pgSz w:w="11906" w:h="16838"/>
          <w:pgMar w:top="1417" w:right="1417" w:bottom="1417" w:left="1417" w:header="708" w:footer="708" w:gutter="0"/>
          <w:cols w:space="708"/>
          <w:docGrid w:linePitch="360"/>
        </w:sectPr>
      </w:pPr>
      <w:r w:rsidRPr="00DE5EFE">
        <w:rPr>
          <w:rFonts w:ascii="Arial Narrow" w:hAnsi="Arial Narrow"/>
          <w:rPrChange w:id="1338" w:author="SDI 1158" w:date="2026-02-12T17:33:00Z">
            <w:rPr>
              <w:rFonts w:ascii="Arial Narrow" w:hAnsi="Arial Narrow"/>
            </w:rPr>
          </w:rPrChange>
        </w:rPr>
        <w:t>The first two figures present the quantities of DES in tonnes per department and per municipality in a global way (all solar equipment).</w:t>
      </w:r>
    </w:p>
    <w:p w14:paraId="3A15AB05" w14:textId="64405124" w:rsidR="00C36D37" w:rsidRPr="00DE5EFE" w:rsidRDefault="00CF69C9" w:rsidP="00895FCE">
      <w:pPr>
        <w:jc w:val="center"/>
        <w:rPr>
          <w:rFonts w:ascii="Arial Narrow" w:hAnsi="Arial Narrow"/>
          <w:rPrChange w:id="1339" w:author="SDI 1158" w:date="2026-02-12T17:33:00Z">
            <w:rPr>
              <w:rFonts w:ascii="Arial Narrow" w:hAnsi="Arial Narrow"/>
            </w:rPr>
          </w:rPrChange>
        </w:rPr>
      </w:pPr>
      <w:r w:rsidRPr="00DE5EFE">
        <w:rPr>
          <w:rFonts w:ascii="Arial Narrow" w:hAnsi="Arial Narrow"/>
          <w:noProof/>
          <w:rPrChange w:id="1340" w:author="SDI 1158" w:date="2026-02-12T17:33:00Z">
            <w:rPr>
              <w:rFonts w:ascii="Arial Narrow" w:hAnsi="Arial Narrow"/>
              <w:noProof/>
            </w:rPr>
          </w:rPrChange>
        </w:rPr>
        <w:lastRenderedPageBreak/>
        <w:drawing>
          <wp:inline distT="0" distB="0" distL="0" distR="0" wp14:anchorId="1275B5BC" wp14:editId="6F9DCE2D">
            <wp:extent cx="5760720" cy="3912235"/>
            <wp:effectExtent l="0" t="0" r="0" b="0"/>
            <wp:docPr id="19924687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68753" name=""/>
                    <pic:cNvPicPr/>
                  </pic:nvPicPr>
                  <pic:blipFill>
                    <a:blip r:embed="rId18"/>
                    <a:stretch>
                      <a:fillRect/>
                    </a:stretch>
                  </pic:blipFill>
                  <pic:spPr>
                    <a:xfrm>
                      <a:off x="0" y="0"/>
                      <a:ext cx="5760720" cy="3912235"/>
                    </a:xfrm>
                    <a:prstGeom prst="rect">
                      <a:avLst/>
                    </a:prstGeom>
                  </pic:spPr>
                </pic:pic>
              </a:graphicData>
            </a:graphic>
          </wp:inline>
        </w:drawing>
      </w:r>
    </w:p>
    <w:p w14:paraId="6C4EAE76" w14:textId="5E16CB8C" w:rsidR="00C36D37" w:rsidRPr="00DE5EFE" w:rsidRDefault="00AA3D70" w:rsidP="00895FCE">
      <w:pPr>
        <w:pStyle w:val="Caption"/>
        <w:spacing w:line="276" w:lineRule="auto"/>
        <w:rPr>
          <w:rFonts w:ascii="Arial Narrow" w:hAnsi="Arial Narrow"/>
          <w:color w:val="auto"/>
          <w:sz w:val="22"/>
          <w:szCs w:val="22"/>
          <w:rPrChange w:id="1341" w:author="SDI 1158" w:date="2026-02-12T17:33:00Z">
            <w:rPr>
              <w:rFonts w:ascii="Arial Narrow" w:hAnsi="Arial Narrow"/>
              <w:color w:val="auto"/>
              <w:sz w:val="22"/>
              <w:szCs w:val="22"/>
            </w:rPr>
          </w:rPrChange>
        </w:rPr>
      </w:pPr>
      <w:bookmarkStart w:id="1342" w:name="_Toc188525165"/>
      <w:r w:rsidRPr="00DE5EFE">
        <w:rPr>
          <w:rFonts w:ascii="Arial Narrow" w:hAnsi="Arial Narrow"/>
          <w:color w:val="auto"/>
          <w:sz w:val="22"/>
          <w:szCs w:val="22"/>
          <w:rPrChange w:id="1343" w:author="SDI 1158" w:date="2026-02-12T17:33:00Z">
            <w:rPr>
              <w:rFonts w:ascii="Arial Narrow" w:hAnsi="Arial Narrow"/>
              <w:color w:val="auto"/>
              <w:sz w:val="22"/>
              <w:szCs w:val="22"/>
            </w:rPr>
          </w:rPrChange>
        </w:rPr>
        <w:t xml:space="preserve">Figure </w:t>
      </w:r>
      <w:r w:rsidRPr="00DE5EFE">
        <w:rPr>
          <w:rFonts w:ascii="Arial Narrow" w:hAnsi="Arial Narrow"/>
          <w:color w:val="auto"/>
          <w:sz w:val="22"/>
          <w:szCs w:val="22"/>
          <w:rPrChange w:id="1344" w:author="SDI 1158" w:date="2026-02-12T17:33:00Z">
            <w:rPr>
              <w:rFonts w:ascii="Arial Narrow" w:hAnsi="Arial Narrow"/>
              <w:color w:val="auto"/>
              <w:sz w:val="22"/>
              <w:szCs w:val="22"/>
            </w:rPr>
          </w:rPrChange>
        </w:rPr>
        <w:fldChar w:fldCharType="begin"/>
      </w:r>
      <w:r w:rsidRPr="00DE5EFE">
        <w:rPr>
          <w:rFonts w:ascii="Arial Narrow" w:hAnsi="Arial Narrow"/>
          <w:color w:val="auto"/>
          <w:sz w:val="22"/>
          <w:szCs w:val="22"/>
          <w:rPrChange w:id="1345" w:author="SDI 1158" w:date="2026-02-12T17:33:00Z">
            <w:rPr>
              <w:rFonts w:ascii="Arial Narrow" w:hAnsi="Arial Narrow"/>
              <w:color w:val="auto"/>
              <w:sz w:val="22"/>
              <w:szCs w:val="22"/>
            </w:rPr>
          </w:rPrChange>
        </w:rPr>
        <w:instrText xml:space="preserve"> SEQ Figure \* ARABIC </w:instrText>
      </w:r>
      <w:r w:rsidRPr="00DE5EFE">
        <w:rPr>
          <w:rFonts w:ascii="Arial Narrow" w:hAnsi="Arial Narrow"/>
          <w:color w:val="auto"/>
          <w:sz w:val="22"/>
          <w:szCs w:val="22"/>
          <w:rPrChange w:id="1346" w:author="SDI 1158" w:date="2026-02-12T17:33:00Z">
            <w:rPr>
              <w:rFonts w:ascii="Arial Narrow" w:hAnsi="Arial Narrow"/>
              <w:color w:val="auto"/>
              <w:sz w:val="22"/>
              <w:szCs w:val="22"/>
            </w:rPr>
          </w:rPrChange>
        </w:rPr>
        <w:fldChar w:fldCharType="separate"/>
      </w:r>
      <w:r w:rsidR="0058716D" w:rsidRPr="00DE5EFE">
        <w:rPr>
          <w:rFonts w:ascii="Arial Narrow" w:hAnsi="Arial Narrow"/>
          <w:noProof/>
          <w:color w:val="auto"/>
          <w:sz w:val="22"/>
          <w:szCs w:val="22"/>
          <w:rPrChange w:id="1347" w:author="SDI 1158" w:date="2026-02-12T17:33:00Z">
            <w:rPr>
              <w:rFonts w:ascii="Arial Narrow" w:hAnsi="Arial Narrow"/>
              <w:noProof/>
              <w:color w:val="auto"/>
              <w:sz w:val="22"/>
              <w:szCs w:val="22"/>
            </w:rPr>
          </w:rPrChange>
        </w:rPr>
        <w:t>5</w:t>
      </w:r>
      <w:r w:rsidR="00246002" w:rsidRPr="00DE5EFE">
        <w:rPr>
          <w:rFonts w:ascii="Arial Narrow" w:hAnsi="Arial Narrow"/>
          <w:noProof/>
          <w:color w:val="auto"/>
          <w:sz w:val="22"/>
          <w:szCs w:val="22"/>
          <w:rPrChange w:id="1348" w:author="SDI 1158" w:date="2026-02-12T17:33:00Z">
            <w:rPr>
              <w:rFonts w:ascii="Arial Narrow" w:hAnsi="Arial Narrow"/>
              <w:noProof/>
              <w:color w:val="auto"/>
              <w:sz w:val="22"/>
              <w:szCs w:val="22"/>
            </w:rPr>
          </w:rPrChange>
        </w:rPr>
        <w:t xml:space="preserve"> </w:t>
      </w:r>
      <w:r w:rsidRPr="00DE5EFE">
        <w:rPr>
          <w:rFonts w:ascii="Arial Narrow" w:hAnsi="Arial Narrow"/>
          <w:color w:val="auto"/>
          <w:sz w:val="22"/>
          <w:szCs w:val="22"/>
          <w:rPrChange w:id="1349" w:author="SDI 1158" w:date="2026-02-12T17:33:00Z">
            <w:rPr>
              <w:rFonts w:ascii="Arial Narrow" w:hAnsi="Arial Narrow"/>
              <w:color w:val="auto"/>
              <w:sz w:val="22"/>
              <w:szCs w:val="22"/>
            </w:rPr>
          </w:rPrChange>
        </w:rPr>
        <w:fldChar w:fldCharType="end"/>
      </w:r>
      <w:r w:rsidRPr="00DE5EFE">
        <w:rPr>
          <w:rFonts w:ascii="Arial Narrow" w:hAnsi="Arial Narrow"/>
          <w:color w:val="auto"/>
          <w:sz w:val="22"/>
          <w:szCs w:val="22"/>
          <w:rPrChange w:id="1350" w:author="SDI 1158" w:date="2026-02-12T17:33:00Z">
            <w:rPr>
              <w:rFonts w:ascii="Arial Narrow" w:hAnsi="Arial Narrow"/>
              <w:color w:val="auto"/>
              <w:sz w:val="22"/>
              <w:szCs w:val="22"/>
            </w:rPr>
          </w:rPrChange>
        </w:rPr>
        <w:t xml:space="preserve">: Overall estimates of </w:t>
      </w:r>
      <w:r w:rsidR="00C36D37" w:rsidRPr="00DE5EFE">
        <w:rPr>
          <w:rFonts w:ascii="Arial Narrow" w:hAnsi="Arial Narrow"/>
          <w:color w:val="auto"/>
          <w:sz w:val="22"/>
          <w:szCs w:val="22"/>
          <w:rPrChange w:id="1351" w:author="SDI 1158" w:date="2026-02-12T17:33:00Z">
            <w:rPr>
              <w:rFonts w:ascii="Arial Narrow" w:hAnsi="Arial Narrow"/>
              <w:color w:val="auto"/>
              <w:sz w:val="22"/>
              <w:szCs w:val="22"/>
            </w:rPr>
          </w:rPrChange>
        </w:rPr>
        <w:t>DES by department and by municipality</w:t>
      </w:r>
      <w:bookmarkEnd w:id="1342"/>
    </w:p>
    <w:p w14:paraId="5FF096E7" w14:textId="676512F0" w:rsidR="00444519" w:rsidRPr="00DE5EFE" w:rsidRDefault="00444519" w:rsidP="00444519">
      <w:pPr>
        <w:rPr>
          <w:rFonts w:ascii="Arial Narrow" w:hAnsi="Arial Narrow"/>
          <w:rPrChange w:id="1352" w:author="SDI 1158" w:date="2026-02-12T17:33:00Z">
            <w:rPr>
              <w:rFonts w:ascii="Arial Narrow" w:hAnsi="Arial Narrow"/>
            </w:rPr>
          </w:rPrChange>
        </w:rPr>
      </w:pPr>
      <w:r w:rsidRPr="00DE5EFE">
        <w:rPr>
          <w:rFonts w:ascii="Arial Narrow" w:hAnsi="Arial Narrow"/>
          <w:rPrChange w:id="1353" w:author="SDI 1158" w:date="2026-02-12T17:33:00Z">
            <w:rPr>
              <w:rFonts w:ascii="Arial Narrow" w:hAnsi="Arial Narrow"/>
            </w:rPr>
          </w:rPrChange>
        </w:rPr>
        <w:t>The following figures show the quantities of DES per municipality and per type of equipment.</w:t>
      </w:r>
    </w:p>
    <w:p w14:paraId="45965D67" w14:textId="4783D2F6" w:rsidR="00444519" w:rsidRPr="00DE5EFE" w:rsidRDefault="00CF69C9" w:rsidP="00444519">
      <w:pPr>
        <w:rPr>
          <w:rFonts w:ascii="Arial Narrow" w:hAnsi="Arial Narrow"/>
          <w:rPrChange w:id="1354" w:author="SDI 1158" w:date="2026-02-12T17:33:00Z">
            <w:rPr>
              <w:rFonts w:ascii="Arial Narrow" w:hAnsi="Arial Narrow"/>
            </w:rPr>
          </w:rPrChange>
        </w:rPr>
      </w:pPr>
      <w:r w:rsidRPr="00DE5EFE">
        <w:rPr>
          <w:rFonts w:ascii="Arial Narrow" w:hAnsi="Arial Narrow"/>
          <w:noProof/>
          <w:rPrChange w:id="1355" w:author="SDI 1158" w:date="2026-02-12T17:33:00Z">
            <w:rPr>
              <w:rFonts w:ascii="Arial Narrow" w:hAnsi="Arial Narrow"/>
              <w:noProof/>
            </w:rPr>
          </w:rPrChange>
        </w:rPr>
        <w:drawing>
          <wp:inline distT="0" distB="0" distL="0" distR="0" wp14:anchorId="2740FC7D" wp14:editId="2305E947">
            <wp:extent cx="5760720" cy="3141345"/>
            <wp:effectExtent l="0" t="0" r="0" b="1905"/>
            <wp:docPr id="1857325545" name="Image 1" descr="Une image contenant texte, carte, diagramm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25545" name="Image 1" descr="Une image contenant texte, carte, diagramme, dessin&#10;&#10;Le contenu généré par l’IA peut être incorrect."/>
                    <pic:cNvPicPr/>
                  </pic:nvPicPr>
                  <pic:blipFill>
                    <a:blip r:embed="rId19"/>
                    <a:stretch>
                      <a:fillRect/>
                    </a:stretch>
                  </pic:blipFill>
                  <pic:spPr>
                    <a:xfrm>
                      <a:off x="0" y="0"/>
                      <a:ext cx="5760720" cy="3141345"/>
                    </a:xfrm>
                    <a:prstGeom prst="rect">
                      <a:avLst/>
                    </a:prstGeom>
                  </pic:spPr>
                </pic:pic>
              </a:graphicData>
            </a:graphic>
          </wp:inline>
        </w:drawing>
      </w:r>
    </w:p>
    <w:p w14:paraId="7DD95219" w14:textId="25B0C010" w:rsidR="00444519" w:rsidRPr="00DE5EFE" w:rsidRDefault="00444519" w:rsidP="00444519">
      <w:pPr>
        <w:pStyle w:val="Caption"/>
        <w:rPr>
          <w:rFonts w:ascii="Arial Narrow" w:hAnsi="Arial Narrow"/>
          <w:b/>
          <w:color w:val="000000" w:themeColor="text1"/>
          <w:sz w:val="22"/>
          <w:szCs w:val="22"/>
          <w:rPrChange w:id="1356" w:author="SDI 1158" w:date="2026-02-12T17:33:00Z">
            <w:rPr>
              <w:rFonts w:ascii="Arial Narrow" w:hAnsi="Arial Narrow"/>
              <w:b/>
              <w:color w:val="000000" w:themeColor="text1"/>
              <w:sz w:val="22"/>
              <w:szCs w:val="22"/>
            </w:rPr>
          </w:rPrChange>
        </w:rPr>
      </w:pPr>
      <w:r w:rsidRPr="00DE5EFE">
        <w:rPr>
          <w:rFonts w:ascii="Arial Narrow" w:hAnsi="Arial Narrow"/>
          <w:color w:val="000000" w:themeColor="text1"/>
          <w:sz w:val="22"/>
          <w:szCs w:val="22"/>
          <w:rPrChange w:id="1357" w:author="SDI 1158" w:date="2026-02-12T17:33:00Z">
            <w:rPr>
              <w:rFonts w:ascii="Arial Narrow" w:hAnsi="Arial Narrow"/>
              <w:color w:val="000000" w:themeColor="text1"/>
              <w:sz w:val="22"/>
              <w:szCs w:val="22"/>
            </w:rPr>
          </w:rPrChange>
        </w:rPr>
        <w:t xml:space="preserve">Figure </w:t>
      </w:r>
      <w:r w:rsidRPr="00DE5EFE">
        <w:rPr>
          <w:rFonts w:ascii="Arial Narrow" w:hAnsi="Arial Narrow"/>
          <w:color w:val="000000" w:themeColor="text1"/>
          <w:sz w:val="22"/>
          <w:szCs w:val="22"/>
          <w:rPrChange w:id="1358" w:author="SDI 1158" w:date="2026-02-12T17:33:00Z">
            <w:rPr>
              <w:rFonts w:ascii="Arial Narrow" w:hAnsi="Arial Narrow"/>
              <w:color w:val="000000" w:themeColor="text1"/>
              <w:sz w:val="22"/>
              <w:szCs w:val="22"/>
            </w:rPr>
          </w:rPrChange>
        </w:rPr>
        <w:fldChar w:fldCharType="begin"/>
      </w:r>
      <w:r w:rsidRPr="00DE5EFE">
        <w:rPr>
          <w:rFonts w:ascii="Arial Narrow" w:hAnsi="Arial Narrow"/>
          <w:color w:val="000000" w:themeColor="text1"/>
          <w:sz w:val="22"/>
          <w:szCs w:val="22"/>
          <w:rPrChange w:id="1359" w:author="SDI 1158" w:date="2026-02-12T17:33:00Z">
            <w:rPr>
              <w:rFonts w:ascii="Arial Narrow" w:hAnsi="Arial Narrow"/>
              <w:color w:val="000000" w:themeColor="text1"/>
              <w:sz w:val="22"/>
              <w:szCs w:val="22"/>
            </w:rPr>
          </w:rPrChange>
        </w:rPr>
        <w:instrText xml:space="preserve"> SEQ Figure \* ARABIC </w:instrText>
      </w:r>
      <w:r w:rsidRPr="00DE5EFE">
        <w:rPr>
          <w:rFonts w:ascii="Arial Narrow" w:hAnsi="Arial Narrow"/>
          <w:color w:val="000000" w:themeColor="text1"/>
          <w:sz w:val="22"/>
          <w:szCs w:val="22"/>
          <w:rPrChange w:id="1360" w:author="SDI 1158" w:date="2026-02-12T17:33:00Z">
            <w:rPr>
              <w:rFonts w:ascii="Arial Narrow" w:hAnsi="Arial Narrow"/>
              <w:color w:val="000000" w:themeColor="text1"/>
              <w:sz w:val="22"/>
              <w:szCs w:val="22"/>
            </w:rPr>
          </w:rPrChange>
        </w:rPr>
        <w:fldChar w:fldCharType="separate"/>
      </w:r>
      <w:r w:rsidR="0058716D" w:rsidRPr="00DE5EFE">
        <w:rPr>
          <w:rFonts w:ascii="Arial Narrow" w:hAnsi="Arial Narrow"/>
          <w:noProof/>
          <w:color w:val="000000" w:themeColor="text1"/>
          <w:sz w:val="22"/>
          <w:szCs w:val="22"/>
          <w:rPrChange w:id="1361" w:author="SDI 1158" w:date="2026-02-12T17:33:00Z">
            <w:rPr>
              <w:rFonts w:ascii="Arial Narrow" w:hAnsi="Arial Narrow"/>
              <w:noProof/>
              <w:color w:val="000000" w:themeColor="text1"/>
              <w:sz w:val="22"/>
              <w:szCs w:val="22"/>
            </w:rPr>
          </w:rPrChange>
        </w:rPr>
        <w:t>6</w:t>
      </w:r>
      <w:r w:rsidR="00246002" w:rsidRPr="00DE5EFE">
        <w:rPr>
          <w:rFonts w:ascii="Arial Narrow" w:hAnsi="Arial Narrow"/>
          <w:noProof/>
          <w:color w:val="000000" w:themeColor="text1"/>
          <w:sz w:val="22"/>
          <w:szCs w:val="22"/>
          <w:rPrChange w:id="1362" w:author="SDI 1158" w:date="2026-02-12T17:33:00Z">
            <w:rPr>
              <w:rFonts w:ascii="Arial Narrow" w:hAnsi="Arial Narrow"/>
              <w:noProof/>
              <w:color w:val="000000" w:themeColor="text1"/>
              <w:sz w:val="22"/>
              <w:szCs w:val="22"/>
            </w:rPr>
          </w:rPrChange>
        </w:rPr>
        <w:t xml:space="preserve"> </w:t>
      </w:r>
      <w:r w:rsidRPr="00DE5EFE">
        <w:rPr>
          <w:rFonts w:ascii="Arial Narrow" w:hAnsi="Arial Narrow"/>
          <w:color w:val="000000" w:themeColor="text1"/>
          <w:sz w:val="22"/>
          <w:szCs w:val="22"/>
          <w:rPrChange w:id="1363" w:author="SDI 1158" w:date="2026-02-12T17:33:00Z">
            <w:rPr>
              <w:rFonts w:ascii="Arial Narrow" w:hAnsi="Arial Narrow"/>
              <w:color w:val="000000" w:themeColor="text1"/>
              <w:sz w:val="22"/>
              <w:szCs w:val="22"/>
            </w:rPr>
          </w:rPrChange>
        </w:rPr>
        <w:fldChar w:fldCharType="end"/>
      </w:r>
      <w:r w:rsidRPr="00DE5EFE">
        <w:rPr>
          <w:rFonts w:ascii="Arial Narrow" w:hAnsi="Arial Narrow"/>
          <w:color w:val="000000" w:themeColor="text1"/>
          <w:sz w:val="22"/>
          <w:szCs w:val="22"/>
          <w:rPrChange w:id="1364" w:author="SDI 1158" w:date="2026-02-12T17:33:00Z">
            <w:rPr>
              <w:rFonts w:ascii="Arial Narrow" w:hAnsi="Arial Narrow"/>
              <w:color w:val="000000" w:themeColor="text1"/>
              <w:sz w:val="22"/>
              <w:szCs w:val="22"/>
            </w:rPr>
          </w:rPrChange>
        </w:rPr>
        <w:t>: Estimates of DES in tonnes per municipality and per type of equipment</w:t>
      </w:r>
      <w:r w:rsidRPr="00DE5EFE">
        <w:rPr>
          <w:rFonts w:ascii="Arial Narrow" w:hAnsi="Arial Narrow"/>
          <w:b/>
          <w:color w:val="000000" w:themeColor="text1"/>
          <w:sz w:val="22"/>
          <w:szCs w:val="22"/>
          <w:rPrChange w:id="1365" w:author="SDI 1158" w:date="2026-02-12T17:33:00Z">
            <w:rPr>
              <w:rFonts w:ascii="Arial Narrow" w:hAnsi="Arial Narrow"/>
              <w:b/>
              <w:color w:val="000000" w:themeColor="text1"/>
              <w:sz w:val="22"/>
              <w:szCs w:val="22"/>
            </w:rPr>
          </w:rPrChange>
        </w:rPr>
        <w:t xml:space="preserve"> </w:t>
      </w:r>
    </w:p>
    <w:p w14:paraId="2187E84B" w14:textId="77777777" w:rsidR="00C36D37" w:rsidRPr="00DE5EFE" w:rsidRDefault="00C36D37" w:rsidP="00895FCE">
      <w:pPr>
        <w:rPr>
          <w:rFonts w:ascii="Arial Narrow" w:hAnsi="Arial Narrow"/>
          <w:rPrChange w:id="1366" w:author="SDI 1158" w:date="2026-02-12T17:33:00Z">
            <w:rPr>
              <w:rFonts w:ascii="Arial Narrow" w:hAnsi="Arial Narrow"/>
            </w:rPr>
          </w:rPrChange>
        </w:rPr>
      </w:pPr>
      <w:r w:rsidRPr="00DE5EFE">
        <w:rPr>
          <w:rFonts w:ascii="Arial Narrow" w:hAnsi="Arial Narrow"/>
          <w:rPrChange w:id="1367" w:author="SDI 1158" w:date="2026-02-12T17:33:00Z">
            <w:rPr>
              <w:rFonts w:ascii="Arial Narrow" w:hAnsi="Arial Narrow"/>
            </w:rPr>
          </w:rPrChange>
        </w:rPr>
        <w:t>These figures clearly show that the largest quantities of DES are generated in the South, more particularly in the departments of the Atlantic and the Littoral.</w:t>
      </w:r>
    </w:p>
    <w:p w14:paraId="75E74FCC" w14:textId="28E5EF98" w:rsidR="00C36D37" w:rsidRPr="00DE5EFE" w:rsidRDefault="00A762D3" w:rsidP="00895FCE">
      <w:pPr>
        <w:rPr>
          <w:rFonts w:ascii="Arial Narrow" w:hAnsi="Arial Narrow"/>
          <w:rPrChange w:id="1368" w:author="SDI 1158" w:date="2026-02-12T17:33:00Z">
            <w:rPr>
              <w:rFonts w:ascii="Arial Narrow" w:hAnsi="Arial Narrow"/>
            </w:rPr>
          </w:rPrChange>
        </w:rPr>
      </w:pPr>
      <w:r w:rsidRPr="00DE5EFE">
        <w:rPr>
          <w:rFonts w:ascii="Arial Narrow" w:hAnsi="Arial Narrow"/>
          <w:rPrChange w:id="1369" w:author="SDI 1158" w:date="2026-02-12T17:33:00Z">
            <w:rPr>
              <w:rFonts w:ascii="Arial Narrow" w:hAnsi="Arial Narrow"/>
            </w:rPr>
          </w:rPrChange>
        </w:rPr>
        <w:lastRenderedPageBreak/>
        <w:t>The following figure and table show the variation in the sum of costs as a function of the number of collection centers to be set up.</w:t>
      </w:r>
    </w:p>
    <w:p w14:paraId="61E2465F" w14:textId="26A21634" w:rsidR="00730944" w:rsidRPr="00DE5EFE" w:rsidRDefault="00AA3D70" w:rsidP="00895FCE">
      <w:pPr>
        <w:pStyle w:val="Caption"/>
        <w:spacing w:line="276" w:lineRule="auto"/>
        <w:rPr>
          <w:rFonts w:ascii="Arial Narrow" w:hAnsi="Arial Narrow"/>
          <w:bCs/>
          <w:i w:val="0"/>
          <w:color w:val="auto"/>
          <w:sz w:val="22"/>
          <w:szCs w:val="22"/>
          <w:rPrChange w:id="1370" w:author="SDI 1158" w:date="2026-02-12T17:33:00Z">
            <w:rPr>
              <w:rFonts w:ascii="Arial Narrow" w:hAnsi="Arial Narrow"/>
              <w:bCs/>
              <w:i w:val="0"/>
              <w:color w:val="auto"/>
              <w:sz w:val="22"/>
              <w:szCs w:val="22"/>
            </w:rPr>
          </w:rPrChange>
        </w:rPr>
      </w:pPr>
      <w:r w:rsidRPr="00DE5EFE">
        <w:rPr>
          <w:rFonts w:ascii="Arial Narrow" w:hAnsi="Arial Narrow"/>
          <w:color w:val="auto"/>
          <w:sz w:val="22"/>
          <w:szCs w:val="22"/>
          <w:rPrChange w:id="1371" w:author="SDI 1158" w:date="2026-02-12T17:33:00Z">
            <w:rPr>
              <w:rFonts w:ascii="Arial Narrow" w:hAnsi="Arial Narrow"/>
              <w:color w:val="auto"/>
              <w:sz w:val="22"/>
              <w:szCs w:val="22"/>
            </w:rPr>
          </w:rPrChange>
        </w:rPr>
        <w:t xml:space="preserve">Table </w:t>
      </w:r>
      <w:r w:rsidRPr="00DE5EFE">
        <w:rPr>
          <w:rFonts w:ascii="Arial Narrow" w:hAnsi="Arial Narrow"/>
          <w:color w:val="auto"/>
          <w:sz w:val="22"/>
          <w:szCs w:val="22"/>
          <w:rPrChange w:id="1372" w:author="SDI 1158" w:date="2026-02-12T17:33:00Z">
            <w:rPr>
              <w:rFonts w:ascii="Arial Narrow" w:hAnsi="Arial Narrow"/>
              <w:color w:val="auto"/>
              <w:sz w:val="22"/>
              <w:szCs w:val="22"/>
            </w:rPr>
          </w:rPrChange>
        </w:rPr>
        <w:fldChar w:fldCharType="begin"/>
      </w:r>
      <w:r w:rsidRPr="00DE5EFE">
        <w:rPr>
          <w:rFonts w:ascii="Arial Narrow" w:hAnsi="Arial Narrow"/>
          <w:color w:val="auto"/>
          <w:sz w:val="22"/>
          <w:szCs w:val="22"/>
          <w:rPrChange w:id="1373" w:author="SDI 1158" w:date="2026-02-12T17:33:00Z">
            <w:rPr>
              <w:rFonts w:ascii="Arial Narrow" w:hAnsi="Arial Narrow"/>
              <w:color w:val="auto"/>
              <w:sz w:val="22"/>
              <w:szCs w:val="22"/>
            </w:rPr>
          </w:rPrChange>
        </w:rPr>
        <w:instrText xml:space="preserve"> SEQ Tableau \* ARABIC </w:instrText>
      </w:r>
      <w:r w:rsidRPr="00DE5EFE">
        <w:rPr>
          <w:rFonts w:ascii="Arial Narrow" w:hAnsi="Arial Narrow"/>
          <w:color w:val="auto"/>
          <w:sz w:val="22"/>
          <w:szCs w:val="22"/>
          <w:rPrChange w:id="1374" w:author="SDI 1158" w:date="2026-02-12T17:33:00Z">
            <w:rPr>
              <w:rFonts w:ascii="Arial Narrow" w:hAnsi="Arial Narrow"/>
              <w:color w:val="auto"/>
              <w:sz w:val="22"/>
              <w:szCs w:val="22"/>
            </w:rPr>
          </w:rPrChange>
        </w:rPr>
        <w:fldChar w:fldCharType="separate"/>
      </w:r>
      <w:r w:rsidR="00246002" w:rsidRPr="00DE5EFE">
        <w:rPr>
          <w:rFonts w:ascii="Arial Narrow" w:hAnsi="Arial Narrow"/>
          <w:noProof/>
          <w:color w:val="auto"/>
          <w:sz w:val="22"/>
          <w:szCs w:val="22"/>
          <w:rPrChange w:id="1375" w:author="SDI 1158" w:date="2026-02-12T17:33:00Z">
            <w:rPr>
              <w:rFonts w:ascii="Arial Narrow" w:hAnsi="Arial Narrow"/>
              <w:noProof/>
              <w:color w:val="auto"/>
              <w:sz w:val="22"/>
              <w:szCs w:val="22"/>
            </w:rPr>
          </w:rPrChange>
        </w:rPr>
        <w:t xml:space="preserve">6 </w:t>
      </w:r>
      <w:r w:rsidRPr="00DE5EFE">
        <w:rPr>
          <w:rFonts w:ascii="Arial Narrow" w:hAnsi="Arial Narrow"/>
          <w:color w:val="auto"/>
          <w:sz w:val="22"/>
          <w:szCs w:val="22"/>
          <w:rPrChange w:id="1376" w:author="SDI 1158" w:date="2026-02-12T17:33:00Z">
            <w:rPr>
              <w:rFonts w:ascii="Arial Narrow" w:hAnsi="Arial Narrow"/>
              <w:color w:val="auto"/>
              <w:sz w:val="22"/>
              <w:szCs w:val="22"/>
            </w:rPr>
          </w:rPrChange>
        </w:rPr>
        <w:fldChar w:fldCharType="end"/>
      </w:r>
      <w:r w:rsidR="007212CF" w:rsidRPr="00DE5EFE">
        <w:rPr>
          <w:rFonts w:ascii="Arial Narrow" w:hAnsi="Arial Narrow"/>
          <w:color w:val="auto"/>
          <w:sz w:val="22"/>
          <w:szCs w:val="22"/>
          <w:rPrChange w:id="1377" w:author="SDI 1158" w:date="2026-02-12T17:33:00Z">
            <w:rPr>
              <w:rFonts w:ascii="Arial Narrow" w:hAnsi="Arial Narrow"/>
              <w:color w:val="auto"/>
              <w:sz w:val="22"/>
              <w:szCs w:val="22"/>
            </w:rPr>
          </w:rPrChange>
        </w:rPr>
        <w:t xml:space="preserve">: </w:t>
      </w:r>
      <w:r w:rsidR="00730944" w:rsidRPr="00DE5EFE">
        <w:rPr>
          <w:rFonts w:ascii="Arial Narrow" w:hAnsi="Arial Narrow"/>
          <w:bCs/>
          <w:color w:val="auto"/>
          <w:sz w:val="22"/>
          <w:szCs w:val="22"/>
          <w:rPrChange w:id="1378" w:author="SDI 1158" w:date="2026-02-12T17:33:00Z">
            <w:rPr>
              <w:rFonts w:ascii="Arial Narrow" w:hAnsi="Arial Narrow"/>
              <w:bCs/>
              <w:color w:val="auto"/>
              <w:sz w:val="22"/>
              <w:szCs w:val="22"/>
            </w:rPr>
          </w:rPrChange>
        </w:rPr>
        <w:t>Variation in the sum of investment and transport costs as a function of the number of centers</w:t>
      </w:r>
    </w:p>
    <w:tbl>
      <w:tblPr>
        <w:tblStyle w:val="TableGrid"/>
        <w:tblW w:w="0" w:type="auto"/>
        <w:jc w:val="center"/>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2080"/>
        <w:gridCol w:w="2840"/>
        <w:gridCol w:w="2840"/>
      </w:tblGrid>
      <w:tr w:rsidR="00895FCE" w:rsidRPr="00DE5EFE" w14:paraId="22F4410A" w14:textId="77777777" w:rsidTr="005B2629">
        <w:trPr>
          <w:trHeight w:val="624"/>
          <w:tblHeader/>
          <w:jc w:val="center"/>
        </w:trPr>
        <w:tc>
          <w:tcPr>
            <w:tcW w:w="2080" w:type="dxa"/>
            <w:noWrap/>
            <w:vAlign w:val="center"/>
            <w:hideMark/>
          </w:tcPr>
          <w:p w14:paraId="1677A26A" w14:textId="5A658583" w:rsidR="00730944" w:rsidRPr="00DE5EFE" w:rsidRDefault="00730944" w:rsidP="00895FCE">
            <w:pPr>
              <w:jc w:val="center"/>
              <w:rPr>
                <w:rFonts w:ascii="Arial Narrow" w:hAnsi="Arial Narrow"/>
                <w:b/>
                <w:bCs/>
                <w:rPrChange w:id="1379" w:author="SDI 1158" w:date="2026-02-12T17:33:00Z">
                  <w:rPr>
                    <w:rFonts w:ascii="Arial Narrow" w:hAnsi="Arial Narrow"/>
                    <w:b/>
                    <w:bCs/>
                  </w:rPr>
                </w:rPrChange>
              </w:rPr>
            </w:pPr>
            <w:r w:rsidRPr="00DE5EFE">
              <w:rPr>
                <w:rFonts w:ascii="Arial Narrow" w:hAnsi="Arial Narrow"/>
                <w:b/>
                <w:bCs/>
                <w:rPrChange w:id="1380" w:author="SDI 1158" w:date="2026-02-12T17:33:00Z">
                  <w:rPr>
                    <w:rFonts w:ascii="Arial Narrow" w:hAnsi="Arial Narrow"/>
                    <w:b/>
                    <w:bCs/>
                  </w:rPr>
                </w:rPrChange>
              </w:rPr>
              <w:t>Case</w:t>
            </w:r>
          </w:p>
        </w:tc>
        <w:tc>
          <w:tcPr>
            <w:tcW w:w="2840" w:type="dxa"/>
            <w:vAlign w:val="center"/>
            <w:hideMark/>
          </w:tcPr>
          <w:p w14:paraId="069E7CCD" w14:textId="77777777" w:rsidR="00730944" w:rsidRPr="00DE5EFE" w:rsidRDefault="00730944" w:rsidP="00895FCE">
            <w:pPr>
              <w:jc w:val="center"/>
              <w:rPr>
                <w:rFonts w:ascii="Arial Narrow" w:hAnsi="Arial Narrow"/>
                <w:b/>
                <w:bCs/>
                <w:rPrChange w:id="1381" w:author="SDI 1158" w:date="2026-02-12T17:33:00Z">
                  <w:rPr>
                    <w:rFonts w:ascii="Arial Narrow" w:hAnsi="Arial Narrow"/>
                    <w:b/>
                    <w:bCs/>
                  </w:rPr>
                </w:rPrChange>
              </w:rPr>
            </w:pPr>
            <w:r w:rsidRPr="00DE5EFE">
              <w:rPr>
                <w:rFonts w:ascii="Arial Narrow" w:hAnsi="Arial Narrow"/>
                <w:b/>
                <w:bCs/>
                <w:rPrChange w:id="1382" w:author="SDI 1158" w:date="2026-02-12T17:33:00Z">
                  <w:rPr>
                    <w:rFonts w:ascii="Arial Narrow" w:hAnsi="Arial Narrow"/>
                    <w:b/>
                    <w:bCs/>
                  </w:rPr>
                </w:rPrChange>
              </w:rPr>
              <w:t>Number of collection centers</w:t>
            </w:r>
          </w:p>
        </w:tc>
        <w:tc>
          <w:tcPr>
            <w:tcW w:w="2840" w:type="dxa"/>
            <w:vAlign w:val="center"/>
            <w:hideMark/>
          </w:tcPr>
          <w:p w14:paraId="0926721C" w14:textId="77777777" w:rsidR="00730944" w:rsidRPr="00DE5EFE" w:rsidRDefault="00730944" w:rsidP="00895FCE">
            <w:pPr>
              <w:jc w:val="center"/>
              <w:rPr>
                <w:rFonts w:ascii="Arial Narrow" w:hAnsi="Arial Narrow"/>
                <w:b/>
                <w:bCs/>
                <w:rPrChange w:id="1383" w:author="SDI 1158" w:date="2026-02-12T17:33:00Z">
                  <w:rPr>
                    <w:rFonts w:ascii="Arial Narrow" w:hAnsi="Arial Narrow"/>
                    <w:b/>
                    <w:bCs/>
                  </w:rPr>
                </w:rPrChange>
              </w:rPr>
            </w:pPr>
            <w:r w:rsidRPr="00DE5EFE">
              <w:rPr>
                <w:rFonts w:ascii="Arial Narrow" w:hAnsi="Arial Narrow"/>
                <w:b/>
                <w:bCs/>
                <w:rPrChange w:id="1384" w:author="SDI 1158" w:date="2026-02-12T17:33:00Z">
                  <w:rPr>
                    <w:rFonts w:ascii="Arial Narrow" w:hAnsi="Arial Narrow"/>
                    <w:b/>
                    <w:bCs/>
                  </w:rPr>
                </w:rPrChange>
              </w:rPr>
              <w:t>Totals in FCFA</w:t>
            </w:r>
          </w:p>
        </w:tc>
      </w:tr>
      <w:tr w:rsidR="00895FCE" w:rsidRPr="00DE5EFE" w14:paraId="41111244" w14:textId="77777777" w:rsidTr="005B2629">
        <w:trPr>
          <w:trHeight w:val="312"/>
          <w:tblHeader/>
          <w:jc w:val="center"/>
        </w:trPr>
        <w:tc>
          <w:tcPr>
            <w:tcW w:w="2080" w:type="dxa"/>
            <w:noWrap/>
            <w:vAlign w:val="center"/>
            <w:hideMark/>
          </w:tcPr>
          <w:p w14:paraId="0F6FDE33" w14:textId="63E5111E" w:rsidR="00730944" w:rsidRPr="00DE5EFE" w:rsidRDefault="00730944" w:rsidP="00895FCE">
            <w:pPr>
              <w:jc w:val="center"/>
              <w:rPr>
                <w:rFonts w:ascii="Arial Narrow" w:hAnsi="Arial Narrow"/>
                <w:b/>
                <w:bCs/>
                <w:rPrChange w:id="1385" w:author="SDI 1158" w:date="2026-02-12T17:33:00Z">
                  <w:rPr>
                    <w:rFonts w:ascii="Arial Narrow" w:hAnsi="Arial Narrow"/>
                    <w:b/>
                    <w:bCs/>
                  </w:rPr>
                </w:rPrChange>
              </w:rPr>
            </w:pPr>
            <w:r w:rsidRPr="00DE5EFE">
              <w:rPr>
                <w:rFonts w:ascii="Arial Narrow" w:hAnsi="Arial Narrow"/>
                <w:b/>
                <w:bCs/>
                <w:rPrChange w:id="1386" w:author="SDI 1158" w:date="2026-02-12T17:33:00Z">
                  <w:rPr>
                    <w:rFonts w:ascii="Arial Narrow" w:hAnsi="Arial Narrow"/>
                    <w:b/>
                    <w:bCs/>
                  </w:rPr>
                </w:rPrChange>
              </w:rPr>
              <w:t>Case 1</w:t>
            </w:r>
          </w:p>
        </w:tc>
        <w:tc>
          <w:tcPr>
            <w:tcW w:w="2840" w:type="dxa"/>
            <w:noWrap/>
            <w:vAlign w:val="center"/>
          </w:tcPr>
          <w:p w14:paraId="51ABFB88" w14:textId="2089D7E2" w:rsidR="00730944" w:rsidRPr="00DE5EFE" w:rsidRDefault="000F2AFE" w:rsidP="00895FCE">
            <w:pPr>
              <w:jc w:val="center"/>
              <w:rPr>
                <w:rFonts w:ascii="Arial Narrow" w:hAnsi="Arial Narrow"/>
                <w:rPrChange w:id="1387" w:author="SDI 1158" w:date="2026-02-12T17:33:00Z">
                  <w:rPr>
                    <w:rFonts w:ascii="Arial Narrow" w:hAnsi="Arial Narrow"/>
                  </w:rPr>
                </w:rPrChange>
              </w:rPr>
            </w:pPr>
            <w:r w:rsidRPr="00DE5EFE">
              <w:rPr>
                <w:rFonts w:ascii="Arial Narrow" w:hAnsi="Arial Narrow"/>
                <w:rPrChange w:id="1388" w:author="SDI 1158" w:date="2026-02-12T17:33:00Z">
                  <w:rPr>
                    <w:rFonts w:ascii="Arial Narrow" w:hAnsi="Arial Narrow"/>
                  </w:rPr>
                </w:rPrChange>
              </w:rPr>
              <w:t>1</w:t>
            </w:r>
          </w:p>
        </w:tc>
        <w:tc>
          <w:tcPr>
            <w:tcW w:w="2840" w:type="dxa"/>
            <w:noWrap/>
            <w:vAlign w:val="center"/>
            <w:hideMark/>
          </w:tcPr>
          <w:p w14:paraId="4DDD624D" w14:textId="74BCBC48" w:rsidR="00730944" w:rsidRPr="00DE5EFE" w:rsidRDefault="00730944" w:rsidP="00895FCE">
            <w:pPr>
              <w:jc w:val="center"/>
              <w:rPr>
                <w:rFonts w:ascii="Arial Narrow" w:hAnsi="Arial Narrow"/>
                <w:rPrChange w:id="1389" w:author="SDI 1158" w:date="2026-02-12T17:33:00Z">
                  <w:rPr>
                    <w:rFonts w:ascii="Arial Narrow" w:hAnsi="Arial Narrow"/>
                  </w:rPr>
                </w:rPrChange>
              </w:rPr>
            </w:pPr>
            <w:r w:rsidRPr="00DE5EFE">
              <w:rPr>
                <w:rFonts w:ascii="Arial Narrow" w:hAnsi="Arial Narrow"/>
                <w:rPrChange w:id="1390" w:author="SDI 1158" w:date="2026-02-12T17:33:00Z">
                  <w:rPr>
                    <w:rFonts w:ascii="Arial Narrow" w:hAnsi="Arial Narrow"/>
                  </w:rPr>
                </w:rPrChange>
              </w:rPr>
              <w:t>70</w:t>
            </w:r>
            <w:r w:rsidR="007212CF" w:rsidRPr="00DE5EFE">
              <w:rPr>
                <w:rFonts w:ascii="Arial" w:hAnsi="Arial" w:cs="Arial"/>
                <w:rPrChange w:id="1391" w:author="SDI 1158" w:date="2026-02-12T17:33:00Z">
                  <w:rPr>
                    <w:rFonts w:ascii="Arial" w:hAnsi="Arial" w:cs="Arial"/>
                  </w:rPr>
                </w:rPrChange>
              </w:rPr>
              <w:t> </w:t>
            </w:r>
            <w:r w:rsidR="007212CF" w:rsidRPr="00DE5EFE">
              <w:rPr>
                <w:rFonts w:ascii="Arial Narrow" w:hAnsi="Arial Narrow"/>
                <w:rPrChange w:id="1392" w:author="SDI 1158" w:date="2026-02-12T17:33:00Z">
                  <w:rPr>
                    <w:rFonts w:ascii="Arial Narrow" w:hAnsi="Arial Narrow"/>
                  </w:rPr>
                </w:rPrChange>
              </w:rPr>
              <w:t>785</w:t>
            </w:r>
            <w:r w:rsidR="007212CF" w:rsidRPr="00DE5EFE">
              <w:rPr>
                <w:rFonts w:ascii="Arial" w:hAnsi="Arial" w:cs="Arial"/>
                <w:rPrChange w:id="1393" w:author="SDI 1158" w:date="2026-02-12T17:33:00Z">
                  <w:rPr>
                    <w:rFonts w:ascii="Arial" w:hAnsi="Arial" w:cs="Arial"/>
                  </w:rPr>
                </w:rPrChange>
              </w:rPr>
              <w:t> </w:t>
            </w:r>
            <w:r w:rsidRPr="00DE5EFE">
              <w:rPr>
                <w:rFonts w:ascii="Arial Narrow" w:hAnsi="Arial Narrow"/>
                <w:rPrChange w:id="1394" w:author="SDI 1158" w:date="2026-02-12T17:33:00Z">
                  <w:rPr>
                    <w:rFonts w:ascii="Arial Narrow" w:hAnsi="Arial Narrow"/>
                  </w:rPr>
                </w:rPrChange>
              </w:rPr>
              <w:t>086 F</w:t>
            </w:r>
            <w:r w:rsidRPr="00DE5EFE">
              <w:rPr>
                <w:rFonts w:ascii="Arial" w:hAnsi="Arial" w:cs="Arial"/>
                <w:rPrChange w:id="1395" w:author="SDI 1158" w:date="2026-02-12T17:33:00Z">
                  <w:rPr>
                    <w:rFonts w:ascii="Arial" w:hAnsi="Arial" w:cs="Arial"/>
                  </w:rPr>
                </w:rPrChange>
              </w:rPr>
              <w:t> </w:t>
            </w:r>
            <w:r w:rsidRPr="00DE5EFE">
              <w:rPr>
                <w:rFonts w:ascii="Arial Narrow" w:hAnsi="Arial Narrow"/>
                <w:rPrChange w:id="1396" w:author="SDI 1158" w:date="2026-02-12T17:33:00Z">
                  <w:rPr>
                    <w:rFonts w:ascii="Arial Narrow" w:hAnsi="Arial Narrow"/>
                  </w:rPr>
                </w:rPrChange>
              </w:rPr>
              <w:t>CFA</w:t>
            </w:r>
          </w:p>
        </w:tc>
      </w:tr>
      <w:tr w:rsidR="00895FCE" w:rsidRPr="00DE5EFE" w14:paraId="48D7E152" w14:textId="77777777" w:rsidTr="005B2629">
        <w:trPr>
          <w:trHeight w:val="312"/>
          <w:tblHeader/>
          <w:jc w:val="center"/>
        </w:trPr>
        <w:tc>
          <w:tcPr>
            <w:tcW w:w="2080" w:type="dxa"/>
            <w:noWrap/>
            <w:vAlign w:val="center"/>
            <w:hideMark/>
          </w:tcPr>
          <w:p w14:paraId="46F6A2EE" w14:textId="3FB0EC8A" w:rsidR="00730944" w:rsidRPr="00DE5EFE" w:rsidRDefault="00730944" w:rsidP="00895FCE">
            <w:pPr>
              <w:jc w:val="center"/>
              <w:rPr>
                <w:rFonts w:ascii="Arial Narrow" w:hAnsi="Arial Narrow"/>
                <w:b/>
                <w:bCs/>
                <w:rPrChange w:id="1397" w:author="SDI 1158" w:date="2026-02-12T17:33:00Z">
                  <w:rPr>
                    <w:rFonts w:ascii="Arial Narrow" w:hAnsi="Arial Narrow"/>
                    <w:b/>
                    <w:bCs/>
                  </w:rPr>
                </w:rPrChange>
              </w:rPr>
            </w:pPr>
            <w:r w:rsidRPr="00DE5EFE">
              <w:rPr>
                <w:rFonts w:ascii="Arial Narrow" w:hAnsi="Arial Narrow"/>
                <w:b/>
                <w:bCs/>
                <w:rPrChange w:id="1398" w:author="SDI 1158" w:date="2026-02-12T17:33:00Z">
                  <w:rPr>
                    <w:rFonts w:ascii="Arial Narrow" w:hAnsi="Arial Narrow"/>
                    <w:b/>
                    <w:bCs/>
                  </w:rPr>
                </w:rPrChange>
              </w:rPr>
              <w:t>Case 2</w:t>
            </w:r>
          </w:p>
        </w:tc>
        <w:tc>
          <w:tcPr>
            <w:tcW w:w="2840" w:type="dxa"/>
            <w:noWrap/>
            <w:vAlign w:val="center"/>
          </w:tcPr>
          <w:p w14:paraId="7ED55155" w14:textId="632BAF1F" w:rsidR="00730944" w:rsidRPr="00DE5EFE" w:rsidRDefault="000F2AFE" w:rsidP="00895FCE">
            <w:pPr>
              <w:jc w:val="center"/>
              <w:rPr>
                <w:rFonts w:ascii="Arial Narrow" w:hAnsi="Arial Narrow"/>
                <w:rPrChange w:id="1399" w:author="SDI 1158" w:date="2026-02-12T17:33:00Z">
                  <w:rPr>
                    <w:rFonts w:ascii="Arial Narrow" w:hAnsi="Arial Narrow"/>
                  </w:rPr>
                </w:rPrChange>
              </w:rPr>
            </w:pPr>
            <w:r w:rsidRPr="00DE5EFE">
              <w:rPr>
                <w:rFonts w:ascii="Arial Narrow" w:hAnsi="Arial Narrow"/>
                <w:rPrChange w:id="1400" w:author="SDI 1158" w:date="2026-02-12T17:33:00Z">
                  <w:rPr>
                    <w:rFonts w:ascii="Arial Narrow" w:hAnsi="Arial Narrow"/>
                  </w:rPr>
                </w:rPrChange>
              </w:rPr>
              <w:t>2</w:t>
            </w:r>
          </w:p>
        </w:tc>
        <w:tc>
          <w:tcPr>
            <w:tcW w:w="2840" w:type="dxa"/>
            <w:noWrap/>
            <w:vAlign w:val="center"/>
            <w:hideMark/>
          </w:tcPr>
          <w:p w14:paraId="589E3804" w14:textId="3DEA56D7" w:rsidR="00730944" w:rsidRPr="00DE5EFE" w:rsidRDefault="00730944" w:rsidP="00895FCE">
            <w:pPr>
              <w:jc w:val="center"/>
              <w:rPr>
                <w:rFonts w:ascii="Arial Narrow" w:hAnsi="Arial Narrow"/>
                <w:rPrChange w:id="1401" w:author="SDI 1158" w:date="2026-02-12T17:33:00Z">
                  <w:rPr>
                    <w:rFonts w:ascii="Arial Narrow" w:hAnsi="Arial Narrow"/>
                  </w:rPr>
                </w:rPrChange>
              </w:rPr>
            </w:pPr>
            <w:r w:rsidRPr="00DE5EFE">
              <w:rPr>
                <w:rFonts w:ascii="Arial Narrow" w:hAnsi="Arial Narrow"/>
                <w:rPrChange w:id="1402" w:author="SDI 1158" w:date="2026-02-12T17:33:00Z">
                  <w:rPr>
                    <w:rFonts w:ascii="Arial Narrow" w:hAnsi="Arial Narrow"/>
                  </w:rPr>
                </w:rPrChange>
              </w:rPr>
              <w:t>60</w:t>
            </w:r>
            <w:r w:rsidR="007212CF" w:rsidRPr="00DE5EFE">
              <w:rPr>
                <w:rFonts w:ascii="Arial" w:hAnsi="Arial" w:cs="Arial"/>
                <w:rPrChange w:id="1403" w:author="SDI 1158" w:date="2026-02-12T17:33:00Z">
                  <w:rPr>
                    <w:rFonts w:ascii="Arial" w:hAnsi="Arial" w:cs="Arial"/>
                  </w:rPr>
                </w:rPrChange>
              </w:rPr>
              <w:t> </w:t>
            </w:r>
            <w:r w:rsidR="007212CF" w:rsidRPr="00DE5EFE">
              <w:rPr>
                <w:rFonts w:ascii="Arial Narrow" w:hAnsi="Arial Narrow"/>
                <w:rPrChange w:id="1404" w:author="SDI 1158" w:date="2026-02-12T17:33:00Z">
                  <w:rPr>
                    <w:rFonts w:ascii="Arial Narrow" w:hAnsi="Arial Narrow"/>
                  </w:rPr>
                </w:rPrChange>
              </w:rPr>
              <w:t>718</w:t>
            </w:r>
            <w:r w:rsidR="007212CF" w:rsidRPr="00DE5EFE">
              <w:rPr>
                <w:rFonts w:ascii="Arial" w:hAnsi="Arial" w:cs="Arial"/>
                <w:rPrChange w:id="1405" w:author="SDI 1158" w:date="2026-02-12T17:33:00Z">
                  <w:rPr>
                    <w:rFonts w:ascii="Arial" w:hAnsi="Arial" w:cs="Arial"/>
                  </w:rPr>
                </w:rPrChange>
              </w:rPr>
              <w:t> </w:t>
            </w:r>
            <w:r w:rsidRPr="00DE5EFE">
              <w:rPr>
                <w:rFonts w:ascii="Arial Narrow" w:hAnsi="Arial Narrow"/>
                <w:rPrChange w:id="1406" w:author="SDI 1158" w:date="2026-02-12T17:33:00Z">
                  <w:rPr>
                    <w:rFonts w:ascii="Arial Narrow" w:hAnsi="Arial Narrow"/>
                  </w:rPr>
                </w:rPrChange>
              </w:rPr>
              <w:t>164 F</w:t>
            </w:r>
            <w:r w:rsidRPr="00DE5EFE">
              <w:rPr>
                <w:rFonts w:ascii="Arial" w:hAnsi="Arial" w:cs="Arial"/>
                <w:rPrChange w:id="1407" w:author="SDI 1158" w:date="2026-02-12T17:33:00Z">
                  <w:rPr>
                    <w:rFonts w:ascii="Arial" w:hAnsi="Arial" w:cs="Arial"/>
                  </w:rPr>
                </w:rPrChange>
              </w:rPr>
              <w:t> </w:t>
            </w:r>
            <w:r w:rsidRPr="00DE5EFE">
              <w:rPr>
                <w:rFonts w:ascii="Arial Narrow" w:hAnsi="Arial Narrow"/>
                <w:rPrChange w:id="1408" w:author="SDI 1158" w:date="2026-02-12T17:33:00Z">
                  <w:rPr>
                    <w:rFonts w:ascii="Arial Narrow" w:hAnsi="Arial Narrow"/>
                  </w:rPr>
                </w:rPrChange>
              </w:rPr>
              <w:t>CFA</w:t>
            </w:r>
          </w:p>
        </w:tc>
      </w:tr>
      <w:tr w:rsidR="00895FCE" w:rsidRPr="00DE5EFE" w14:paraId="1EE3CA6A" w14:textId="77777777" w:rsidTr="005B2629">
        <w:trPr>
          <w:trHeight w:val="312"/>
          <w:tblHeader/>
          <w:jc w:val="center"/>
        </w:trPr>
        <w:tc>
          <w:tcPr>
            <w:tcW w:w="2080" w:type="dxa"/>
            <w:noWrap/>
            <w:vAlign w:val="center"/>
            <w:hideMark/>
          </w:tcPr>
          <w:p w14:paraId="1CEBE7E6" w14:textId="22BDCE15" w:rsidR="00730944" w:rsidRPr="00DE5EFE" w:rsidRDefault="00730944" w:rsidP="00895FCE">
            <w:pPr>
              <w:jc w:val="center"/>
              <w:rPr>
                <w:rFonts w:ascii="Arial Narrow" w:hAnsi="Arial Narrow"/>
                <w:b/>
                <w:bCs/>
                <w:rPrChange w:id="1409" w:author="SDI 1158" w:date="2026-02-12T17:33:00Z">
                  <w:rPr>
                    <w:rFonts w:ascii="Arial Narrow" w:hAnsi="Arial Narrow"/>
                    <w:b/>
                    <w:bCs/>
                  </w:rPr>
                </w:rPrChange>
              </w:rPr>
            </w:pPr>
            <w:r w:rsidRPr="00DE5EFE">
              <w:rPr>
                <w:rFonts w:ascii="Arial Narrow" w:hAnsi="Arial Narrow"/>
                <w:b/>
                <w:bCs/>
                <w:rPrChange w:id="1410" w:author="SDI 1158" w:date="2026-02-12T17:33:00Z">
                  <w:rPr>
                    <w:rFonts w:ascii="Arial Narrow" w:hAnsi="Arial Narrow"/>
                    <w:b/>
                    <w:bCs/>
                  </w:rPr>
                </w:rPrChange>
              </w:rPr>
              <w:t>Case 3</w:t>
            </w:r>
          </w:p>
        </w:tc>
        <w:tc>
          <w:tcPr>
            <w:tcW w:w="2840" w:type="dxa"/>
            <w:noWrap/>
            <w:vAlign w:val="center"/>
          </w:tcPr>
          <w:p w14:paraId="212C259E" w14:textId="1DEA370B" w:rsidR="00730944" w:rsidRPr="00DE5EFE" w:rsidRDefault="000F2AFE" w:rsidP="00895FCE">
            <w:pPr>
              <w:jc w:val="center"/>
              <w:rPr>
                <w:rFonts w:ascii="Arial Narrow" w:hAnsi="Arial Narrow"/>
                <w:rPrChange w:id="1411" w:author="SDI 1158" w:date="2026-02-12T17:33:00Z">
                  <w:rPr>
                    <w:rFonts w:ascii="Arial Narrow" w:hAnsi="Arial Narrow"/>
                  </w:rPr>
                </w:rPrChange>
              </w:rPr>
            </w:pPr>
            <w:r w:rsidRPr="00DE5EFE">
              <w:rPr>
                <w:rFonts w:ascii="Arial Narrow" w:hAnsi="Arial Narrow"/>
                <w:rPrChange w:id="1412" w:author="SDI 1158" w:date="2026-02-12T17:33:00Z">
                  <w:rPr>
                    <w:rFonts w:ascii="Arial Narrow" w:hAnsi="Arial Narrow"/>
                  </w:rPr>
                </w:rPrChange>
              </w:rPr>
              <w:t>3</w:t>
            </w:r>
          </w:p>
        </w:tc>
        <w:tc>
          <w:tcPr>
            <w:tcW w:w="2840" w:type="dxa"/>
            <w:noWrap/>
            <w:vAlign w:val="center"/>
            <w:hideMark/>
          </w:tcPr>
          <w:p w14:paraId="35ABE7AE" w14:textId="74ED98EF" w:rsidR="00730944" w:rsidRPr="00DE5EFE" w:rsidRDefault="00730944" w:rsidP="00895FCE">
            <w:pPr>
              <w:jc w:val="center"/>
              <w:rPr>
                <w:rFonts w:ascii="Arial Narrow" w:hAnsi="Arial Narrow"/>
                <w:rPrChange w:id="1413" w:author="SDI 1158" w:date="2026-02-12T17:33:00Z">
                  <w:rPr>
                    <w:rFonts w:ascii="Arial Narrow" w:hAnsi="Arial Narrow"/>
                  </w:rPr>
                </w:rPrChange>
              </w:rPr>
            </w:pPr>
            <w:r w:rsidRPr="00DE5EFE">
              <w:rPr>
                <w:rFonts w:ascii="Arial Narrow" w:hAnsi="Arial Narrow"/>
                <w:rPrChange w:id="1414" w:author="SDI 1158" w:date="2026-02-12T17:33:00Z">
                  <w:rPr>
                    <w:rFonts w:ascii="Arial Narrow" w:hAnsi="Arial Narrow"/>
                  </w:rPr>
                </w:rPrChange>
              </w:rPr>
              <w:t>59</w:t>
            </w:r>
            <w:r w:rsidR="007212CF" w:rsidRPr="00DE5EFE">
              <w:rPr>
                <w:rFonts w:ascii="Arial" w:hAnsi="Arial" w:cs="Arial"/>
                <w:rPrChange w:id="1415" w:author="SDI 1158" w:date="2026-02-12T17:33:00Z">
                  <w:rPr>
                    <w:rFonts w:ascii="Arial" w:hAnsi="Arial" w:cs="Arial"/>
                  </w:rPr>
                </w:rPrChange>
              </w:rPr>
              <w:t> </w:t>
            </w:r>
            <w:r w:rsidR="007212CF" w:rsidRPr="00DE5EFE">
              <w:rPr>
                <w:rFonts w:ascii="Arial Narrow" w:hAnsi="Arial Narrow"/>
                <w:rPrChange w:id="1416" w:author="SDI 1158" w:date="2026-02-12T17:33:00Z">
                  <w:rPr>
                    <w:rFonts w:ascii="Arial Narrow" w:hAnsi="Arial Narrow"/>
                  </w:rPr>
                </w:rPrChange>
              </w:rPr>
              <w:t>105</w:t>
            </w:r>
            <w:r w:rsidR="007212CF" w:rsidRPr="00DE5EFE">
              <w:rPr>
                <w:rFonts w:ascii="Arial" w:hAnsi="Arial" w:cs="Arial"/>
                <w:rPrChange w:id="1417" w:author="SDI 1158" w:date="2026-02-12T17:33:00Z">
                  <w:rPr>
                    <w:rFonts w:ascii="Arial" w:hAnsi="Arial" w:cs="Arial"/>
                  </w:rPr>
                </w:rPrChange>
              </w:rPr>
              <w:t> </w:t>
            </w:r>
            <w:r w:rsidRPr="00DE5EFE">
              <w:rPr>
                <w:rFonts w:ascii="Arial Narrow" w:hAnsi="Arial Narrow"/>
                <w:rPrChange w:id="1418" w:author="SDI 1158" w:date="2026-02-12T17:33:00Z">
                  <w:rPr>
                    <w:rFonts w:ascii="Arial Narrow" w:hAnsi="Arial Narrow"/>
                  </w:rPr>
                </w:rPrChange>
              </w:rPr>
              <w:t>483 F</w:t>
            </w:r>
            <w:r w:rsidRPr="00DE5EFE">
              <w:rPr>
                <w:rFonts w:ascii="Arial" w:hAnsi="Arial" w:cs="Arial"/>
                <w:rPrChange w:id="1419" w:author="SDI 1158" w:date="2026-02-12T17:33:00Z">
                  <w:rPr>
                    <w:rFonts w:ascii="Arial" w:hAnsi="Arial" w:cs="Arial"/>
                  </w:rPr>
                </w:rPrChange>
              </w:rPr>
              <w:t> </w:t>
            </w:r>
            <w:r w:rsidRPr="00DE5EFE">
              <w:rPr>
                <w:rFonts w:ascii="Arial Narrow" w:hAnsi="Arial Narrow"/>
                <w:rPrChange w:id="1420" w:author="SDI 1158" w:date="2026-02-12T17:33:00Z">
                  <w:rPr>
                    <w:rFonts w:ascii="Arial Narrow" w:hAnsi="Arial Narrow"/>
                  </w:rPr>
                </w:rPrChange>
              </w:rPr>
              <w:t>CFA</w:t>
            </w:r>
          </w:p>
        </w:tc>
      </w:tr>
      <w:tr w:rsidR="00895FCE" w:rsidRPr="00DE5EFE" w14:paraId="0E0BCF28" w14:textId="77777777" w:rsidTr="005B2629">
        <w:trPr>
          <w:trHeight w:val="312"/>
          <w:tblHeader/>
          <w:jc w:val="center"/>
        </w:trPr>
        <w:tc>
          <w:tcPr>
            <w:tcW w:w="2080" w:type="dxa"/>
            <w:noWrap/>
            <w:vAlign w:val="center"/>
            <w:hideMark/>
          </w:tcPr>
          <w:p w14:paraId="23D913EF" w14:textId="6664621D" w:rsidR="00730944" w:rsidRPr="00DE5EFE" w:rsidRDefault="00730944" w:rsidP="00895FCE">
            <w:pPr>
              <w:jc w:val="center"/>
              <w:rPr>
                <w:rFonts w:ascii="Arial Narrow" w:hAnsi="Arial Narrow"/>
                <w:b/>
                <w:bCs/>
                <w:rPrChange w:id="1421" w:author="SDI 1158" w:date="2026-02-12T17:33:00Z">
                  <w:rPr>
                    <w:rFonts w:ascii="Arial Narrow" w:hAnsi="Arial Narrow"/>
                    <w:b/>
                    <w:bCs/>
                  </w:rPr>
                </w:rPrChange>
              </w:rPr>
            </w:pPr>
            <w:r w:rsidRPr="00DE5EFE">
              <w:rPr>
                <w:rFonts w:ascii="Arial Narrow" w:hAnsi="Arial Narrow"/>
                <w:b/>
                <w:bCs/>
                <w:rPrChange w:id="1422" w:author="SDI 1158" w:date="2026-02-12T17:33:00Z">
                  <w:rPr>
                    <w:rFonts w:ascii="Arial Narrow" w:hAnsi="Arial Narrow"/>
                    <w:b/>
                    <w:bCs/>
                  </w:rPr>
                </w:rPrChange>
              </w:rPr>
              <w:t>Case 4</w:t>
            </w:r>
          </w:p>
        </w:tc>
        <w:tc>
          <w:tcPr>
            <w:tcW w:w="2840" w:type="dxa"/>
            <w:noWrap/>
            <w:vAlign w:val="center"/>
          </w:tcPr>
          <w:p w14:paraId="59DE7FFB" w14:textId="3D4E615C" w:rsidR="00730944" w:rsidRPr="00DE5EFE" w:rsidRDefault="000F2AFE" w:rsidP="00895FCE">
            <w:pPr>
              <w:jc w:val="center"/>
              <w:rPr>
                <w:rFonts w:ascii="Arial Narrow" w:hAnsi="Arial Narrow"/>
                <w:rPrChange w:id="1423" w:author="SDI 1158" w:date="2026-02-12T17:33:00Z">
                  <w:rPr>
                    <w:rFonts w:ascii="Arial Narrow" w:hAnsi="Arial Narrow"/>
                  </w:rPr>
                </w:rPrChange>
              </w:rPr>
            </w:pPr>
            <w:r w:rsidRPr="00DE5EFE">
              <w:rPr>
                <w:rFonts w:ascii="Arial Narrow" w:hAnsi="Arial Narrow"/>
                <w:rPrChange w:id="1424" w:author="SDI 1158" w:date="2026-02-12T17:33:00Z">
                  <w:rPr>
                    <w:rFonts w:ascii="Arial Narrow" w:hAnsi="Arial Narrow"/>
                  </w:rPr>
                </w:rPrChange>
              </w:rPr>
              <w:t>4</w:t>
            </w:r>
          </w:p>
        </w:tc>
        <w:tc>
          <w:tcPr>
            <w:tcW w:w="2840" w:type="dxa"/>
            <w:noWrap/>
            <w:vAlign w:val="center"/>
            <w:hideMark/>
          </w:tcPr>
          <w:p w14:paraId="47E096F3" w14:textId="38A3E68F" w:rsidR="00730944" w:rsidRPr="00DE5EFE" w:rsidRDefault="00730944" w:rsidP="00895FCE">
            <w:pPr>
              <w:jc w:val="center"/>
              <w:rPr>
                <w:rFonts w:ascii="Arial Narrow" w:hAnsi="Arial Narrow"/>
                <w:rPrChange w:id="1425" w:author="SDI 1158" w:date="2026-02-12T17:33:00Z">
                  <w:rPr>
                    <w:rFonts w:ascii="Arial Narrow" w:hAnsi="Arial Narrow"/>
                  </w:rPr>
                </w:rPrChange>
              </w:rPr>
            </w:pPr>
            <w:r w:rsidRPr="00DE5EFE">
              <w:rPr>
                <w:rFonts w:ascii="Arial Narrow" w:hAnsi="Arial Narrow"/>
                <w:rPrChange w:id="1426" w:author="SDI 1158" w:date="2026-02-12T17:33:00Z">
                  <w:rPr>
                    <w:rFonts w:ascii="Arial Narrow" w:hAnsi="Arial Narrow"/>
                  </w:rPr>
                </w:rPrChange>
              </w:rPr>
              <w:t>59</w:t>
            </w:r>
            <w:r w:rsidR="007212CF" w:rsidRPr="00DE5EFE">
              <w:rPr>
                <w:rFonts w:ascii="Arial" w:hAnsi="Arial" w:cs="Arial"/>
                <w:rPrChange w:id="1427" w:author="SDI 1158" w:date="2026-02-12T17:33:00Z">
                  <w:rPr>
                    <w:rFonts w:ascii="Arial" w:hAnsi="Arial" w:cs="Arial"/>
                  </w:rPr>
                </w:rPrChange>
              </w:rPr>
              <w:t> </w:t>
            </w:r>
            <w:r w:rsidR="007212CF" w:rsidRPr="00DE5EFE">
              <w:rPr>
                <w:rFonts w:ascii="Arial Narrow" w:hAnsi="Arial Narrow"/>
                <w:rPrChange w:id="1428" w:author="SDI 1158" w:date="2026-02-12T17:33:00Z">
                  <w:rPr>
                    <w:rFonts w:ascii="Arial Narrow" w:hAnsi="Arial Narrow"/>
                  </w:rPr>
                </w:rPrChange>
              </w:rPr>
              <w:t>514</w:t>
            </w:r>
            <w:r w:rsidR="007212CF" w:rsidRPr="00DE5EFE">
              <w:rPr>
                <w:rFonts w:ascii="Arial" w:hAnsi="Arial" w:cs="Arial"/>
                <w:rPrChange w:id="1429" w:author="SDI 1158" w:date="2026-02-12T17:33:00Z">
                  <w:rPr>
                    <w:rFonts w:ascii="Arial" w:hAnsi="Arial" w:cs="Arial"/>
                  </w:rPr>
                </w:rPrChange>
              </w:rPr>
              <w:t> </w:t>
            </w:r>
            <w:r w:rsidRPr="00DE5EFE">
              <w:rPr>
                <w:rFonts w:ascii="Arial Narrow" w:hAnsi="Arial Narrow"/>
                <w:rPrChange w:id="1430" w:author="SDI 1158" w:date="2026-02-12T17:33:00Z">
                  <w:rPr>
                    <w:rFonts w:ascii="Arial Narrow" w:hAnsi="Arial Narrow"/>
                  </w:rPr>
                </w:rPrChange>
              </w:rPr>
              <w:t>601 F</w:t>
            </w:r>
            <w:r w:rsidRPr="00DE5EFE">
              <w:rPr>
                <w:rFonts w:ascii="Arial" w:hAnsi="Arial" w:cs="Arial"/>
                <w:rPrChange w:id="1431" w:author="SDI 1158" w:date="2026-02-12T17:33:00Z">
                  <w:rPr>
                    <w:rFonts w:ascii="Arial" w:hAnsi="Arial" w:cs="Arial"/>
                  </w:rPr>
                </w:rPrChange>
              </w:rPr>
              <w:t> </w:t>
            </w:r>
            <w:r w:rsidRPr="00DE5EFE">
              <w:rPr>
                <w:rFonts w:ascii="Arial Narrow" w:hAnsi="Arial Narrow"/>
                <w:rPrChange w:id="1432" w:author="SDI 1158" w:date="2026-02-12T17:33:00Z">
                  <w:rPr>
                    <w:rFonts w:ascii="Arial Narrow" w:hAnsi="Arial Narrow"/>
                  </w:rPr>
                </w:rPrChange>
              </w:rPr>
              <w:t>CFA</w:t>
            </w:r>
          </w:p>
        </w:tc>
      </w:tr>
      <w:tr w:rsidR="00895FCE" w:rsidRPr="00DE5EFE" w14:paraId="771D1D43" w14:textId="77777777" w:rsidTr="005B2629">
        <w:trPr>
          <w:trHeight w:val="312"/>
          <w:tblHeader/>
          <w:jc w:val="center"/>
        </w:trPr>
        <w:tc>
          <w:tcPr>
            <w:tcW w:w="2080" w:type="dxa"/>
            <w:noWrap/>
            <w:vAlign w:val="center"/>
            <w:hideMark/>
          </w:tcPr>
          <w:p w14:paraId="7616F411" w14:textId="220775F7" w:rsidR="00730944" w:rsidRPr="00DE5EFE" w:rsidRDefault="00730944" w:rsidP="00895FCE">
            <w:pPr>
              <w:jc w:val="center"/>
              <w:rPr>
                <w:rFonts w:ascii="Arial Narrow" w:hAnsi="Arial Narrow"/>
                <w:b/>
                <w:bCs/>
                <w:rPrChange w:id="1433" w:author="SDI 1158" w:date="2026-02-12T17:33:00Z">
                  <w:rPr>
                    <w:rFonts w:ascii="Arial Narrow" w:hAnsi="Arial Narrow"/>
                    <w:b/>
                    <w:bCs/>
                  </w:rPr>
                </w:rPrChange>
              </w:rPr>
            </w:pPr>
            <w:r w:rsidRPr="00DE5EFE">
              <w:rPr>
                <w:rFonts w:ascii="Arial Narrow" w:hAnsi="Arial Narrow"/>
                <w:b/>
                <w:bCs/>
                <w:rPrChange w:id="1434" w:author="SDI 1158" w:date="2026-02-12T17:33:00Z">
                  <w:rPr>
                    <w:rFonts w:ascii="Arial Narrow" w:hAnsi="Arial Narrow"/>
                    <w:b/>
                    <w:bCs/>
                  </w:rPr>
                </w:rPrChange>
              </w:rPr>
              <w:t>Case 5</w:t>
            </w:r>
          </w:p>
        </w:tc>
        <w:tc>
          <w:tcPr>
            <w:tcW w:w="2840" w:type="dxa"/>
            <w:noWrap/>
            <w:vAlign w:val="center"/>
          </w:tcPr>
          <w:p w14:paraId="699E1567" w14:textId="02F9E164" w:rsidR="00730944" w:rsidRPr="00DE5EFE" w:rsidRDefault="000F2AFE" w:rsidP="00895FCE">
            <w:pPr>
              <w:jc w:val="center"/>
              <w:rPr>
                <w:rFonts w:ascii="Arial Narrow" w:hAnsi="Arial Narrow"/>
                <w:rPrChange w:id="1435" w:author="SDI 1158" w:date="2026-02-12T17:33:00Z">
                  <w:rPr>
                    <w:rFonts w:ascii="Arial Narrow" w:hAnsi="Arial Narrow"/>
                  </w:rPr>
                </w:rPrChange>
              </w:rPr>
            </w:pPr>
            <w:r w:rsidRPr="00DE5EFE">
              <w:rPr>
                <w:rFonts w:ascii="Arial Narrow" w:hAnsi="Arial Narrow"/>
                <w:rPrChange w:id="1436" w:author="SDI 1158" w:date="2026-02-12T17:33:00Z">
                  <w:rPr>
                    <w:rFonts w:ascii="Arial Narrow" w:hAnsi="Arial Narrow"/>
                  </w:rPr>
                </w:rPrChange>
              </w:rPr>
              <w:t>5</w:t>
            </w:r>
          </w:p>
        </w:tc>
        <w:tc>
          <w:tcPr>
            <w:tcW w:w="2840" w:type="dxa"/>
            <w:noWrap/>
            <w:vAlign w:val="center"/>
            <w:hideMark/>
          </w:tcPr>
          <w:p w14:paraId="70A7F98A" w14:textId="5A85C403" w:rsidR="00730944" w:rsidRPr="00DE5EFE" w:rsidRDefault="00730944" w:rsidP="00895FCE">
            <w:pPr>
              <w:jc w:val="center"/>
              <w:rPr>
                <w:rFonts w:ascii="Arial Narrow" w:hAnsi="Arial Narrow"/>
                <w:rPrChange w:id="1437" w:author="SDI 1158" w:date="2026-02-12T17:33:00Z">
                  <w:rPr>
                    <w:rFonts w:ascii="Arial Narrow" w:hAnsi="Arial Narrow"/>
                  </w:rPr>
                </w:rPrChange>
              </w:rPr>
            </w:pPr>
            <w:r w:rsidRPr="00DE5EFE">
              <w:rPr>
                <w:rFonts w:ascii="Arial Narrow" w:hAnsi="Arial Narrow"/>
                <w:rPrChange w:id="1438" w:author="SDI 1158" w:date="2026-02-12T17:33:00Z">
                  <w:rPr>
                    <w:rFonts w:ascii="Arial Narrow" w:hAnsi="Arial Narrow"/>
                  </w:rPr>
                </w:rPrChange>
              </w:rPr>
              <w:t>62</w:t>
            </w:r>
            <w:r w:rsidR="007212CF" w:rsidRPr="00DE5EFE">
              <w:rPr>
                <w:rFonts w:ascii="Arial" w:hAnsi="Arial" w:cs="Arial"/>
                <w:rPrChange w:id="1439" w:author="SDI 1158" w:date="2026-02-12T17:33:00Z">
                  <w:rPr>
                    <w:rFonts w:ascii="Arial" w:hAnsi="Arial" w:cs="Arial"/>
                  </w:rPr>
                </w:rPrChange>
              </w:rPr>
              <w:t> </w:t>
            </w:r>
            <w:r w:rsidR="007212CF" w:rsidRPr="00DE5EFE">
              <w:rPr>
                <w:rFonts w:ascii="Arial Narrow" w:hAnsi="Arial Narrow"/>
                <w:rPrChange w:id="1440" w:author="SDI 1158" w:date="2026-02-12T17:33:00Z">
                  <w:rPr>
                    <w:rFonts w:ascii="Arial Narrow" w:hAnsi="Arial Narrow"/>
                  </w:rPr>
                </w:rPrChange>
              </w:rPr>
              <w:t>580</w:t>
            </w:r>
            <w:r w:rsidR="007212CF" w:rsidRPr="00DE5EFE">
              <w:rPr>
                <w:rFonts w:ascii="Arial" w:hAnsi="Arial" w:cs="Arial"/>
                <w:rPrChange w:id="1441" w:author="SDI 1158" w:date="2026-02-12T17:33:00Z">
                  <w:rPr>
                    <w:rFonts w:ascii="Arial" w:hAnsi="Arial" w:cs="Arial"/>
                  </w:rPr>
                </w:rPrChange>
              </w:rPr>
              <w:t> </w:t>
            </w:r>
            <w:r w:rsidRPr="00DE5EFE">
              <w:rPr>
                <w:rFonts w:ascii="Arial Narrow" w:hAnsi="Arial Narrow"/>
                <w:rPrChange w:id="1442" w:author="SDI 1158" w:date="2026-02-12T17:33:00Z">
                  <w:rPr>
                    <w:rFonts w:ascii="Arial Narrow" w:hAnsi="Arial Narrow"/>
                  </w:rPr>
                </w:rPrChange>
              </w:rPr>
              <w:t>295 F</w:t>
            </w:r>
            <w:r w:rsidRPr="00DE5EFE">
              <w:rPr>
                <w:rFonts w:ascii="Arial" w:hAnsi="Arial" w:cs="Arial"/>
                <w:rPrChange w:id="1443" w:author="SDI 1158" w:date="2026-02-12T17:33:00Z">
                  <w:rPr>
                    <w:rFonts w:ascii="Arial" w:hAnsi="Arial" w:cs="Arial"/>
                  </w:rPr>
                </w:rPrChange>
              </w:rPr>
              <w:t> </w:t>
            </w:r>
            <w:r w:rsidRPr="00DE5EFE">
              <w:rPr>
                <w:rFonts w:ascii="Arial Narrow" w:hAnsi="Arial Narrow"/>
                <w:rPrChange w:id="1444" w:author="SDI 1158" w:date="2026-02-12T17:33:00Z">
                  <w:rPr>
                    <w:rFonts w:ascii="Arial Narrow" w:hAnsi="Arial Narrow"/>
                  </w:rPr>
                </w:rPrChange>
              </w:rPr>
              <w:t>CFA</w:t>
            </w:r>
          </w:p>
        </w:tc>
      </w:tr>
      <w:tr w:rsidR="00895FCE" w:rsidRPr="00DE5EFE" w14:paraId="1A10A752" w14:textId="77777777" w:rsidTr="005B2629">
        <w:trPr>
          <w:trHeight w:val="312"/>
          <w:tblHeader/>
          <w:jc w:val="center"/>
        </w:trPr>
        <w:tc>
          <w:tcPr>
            <w:tcW w:w="2080" w:type="dxa"/>
            <w:noWrap/>
            <w:vAlign w:val="center"/>
            <w:hideMark/>
          </w:tcPr>
          <w:p w14:paraId="32F8968A" w14:textId="636A2554" w:rsidR="00730944" w:rsidRPr="00DE5EFE" w:rsidRDefault="00730944" w:rsidP="00895FCE">
            <w:pPr>
              <w:jc w:val="center"/>
              <w:rPr>
                <w:rFonts w:ascii="Arial Narrow" w:hAnsi="Arial Narrow"/>
                <w:b/>
                <w:bCs/>
                <w:rPrChange w:id="1445" w:author="SDI 1158" w:date="2026-02-12T17:33:00Z">
                  <w:rPr>
                    <w:rFonts w:ascii="Arial Narrow" w:hAnsi="Arial Narrow"/>
                    <w:b/>
                    <w:bCs/>
                  </w:rPr>
                </w:rPrChange>
              </w:rPr>
            </w:pPr>
            <w:r w:rsidRPr="00DE5EFE">
              <w:rPr>
                <w:rFonts w:ascii="Arial Narrow" w:hAnsi="Arial Narrow"/>
                <w:b/>
                <w:bCs/>
                <w:rPrChange w:id="1446" w:author="SDI 1158" w:date="2026-02-12T17:33:00Z">
                  <w:rPr>
                    <w:rFonts w:ascii="Arial Narrow" w:hAnsi="Arial Narrow"/>
                    <w:b/>
                    <w:bCs/>
                  </w:rPr>
                </w:rPrChange>
              </w:rPr>
              <w:t>Case 6</w:t>
            </w:r>
          </w:p>
        </w:tc>
        <w:tc>
          <w:tcPr>
            <w:tcW w:w="2840" w:type="dxa"/>
            <w:noWrap/>
            <w:vAlign w:val="center"/>
          </w:tcPr>
          <w:p w14:paraId="05B40813" w14:textId="47485A12" w:rsidR="00730944" w:rsidRPr="00DE5EFE" w:rsidRDefault="000F2AFE" w:rsidP="00895FCE">
            <w:pPr>
              <w:jc w:val="center"/>
              <w:rPr>
                <w:rFonts w:ascii="Arial Narrow" w:hAnsi="Arial Narrow"/>
                <w:rPrChange w:id="1447" w:author="SDI 1158" w:date="2026-02-12T17:33:00Z">
                  <w:rPr>
                    <w:rFonts w:ascii="Arial Narrow" w:hAnsi="Arial Narrow"/>
                  </w:rPr>
                </w:rPrChange>
              </w:rPr>
            </w:pPr>
            <w:r w:rsidRPr="00DE5EFE">
              <w:rPr>
                <w:rFonts w:ascii="Arial Narrow" w:hAnsi="Arial Narrow"/>
                <w:rPrChange w:id="1448" w:author="SDI 1158" w:date="2026-02-12T17:33:00Z">
                  <w:rPr>
                    <w:rFonts w:ascii="Arial Narrow" w:hAnsi="Arial Narrow"/>
                  </w:rPr>
                </w:rPrChange>
              </w:rPr>
              <w:t>6</w:t>
            </w:r>
          </w:p>
        </w:tc>
        <w:tc>
          <w:tcPr>
            <w:tcW w:w="2840" w:type="dxa"/>
            <w:noWrap/>
            <w:vAlign w:val="center"/>
            <w:hideMark/>
          </w:tcPr>
          <w:p w14:paraId="66A66F81" w14:textId="78642380" w:rsidR="00730944" w:rsidRPr="00DE5EFE" w:rsidRDefault="00730944" w:rsidP="00895FCE">
            <w:pPr>
              <w:jc w:val="center"/>
              <w:rPr>
                <w:rFonts w:ascii="Arial Narrow" w:hAnsi="Arial Narrow"/>
                <w:rPrChange w:id="1449" w:author="SDI 1158" w:date="2026-02-12T17:33:00Z">
                  <w:rPr>
                    <w:rFonts w:ascii="Arial Narrow" w:hAnsi="Arial Narrow"/>
                  </w:rPr>
                </w:rPrChange>
              </w:rPr>
            </w:pPr>
            <w:r w:rsidRPr="00DE5EFE">
              <w:rPr>
                <w:rFonts w:ascii="Arial Narrow" w:hAnsi="Arial Narrow"/>
                <w:rPrChange w:id="1450" w:author="SDI 1158" w:date="2026-02-12T17:33:00Z">
                  <w:rPr>
                    <w:rFonts w:ascii="Arial Narrow" w:hAnsi="Arial Narrow"/>
                  </w:rPr>
                </w:rPrChange>
              </w:rPr>
              <w:t>64</w:t>
            </w:r>
            <w:r w:rsidR="007212CF" w:rsidRPr="00DE5EFE">
              <w:rPr>
                <w:rFonts w:ascii="Arial" w:hAnsi="Arial" w:cs="Arial"/>
                <w:rPrChange w:id="1451" w:author="SDI 1158" w:date="2026-02-12T17:33:00Z">
                  <w:rPr>
                    <w:rFonts w:ascii="Arial" w:hAnsi="Arial" w:cs="Arial"/>
                  </w:rPr>
                </w:rPrChange>
              </w:rPr>
              <w:t> </w:t>
            </w:r>
            <w:r w:rsidR="007212CF" w:rsidRPr="00DE5EFE">
              <w:rPr>
                <w:rFonts w:ascii="Arial Narrow" w:hAnsi="Arial Narrow"/>
                <w:rPrChange w:id="1452" w:author="SDI 1158" w:date="2026-02-12T17:33:00Z">
                  <w:rPr>
                    <w:rFonts w:ascii="Arial Narrow" w:hAnsi="Arial Narrow"/>
                  </w:rPr>
                </w:rPrChange>
              </w:rPr>
              <w:t>331</w:t>
            </w:r>
            <w:r w:rsidR="007212CF" w:rsidRPr="00DE5EFE">
              <w:rPr>
                <w:rFonts w:ascii="Arial" w:hAnsi="Arial" w:cs="Arial"/>
                <w:rPrChange w:id="1453" w:author="SDI 1158" w:date="2026-02-12T17:33:00Z">
                  <w:rPr>
                    <w:rFonts w:ascii="Arial" w:hAnsi="Arial" w:cs="Arial"/>
                  </w:rPr>
                </w:rPrChange>
              </w:rPr>
              <w:t> </w:t>
            </w:r>
            <w:r w:rsidRPr="00DE5EFE">
              <w:rPr>
                <w:rFonts w:ascii="Arial Narrow" w:hAnsi="Arial Narrow"/>
                <w:rPrChange w:id="1454" w:author="SDI 1158" w:date="2026-02-12T17:33:00Z">
                  <w:rPr>
                    <w:rFonts w:ascii="Arial Narrow" w:hAnsi="Arial Narrow"/>
                  </w:rPr>
                </w:rPrChange>
              </w:rPr>
              <w:t>396 F</w:t>
            </w:r>
            <w:r w:rsidRPr="00DE5EFE">
              <w:rPr>
                <w:rFonts w:ascii="Arial" w:hAnsi="Arial" w:cs="Arial"/>
                <w:rPrChange w:id="1455" w:author="SDI 1158" w:date="2026-02-12T17:33:00Z">
                  <w:rPr>
                    <w:rFonts w:ascii="Arial" w:hAnsi="Arial" w:cs="Arial"/>
                  </w:rPr>
                </w:rPrChange>
              </w:rPr>
              <w:t> </w:t>
            </w:r>
            <w:r w:rsidRPr="00DE5EFE">
              <w:rPr>
                <w:rFonts w:ascii="Arial Narrow" w:hAnsi="Arial Narrow"/>
                <w:rPrChange w:id="1456" w:author="SDI 1158" w:date="2026-02-12T17:33:00Z">
                  <w:rPr>
                    <w:rFonts w:ascii="Arial Narrow" w:hAnsi="Arial Narrow"/>
                  </w:rPr>
                </w:rPrChange>
              </w:rPr>
              <w:t>CFA</w:t>
            </w:r>
          </w:p>
        </w:tc>
      </w:tr>
      <w:tr w:rsidR="00895FCE" w:rsidRPr="00DE5EFE" w14:paraId="7BE3F1E2" w14:textId="77777777" w:rsidTr="005B2629">
        <w:trPr>
          <w:trHeight w:val="312"/>
          <w:tblHeader/>
          <w:jc w:val="center"/>
        </w:trPr>
        <w:tc>
          <w:tcPr>
            <w:tcW w:w="2080" w:type="dxa"/>
            <w:noWrap/>
            <w:vAlign w:val="center"/>
            <w:hideMark/>
          </w:tcPr>
          <w:p w14:paraId="0BEFA725" w14:textId="40E80E7F" w:rsidR="00730944" w:rsidRPr="00DE5EFE" w:rsidRDefault="00730944" w:rsidP="00895FCE">
            <w:pPr>
              <w:jc w:val="center"/>
              <w:rPr>
                <w:rFonts w:ascii="Arial Narrow" w:hAnsi="Arial Narrow"/>
                <w:b/>
                <w:bCs/>
                <w:rPrChange w:id="1457" w:author="SDI 1158" w:date="2026-02-12T17:33:00Z">
                  <w:rPr>
                    <w:rFonts w:ascii="Arial Narrow" w:hAnsi="Arial Narrow"/>
                    <w:b/>
                    <w:bCs/>
                  </w:rPr>
                </w:rPrChange>
              </w:rPr>
            </w:pPr>
            <w:r w:rsidRPr="00DE5EFE">
              <w:rPr>
                <w:rFonts w:ascii="Arial Narrow" w:hAnsi="Arial Narrow"/>
                <w:b/>
                <w:bCs/>
                <w:rPrChange w:id="1458" w:author="SDI 1158" w:date="2026-02-12T17:33:00Z">
                  <w:rPr>
                    <w:rFonts w:ascii="Arial Narrow" w:hAnsi="Arial Narrow"/>
                    <w:b/>
                    <w:bCs/>
                  </w:rPr>
                </w:rPrChange>
              </w:rPr>
              <w:t>Case 7</w:t>
            </w:r>
          </w:p>
        </w:tc>
        <w:tc>
          <w:tcPr>
            <w:tcW w:w="2840" w:type="dxa"/>
            <w:noWrap/>
            <w:vAlign w:val="center"/>
          </w:tcPr>
          <w:p w14:paraId="03EBEC52" w14:textId="3DB44CD8" w:rsidR="00730944" w:rsidRPr="00DE5EFE" w:rsidRDefault="000F2AFE" w:rsidP="00895FCE">
            <w:pPr>
              <w:jc w:val="center"/>
              <w:rPr>
                <w:rFonts w:ascii="Arial Narrow" w:hAnsi="Arial Narrow"/>
                <w:rPrChange w:id="1459" w:author="SDI 1158" w:date="2026-02-12T17:33:00Z">
                  <w:rPr>
                    <w:rFonts w:ascii="Arial Narrow" w:hAnsi="Arial Narrow"/>
                  </w:rPr>
                </w:rPrChange>
              </w:rPr>
            </w:pPr>
            <w:r w:rsidRPr="00DE5EFE">
              <w:rPr>
                <w:rFonts w:ascii="Arial Narrow" w:hAnsi="Arial Narrow"/>
                <w:rPrChange w:id="1460" w:author="SDI 1158" w:date="2026-02-12T17:33:00Z">
                  <w:rPr>
                    <w:rFonts w:ascii="Arial Narrow" w:hAnsi="Arial Narrow"/>
                  </w:rPr>
                </w:rPrChange>
              </w:rPr>
              <w:t>7</w:t>
            </w:r>
          </w:p>
        </w:tc>
        <w:tc>
          <w:tcPr>
            <w:tcW w:w="2840" w:type="dxa"/>
            <w:noWrap/>
            <w:vAlign w:val="center"/>
            <w:hideMark/>
          </w:tcPr>
          <w:p w14:paraId="0CD5A9E8" w14:textId="4EC6D4B1" w:rsidR="00730944" w:rsidRPr="00DE5EFE" w:rsidRDefault="00730944" w:rsidP="00895FCE">
            <w:pPr>
              <w:jc w:val="center"/>
              <w:rPr>
                <w:rFonts w:ascii="Arial Narrow" w:hAnsi="Arial Narrow"/>
                <w:rPrChange w:id="1461" w:author="SDI 1158" w:date="2026-02-12T17:33:00Z">
                  <w:rPr>
                    <w:rFonts w:ascii="Arial Narrow" w:hAnsi="Arial Narrow"/>
                  </w:rPr>
                </w:rPrChange>
              </w:rPr>
            </w:pPr>
            <w:r w:rsidRPr="00DE5EFE">
              <w:rPr>
                <w:rFonts w:ascii="Arial Narrow" w:hAnsi="Arial Narrow"/>
                <w:rPrChange w:id="1462" w:author="SDI 1158" w:date="2026-02-12T17:33:00Z">
                  <w:rPr>
                    <w:rFonts w:ascii="Arial Narrow" w:hAnsi="Arial Narrow"/>
                  </w:rPr>
                </w:rPrChange>
              </w:rPr>
              <w:t>66</w:t>
            </w:r>
            <w:r w:rsidR="007212CF" w:rsidRPr="00DE5EFE">
              <w:rPr>
                <w:rFonts w:ascii="Arial" w:hAnsi="Arial" w:cs="Arial"/>
                <w:rPrChange w:id="1463" w:author="SDI 1158" w:date="2026-02-12T17:33:00Z">
                  <w:rPr>
                    <w:rFonts w:ascii="Arial" w:hAnsi="Arial" w:cs="Arial"/>
                  </w:rPr>
                </w:rPrChange>
              </w:rPr>
              <w:t> </w:t>
            </w:r>
            <w:r w:rsidR="007212CF" w:rsidRPr="00DE5EFE">
              <w:rPr>
                <w:rFonts w:ascii="Arial Narrow" w:hAnsi="Arial Narrow"/>
                <w:rPrChange w:id="1464" w:author="SDI 1158" w:date="2026-02-12T17:33:00Z">
                  <w:rPr>
                    <w:rFonts w:ascii="Arial Narrow" w:hAnsi="Arial Narrow"/>
                  </w:rPr>
                </w:rPrChange>
              </w:rPr>
              <w:t>780</w:t>
            </w:r>
            <w:r w:rsidR="007212CF" w:rsidRPr="00DE5EFE">
              <w:rPr>
                <w:rFonts w:ascii="Arial" w:hAnsi="Arial" w:cs="Arial"/>
                <w:rPrChange w:id="1465" w:author="SDI 1158" w:date="2026-02-12T17:33:00Z">
                  <w:rPr>
                    <w:rFonts w:ascii="Arial" w:hAnsi="Arial" w:cs="Arial"/>
                  </w:rPr>
                </w:rPrChange>
              </w:rPr>
              <w:t> </w:t>
            </w:r>
            <w:r w:rsidRPr="00DE5EFE">
              <w:rPr>
                <w:rFonts w:ascii="Arial Narrow" w:hAnsi="Arial Narrow"/>
                <w:rPrChange w:id="1466" w:author="SDI 1158" w:date="2026-02-12T17:33:00Z">
                  <w:rPr>
                    <w:rFonts w:ascii="Arial Narrow" w:hAnsi="Arial Narrow"/>
                  </w:rPr>
                </w:rPrChange>
              </w:rPr>
              <w:t>312 F</w:t>
            </w:r>
            <w:r w:rsidRPr="00DE5EFE">
              <w:rPr>
                <w:rFonts w:ascii="Arial" w:hAnsi="Arial" w:cs="Arial"/>
                <w:rPrChange w:id="1467" w:author="SDI 1158" w:date="2026-02-12T17:33:00Z">
                  <w:rPr>
                    <w:rFonts w:ascii="Arial" w:hAnsi="Arial" w:cs="Arial"/>
                  </w:rPr>
                </w:rPrChange>
              </w:rPr>
              <w:t> </w:t>
            </w:r>
            <w:r w:rsidRPr="00DE5EFE">
              <w:rPr>
                <w:rFonts w:ascii="Arial Narrow" w:hAnsi="Arial Narrow"/>
                <w:rPrChange w:id="1468" w:author="SDI 1158" w:date="2026-02-12T17:33:00Z">
                  <w:rPr>
                    <w:rFonts w:ascii="Arial Narrow" w:hAnsi="Arial Narrow"/>
                  </w:rPr>
                </w:rPrChange>
              </w:rPr>
              <w:t>CFA</w:t>
            </w:r>
          </w:p>
        </w:tc>
      </w:tr>
      <w:tr w:rsidR="00895FCE" w:rsidRPr="00DE5EFE" w14:paraId="699DB502" w14:textId="77777777" w:rsidTr="005B2629">
        <w:trPr>
          <w:trHeight w:val="312"/>
          <w:tblHeader/>
          <w:jc w:val="center"/>
        </w:trPr>
        <w:tc>
          <w:tcPr>
            <w:tcW w:w="2080" w:type="dxa"/>
            <w:noWrap/>
            <w:vAlign w:val="center"/>
            <w:hideMark/>
          </w:tcPr>
          <w:p w14:paraId="72C36BAD" w14:textId="6D766F51" w:rsidR="00730944" w:rsidRPr="00DE5EFE" w:rsidRDefault="00730944" w:rsidP="00895FCE">
            <w:pPr>
              <w:jc w:val="center"/>
              <w:rPr>
                <w:rFonts w:ascii="Arial Narrow" w:hAnsi="Arial Narrow"/>
                <w:b/>
                <w:bCs/>
                <w:rPrChange w:id="1469" w:author="SDI 1158" w:date="2026-02-12T17:33:00Z">
                  <w:rPr>
                    <w:rFonts w:ascii="Arial Narrow" w:hAnsi="Arial Narrow"/>
                    <w:b/>
                    <w:bCs/>
                  </w:rPr>
                </w:rPrChange>
              </w:rPr>
            </w:pPr>
            <w:r w:rsidRPr="00DE5EFE">
              <w:rPr>
                <w:rFonts w:ascii="Arial Narrow" w:hAnsi="Arial Narrow"/>
                <w:b/>
                <w:bCs/>
                <w:rPrChange w:id="1470" w:author="SDI 1158" w:date="2026-02-12T17:33:00Z">
                  <w:rPr>
                    <w:rFonts w:ascii="Arial Narrow" w:hAnsi="Arial Narrow"/>
                    <w:b/>
                    <w:bCs/>
                  </w:rPr>
                </w:rPrChange>
              </w:rPr>
              <w:t>Case 8</w:t>
            </w:r>
          </w:p>
        </w:tc>
        <w:tc>
          <w:tcPr>
            <w:tcW w:w="2840" w:type="dxa"/>
            <w:noWrap/>
            <w:vAlign w:val="center"/>
          </w:tcPr>
          <w:p w14:paraId="4E06C05C" w14:textId="48F4BEF4" w:rsidR="00730944" w:rsidRPr="00DE5EFE" w:rsidRDefault="000F2AFE" w:rsidP="00895FCE">
            <w:pPr>
              <w:jc w:val="center"/>
              <w:rPr>
                <w:rFonts w:ascii="Arial Narrow" w:hAnsi="Arial Narrow"/>
                <w:rPrChange w:id="1471" w:author="SDI 1158" w:date="2026-02-12T17:33:00Z">
                  <w:rPr>
                    <w:rFonts w:ascii="Arial Narrow" w:hAnsi="Arial Narrow"/>
                  </w:rPr>
                </w:rPrChange>
              </w:rPr>
            </w:pPr>
            <w:r w:rsidRPr="00DE5EFE">
              <w:rPr>
                <w:rFonts w:ascii="Arial Narrow" w:hAnsi="Arial Narrow"/>
                <w:rPrChange w:id="1472" w:author="SDI 1158" w:date="2026-02-12T17:33:00Z">
                  <w:rPr>
                    <w:rFonts w:ascii="Arial Narrow" w:hAnsi="Arial Narrow"/>
                  </w:rPr>
                </w:rPrChange>
              </w:rPr>
              <w:t>8</w:t>
            </w:r>
          </w:p>
        </w:tc>
        <w:tc>
          <w:tcPr>
            <w:tcW w:w="2840" w:type="dxa"/>
            <w:noWrap/>
            <w:vAlign w:val="center"/>
            <w:hideMark/>
          </w:tcPr>
          <w:p w14:paraId="740E74A4" w14:textId="207A33AD" w:rsidR="00730944" w:rsidRPr="00DE5EFE" w:rsidRDefault="00730944" w:rsidP="00895FCE">
            <w:pPr>
              <w:jc w:val="center"/>
              <w:rPr>
                <w:rFonts w:ascii="Arial Narrow" w:hAnsi="Arial Narrow"/>
                <w:rPrChange w:id="1473" w:author="SDI 1158" w:date="2026-02-12T17:33:00Z">
                  <w:rPr>
                    <w:rFonts w:ascii="Arial Narrow" w:hAnsi="Arial Narrow"/>
                  </w:rPr>
                </w:rPrChange>
              </w:rPr>
            </w:pPr>
            <w:r w:rsidRPr="00DE5EFE">
              <w:rPr>
                <w:rFonts w:ascii="Arial Narrow" w:hAnsi="Arial Narrow"/>
                <w:rPrChange w:id="1474" w:author="SDI 1158" w:date="2026-02-12T17:33:00Z">
                  <w:rPr>
                    <w:rFonts w:ascii="Arial Narrow" w:hAnsi="Arial Narrow"/>
                  </w:rPr>
                </w:rPrChange>
              </w:rPr>
              <w:t>66</w:t>
            </w:r>
            <w:r w:rsidR="007212CF" w:rsidRPr="00DE5EFE">
              <w:rPr>
                <w:rFonts w:ascii="Arial" w:hAnsi="Arial" w:cs="Arial"/>
                <w:rPrChange w:id="1475" w:author="SDI 1158" w:date="2026-02-12T17:33:00Z">
                  <w:rPr>
                    <w:rFonts w:ascii="Arial" w:hAnsi="Arial" w:cs="Arial"/>
                  </w:rPr>
                </w:rPrChange>
              </w:rPr>
              <w:t> </w:t>
            </w:r>
            <w:r w:rsidR="007212CF" w:rsidRPr="00DE5EFE">
              <w:rPr>
                <w:rFonts w:ascii="Arial Narrow" w:hAnsi="Arial Narrow"/>
                <w:rPrChange w:id="1476" w:author="SDI 1158" w:date="2026-02-12T17:33:00Z">
                  <w:rPr>
                    <w:rFonts w:ascii="Arial Narrow" w:hAnsi="Arial Narrow"/>
                  </w:rPr>
                </w:rPrChange>
              </w:rPr>
              <w:t>240</w:t>
            </w:r>
            <w:r w:rsidR="007212CF" w:rsidRPr="00DE5EFE">
              <w:rPr>
                <w:rFonts w:ascii="Arial" w:hAnsi="Arial" w:cs="Arial"/>
                <w:rPrChange w:id="1477" w:author="SDI 1158" w:date="2026-02-12T17:33:00Z">
                  <w:rPr>
                    <w:rFonts w:ascii="Arial" w:hAnsi="Arial" w:cs="Arial"/>
                  </w:rPr>
                </w:rPrChange>
              </w:rPr>
              <w:t> </w:t>
            </w:r>
            <w:r w:rsidRPr="00DE5EFE">
              <w:rPr>
                <w:rFonts w:ascii="Arial Narrow" w:hAnsi="Arial Narrow"/>
                <w:rPrChange w:id="1478" w:author="SDI 1158" w:date="2026-02-12T17:33:00Z">
                  <w:rPr>
                    <w:rFonts w:ascii="Arial Narrow" w:hAnsi="Arial Narrow"/>
                  </w:rPr>
                </w:rPrChange>
              </w:rPr>
              <w:t>301 F</w:t>
            </w:r>
            <w:r w:rsidRPr="00DE5EFE">
              <w:rPr>
                <w:rFonts w:ascii="Arial" w:hAnsi="Arial" w:cs="Arial"/>
                <w:rPrChange w:id="1479" w:author="SDI 1158" w:date="2026-02-12T17:33:00Z">
                  <w:rPr>
                    <w:rFonts w:ascii="Arial" w:hAnsi="Arial" w:cs="Arial"/>
                  </w:rPr>
                </w:rPrChange>
              </w:rPr>
              <w:t> </w:t>
            </w:r>
            <w:r w:rsidRPr="00DE5EFE">
              <w:rPr>
                <w:rFonts w:ascii="Arial Narrow" w:hAnsi="Arial Narrow"/>
                <w:rPrChange w:id="1480" w:author="SDI 1158" w:date="2026-02-12T17:33:00Z">
                  <w:rPr>
                    <w:rFonts w:ascii="Arial Narrow" w:hAnsi="Arial Narrow"/>
                  </w:rPr>
                </w:rPrChange>
              </w:rPr>
              <w:t>CFA</w:t>
            </w:r>
          </w:p>
        </w:tc>
      </w:tr>
      <w:tr w:rsidR="00895FCE" w:rsidRPr="00DE5EFE" w14:paraId="7D6250BA" w14:textId="77777777" w:rsidTr="005B2629">
        <w:trPr>
          <w:trHeight w:val="312"/>
          <w:tblHeader/>
          <w:jc w:val="center"/>
        </w:trPr>
        <w:tc>
          <w:tcPr>
            <w:tcW w:w="2080" w:type="dxa"/>
            <w:noWrap/>
            <w:vAlign w:val="center"/>
            <w:hideMark/>
          </w:tcPr>
          <w:p w14:paraId="6235EA43" w14:textId="5CFC4330" w:rsidR="00730944" w:rsidRPr="00DE5EFE" w:rsidRDefault="00730944" w:rsidP="00895FCE">
            <w:pPr>
              <w:jc w:val="center"/>
              <w:rPr>
                <w:rFonts w:ascii="Arial Narrow" w:hAnsi="Arial Narrow"/>
                <w:b/>
                <w:bCs/>
                <w:rPrChange w:id="1481" w:author="SDI 1158" w:date="2026-02-12T17:33:00Z">
                  <w:rPr>
                    <w:rFonts w:ascii="Arial Narrow" w:hAnsi="Arial Narrow"/>
                    <w:b/>
                    <w:bCs/>
                  </w:rPr>
                </w:rPrChange>
              </w:rPr>
            </w:pPr>
            <w:r w:rsidRPr="00DE5EFE">
              <w:rPr>
                <w:rFonts w:ascii="Arial Narrow" w:hAnsi="Arial Narrow"/>
                <w:b/>
                <w:bCs/>
                <w:rPrChange w:id="1482" w:author="SDI 1158" w:date="2026-02-12T17:33:00Z">
                  <w:rPr>
                    <w:rFonts w:ascii="Arial Narrow" w:hAnsi="Arial Narrow"/>
                    <w:b/>
                    <w:bCs/>
                  </w:rPr>
                </w:rPrChange>
              </w:rPr>
              <w:t>Case 9</w:t>
            </w:r>
          </w:p>
        </w:tc>
        <w:tc>
          <w:tcPr>
            <w:tcW w:w="2840" w:type="dxa"/>
            <w:noWrap/>
            <w:vAlign w:val="center"/>
          </w:tcPr>
          <w:p w14:paraId="4968F2B1" w14:textId="704E713A" w:rsidR="00730944" w:rsidRPr="00DE5EFE" w:rsidRDefault="000F2AFE" w:rsidP="00895FCE">
            <w:pPr>
              <w:jc w:val="center"/>
              <w:rPr>
                <w:rFonts w:ascii="Arial Narrow" w:hAnsi="Arial Narrow"/>
                <w:rPrChange w:id="1483" w:author="SDI 1158" w:date="2026-02-12T17:33:00Z">
                  <w:rPr>
                    <w:rFonts w:ascii="Arial Narrow" w:hAnsi="Arial Narrow"/>
                  </w:rPr>
                </w:rPrChange>
              </w:rPr>
            </w:pPr>
            <w:r w:rsidRPr="00DE5EFE">
              <w:rPr>
                <w:rFonts w:ascii="Arial Narrow" w:hAnsi="Arial Narrow"/>
                <w:rPrChange w:id="1484" w:author="SDI 1158" w:date="2026-02-12T17:33:00Z">
                  <w:rPr>
                    <w:rFonts w:ascii="Arial Narrow" w:hAnsi="Arial Narrow"/>
                  </w:rPr>
                </w:rPrChange>
              </w:rPr>
              <w:t>9</w:t>
            </w:r>
          </w:p>
        </w:tc>
        <w:tc>
          <w:tcPr>
            <w:tcW w:w="2840" w:type="dxa"/>
            <w:noWrap/>
            <w:vAlign w:val="center"/>
            <w:hideMark/>
          </w:tcPr>
          <w:p w14:paraId="5A334EC9" w14:textId="7AC7B24F" w:rsidR="00730944" w:rsidRPr="00DE5EFE" w:rsidRDefault="00730944" w:rsidP="00895FCE">
            <w:pPr>
              <w:jc w:val="center"/>
              <w:rPr>
                <w:rFonts w:ascii="Arial Narrow" w:hAnsi="Arial Narrow"/>
                <w:rPrChange w:id="1485" w:author="SDI 1158" w:date="2026-02-12T17:33:00Z">
                  <w:rPr>
                    <w:rFonts w:ascii="Arial Narrow" w:hAnsi="Arial Narrow"/>
                  </w:rPr>
                </w:rPrChange>
              </w:rPr>
            </w:pPr>
            <w:r w:rsidRPr="00DE5EFE">
              <w:rPr>
                <w:rFonts w:ascii="Arial Narrow" w:hAnsi="Arial Narrow"/>
                <w:rPrChange w:id="1486" w:author="SDI 1158" w:date="2026-02-12T17:33:00Z">
                  <w:rPr>
                    <w:rFonts w:ascii="Arial Narrow" w:hAnsi="Arial Narrow"/>
                  </w:rPr>
                </w:rPrChange>
              </w:rPr>
              <w:t>69</w:t>
            </w:r>
            <w:r w:rsidR="007212CF" w:rsidRPr="00DE5EFE">
              <w:rPr>
                <w:rFonts w:ascii="Arial" w:hAnsi="Arial" w:cs="Arial"/>
                <w:rPrChange w:id="1487" w:author="SDI 1158" w:date="2026-02-12T17:33:00Z">
                  <w:rPr>
                    <w:rFonts w:ascii="Arial" w:hAnsi="Arial" w:cs="Arial"/>
                  </w:rPr>
                </w:rPrChange>
              </w:rPr>
              <w:t> </w:t>
            </w:r>
            <w:r w:rsidR="007212CF" w:rsidRPr="00DE5EFE">
              <w:rPr>
                <w:rFonts w:ascii="Arial Narrow" w:hAnsi="Arial Narrow"/>
                <w:rPrChange w:id="1488" w:author="SDI 1158" w:date="2026-02-12T17:33:00Z">
                  <w:rPr>
                    <w:rFonts w:ascii="Arial Narrow" w:hAnsi="Arial Narrow"/>
                  </w:rPr>
                </w:rPrChange>
              </w:rPr>
              <w:t>639</w:t>
            </w:r>
            <w:r w:rsidR="007212CF" w:rsidRPr="00DE5EFE">
              <w:rPr>
                <w:rFonts w:ascii="Arial" w:hAnsi="Arial" w:cs="Arial"/>
                <w:rPrChange w:id="1489" w:author="SDI 1158" w:date="2026-02-12T17:33:00Z">
                  <w:rPr>
                    <w:rFonts w:ascii="Arial" w:hAnsi="Arial" w:cs="Arial"/>
                  </w:rPr>
                </w:rPrChange>
              </w:rPr>
              <w:t> </w:t>
            </w:r>
            <w:r w:rsidRPr="00DE5EFE">
              <w:rPr>
                <w:rFonts w:ascii="Arial Narrow" w:hAnsi="Arial Narrow"/>
                <w:rPrChange w:id="1490" w:author="SDI 1158" w:date="2026-02-12T17:33:00Z">
                  <w:rPr>
                    <w:rFonts w:ascii="Arial Narrow" w:hAnsi="Arial Narrow"/>
                  </w:rPr>
                </w:rPrChange>
              </w:rPr>
              <w:t>821 F</w:t>
            </w:r>
            <w:r w:rsidRPr="00DE5EFE">
              <w:rPr>
                <w:rFonts w:ascii="Arial" w:hAnsi="Arial" w:cs="Arial"/>
                <w:rPrChange w:id="1491" w:author="SDI 1158" w:date="2026-02-12T17:33:00Z">
                  <w:rPr>
                    <w:rFonts w:ascii="Arial" w:hAnsi="Arial" w:cs="Arial"/>
                  </w:rPr>
                </w:rPrChange>
              </w:rPr>
              <w:t> </w:t>
            </w:r>
            <w:r w:rsidRPr="00DE5EFE">
              <w:rPr>
                <w:rFonts w:ascii="Arial Narrow" w:hAnsi="Arial Narrow"/>
                <w:rPrChange w:id="1492" w:author="SDI 1158" w:date="2026-02-12T17:33:00Z">
                  <w:rPr>
                    <w:rFonts w:ascii="Arial Narrow" w:hAnsi="Arial Narrow"/>
                  </w:rPr>
                </w:rPrChange>
              </w:rPr>
              <w:t>CFA</w:t>
            </w:r>
          </w:p>
        </w:tc>
      </w:tr>
      <w:tr w:rsidR="00895FCE" w:rsidRPr="00DE5EFE" w14:paraId="08CCA66D" w14:textId="77777777" w:rsidTr="005B2629">
        <w:trPr>
          <w:trHeight w:val="312"/>
          <w:tblHeader/>
          <w:jc w:val="center"/>
        </w:trPr>
        <w:tc>
          <w:tcPr>
            <w:tcW w:w="2080" w:type="dxa"/>
            <w:noWrap/>
            <w:vAlign w:val="center"/>
            <w:hideMark/>
          </w:tcPr>
          <w:p w14:paraId="3FBFFC5C" w14:textId="2A632E9E" w:rsidR="00730944" w:rsidRPr="00DE5EFE" w:rsidRDefault="00730944" w:rsidP="00895FCE">
            <w:pPr>
              <w:jc w:val="center"/>
              <w:rPr>
                <w:rFonts w:ascii="Arial Narrow" w:hAnsi="Arial Narrow"/>
                <w:b/>
                <w:bCs/>
                <w:rPrChange w:id="1493" w:author="SDI 1158" w:date="2026-02-12T17:33:00Z">
                  <w:rPr>
                    <w:rFonts w:ascii="Arial Narrow" w:hAnsi="Arial Narrow"/>
                    <w:b/>
                    <w:bCs/>
                  </w:rPr>
                </w:rPrChange>
              </w:rPr>
            </w:pPr>
            <w:r w:rsidRPr="00DE5EFE">
              <w:rPr>
                <w:rFonts w:ascii="Arial Narrow" w:hAnsi="Arial Narrow"/>
                <w:b/>
                <w:bCs/>
                <w:rPrChange w:id="1494" w:author="SDI 1158" w:date="2026-02-12T17:33:00Z">
                  <w:rPr>
                    <w:rFonts w:ascii="Arial Narrow" w:hAnsi="Arial Narrow"/>
                    <w:b/>
                    <w:bCs/>
                  </w:rPr>
                </w:rPrChange>
              </w:rPr>
              <w:t>Case 10</w:t>
            </w:r>
          </w:p>
        </w:tc>
        <w:tc>
          <w:tcPr>
            <w:tcW w:w="2840" w:type="dxa"/>
            <w:noWrap/>
            <w:vAlign w:val="center"/>
          </w:tcPr>
          <w:p w14:paraId="43413AF3" w14:textId="0DFACF5C" w:rsidR="00730944" w:rsidRPr="00DE5EFE" w:rsidRDefault="000F2AFE" w:rsidP="00895FCE">
            <w:pPr>
              <w:jc w:val="center"/>
              <w:rPr>
                <w:rFonts w:ascii="Arial Narrow" w:hAnsi="Arial Narrow"/>
                <w:rPrChange w:id="1495" w:author="SDI 1158" w:date="2026-02-12T17:33:00Z">
                  <w:rPr>
                    <w:rFonts w:ascii="Arial Narrow" w:hAnsi="Arial Narrow"/>
                  </w:rPr>
                </w:rPrChange>
              </w:rPr>
            </w:pPr>
            <w:r w:rsidRPr="00DE5EFE">
              <w:rPr>
                <w:rFonts w:ascii="Arial Narrow" w:hAnsi="Arial Narrow"/>
                <w:rPrChange w:id="1496" w:author="SDI 1158" w:date="2026-02-12T17:33:00Z">
                  <w:rPr>
                    <w:rFonts w:ascii="Arial Narrow" w:hAnsi="Arial Narrow"/>
                  </w:rPr>
                </w:rPrChange>
              </w:rPr>
              <w:t>10</w:t>
            </w:r>
          </w:p>
        </w:tc>
        <w:tc>
          <w:tcPr>
            <w:tcW w:w="2840" w:type="dxa"/>
            <w:noWrap/>
            <w:vAlign w:val="center"/>
            <w:hideMark/>
          </w:tcPr>
          <w:p w14:paraId="387F5AD6" w14:textId="45FD11F0" w:rsidR="00730944" w:rsidRPr="00DE5EFE" w:rsidRDefault="00730944" w:rsidP="00895FCE">
            <w:pPr>
              <w:jc w:val="center"/>
              <w:rPr>
                <w:rFonts w:ascii="Arial Narrow" w:hAnsi="Arial Narrow"/>
                <w:rPrChange w:id="1497" w:author="SDI 1158" w:date="2026-02-12T17:33:00Z">
                  <w:rPr>
                    <w:rFonts w:ascii="Arial Narrow" w:hAnsi="Arial Narrow"/>
                  </w:rPr>
                </w:rPrChange>
              </w:rPr>
            </w:pPr>
            <w:r w:rsidRPr="00DE5EFE">
              <w:rPr>
                <w:rFonts w:ascii="Arial Narrow" w:hAnsi="Arial Narrow"/>
                <w:rPrChange w:id="1498" w:author="SDI 1158" w:date="2026-02-12T17:33:00Z">
                  <w:rPr>
                    <w:rFonts w:ascii="Arial Narrow" w:hAnsi="Arial Narrow"/>
                  </w:rPr>
                </w:rPrChange>
              </w:rPr>
              <w:t>69</w:t>
            </w:r>
            <w:r w:rsidR="007212CF" w:rsidRPr="00DE5EFE">
              <w:rPr>
                <w:rFonts w:ascii="Arial" w:hAnsi="Arial" w:cs="Arial"/>
                <w:rPrChange w:id="1499" w:author="SDI 1158" w:date="2026-02-12T17:33:00Z">
                  <w:rPr>
                    <w:rFonts w:ascii="Arial" w:hAnsi="Arial" w:cs="Arial"/>
                  </w:rPr>
                </w:rPrChange>
              </w:rPr>
              <w:t> </w:t>
            </w:r>
            <w:r w:rsidR="007212CF" w:rsidRPr="00DE5EFE">
              <w:rPr>
                <w:rFonts w:ascii="Arial Narrow" w:hAnsi="Arial Narrow"/>
                <w:rPrChange w:id="1500" w:author="SDI 1158" w:date="2026-02-12T17:33:00Z">
                  <w:rPr>
                    <w:rFonts w:ascii="Arial Narrow" w:hAnsi="Arial Narrow"/>
                  </w:rPr>
                </w:rPrChange>
              </w:rPr>
              <w:t>742</w:t>
            </w:r>
            <w:r w:rsidR="007212CF" w:rsidRPr="00DE5EFE">
              <w:rPr>
                <w:rFonts w:ascii="Arial" w:hAnsi="Arial" w:cs="Arial"/>
                <w:rPrChange w:id="1501" w:author="SDI 1158" w:date="2026-02-12T17:33:00Z">
                  <w:rPr>
                    <w:rFonts w:ascii="Arial" w:hAnsi="Arial" w:cs="Arial"/>
                  </w:rPr>
                </w:rPrChange>
              </w:rPr>
              <w:t> </w:t>
            </w:r>
            <w:r w:rsidRPr="00DE5EFE">
              <w:rPr>
                <w:rFonts w:ascii="Arial Narrow" w:hAnsi="Arial Narrow"/>
                <w:rPrChange w:id="1502" w:author="SDI 1158" w:date="2026-02-12T17:33:00Z">
                  <w:rPr>
                    <w:rFonts w:ascii="Arial Narrow" w:hAnsi="Arial Narrow"/>
                  </w:rPr>
                </w:rPrChange>
              </w:rPr>
              <w:t>851 F</w:t>
            </w:r>
            <w:r w:rsidRPr="00DE5EFE">
              <w:rPr>
                <w:rFonts w:ascii="Arial" w:hAnsi="Arial" w:cs="Arial"/>
                <w:rPrChange w:id="1503" w:author="SDI 1158" w:date="2026-02-12T17:33:00Z">
                  <w:rPr>
                    <w:rFonts w:ascii="Arial" w:hAnsi="Arial" w:cs="Arial"/>
                  </w:rPr>
                </w:rPrChange>
              </w:rPr>
              <w:t> </w:t>
            </w:r>
            <w:r w:rsidRPr="00DE5EFE">
              <w:rPr>
                <w:rFonts w:ascii="Arial Narrow" w:hAnsi="Arial Narrow"/>
                <w:rPrChange w:id="1504" w:author="SDI 1158" w:date="2026-02-12T17:33:00Z">
                  <w:rPr>
                    <w:rFonts w:ascii="Arial Narrow" w:hAnsi="Arial Narrow"/>
                  </w:rPr>
                </w:rPrChange>
              </w:rPr>
              <w:t>CFA</w:t>
            </w:r>
          </w:p>
        </w:tc>
      </w:tr>
      <w:tr w:rsidR="00895FCE" w:rsidRPr="00DE5EFE" w14:paraId="260B2DE3" w14:textId="77777777" w:rsidTr="005B2629">
        <w:trPr>
          <w:trHeight w:val="312"/>
          <w:tblHeader/>
          <w:jc w:val="center"/>
        </w:trPr>
        <w:tc>
          <w:tcPr>
            <w:tcW w:w="2080" w:type="dxa"/>
            <w:noWrap/>
            <w:vAlign w:val="center"/>
            <w:hideMark/>
          </w:tcPr>
          <w:p w14:paraId="2E195F8B" w14:textId="3485327E" w:rsidR="00730944" w:rsidRPr="00DE5EFE" w:rsidRDefault="00730944" w:rsidP="00895FCE">
            <w:pPr>
              <w:jc w:val="center"/>
              <w:rPr>
                <w:rFonts w:ascii="Arial Narrow" w:hAnsi="Arial Narrow"/>
                <w:b/>
                <w:bCs/>
                <w:rPrChange w:id="1505" w:author="SDI 1158" w:date="2026-02-12T17:33:00Z">
                  <w:rPr>
                    <w:rFonts w:ascii="Arial Narrow" w:hAnsi="Arial Narrow"/>
                    <w:b/>
                    <w:bCs/>
                  </w:rPr>
                </w:rPrChange>
              </w:rPr>
            </w:pPr>
            <w:r w:rsidRPr="00DE5EFE">
              <w:rPr>
                <w:rFonts w:ascii="Arial Narrow" w:hAnsi="Arial Narrow"/>
                <w:b/>
                <w:bCs/>
                <w:rPrChange w:id="1506" w:author="SDI 1158" w:date="2026-02-12T17:33:00Z">
                  <w:rPr>
                    <w:rFonts w:ascii="Arial Narrow" w:hAnsi="Arial Narrow"/>
                    <w:b/>
                    <w:bCs/>
                  </w:rPr>
                </w:rPrChange>
              </w:rPr>
              <w:t>Case 11</w:t>
            </w:r>
          </w:p>
        </w:tc>
        <w:tc>
          <w:tcPr>
            <w:tcW w:w="2840" w:type="dxa"/>
            <w:noWrap/>
            <w:vAlign w:val="center"/>
          </w:tcPr>
          <w:p w14:paraId="1E7316F6" w14:textId="76C809CD" w:rsidR="00730944" w:rsidRPr="00DE5EFE" w:rsidRDefault="000F2AFE" w:rsidP="00895FCE">
            <w:pPr>
              <w:jc w:val="center"/>
              <w:rPr>
                <w:rFonts w:ascii="Arial Narrow" w:hAnsi="Arial Narrow"/>
                <w:rPrChange w:id="1507" w:author="SDI 1158" w:date="2026-02-12T17:33:00Z">
                  <w:rPr>
                    <w:rFonts w:ascii="Arial Narrow" w:hAnsi="Arial Narrow"/>
                  </w:rPr>
                </w:rPrChange>
              </w:rPr>
            </w:pPr>
            <w:r w:rsidRPr="00DE5EFE">
              <w:rPr>
                <w:rFonts w:ascii="Arial Narrow" w:hAnsi="Arial Narrow"/>
                <w:rPrChange w:id="1508" w:author="SDI 1158" w:date="2026-02-12T17:33:00Z">
                  <w:rPr>
                    <w:rFonts w:ascii="Arial Narrow" w:hAnsi="Arial Narrow"/>
                  </w:rPr>
                </w:rPrChange>
              </w:rPr>
              <w:t>11</w:t>
            </w:r>
          </w:p>
        </w:tc>
        <w:tc>
          <w:tcPr>
            <w:tcW w:w="2840" w:type="dxa"/>
            <w:noWrap/>
            <w:vAlign w:val="center"/>
            <w:hideMark/>
          </w:tcPr>
          <w:p w14:paraId="4044AF70" w14:textId="3414B872" w:rsidR="00730944" w:rsidRPr="00DE5EFE" w:rsidRDefault="00730944" w:rsidP="00895FCE">
            <w:pPr>
              <w:jc w:val="center"/>
              <w:rPr>
                <w:rFonts w:ascii="Arial Narrow" w:hAnsi="Arial Narrow"/>
                <w:rPrChange w:id="1509" w:author="SDI 1158" w:date="2026-02-12T17:33:00Z">
                  <w:rPr>
                    <w:rFonts w:ascii="Arial Narrow" w:hAnsi="Arial Narrow"/>
                  </w:rPr>
                </w:rPrChange>
              </w:rPr>
            </w:pPr>
            <w:r w:rsidRPr="00DE5EFE">
              <w:rPr>
                <w:rFonts w:ascii="Arial Narrow" w:hAnsi="Arial Narrow"/>
                <w:rPrChange w:id="1510" w:author="SDI 1158" w:date="2026-02-12T17:33:00Z">
                  <w:rPr>
                    <w:rFonts w:ascii="Arial Narrow" w:hAnsi="Arial Narrow"/>
                  </w:rPr>
                </w:rPrChange>
              </w:rPr>
              <w:t>72</w:t>
            </w:r>
            <w:r w:rsidR="007212CF" w:rsidRPr="00DE5EFE">
              <w:rPr>
                <w:rFonts w:ascii="Arial" w:hAnsi="Arial" w:cs="Arial"/>
                <w:rPrChange w:id="1511" w:author="SDI 1158" w:date="2026-02-12T17:33:00Z">
                  <w:rPr>
                    <w:rFonts w:ascii="Arial" w:hAnsi="Arial" w:cs="Arial"/>
                  </w:rPr>
                </w:rPrChange>
              </w:rPr>
              <w:t> </w:t>
            </w:r>
            <w:r w:rsidR="007212CF" w:rsidRPr="00DE5EFE">
              <w:rPr>
                <w:rFonts w:ascii="Arial Narrow" w:hAnsi="Arial Narrow"/>
                <w:rPrChange w:id="1512" w:author="SDI 1158" w:date="2026-02-12T17:33:00Z">
                  <w:rPr>
                    <w:rFonts w:ascii="Arial Narrow" w:hAnsi="Arial Narrow"/>
                  </w:rPr>
                </w:rPrChange>
              </w:rPr>
              <w:t>748</w:t>
            </w:r>
            <w:r w:rsidR="007212CF" w:rsidRPr="00DE5EFE">
              <w:rPr>
                <w:rFonts w:ascii="Arial" w:hAnsi="Arial" w:cs="Arial"/>
                <w:rPrChange w:id="1513" w:author="SDI 1158" w:date="2026-02-12T17:33:00Z">
                  <w:rPr>
                    <w:rFonts w:ascii="Arial" w:hAnsi="Arial" w:cs="Arial"/>
                  </w:rPr>
                </w:rPrChange>
              </w:rPr>
              <w:t> </w:t>
            </w:r>
            <w:r w:rsidRPr="00DE5EFE">
              <w:rPr>
                <w:rFonts w:ascii="Arial Narrow" w:hAnsi="Arial Narrow"/>
                <w:rPrChange w:id="1514" w:author="SDI 1158" w:date="2026-02-12T17:33:00Z">
                  <w:rPr>
                    <w:rFonts w:ascii="Arial Narrow" w:hAnsi="Arial Narrow"/>
                  </w:rPr>
                </w:rPrChange>
              </w:rPr>
              <w:t>100 F</w:t>
            </w:r>
            <w:r w:rsidRPr="00DE5EFE">
              <w:rPr>
                <w:rFonts w:ascii="Arial" w:hAnsi="Arial" w:cs="Arial"/>
                <w:rPrChange w:id="1515" w:author="SDI 1158" w:date="2026-02-12T17:33:00Z">
                  <w:rPr>
                    <w:rFonts w:ascii="Arial" w:hAnsi="Arial" w:cs="Arial"/>
                  </w:rPr>
                </w:rPrChange>
              </w:rPr>
              <w:t> </w:t>
            </w:r>
            <w:r w:rsidRPr="00DE5EFE">
              <w:rPr>
                <w:rFonts w:ascii="Arial Narrow" w:hAnsi="Arial Narrow"/>
                <w:rPrChange w:id="1516" w:author="SDI 1158" w:date="2026-02-12T17:33:00Z">
                  <w:rPr>
                    <w:rFonts w:ascii="Arial Narrow" w:hAnsi="Arial Narrow"/>
                  </w:rPr>
                </w:rPrChange>
              </w:rPr>
              <w:t>CFA</w:t>
            </w:r>
          </w:p>
        </w:tc>
      </w:tr>
      <w:tr w:rsidR="00730944" w:rsidRPr="00DE5EFE" w14:paraId="2A4E8347" w14:textId="77777777" w:rsidTr="005B2629">
        <w:trPr>
          <w:trHeight w:val="312"/>
          <w:tblHeader/>
          <w:jc w:val="center"/>
        </w:trPr>
        <w:tc>
          <w:tcPr>
            <w:tcW w:w="2080" w:type="dxa"/>
            <w:noWrap/>
            <w:vAlign w:val="center"/>
            <w:hideMark/>
          </w:tcPr>
          <w:p w14:paraId="15EC1AE9" w14:textId="77777777" w:rsidR="00730944" w:rsidRPr="00DE5EFE" w:rsidRDefault="00730944" w:rsidP="00895FCE">
            <w:pPr>
              <w:jc w:val="center"/>
              <w:rPr>
                <w:rFonts w:ascii="Arial Narrow" w:hAnsi="Arial Narrow"/>
                <w:b/>
                <w:bCs/>
                <w:rPrChange w:id="1517" w:author="SDI 1158" w:date="2026-02-12T17:33:00Z">
                  <w:rPr>
                    <w:rFonts w:ascii="Arial Narrow" w:hAnsi="Arial Narrow"/>
                    <w:b/>
                    <w:bCs/>
                  </w:rPr>
                </w:rPrChange>
              </w:rPr>
            </w:pPr>
            <w:r w:rsidRPr="00DE5EFE">
              <w:rPr>
                <w:rFonts w:ascii="Arial Narrow" w:hAnsi="Arial Narrow"/>
                <w:b/>
                <w:bCs/>
                <w:rPrChange w:id="1518" w:author="SDI 1158" w:date="2026-02-12T17:33:00Z">
                  <w:rPr>
                    <w:rFonts w:ascii="Arial Narrow" w:hAnsi="Arial Narrow"/>
                    <w:b/>
                    <w:bCs/>
                  </w:rPr>
                </w:rPrChange>
              </w:rPr>
              <w:t>Case 12</w:t>
            </w:r>
          </w:p>
        </w:tc>
        <w:tc>
          <w:tcPr>
            <w:tcW w:w="2840" w:type="dxa"/>
            <w:noWrap/>
            <w:vAlign w:val="center"/>
          </w:tcPr>
          <w:p w14:paraId="1DD10E06" w14:textId="219675CE" w:rsidR="00730944" w:rsidRPr="00DE5EFE" w:rsidRDefault="000F2AFE" w:rsidP="00895FCE">
            <w:pPr>
              <w:jc w:val="center"/>
              <w:rPr>
                <w:rFonts w:ascii="Arial Narrow" w:hAnsi="Arial Narrow"/>
                <w:rPrChange w:id="1519" w:author="SDI 1158" w:date="2026-02-12T17:33:00Z">
                  <w:rPr>
                    <w:rFonts w:ascii="Arial Narrow" w:hAnsi="Arial Narrow"/>
                  </w:rPr>
                </w:rPrChange>
              </w:rPr>
            </w:pPr>
            <w:r w:rsidRPr="00DE5EFE">
              <w:rPr>
                <w:rFonts w:ascii="Arial Narrow" w:hAnsi="Arial Narrow"/>
                <w:rPrChange w:id="1520" w:author="SDI 1158" w:date="2026-02-12T17:33:00Z">
                  <w:rPr>
                    <w:rFonts w:ascii="Arial Narrow" w:hAnsi="Arial Narrow"/>
                  </w:rPr>
                </w:rPrChange>
              </w:rPr>
              <w:t>12</w:t>
            </w:r>
          </w:p>
        </w:tc>
        <w:tc>
          <w:tcPr>
            <w:tcW w:w="2840" w:type="dxa"/>
            <w:noWrap/>
            <w:vAlign w:val="center"/>
            <w:hideMark/>
          </w:tcPr>
          <w:p w14:paraId="7813CA8D" w14:textId="5FC62C30" w:rsidR="00730944" w:rsidRPr="00DE5EFE" w:rsidRDefault="00730944" w:rsidP="00895FCE">
            <w:pPr>
              <w:jc w:val="center"/>
              <w:rPr>
                <w:rFonts w:ascii="Arial Narrow" w:hAnsi="Arial Narrow"/>
                <w:rPrChange w:id="1521" w:author="SDI 1158" w:date="2026-02-12T17:33:00Z">
                  <w:rPr>
                    <w:rFonts w:ascii="Arial Narrow" w:hAnsi="Arial Narrow"/>
                  </w:rPr>
                </w:rPrChange>
              </w:rPr>
            </w:pPr>
            <w:r w:rsidRPr="00DE5EFE">
              <w:rPr>
                <w:rFonts w:ascii="Arial Narrow" w:hAnsi="Arial Narrow"/>
                <w:rPrChange w:id="1522" w:author="SDI 1158" w:date="2026-02-12T17:33:00Z">
                  <w:rPr>
                    <w:rFonts w:ascii="Arial Narrow" w:hAnsi="Arial Narrow"/>
                  </w:rPr>
                </w:rPrChange>
              </w:rPr>
              <w:t>75</w:t>
            </w:r>
            <w:r w:rsidR="007212CF" w:rsidRPr="00DE5EFE">
              <w:rPr>
                <w:rFonts w:ascii="Arial" w:hAnsi="Arial" w:cs="Arial"/>
                <w:rPrChange w:id="1523" w:author="SDI 1158" w:date="2026-02-12T17:33:00Z">
                  <w:rPr>
                    <w:rFonts w:ascii="Arial" w:hAnsi="Arial" w:cs="Arial"/>
                  </w:rPr>
                </w:rPrChange>
              </w:rPr>
              <w:t> </w:t>
            </w:r>
            <w:r w:rsidR="007212CF" w:rsidRPr="00DE5EFE">
              <w:rPr>
                <w:rFonts w:ascii="Arial Narrow" w:hAnsi="Arial Narrow"/>
                <w:rPrChange w:id="1524" w:author="SDI 1158" w:date="2026-02-12T17:33:00Z">
                  <w:rPr>
                    <w:rFonts w:ascii="Arial Narrow" w:hAnsi="Arial Narrow"/>
                  </w:rPr>
                </w:rPrChange>
              </w:rPr>
              <w:t>348</w:t>
            </w:r>
            <w:r w:rsidR="007212CF" w:rsidRPr="00DE5EFE">
              <w:rPr>
                <w:rFonts w:ascii="Arial" w:hAnsi="Arial" w:cs="Arial"/>
                <w:rPrChange w:id="1525" w:author="SDI 1158" w:date="2026-02-12T17:33:00Z">
                  <w:rPr>
                    <w:rFonts w:ascii="Arial" w:hAnsi="Arial" w:cs="Arial"/>
                  </w:rPr>
                </w:rPrChange>
              </w:rPr>
              <w:t> </w:t>
            </w:r>
            <w:r w:rsidRPr="00DE5EFE">
              <w:rPr>
                <w:rFonts w:ascii="Arial Narrow" w:hAnsi="Arial Narrow"/>
                <w:rPrChange w:id="1526" w:author="SDI 1158" w:date="2026-02-12T17:33:00Z">
                  <w:rPr>
                    <w:rFonts w:ascii="Arial Narrow" w:hAnsi="Arial Narrow"/>
                  </w:rPr>
                </w:rPrChange>
              </w:rPr>
              <w:t>841 F</w:t>
            </w:r>
            <w:r w:rsidRPr="00DE5EFE">
              <w:rPr>
                <w:rFonts w:ascii="Arial" w:hAnsi="Arial" w:cs="Arial"/>
                <w:rPrChange w:id="1527" w:author="SDI 1158" w:date="2026-02-12T17:33:00Z">
                  <w:rPr>
                    <w:rFonts w:ascii="Arial" w:hAnsi="Arial" w:cs="Arial"/>
                  </w:rPr>
                </w:rPrChange>
              </w:rPr>
              <w:t> </w:t>
            </w:r>
            <w:r w:rsidRPr="00DE5EFE">
              <w:rPr>
                <w:rFonts w:ascii="Arial Narrow" w:hAnsi="Arial Narrow"/>
                <w:rPrChange w:id="1528" w:author="SDI 1158" w:date="2026-02-12T17:33:00Z">
                  <w:rPr>
                    <w:rFonts w:ascii="Arial Narrow" w:hAnsi="Arial Narrow"/>
                  </w:rPr>
                </w:rPrChange>
              </w:rPr>
              <w:t>CFA</w:t>
            </w:r>
          </w:p>
        </w:tc>
      </w:tr>
    </w:tbl>
    <w:p w14:paraId="13EB5C44" w14:textId="77777777" w:rsidR="00730944" w:rsidRPr="00DE5EFE" w:rsidRDefault="00730944" w:rsidP="00895FCE">
      <w:pPr>
        <w:rPr>
          <w:rFonts w:ascii="Arial Narrow" w:hAnsi="Arial Narrow"/>
          <w:rPrChange w:id="1529" w:author="SDI 1158" w:date="2026-02-12T17:33:00Z">
            <w:rPr>
              <w:rFonts w:ascii="Arial Narrow" w:hAnsi="Arial Narrow"/>
            </w:rPr>
          </w:rPrChange>
        </w:rPr>
      </w:pPr>
    </w:p>
    <w:p w14:paraId="45ED3B0C" w14:textId="4E92AE0C" w:rsidR="00C36D37" w:rsidRPr="00DE5EFE" w:rsidRDefault="005B2629" w:rsidP="00895FCE">
      <w:pPr>
        <w:rPr>
          <w:rFonts w:ascii="Arial Narrow" w:hAnsi="Arial Narrow"/>
          <w:rPrChange w:id="1530" w:author="SDI 1158" w:date="2026-02-12T17:33:00Z">
            <w:rPr>
              <w:rFonts w:ascii="Arial Narrow" w:hAnsi="Arial Narrow"/>
            </w:rPr>
          </w:rPrChange>
        </w:rPr>
      </w:pPr>
      <w:r w:rsidRPr="00DE5EFE">
        <w:rPr>
          <w:rFonts w:ascii="Arial Narrow" w:hAnsi="Arial Narrow"/>
          <w:rPrChange w:id="1531" w:author="SDI 1158" w:date="2026-02-12T17:33:00Z">
            <w:rPr>
              <w:rFonts w:ascii="Arial Narrow" w:hAnsi="Arial Narrow"/>
            </w:rPr>
          </w:rPrChange>
        </w:rPr>
        <w:t>To highlight the minimum more quickly, the data from the table has been represented in the form of the histogram below.</w:t>
      </w:r>
      <w:r w:rsidR="00C36D37" w:rsidRPr="00DE5EFE">
        <w:rPr>
          <w:rFonts w:ascii="Arial Narrow" w:hAnsi="Arial Narrow"/>
          <w:noProof/>
          <w:rPrChange w:id="1532" w:author="SDI 1158" w:date="2026-02-12T17:33:00Z">
            <w:rPr>
              <w:rFonts w:ascii="Arial Narrow" w:hAnsi="Arial Narrow"/>
              <w:noProof/>
            </w:rPr>
          </w:rPrChange>
        </w:rPr>
        <w:drawing>
          <wp:inline distT="0" distB="0" distL="0" distR="0" wp14:anchorId="15B3F723" wp14:editId="053AB20F">
            <wp:extent cx="5858510" cy="2709333"/>
            <wp:effectExtent l="0" t="0" r="8890" b="15240"/>
            <wp:docPr id="1758705903" name="Graphique 1758705903">
              <a:extLst xmlns:a="http://schemas.openxmlformats.org/drawingml/2006/main">
                <a:ext uri="{FF2B5EF4-FFF2-40B4-BE49-F238E27FC236}">
                  <a16:creationId xmlns:a16="http://schemas.microsoft.com/office/drawing/2014/main" id="{F59F2B71-82C8-6099-A9D6-942E9DE9A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FF119A" w14:textId="04A82859" w:rsidR="00C36D37" w:rsidRPr="00DE5EFE" w:rsidRDefault="00AA3D70" w:rsidP="00895FCE">
      <w:pPr>
        <w:pStyle w:val="Caption"/>
        <w:spacing w:line="276" w:lineRule="auto"/>
        <w:rPr>
          <w:rFonts w:ascii="Arial Narrow" w:hAnsi="Arial Narrow"/>
          <w:color w:val="auto"/>
          <w:sz w:val="22"/>
          <w:szCs w:val="22"/>
          <w:rPrChange w:id="1533" w:author="SDI 1158" w:date="2026-02-12T17:33:00Z">
            <w:rPr>
              <w:rFonts w:ascii="Arial Narrow" w:hAnsi="Arial Narrow"/>
              <w:color w:val="auto"/>
              <w:sz w:val="22"/>
              <w:szCs w:val="22"/>
            </w:rPr>
          </w:rPrChange>
        </w:rPr>
      </w:pPr>
      <w:bookmarkStart w:id="1534" w:name="_Toc189192816"/>
      <w:r w:rsidRPr="00DE5EFE">
        <w:rPr>
          <w:rFonts w:ascii="Arial Narrow" w:hAnsi="Arial Narrow"/>
          <w:color w:val="auto"/>
          <w:sz w:val="22"/>
          <w:szCs w:val="22"/>
          <w:rPrChange w:id="1535" w:author="SDI 1158" w:date="2026-02-12T17:33:00Z">
            <w:rPr>
              <w:rFonts w:ascii="Arial Narrow" w:hAnsi="Arial Narrow"/>
              <w:color w:val="auto"/>
              <w:sz w:val="22"/>
              <w:szCs w:val="22"/>
            </w:rPr>
          </w:rPrChange>
        </w:rPr>
        <w:t xml:space="preserve">Figure </w:t>
      </w:r>
      <w:r w:rsidRPr="00DE5EFE">
        <w:rPr>
          <w:rFonts w:ascii="Arial Narrow" w:hAnsi="Arial Narrow"/>
          <w:color w:val="auto"/>
          <w:sz w:val="22"/>
          <w:szCs w:val="22"/>
          <w:rPrChange w:id="1536" w:author="SDI 1158" w:date="2026-02-12T17:33:00Z">
            <w:rPr>
              <w:rFonts w:ascii="Arial Narrow" w:hAnsi="Arial Narrow"/>
              <w:color w:val="auto"/>
              <w:sz w:val="22"/>
              <w:szCs w:val="22"/>
            </w:rPr>
          </w:rPrChange>
        </w:rPr>
        <w:fldChar w:fldCharType="begin"/>
      </w:r>
      <w:r w:rsidRPr="00DE5EFE">
        <w:rPr>
          <w:rFonts w:ascii="Arial Narrow" w:hAnsi="Arial Narrow"/>
          <w:color w:val="auto"/>
          <w:sz w:val="22"/>
          <w:szCs w:val="22"/>
          <w:rPrChange w:id="1537" w:author="SDI 1158" w:date="2026-02-12T17:33:00Z">
            <w:rPr>
              <w:rFonts w:ascii="Arial Narrow" w:hAnsi="Arial Narrow"/>
              <w:color w:val="auto"/>
              <w:sz w:val="22"/>
              <w:szCs w:val="22"/>
            </w:rPr>
          </w:rPrChange>
        </w:rPr>
        <w:instrText xml:space="preserve"> SEQ Figure \* ARABIC </w:instrText>
      </w:r>
      <w:r w:rsidRPr="00DE5EFE">
        <w:rPr>
          <w:rFonts w:ascii="Arial Narrow" w:hAnsi="Arial Narrow"/>
          <w:color w:val="auto"/>
          <w:sz w:val="22"/>
          <w:szCs w:val="22"/>
          <w:rPrChange w:id="1538" w:author="SDI 1158" w:date="2026-02-12T17:33:00Z">
            <w:rPr>
              <w:rFonts w:ascii="Arial Narrow" w:hAnsi="Arial Narrow"/>
              <w:color w:val="auto"/>
              <w:sz w:val="22"/>
              <w:szCs w:val="22"/>
            </w:rPr>
          </w:rPrChange>
        </w:rPr>
        <w:fldChar w:fldCharType="separate"/>
      </w:r>
      <w:r w:rsidR="0058716D" w:rsidRPr="00DE5EFE">
        <w:rPr>
          <w:rFonts w:ascii="Arial Narrow" w:hAnsi="Arial Narrow"/>
          <w:noProof/>
          <w:color w:val="auto"/>
          <w:sz w:val="22"/>
          <w:szCs w:val="22"/>
          <w:rPrChange w:id="1539" w:author="SDI 1158" w:date="2026-02-12T17:33:00Z">
            <w:rPr>
              <w:rFonts w:ascii="Arial Narrow" w:hAnsi="Arial Narrow"/>
              <w:noProof/>
              <w:color w:val="auto"/>
              <w:sz w:val="22"/>
              <w:szCs w:val="22"/>
            </w:rPr>
          </w:rPrChange>
        </w:rPr>
        <w:t>7</w:t>
      </w:r>
      <w:r w:rsidR="00246002" w:rsidRPr="00DE5EFE">
        <w:rPr>
          <w:rFonts w:ascii="Arial Narrow" w:hAnsi="Arial Narrow"/>
          <w:noProof/>
          <w:color w:val="auto"/>
          <w:sz w:val="22"/>
          <w:szCs w:val="22"/>
          <w:rPrChange w:id="1540" w:author="SDI 1158" w:date="2026-02-12T17:33:00Z">
            <w:rPr>
              <w:rFonts w:ascii="Arial Narrow" w:hAnsi="Arial Narrow"/>
              <w:noProof/>
              <w:color w:val="auto"/>
              <w:sz w:val="22"/>
              <w:szCs w:val="22"/>
            </w:rPr>
          </w:rPrChange>
        </w:rPr>
        <w:t xml:space="preserve"> </w:t>
      </w:r>
      <w:r w:rsidRPr="00DE5EFE">
        <w:rPr>
          <w:rFonts w:ascii="Arial Narrow" w:hAnsi="Arial Narrow"/>
          <w:color w:val="auto"/>
          <w:sz w:val="22"/>
          <w:szCs w:val="22"/>
          <w:rPrChange w:id="1541" w:author="SDI 1158" w:date="2026-02-12T17:33:00Z">
            <w:rPr>
              <w:rFonts w:ascii="Arial Narrow" w:hAnsi="Arial Narrow"/>
              <w:color w:val="auto"/>
              <w:sz w:val="22"/>
              <w:szCs w:val="22"/>
            </w:rPr>
          </w:rPrChange>
        </w:rPr>
        <w:fldChar w:fldCharType="end"/>
      </w:r>
      <w:r w:rsidRPr="00DE5EFE">
        <w:rPr>
          <w:rFonts w:ascii="Arial Narrow" w:hAnsi="Arial Narrow"/>
          <w:color w:val="auto"/>
          <w:sz w:val="22"/>
          <w:szCs w:val="22"/>
          <w:rPrChange w:id="1542" w:author="SDI 1158" w:date="2026-02-12T17:33:00Z">
            <w:rPr>
              <w:rFonts w:ascii="Arial Narrow" w:hAnsi="Arial Narrow"/>
              <w:color w:val="auto"/>
              <w:sz w:val="22"/>
              <w:szCs w:val="22"/>
            </w:rPr>
          </w:rPrChange>
        </w:rPr>
        <w:t xml:space="preserve">: </w:t>
      </w:r>
      <w:r w:rsidR="00C36D37" w:rsidRPr="00DE5EFE">
        <w:rPr>
          <w:rFonts w:ascii="Arial Narrow" w:hAnsi="Arial Narrow"/>
          <w:bCs/>
          <w:color w:val="auto"/>
          <w:sz w:val="22"/>
          <w:szCs w:val="22"/>
          <w:rPrChange w:id="1543" w:author="SDI 1158" w:date="2026-02-12T17:33:00Z">
            <w:rPr>
              <w:rFonts w:ascii="Arial Narrow" w:hAnsi="Arial Narrow"/>
              <w:bCs/>
              <w:color w:val="auto"/>
              <w:sz w:val="22"/>
              <w:szCs w:val="22"/>
            </w:rPr>
          </w:rPrChange>
        </w:rPr>
        <w:t>Variation in the sum of investment and transport costs as a function of the number of centers.</w:t>
      </w:r>
      <w:bookmarkEnd w:id="1534"/>
    </w:p>
    <w:p w14:paraId="2C531D69" w14:textId="5211B2E5" w:rsidR="00C36D37" w:rsidRPr="00DE5EFE" w:rsidRDefault="00342AFB" w:rsidP="00895FCE">
      <w:pPr>
        <w:rPr>
          <w:rFonts w:ascii="Arial Narrow" w:hAnsi="Arial Narrow"/>
          <w:rPrChange w:id="1544" w:author="SDI 1158" w:date="2026-02-12T17:33:00Z">
            <w:rPr>
              <w:rFonts w:ascii="Arial Narrow" w:hAnsi="Arial Narrow"/>
            </w:rPr>
          </w:rPrChange>
        </w:rPr>
      </w:pPr>
      <w:r w:rsidRPr="00DE5EFE">
        <w:rPr>
          <w:rFonts w:ascii="Arial Narrow" w:hAnsi="Arial Narrow"/>
          <w:rPrChange w:id="1545" w:author="SDI 1158" w:date="2026-02-12T17:33:00Z">
            <w:rPr>
              <w:rFonts w:ascii="Arial Narrow" w:hAnsi="Arial Narrow"/>
            </w:rPr>
          </w:rPrChange>
        </w:rPr>
        <w:t>Analyzing this graph, we observe that by varying the number of collection centers from 1 to 12, the sum of investment and transportation costs is minimal when the number of collection centers is equal to 3. Therefore, the optimal number of collection centers is 3. Thus, the country is divided into three zones: North, Central, and South, as shown in the following figure. This figure also represents the locations of the collection centers.</w:t>
      </w:r>
    </w:p>
    <w:p w14:paraId="0B9BFE2B" w14:textId="7550BCAA" w:rsidR="00C36D37" w:rsidRPr="00DE5EFE" w:rsidRDefault="00C36D37" w:rsidP="00895FCE">
      <w:pPr>
        <w:jc w:val="center"/>
        <w:rPr>
          <w:rFonts w:ascii="Arial Narrow" w:hAnsi="Arial Narrow"/>
          <w:b/>
          <w:bCs/>
          <w:i/>
          <w:iCs/>
          <w:rPrChange w:id="1546" w:author="SDI 1158" w:date="2026-02-12T17:33:00Z">
            <w:rPr>
              <w:rFonts w:ascii="Arial Narrow" w:hAnsi="Arial Narrow"/>
              <w:b/>
              <w:bCs/>
              <w:i/>
              <w:iCs/>
            </w:rPr>
          </w:rPrChange>
        </w:rPr>
      </w:pPr>
      <w:r w:rsidRPr="00DE5EFE">
        <w:rPr>
          <w:rFonts w:ascii="Arial Narrow" w:hAnsi="Arial Narrow"/>
          <w:noProof/>
          <w:rPrChange w:id="1547" w:author="SDI 1158" w:date="2026-02-12T17:33:00Z">
            <w:rPr>
              <w:rFonts w:ascii="Arial Narrow" w:hAnsi="Arial Narrow"/>
              <w:noProof/>
            </w:rPr>
          </w:rPrChange>
        </w:rPr>
        <w:lastRenderedPageBreak/>
        <w:drawing>
          <wp:inline distT="0" distB="0" distL="0" distR="0" wp14:anchorId="4CBC907F" wp14:editId="57351AE5">
            <wp:extent cx="2556036" cy="3864428"/>
            <wp:effectExtent l="0" t="0" r="0" b="3175"/>
            <wp:docPr id="1084659624" name="Image 26">
              <a:extLst xmlns:a="http://schemas.openxmlformats.org/drawingml/2006/main">
                <a:ext uri="{FF2B5EF4-FFF2-40B4-BE49-F238E27FC236}">
                  <a16:creationId xmlns:a16="http://schemas.microsoft.com/office/drawing/2014/main" id="{D37F18E8-1ED8-3444-CBE2-E6317EB92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D37F18E8-1ED8-3444-CBE2-E6317EB92E0F}"/>
                        </a:ext>
                      </a:extLst>
                    </pic:cNvPr>
                    <pic:cNvPicPr>
                      <a:picLocks noChangeAspect="1"/>
                    </pic:cNvPicPr>
                  </pic:nvPicPr>
                  <pic:blipFill>
                    <a:blip r:embed="rId21"/>
                    <a:stretch>
                      <a:fillRect/>
                    </a:stretch>
                  </pic:blipFill>
                  <pic:spPr>
                    <a:xfrm>
                      <a:off x="0" y="0"/>
                      <a:ext cx="2587239" cy="3911604"/>
                    </a:xfrm>
                    <a:prstGeom prst="rect">
                      <a:avLst/>
                    </a:prstGeom>
                  </pic:spPr>
                </pic:pic>
              </a:graphicData>
            </a:graphic>
          </wp:inline>
        </w:drawing>
      </w:r>
    </w:p>
    <w:p w14:paraId="7A7273DC" w14:textId="79C072A0" w:rsidR="00C36D37" w:rsidRPr="00DE5EFE" w:rsidRDefault="00AA3D70" w:rsidP="00895FCE">
      <w:pPr>
        <w:pStyle w:val="Caption"/>
        <w:spacing w:line="276" w:lineRule="auto"/>
        <w:rPr>
          <w:rFonts w:ascii="Arial Narrow" w:hAnsi="Arial Narrow"/>
          <w:i w:val="0"/>
          <w:iCs w:val="0"/>
          <w:color w:val="auto"/>
          <w:sz w:val="22"/>
          <w:szCs w:val="22"/>
          <w:rPrChange w:id="1548" w:author="SDI 1158" w:date="2026-02-12T17:33:00Z">
            <w:rPr>
              <w:rFonts w:ascii="Arial Narrow" w:hAnsi="Arial Narrow"/>
              <w:i w:val="0"/>
              <w:iCs w:val="0"/>
              <w:color w:val="auto"/>
              <w:sz w:val="22"/>
              <w:szCs w:val="22"/>
            </w:rPr>
          </w:rPrChange>
        </w:rPr>
      </w:pPr>
      <w:r w:rsidRPr="00DE5EFE">
        <w:rPr>
          <w:rFonts w:ascii="Arial Narrow" w:hAnsi="Arial Narrow"/>
          <w:color w:val="auto"/>
          <w:sz w:val="22"/>
          <w:szCs w:val="22"/>
          <w:rPrChange w:id="1549" w:author="SDI 1158" w:date="2026-02-12T17:33:00Z">
            <w:rPr>
              <w:rFonts w:ascii="Arial Narrow" w:hAnsi="Arial Narrow"/>
              <w:color w:val="auto"/>
              <w:sz w:val="22"/>
              <w:szCs w:val="22"/>
            </w:rPr>
          </w:rPrChange>
        </w:rPr>
        <w:t xml:space="preserve">Figure </w:t>
      </w:r>
      <w:r w:rsidRPr="00DE5EFE">
        <w:rPr>
          <w:rFonts w:ascii="Arial Narrow" w:hAnsi="Arial Narrow"/>
          <w:color w:val="auto"/>
          <w:sz w:val="22"/>
          <w:szCs w:val="22"/>
          <w:rPrChange w:id="1550" w:author="SDI 1158" w:date="2026-02-12T17:33:00Z">
            <w:rPr>
              <w:rFonts w:ascii="Arial Narrow" w:hAnsi="Arial Narrow"/>
              <w:color w:val="auto"/>
              <w:sz w:val="22"/>
              <w:szCs w:val="22"/>
            </w:rPr>
          </w:rPrChange>
        </w:rPr>
        <w:fldChar w:fldCharType="begin"/>
      </w:r>
      <w:r w:rsidRPr="00DE5EFE">
        <w:rPr>
          <w:rFonts w:ascii="Arial Narrow" w:hAnsi="Arial Narrow"/>
          <w:color w:val="auto"/>
          <w:sz w:val="22"/>
          <w:szCs w:val="22"/>
          <w:rPrChange w:id="1551" w:author="SDI 1158" w:date="2026-02-12T17:33:00Z">
            <w:rPr>
              <w:rFonts w:ascii="Arial Narrow" w:hAnsi="Arial Narrow"/>
              <w:color w:val="auto"/>
              <w:sz w:val="22"/>
              <w:szCs w:val="22"/>
            </w:rPr>
          </w:rPrChange>
        </w:rPr>
        <w:instrText xml:space="preserve"> SEQ Figure \* ARABIC </w:instrText>
      </w:r>
      <w:r w:rsidRPr="00DE5EFE">
        <w:rPr>
          <w:rFonts w:ascii="Arial Narrow" w:hAnsi="Arial Narrow"/>
          <w:color w:val="auto"/>
          <w:sz w:val="22"/>
          <w:szCs w:val="22"/>
          <w:rPrChange w:id="1552" w:author="SDI 1158" w:date="2026-02-12T17:33:00Z">
            <w:rPr>
              <w:rFonts w:ascii="Arial Narrow" w:hAnsi="Arial Narrow"/>
              <w:color w:val="auto"/>
              <w:sz w:val="22"/>
              <w:szCs w:val="22"/>
            </w:rPr>
          </w:rPrChange>
        </w:rPr>
        <w:fldChar w:fldCharType="separate"/>
      </w:r>
      <w:r w:rsidR="0058716D" w:rsidRPr="00DE5EFE">
        <w:rPr>
          <w:rFonts w:ascii="Arial Narrow" w:hAnsi="Arial Narrow"/>
          <w:noProof/>
          <w:color w:val="auto"/>
          <w:sz w:val="22"/>
          <w:szCs w:val="22"/>
          <w:rPrChange w:id="1553" w:author="SDI 1158" w:date="2026-02-12T17:33:00Z">
            <w:rPr>
              <w:rFonts w:ascii="Arial Narrow" w:hAnsi="Arial Narrow"/>
              <w:noProof/>
              <w:color w:val="auto"/>
              <w:sz w:val="22"/>
              <w:szCs w:val="22"/>
            </w:rPr>
          </w:rPrChange>
        </w:rPr>
        <w:t>8</w:t>
      </w:r>
      <w:r w:rsidR="00246002" w:rsidRPr="00DE5EFE">
        <w:rPr>
          <w:rFonts w:ascii="Arial Narrow" w:hAnsi="Arial Narrow"/>
          <w:noProof/>
          <w:color w:val="auto"/>
          <w:sz w:val="22"/>
          <w:szCs w:val="22"/>
          <w:rPrChange w:id="1554" w:author="SDI 1158" w:date="2026-02-12T17:33:00Z">
            <w:rPr>
              <w:rFonts w:ascii="Arial Narrow" w:hAnsi="Arial Narrow"/>
              <w:noProof/>
              <w:color w:val="auto"/>
              <w:sz w:val="22"/>
              <w:szCs w:val="22"/>
            </w:rPr>
          </w:rPrChange>
        </w:rPr>
        <w:t xml:space="preserve"> </w:t>
      </w:r>
      <w:r w:rsidRPr="00DE5EFE">
        <w:rPr>
          <w:rFonts w:ascii="Arial Narrow" w:hAnsi="Arial Narrow"/>
          <w:color w:val="auto"/>
          <w:sz w:val="22"/>
          <w:szCs w:val="22"/>
          <w:rPrChange w:id="1555" w:author="SDI 1158" w:date="2026-02-12T17:33:00Z">
            <w:rPr>
              <w:rFonts w:ascii="Arial Narrow" w:hAnsi="Arial Narrow"/>
              <w:color w:val="auto"/>
              <w:sz w:val="22"/>
              <w:szCs w:val="22"/>
            </w:rPr>
          </w:rPrChange>
        </w:rPr>
        <w:fldChar w:fldCharType="end"/>
      </w:r>
      <w:r w:rsidRPr="00DE5EFE">
        <w:rPr>
          <w:rFonts w:ascii="Arial Narrow" w:hAnsi="Arial Narrow"/>
          <w:color w:val="auto"/>
          <w:sz w:val="22"/>
          <w:szCs w:val="22"/>
          <w:rPrChange w:id="1556" w:author="SDI 1158" w:date="2026-02-12T17:33:00Z">
            <w:rPr>
              <w:rFonts w:ascii="Arial Narrow" w:hAnsi="Arial Narrow"/>
              <w:color w:val="auto"/>
              <w:sz w:val="22"/>
              <w:szCs w:val="22"/>
            </w:rPr>
          </w:rPrChange>
        </w:rPr>
        <w:t>: Zoning according to 03 of collection centers and optimal location of collection centers</w:t>
      </w:r>
    </w:p>
    <w:p w14:paraId="4F225A94" w14:textId="77777777" w:rsidR="00730944" w:rsidRPr="00DE5EFE" w:rsidRDefault="00730944" w:rsidP="00895FCE">
      <w:pPr>
        <w:rPr>
          <w:rFonts w:ascii="Arial Narrow" w:hAnsi="Arial Narrow"/>
          <w:rPrChange w:id="1557" w:author="SDI 1158" w:date="2026-02-12T17:33:00Z">
            <w:rPr>
              <w:rFonts w:ascii="Arial Narrow" w:hAnsi="Arial Narrow"/>
            </w:rPr>
          </w:rPrChange>
        </w:rPr>
      </w:pPr>
      <w:r w:rsidRPr="00DE5EFE">
        <w:rPr>
          <w:rFonts w:ascii="Arial Narrow" w:hAnsi="Arial Narrow"/>
          <w:rPrChange w:id="1558" w:author="SDI 1158" w:date="2026-02-12T17:33:00Z">
            <w:rPr>
              <w:rFonts w:ascii="Arial Narrow" w:hAnsi="Arial Narrow"/>
            </w:rPr>
          </w:rPrChange>
        </w:rPr>
        <w:t>The coordinates of these centers are provided in the following table:</w:t>
      </w:r>
    </w:p>
    <w:p w14:paraId="7CC6BDB8" w14:textId="43D63728" w:rsidR="007475DE" w:rsidRPr="00DE5EFE" w:rsidRDefault="00730944" w:rsidP="00895FCE">
      <w:pPr>
        <w:pStyle w:val="Caption"/>
        <w:spacing w:line="276" w:lineRule="auto"/>
        <w:rPr>
          <w:rFonts w:ascii="Arial Narrow" w:hAnsi="Arial Narrow"/>
          <w:i w:val="0"/>
          <w:iCs w:val="0"/>
          <w:color w:val="auto"/>
          <w:sz w:val="22"/>
          <w:szCs w:val="22"/>
          <w:rPrChange w:id="1559" w:author="SDI 1158" w:date="2026-02-12T17:33:00Z">
            <w:rPr>
              <w:rFonts w:ascii="Arial Narrow" w:hAnsi="Arial Narrow"/>
              <w:i w:val="0"/>
              <w:iCs w:val="0"/>
              <w:color w:val="auto"/>
              <w:sz w:val="22"/>
              <w:szCs w:val="22"/>
            </w:rPr>
          </w:rPrChange>
        </w:rPr>
      </w:pPr>
      <w:r w:rsidRPr="00DE5EFE">
        <w:rPr>
          <w:rFonts w:ascii="Arial Narrow" w:hAnsi="Arial Narrow"/>
          <w:color w:val="auto"/>
          <w:sz w:val="22"/>
          <w:szCs w:val="22"/>
          <w:rPrChange w:id="1560" w:author="SDI 1158" w:date="2026-02-12T17:33:00Z">
            <w:rPr>
              <w:rFonts w:ascii="Arial Narrow" w:hAnsi="Arial Narrow"/>
              <w:color w:val="auto"/>
              <w:sz w:val="22"/>
              <w:szCs w:val="22"/>
            </w:rPr>
          </w:rPrChange>
        </w:rPr>
        <w:t xml:space="preserve">Table </w:t>
      </w:r>
      <w:r w:rsidR="00AA3D70" w:rsidRPr="00DE5EFE">
        <w:rPr>
          <w:rFonts w:ascii="Arial Narrow" w:hAnsi="Arial Narrow"/>
          <w:color w:val="auto"/>
          <w:sz w:val="22"/>
          <w:szCs w:val="22"/>
          <w:rPrChange w:id="1561" w:author="SDI 1158" w:date="2026-02-12T17:33:00Z">
            <w:rPr>
              <w:rFonts w:ascii="Arial Narrow" w:hAnsi="Arial Narrow"/>
              <w:color w:val="auto"/>
              <w:sz w:val="22"/>
              <w:szCs w:val="22"/>
            </w:rPr>
          </w:rPrChange>
        </w:rPr>
        <w:fldChar w:fldCharType="begin"/>
      </w:r>
      <w:r w:rsidR="00AA3D70" w:rsidRPr="00DE5EFE">
        <w:rPr>
          <w:rFonts w:ascii="Arial Narrow" w:hAnsi="Arial Narrow"/>
          <w:color w:val="auto"/>
          <w:sz w:val="22"/>
          <w:szCs w:val="22"/>
          <w:rPrChange w:id="1562" w:author="SDI 1158" w:date="2026-02-12T17:33:00Z">
            <w:rPr>
              <w:rFonts w:ascii="Arial Narrow" w:hAnsi="Arial Narrow"/>
              <w:color w:val="auto"/>
              <w:sz w:val="22"/>
              <w:szCs w:val="22"/>
            </w:rPr>
          </w:rPrChange>
        </w:rPr>
        <w:instrText xml:space="preserve"> SEQ Tableau \* ARABIC </w:instrText>
      </w:r>
      <w:r w:rsidR="00AA3D70" w:rsidRPr="00DE5EFE">
        <w:rPr>
          <w:rFonts w:ascii="Arial Narrow" w:hAnsi="Arial Narrow"/>
          <w:color w:val="auto"/>
          <w:sz w:val="22"/>
          <w:szCs w:val="22"/>
          <w:rPrChange w:id="1563" w:author="SDI 1158" w:date="2026-02-12T17:33:00Z">
            <w:rPr>
              <w:rFonts w:ascii="Arial Narrow" w:hAnsi="Arial Narrow"/>
              <w:color w:val="auto"/>
              <w:sz w:val="22"/>
              <w:szCs w:val="22"/>
            </w:rPr>
          </w:rPrChange>
        </w:rPr>
        <w:fldChar w:fldCharType="separate"/>
      </w:r>
      <w:r w:rsidR="00246002" w:rsidRPr="00DE5EFE">
        <w:rPr>
          <w:rFonts w:ascii="Arial Narrow" w:hAnsi="Arial Narrow"/>
          <w:noProof/>
          <w:color w:val="auto"/>
          <w:sz w:val="22"/>
          <w:szCs w:val="22"/>
          <w:rPrChange w:id="1564" w:author="SDI 1158" w:date="2026-02-12T17:33:00Z">
            <w:rPr>
              <w:rFonts w:ascii="Arial Narrow" w:hAnsi="Arial Narrow"/>
              <w:noProof/>
              <w:color w:val="auto"/>
              <w:sz w:val="22"/>
              <w:szCs w:val="22"/>
            </w:rPr>
          </w:rPrChange>
        </w:rPr>
        <w:t xml:space="preserve">7 </w:t>
      </w:r>
      <w:r w:rsidR="00AA3D70" w:rsidRPr="00DE5EFE">
        <w:rPr>
          <w:rFonts w:ascii="Arial Narrow" w:hAnsi="Arial Narrow"/>
          <w:color w:val="auto"/>
          <w:sz w:val="22"/>
          <w:szCs w:val="22"/>
          <w:rPrChange w:id="1565" w:author="SDI 1158" w:date="2026-02-12T17:33:00Z">
            <w:rPr>
              <w:rFonts w:ascii="Arial Narrow" w:hAnsi="Arial Narrow"/>
              <w:color w:val="auto"/>
              <w:sz w:val="22"/>
              <w:szCs w:val="22"/>
            </w:rPr>
          </w:rPrChange>
        </w:rPr>
        <w:fldChar w:fldCharType="end"/>
      </w:r>
      <w:r w:rsidR="00AA3D70" w:rsidRPr="00DE5EFE">
        <w:rPr>
          <w:rFonts w:ascii="Arial Narrow" w:hAnsi="Arial Narrow"/>
          <w:color w:val="auto"/>
          <w:sz w:val="22"/>
          <w:szCs w:val="22"/>
          <w:rPrChange w:id="1566" w:author="SDI 1158" w:date="2026-02-12T17:33:00Z">
            <w:rPr>
              <w:rFonts w:ascii="Arial Narrow" w:hAnsi="Arial Narrow"/>
              <w:color w:val="auto"/>
              <w:sz w:val="22"/>
              <w:szCs w:val="22"/>
            </w:rPr>
          </w:rPrChange>
        </w:rPr>
        <w:t>: Coordinates of these collection centers</w:t>
      </w:r>
    </w:p>
    <w:tbl>
      <w:tblPr>
        <w:tblStyle w:val="TableGrid"/>
        <w:tblW w:w="0" w:type="auto"/>
        <w:jc w:val="center"/>
        <w:tblLook w:val="04A0" w:firstRow="1" w:lastRow="0" w:firstColumn="1" w:lastColumn="0" w:noHBand="0" w:noVBand="1"/>
      </w:tblPr>
      <w:tblGrid>
        <w:gridCol w:w="1212"/>
        <w:gridCol w:w="1918"/>
        <w:gridCol w:w="1366"/>
        <w:gridCol w:w="1366"/>
      </w:tblGrid>
      <w:tr w:rsidR="00895FCE" w:rsidRPr="00DE5EFE" w14:paraId="5C07BEC2" w14:textId="77777777" w:rsidTr="00195306">
        <w:trPr>
          <w:trHeight w:val="396"/>
          <w:tblHeader/>
          <w:jc w:val="center"/>
        </w:trPr>
        <w:tc>
          <w:tcPr>
            <w:tcW w:w="1212" w:type="dxa"/>
            <w:noWrap/>
            <w:vAlign w:val="center"/>
            <w:hideMark/>
          </w:tcPr>
          <w:p w14:paraId="6F6935D3" w14:textId="77777777" w:rsidR="007475DE" w:rsidRPr="00DE5EFE" w:rsidRDefault="007475DE" w:rsidP="00895FCE">
            <w:pPr>
              <w:jc w:val="center"/>
              <w:rPr>
                <w:rFonts w:ascii="Arial Narrow" w:hAnsi="Arial Narrow"/>
                <w:b/>
                <w:bCs/>
                <w:rPrChange w:id="1567" w:author="SDI 1158" w:date="2026-02-12T17:33:00Z">
                  <w:rPr>
                    <w:rFonts w:ascii="Arial Narrow" w:hAnsi="Arial Narrow"/>
                    <w:b/>
                    <w:bCs/>
                  </w:rPr>
                </w:rPrChange>
              </w:rPr>
            </w:pPr>
            <w:r w:rsidRPr="00DE5EFE">
              <w:rPr>
                <w:rFonts w:ascii="Arial Narrow" w:hAnsi="Arial Narrow"/>
                <w:b/>
                <w:bCs/>
                <w:rPrChange w:id="1568" w:author="SDI 1158" w:date="2026-02-12T17:33:00Z">
                  <w:rPr>
                    <w:rFonts w:ascii="Arial Narrow" w:hAnsi="Arial Narrow"/>
                    <w:b/>
                    <w:bCs/>
                  </w:rPr>
                </w:rPrChange>
              </w:rPr>
              <w:t>Center</w:t>
            </w:r>
          </w:p>
        </w:tc>
        <w:tc>
          <w:tcPr>
            <w:tcW w:w="1918" w:type="dxa"/>
            <w:noWrap/>
            <w:vAlign w:val="center"/>
            <w:hideMark/>
          </w:tcPr>
          <w:p w14:paraId="3242D4C4" w14:textId="2F3D2CAD" w:rsidR="007475DE" w:rsidRPr="00DE5EFE" w:rsidRDefault="007475DE" w:rsidP="00895FCE">
            <w:pPr>
              <w:jc w:val="center"/>
              <w:rPr>
                <w:rFonts w:ascii="Arial Narrow" w:hAnsi="Arial Narrow"/>
                <w:b/>
                <w:bCs/>
                <w:rPrChange w:id="1569" w:author="SDI 1158" w:date="2026-02-12T17:33:00Z">
                  <w:rPr>
                    <w:rFonts w:ascii="Arial Narrow" w:hAnsi="Arial Narrow"/>
                    <w:b/>
                    <w:bCs/>
                  </w:rPr>
                </w:rPrChange>
              </w:rPr>
            </w:pPr>
            <w:r w:rsidRPr="00DE5EFE">
              <w:rPr>
                <w:rFonts w:ascii="Arial Narrow" w:hAnsi="Arial Narrow"/>
                <w:b/>
                <w:bCs/>
                <w:rPrChange w:id="1570" w:author="SDI 1158" w:date="2026-02-12T17:33:00Z">
                  <w:rPr>
                    <w:rFonts w:ascii="Arial Narrow" w:hAnsi="Arial Narrow"/>
                    <w:b/>
                    <w:bCs/>
                  </w:rPr>
                </w:rPrChange>
              </w:rPr>
              <w:t>Municipality</w:t>
            </w:r>
          </w:p>
        </w:tc>
        <w:tc>
          <w:tcPr>
            <w:tcW w:w="1366" w:type="dxa"/>
            <w:noWrap/>
            <w:vAlign w:val="center"/>
            <w:hideMark/>
          </w:tcPr>
          <w:p w14:paraId="48E93972" w14:textId="58E7B2CD" w:rsidR="007475DE" w:rsidRPr="00DE5EFE" w:rsidRDefault="007475DE" w:rsidP="00895FCE">
            <w:pPr>
              <w:jc w:val="center"/>
              <w:rPr>
                <w:rFonts w:ascii="Arial Narrow" w:hAnsi="Arial Narrow"/>
                <w:b/>
                <w:bCs/>
                <w:rPrChange w:id="1571" w:author="SDI 1158" w:date="2026-02-12T17:33:00Z">
                  <w:rPr>
                    <w:rFonts w:ascii="Arial Narrow" w:hAnsi="Arial Narrow"/>
                    <w:b/>
                    <w:bCs/>
                  </w:rPr>
                </w:rPrChange>
              </w:rPr>
            </w:pPr>
            <w:r w:rsidRPr="00DE5EFE">
              <w:rPr>
                <w:rFonts w:ascii="Arial Narrow" w:hAnsi="Arial Narrow"/>
                <w:b/>
                <w:bCs/>
                <w:rPrChange w:id="1572" w:author="SDI 1158" w:date="2026-02-12T17:33:00Z">
                  <w:rPr>
                    <w:rFonts w:ascii="Arial Narrow" w:hAnsi="Arial Narrow"/>
                    <w:b/>
                    <w:bCs/>
                  </w:rPr>
                </w:rPrChange>
              </w:rPr>
              <w:t>Latitude</w:t>
            </w:r>
          </w:p>
        </w:tc>
        <w:tc>
          <w:tcPr>
            <w:tcW w:w="1366" w:type="dxa"/>
            <w:noWrap/>
            <w:vAlign w:val="center"/>
            <w:hideMark/>
          </w:tcPr>
          <w:p w14:paraId="364DA6E0" w14:textId="70CE23B8" w:rsidR="007475DE" w:rsidRPr="00DE5EFE" w:rsidRDefault="007475DE" w:rsidP="00895FCE">
            <w:pPr>
              <w:jc w:val="center"/>
              <w:rPr>
                <w:rFonts w:ascii="Arial Narrow" w:hAnsi="Arial Narrow"/>
                <w:b/>
                <w:bCs/>
                <w:rPrChange w:id="1573" w:author="SDI 1158" w:date="2026-02-12T17:33:00Z">
                  <w:rPr>
                    <w:rFonts w:ascii="Arial Narrow" w:hAnsi="Arial Narrow"/>
                    <w:b/>
                    <w:bCs/>
                  </w:rPr>
                </w:rPrChange>
              </w:rPr>
            </w:pPr>
            <w:r w:rsidRPr="00DE5EFE">
              <w:rPr>
                <w:rFonts w:ascii="Arial Narrow" w:hAnsi="Arial Narrow"/>
                <w:b/>
                <w:bCs/>
                <w:rPrChange w:id="1574" w:author="SDI 1158" w:date="2026-02-12T17:33:00Z">
                  <w:rPr>
                    <w:rFonts w:ascii="Arial Narrow" w:hAnsi="Arial Narrow"/>
                    <w:b/>
                    <w:bCs/>
                  </w:rPr>
                </w:rPrChange>
              </w:rPr>
              <w:t>Longitude</w:t>
            </w:r>
          </w:p>
        </w:tc>
      </w:tr>
      <w:tr w:rsidR="00895FCE" w:rsidRPr="00DE5EFE" w14:paraId="047DE7BF" w14:textId="77777777" w:rsidTr="00195306">
        <w:trPr>
          <w:trHeight w:val="396"/>
          <w:tblHeader/>
          <w:jc w:val="center"/>
        </w:trPr>
        <w:tc>
          <w:tcPr>
            <w:tcW w:w="1212" w:type="dxa"/>
            <w:noWrap/>
            <w:vAlign w:val="center"/>
            <w:hideMark/>
          </w:tcPr>
          <w:p w14:paraId="302DFB15" w14:textId="4BC34707" w:rsidR="007475DE" w:rsidRPr="00DE5EFE" w:rsidRDefault="007475DE" w:rsidP="00895FCE">
            <w:pPr>
              <w:jc w:val="center"/>
              <w:rPr>
                <w:rFonts w:ascii="Arial Narrow" w:hAnsi="Arial Narrow"/>
                <w:b/>
                <w:bCs/>
                <w:rPrChange w:id="1575" w:author="SDI 1158" w:date="2026-02-12T17:33:00Z">
                  <w:rPr>
                    <w:rFonts w:ascii="Arial Narrow" w:hAnsi="Arial Narrow"/>
                    <w:b/>
                    <w:bCs/>
                  </w:rPr>
                </w:rPrChange>
              </w:rPr>
            </w:pPr>
            <w:r w:rsidRPr="00DE5EFE">
              <w:rPr>
                <w:rFonts w:ascii="Arial Narrow" w:hAnsi="Arial Narrow"/>
                <w:b/>
                <w:bCs/>
                <w:rPrChange w:id="1576" w:author="SDI 1158" w:date="2026-02-12T17:33:00Z">
                  <w:rPr>
                    <w:rFonts w:ascii="Arial Narrow" w:hAnsi="Arial Narrow"/>
                    <w:b/>
                    <w:bCs/>
                  </w:rPr>
                </w:rPrChange>
              </w:rPr>
              <w:t>North</w:t>
            </w:r>
          </w:p>
        </w:tc>
        <w:tc>
          <w:tcPr>
            <w:tcW w:w="1918" w:type="dxa"/>
            <w:noWrap/>
            <w:vAlign w:val="center"/>
            <w:hideMark/>
          </w:tcPr>
          <w:p w14:paraId="6F062FF7" w14:textId="77777777" w:rsidR="007475DE" w:rsidRPr="00DE5EFE" w:rsidRDefault="007475DE" w:rsidP="00895FCE">
            <w:pPr>
              <w:jc w:val="center"/>
              <w:rPr>
                <w:rFonts w:ascii="Arial Narrow" w:hAnsi="Arial Narrow"/>
                <w:rPrChange w:id="1577" w:author="SDI 1158" w:date="2026-02-12T17:33:00Z">
                  <w:rPr>
                    <w:rFonts w:ascii="Arial Narrow" w:hAnsi="Arial Narrow"/>
                  </w:rPr>
                </w:rPrChange>
              </w:rPr>
            </w:pPr>
            <w:r w:rsidRPr="00DE5EFE">
              <w:rPr>
                <w:rFonts w:ascii="Arial Narrow" w:hAnsi="Arial Narrow"/>
                <w:rPrChange w:id="1578" w:author="SDI 1158" w:date="2026-02-12T17:33:00Z">
                  <w:rPr>
                    <w:rFonts w:ascii="Arial Narrow" w:hAnsi="Arial Narrow"/>
                  </w:rPr>
                </w:rPrChange>
              </w:rPr>
              <w:t>Ten-Dora, Sinendé</w:t>
            </w:r>
          </w:p>
        </w:tc>
        <w:tc>
          <w:tcPr>
            <w:tcW w:w="1366" w:type="dxa"/>
            <w:noWrap/>
            <w:vAlign w:val="center"/>
            <w:hideMark/>
          </w:tcPr>
          <w:p w14:paraId="5B6B00AE" w14:textId="6D5BA5F2" w:rsidR="007475DE" w:rsidRPr="00DE5EFE" w:rsidRDefault="007475DE" w:rsidP="00895FCE">
            <w:pPr>
              <w:jc w:val="center"/>
              <w:rPr>
                <w:rFonts w:ascii="Arial Narrow" w:hAnsi="Arial Narrow"/>
                <w:rPrChange w:id="1579" w:author="SDI 1158" w:date="2026-02-12T17:33:00Z">
                  <w:rPr>
                    <w:rFonts w:ascii="Arial Narrow" w:hAnsi="Arial Narrow"/>
                  </w:rPr>
                </w:rPrChange>
              </w:rPr>
            </w:pPr>
            <w:r w:rsidRPr="00DE5EFE">
              <w:rPr>
                <w:rFonts w:ascii="Arial Narrow" w:hAnsi="Arial Narrow"/>
                <w:rPrChange w:id="1580" w:author="SDI 1158" w:date="2026-02-12T17:33:00Z">
                  <w:rPr>
                    <w:rFonts w:ascii="Arial Narrow" w:hAnsi="Arial Narrow"/>
                  </w:rPr>
                </w:rPrChange>
              </w:rPr>
              <w:t>10.2006001</w:t>
            </w:r>
          </w:p>
        </w:tc>
        <w:tc>
          <w:tcPr>
            <w:tcW w:w="1366" w:type="dxa"/>
            <w:noWrap/>
            <w:vAlign w:val="center"/>
            <w:hideMark/>
          </w:tcPr>
          <w:p w14:paraId="3305E70F" w14:textId="6AC0C9A5" w:rsidR="007475DE" w:rsidRPr="00DE5EFE" w:rsidRDefault="007475DE" w:rsidP="00895FCE">
            <w:pPr>
              <w:jc w:val="center"/>
              <w:rPr>
                <w:rFonts w:ascii="Arial Narrow" w:hAnsi="Arial Narrow"/>
                <w:rPrChange w:id="1581" w:author="SDI 1158" w:date="2026-02-12T17:33:00Z">
                  <w:rPr>
                    <w:rFonts w:ascii="Arial Narrow" w:hAnsi="Arial Narrow"/>
                  </w:rPr>
                </w:rPrChange>
              </w:rPr>
            </w:pPr>
            <w:r w:rsidRPr="00DE5EFE">
              <w:rPr>
                <w:rFonts w:ascii="Arial Narrow" w:hAnsi="Arial Narrow"/>
                <w:rPrChange w:id="1582" w:author="SDI 1158" w:date="2026-02-12T17:33:00Z">
                  <w:rPr>
                    <w:rFonts w:ascii="Arial Narrow" w:hAnsi="Arial Narrow"/>
                  </w:rPr>
                </w:rPrChange>
              </w:rPr>
              <w:t>2.34162998</w:t>
            </w:r>
          </w:p>
        </w:tc>
      </w:tr>
      <w:tr w:rsidR="00895FCE" w:rsidRPr="00DE5EFE" w14:paraId="0549921C" w14:textId="77777777" w:rsidTr="00195306">
        <w:trPr>
          <w:trHeight w:val="396"/>
          <w:tblHeader/>
          <w:jc w:val="center"/>
        </w:trPr>
        <w:tc>
          <w:tcPr>
            <w:tcW w:w="1212" w:type="dxa"/>
            <w:noWrap/>
            <w:vAlign w:val="center"/>
            <w:hideMark/>
          </w:tcPr>
          <w:p w14:paraId="6D302DD3" w14:textId="77777777" w:rsidR="007475DE" w:rsidRPr="00DE5EFE" w:rsidRDefault="007475DE" w:rsidP="00895FCE">
            <w:pPr>
              <w:jc w:val="center"/>
              <w:rPr>
                <w:rFonts w:ascii="Arial Narrow" w:hAnsi="Arial Narrow"/>
                <w:b/>
                <w:bCs/>
                <w:rPrChange w:id="1583" w:author="SDI 1158" w:date="2026-02-12T17:33:00Z">
                  <w:rPr>
                    <w:rFonts w:ascii="Arial Narrow" w:hAnsi="Arial Narrow"/>
                    <w:b/>
                    <w:bCs/>
                  </w:rPr>
                </w:rPrChange>
              </w:rPr>
            </w:pPr>
            <w:r w:rsidRPr="00DE5EFE">
              <w:rPr>
                <w:rFonts w:ascii="Arial Narrow" w:hAnsi="Arial Narrow"/>
                <w:b/>
                <w:bCs/>
                <w:rPrChange w:id="1584" w:author="SDI 1158" w:date="2026-02-12T17:33:00Z">
                  <w:rPr>
                    <w:rFonts w:ascii="Arial Narrow" w:hAnsi="Arial Narrow"/>
                    <w:b/>
                    <w:bCs/>
                  </w:rPr>
                </w:rPrChange>
              </w:rPr>
              <w:t>Center</w:t>
            </w:r>
          </w:p>
        </w:tc>
        <w:tc>
          <w:tcPr>
            <w:tcW w:w="1918" w:type="dxa"/>
            <w:noWrap/>
            <w:vAlign w:val="center"/>
            <w:hideMark/>
          </w:tcPr>
          <w:p w14:paraId="6C5AF4A1" w14:textId="77777777" w:rsidR="007475DE" w:rsidRPr="00DE5EFE" w:rsidRDefault="007475DE" w:rsidP="00895FCE">
            <w:pPr>
              <w:jc w:val="center"/>
              <w:rPr>
                <w:rFonts w:ascii="Arial Narrow" w:hAnsi="Arial Narrow"/>
                <w:rPrChange w:id="1585" w:author="SDI 1158" w:date="2026-02-12T17:33:00Z">
                  <w:rPr>
                    <w:rFonts w:ascii="Arial Narrow" w:hAnsi="Arial Narrow"/>
                  </w:rPr>
                </w:rPrChange>
              </w:rPr>
            </w:pPr>
            <w:r w:rsidRPr="00DE5EFE">
              <w:rPr>
                <w:rFonts w:ascii="Arial Narrow" w:hAnsi="Arial Narrow"/>
                <w:rPrChange w:id="1586" w:author="SDI 1158" w:date="2026-02-12T17:33:00Z">
                  <w:rPr>
                    <w:rFonts w:ascii="Arial Narrow" w:hAnsi="Arial Narrow"/>
                  </w:rPr>
                </w:rPrChange>
              </w:rPr>
              <w:t>Dassa zoumè</w:t>
            </w:r>
          </w:p>
        </w:tc>
        <w:tc>
          <w:tcPr>
            <w:tcW w:w="1366" w:type="dxa"/>
            <w:noWrap/>
            <w:vAlign w:val="center"/>
            <w:hideMark/>
          </w:tcPr>
          <w:p w14:paraId="7867C3CA" w14:textId="2119526A" w:rsidR="007475DE" w:rsidRPr="00DE5EFE" w:rsidRDefault="007475DE" w:rsidP="00895FCE">
            <w:pPr>
              <w:jc w:val="center"/>
              <w:rPr>
                <w:rFonts w:ascii="Arial Narrow" w:hAnsi="Arial Narrow"/>
                <w:rPrChange w:id="1587" w:author="SDI 1158" w:date="2026-02-12T17:33:00Z">
                  <w:rPr>
                    <w:rFonts w:ascii="Arial Narrow" w:hAnsi="Arial Narrow"/>
                  </w:rPr>
                </w:rPrChange>
              </w:rPr>
            </w:pPr>
            <w:r w:rsidRPr="00DE5EFE">
              <w:rPr>
                <w:rFonts w:ascii="Arial Narrow" w:hAnsi="Arial Narrow"/>
                <w:rPrChange w:id="1588" w:author="SDI 1158" w:date="2026-02-12T17:33:00Z">
                  <w:rPr>
                    <w:rFonts w:ascii="Arial Narrow" w:hAnsi="Arial Narrow"/>
                  </w:rPr>
                </w:rPrChange>
              </w:rPr>
              <w:t>7,560</w:t>
            </w:r>
            <w:r w:rsidR="007212CF" w:rsidRPr="00DE5EFE">
              <w:rPr>
                <w:rFonts w:ascii="Arial" w:hAnsi="Arial" w:cs="Arial"/>
                <w:rPrChange w:id="1589" w:author="SDI 1158" w:date="2026-02-12T17:33:00Z">
                  <w:rPr>
                    <w:rFonts w:ascii="Arial" w:hAnsi="Arial" w:cs="Arial"/>
                  </w:rPr>
                </w:rPrChange>
              </w:rPr>
              <w:t> </w:t>
            </w:r>
            <w:r w:rsidR="007212CF" w:rsidRPr="00DE5EFE">
              <w:rPr>
                <w:rFonts w:ascii="Arial Narrow" w:hAnsi="Arial Narrow"/>
                <w:rPrChange w:id="1590" w:author="SDI 1158" w:date="2026-02-12T17:33:00Z">
                  <w:rPr>
                    <w:rFonts w:ascii="Arial Narrow" w:hAnsi="Arial Narrow"/>
                  </w:rPr>
                </w:rPrChange>
              </w:rPr>
              <w:t>428</w:t>
            </w:r>
            <w:r w:rsidR="007212CF" w:rsidRPr="00DE5EFE">
              <w:rPr>
                <w:rFonts w:ascii="Arial" w:hAnsi="Arial" w:cs="Arial"/>
                <w:rPrChange w:id="1591" w:author="SDI 1158" w:date="2026-02-12T17:33:00Z">
                  <w:rPr>
                    <w:rFonts w:ascii="Arial" w:hAnsi="Arial" w:cs="Arial"/>
                  </w:rPr>
                </w:rPrChange>
              </w:rPr>
              <w:t> </w:t>
            </w:r>
            <w:r w:rsidRPr="00DE5EFE">
              <w:rPr>
                <w:rFonts w:ascii="Arial Narrow" w:hAnsi="Arial Narrow"/>
                <w:rPrChange w:id="1592" w:author="SDI 1158" w:date="2026-02-12T17:33:00Z">
                  <w:rPr>
                    <w:rFonts w:ascii="Arial Narrow" w:hAnsi="Arial Narrow"/>
                  </w:rPr>
                </w:rPrChange>
              </w:rPr>
              <w:t>86</w:t>
            </w:r>
          </w:p>
        </w:tc>
        <w:tc>
          <w:tcPr>
            <w:tcW w:w="1366" w:type="dxa"/>
            <w:noWrap/>
            <w:vAlign w:val="center"/>
            <w:hideMark/>
          </w:tcPr>
          <w:p w14:paraId="3FCF0D9A" w14:textId="11FDF71D" w:rsidR="007475DE" w:rsidRPr="00DE5EFE" w:rsidRDefault="007475DE" w:rsidP="00895FCE">
            <w:pPr>
              <w:jc w:val="center"/>
              <w:rPr>
                <w:rFonts w:ascii="Arial Narrow" w:hAnsi="Arial Narrow"/>
                <w:rPrChange w:id="1593" w:author="SDI 1158" w:date="2026-02-12T17:33:00Z">
                  <w:rPr>
                    <w:rFonts w:ascii="Arial Narrow" w:hAnsi="Arial Narrow"/>
                  </w:rPr>
                </w:rPrChange>
              </w:rPr>
            </w:pPr>
            <w:r w:rsidRPr="00DE5EFE">
              <w:rPr>
                <w:rFonts w:ascii="Arial Narrow" w:hAnsi="Arial Narrow"/>
                <w:rPrChange w:id="1594" w:author="SDI 1158" w:date="2026-02-12T17:33:00Z">
                  <w:rPr>
                    <w:rFonts w:ascii="Arial Narrow" w:hAnsi="Arial Narrow"/>
                  </w:rPr>
                </w:rPrChange>
              </w:rPr>
              <w:t>2,266</w:t>
            </w:r>
            <w:r w:rsidR="007212CF" w:rsidRPr="00DE5EFE">
              <w:rPr>
                <w:rFonts w:ascii="Arial" w:hAnsi="Arial" w:cs="Arial"/>
                <w:rPrChange w:id="1595" w:author="SDI 1158" w:date="2026-02-12T17:33:00Z">
                  <w:rPr>
                    <w:rFonts w:ascii="Arial" w:hAnsi="Arial" w:cs="Arial"/>
                  </w:rPr>
                </w:rPrChange>
              </w:rPr>
              <w:t> </w:t>
            </w:r>
            <w:r w:rsidR="007212CF" w:rsidRPr="00DE5EFE">
              <w:rPr>
                <w:rFonts w:ascii="Arial Narrow" w:hAnsi="Arial Narrow"/>
                <w:rPrChange w:id="1596" w:author="SDI 1158" w:date="2026-02-12T17:33:00Z">
                  <w:rPr>
                    <w:rFonts w:ascii="Arial Narrow" w:hAnsi="Arial Narrow"/>
                  </w:rPr>
                </w:rPrChange>
              </w:rPr>
              <w:t>098</w:t>
            </w:r>
            <w:r w:rsidR="007212CF" w:rsidRPr="00DE5EFE">
              <w:rPr>
                <w:rFonts w:ascii="Arial" w:hAnsi="Arial" w:cs="Arial"/>
                <w:rPrChange w:id="1597" w:author="SDI 1158" w:date="2026-02-12T17:33:00Z">
                  <w:rPr>
                    <w:rFonts w:ascii="Arial" w:hAnsi="Arial" w:cs="Arial"/>
                  </w:rPr>
                </w:rPrChange>
              </w:rPr>
              <w:t> </w:t>
            </w:r>
            <w:r w:rsidRPr="00DE5EFE">
              <w:rPr>
                <w:rFonts w:ascii="Arial Narrow" w:hAnsi="Arial Narrow"/>
                <w:rPrChange w:id="1598" w:author="SDI 1158" w:date="2026-02-12T17:33:00Z">
                  <w:rPr>
                    <w:rFonts w:ascii="Arial Narrow" w:hAnsi="Arial Narrow"/>
                  </w:rPr>
                </w:rPrChange>
              </w:rPr>
              <w:t>2</w:t>
            </w:r>
          </w:p>
        </w:tc>
      </w:tr>
      <w:tr w:rsidR="007475DE" w:rsidRPr="00DE5EFE" w14:paraId="1EAB40CD" w14:textId="77777777" w:rsidTr="00195306">
        <w:trPr>
          <w:trHeight w:val="396"/>
          <w:tblHeader/>
          <w:jc w:val="center"/>
        </w:trPr>
        <w:tc>
          <w:tcPr>
            <w:tcW w:w="1212" w:type="dxa"/>
            <w:noWrap/>
            <w:vAlign w:val="center"/>
            <w:hideMark/>
          </w:tcPr>
          <w:p w14:paraId="7276E262" w14:textId="77777777" w:rsidR="007475DE" w:rsidRPr="00DE5EFE" w:rsidRDefault="007475DE" w:rsidP="00895FCE">
            <w:pPr>
              <w:jc w:val="center"/>
              <w:rPr>
                <w:rFonts w:ascii="Arial Narrow" w:hAnsi="Arial Narrow"/>
                <w:b/>
                <w:bCs/>
                <w:rPrChange w:id="1599" w:author="SDI 1158" w:date="2026-02-12T17:33:00Z">
                  <w:rPr>
                    <w:rFonts w:ascii="Arial Narrow" w:hAnsi="Arial Narrow"/>
                    <w:b/>
                    <w:bCs/>
                  </w:rPr>
                </w:rPrChange>
              </w:rPr>
            </w:pPr>
            <w:r w:rsidRPr="00DE5EFE">
              <w:rPr>
                <w:rFonts w:ascii="Arial Narrow" w:hAnsi="Arial Narrow"/>
                <w:b/>
                <w:bCs/>
                <w:rPrChange w:id="1600" w:author="SDI 1158" w:date="2026-02-12T17:33:00Z">
                  <w:rPr>
                    <w:rFonts w:ascii="Arial Narrow" w:hAnsi="Arial Narrow"/>
                    <w:b/>
                    <w:bCs/>
                  </w:rPr>
                </w:rPrChange>
              </w:rPr>
              <w:t>South</w:t>
            </w:r>
          </w:p>
        </w:tc>
        <w:tc>
          <w:tcPr>
            <w:tcW w:w="1918" w:type="dxa"/>
            <w:noWrap/>
            <w:vAlign w:val="center"/>
            <w:hideMark/>
          </w:tcPr>
          <w:p w14:paraId="55D7BBDE" w14:textId="77777777" w:rsidR="007475DE" w:rsidRPr="00DE5EFE" w:rsidRDefault="007475DE" w:rsidP="00895FCE">
            <w:pPr>
              <w:jc w:val="center"/>
              <w:rPr>
                <w:rFonts w:ascii="Arial Narrow" w:hAnsi="Arial Narrow"/>
                <w:rPrChange w:id="1601" w:author="SDI 1158" w:date="2026-02-12T17:33:00Z">
                  <w:rPr>
                    <w:rFonts w:ascii="Arial Narrow" w:hAnsi="Arial Narrow"/>
                  </w:rPr>
                </w:rPrChange>
              </w:rPr>
            </w:pPr>
            <w:r w:rsidRPr="00DE5EFE">
              <w:rPr>
                <w:rFonts w:ascii="Arial Narrow" w:hAnsi="Arial Narrow"/>
                <w:rPrChange w:id="1602" w:author="SDI 1158" w:date="2026-02-12T17:33:00Z">
                  <w:rPr>
                    <w:rFonts w:ascii="Arial Narrow" w:hAnsi="Arial Narrow"/>
                  </w:rPr>
                </w:rPrChange>
              </w:rPr>
              <w:t>Tori- Bossito</w:t>
            </w:r>
          </w:p>
        </w:tc>
        <w:tc>
          <w:tcPr>
            <w:tcW w:w="1366" w:type="dxa"/>
            <w:noWrap/>
            <w:vAlign w:val="center"/>
            <w:hideMark/>
          </w:tcPr>
          <w:p w14:paraId="504F0DA3" w14:textId="29B37354" w:rsidR="007475DE" w:rsidRPr="00DE5EFE" w:rsidRDefault="007475DE" w:rsidP="00895FCE">
            <w:pPr>
              <w:jc w:val="center"/>
              <w:rPr>
                <w:rFonts w:ascii="Arial Narrow" w:hAnsi="Arial Narrow"/>
                <w:rPrChange w:id="1603" w:author="SDI 1158" w:date="2026-02-12T17:33:00Z">
                  <w:rPr>
                    <w:rFonts w:ascii="Arial Narrow" w:hAnsi="Arial Narrow"/>
                  </w:rPr>
                </w:rPrChange>
              </w:rPr>
            </w:pPr>
            <w:r w:rsidRPr="00DE5EFE">
              <w:rPr>
                <w:rFonts w:ascii="Arial Narrow" w:hAnsi="Arial Narrow"/>
                <w:rPrChange w:id="1604" w:author="SDI 1158" w:date="2026-02-12T17:33:00Z">
                  <w:rPr>
                    <w:rFonts w:ascii="Arial Narrow" w:hAnsi="Arial Narrow"/>
                  </w:rPr>
                </w:rPrChange>
              </w:rPr>
              <w:t>6.55269905</w:t>
            </w:r>
          </w:p>
        </w:tc>
        <w:tc>
          <w:tcPr>
            <w:tcW w:w="1366" w:type="dxa"/>
            <w:noWrap/>
            <w:vAlign w:val="center"/>
            <w:hideMark/>
          </w:tcPr>
          <w:p w14:paraId="03CB05D4" w14:textId="3E0CDA87" w:rsidR="007475DE" w:rsidRPr="00DE5EFE" w:rsidRDefault="007475DE" w:rsidP="00895FCE">
            <w:pPr>
              <w:jc w:val="center"/>
              <w:rPr>
                <w:rFonts w:ascii="Arial Narrow" w:hAnsi="Arial Narrow"/>
                <w:rPrChange w:id="1605" w:author="SDI 1158" w:date="2026-02-12T17:33:00Z">
                  <w:rPr>
                    <w:rFonts w:ascii="Arial Narrow" w:hAnsi="Arial Narrow"/>
                  </w:rPr>
                </w:rPrChange>
              </w:rPr>
            </w:pPr>
            <w:r w:rsidRPr="00DE5EFE">
              <w:rPr>
                <w:rFonts w:ascii="Arial Narrow" w:hAnsi="Arial Narrow"/>
                <w:rPrChange w:id="1606" w:author="SDI 1158" w:date="2026-02-12T17:33:00Z">
                  <w:rPr>
                    <w:rFonts w:ascii="Arial Narrow" w:hAnsi="Arial Narrow"/>
                  </w:rPr>
                </w:rPrChange>
              </w:rPr>
              <w:t>2.22365265</w:t>
            </w:r>
          </w:p>
        </w:tc>
      </w:tr>
    </w:tbl>
    <w:p w14:paraId="2943C17E" w14:textId="2285A990" w:rsidR="00C36D37" w:rsidRPr="00DE5EFE" w:rsidRDefault="00C36D37" w:rsidP="00895FCE">
      <w:pPr>
        <w:rPr>
          <w:rFonts w:ascii="Arial Narrow" w:hAnsi="Arial Narrow"/>
          <w:rPrChange w:id="1607" w:author="SDI 1158" w:date="2026-02-12T17:33:00Z">
            <w:rPr>
              <w:rFonts w:ascii="Arial Narrow" w:hAnsi="Arial Narrow"/>
            </w:rPr>
          </w:rPrChange>
        </w:rPr>
      </w:pPr>
    </w:p>
    <w:p w14:paraId="0461A687" w14:textId="77777777" w:rsidR="00C52DC6" w:rsidRPr="00DE5EFE" w:rsidRDefault="00C52DC6" w:rsidP="00895FCE">
      <w:pPr>
        <w:pStyle w:val="Heading2"/>
        <w:rPr>
          <w:rFonts w:ascii="Arial Narrow" w:hAnsi="Arial Narrow"/>
          <w:sz w:val="22"/>
          <w:szCs w:val="22"/>
          <w:rPrChange w:id="1608" w:author="SDI 1158" w:date="2026-02-12T17:33:00Z">
            <w:rPr>
              <w:rFonts w:ascii="Arial Narrow" w:hAnsi="Arial Narrow"/>
              <w:sz w:val="22"/>
              <w:szCs w:val="22"/>
            </w:rPr>
          </w:rPrChange>
        </w:rPr>
      </w:pPr>
      <w:bookmarkStart w:id="1609" w:name="_Toc188418777"/>
      <w:r w:rsidRPr="00DE5EFE">
        <w:rPr>
          <w:rFonts w:ascii="Arial Narrow" w:hAnsi="Arial Narrow"/>
          <w:sz w:val="22"/>
          <w:szCs w:val="22"/>
          <w:rPrChange w:id="1610" w:author="SDI 1158" w:date="2026-02-12T17:33:00Z">
            <w:rPr>
              <w:rFonts w:ascii="Arial Narrow" w:hAnsi="Arial Narrow"/>
              <w:sz w:val="22"/>
              <w:szCs w:val="22"/>
            </w:rPr>
          </w:rPrChange>
        </w:rPr>
        <w:t>Financial analysis of the project</w:t>
      </w:r>
      <w:bookmarkEnd w:id="1609"/>
    </w:p>
    <w:p w14:paraId="313E2EE2" w14:textId="15FE59DE" w:rsidR="00C52DC6" w:rsidRPr="00DE5EFE" w:rsidRDefault="00C52DC6" w:rsidP="00895FCE">
      <w:pPr>
        <w:pStyle w:val="Heading3"/>
        <w:rPr>
          <w:rFonts w:ascii="Arial Narrow" w:hAnsi="Arial Narrow"/>
          <w:sz w:val="22"/>
          <w:szCs w:val="22"/>
          <w:rPrChange w:id="1611" w:author="SDI 1158" w:date="2026-02-12T17:33:00Z">
            <w:rPr>
              <w:rFonts w:ascii="Arial Narrow" w:hAnsi="Arial Narrow"/>
              <w:sz w:val="22"/>
              <w:szCs w:val="22"/>
            </w:rPr>
          </w:rPrChange>
        </w:rPr>
      </w:pPr>
      <w:bookmarkStart w:id="1612" w:name="_Toc188418778"/>
      <w:r w:rsidRPr="00DE5EFE">
        <w:rPr>
          <w:rFonts w:ascii="Arial Narrow" w:hAnsi="Arial Narrow"/>
          <w:sz w:val="22"/>
          <w:szCs w:val="22"/>
          <w:rPrChange w:id="1613" w:author="SDI 1158" w:date="2026-02-12T17:33:00Z">
            <w:rPr>
              <w:rFonts w:ascii="Arial Narrow" w:hAnsi="Arial Narrow"/>
              <w:sz w:val="22"/>
              <w:szCs w:val="22"/>
            </w:rPr>
          </w:rPrChange>
        </w:rPr>
        <w:t>Estimates of ESD on an annual basis by zone and by type of equipment</w:t>
      </w:r>
      <w:bookmarkEnd w:id="1612"/>
    </w:p>
    <w:p w14:paraId="39996387" w14:textId="6AD7D7F8" w:rsidR="00C52DC6" w:rsidRPr="00DE5EFE" w:rsidRDefault="00C52DC6" w:rsidP="00895FCE">
      <w:pPr>
        <w:rPr>
          <w:rFonts w:ascii="Arial Narrow" w:hAnsi="Arial Narrow"/>
          <w:rPrChange w:id="1614" w:author="SDI 1158" w:date="2026-02-12T17:33:00Z">
            <w:rPr>
              <w:rFonts w:ascii="Arial Narrow" w:hAnsi="Arial Narrow"/>
            </w:rPr>
          </w:rPrChange>
        </w:rPr>
      </w:pPr>
      <w:r w:rsidRPr="00DE5EFE">
        <w:rPr>
          <w:rFonts w:ascii="Arial Narrow" w:hAnsi="Arial Narrow"/>
          <w:rPrChange w:id="1615" w:author="SDI 1158" w:date="2026-02-12T17:33:00Z">
            <w:rPr>
              <w:rFonts w:ascii="Arial Narrow" w:hAnsi="Arial Narrow"/>
            </w:rPr>
          </w:rPrChange>
        </w:rPr>
        <w:t>Following the division of the country into 3 zones, estimates of the DES ( Developmental and Social Expenditure) levels were made. The results are presented in the following graphs:</w:t>
      </w:r>
    </w:p>
    <w:p w14:paraId="4C8BFA33" w14:textId="77777777" w:rsidR="00C52DC6" w:rsidRPr="00DE5EFE" w:rsidRDefault="00C52DC6" w:rsidP="00895FCE">
      <w:pPr>
        <w:rPr>
          <w:rFonts w:ascii="Arial Narrow" w:hAnsi="Arial Narrow"/>
          <w:rPrChange w:id="1616" w:author="SDI 1158" w:date="2026-02-12T17:33:00Z">
            <w:rPr>
              <w:rFonts w:ascii="Arial Narrow" w:hAnsi="Arial Narrow"/>
            </w:rPr>
          </w:rPrChange>
        </w:rPr>
      </w:pPr>
      <w:r w:rsidRPr="00DE5EFE">
        <w:rPr>
          <w:rFonts w:ascii="Arial Narrow" w:hAnsi="Arial Narrow"/>
          <w:rPrChange w:id="1617" w:author="SDI 1158" w:date="2026-02-12T17:33:00Z">
            <w:rPr>
              <w:rFonts w:ascii="Arial Narrow" w:hAnsi="Arial Narrow"/>
            </w:rPr>
          </w:rPrChange>
        </w:rPr>
        <w:t>The first one presents estimates of solar panel waste by area and by year.</w:t>
      </w:r>
    </w:p>
    <w:p w14:paraId="1878BF4F" w14:textId="77777777" w:rsidR="00C52DC6" w:rsidRPr="00DE5EFE" w:rsidRDefault="00C52DC6" w:rsidP="00895FCE">
      <w:pPr>
        <w:rPr>
          <w:rFonts w:ascii="Arial Narrow" w:hAnsi="Arial Narrow"/>
          <w:rPrChange w:id="1618" w:author="SDI 1158" w:date="2026-02-12T17:33:00Z">
            <w:rPr>
              <w:rFonts w:ascii="Arial Narrow" w:hAnsi="Arial Narrow"/>
            </w:rPr>
          </w:rPrChange>
        </w:rPr>
      </w:pPr>
      <w:r w:rsidRPr="00DE5EFE">
        <w:rPr>
          <w:rFonts w:ascii="Arial Narrow" w:hAnsi="Arial Narrow"/>
          <w:noProof/>
          <w:rPrChange w:id="1619" w:author="SDI 1158" w:date="2026-02-12T17:33:00Z">
            <w:rPr>
              <w:rFonts w:ascii="Arial Narrow" w:hAnsi="Arial Narrow"/>
              <w:noProof/>
            </w:rPr>
          </w:rPrChange>
        </w:rPr>
        <w:lastRenderedPageBreak/>
        <w:drawing>
          <wp:inline distT="0" distB="0" distL="0" distR="0" wp14:anchorId="7DB44F86" wp14:editId="78532728">
            <wp:extent cx="5829300" cy="2133600"/>
            <wp:effectExtent l="0" t="0" r="0" b="0"/>
            <wp:docPr id="18" name="Graphique 18">
              <a:extLst xmlns:a="http://schemas.openxmlformats.org/drawingml/2006/main">
                <a:ext uri="{FF2B5EF4-FFF2-40B4-BE49-F238E27FC236}">
                  <a16:creationId xmlns:a16="http://schemas.microsoft.com/office/drawing/2014/main" id="{ACD4C0CB-7D4A-421D-A265-C73647BD9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1620" w:name="_Toc188525166"/>
    </w:p>
    <w:p w14:paraId="73441D1F" w14:textId="5477E7A0" w:rsidR="00C52DC6" w:rsidRPr="00DE5EFE" w:rsidRDefault="00895FCE" w:rsidP="005B2629">
      <w:pPr>
        <w:pStyle w:val="Caption"/>
        <w:spacing w:line="276" w:lineRule="auto"/>
        <w:jc w:val="center"/>
        <w:rPr>
          <w:rFonts w:ascii="Arial Narrow" w:hAnsi="Arial Narrow"/>
          <w:color w:val="auto"/>
          <w:sz w:val="22"/>
          <w:szCs w:val="22"/>
          <w:rPrChange w:id="1621" w:author="SDI 1158" w:date="2026-02-12T17:33:00Z">
            <w:rPr>
              <w:rFonts w:ascii="Arial Narrow" w:hAnsi="Arial Narrow"/>
              <w:color w:val="auto"/>
              <w:sz w:val="22"/>
              <w:szCs w:val="22"/>
            </w:rPr>
          </w:rPrChange>
        </w:rPr>
      </w:pPr>
      <w:r w:rsidRPr="00DE5EFE">
        <w:rPr>
          <w:rFonts w:ascii="Arial Narrow" w:hAnsi="Arial Narrow"/>
          <w:color w:val="auto"/>
          <w:sz w:val="22"/>
          <w:szCs w:val="22"/>
          <w:rPrChange w:id="1622" w:author="SDI 1158" w:date="2026-02-12T17:33:00Z">
            <w:rPr>
              <w:rFonts w:ascii="Arial Narrow" w:hAnsi="Arial Narrow"/>
              <w:color w:val="auto"/>
              <w:sz w:val="22"/>
              <w:szCs w:val="22"/>
            </w:rPr>
          </w:rPrChange>
        </w:rPr>
        <w:t xml:space="preserve">Figure </w:t>
      </w:r>
      <w:r w:rsidRPr="00DE5EFE">
        <w:rPr>
          <w:rFonts w:ascii="Arial Narrow" w:hAnsi="Arial Narrow"/>
          <w:color w:val="auto"/>
          <w:sz w:val="22"/>
          <w:szCs w:val="22"/>
          <w:rPrChange w:id="1623" w:author="SDI 1158" w:date="2026-02-12T17:33:00Z">
            <w:rPr>
              <w:rFonts w:ascii="Arial Narrow" w:hAnsi="Arial Narrow"/>
              <w:color w:val="auto"/>
              <w:sz w:val="22"/>
              <w:szCs w:val="22"/>
            </w:rPr>
          </w:rPrChange>
        </w:rPr>
        <w:fldChar w:fldCharType="begin"/>
      </w:r>
      <w:r w:rsidRPr="00DE5EFE">
        <w:rPr>
          <w:rFonts w:ascii="Arial Narrow" w:hAnsi="Arial Narrow"/>
          <w:color w:val="auto"/>
          <w:sz w:val="22"/>
          <w:szCs w:val="22"/>
          <w:rPrChange w:id="1624" w:author="SDI 1158" w:date="2026-02-12T17:33:00Z">
            <w:rPr>
              <w:rFonts w:ascii="Arial Narrow" w:hAnsi="Arial Narrow"/>
              <w:color w:val="auto"/>
              <w:sz w:val="22"/>
              <w:szCs w:val="22"/>
            </w:rPr>
          </w:rPrChange>
        </w:rPr>
        <w:instrText xml:space="preserve"> SEQ Figure \* ARABIC </w:instrText>
      </w:r>
      <w:r w:rsidRPr="00DE5EFE">
        <w:rPr>
          <w:rFonts w:ascii="Arial Narrow" w:hAnsi="Arial Narrow"/>
          <w:color w:val="auto"/>
          <w:sz w:val="22"/>
          <w:szCs w:val="22"/>
          <w:rPrChange w:id="1625" w:author="SDI 1158" w:date="2026-02-12T17:33:00Z">
            <w:rPr>
              <w:rFonts w:ascii="Arial Narrow" w:hAnsi="Arial Narrow"/>
              <w:color w:val="auto"/>
              <w:sz w:val="22"/>
              <w:szCs w:val="22"/>
            </w:rPr>
          </w:rPrChange>
        </w:rPr>
        <w:fldChar w:fldCharType="separate"/>
      </w:r>
      <w:r w:rsidR="0058716D" w:rsidRPr="00DE5EFE">
        <w:rPr>
          <w:rFonts w:ascii="Arial Narrow" w:hAnsi="Arial Narrow"/>
          <w:noProof/>
          <w:color w:val="auto"/>
          <w:sz w:val="22"/>
          <w:szCs w:val="22"/>
          <w:rPrChange w:id="1626" w:author="SDI 1158" w:date="2026-02-12T17:33:00Z">
            <w:rPr>
              <w:rFonts w:ascii="Arial Narrow" w:hAnsi="Arial Narrow"/>
              <w:noProof/>
              <w:color w:val="auto"/>
              <w:sz w:val="22"/>
              <w:szCs w:val="22"/>
            </w:rPr>
          </w:rPrChange>
        </w:rPr>
        <w:t>9</w:t>
      </w:r>
      <w:r w:rsidR="00246002" w:rsidRPr="00DE5EFE">
        <w:rPr>
          <w:rFonts w:ascii="Arial Narrow" w:hAnsi="Arial Narrow"/>
          <w:noProof/>
          <w:color w:val="auto"/>
          <w:sz w:val="22"/>
          <w:szCs w:val="22"/>
          <w:rPrChange w:id="1627" w:author="SDI 1158" w:date="2026-02-12T17:33:00Z">
            <w:rPr>
              <w:rFonts w:ascii="Arial Narrow" w:hAnsi="Arial Narrow"/>
              <w:noProof/>
              <w:color w:val="auto"/>
              <w:sz w:val="22"/>
              <w:szCs w:val="22"/>
            </w:rPr>
          </w:rPrChange>
        </w:rPr>
        <w:t xml:space="preserve"> </w:t>
      </w:r>
      <w:r w:rsidRPr="00DE5EFE">
        <w:rPr>
          <w:rFonts w:ascii="Arial Narrow" w:hAnsi="Arial Narrow"/>
          <w:color w:val="auto"/>
          <w:sz w:val="22"/>
          <w:szCs w:val="22"/>
          <w:rPrChange w:id="1628" w:author="SDI 1158" w:date="2026-02-12T17:33:00Z">
            <w:rPr>
              <w:rFonts w:ascii="Arial Narrow" w:hAnsi="Arial Narrow"/>
              <w:color w:val="auto"/>
              <w:sz w:val="22"/>
              <w:szCs w:val="22"/>
            </w:rPr>
          </w:rPrChange>
        </w:rPr>
        <w:fldChar w:fldCharType="end"/>
      </w:r>
      <w:r w:rsidRPr="00DE5EFE">
        <w:rPr>
          <w:rFonts w:ascii="Arial Narrow" w:hAnsi="Arial Narrow"/>
          <w:color w:val="auto"/>
          <w:sz w:val="22"/>
          <w:szCs w:val="22"/>
          <w:rPrChange w:id="1629" w:author="SDI 1158" w:date="2026-02-12T17:33:00Z">
            <w:rPr>
              <w:rFonts w:ascii="Arial Narrow" w:hAnsi="Arial Narrow"/>
              <w:color w:val="auto"/>
              <w:sz w:val="22"/>
              <w:szCs w:val="22"/>
            </w:rPr>
          </w:rPrChange>
        </w:rPr>
        <w:t>: Estimates in tonnes of solar panel waste by area.</w:t>
      </w:r>
      <w:bookmarkEnd w:id="1620"/>
    </w:p>
    <w:p w14:paraId="171E172A" w14:textId="77777777" w:rsidR="00C52DC6" w:rsidRPr="00DE5EFE" w:rsidRDefault="00C52DC6" w:rsidP="00895FCE">
      <w:pPr>
        <w:rPr>
          <w:rFonts w:ascii="Arial Narrow" w:hAnsi="Arial Narrow"/>
          <w:rPrChange w:id="1630" w:author="SDI 1158" w:date="2026-02-12T17:33:00Z">
            <w:rPr>
              <w:rFonts w:ascii="Arial Narrow" w:hAnsi="Arial Narrow"/>
            </w:rPr>
          </w:rPrChange>
        </w:rPr>
      </w:pPr>
      <w:r w:rsidRPr="00DE5EFE">
        <w:rPr>
          <w:rFonts w:ascii="Arial Narrow" w:hAnsi="Arial Narrow"/>
          <w:rPrChange w:id="1631" w:author="SDI 1158" w:date="2026-02-12T17:33:00Z">
            <w:rPr>
              <w:rFonts w:ascii="Arial Narrow" w:hAnsi="Arial Narrow"/>
            </w:rPr>
          </w:rPrChange>
        </w:rPr>
        <w:t>The second section presents estimates of battery waste by area and by year.</w:t>
      </w:r>
    </w:p>
    <w:p w14:paraId="786B651F" w14:textId="77777777" w:rsidR="00C52DC6" w:rsidRPr="00DE5EFE" w:rsidRDefault="00C52DC6" w:rsidP="00895FCE">
      <w:pPr>
        <w:rPr>
          <w:rFonts w:ascii="Arial Narrow" w:hAnsi="Arial Narrow"/>
          <w:rPrChange w:id="1632" w:author="SDI 1158" w:date="2026-02-12T17:33:00Z">
            <w:rPr>
              <w:rFonts w:ascii="Arial Narrow" w:hAnsi="Arial Narrow"/>
            </w:rPr>
          </w:rPrChange>
        </w:rPr>
      </w:pPr>
      <w:r w:rsidRPr="00DE5EFE">
        <w:rPr>
          <w:rFonts w:ascii="Arial Narrow" w:hAnsi="Arial Narrow"/>
          <w:noProof/>
          <w:rPrChange w:id="1633" w:author="SDI 1158" w:date="2026-02-12T17:33:00Z">
            <w:rPr>
              <w:rFonts w:ascii="Arial Narrow" w:hAnsi="Arial Narrow"/>
              <w:noProof/>
            </w:rPr>
          </w:rPrChange>
        </w:rPr>
        <w:drawing>
          <wp:inline distT="0" distB="0" distL="0" distR="0" wp14:anchorId="1DEDFEDC" wp14:editId="37E71516">
            <wp:extent cx="5778500" cy="2429934"/>
            <wp:effectExtent l="0" t="0" r="12700" b="8890"/>
            <wp:docPr id="27" name="Graphique 27">
              <a:extLst xmlns:a="http://schemas.openxmlformats.org/drawingml/2006/main">
                <a:ext uri="{FF2B5EF4-FFF2-40B4-BE49-F238E27FC236}">
                  <a16:creationId xmlns:a16="http://schemas.microsoft.com/office/drawing/2014/main" id="{F1CFE10E-8623-ECAB-13FE-095586D13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133F50" w14:textId="257DC779" w:rsidR="00C52DC6" w:rsidRPr="00DE5EFE" w:rsidRDefault="00895FCE" w:rsidP="005B2629">
      <w:pPr>
        <w:pStyle w:val="Caption"/>
        <w:spacing w:line="276" w:lineRule="auto"/>
        <w:jc w:val="center"/>
        <w:rPr>
          <w:rFonts w:ascii="Arial Narrow" w:hAnsi="Arial Narrow"/>
          <w:i w:val="0"/>
          <w:iCs w:val="0"/>
          <w:color w:val="auto"/>
          <w:sz w:val="22"/>
          <w:szCs w:val="22"/>
          <w:rPrChange w:id="1634" w:author="SDI 1158" w:date="2026-02-12T17:33:00Z">
            <w:rPr>
              <w:rFonts w:ascii="Arial Narrow" w:hAnsi="Arial Narrow"/>
              <w:i w:val="0"/>
              <w:iCs w:val="0"/>
              <w:color w:val="auto"/>
              <w:sz w:val="22"/>
              <w:szCs w:val="22"/>
            </w:rPr>
          </w:rPrChange>
        </w:rPr>
      </w:pPr>
      <w:bookmarkStart w:id="1635" w:name="_Toc188525167"/>
      <w:r w:rsidRPr="00DE5EFE">
        <w:rPr>
          <w:rFonts w:ascii="Arial Narrow" w:hAnsi="Arial Narrow"/>
          <w:color w:val="auto"/>
          <w:sz w:val="22"/>
          <w:szCs w:val="22"/>
          <w:rPrChange w:id="1636" w:author="SDI 1158" w:date="2026-02-12T17:33:00Z">
            <w:rPr>
              <w:rFonts w:ascii="Arial Narrow" w:hAnsi="Arial Narrow"/>
              <w:color w:val="auto"/>
              <w:sz w:val="22"/>
              <w:szCs w:val="22"/>
            </w:rPr>
          </w:rPrChange>
        </w:rPr>
        <w:t xml:space="preserve">Figure </w:t>
      </w:r>
      <w:r w:rsidRPr="00DE5EFE">
        <w:rPr>
          <w:rFonts w:ascii="Arial Narrow" w:hAnsi="Arial Narrow"/>
          <w:color w:val="auto"/>
          <w:sz w:val="22"/>
          <w:szCs w:val="22"/>
          <w:rPrChange w:id="1637" w:author="SDI 1158" w:date="2026-02-12T17:33:00Z">
            <w:rPr>
              <w:rFonts w:ascii="Arial Narrow" w:hAnsi="Arial Narrow"/>
              <w:color w:val="auto"/>
              <w:sz w:val="22"/>
              <w:szCs w:val="22"/>
            </w:rPr>
          </w:rPrChange>
        </w:rPr>
        <w:fldChar w:fldCharType="begin"/>
      </w:r>
      <w:r w:rsidRPr="00DE5EFE">
        <w:rPr>
          <w:rFonts w:ascii="Arial Narrow" w:hAnsi="Arial Narrow"/>
          <w:color w:val="auto"/>
          <w:sz w:val="22"/>
          <w:szCs w:val="22"/>
          <w:rPrChange w:id="1638" w:author="SDI 1158" w:date="2026-02-12T17:33:00Z">
            <w:rPr>
              <w:rFonts w:ascii="Arial Narrow" w:hAnsi="Arial Narrow"/>
              <w:color w:val="auto"/>
              <w:sz w:val="22"/>
              <w:szCs w:val="22"/>
            </w:rPr>
          </w:rPrChange>
        </w:rPr>
        <w:instrText xml:space="preserve"> SEQ Figure \* ARABIC </w:instrText>
      </w:r>
      <w:r w:rsidRPr="00DE5EFE">
        <w:rPr>
          <w:rFonts w:ascii="Arial Narrow" w:hAnsi="Arial Narrow"/>
          <w:color w:val="auto"/>
          <w:sz w:val="22"/>
          <w:szCs w:val="22"/>
          <w:rPrChange w:id="1639" w:author="SDI 1158" w:date="2026-02-12T17:33:00Z">
            <w:rPr>
              <w:rFonts w:ascii="Arial Narrow" w:hAnsi="Arial Narrow"/>
              <w:color w:val="auto"/>
              <w:sz w:val="22"/>
              <w:szCs w:val="22"/>
            </w:rPr>
          </w:rPrChange>
        </w:rPr>
        <w:fldChar w:fldCharType="separate"/>
      </w:r>
      <w:r w:rsidR="0058716D" w:rsidRPr="00DE5EFE">
        <w:rPr>
          <w:rFonts w:ascii="Arial Narrow" w:hAnsi="Arial Narrow"/>
          <w:noProof/>
          <w:color w:val="auto"/>
          <w:sz w:val="22"/>
          <w:szCs w:val="22"/>
          <w:rPrChange w:id="1640" w:author="SDI 1158" w:date="2026-02-12T17:33:00Z">
            <w:rPr>
              <w:rFonts w:ascii="Arial Narrow" w:hAnsi="Arial Narrow"/>
              <w:noProof/>
              <w:color w:val="auto"/>
              <w:sz w:val="22"/>
              <w:szCs w:val="22"/>
            </w:rPr>
          </w:rPrChange>
        </w:rPr>
        <w:t>10</w:t>
      </w:r>
      <w:r w:rsidR="00246002" w:rsidRPr="00DE5EFE">
        <w:rPr>
          <w:rFonts w:ascii="Arial Narrow" w:hAnsi="Arial Narrow"/>
          <w:noProof/>
          <w:color w:val="auto"/>
          <w:sz w:val="22"/>
          <w:szCs w:val="22"/>
          <w:rPrChange w:id="1641" w:author="SDI 1158" w:date="2026-02-12T17:33:00Z">
            <w:rPr>
              <w:rFonts w:ascii="Arial Narrow" w:hAnsi="Arial Narrow"/>
              <w:noProof/>
              <w:color w:val="auto"/>
              <w:sz w:val="22"/>
              <w:szCs w:val="22"/>
            </w:rPr>
          </w:rPrChange>
        </w:rPr>
        <w:t xml:space="preserve"> </w:t>
      </w:r>
      <w:r w:rsidRPr="00DE5EFE">
        <w:rPr>
          <w:rFonts w:ascii="Arial Narrow" w:hAnsi="Arial Narrow"/>
          <w:color w:val="auto"/>
          <w:sz w:val="22"/>
          <w:szCs w:val="22"/>
          <w:rPrChange w:id="1642" w:author="SDI 1158" w:date="2026-02-12T17:33:00Z">
            <w:rPr>
              <w:rFonts w:ascii="Arial Narrow" w:hAnsi="Arial Narrow"/>
              <w:color w:val="auto"/>
              <w:sz w:val="22"/>
              <w:szCs w:val="22"/>
            </w:rPr>
          </w:rPrChange>
        </w:rPr>
        <w:fldChar w:fldCharType="end"/>
      </w:r>
      <w:r w:rsidRPr="00DE5EFE">
        <w:rPr>
          <w:rFonts w:ascii="Arial Narrow" w:hAnsi="Arial Narrow"/>
          <w:color w:val="auto"/>
          <w:sz w:val="22"/>
          <w:szCs w:val="22"/>
          <w:rPrChange w:id="1643" w:author="SDI 1158" w:date="2026-02-12T17:33:00Z">
            <w:rPr>
              <w:rFonts w:ascii="Arial Narrow" w:hAnsi="Arial Narrow"/>
              <w:color w:val="auto"/>
              <w:sz w:val="22"/>
              <w:szCs w:val="22"/>
            </w:rPr>
          </w:rPrChange>
        </w:rPr>
        <w:t>: Estimates in tonnes of battery waste by area.</w:t>
      </w:r>
      <w:bookmarkEnd w:id="1635"/>
    </w:p>
    <w:p w14:paraId="4E9E6AA8" w14:textId="59CA52F8" w:rsidR="00A81E07" w:rsidRPr="00DE5EFE" w:rsidRDefault="00C52DC6" w:rsidP="00895FCE">
      <w:pPr>
        <w:rPr>
          <w:rFonts w:ascii="Arial Narrow" w:hAnsi="Arial Narrow"/>
          <w:rPrChange w:id="1644" w:author="SDI 1158" w:date="2026-02-12T17:33:00Z">
            <w:rPr>
              <w:rFonts w:ascii="Arial Narrow" w:hAnsi="Arial Narrow"/>
            </w:rPr>
          </w:rPrChange>
        </w:rPr>
      </w:pPr>
      <w:r w:rsidRPr="00DE5EFE">
        <w:rPr>
          <w:rFonts w:ascii="Arial Narrow" w:hAnsi="Arial Narrow"/>
          <w:rPrChange w:id="1645" w:author="SDI 1158" w:date="2026-02-12T17:33:00Z">
            <w:rPr>
              <w:rFonts w:ascii="Arial Narrow" w:hAnsi="Arial Narrow"/>
            </w:rPr>
          </w:rPrChange>
        </w:rPr>
        <w:t>The third section presents estimates of waste from control equipment (inverters and regulators).</w:t>
      </w:r>
    </w:p>
    <w:p w14:paraId="49AA3AD5" w14:textId="77777777" w:rsidR="00C52DC6" w:rsidRPr="00DE5EFE" w:rsidRDefault="00C52DC6" w:rsidP="00895FCE">
      <w:pPr>
        <w:rPr>
          <w:rFonts w:ascii="Arial Narrow" w:hAnsi="Arial Narrow"/>
          <w:rPrChange w:id="1646" w:author="SDI 1158" w:date="2026-02-12T17:33:00Z">
            <w:rPr>
              <w:rFonts w:ascii="Arial Narrow" w:hAnsi="Arial Narrow"/>
            </w:rPr>
          </w:rPrChange>
        </w:rPr>
      </w:pPr>
      <w:r w:rsidRPr="00DE5EFE">
        <w:rPr>
          <w:rFonts w:ascii="Arial Narrow" w:hAnsi="Arial Narrow"/>
          <w:noProof/>
          <w:rPrChange w:id="1647" w:author="SDI 1158" w:date="2026-02-12T17:33:00Z">
            <w:rPr>
              <w:rFonts w:ascii="Arial Narrow" w:hAnsi="Arial Narrow"/>
              <w:noProof/>
            </w:rPr>
          </w:rPrChange>
        </w:rPr>
        <w:drawing>
          <wp:inline distT="0" distB="0" distL="0" distR="0" wp14:anchorId="783B4A70" wp14:editId="3EE1CF1E">
            <wp:extent cx="5513070" cy="2466110"/>
            <wp:effectExtent l="0" t="0" r="11430" b="10795"/>
            <wp:docPr id="29" name="Graphique 29">
              <a:extLst xmlns:a="http://schemas.openxmlformats.org/drawingml/2006/main">
                <a:ext uri="{FF2B5EF4-FFF2-40B4-BE49-F238E27FC236}">
                  <a16:creationId xmlns:a16="http://schemas.microsoft.com/office/drawing/2014/main" id="{E51FF67D-1B94-ECC8-9B77-BC233F924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9FE90E" w14:textId="508F11FC" w:rsidR="00C52DC6" w:rsidRPr="00DE5EFE" w:rsidRDefault="00895FCE" w:rsidP="005B2629">
      <w:pPr>
        <w:pStyle w:val="Caption"/>
        <w:spacing w:line="276" w:lineRule="auto"/>
        <w:jc w:val="center"/>
        <w:rPr>
          <w:rFonts w:ascii="Arial Narrow" w:hAnsi="Arial Narrow"/>
          <w:color w:val="auto"/>
          <w:sz w:val="22"/>
          <w:szCs w:val="22"/>
          <w:rPrChange w:id="1648" w:author="SDI 1158" w:date="2026-02-12T17:33:00Z">
            <w:rPr>
              <w:rFonts w:ascii="Arial Narrow" w:hAnsi="Arial Narrow"/>
              <w:color w:val="auto"/>
              <w:sz w:val="22"/>
              <w:szCs w:val="22"/>
            </w:rPr>
          </w:rPrChange>
        </w:rPr>
      </w:pPr>
      <w:bookmarkStart w:id="1649" w:name="_Toc188525168"/>
      <w:r w:rsidRPr="00DE5EFE">
        <w:rPr>
          <w:rFonts w:ascii="Arial Narrow" w:hAnsi="Arial Narrow"/>
          <w:color w:val="auto"/>
          <w:sz w:val="22"/>
          <w:szCs w:val="22"/>
          <w:rPrChange w:id="1650" w:author="SDI 1158" w:date="2026-02-12T17:33:00Z">
            <w:rPr>
              <w:rFonts w:ascii="Arial Narrow" w:hAnsi="Arial Narrow"/>
              <w:color w:val="auto"/>
              <w:sz w:val="22"/>
              <w:szCs w:val="22"/>
            </w:rPr>
          </w:rPrChange>
        </w:rPr>
        <w:t xml:space="preserve">Figure </w:t>
      </w:r>
      <w:r w:rsidRPr="00DE5EFE">
        <w:rPr>
          <w:rFonts w:ascii="Arial Narrow" w:hAnsi="Arial Narrow"/>
          <w:color w:val="auto"/>
          <w:sz w:val="22"/>
          <w:szCs w:val="22"/>
          <w:rPrChange w:id="1651" w:author="SDI 1158" w:date="2026-02-12T17:33:00Z">
            <w:rPr>
              <w:rFonts w:ascii="Arial Narrow" w:hAnsi="Arial Narrow"/>
              <w:color w:val="auto"/>
              <w:sz w:val="22"/>
              <w:szCs w:val="22"/>
            </w:rPr>
          </w:rPrChange>
        </w:rPr>
        <w:fldChar w:fldCharType="begin"/>
      </w:r>
      <w:r w:rsidRPr="00DE5EFE">
        <w:rPr>
          <w:rFonts w:ascii="Arial Narrow" w:hAnsi="Arial Narrow"/>
          <w:color w:val="auto"/>
          <w:sz w:val="22"/>
          <w:szCs w:val="22"/>
          <w:rPrChange w:id="1652" w:author="SDI 1158" w:date="2026-02-12T17:33:00Z">
            <w:rPr>
              <w:rFonts w:ascii="Arial Narrow" w:hAnsi="Arial Narrow"/>
              <w:color w:val="auto"/>
              <w:sz w:val="22"/>
              <w:szCs w:val="22"/>
            </w:rPr>
          </w:rPrChange>
        </w:rPr>
        <w:instrText xml:space="preserve"> SEQ Figure \* ARABIC </w:instrText>
      </w:r>
      <w:r w:rsidRPr="00DE5EFE">
        <w:rPr>
          <w:rFonts w:ascii="Arial Narrow" w:hAnsi="Arial Narrow"/>
          <w:color w:val="auto"/>
          <w:sz w:val="22"/>
          <w:szCs w:val="22"/>
          <w:rPrChange w:id="1653" w:author="SDI 1158" w:date="2026-02-12T17:33:00Z">
            <w:rPr>
              <w:rFonts w:ascii="Arial Narrow" w:hAnsi="Arial Narrow"/>
              <w:color w:val="auto"/>
              <w:sz w:val="22"/>
              <w:szCs w:val="22"/>
            </w:rPr>
          </w:rPrChange>
        </w:rPr>
        <w:fldChar w:fldCharType="separate"/>
      </w:r>
      <w:r w:rsidR="00246002" w:rsidRPr="00DE5EFE">
        <w:rPr>
          <w:rFonts w:ascii="Arial Narrow" w:hAnsi="Arial Narrow"/>
          <w:noProof/>
          <w:color w:val="auto"/>
          <w:sz w:val="22"/>
          <w:szCs w:val="22"/>
          <w:rPrChange w:id="1654" w:author="SDI 1158" w:date="2026-02-12T17:33:00Z">
            <w:rPr>
              <w:rFonts w:ascii="Arial Narrow" w:hAnsi="Arial Narrow"/>
              <w:noProof/>
              <w:color w:val="auto"/>
              <w:sz w:val="22"/>
              <w:szCs w:val="22"/>
            </w:rPr>
          </w:rPrChange>
        </w:rPr>
        <w:t>1</w:t>
      </w:r>
      <w:r w:rsidR="0058716D" w:rsidRPr="00DE5EFE">
        <w:rPr>
          <w:rFonts w:ascii="Arial Narrow" w:hAnsi="Arial Narrow"/>
          <w:noProof/>
          <w:color w:val="auto"/>
          <w:sz w:val="22"/>
          <w:szCs w:val="22"/>
          <w:rPrChange w:id="1655" w:author="SDI 1158" w:date="2026-02-12T17:33:00Z">
            <w:rPr>
              <w:rFonts w:ascii="Arial Narrow" w:hAnsi="Arial Narrow"/>
              <w:noProof/>
              <w:color w:val="auto"/>
              <w:sz w:val="22"/>
              <w:szCs w:val="22"/>
            </w:rPr>
          </w:rPrChange>
        </w:rPr>
        <w:t>1</w:t>
      </w:r>
      <w:r w:rsidR="00246002" w:rsidRPr="00DE5EFE">
        <w:rPr>
          <w:rFonts w:ascii="Arial Narrow" w:hAnsi="Arial Narrow"/>
          <w:noProof/>
          <w:color w:val="auto"/>
          <w:sz w:val="22"/>
          <w:szCs w:val="22"/>
          <w:rPrChange w:id="1656" w:author="SDI 1158" w:date="2026-02-12T17:33:00Z">
            <w:rPr>
              <w:rFonts w:ascii="Arial Narrow" w:hAnsi="Arial Narrow"/>
              <w:noProof/>
              <w:color w:val="auto"/>
              <w:sz w:val="22"/>
              <w:szCs w:val="22"/>
            </w:rPr>
          </w:rPrChange>
        </w:rPr>
        <w:t xml:space="preserve"> </w:t>
      </w:r>
      <w:r w:rsidRPr="00DE5EFE">
        <w:rPr>
          <w:rFonts w:ascii="Arial Narrow" w:hAnsi="Arial Narrow"/>
          <w:color w:val="auto"/>
          <w:sz w:val="22"/>
          <w:szCs w:val="22"/>
          <w:rPrChange w:id="1657" w:author="SDI 1158" w:date="2026-02-12T17:33:00Z">
            <w:rPr>
              <w:rFonts w:ascii="Arial Narrow" w:hAnsi="Arial Narrow"/>
              <w:color w:val="auto"/>
              <w:sz w:val="22"/>
              <w:szCs w:val="22"/>
            </w:rPr>
          </w:rPrChange>
        </w:rPr>
        <w:fldChar w:fldCharType="end"/>
      </w:r>
      <w:r w:rsidR="007212CF" w:rsidRPr="00DE5EFE">
        <w:rPr>
          <w:rFonts w:ascii="Arial Narrow" w:hAnsi="Arial Narrow"/>
          <w:color w:val="auto"/>
          <w:sz w:val="22"/>
          <w:szCs w:val="22"/>
          <w:rPrChange w:id="1658" w:author="SDI 1158" w:date="2026-02-12T17:33:00Z">
            <w:rPr>
              <w:rFonts w:ascii="Arial Narrow" w:hAnsi="Arial Narrow"/>
              <w:color w:val="auto"/>
              <w:sz w:val="22"/>
              <w:szCs w:val="22"/>
            </w:rPr>
          </w:rPrChange>
        </w:rPr>
        <w:t>: Estimates in tonnes of waste from control equipment.</w:t>
      </w:r>
      <w:bookmarkEnd w:id="1649"/>
    </w:p>
    <w:p w14:paraId="20F5A51C" w14:textId="2D1A31FA" w:rsidR="00C52DC6" w:rsidRPr="00DE5EFE" w:rsidRDefault="00C52DC6" w:rsidP="00895FCE">
      <w:pPr>
        <w:rPr>
          <w:rFonts w:ascii="Arial Narrow" w:hAnsi="Arial Narrow"/>
          <w:rPrChange w:id="1659" w:author="SDI 1158" w:date="2026-02-12T17:33:00Z">
            <w:rPr>
              <w:rFonts w:ascii="Arial Narrow" w:hAnsi="Arial Narrow"/>
            </w:rPr>
          </w:rPrChange>
        </w:rPr>
      </w:pPr>
      <w:r w:rsidRPr="00DE5EFE">
        <w:rPr>
          <w:rFonts w:ascii="Arial Narrow" w:hAnsi="Arial Narrow"/>
          <w:rPrChange w:id="1660" w:author="SDI 1158" w:date="2026-02-12T17:33:00Z">
            <w:rPr>
              <w:rFonts w:ascii="Arial Narrow" w:hAnsi="Arial Narrow"/>
            </w:rPr>
          </w:rPrChange>
        </w:rPr>
        <w:lastRenderedPageBreak/>
        <w:t>In designing the Business Model, we assumed that the quantities of DES generated before 2025 are not yet managed and represent a significant source of raw materials for operations. Therefore, using 2025 as the baseline year for the start of operations, we combined the quantities estimated before 2025 and added them to the estimated quantities for 2025. The sum of these quantities is thus estimated as the amount of DES to be managed in 2025 at the start of operations. These estimates are presented in the following graph:</w:t>
      </w:r>
    </w:p>
    <w:p w14:paraId="0ACBF1A0" w14:textId="77777777" w:rsidR="00C52DC6" w:rsidRPr="00DE5EFE" w:rsidRDefault="00C52DC6" w:rsidP="00895FCE">
      <w:pPr>
        <w:rPr>
          <w:rFonts w:ascii="Arial Narrow" w:hAnsi="Arial Narrow"/>
          <w:rPrChange w:id="1661" w:author="SDI 1158" w:date="2026-02-12T17:33:00Z">
            <w:rPr>
              <w:rFonts w:ascii="Arial Narrow" w:hAnsi="Arial Narrow"/>
            </w:rPr>
          </w:rPrChange>
        </w:rPr>
      </w:pPr>
      <w:r w:rsidRPr="00DE5EFE">
        <w:rPr>
          <w:rFonts w:ascii="Arial Narrow" w:hAnsi="Arial Narrow"/>
          <w:noProof/>
          <w:rPrChange w:id="1662" w:author="SDI 1158" w:date="2026-02-12T17:33:00Z">
            <w:rPr>
              <w:rFonts w:ascii="Arial Narrow" w:hAnsi="Arial Narrow"/>
              <w:noProof/>
            </w:rPr>
          </w:rPrChange>
        </w:rPr>
        <w:drawing>
          <wp:inline distT="0" distB="0" distL="0" distR="0" wp14:anchorId="4610DB66" wp14:editId="00D30DEE">
            <wp:extent cx="5793740" cy="2452255"/>
            <wp:effectExtent l="0" t="0" r="16510" b="5715"/>
            <wp:docPr id="19" name="Graphique 19">
              <a:extLst xmlns:a="http://schemas.openxmlformats.org/drawingml/2006/main">
                <a:ext uri="{FF2B5EF4-FFF2-40B4-BE49-F238E27FC236}">
                  <a16:creationId xmlns:a16="http://schemas.microsoft.com/office/drawing/2014/main" id="{4D877EC1-5835-0ACB-4316-C6E19F983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01416B" w14:textId="15F1BE4A" w:rsidR="00C52DC6" w:rsidRPr="00DE5EFE" w:rsidRDefault="00895FCE" w:rsidP="00895FCE">
      <w:pPr>
        <w:pStyle w:val="Caption"/>
        <w:spacing w:line="276" w:lineRule="auto"/>
        <w:rPr>
          <w:rFonts w:ascii="Arial Narrow" w:hAnsi="Arial Narrow"/>
          <w:i w:val="0"/>
          <w:iCs w:val="0"/>
          <w:color w:val="auto"/>
          <w:sz w:val="22"/>
          <w:szCs w:val="22"/>
          <w:rPrChange w:id="1663" w:author="SDI 1158" w:date="2026-02-12T17:33:00Z">
            <w:rPr>
              <w:rFonts w:ascii="Arial Narrow" w:hAnsi="Arial Narrow"/>
              <w:i w:val="0"/>
              <w:iCs w:val="0"/>
              <w:color w:val="auto"/>
              <w:sz w:val="22"/>
              <w:szCs w:val="22"/>
            </w:rPr>
          </w:rPrChange>
        </w:rPr>
      </w:pPr>
      <w:bookmarkStart w:id="1664" w:name="_Toc188525170"/>
      <w:r w:rsidRPr="00DE5EFE">
        <w:rPr>
          <w:rFonts w:ascii="Arial Narrow" w:hAnsi="Arial Narrow"/>
          <w:color w:val="auto"/>
          <w:sz w:val="22"/>
          <w:szCs w:val="22"/>
          <w:rPrChange w:id="1665" w:author="SDI 1158" w:date="2026-02-12T17:33:00Z">
            <w:rPr>
              <w:rFonts w:ascii="Arial Narrow" w:hAnsi="Arial Narrow"/>
              <w:color w:val="auto"/>
              <w:sz w:val="22"/>
              <w:szCs w:val="22"/>
            </w:rPr>
          </w:rPrChange>
        </w:rPr>
        <w:t xml:space="preserve">Figure </w:t>
      </w:r>
      <w:r w:rsidRPr="00DE5EFE">
        <w:rPr>
          <w:rFonts w:ascii="Arial Narrow" w:hAnsi="Arial Narrow"/>
          <w:color w:val="auto"/>
          <w:sz w:val="22"/>
          <w:szCs w:val="22"/>
          <w:rPrChange w:id="1666" w:author="SDI 1158" w:date="2026-02-12T17:33:00Z">
            <w:rPr>
              <w:rFonts w:ascii="Arial Narrow" w:hAnsi="Arial Narrow"/>
              <w:color w:val="auto"/>
              <w:sz w:val="22"/>
              <w:szCs w:val="22"/>
            </w:rPr>
          </w:rPrChange>
        </w:rPr>
        <w:fldChar w:fldCharType="begin"/>
      </w:r>
      <w:r w:rsidRPr="00DE5EFE">
        <w:rPr>
          <w:rFonts w:ascii="Arial Narrow" w:hAnsi="Arial Narrow"/>
          <w:color w:val="auto"/>
          <w:sz w:val="22"/>
          <w:szCs w:val="22"/>
          <w:rPrChange w:id="1667" w:author="SDI 1158" w:date="2026-02-12T17:33:00Z">
            <w:rPr>
              <w:rFonts w:ascii="Arial Narrow" w:hAnsi="Arial Narrow"/>
              <w:color w:val="auto"/>
              <w:sz w:val="22"/>
              <w:szCs w:val="22"/>
            </w:rPr>
          </w:rPrChange>
        </w:rPr>
        <w:instrText xml:space="preserve"> SEQ Figure \* ARABIC </w:instrText>
      </w:r>
      <w:r w:rsidRPr="00DE5EFE">
        <w:rPr>
          <w:rFonts w:ascii="Arial Narrow" w:hAnsi="Arial Narrow"/>
          <w:color w:val="auto"/>
          <w:sz w:val="22"/>
          <w:szCs w:val="22"/>
          <w:rPrChange w:id="1668" w:author="SDI 1158" w:date="2026-02-12T17:33:00Z">
            <w:rPr>
              <w:rFonts w:ascii="Arial Narrow" w:hAnsi="Arial Narrow"/>
              <w:color w:val="auto"/>
              <w:sz w:val="22"/>
              <w:szCs w:val="22"/>
            </w:rPr>
          </w:rPrChange>
        </w:rPr>
        <w:fldChar w:fldCharType="separate"/>
      </w:r>
      <w:r w:rsidR="00246002" w:rsidRPr="00DE5EFE">
        <w:rPr>
          <w:rFonts w:ascii="Arial Narrow" w:hAnsi="Arial Narrow"/>
          <w:noProof/>
          <w:color w:val="auto"/>
          <w:sz w:val="22"/>
          <w:szCs w:val="22"/>
          <w:rPrChange w:id="1669" w:author="SDI 1158" w:date="2026-02-12T17:33:00Z">
            <w:rPr>
              <w:rFonts w:ascii="Arial Narrow" w:hAnsi="Arial Narrow"/>
              <w:noProof/>
              <w:color w:val="auto"/>
              <w:sz w:val="22"/>
              <w:szCs w:val="22"/>
            </w:rPr>
          </w:rPrChange>
        </w:rPr>
        <w:t>1</w:t>
      </w:r>
      <w:r w:rsidR="0058716D" w:rsidRPr="00DE5EFE">
        <w:rPr>
          <w:rFonts w:ascii="Arial Narrow" w:hAnsi="Arial Narrow"/>
          <w:noProof/>
          <w:color w:val="auto"/>
          <w:sz w:val="22"/>
          <w:szCs w:val="22"/>
          <w:rPrChange w:id="1670" w:author="SDI 1158" w:date="2026-02-12T17:33:00Z">
            <w:rPr>
              <w:rFonts w:ascii="Arial Narrow" w:hAnsi="Arial Narrow"/>
              <w:noProof/>
              <w:color w:val="auto"/>
              <w:sz w:val="22"/>
              <w:szCs w:val="22"/>
            </w:rPr>
          </w:rPrChange>
        </w:rPr>
        <w:t>2</w:t>
      </w:r>
      <w:r w:rsidR="00246002" w:rsidRPr="00DE5EFE">
        <w:rPr>
          <w:rFonts w:ascii="Arial Narrow" w:hAnsi="Arial Narrow"/>
          <w:noProof/>
          <w:color w:val="auto"/>
          <w:sz w:val="22"/>
          <w:szCs w:val="22"/>
          <w:rPrChange w:id="1671" w:author="SDI 1158" w:date="2026-02-12T17:33:00Z">
            <w:rPr>
              <w:rFonts w:ascii="Arial Narrow" w:hAnsi="Arial Narrow"/>
              <w:noProof/>
              <w:color w:val="auto"/>
              <w:sz w:val="22"/>
              <w:szCs w:val="22"/>
            </w:rPr>
          </w:rPrChange>
        </w:rPr>
        <w:t xml:space="preserve"> </w:t>
      </w:r>
      <w:r w:rsidRPr="00DE5EFE">
        <w:rPr>
          <w:rFonts w:ascii="Arial Narrow" w:hAnsi="Arial Narrow"/>
          <w:color w:val="auto"/>
          <w:sz w:val="22"/>
          <w:szCs w:val="22"/>
          <w:rPrChange w:id="1672" w:author="SDI 1158" w:date="2026-02-12T17:33:00Z">
            <w:rPr>
              <w:rFonts w:ascii="Arial Narrow" w:hAnsi="Arial Narrow"/>
              <w:color w:val="auto"/>
              <w:sz w:val="22"/>
              <w:szCs w:val="22"/>
            </w:rPr>
          </w:rPrChange>
        </w:rPr>
        <w:fldChar w:fldCharType="end"/>
      </w:r>
      <w:r w:rsidR="007212CF" w:rsidRPr="00DE5EFE">
        <w:rPr>
          <w:rFonts w:ascii="Arial Narrow" w:hAnsi="Arial Narrow"/>
          <w:color w:val="auto"/>
          <w:sz w:val="22"/>
          <w:szCs w:val="22"/>
          <w:rPrChange w:id="1673" w:author="SDI 1158" w:date="2026-02-12T17:33:00Z">
            <w:rPr>
              <w:rFonts w:ascii="Arial Narrow" w:hAnsi="Arial Narrow"/>
              <w:color w:val="auto"/>
              <w:sz w:val="22"/>
              <w:szCs w:val="22"/>
            </w:rPr>
          </w:rPrChange>
        </w:rPr>
        <w:t xml:space="preserve">: Estimates in tonnes of </w:t>
      </w:r>
      <w:r w:rsidR="00C52DC6" w:rsidRPr="00DE5EFE">
        <w:rPr>
          <w:rFonts w:ascii="Arial Narrow" w:hAnsi="Arial Narrow"/>
          <w:color w:val="auto"/>
          <w:sz w:val="22"/>
          <w:szCs w:val="22"/>
          <w:rPrChange w:id="1674" w:author="SDI 1158" w:date="2026-02-12T17:33:00Z">
            <w:rPr>
              <w:rFonts w:ascii="Arial Narrow" w:hAnsi="Arial Narrow"/>
              <w:color w:val="auto"/>
              <w:sz w:val="22"/>
              <w:szCs w:val="22"/>
            </w:rPr>
          </w:rPrChange>
        </w:rPr>
        <w:t>DES by zone on an annual basis.</w:t>
      </w:r>
      <w:bookmarkEnd w:id="1664"/>
    </w:p>
    <w:p w14:paraId="44378BD9" w14:textId="345A8B41" w:rsidR="00C52DC6" w:rsidRPr="00DE5EFE" w:rsidRDefault="00C52DC6" w:rsidP="00895FCE">
      <w:pPr>
        <w:rPr>
          <w:rFonts w:ascii="Arial Narrow" w:hAnsi="Arial Narrow"/>
          <w:rPrChange w:id="1675" w:author="SDI 1158" w:date="2026-02-12T17:33:00Z">
            <w:rPr>
              <w:rFonts w:ascii="Arial Narrow" w:hAnsi="Arial Narrow"/>
            </w:rPr>
          </w:rPrChange>
        </w:rPr>
      </w:pPr>
      <w:r w:rsidRPr="00DE5EFE">
        <w:rPr>
          <w:rFonts w:ascii="Arial Narrow" w:hAnsi="Arial Narrow"/>
          <w:rPrChange w:id="1676" w:author="SDI 1158" w:date="2026-02-12T17:33:00Z">
            <w:rPr>
              <w:rFonts w:ascii="Arial Narrow" w:hAnsi="Arial Narrow"/>
            </w:rPr>
          </w:rPrChange>
        </w:rPr>
        <w:t>By observing the graph above, we note a peak in generated DES every five years. However, collection centers are designed to process DES annually, and given the limited distribution capacity of regenerated or refurbished solar equipment, it is difficult to manage such quantities in a single year of operation. Therefore, we have organized DES management activities into five-year campaigns. During each campaign, the estimated quantities from the previous five years are managed. The following graph shows the estimated quantities of DES to be managed each five years.</w:t>
      </w:r>
    </w:p>
    <w:p w14:paraId="21FCE5D7" w14:textId="77777777" w:rsidR="00C52DC6" w:rsidRPr="00DE5EFE" w:rsidRDefault="00C52DC6" w:rsidP="00895FCE">
      <w:pPr>
        <w:rPr>
          <w:rFonts w:ascii="Arial Narrow" w:hAnsi="Arial Narrow"/>
          <w:rPrChange w:id="1677" w:author="SDI 1158" w:date="2026-02-12T17:33:00Z">
            <w:rPr>
              <w:rFonts w:ascii="Arial Narrow" w:hAnsi="Arial Narrow"/>
            </w:rPr>
          </w:rPrChange>
        </w:rPr>
      </w:pPr>
      <w:r w:rsidRPr="00DE5EFE">
        <w:rPr>
          <w:rFonts w:ascii="Arial Narrow" w:hAnsi="Arial Narrow"/>
          <w:noProof/>
          <w:rPrChange w:id="1678" w:author="SDI 1158" w:date="2026-02-12T17:33:00Z">
            <w:rPr>
              <w:rFonts w:ascii="Arial Narrow" w:hAnsi="Arial Narrow"/>
              <w:noProof/>
            </w:rPr>
          </w:rPrChange>
        </w:rPr>
        <w:drawing>
          <wp:inline distT="0" distB="0" distL="0" distR="0" wp14:anchorId="7C4A2541" wp14:editId="6A1EDA7D">
            <wp:extent cx="5781675" cy="2683933"/>
            <wp:effectExtent l="0" t="0" r="9525" b="2540"/>
            <wp:docPr id="20" name="Graphique 20">
              <a:extLst xmlns:a="http://schemas.openxmlformats.org/drawingml/2006/main">
                <a:ext uri="{FF2B5EF4-FFF2-40B4-BE49-F238E27FC236}">
                  <a16:creationId xmlns:a16="http://schemas.microsoft.com/office/drawing/2014/main" id="{52D37251-AFDE-F9DC-04E4-739AED135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0A330E" w14:textId="743623E8" w:rsidR="00C52DC6" w:rsidRPr="00DE5EFE" w:rsidRDefault="00895FCE" w:rsidP="00895FCE">
      <w:pPr>
        <w:pStyle w:val="Caption"/>
        <w:spacing w:line="276" w:lineRule="auto"/>
        <w:rPr>
          <w:rFonts w:ascii="Arial Narrow" w:hAnsi="Arial Narrow"/>
          <w:i w:val="0"/>
          <w:iCs w:val="0"/>
          <w:color w:val="auto"/>
          <w:sz w:val="22"/>
          <w:szCs w:val="22"/>
          <w:rPrChange w:id="1679" w:author="SDI 1158" w:date="2026-02-12T17:33:00Z">
            <w:rPr>
              <w:rFonts w:ascii="Arial Narrow" w:hAnsi="Arial Narrow"/>
              <w:i w:val="0"/>
              <w:iCs w:val="0"/>
              <w:color w:val="auto"/>
              <w:sz w:val="22"/>
              <w:szCs w:val="22"/>
            </w:rPr>
          </w:rPrChange>
        </w:rPr>
      </w:pPr>
      <w:bookmarkStart w:id="1680" w:name="_Toc188525171"/>
      <w:r w:rsidRPr="00DE5EFE">
        <w:rPr>
          <w:rFonts w:ascii="Arial Narrow" w:hAnsi="Arial Narrow"/>
          <w:color w:val="auto"/>
          <w:sz w:val="22"/>
          <w:szCs w:val="22"/>
          <w:rPrChange w:id="1681" w:author="SDI 1158" w:date="2026-02-12T17:33:00Z">
            <w:rPr>
              <w:rFonts w:ascii="Arial Narrow" w:hAnsi="Arial Narrow"/>
              <w:color w:val="auto"/>
              <w:sz w:val="22"/>
              <w:szCs w:val="22"/>
            </w:rPr>
          </w:rPrChange>
        </w:rPr>
        <w:t xml:space="preserve">Figure </w:t>
      </w:r>
      <w:r w:rsidRPr="00DE5EFE">
        <w:rPr>
          <w:rFonts w:ascii="Arial Narrow" w:hAnsi="Arial Narrow"/>
          <w:color w:val="auto"/>
          <w:sz w:val="22"/>
          <w:szCs w:val="22"/>
          <w:rPrChange w:id="1682" w:author="SDI 1158" w:date="2026-02-12T17:33:00Z">
            <w:rPr>
              <w:rFonts w:ascii="Arial Narrow" w:hAnsi="Arial Narrow"/>
              <w:color w:val="auto"/>
              <w:sz w:val="22"/>
              <w:szCs w:val="22"/>
            </w:rPr>
          </w:rPrChange>
        </w:rPr>
        <w:fldChar w:fldCharType="begin"/>
      </w:r>
      <w:r w:rsidRPr="00DE5EFE">
        <w:rPr>
          <w:rFonts w:ascii="Arial Narrow" w:hAnsi="Arial Narrow"/>
          <w:color w:val="auto"/>
          <w:sz w:val="22"/>
          <w:szCs w:val="22"/>
          <w:rPrChange w:id="1683" w:author="SDI 1158" w:date="2026-02-12T17:33:00Z">
            <w:rPr>
              <w:rFonts w:ascii="Arial Narrow" w:hAnsi="Arial Narrow"/>
              <w:color w:val="auto"/>
              <w:sz w:val="22"/>
              <w:szCs w:val="22"/>
            </w:rPr>
          </w:rPrChange>
        </w:rPr>
        <w:instrText xml:space="preserve"> SEQ Figure \* ARABIC </w:instrText>
      </w:r>
      <w:r w:rsidRPr="00DE5EFE">
        <w:rPr>
          <w:rFonts w:ascii="Arial Narrow" w:hAnsi="Arial Narrow"/>
          <w:color w:val="auto"/>
          <w:sz w:val="22"/>
          <w:szCs w:val="22"/>
          <w:rPrChange w:id="1684" w:author="SDI 1158" w:date="2026-02-12T17:33:00Z">
            <w:rPr>
              <w:rFonts w:ascii="Arial Narrow" w:hAnsi="Arial Narrow"/>
              <w:color w:val="auto"/>
              <w:sz w:val="22"/>
              <w:szCs w:val="22"/>
            </w:rPr>
          </w:rPrChange>
        </w:rPr>
        <w:fldChar w:fldCharType="separate"/>
      </w:r>
      <w:r w:rsidR="00246002" w:rsidRPr="00DE5EFE">
        <w:rPr>
          <w:rFonts w:ascii="Arial Narrow" w:hAnsi="Arial Narrow"/>
          <w:noProof/>
          <w:color w:val="auto"/>
          <w:sz w:val="22"/>
          <w:szCs w:val="22"/>
          <w:rPrChange w:id="1685" w:author="SDI 1158" w:date="2026-02-12T17:33:00Z">
            <w:rPr>
              <w:rFonts w:ascii="Arial Narrow" w:hAnsi="Arial Narrow"/>
              <w:noProof/>
              <w:color w:val="auto"/>
              <w:sz w:val="22"/>
              <w:szCs w:val="22"/>
            </w:rPr>
          </w:rPrChange>
        </w:rPr>
        <w:t>1</w:t>
      </w:r>
      <w:r w:rsidR="0058716D" w:rsidRPr="00DE5EFE">
        <w:rPr>
          <w:rFonts w:ascii="Arial Narrow" w:hAnsi="Arial Narrow"/>
          <w:noProof/>
          <w:color w:val="auto"/>
          <w:sz w:val="22"/>
          <w:szCs w:val="22"/>
          <w:rPrChange w:id="1686" w:author="SDI 1158" w:date="2026-02-12T17:33:00Z">
            <w:rPr>
              <w:rFonts w:ascii="Arial Narrow" w:hAnsi="Arial Narrow"/>
              <w:noProof/>
              <w:color w:val="auto"/>
              <w:sz w:val="22"/>
              <w:szCs w:val="22"/>
            </w:rPr>
          </w:rPrChange>
        </w:rPr>
        <w:t>3</w:t>
      </w:r>
      <w:r w:rsidR="00246002" w:rsidRPr="00DE5EFE">
        <w:rPr>
          <w:rFonts w:ascii="Arial Narrow" w:hAnsi="Arial Narrow"/>
          <w:noProof/>
          <w:color w:val="auto"/>
          <w:sz w:val="22"/>
          <w:szCs w:val="22"/>
          <w:rPrChange w:id="1687" w:author="SDI 1158" w:date="2026-02-12T17:33:00Z">
            <w:rPr>
              <w:rFonts w:ascii="Arial Narrow" w:hAnsi="Arial Narrow"/>
              <w:noProof/>
              <w:color w:val="auto"/>
              <w:sz w:val="22"/>
              <w:szCs w:val="22"/>
            </w:rPr>
          </w:rPrChange>
        </w:rPr>
        <w:t xml:space="preserve"> </w:t>
      </w:r>
      <w:r w:rsidRPr="00DE5EFE">
        <w:rPr>
          <w:rFonts w:ascii="Arial Narrow" w:hAnsi="Arial Narrow"/>
          <w:color w:val="auto"/>
          <w:sz w:val="22"/>
          <w:szCs w:val="22"/>
          <w:rPrChange w:id="1688" w:author="SDI 1158" w:date="2026-02-12T17:33:00Z">
            <w:rPr>
              <w:rFonts w:ascii="Arial Narrow" w:hAnsi="Arial Narrow"/>
              <w:color w:val="auto"/>
              <w:sz w:val="22"/>
              <w:szCs w:val="22"/>
            </w:rPr>
          </w:rPrChange>
        </w:rPr>
        <w:fldChar w:fldCharType="end"/>
      </w:r>
      <w:r w:rsidR="007212CF" w:rsidRPr="00DE5EFE">
        <w:rPr>
          <w:rFonts w:ascii="Arial Narrow" w:hAnsi="Arial Narrow"/>
          <w:color w:val="auto"/>
          <w:sz w:val="22"/>
          <w:szCs w:val="22"/>
          <w:rPrChange w:id="1689" w:author="SDI 1158" w:date="2026-02-12T17:33:00Z">
            <w:rPr>
              <w:rFonts w:ascii="Arial Narrow" w:hAnsi="Arial Narrow"/>
              <w:color w:val="auto"/>
              <w:sz w:val="22"/>
              <w:szCs w:val="22"/>
            </w:rPr>
          </w:rPrChange>
        </w:rPr>
        <w:t xml:space="preserve">: Estimates in tonnes of cumulative </w:t>
      </w:r>
      <w:r w:rsidR="00C52DC6" w:rsidRPr="00DE5EFE">
        <w:rPr>
          <w:rFonts w:ascii="Arial Narrow" w:hAnsi="Arial Narrow"/>
          <w:color w:val="auto"/>
          <w:sz w:val="22"/>
          <w:szCs w:val="22"/>
          <w:rPrChange w:id="1690" w:author="SDI 1158" w:date="2026-02-12T17:33:00Z">
            <w:rPr>
              <w:rFonts w:ascii="Arial Narrow" w:hAnsi="Arial Narrow"/>
              <w:color w:val="auto"/>
              <w:sz w:val="22"/>
              <w:szCs w:val="22"/>
            </w:rPr>
          </w:rPrChange>
        </w:rPr>
        <w:t>DES every 5 years</w:t>
      </w:r>
      <w:bookmarkEnd w:id="1680"/>
    </w:p>
    <w:p w14:paraId="5AC93B04" w14:textId="153C61C4" w:rsidR="00C52DC6" w:rsidRPr="00DE5EFE" w:rsidRDefault="00C52DC6" w:rsidP="00895FCE">
      <w:pPr>
        <w:rPr>
          <w:rFonts w:ascii="Arial Narrow" w:hAnsi="Arial Narrow"/>
          <w:rPrChange w:id="1691" w:author="SDI 1158" w:date="2026-02-12T17:33:00Z">
            <w:rPr>
              <w:rFonts w:ascii="Arial Narrow" w:hAnsi="Arial Narrow"/>
            </w:rPr>
          </w:rPrChange>
        </w:rPr>
      </w:pPr>
      <w:r w:rsidRPr="00DE5EFE">
        <w:rPr>
          <w:rFonts w:ascii="Arial Narrow" w:hAnsi="Arial Narrow"/>
          <w:rPrChange w:id="1692" w:author="SDI 1158" w:date="2026-02-12T17:33:00Z">
            <w:rPr>
              <w:rFonts w:ascii="Arial Narrow" w:hAnsi="Arial Narrow"/>
            </w:rPr>
          </w:rPrChange>
        </w:rPr>
        <w:t>These quantities are then distributed equally over the 5 years of activity, i.e. 20% each year.</w:t>
      </w:r>
    </w:p>
    <w:p w14:paraId="398E1636" w14:textId="4CBF262E" w:rsidR="00C52DC6" w:rsidRPr="00DE5EFE" w:rsidRDefault="00F70EC6" w:rsidP="00895FCE">
      <w:pPr>
        <w:rPr>
          <w:rFonts w:ascii="Arial Narrow" w:hAnsi="Arial Narrow"/>
          <w:rPrChange w:id="1693" w:author="SDI 1158" w:date="2026-02-12T17:33:00Z">
            <w:rPr>
              <w:rFonts w:ascii="Arial Narrow" w:hAnsi="Arial Narrow"/>
            </w:rPr>
          </w:rPrChange>
        </w:rPr>
      </w:pPr>
      <w:r w:rsidRPr="00DE5EFE">
        <w:rPr>
          <w:rFonts w:ascii="Arial Narrow" w:hAnsi="Arial Narrow"/>
          <w:noProof/>
          <w:rPrChange w:id="1694" w:author="SDI 1158" w:date="2026-02-12T17:33:00Z">
            <w:rPr>
              <w:rFonts w:ascii="Arial Narrow" w:hAnsi="Arial Narrow"/>
              <w:noProof/>
            </w:rPr>
          </w:rPrChange>
        </w:rPr>
        <w:lastRenderedPageBreak/>
        <w:drawing>
          <wp:inline distT="0" distB="0" distL="0" distR="0" wp14:anchorId="5C2892FE" wp14:editId="1152D474">
            <wp:extent cx="5760720" cy="2705100"/>
            <wp:effectExtent l="0" t="0" r="11430" b="0"/>
            <wp:docPr id="971436270" name="Graphique 1">
              <a:extLst xmlns:a="http://schemas.openxmlformats.org/drawingml/2006/main">
                <a:ext uri="{FF2B5EF4-FFF2-40B4-BE49-F238E27FC236}">
                  <a16:creationId xmlns:a16="http://schemas.microsoft.com/office/drawing/2014/main" id="{32B7D0F7-C0D5-E270-18C9-B851480A8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68B623" w14:textId="4E436EEE" w:rsidR="00134F69" w:rsidRPr="00DE5EFE" w:rsidRDefault="00895FCE" w:rsidP="00D15692">
      <w:pPr>
        <w:pStyle w:val="Caption"/>
        <w:spacing w:line="276" w:lineRule="auto"/>
        <w:rPr>
          <w:rFonts w:ascii="Arial Narrow" w:hAnsi="Arial Narrow"/>
          <w:color w:val="auto"/>
          <w:sz w:val="22"/>
          <w:szCs w:val="22"/>
          <w:rPrChange w:id="1695" w:author="SDI 1158" w:date="2026-02-12T17:33:00Z">
            <w:rPr>
              <w:rFonts w:ascii="Arial Narrow" w:hAnsi="Arial Narrow"/>
              <w:color w:val="auto"/>
              <w:sz w:val="22"/>
              <w:szCs w:val="22"/>
            </w:rPr>
          </w:rPrChange>
        </w:rPr>
      </w:pPr>
      <w:bookmarkStart w:id="1696" w:name="_Toc188525172"/>
      <w:r w:rsidRPr="00DE5EFE">
        <w:rPr>
          <w:rFonts w:ascii="Arial Narrow" w:hAnsi="Arial Narrow"/>
          <w:color w:val="auto"/>
          <w:sz w:val="22"/>
          <w:szCs w:val="22"/>
          <w:rPrChange w:id="1697" w:author="SDI 1158" w:date="2026-02-12T17:33:00Z">
            <w:rPr>
              <w:rFonts w:ascii="Arial Narrow" w:hAnsi="Arial Narrow"/>
              <w:color w:val="auto"/>
              <w:sz w:val="22"/>
              <w:szCs w:val="22"/>
            </w:rPr>
          </w:rPrChange>
        </w:rPr>
        <w:t xml:space="preserve">Figure </w:t>
      </w:r>
      <w:r w:rsidRPr="00DE5EFE">
        <w:rPr>
          <w:rFonts w:ascii="Arial Narrow" w:hAnsi="Arial Narrow"/>
          <w:color w:val="auto"/>
          <w:sz w:val="22"/>
          <w:szCs w:val="22"/>
          <w:rPrChange w:id="1698" w:author="SDI 1158" w:date="2026-02-12T17:33:00Z">
            <w:rPr>
              <w:rFonts w:ascii="Arial Narrow" w:hAnsi="Arial Narrow"/>
              <w:color w:val="auto"/>
              <w:sz w:val="22"/>
              <w:szCs w:val="22"/>
            </w:rPr>
          </w:rPrChange>
        </w:rPr>
        <w:fldChar w:fldCharType="begin"/>
      </w:r>
      <w:r w:rsidRPr="00DE5EFE">
        <w:rPr>
          <w:rFonts w:ascii="Arial Narrow" w:hAnsi="Arial Narrow"/>
          <w:color w:val="auto"/>
          <w:sz w:val="22"/>
          <w:szCs w:val="22"/>
          <w:rPrChange w:id="1699" w:author="SDI 1158" w:date="2026-02-12T17:33:00Z">
            <w:rPr>
              <w:rFonts w:ascii="Arial Narrow" w:hAnsi="Arial Narrow"/>
              <w:color w:val="auto"/>
              <w:sz w:val="22"/>
              <w:szCs w:val="22"/>
            </w:rPr>
          </w:rPrChange>
        </w:rPr>
        <w:instrText xml:space="preserve"> SEQ Figure \* ARABIC </w:instrText>
      </w:r>
      <w:r w:rsidRPr="00DE5EFE">
        <w:rPr>
          <w:rFonts w:ascii="Arial Narrow" w:hAnsi="Arial Narrow"/>
          <w:color w:val="auto"/>
          <w:sz w:val="22"/>
          <w:szCs w:val="22"/>
          <w:rPrChange w:id="1700" w:author="SDI 1158" w:date="2026-02-12T17:33:00Z">
            <w:rPr>
              <w:rFonts w:ascii="Arial Narrow" w:hAnsi="Arial Narrow"/>
              <w:color w:val="auto"/>
              <w:sz w:val="22"/>
              <w:szCs w:val="22"/>
            </w:rPr>
          </w:rPrChange>
        </w:rPr>
        <w:fldChar w:fldCharType="separate"/>
      </w:r>
      <w:r w:rsidR="00246002" w:rsidRPr="00DE5EFE">
        <w:rPr>
          <w:rFonts w:ascii="Arial Narrow" w:hAnsi="Arial Narrow"/>
          <w:noProof/>
          <w:color w:val="auto"/>
          <w:sz w:val="22"/>
          <w:szCs w:val="22"/>
          <w:rPrChange w:id="1701" w:author="SDI 1158" w:date="2026-02-12T17:33:00Z">
            <w:rPr>
              <w:rFonts w:ascii="Arial Narrow" w:hAnsi="Arial Narrow"/>
              <w:noProof/>
              <w:color w:val="auto"/>
              <w:sz w:val="22"/>
              <w:szCs w:val="22"/>
            </w:rPr>
          </w:rPrChange>
        </w:rPr>
        <w:t>1</w:t>
      </w:r>
      <w:r w:rsidR="0058716D" w:rsidRPr="00DE5EFE">
        <w:rPr>
          <w:rFonts w:ascii="Arial Narrow" w:hAnsi="Arial Narrow"/>
          <w:noProof/>
          <w:color w:val="auto"/>
          <w:sz w:val="22"/>
          <w:szCs w:val="22"/>
          <w:rPrChange w:id="1702" w:author="SDI 1158" w:date="2026-02-12T17:33:00Z">
            <w:rPr>
              <w:rFonts w:ascii="Arial Narrow" w:hAnsi="Arial Narrow"/>
              <w:noProof/>
              <w:color w:val="auto"/>
              <w:sz w:val="22"/>
              <w:szCs w:val="22"/>
            </w:rPr>
          </w:rPrChange>
        </w:rPr>
        <w:t>4</w:t>
      </w:r>
      <w:r w:rsidR="00246002" w:rsidRPr="00DE5EFE">
        <w:rPr>
          <w:rFonts w:ascii="Arial Narrow" w:hAnsi="Arial Narrow"/>
          <w:noProof/>
          <w:color w:val="auto"/>
          <w:sz w:val="22"/>
          <w:szCs w:val="22"/>
          <w:rPrChange w:id="1703" w:author="SDI 1158" w:date="2026-02-12T17:33:00Z">
            <w:rPr>
              <w:rFonts w:ascii="Arial Narrow" w:hAnsi="Arial Narrow"/>
              <w:noProof/>
              <w:color w:val="auto"/>
              <w:sz w:val="22"/>
              <w:szCs w:val="22"/>
            </w:rPr>
          </w:rPrChange>
        </w:rPr>
        <w:t xml:space="preserve"> </w:t>
      </w:r>
      <w:r w:rsidRPr="00DE5EFE">
        <w:rPr>
          <w:rFonts w:ascii="Arial Narrow" w:hAnsi="Arial Narrow"/>
          <w:color w:val="auto"/>
          <w:sz w:val="22"/>
          <w:szCs w:val="22"/>
          <w:rPrChange w:id="1704" w:author="SDI 1158" w:date="2026-02-12T17:33:00Z">
            <w:rPr>
              <w:rFonts w:ascii="Arial Narrow" w:hAnsi="Arial Narrow"/>
              <w:color w:val="auto"/>
              <w:sz w:val="22"/>
              <w:szCs w:val="22"/>
            </w:rPr>
          </w:rPrChange>
        </w:rPr>
        <w:fldChar w:fldCharType="end"/>
      </w:r>
      <w:r w:rsidR="007212CF" w:rsidRPr="00DE5EFE">
        <w:rPr>
          <w:rFonts w:ascii="Arial Narrow" w:hAnsi="Arial Narrow"/>
          <w:color w:val="auto"/>
          <w:sz w:val="22"/>
          <w:szCs w:val="22"/>
          <w:rPrChange w:id="1705" w:author="SDI 1158" w:date="2026-02-12T17:33:00Z">
            <w:rPr>
              <w:rFonts w:ascii="Arial Narrow" w:hAnsi="Arial Narrow"/>
              <w:color w:val="auto"/>
              <w:sz w:val="22"/>
              <w:szCs w:val="22"/>
            </w:rPr>
          </w:rPrChange>
        </w:rPr>
        <w:t xml:space="preserve">: Distribution of </w:t>
      </w:r>
      <w:r w:rsidR="00C52DC6" w:rsidRPr="00DE5EFE">
        <w:rPr>
          <w:rFonts w:ascii="Arial Narrow" w:hAnsi="Arial Narrow"/>
          <w:color w:val="auto"/>
          <w:sz w:val="22"/>
          <w:szCs w:val="22"/>
          <w:rPrChange w:id="1706" w:author="SDI 1158" w:date="2026-02-12T17:33:00Z">
            <w:rPr>
              <w:rFonts w:ascii="Arial Narrow" w:hAnsi="Arial Narrow"/>
              <w:color w:val="auto"/>
              <w:sz w:val="22"/>
              <w:szCs w:val="22"/>
            </w:rPr>
          </w:rPrChange>
        </w:rPr>
        <w:t xml:space="preserve">DES over the years of activity (in tonnes </w:t>
      </w:r>
      <w:bookmarkEnd w:id="1696"/>
      <w:r w:rsidR="00C52DC6" w:rsidRPr="00DE5EFE">
        <w:rPr>
          <w:rFonts w:ascii="Arial Narrow" w:hAnsi="Arial Narrow"/>
          <w:color w:val="auto"/>
          <w:sz w:val="22"/>
          <w:szCs w:val="22"/>
          <w:rPrChange w:id="1707" w:author="SDI 1158" w:date="2026-02-12T17:33:00Z">
            <w:rPr>
              <w:rFonts w:ascii="Arial Narrow" w:hAnsi="Arial Narrow"/>
              <w:color w:val="auto"/>
              <w:sz w:val="22"/>
              <w:szCs w:val="22"/>
            </w:rPr>
          </w:rPrChange>
        </w:rPr>
        <w:t>)</w:t>
      </w:r>
    </w:p>
    <w:p w14:paraId="1A6ADF49" w14:textId="189A117E" w:rsidR="00C52DC6" w:rsidRPr="00DE5EFE" w:rsidRDefault="00C52DC6" w:rsidP="00134F69">
      <w:pPr>
        <w:pStyle w:val="Heading3"/>
        <w:rPr>
          <w:rPrChange w:id="1708" w:author="SDI 1158" w:date="2026-02-12T17:33:00Z">
            <w:rPr/>
          </w:rPrChange>
        </w:rPr>
      </w:pPr>
      <w:r w:rsidRPr="00DE5EFE">
        <w:rPr>
          <w:rPrChange w:id="1709" w:author="SDI 1158" w:date="2026-02-12T17:33:00Z">
            <w:rPr/>
          </w:rPrChange>
        </w:rPr>
        <w:t>Financial profitability analysis</w:t>
      </w:r>
    </w:p>
    <w:p w14:paraId="426D94F6" w14:textId="4D45252E" w:rsidR="00C52DC6" w:rsidRPr="00DE5EFE" w:rsidRDefault="00C52DC6" w:rsidP="00895FCE">
      <w:pPr>
        <w:rPr>
          <w:rFonts w:ascii="Arial Narrow" w:hAnsi="Arial Narrow"/>
          <w:rPrChange w:id="1710" w:author="SDI 1158" w:date="2026-02-12T17:33:00Z">
            <w:rPr>
              <w:rFonts w:ascii="Arial Narrow" w:hAnsi="Arial Narrow"/>
            </w:rPr>
          </w:rPrChange>
        </w:rPr>
      </w:pPr>
      <w:r w:rsidRPr="00DE5EFE">
        <w:rPr>
          <w:rFonts w:ascii="Arial Narrow" w:hAnsi="Arial Narrow"/>
          <w:rPrChange w:id="1711" w:author="SDI 1158" w:date="2026-02-12T17:33:00Z">
            <w:rPr>
              <w:rFonts w:ascii="Arial Narrow" w:hAnsi="Arial Narrow"/>
            </w:rPr>
          </w:rPrChange>
        </w:rPr>
        <w:t xml:space="preserve">Given the annual quantities of DES to be managed and the designed management system, the financial analysis of the system involves determining the criteria discussed in the methodology section. Determining these criteria requires calculating CAPEX and OPEX, as well as annual revenues. </w:t>
      </w:r>
      <w:r w:rsidR="000C311B" w:rsidRPr="00DE5EFE">
        <w:rPr>
          <w:rFonts w:ascii="Arial Narrow" w:hAnsi="Arial Narrow"/>
          <w:rPrChange w:id="1712" w:author="SDI 1158" w:date="2026-02-12T17:33:00Z">
            <w:rPr>
              <w:rFonts w:ascii="Arial Narrow" w:hAnsi="Arial Narrow"/>
            </w:rPr>
          </w:rPrChange>
        </w:rPr>
        <w:t>T</w:t>
      </w:r>
      <w:r w:rsidRPr="00DE5EFE">
        <w:rPr>
          <w:rFonts w:ascii="Arial Narrow" w:hAnsi="Arial Narrow"/>
          <w:rPrChange w:id="1713" w:author="SDI 1158" w:date="2026-02-12T17:33:00Z">
            <w:rPr>
              <w:rFonts w:ascii="Arial Narrow" w:hAnsi="Arial Narrow"/>
            </w:rPr>
          </w:rPrChange>
        </w:rPr>
        <w:t>he results obtained are presented in the following table:</w:t>
      </w:r>
    </w:p>
    <w:p w14:paraId="354BCB7B" w14:textId="4384082F" w:rsidR="00C52DC6" w:rsidRPr="00DE5EFE" w:rsidRDefault="00895FCE" w:rsidP="00895FCE">
      <w:pPr>
        <w:pStyle w:val="Caption"/>
        <w:spacing w:line="276" w:lineRule="auto"/>
        <w:rPr>
          <w:rFonts w:ascii="Arial Narrow" w:hAnsi="Arial Narrow"/>
          <w:i w:val="0"/>
          <w:iCs w:val="0"/>
          <w:color w:val="auto"/>
          <w:sz w:val="22"/>
          <w:szCs w:val="22"/>
          <w:rPrChange w:id="1714" w:author="SDI 1158" w:date="2026-02-12T17:33:00Z">
            <w:rPr>
              <w:rFonts w:ascii="Arial Narrow" w:hAnsi="Arial Narrow"/>
              <w:i w:val="0"/>
              <w:iCs w:val="0"/>
              <w:color w:val="auto"/>
              <w:sz w:val="22"/>
              <w:szCs w:val="22"/>
            </w:rPr>
          </w:rPrChange>
        </w:rPr>
      </w:pPr>
      <w:r w:rsidRPr="00DE5EFE">
        <w:rPr>
          <w:rFonts w:ascii="Arial Narrow" w:hAnsi="Arial Narrow"/>
          <w:color w:val="auto"/>
          <w:sz w:val="22"/>
          <w:szCs w:val="22"/>
          <w:rPrChange w:id="1715" w:author="SDI 1158" w:date="2026-02-12T17:33:00Z">
            <w:rPr>
              <w:rFonts w:ascii="Arial Narrow" w:hAnsi="Arial Narrow"/>
              <w:color w:val="auto"/>
              <w:sz w:val="22"/>
              <w:szCs w:val="22"/>
            </w:rPr>
          </w:rPrChange>
        </w:rPr>
        <w:t xml:space="preserve">Table </w:t>
      </w:r>
      <w:r w:rsidRPr="00DE5EFE">
        <w:rPr>
          <w:rFonts w:ascii="Arial Narrow" w:hAnsi="Arial Narrow"/>
          <w:color w:val="auto"/>
          <w:sz w:val="22"/>
          <w:szCs w:val="22"/>
          <w:rPrChange w:id="1716" w:author="SDI 1158" w:date="2026-02-12T17:33:00Z">
            <w:rPr>
              <w:rFonts w:ascii="Arial Narrow" w:hAnsi="Arial Narrow"/>
              <w:color w:val="auto"/>
              <w:sz w:val="22"/>
              <w:szCs w:val="22"/>
            </w:rPr>
          </w:rPrChange>
        </w:rPr>
        <w:fldChar w:fldCharType="begin"/>
      </w:r>
      <w:r w:rsidRPr="00DE5EFE">
        <w:rPr>
          <w:rFonts w:ascii="Arial Narrow" w:hAnsi="Arial Narrow"/>
          <w:color w:val="auto"/>
          <w:sz w:val="22"/>
          <w:szCs w:val="22"/>
          <w:rPrChange w:id="1717" w:author="SDI 1158" w:date="2026-02-12T17:33:00Z">
            <w:rPr>
              <w:rFonts w:ascii="Arial Narrow" w:hAnsi="Arial Narrow"/>
              <w:color w:val="auto"/>
              <w:sz w:val="22"/>
              <w:szCs w:val="22"/>
            </w:rPr>
          </w:rPrChange>
        </w:rPr>
        <w:instrText xml:space="preserve"> SEQ Tableau \* ARABIC </w:instrText>
      </w:r>
      <w:r w:rsidRPr="00DE5EFE">
        <w:rPr>
          <w:rFonts w:ascii="Arial Narrow" w:hAnsi="Arial Narrow"/>
          <w:color w:val="auto"/>
          <w:sz w:val="22"/>
          <w:szCs w:val="22"/>
          <w:rPrChange w:id="1718" w:author="SDI 1158" w:date="2026-02-12T17:33:00Z">
            <w:rPr>
              <w:rFonts w:ascii="Arial Narrow" w:hAnsi="Arial Narrow"/>
              <w:color w:val="auto"/>
              <w:sz w:val="22"/>
              <w:szCs w:val="22"/>
            </w:rPr>
          </w:rPrChange>
        </w:rPr>
        <w:fldChar w:fldCharType="separate"/>
      </w:r>
      <w:r w:rsidR="00246002" w:rsidRPr="00DE5EFE">
        <w:rPr>
          <w:rFonts w:ascii="Arial Narrow" w:hAnsi="Arial Narrow"/>
          <w:noProof/>
          <w:color w:val="auto"/>
          <w:sz w:val="22"/>
          <w:szCs w:val="22"/>
          <w:rPrChange w:id="1719" w:author="SDI 1158" w:date="2026-02-12T17:33:00Z">
            <w:rPr>
              <w:rFonts w:ascii="Arial Narrow" w:hAnsi="Arial Narrow"/>
              <w:noProof/>
              <w:color w:val="auto"/>
              <w:sz w:val="22"/>
              <w:szCs w:val="22"/>
            </w:rPr>
          </w:rPrChange>
        </w:rPr>
        <w:t xml:space="preserve">8 </w:t>
      </w:r>
      <w:r w:rsidRPr="00DE5EFE">
        <w:rPr>
          <w:rFonts w:ascii="Arial Narrow" w:hAnsi="Arial Narrow"/>
          <w:color w:val="auto"/>
          <w:sz w:val="22"/>
          <w:szCs w:val="22"/>
          <w:rPrChange w:id="1720" w:author="SDI 1158" w:date="2026-02-12T17:33:00Z">
            <w:rPr>
              <w:rFonts w:ascii="Arial Narrow" w:hAnsi="Arial Narrow"/>
              <w:color w:val="auto"/>
              <w:sz w:val="22"/>
              <w:szCs w:val="22"/>
            </w:rPr>
          </w:rPrChange>
        </w:rPr>
        <w:fldChar w:fldCharType="end"/>
      </w:r>
      <w:r w:rsidRPr="00DE5EFE">
        <w:rPr>
          <w:rFonts w:ascii="Arial Narrow" w:hAnsi="Arial Narrow"/>
          <w:color w:val="auto"/>
          <w:sz w:val="22"/>
          <w:szCs w:val="22"/>
          <w:rPrChange w:id="1721" w:author="SDI 1158" w:date="2026-02-12T17:33:00Z">
            <w:rPr>
              <w:rFonts w:ascii="Arial Narrow" w:hAnsi="Arial Narrow"/>
              <w:color w:val="auto"/>
              <w:sz w:val="22"/>
              <w:szCs w:val="22"/>
            </w:rPr>
          </w:rPrChange>
        </w:rPr>
        <w:t>: Financial indicators of project profitability</w:t>
      </w:r>
    </w:p>
    <w:tbl>
      <w:tblPr>
        <w:tblW w:w="5000" w:type="pct"/>
        <w:tblBorders>
          <w:top w:val="single" w:sz="12" w:space="0" w:color="auto"/>
          <w:bottom w:val="single" w:sz="12" w:space="0" w:color="auto"/>
          <w:insideH w:val="single" w:sz="12" w:space="0" w:color="auto"/>
        </w:tblBorders>
        <w:tblCellMar>
          <w:left w:w="70" w:type="dxa"/>
          <w:right w:w="70" w:type="dxa"/>
        </w:tblCellMar>
        <w:tblLook w:val="04A0" w:firstRow="1" w:lastRow="0" w:firstColumn="1" w:lastColumn="0" w:noHBand="0" w:noVBand="1"/>
      </w:tblPr>
      <w:tblGrid>
        <w:gridCol w:w="1783"/>
        <w:gridCol w:w="1249"/>
        <w:gridCol w:w="1249"/>
        <w:gridCol w:w="1249"/>
        <w:gridCol w:w="1249"/>
        <w:gridCol w:w="1149"/>
        <w:gridCol w:w="1144"/>
      </w:tblGrid>
      <w:tr w:rsidR="00F37DF9" w:rsidRPr="00DE5EFE" w14:paraId="44AD6B26" w14:textId="77777777" w:rsidTr="00F37DF9">
        <w:trPr>
          <w:trHeight w:val="288"/>
        </w:trPr>
        <w:tc>
          <w:tcPr>
            <w:tcW w:w="983" w:type="pct"/>
            <w:shd w:val="clear" w:color="auto" w:fill="F2F2F2" w:themeFill="background1" w:themeFillShade="F2"/>
            <w:vAlign w:val="center"/>
            <w:hideMark/>
          </w:tcPr>
          <w:p w14:paraId="0F09D75C" w14:textId="77777777" w:rsidR="00F37DF9" w:rsidRPr="00DE5EFE" w:rsidRDefault="00F37DF9" w:rsidP="00F37DF9">
            <w:pPr>
              <w:spacing w:after="0" w:line="240" w:lineRule="auto"/>
              <w:jc w:val="center"/>
              <w:rPr>
                <w:rFonts w:ascii="Arial Narrow" w:eastAsia="Times New Roman" w:hAnsi="Arial Narrow"/>
                <w:b/>
                <w:bCs/>
                <w:color w:val="000000"/>
                <w:kern w:val="0"/>
                <w:lang w:val="fr-CA" w:eastAsia="zh-CN"/>
                <w14:ligatures w14:val="none"/>
                <w:rPrChange w:id="1722"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723" w:author="SDI 1158" w:date="2026-02-12T17:33:00Z">
                  <w:rPr>
                    <w:rFonts w:ascii="Arial Narrow" w:eastAsia="Times New Roman" w:hAnsi="Arial Narrow"/>
                    <w:b/>
                    <w:bCs/>
                    <w:color w:val="000000"/>
                    <w:kern w:val="0"/>
                    <w:lang w:val="fr-CA" w:eastAsia="zh-CN"/>
                    <w14:ligatures w14:val="none"/>
                  </w:rPr>
                </w:rPrChange>
              </w:rPr>
              <w:t>Item</w:t>
            </w:r>
          </w:p>
        </w:tc>
        <w:tc>
          <w:tcPr>
            <w:tcW w:w="688" w:type="pct"/>
            <w:shd w:val="clear" w:color="auto" w:fill="F2F2F2" w:themeFill="background1" w:themeFillShade="F2"/>
            <w:vAlign w:val="center"/>
            <w:hideMark/>
          </w:tcPr>
          <w:p w14:paraId="079799A0" w14:textId="73C7F39A" w:rsidR="00F37DF9" w:rsidRPr="00DE5EFE" w:rsidRDefault="00F37DF9" w:rsidP="00F37DF9">
            <w:pPr>
              <w:spacing w:after="0" w:line="240" w:lineRule="auto"/>
              <w:jc w:val="right"/>
              <w:rPr>
                <w:rFonts w:ascii="Arial Narrow" w:eastAsia="Times New Roman" w:hAnsi="Arial Narrow"/>
                <w:b/>
                <w:bCs/>
                <w:color w:val="000000"/>
                <w:kern w:val="0"/>
                <w:lang w:val="fr-CA" w:eastAsia="zh-CN"/>
                <w14:ligatures w14:val="none"/>
                <w:rPrChange w:id="1724"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725" w:author="SDI 1158" w:date="2026-02-12T17:33:00Z">
                  <w:rPr>
                    <w:rFonts w:ascii="Arial Narrow" w:eastAsia="Times New Roman" w:hAnsi="Arial Narrow"/>
                    <w:b/>
                    <w:bCs/>
                    <w:color w:val="000000"/>
                    <w:kern w:val="0"/>
                    <w:lang w:val="fr-CA" w:eastAsia="zh-CN"/>
                    <w14:ligatures w14:val="none"/>
                  </w:rPr>
                </w:rPrChange>
              </w:rPr>
              <w:t>Year 0</w:t>
            </w:r>
          </w:p>
        </w:tc>
        <w:tc>
          <w:tcPr>
            <w:tcW w:w="688" w:type="pct"/>
            <w:shd w:val="clear" w:color="auto" w:fill="F2F2F2" w:themeFill="background1" w:themeFillShade="F2"/>
            <w:vAlign w:val="center"/>
            <w:hideMark/>
          </w:tcPr>
          <w:p w14:paraId="5DED4140" w14:textId="2B5F4DC0" w:rsidR="00F37DF9" w:rsidRPr="00DE5EFE" w:rsidRDefault="00F37DF9" w:rsidP="00F37DF9">
            <w:pPr>
              <w:spacing w:after="0" w:line="240" w:lineRule="auto"/>
              <w:jc w:val="right"/>
              <w:rPr>
                <w:rFonts w:ascii="Arial Narrow" w:eastAsia="Times New Roman" w:hAnsi="Arial Narrow"/>
                <w:b/>
                <w:bCs/>
                <w:color w:val="000000"/>
                <w:kern w:val="0"/>
                <w:lang w:val="fr-CA" w:eastAsia="zh-CN"/>
                <w14:ligatures w14:val="none"/>
                <w:rPrChange w:id="1726"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727" w:author="SDI 1158" w:date="2026-02-12T17:33:00Z">
                  <w:rPr>
                    <w:rFonts w:ascii="Arial Narrow" w:eastAsia="Times New Roman" w:hAnsi="Arial Narrow"/>
                    <w:b/>
                    <w:bCs/>
                    <w:color w:val="000000"/>
                    <w:kern w:val="0"/>
                    <w:lang w:val="fr-CA" w:eastAsia="zh-CN"/>
                    <w14:ligatures w14:val="none"/>
                  </w:rPr>
                </w:rPrChange>
              </w:rPr>
              <w:t>Year 1</w:t>
            </w:r>
          </w:p>
        </w:tc>
        <w:tc>
          <w:tcPr>
            <w:tcW w:w="688" w:type="pct"/>
            <w:shd w:val="clear" w:color="auto" w:fill="F2F2F2" w:themeFill="background1" w:themeFillShade="F2"/>
            <w:vAlign w:val="center"/>
            <w:hideMark/>
          </w:tcPr>
          <w:p w14:paraId="71ED21F1" w14:textId="54C03F35" w:rsidR="00F37DF9" w:rsidRPr="00DE5EFE" w:rsidRDefault="00F37DF9" w:rsidP="00F37DF9">
            <w:pPr>
              <w:spacing w:after="0" w:line="240" w:lineRule="auto"/>
              <w:jc w:val="right"/>
              <w:rPr>
                <w:rFonts w:ascii="Arial Narrow" w:eastAsia="Times New Roman" w:hAnsi="Arial Narrow"/>
                <w:b/>
                <w:bCs/>
                <w:color w:val="000000"/>
                <w:kern w:val="0"/>
                <w:lang w:val="fr-CA" w:eastAsia="zh-CN"/>
                <w14:ligatures w14:val="none"/>
                <w:rPrChange w:id="1728"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729" w:author="SDI 1158" w:date="2026-02-12T17:33:00Z">
                  <w:rPr>
                    <w:rFonts w:ascii="Arial Narrow" w:eastAsia="Times New Roman" w:hAnsi="Arial Narrow"/>
                    <w:b/>
                    <w:bCs/>
                    <w:color w:val="000000"/>
                    <w:kern w:val="0"/>
                    <w:lang w:val="fr-CA" w:eastAsia="zh-CN"/>
                    <w14:ligatures w14:val="none"/>
                  </w:rPr>
                </w:rPrChange>
              </w:rPr>
              <w:t>Year 2</w:t>
            </w:r>
          </w:p>
        </w:tc>
        <w:tc>
          <w:tcPr>
            <w:tcW w:w="688" w:type="pct"/>
            <w:shd w:val="clear" w:color="auto" w:fill="F2F2F2" w:themeFill="background1" w:themeFillShade="F2"/>
            <w:vAlign w:val="center"/>
            <w:hideMark/>
          </w:tcPr>
          <w:p w14:paraId="313C17C2" w14:textId="0986B447" w:rsidR="00F37DF9" w:rsidRPr="00DE5EFE" w:rsidRDefault="00F37DF9" w:rsidP="00F37DF9">
            <w:pPr>
              <w:spacing w:after="0" w:line="240" w:lineRule="auto"/>
              <w:jc w:val="right"/>
              <w:rPr>
                <w:rFonts w:ascii="Arial Narrow" w:eastAsia="Times New Roman" w:hAnsi="Arial Narrow"/>
                <w:b/>
                <w:bCs/>
                <w:color w:val="000000"/>
                <w:kern w:val="0"/>
                <w:lang w:val="fr-CA" w:eastAsia="zh-CN"/>
                <w14:ligatures w14:val="none"/>
                <w:rPrChange w:id="1730"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731" w:author="SDI 1158" w:date="2026-02-12T17:33:00Z">
                  <w:rPr>
                    <w:rFonts w:ascii="Arial Narrow" w:eastAsia="Times New Roman" w:hAnsi="Arial Narrow"/>
                    <w:b/>
                    <w:bCs/>
                    <w:color w:val="000000"/>
                    <w:kern w:val="0"/>
                    <w:lang w:val="fr-CA" w:eastAsia="zh-CN"/>
                    <w14:ligatures w14:val="none"/>
                  </w:rPr>
                </w:rPrChange>
              </w:rPr>
              <w:t>Year 3</w:t>
            </w:r>
          </w:p>
        </w:tc>
        <w:tc>
          <w:tcPr>
            <w:tcW w:w="633" w:type="pct"/>
            <w:shd w:val="clear" w:color="auto" w:fill="F2F2F2" w:themeFill="background1" w:themeFillShade="F2"/>
            <w:vAlign w:val="center"/>
            <w:hideMark/>
          </w:tcPr>
          <w:p w14:paraId="69683508" w14:textId="1DB5DE44" w:rsidR="00F37DF9" w:rsidRPr="00DE5EFE" w:rsidRDefault="00F37DF9" w:rsidP="00F37DF9">
            <w:pPr>
              <w:spacing w:after="0" w:line="240" w:lineRule="auto"/>
              <w:jc w:val="right"/>
              <w:rPr>
                <w:rFonts w:ascii="Arial Narrow" w:eastAsia="Times New Roman" w:hAnsi="Arial Narrow"/>
                <w:b/>
                <w:bCs/>
                <w:color w:val="000000"/>
                <w:kern w:val="0"/>
                <w:lang w:val="fr-CA" w:eastAsia="zh-CN"/>
                <w14:ligatures w14:val="none"/>
                <w:rPrChange w:id="1732"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733" w:author="SDI 1158" w:date="2026-02-12T17:33:00Z">
                  <w:rPr>
                    <w:rFonts w:ascii="Arial Narrow" w:eastAsia="Times New Roman" w:hAnsi="Arial Narrow"/>
                    <w:b/>
                    <w:bCs/>
                    <w:color w:val="000000"/>
                    <w:kern w:val="0"/>
                    <w:lang w:val="fr-CA" w:eastAsia="zh-CN"/>
                    <w14:ligatures w14:val="none"/>
                  </w:rPr>
                </w:rPrChange>
              </w:rPr>
              <w:t>Year 4</w:t>
            </w:r>
          </w:p>
        </w:tc>
        <w:tc>
          <w:tcPr>
            <w:tcW w:w="631" w:type="pct"/>
            <w:shd w:val="clear" w:color="auto" w:fill="F2F2F2" w:themeFill="background1" w:themeFillShade="F2"/>
            <w:vAlign w:val="center"/>
            <w:hideMark/>
          </w:tcPr>
          <w:p w14:paraId="5DC75FA7" w14:textId="1A3A07F7" w:rsidR="00F37DF9" w:rsidRPr="00DE5EFE" w:rsidRDefault="00F37DF9" w:rsidP="00F37DF9">
            <w:pPr>
              <w:spacing w:after="0" w:line="240" w:lineRule="auto"/>
              <w:jc w:val="right"/>
              <w:rPr>
                <w:rFonts w:ascii="Arial Narrow" w:eastAsia="Times New Roman" w:hAnsi="Arial Narrow"/>
                <w:b/>
                <w:bCs/>
                <w:color w:val="000000"/>
                <w:kern w:val="0"/>
                <w:lang w:val="fr-CA" w:eastAsia="zh-CN"/>
                <w14:ligatures w14:val="none"/>
                <w:rPrChange w:id="1734"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735" w:author="SDI 1158" w:date="2026-02-12T17:33:00Z">
                  <w:rPr>
                    <w:rFonts w:ascii="Arial Narrow" w:eastAsia="Times New Roman" w:hAnsi="Arial Narrow"/>
                    <w:b/>
                    <w:bCs/>
                    <w:color w:val="000000"/>
                    <w:kern w:val="0"/>
                    <w:lang w:val="fr-CA" w:eastAsia="zh-CN"/>
                    <w14:ligatures w14:val="none"/>
                  </w:rPr>
                </w:rPrChange>
              </w:rPr>
              <w:t>Year 5</w:t>
            </w:r>
          </w:p>
        </w:tc>
      </w:tr>
      <w:tr w:rsidR="00F37DF9" w:rsidRPr="00DE5EFE" w14:paraId="60101B3A" w14:textId="77777777" w:rsidTr="00F37DF9">
        <w:trPr>
          <w:trHeight w:val="288"/>
        </w:trPr>
        <w:tc>
          <w:tcPr>
            <w:tcW w:w="983" w:type="pct"/>
            <w:shd w:val="clear" w:color="auto" w:fill="F2F2F2" w:themeFill="background1" w:themeFillShade="F2"/>
            <w:vAlign w:val="center"/>
            <w:hideMark/>
          </w:tcPr>
          <w:p w14:paraId="4BF476B5" w14:textId="77777777" w:rsidR="00F37DF9" w:rsidRPr="00DE5EFE" w:rsidRDefault="00F37DF9" w:rsidP="00F37DF9">
            <w:pPr>
              <w:spacing w:after="0" w:line="240" w:lineRule="auto"/>
              <w:jc w:val="left"/>
              <w:rPr>
                <w:rFonts w:ascii="Arial Narrow" w:eastAsia="Times New Roman" w:hAnsi="Arial Narrow"/>
                <w:b/>
                <w:bCs/>
                <w:color w:val="000000"/>
                <w:kern w:val="0"/>
                <w:lang w:val="fr-CA" w:eastAsia="zh-CN"/>
                <w14:ligatures w14:val="none"/>
                <w:rPrChange w:id="1736"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737" w:author="SDI 1158" w:date="2026-02-12T17:33:00Z">
                  <w:rPr>
                    <w:rFonts w:ascii="Arial Narrow" w:eastAsia="Times New Roman" w:hAnsi="Arial Narrow"/>
                    <w:b/>
                    <w:bCs/>
                    <w:color w:val="000000"/>
                    <w:kern w:val="0"/>
                    <w:lang w:val="fr-CA" w:eastAsia="zh-CN"/>
                    <w14:ligatures w14:val="none"/>
                  </w:rPr>
                </w:rPrChange>
              </w:rPr>
              <w:t>Net Profit</w:t>
            </w:r>
          </w:p>
        </w:tc>
        <w:tc>
          <w:tcPr>
            <w:tcW w:w="688" w:type="pct"/>
            <w:vAlign w:val="center"/>
            <w:hideMark/>
          </w:tcPr>
          <w:p w14:paraId="7C7AD8CA" w14:textId="77777777" w:rsidR="00F37DF9" w:rsidRPr="00DE5EFE" w:rsidRDefault="00F37DF9" w:rsidP="00F37DF9">
            <w:pPr>
              <w:spacing w:after="0" w:line="240" w:lineRule="auto"/>
              <w:jc w:val="left"/>
              <w:rPr>
                <w:rFonts w:ascii="Arial Narrow" w:eastAsia="Times New Roman" w:hAnsi="Arial Narrow"/>
                <w:b/>
                <w:bCs/>
                <w:color w:val="000000"/>
                <w:kern w:val="0"/>
                <w:lang w:val="fr-CA" w:eastAsia="zh-CN"/>
                <w14:ligatures w14:val="none"/>
                <w:rPrChange w:id="1738" w:author="SDI 1158" w:date="2026-02-12T17:33:00Z">
                  <w:rPr>
                    <w:rFonts w:ascii="Arial Narrow" w:eastAsia="Times New Roman" w:hAnsi="Arial Narrow"/>
                    <w:b/>
                    <w:bCs/>
                    <w:color w:val="000000"/>
                    <w:kern w:val="0"/>
                    <w:lang w:val="fr-CA" w:eastAsia="zh-CN"/>
                    <w14:ligatures w14:val="none"/>
                  </w:rPr>
                </w:rPrChange>
              </w:rPr>
            </w:pPr>
          </w:p>
        </w:tc>
        <w:tc>
          <w:tcPr>
            <w:tcW w:w="688" w:type="pct"/>
            <w:vAlign w:val="center"/>
            <w:hideMark/>
          </w:tcPr>
          <w:p w14:paraId="0FDBB1D3"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39"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40" w:author="SDI 1158" w:date="2026-02-12T17:33:00Z">
                  <w:rPr>
                    <w:rFonts w:ascii="Arial Narrow" w:eastAsia="Times New Roman" w:hAnsi="Arial Narrow"/>
                    <w:color w:val="000000"/>
                    <w:kern w:val="0"/>
                    <w:lang w:val="fr-CA" w:eastAsia="zh-CN"/>
                    <w14:ligatures w14:val="none"/>
                  </w:rPr>
                </w:rPrChange>
              </w:rPr>
              <w:t>108,940,941</w:t>
            </w:r>
          </w:p>
        </w:tc>
        <w:tc>
          <w:tcPr>
            <w:tcW w:w="688" w:type="pct"/>
            <w:vAlign w:val="center"/>
            <w:hideMark/>
          </w:tcPr>
          <w:p w14:paraId="7A41A99D"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41"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42" w:author="SDI 1158" w:date="2026-02-12T17:33:00Z">
                  <w:rPr>
                    <w:rFonts w:ascii="Arial Narrow" w:eastAsia="Times New Roman" w:hAnsi="Arial Narrow"/>
                    <w:color w:val="000000"/>
                    <w:kern w:val="0"/>
                    <w:lang w:val="fr-CA" w:eastAsia="zh-CN"/>
                    <w14:ligatures w14:val="none"/>
                  </w:rPr>
                </w:rPrChange>
              </w:rPr>
              <w:t>115,888,454</w:t>
            </w:r>
          </w:p>
        </w:tc>
        <w:tc>
          <w:tcPr>
            <w:tcW w:w="688" w:type="pct"/>
            <w:vAlign w:val="center"/>
            <w:hideMark/>
          </w:tcPr>
          <w:p w14:paraId="4414F48E"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43"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44" w:author="SDI 1158" w:date="2026-02-12T17:33:00Z">
                  <w:rPr>
                    <w:rFonts w:ascii="Arial Narrow" w:eastAsia="Times New Roman" w:hAnsi="Arial Narrow"/>
                    <w:color w:val="000000"/>
                    <w:kern w:val="0"/>
                    <w:lang w:val="fr-CA" w:eastAsia="zh-CN"/>
                    <w14:ligatures w14:val="none"/>
                  </w:rPr>
                </w:rPrChange>
              </w:rPr>
              <w:t>115,888,454</w:t>
            </w:r>
          </w:p>
        </w:tc>
        <w:tc>
          <w:tcPr>
            <w:tcW w:w="633" w:type="pct"/>
            <w:vAlign w:val="center"/>
            <w:hideMark/>
          </w:tcPr>
          <w:p w14:paraId="72F6C3A0"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45"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46" w:author="SDI 1158" w:date="2026-02-12T17:33:00Z">
                  <w:rPr>
                    <w:rFonts w:ascii="Arial Narrow" w:eastAsia="Times New Roman" w:hAnsi="Arial Narrow"/>
                    <w:color w:val="000000"/>
                    <w:kern w:val="0"/>
                    <w:lang w:val="fr-CA" w:eastAsia="zh-CN"/>
                    <w14:ligatures w14:val="none"/>
                  </w:rPr>
                </w:rPrChange>
              </w:rPr>
              <w:t>81,964,903</w:t>
            </w:r>
          </w:p>
        </w:tc>
        <w:tc>
          <w:tcPr>
            <w:tcW w:w="631" w:type="pct"/>
            <w:vAlign w:val="center"/>
            <w:hideMark/>
          </w:tcPr>
          <w:p w14:paraId="7FBBBB5F"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47"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48" w:author="SDI 1158" w:date="2026-02-12T17:33:00Z">
                  <w:rPr>
                    <w:rFonts w:ascii="Arial Narrow" w:eastAsia="Times New Roman" w:hAnsi="Arial Narrow"/>
                    <w:color w:val="000000"/>
                    <w:kern w:val="0"/>
                    <w:lang w:val="fr-CA" w:eastAsia="zh-CN"/>
                    <w14:ligatures w14:val="none"/>
                  </w:rPr>
                </w:rPrChange>
              </w:rPr>
              <w:t>81,964,903</w:t>
            </w:r>
          </w:p>
        </w:tc>
      </w:tr>
      <w:tr w:rsidR="00F37DF9" w:rsidRPr="00DE5EFE" w14:paraId="33F1DBEA" w14:textId="77777777" w:rsidTr="00F37DF9">
        <w:trPr>
          <w:trHeight w:val="288"/>
        </w:trPr>
        <w:tc>
          <w:tcPr>
            <w:tcW w:w="983" w:type="pct"/>
            <w:shd w:val="clear" w:color="auto" w:fill="F2F2F2" w:themeFill="background1" w:themeFillShade="F2"/>
            <w:vAlign w:val="center"/>
            <w:hideMark/>
          </w:tcPr>
          <w:p w14:paraId="64F179AD" w14:textId="77777777" w:rsidR="00F37DF9" w:rsidRPr="00DE5EFE" w:rsidRDefault="00F37DF9" w:rsidP="00F37DF9">
            <w:pPr>
              <w:spacing w:after="0" w:line="240" w:lineRule="auto"/>
              <w:jc w:val="left"/>
              <w:rPr>
                <w:rFonts w:ascii="Arial Narrow" w:eastAsia="Times New Roman" w:hAnsi="Arial Narrow"/>
                <w:b/>
                <w:bCs/>
                <w:color w:val="000000"/>
                <w:kern w:val="0"/>
                <w:lang w:val="fr-CA" w:eastAsia="zh-CN"/>
                <w14:ligatures w14:val="none"/>
                <w:rPrChange w:id="1749"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750" w:author="SDI 1158" w:date="2026-02-12T17:33:00Z">
                  <w:rPr>
                    <w:rFonts w:ascii="Arial Narrow" w:eastAsia="Times New Roman" w:hAnsi="Arial Narrow"/>
                    <w:b/>
                    <w:bCs/>
                    <w:color w:val="000000"/>
                    <w:kern w:val="0"/>
                    <w:lang w:val="fr-CA" w:eastAsia="zh-CN"/>
                    <w14:ligatures w14:val="none"/>
                  </w:rPr>
                </w:rPrChange>
              </w:rPr>
              <w:t>Depreciation Allowances</w:t>
            </w:r>
          </w:p>
        </w:tc>
        <w:tc>
          <w:tcPr>
            <w:tcW w:w="688" w:type="pct"/>
            <w:vAlign w:val="center"/>
            <w:hideMark/>
          </w:tcPr>
          <w:p w14:paraId="1ED5DA7C" w14:textId="77777777" w:rsidR="00F37DF9" w:rsidRPr="00DE5EFE" w:rsidRDefault="00F37DF9" w:rsidP="00F37DF9">
            <w:pPr>
              <w:spacing w:after="0" w:line="240" w:lineRule="auto"/>
              <w:jc w:val="left"/>
              <w:rPr>
                <w:rFonts w:ascii="Arial Narrow" w:eastAsia="Times New Roman" w:hAnsi="Arial Narrow"/>
                <w:b/>
                <w:bCs/>
                <w:color w:val="000000"/>
                <w:kern w:val="0"/>
                <w:lang w:val="fr-CA" w:eastAsia="zh-CN"/>
                <w14:ligatures w14:val="none"/>
                <w:rPrChange w:id="1751" w:author="SDI 1158" w:date="2026-02-12T17:33:00Z">
                  <w:rPr>
                    <w:rFonts w:ascii="Arial Narrow" w:eastAsia="Times New Roman" w:hAnsi="Arial Narrow"/>
                    <w:b/>
                    <w:bCs/>
                    <w:color w:val="000000"/>
                    <w:kern w:val="0"/>
                    <w:lang w:val="fr-CA" w:eastAsia="zh-CN"/>
                    <w14:ligatures w14:val="none"/>
                  </w:rPr>
                </w:rPrChange>
              </w:rPr>
            </w:pPr>
          </w:p>
        </w:tc>
        <w:tc>
          <w:tcPr>
            <w:tcW w:w="688" w:type="pct"/>
            <w:vAlign w:val="center"/>
            <w:hideMark/>
          </w:tcPr>
          <w:p w14:paraId="0D2B8B76"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52"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53" w:author="SDI 1158" w:date="2026-02-12T17:33:00Z">
                  <w:rPr>
                    <w:rFonts w:ascii="Arial Narrow" w:eastAsia="Times New Roman" w:hAnsi="Arial Narrow"/>
                    <w:color w:val="000000"/>
                    <w:kern w:val="0"/>
                    <w:lang w:val="fr-CA" w:eastAsia="zh-CN"/>
                    <w14:ligatures w14:val="none"/>
                  </w:rPr>
                </w:rPrChange>
              </w:rPr>
              <w:t>25,757,081</w:t>
            </w:r>
          </w:p>
        </w:tc>
        <w:tc>
          <w:tcPr>
            <w:tcW w:w="688" w:type="pct"/>
            <w:vAlign w:val="center"/>
            <w:hideMark/>
          </w:tcPr>
          <w:p w14:paraId="5A91DB1F"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54"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55" w:author="SDI 1158" w:date="2026-02-12T17:33:00Z">
                  <w:rPr>
                    <w:rFonts w:ascii="Arial Narrow" w:eastAsia="Times New Roman" w:hAnsi="Arial Narrow"/>
                    <w:color w:val="000000"/>
                    <w:kern w:val="0"/>
                    <w:lang w:val="fr-CA" w:eastAsia="zh-CN"/>
                    <w14:ligatures w14:val="none"/>
                  </w:rPr>
                </w:rPrChange>
              </w:rPr>
              <w:t>25,757,081</w:t>
            </w:r>
          </w:p>
        </w:tc>
        <w:tc>
          <w:tcPr>
            <w:tcW w:w="688" w:type="pct"/>
            <w:vAlign w:val="center"/>
            <w:hideMark/>
          </w:tcPr>
          <w:p w14:paraId="28902960"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56"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57" w:author="SDI 1158" w:date="2026-02-12T17:33:00Z">
                  <w:rPr>
                    <w:rFonts w:ascii="Arial Narrow" w:eastAsia="Times New Roman" w:hAnsi="Arial Narrow"/>
                    <w:color w:val="000000"/>
                    <w:kern w:val="0"/>
                    <w:lang w:val="fr-CA" w:eastAsia="zh-CN"/>
                    <w14:ligatures w14:val="none"/>
                  </w:rPr>
                </w:rPrChange>
              </w:rPr>
              <w:t>25,757,081</w:t>
            </w:r>
          </w:p>
        </w:tc>
        <w:tc>
          <w:tcPr>
            <w:tcW w:w="633" w:type="pct"/>
            <w:vAlign w:val="center"/>
            <w:hideMark/>
          </w:tcPr>
          <w:p w14:paraId="3D901E0B"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58"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59" w:author="SDI 1158" w:date="2026-02-12T17:33:00Z">
                  <w:rPr>
                    <w:rFonts w:ascii="Arial Narrow" w:eastAsia="Times New Roman" w:hAnsi="Arial Narrow"/>
                    <w:color w:val="000000"/>
                    <w:kern w:val="0"/>
                    <w:lang w:val="fr-CA" w:eastAsia="zh-CN"/>
                    <w14:ligatures w14:val="none"/>
                  </w:rPr>
                </w:rPrChange>
              </w:rPr>
              <w:t>25,757,081</w:t>
            </w:r>
          </w:p>
        </w:tc>
        <w:tc>
          <w:tcPr>
            <w:tcW w:w="631" w:type="pct"/>
            <w:vAlign w:val="center"/>
            <w:hideMark/>
          </w:tcPr>
          <w:p w14:paraId="5CDD617D"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60"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61" w:author="SDI 1158" w:date="2026-02-12T17:33:00Z">
                  <w:rPr>
                    <w:rFonts w:ascii="Arial Narrow" w:eastAsia="Times New Roman" w:hAnsi="Arial Narrow"/>
                    <w:color w:val="000000"/>
                    <w:kern w:val="0"/>
                    <w:lang w:val="fr-CA" w:eastAsia="zh-CN"/>
                    <w14:ligatures w14:val="none"/>
                  </w:rPr>
                </w:rPrChange>
              </w:rPr>
              <w:t>25,757,081</w:t>
            </w:r>
          </w:p>
        </w:tc>
      </w:tr>
      <w:tr w:rsidR="00F37DF9" w:rsidRPr="00DE5EFE" w14:paraId="4195CAAB" w14:textId="77777777" w:rsidTr="00F37DF9">
        <w:trPr>
          <w:trHeight w:val="288"/>
        </w:trPr>
        <w:tc>
          <w:tcPr>
            <w:tcW w:w="983" w:type="pct"/>
            <w:shd w:val="clear" w:color="auto" w:fill="F2F2F2" w:themeFill="background1" w:themeFillShade="F2"/>
            <w:vAlign w:val="center"/>
            <w:hideMark/>
          </w:tcPr>
          <w:p w14:paraId="608E823D" w14:textId="77777777" w:rsidR="00F37DF9" w:rsidRPr="00DE5EFE" w:rsidRDefault="00F37DF9" w:rsidP="00F37DF9">
            <w:pPr>
              <w:spacing w:after="0" w:line="240" w:lineRule="auto"/>
              <w:jc w:val="left"/>
              <w:rPr>
                <w:rFonts w:ascii="Arial Narrow" w:eastAsia="Times New Roman" w:hAnsi="Arial Narrow"/>
                <w:b/>
                <w:bCs/>
                <w:color w:val="000000"/>
                <w:kern w:val="0"/>
                <w:lang w:val="en-CA" w:eastAsia="zh-CN"/>
                <w14:ligatures w14:val="none"/>
                <w:rPrChange w:id="1762" w:author="SDI 1158" w:date="2026-02-12T17:33:00Z">
                  <w:rPr>
                    <w:rFonts w:ascii="Arial Narrow" w:eastAsia="Times New Roman" w:hAnsi="Arial Narrow"/>
                    <w:b/>
                    <w:bCs/>
                    <w:color w:val="000000"/>
                    <w:kern w:val="0"/>
                    <w:lang w:val="en-CA" w:eastAsia="zh-CN"/>
                    <w14:ligatures w14:val="none"/>
                  </w:rPr>
                </w:rPrChange>
              </w:rPr>
            </w:pPr>
            <w:r w:rsidRPr="00DE5EFE">
              <w:rPr>
                <w:rFonts w:ascii="Arial Narrow" w:eastAsia="Times New Roman" w:hAnsi="Arial Narrow"/>
                <w:b/>
                <w:bCs/>
                <w:color w:val="000000"/>
                <w:kern w:val="0"/>
                <w:lang w:val="en-CA" w:eastAsia="zh-CN"/>
                <w14:ligatures w14:val="none"/>
                <w:rPrChange w:id="1763" w:author="SDI 1158" w:date="2026-02-12T17:33:00Z">
                  <w:rPr>
                    <w:rFonts w:ascii="Arial Narrow" w:eastAsia="Times New Roman" w:hAnsi="Arial Narrow"/>
                    <w:b/>
                    <w:bCs/>
                    <w:color w:val="000000"/>
                    <w:kern w:val="0"/>
                    <w:lang w:val="en-CA" w:eastAsia="zh-CN"/>
                    <w14:ligatures w14:val="none"/>
                  </w:rPr>
                </w:rPrChange>
              </w:rPr>
              <w:t>Cash Flow from Operations (CFO)</w:t>
            </w:r>
          </w:p>
        </w:tc>
        <w:tc>
          <w:tcPr>
            <w:tcW w:w="688" w:type="pct"/>
            <w:vAlign w:val="center"/>
            <w:hideMark/>
          </w:tcPr>
          <w:p w14:paraId="56273D05" w14:textId="77777777" w:rsidR="00F37DF9" w:rsidRPr="00DE5EFE" w:rsidRDefault="00F37DF9" w:rsidP="00F37DF9">
            <w:pPr>
              <w:spacing w:after="0" w:line="240" w:lineRule="auto"/>
              <w:jc w:val="left"/>
              <w:rPr>
                <w:rFonts w:ascii="Arial Narrow" w:eastAsia="Times New Roman" w:hAnsi="Arial Narrow"/>
                <w:b/>
                <w:bCs/>
                <w:color w:val="000000"/>
                <w:kern w:val="0"/>
                <w:lang w:val="en-CA" w:eastAsia="zh-CN"/>
                <w14:ligatures w14:val="none"/>
                <w:rPrChange w:id="1764" w:author="SDI 1158" w:date="2026-02-12T17:33:00Z">
                  <w:rPr>
                    <w:rFonts w:ascii="Arial Narrow" w:eastAsia="Times New Roman" w:hAnsi="Arial Narrow"/>
                    <w:b/>
                    <w:bCs/>
                    <w:color w:val="000000"/>
                    <w:kern w:val="0"/>
                    <w:lang w:val="en-CA" w:eastAsia="zh-CN"/>
                    <w14:ligatures w14:val="none"/>
                  </w:rPr>
                </w:rPrChange>
              </w:rPr>
            </w:pPr>
          </w:p>
        </w:tc>
        <w:tc>
          <w:tcPr>
            <w:tcW w:w="688" w:type="pct"/>
            <w:vAlign w:val="center"/>
            <w:hideMark/>
          </w:tcPr>
          <w:p w14:paraId="3A5CC102"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65"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66" w:author="SDI 1158" w:date="2026-02-12T17:33:00Z">
                  <w:rPr>
                    <w:rFonts w:ascii="Arial Narrow" w:eastAsia="Times New Roman" w:hAnsi="Arial Narrow"/>
                    <w:color w:val="000000"/>
                    <w:kern w:val="0"/>
                    <w:lang w:val="fr-CA" w:eastAsia="zh-CN"/>
                    <w14:ligatures w14:val="none"/>
                  </w:rPr>
                </w:rPrChange>
              </w:rPr>
              <w:t>134,698,022</w:t>
            </w:r>
          </w:p>
        </w:tc>
        <w:tc>
          <w:tcPr>
            <w:tcW w:w="688" w:type="pct"/>
            <w:vAlign w:val="center"/>
            <w:hideMark/>
          </w:tcPr>
          <w:p w14:paraId="13653B8D"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67"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68" w:author="SDI 1158" w:date="2026-02-12T17:33:00Z">
                  <w:rPr>
                    <w:rFonts w:ascii="Arial Narrow" w:eastAsia="Times New Roman" w:hAnsi="Arial Narrow"/>
                    <w:color w:val="000000"/>
                    <w:kern w:val="0"/>
                    <w:lang w:val="fr-CA" w:eastAsia="zh-CN"/>
                    <w14:ligatures w14:val="none"/>
                  </w:rPr>
                </w:rPrChange>
              </w:rPr>
              <w:t>141,645,535</w:t>
            </w:r>
          </w:p>
        </w:tc>
        <w:tc>
          <w:tcPr>
            <w:tcW w:w="688" w:type="pct"/>
            <w:vAlign w:val="center"/>
            <w:hideMark/>
          </w:tcPr>
          <w:p w14:paraId="2DAA5130"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69"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70" w:author="SDI 1158" w:date="2026-02-12T17:33:00Z">
                  <w:rPr>
                    <w:rFonts w:ascii="Arial Narrow" w:eastAsia="Times New Roman" w:hAnsi="Arial Narrow"/>
                    <w:color w:val="000000"/>
                    <w:kern w:val="0"/>
                    <w:lang w:val="fr-CA" w:eastAsia="zh-CN"/>
                    <w14:ligatures w14:val="none"/>
                  </w:rPr>
                </w:rPrChange>
              </w:rPr>
              <w:t>141,645,535</w:t>
            </w:r>
          </w:p>
        </w:tc>
        <w:tc>
          <w:tcPr>
            <w:tcW w:w="633" w:type="pct"/>
            <w:vAlign w:val="center"/>
            <w:hideMark/>
          </w:tcPr>
          <w:p w14:paraId="79F9646B"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71"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72" w:author="SDI 1158" w:date="2026-02-12T17:33:00Z">
                  <w:rPr>
                    <w:rFonts w:ascii="Arial Narrow" w:eastAsia="Times New Roman" w:hAnsi="Arial Narrow"/>
                    <w:color w:val="000000"/>
                    <w:kern w:val="0"/>
                    <w:lang w:val="fr-CA" w:eastAsia="zh-CN"/>
                    <w14:ligatures w14:val="none"/>
                  </w:rPr>
                </w:rPrChange>
              </w:rPr>
              <w:t>107,721,984</w:t>
            </w:r>
          </w:p>
        </w:tc>
        <w:tc>
          <w:tcPr>
            <w:tcW w:w="631" w:type="pct"/>
            <w:vAlign w:val="center"/>
            <w:hideMark/>
          </w:tcPr>
          <w:p w14:paraId="6F8E4FBC"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73"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74" w:author="SDI 1158" w:date="2026-02-12T17:33:00Z">
                  <w:rPr>
                    <w:rFonts w:ascii="Arial Narrow" w:eastAsia="Times New Roman" w:hAnsi="Arial Narrow"/>
                    <w:color w:val="000000"/>
                    <w:kern w:val="0"/>
                    <w:lang w:val="fr-CA" w:eastAsia="zh-CN"/>
                    <w14:ligatures w14:val="none"/>
                  </w:rPr>
                </w:rPrChange>
              </w:rPr>
              <w:t>107,721,984</w:t>
            </w:r>
          </w:p>
        </w:tc>
      </w:tr>
      <w:tr w:rsidR="00F37DF9" w:rsidRPr="00DE5EFE" w14:paraId="0EBF0013" w14:textId="77777777" w:rsidTr="00F37DF9">
        <w:trPr>
          <w:trHeight w:val="288"/>
        </w:trPr>
        <w:tc>
          <w:tcPr>
            <w:tcW w:w="983" w:type="pct"/>
            <w:shd w:val="clear" w:color="auto" w:fill="F2F2F2" w:themeFill="background1" w:themeFillShade="F2"/>
            <w:vAlign w:val="center"/>
            <w:hideMark/>
          </w:tcPr>
          <w:p w14:paraId="2A8CE733" w14:textId="77777777" w:rsidR="00F37DF9" w:rsidRPr="00DE5EFE" w:rsidRDefault="00F37DF9" w:rsidP="00F37DF9">
            <w:pPr>
              <w:spacing w:after="0" w:line="240" w:lineRule="auto"/>
              <w:jc w:val="left"/>
              <w:rPr>
                <w:rFonts w:ascii="Arial Narrow" w:eastAsia="Times New Roman" w:hAnsi="Arial Narrow"/>
                <w:b/>
                <w:bCs/>
                <w:color w:val="000000"/>
                <w:kern w:val="0"/>
                <w:lang w:val="fr-CA" w:eastAsia="zh-CN"/>
                <w14:ligatures w14:val="none"/>
                <w:rPrChange w:id="1775"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776" w:author="SDI 1158" w:date="2026-02-12T17:33:00Z">
                  <w:rPr>
                    <w:rFonts w:ascii="Arial Narrow" w:eastAsia="Times New Roman" w:hAnsi="Arial Narrow"/>
                    <w:b/>
                    <w:bCs/>
                    <w:color w:val="000000"/>
                    <w:kern w:val="0"/>
                    <w:lang w:val="fr-CA" w:eastAsia="zh-CN"/>
                    <w14:ligatures w14:val="none"/>
                  </w:rPr>
                </w:rPrChange>
              </w:rPr>
              <w:t>Investments</w:t>
            </w:r>
          </w:p>
        </w:tc>
        <w:tc>
          <w:tcPr>
            <w:tcW w:w="688" w:type="pct"/>
            <w:vAlign w:val="center"/>
            <w:hideMark/>
          </w:tcPr>
          <w:p w14:paraId="7A8E6AA3"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77"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78" w:author="SDI 1158" w:date="2026-02-12T17:33:00Z">
                  <w:rPr>
                    <w:rFonts w:ascii="Arial Narrow" w:eastAsia="Times New Roman" w:hAnsi="Arial Narrow"/>
                    <w:color w:val="000000"/>
                    <w:kern w:val="0"/>
                    <w:lang w:val="fr-CA" w:eastAsia="zh-CN"/>
                    <w14:ligatures w14:val="none"/>
                  </w:rPr>
                </w:rPrChange>
              </w:rPr>
              <w:t>446,174,505</w:t>
            </w:r>
          </w:p>
        </w:tc>
        <w:tc>
          <w:tcPr>
            <w:tcW w:w="688" w:type="pct"/>
            <w:vAlign w:val="center"/>
            <w:hideMark/>
          </w:tcPr>
          <w:p w14:paraId="449DEA9F"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79"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80" w:author="SDI 1158" w:date="2026-02-12T17:33:00Z">
                  <w:rPr>
                    <w:rFonts w:ascii="Arial Narrow" w:eastAsia="Times New Roman" w:hAnsi="Arial Narrow"/>
                    <w:color w:val="000000"/>
                    <w:kern w:val="0"/>
                    <w:lang w:val="fr-CA" w:eastAsia="zh-CN"/>
                    <w14:ligatures w14:val="none"/>
                  </w:rPr>
                </w:rPrChange>
              </w:rPr>
              <w:t>–</w:t>
            </w:r>
          </w:p>
        </w:tc>
        <w:tc>
          <w:tcPr>
            <w:tcW w:w="688" w:type="pct"/>
            <w:vAlign w:val="center"/>
            <w:hideMark/>
          </w:tcPr>
          <w:p w14:paraId="793EB5E4"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81"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82" w:author="SDI 1158" w:date="2026-02-12T17:33:00Z">
                  <w:rPr>
                    <w:rFonts w:ascii="Arial Narrow" w:eastAsia="Times New Roman" w:hAnsi="Arial Narrow"/>
                    <w:color w:val="000000"/>
                    <w:kern w:val="0"/>
                    <w:lang w:val="fr-CA" w:eastAsia="zh-CN"/>
                    <w14:ligatures w14:val="none"/>
                  </w:rPr>
                </w:rPrChange>
              </w:rPr>
              <w:t>–</w:t>
            </w:r>
          </w:p>
        </w:tc>
        <w:tc>
          <w:tcPr>
            <w:tcW w:w="688" w:type="pct"/>
            <w:vAlign w:val="center"/>
            <w:hideMark/>
          </w:tcPr>
          <w:p w14:paraId="75D4EDC0"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83"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84" w:author="SDI 1158" w:date="2026-02-12T17:33:00Z">
                  <w:rPr>
                    <w:rFonts w:ascii="Arial Narrow" w:eastAsia="Times New Roman" w:hAnsi="Arial Narrow"/>
                    <w:color w:val="000000"/>
                    <w:kern w:val="0"/>
                    <w:lang w:val="fr-CA" w:eastAsia="zh-CN"/>
                    <w14:ligatures w14:val="none"/>
                  </w:rPr>
                </w:rPrChange>
              </w:rPr>
              <w:t>–</w:t>
            </w:r>
          </w:p>
        </w:tc>
        <w:tc>
          <w:tcPr>
            <w:tcW w:w="633" w:type="pct"/>
            <w:vAlign w:val="center"/>
            <w:hideMark/>
          </w:tcPr>
          <w:p w14:paraId="04B1DDC2"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85"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86" w:author="SDI 1158" w:date="2026-02-12T17:33:00Z">
                  <w:rPr>
                    <w:rFonts w:ascii="Arial Narrow" w:eastAsia="Times New Roman" w:hAnsi="Arial Narrow"/>
                    <w:color w:val="000000"/>
                    <w:kern w:val="0"/>
                    <w:lang w:val="fr-CA" w:eastAsia="zh-CN"/>
                    <w14:ligatures w14:val="none"/>
                  </w:rPr>
                </w:rPrChange>
              </w:rPr>
              <w:t>–</w:t>
            </w:r>
          </w:p>
        </w:tc>
        <w:tc>
          <w:tcPr>
            <w:tcW w:w="631" w:type="pct"/>
            <w:vAlign w:val="center"/>
            <w:hideMark/>
          </w:tcPr>
          <w:p w14:paraId="36950A75"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87"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88" w:author="SDI 1158" w:date="2026-02-12T17:33:00Z">
                  <w:rPr>
                    <w:rFonts w:ascii="Arial Narrow" w:eastAsia="Times New Roman" w:hAnsi="Arial Narrow"/>
                    <w:color w:val="000000"/>
                    <w:kern w:val="0"/>
                    <w:lang w:val="fr-CA" w:eastAsia="zh-CN"/>
                    <w14:ligatures w14:val="none"/>
                  </w:rPr>
                </w:rPrChange>
              </w:rPr>
              <w:t>–</w:t>
            </w:r>
          </w:p>
        </w:tc>
      </w:tr>
      <w:tr w:rsidR="00F37DF9" w:rsidRPr="00DE5EFE" w14:paraId="2134ED76" w14:textId="77777777" w:rsidTr="00F37DF9">
        <w:trPr>
          <w:trHeight w:val="288"/>
        </w:trPr>
        <w:tc>
          <w:tcPr>
            <w:tcW w:w="983" w:type="pct"/>
            <w:shd w:val="clear" w:color="auto" w:fill="F2F2F2" w:themeFill="background1" w:themeFillShade="F2"/>
            <w:vAlign w:val="center"/>
            <w:hideMark/>
          </w:tcPr>
          <w:p w14:paraId="50729D03" w14:textId="77777777" w:rsidR="00F37DF9" w:rsidRPr="00DE5EFE" w:rsidRDefault="00F37DF9" w:rsidP="00F37DF9">
            <w:pPr>
              <w:spacing w:after="0" w:line="240" w:lineRule="auto"/>
              <w:jc w:val="left"/>
              <w:rPr>
                <w:rFonts w:ascii="Arial Narrow" w:eastAsia="Times New Roman" w:hAnsi="Arial Narrow"/>
                <w:b/>
                <w:bCs/>
                <w:color w:val="000000"/>
                <w:kern w:val="0"/>
                <w:lang w:val="fr-CA" w:eastAsia="zh-CN"/>
                <w14:ligatures w14:val="none"/>
                <w:rPrChange w:id="1789"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790" w:author="SDI 1158" w:date="2026-02-12T17:33:00Z">
                  <w:rPr>
                    <w:rFonts w:ascii="Arial Narrow" w:eastAsia="Times New Roman" w:hAnsi="Arial Narrow"/>
                    <w:b/>
                    <w:bCs/>
                    <w:color w:val="000000"/>
                    <w:kern w:val="0"/>
                    <w:lang w:val="fr-CA" w:eastAsia="zh-CN"/>
                    <w14:ligatures w14:val="none"/>
                  </w:rPr>
                </w:rPrChange>
              </w:rPr>
              <w:t>Total Investments</w:t>
            </w:r>
          </w:p>
        </w:tc>
        <w:tc>
          <w:tcPr>
            <w:tcW w:w="688" w:type="pct"/>
            <w:vAlign w:val="center"/>
            <w:hideMark/>
          </w:tcPr>
          <w:p w14:paraId="57FE5A33"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91"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92" w:author="SDI 1158" w:date="2026-02-12T17:33:00Z">
                  <w:rPr>
                    <w:rFonts w:ascii="Arial Narrow" w:eastAsia="Times New Roman" w:hAnsi="Arial Narrow"/>
                    <w:color w:val="000000"/>
                    <w:kern w:val="0"/>
                    <w:lang w:val="fr-CA" w:eastAsia="zh-CN"/>
                    <w14:ligatures w14:val="none"/>
                  </w:rPr>
                </w:rPrChange>
              </w:rPr>
              <w:t>446,174,505</w:t>
            </w:r>
          </w:p>
        </w:tc>
        <w:tc>
          <w:tcPr>
            <w:tcW w:w="688" w:type="pct"/>
            <w:vAlign w:val="center"/>
            <w:hideMark/>
          </w:tcPr>
          <w:p w14:paraId="53D735C3"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93"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94" w:author="SDI 1158" w:date="2026-02-12T17:33:00Z">
                  <w:rPr>
                    <w:rFonts w:ascii="Arial Narrow" w:eastAsia="Times New Roman" w:hAnsi="Arial Narrow"/>
                    <w:color w:val="000000"/>
                    <w:kern w:val="0"/>
                    <w:lang w:val="fr-CA" w:eastAsia="zh-CN"/>
                    <w14:ligatures w14:val="none"/>
                  </w:rPr>
                </w:rPrChange>
              </w:rPr>
              <w:t>–</w:t>
            </w:r>
          </w:p>
        </w:tc>
        <w:tc>
          <w:tcPr>
            <w:tcW w:w="688" w:type="pct"/>
            <w:vAlign w:val="center"/>
            <w:hideMark/>
          </w:tcPr>
          <w:p w14:paraId="02364E83"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95"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96" w:author="SDI 1158" w:date="2026-02-12T17:33:00Z">
                  <w:rPr>
                    <w:rFonts w:ascii="Arial Narrow" w:eastAsia="Times New Roman" w:hAnsi="Arial Narrow"/>
                    <w:color w:val="000000"/>
                    <w:kern w:val="0"/>
                    <w:lang w:val="fr-CA" w:eastAsia="zh-CN"/>
                    <w14:ligatures w14:val="none"/>
                  </w:rPr>
                </w:rPrChange>
              </w:rPr>
              <w:t>–</w:t>
            </w:r>
          </w:p>
        </w:tc>
        <w:tc>
          <w:tcPr>
            <w:tcW w:w="688" w:type="pct"/>
            <w:vAlign w:val="center"/>
            <w:hideMark/>
          </w:tcPr>
          <w:p w14:paraId="786EB4CE"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97"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798" w:author="SDI 1158" w:date="2026-02-12T17:33:00Z">
                  <w:rPr>
                    <w:rFonts w:ascii="Arial Narrow" w:eastAsia="Times New Roman" w:hAnsi="Arial Narrow"/>
                    <w:color w:val="000000"/>
                    <w:kern w:val="0"/>
                    <w:lang w:val="fr-CA" w:eastAsia="zh-CN"/>
                    <w14:ligatures w14:val="none"/>
                  </w:rPr>
                </w:rPrChange>
              </w:rPr>
              <w:t>–</w:t>
            </w:r>
          </w:p>
        </w:tc>
        <w:tc>
          <w:tcPr>
            <w:tcW w:w="633" w:type="pct"/>
            <w:vAlign w:val="center"/>
            <w:hideMark/>
          </w:tcPr>
          <w:p w14:paraId="4A1B2C0A"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799"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00" w:author="SDI 1158" w:date="2026-02-12T17:33:00Z">
                  <w:rPr>
                    <w:rFonts w:ascii="Arial Narrow" w:eastAsia="Times New Roman" w:hAnsi="Arial Narrow"/>
                    <w:color w:val="000000"/>
                    <w:kern w:val="0"/>
                    <w:lang w:val="fr-CA" w:eastAsia="zh-CN"/>
                    <w14:ligatures w14:val="none"/>
                  </w:rPr>
                </w:rPrChange>
              </w:rPr>
              <w:t>–</w:t>
            </w:r>
          </w:p>
        </w:tc>
        <w:tc>
          <w:tcPr>
            <w:tcW w:w="631" w:type="pct"/>
            <w:vAlign w:val="center"/>
            <w:hideMark/>
          </w:tcPr>
          <w:p w14:paraId="0F754717"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01"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02" w:author="SDI 1158" w:date="2026-02-12T17:33:00Z">
                  <w:rPr>
                    <w:rFonts w:ascii="Arial Narrow" w:eastAsia="Times New Roman" w:hAnsi="Arial Narrow"/>
                    <w:color w:val="000000"/>
                    <w:kern w:val="0"/>
                    <w:lang w:val="fr-CA" w:eastAsia="zh-CN"/>
                    <w14:ligatures w14:val="none"/>
                  </w:rPr>
                </w:rPrChange>
              </w:rPr>
              <w:t>–</w:t>
            </w:r>
          </w:p>
        </w:tc>
      </w:tr>
      <w:tr w:rsidR="00F37DF9" w:rsidRPr="00DE5EFE" w14:paraId="3EE364D9" w14:textId="77777777" w:rsidTr="00F37DF9">
        <w:trPr>
          <w:trHeight w:val="288"/>
        </w:trPr>
        <w:tc>
          <w:tcPr>
            <w:tcW w:w="983" w:type="pct"/>
            <w:shd w:val="clear" w:color="auto" w:fill="F2F2F2" w:themeFill="background1" w:themeFillShade="F2"/>
            <w:vAlign w:val="center"/>
            <w:hideMark/>
          </w:tcPr>
          <w:p w14:paraId="068692E0" w14:textId="77777777" w:rsidR="00F37DF9" w:rsidRPr="00DE5EFE" w:rsidRDefault="00F37DF9" w:rsidP="00F37DF9">
            <w:pPr>
              <w:spacing w:after="0" w:line="240" w:lineRule="auto"/>
              <w:jc w:val="left"/>
              <w:rPr>
                <w:rFonts w:ascii="Arial Narrow" w:eastAsia="Times New Roman" w:hAnsi="Arial Narrow"/>
                <w:b/>
                <w:bCs/>
                <w:color w:val="000000"/>
                <w:kern w:val="0"/>
                <w:lang w:val="fr-CA" w:eastAsia="zh-CN"/>
                <w14:ligatures w14:val="none"/>
                <w:rPrChange w:id="1803"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804" w:author="SDI 1158" w:date="2026-02-12T17:33:00Z">
                  <w:rPr>
                    <w:rFonts w:ascii="Arial Narrow" w:eastAsia="Times New Roman" w:hAnsi="Arial Narrow"/>
                    <w:b/>
                    <w:bCs/>
                    <w:color w:val="000000"/>
                    <w:kern w:val="0"/>
                    <w:lang w:val="fr-CA" w:eastAsia="zh-CN"/>
                    <w14:ligatures w14:val="none"/>
                  </w:rPr>
                </w:rPrChange>
              </w:rPr>
              <w:t>Net Cash Flow</w:t>
            </w:r>
          </w:p>
        </w:tc>
        <w:tc>
          <w:tcPr>
            <w:tcW w:w="688" w:type="pct"/>
            <w:vAlign w:val="center"/>
            <w:hideMark/>
          </w:tcPr>
          <w:p w14:paraId="73BD4808"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05"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06" w:author="SDI 1158" w:date="2026-02-12T17:33:00Z">
                  <w:rPr>
                    <w:rFonts w:ascii="Arial Narrow" w:eastAsia="Times New Roman" w:hAnsi="Arial Narrow"/>
                    <w:color w:val="000000"/>
                    <w:kern w:val="0"/>
                    <w:lang w:val="fr-CA" w:eastAsia="zh-CN"/>
                    <w14:ligatures w14:val="none"/>
                  </w:rPr>
                </w:rPrChange>
              </w:rPr>
              <w:t>−446,174,505</w:t>
            </w:r>
          </w:p>
        </w:tc>
        <w:tc>
          <w:tcPr>
            <w:tcW w:w="688" w:type="pct"/>
            <w:vAlign w:val="center"/>
            <w:hideMark/>
          </w:tcPr>
          <w:p w14:paraId="3F813EA3"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07"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08" w:author="SDI 1158" w:date="2026-02-12T17:33:00Z">
                  <w:rPr>
                    <w:rFonts w:ascii="Arial Narrow" w:eastAsia="Times New Roman" w:hAnsi="Arial Narrow"/>
                    <w:color w:val="000000"/>
                    <w:kern w:val="0"/>
                    <w:lang w:val="fr-CA" w:eastAsia="zh-CN"/>
                    <w14:ligatures w14:val="none"/>
                  </w:rPr>
                </w:rPrChange>
              </w:rPr>
              <w:t>134,698,022</w:t>
            </w:r>
          </w:p>
        </w:tc>
        <w:tc>
          <w:tcPr>
            <w:tcW w:w="688" w:type="pct"/>
            <w:vAlign w:val="center"/>
            <w:hideMark/>
          </w:tcPr>
          <w:p w14:paraId="5C4CC410"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09"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10" w:author="SDI 1158" w:date="2026-02-12T17:33:00Z">
                  <w:rPr>
                    <w:rFonts w:ascii="Arial Narrow" w:eastAsia="Times New Roman" w:hAnsi="Arial Narrow"/>
                    <w:color w:val="000000"/>
                    <w:kern w:val="0"/>
                    <w:lang w:val="fr-CA" w:eastAsia="zh-CN"/>
                    <w14:ligatures w14:val="none"/>
                  </w:rPr>
                </w:rPrChange>
              </w:rPr>
              <w:t>141,645,535</w:t>
            </w:r>
          </w:p>
        </w:tc>
        <w:tc>
          <w:tcPr>
            <w:tcW w:w="688" w:type="pct"/>
            <w:vAlign w:val="center"/>
            <w:hideMark/>
          </w:tcPr>
          <w:p w14:paraId="080A7348"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11"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12" w:author="SDI 1158" w:date="2026-02-12T17:33:00Z">
                  <w:rPr>
                    <w:rFonts w:ascii="Arial Narrow" w:eastAsia="Times New Roman" w:hAnsi="Arial Narrow"/>
                    <w:color w:val="000000"/>
                    <w:kern w:val="0"/>
                    <w:lang w:val="fr-CA" w:eastAsia="zh-CN"/>
                    <w14:ligatures w14:val="none"/>
                  </w:rPr>
                </w:rPrChange>
              </w:rPr>
              <w:t>141,645,535</w:t>
            </w:r>
          </w:p>
        </w:tc>
        <w:tc>
          <w:tcPr>
            <w:tcW w:w="633" w:type="pct"/>
            <w:vAlign w:val="center"/>
            <w:hideMark/>
          </w:tcPr>
          <w:p w14:paraId="13F53FFD"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13"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14" w:author="SDI 1158" w:date="2026-02-12T17:33:00Z">
                  <w:rPr>
                    <w:rFonts w:ascii="Arial Narrow" w:eastAsia="Times New Roman" w:hAnsi="Arial Narrow"/>
                    <w:color w:val="000000"/>
                    <w:kern w:val="0"/>
                    <w:lang w:val="fr-CA" w:eastAsia="zh-CN"/>
                    <w14:ligatures w14:val="none"/>
                  </w:rPr>
                </w:rPrChange>
              </w:rPr>
              <w:t>107,721,984</w:t>
            </w:r>
          </w:p>
        </w:tc>
        <w:tc>
          <w:tcPr>
            <w:tcW w:w="631" w:type="pct"/>
            <w:vAlign w:val="center"/>
            <w:hideMark/>
          </w:tcPr>
          <w:p w14:paraId="42A4948B"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15"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16" w:author="SDI 1158" w:date="2026-02-12T17:33:00Z">
                  <w:rPr>
                    <w:rFonts w:ascii="Arial Narrow" w:eastAsia="Times New Roman" w:hAnsi="Arial Narrow"/>
                    <w:color w:val="000000"/>
                    <w:kern w:val="0"/>
                    <w:lang w:val="fr-CA" w:eastAsia="zh-CN"/>
                    <w14:ligatures w14:val="none"/>
                  </w:rPr>
                </w:rPrChange>
              </w:rPr>
              <w:t>107,721,984</w:t>
            </w:r>
          </w:p>
        </w:tc>
      </w:tr>
      <w:tr w:rsidR="00F37DF9" w:rsidRPr="00DE5EFE" w14:paraId="1F6F77B5" w14:textId="77777777" w:rsidTr="00F37DF9">
        <w:trPr>
          <w:trHeight w:val="288"/>
        </w:trPr>
        <w:tc>
          <w:tcPr>
            <w:tcW w:w="983" w:type="pct"/>
            <w:shd w:val="clear" w:color="auto" w:fill="F2F2F2" w:themeFill="background1" w:themeFillShade="F2"/>
            <w:vAlign w:val="center"/>
            <w:hideMark/>
          </w:tcPr>
          <w:p w14:paraId="08B67E90" w14:textId="77777777" w:rsidR="00F37DF9" w:rsidRPr="00DE5EFE" w:rsidRDefault="00F37DF9" w:rsidP="00F37DF9">
            <w:pPr>
              <w:spacing w:after="0" w:line="240" w:lineRule="auto"/>
              <w:jc w:val="left"/>
              <w:rPr>
                <w:rFonts w:ascii="Arial Narrow" w:eastAsia="Times New Roman" w:hAnsi="Arial Narrow"/>
                <w:b/>
                <w:bCs/>
                <w:color w:val="000000"/>
                <w:kern w:val="0"/>
                <w:lang w:val="fr-CA" w:eastAsia="zh-CN"/>
                <w14:ligatures w14:val="none"/>
                <w:rPrChange w:id="1817"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818" w:author="SDI 1158" w:date="2026-02-12T17:33:00Z">
                  <w:rPr>
                    <w:rFonts w:ascii="Arial Narrow" w:eastAsia="Times New Roman" w:hAnsi="Arial Narrow"/>
                    <w:b/>
                    <w:bCs/>
                    <w:color w:val="000000"/>
                    <w:kern w:val="0"/>
                    <w:lang w:val="fr-CA" w:eastAsia="zh-CN"/>
                    <w14:ligatures w14:val="none"/>
                  </w:rPr>
                </w:rPrChange>
              </w:rPr>
              <w:t>Discounted Net Cash Flow</w:t>
            </w:r>
          </w:p>
        </w:tc>
        <w:tc>
          <w:tcPr>
            <w:tcW w:w="688" w:type="pct"/>
            <w:vAlign w:val="center"/>
            <w:hideMark/>
          </w:tcPr>
          <w:p w14:paraId="5C22094B"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19"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20" w:author="SDI 1158" w:date="2026-02-12T17:33:00Z">
                  <w:rPr>
                    <w:rFonts w:ascii="Arial Narrow" w:eastAsia="Times New Roman" w:hAnsi="Arial Narrow"/>
                    <w:color w:val="000000"/>
                    <w:kern w:val="0"/>
                    <w:lang w:val="fr-CA" w:eastAsia="zh-CN"/>
                    <w14:ligatures w14:val="none"/>
                  </w:rPr>
                </w:rPrChange>
              </w:rPr>
              <w:t>−446,174,505</w:t>
            </w:r>
          </w:p>
        </w:tc>
        <w:tc>
          <w:tcPr>
            <w:tcW w:w="688" w:type="pct"/>
            <w:vAlign w:val="center"/>
            <w:hideMark/>
          </w:tcPr>
          <w:p w14:paraId="20CB57D1"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21"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22" w:author="SDI 1158" w:date="2026-02-12T17:33:00Z">
                  <w:rPr>
                    <w:rFonts w:ascii="Arial Narrow" w:eastAsia="Times New Roman" w:hAnsi="Arial Narrow"/>
                    <w:color w:val="000000"/>
                    <w:kern w:val="0"/>
                    <w:lang w:val="fr-CA" w:eastAsia="zh-CN"/>
                    <w14:ligatures w14:val="none"/>
                  </w:rPr>
                </w:rPrChange>
              </w:rPr>
              <w:t>122,009,078</w:t>
            </w:r>
          </w:p>
        </w:tc>
        <w:tc>
          <w:tcPr>
            <w:tcW w:w="688" w:type="pct"/>
            <w:vAlign w:val="center"/>
            <w:hideMark/>
          </w:tcPr>
          <w:p w14:paraId="33F4B109"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23"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24" w:author="SDI 1158" w:date="2026-02-12T17:33:00Z">
                  <w:rPr>
                    <w:rFonts w:ascii="Arial Narrow" w:eastAsia="Times New Roman" w:hAnsi="Arial Narrow"/>
                    <w:color w:val="000000"/>
                    <w:kern w:val="0"/>
                    <w:lang w:val="fr-CA" w:eastAsia="zh-CN"/>
                    <w14:ligatures w14:val="none"/>
                  </w:rPr>
                </w:rPrChange>
              </w:rPr>
              <w:t>116,215,684</w:t>
            </w:r>
          </w:p>
        </w:tc>
        <w:tc>
          <w:tcPr>
            <w:tcW w:w="688" w:type="pct"/>
            <w:vAlign w:val="center"/>
            <w:hideMark/>
          </w:tcPr>
          <w:p w14:paraId="4D388461"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25"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26" w:author="SDI 1158" w:date="2026-02-12T17:33:00Z">
                  <w:rPr>
                    <w:rFonts w:ascii="Arial Narrow" w:eastAsia="Times New Roman" w:hAnsi="Arial Narrow"/>
                    <w:color w:val="000000"/>
                    <w:kern w:val="0"/>
                    <w:lang w:val="fr-CA" w:eastAsia="zh-CN"/>
                    <w14:ligatures w14:val="none"/>
                  </w:rPr>
                </w:rPrChange>
              </w:rPr>
              <w:t>105,267,830</w:t>
            </w:r>
          </w:p>
        </w:tc>
        <w:tc>
          <w:tcPr>
            <w:tcW w:w="633" w:type="pct"/>
            <w:vAlign w:val="center"/>
            <w:hideMark/>
          </w:tcPr>
          <w:p w14:paraId="0C3B5C7A"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27"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28" w:author="SDI 1158" w:date="2026-02-12T17:33:00Z">
                  <w:rPr>
                    <w:rFonts w:ascii="Arial Narrow" w:eastAsia="Times New Roman" w:hAnsi="Arial Narrow"/>
                    <w:color w:val="000000"/>
                    <w:kern w:val="0"/>
                    <w:lang w:val="fr-CA" w:eastAsia="zh-CN"/>
                    <w14:ligatures w14:val="none"/>
                  </w:rPr>
                </w:rPrChange>
              </w:rPr>
              <w:t>72,515,033</w:t>
            </w:r>
          </w:p>
        </w:tc>
        <w:tc>
          <w:tcPr>
            <w:tcW w:w="631" w:type="pct"/>
            <w:vAlign w:val="center"/>
            <w:hideMark/>
          </w:tcPr>
          <w:p w14:paraId="5C5762A0"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29"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30" w:author="SDI 1158" w:date="2026-02-12T17:33:00Z">
                  <w:rPr>
                    <w:rFonts w:ascii="Arial Narrow" w:eastAsia="Times New Roman" w:hAnsi="Arial Narrow"/>
                    <w:color w:val="000000"/>
                    <w:kern w:val="0"/>
                    <w:lang w:val="fr-CA" w:eastAsia="zh-CN"/>
                    <w14:ligatures w14:val="none"/>
                  </w:rPr>
                </w:rPrChange>
              </w:rPr>
              <w:t>65,683,907</w:t>
            </w:r>
          </w:p>
        </w:tc>
      </w:tr>
      <w:tr w:rsidR="00F37DF9" w:rsidRPr="00DE5EFE" w14:paraId="3AF3067C" w14:textId="77777777" w:rsidTr="00F37DF9">
        <w:trPr>
          <w:trHeight w:val="576"/>
        </w:trPr>
        <w:tc>
          <w:tcPr>
            <w:tcW w:w="983" w:type="pct"/>
            <w:shd w:val="clear" w:color="auto" w:fill="F2F2F2" w:themeFill="background1" w:themeFillShade="F2"/>
            <w:vAlign w:val="center"/>
            <w:hideMark/>
          </w:tcPr>
          <w:p w14:paraId="12501D98" w14:textId="77777777" w:rsidR="00F37DF9" w:rsidRPr="00DE5EFE" w:rsidRDefault="00F37DF9" w:rsidP="00F37DF9">
            <w:pPr>
              <w:spacing w:after="0" w:line="240" w:lineRule="auto"/>
              <w:jc w:val="left"/>
              <w:rPr>
                <w:rFonts w:ascii="Arial Narrow" w:eastAsia="Times New Roman" w:hAnsi="Arial Narrow"/>
                <w:b/>
                <w:bCs/>
                <w:color w:val="000000"/>
                <w:kern w:val="0"/>
                <w:lang w:val="en-CA" w:eastAsia="zh-CN"/>
                <w14:ligatures w14:val="none"/>
                <w:rPrChange w:id="1831" w:author="SDI 1158" w:date="2026-02-12T17:33:00Z">
                  <w:rPr>
                    <w:rFonts w:ascii="Arial Narrow" w:eastAsia="Times New Roman" w:hAnsi="Arial Narrow"/>
                    <w:b/>
                    <w:bCs/>
                    <w:color w:val="000000"/>
                    <w:kern w:val="0"/>
                    <w:lang w:val="en-CA" w:eastAsia="zh-CN"/>
                    <w14:ligatures w14:val="none"/>
                  </w:rPr>
                </w:rPrChange>
              </w:rPr>
            </w:pPr>
            <w:r w:rsidRPr="00DE5EFE">
              <w:rPr>
                <w:rFonts w:ascii="Arial Narrow" w:eastAsia="Times New Roman" w:hAnsi="Arial Narrow"/>
                <w:b/>
                <w:bCs/>
                <w:color w:val="000000"/>
                <w:kern w:val="0"/>
                <w:lang w:val="en-CA" w:eastAsia="zh-CN"/>
                <w14:ligatures w14:val="none"/>
                <w:rPrChange w:id="1832" w:author="SDI 1158" w:date="2026-02-12T17:33:00Z">
                  <w:rPr>
                    <w:rFonts w:ascii="Arial Narrow" w:eastAsia="Times New Roman" w:hAnsi="Arial Narrow"/>
                    <w:b/>
                    <w:bCs/>
                    <w:color w:val="000000"/>
                    <w:kern w:val="0"/>
                    <w:lang w:val="en-CA" w:eastAsia="zh-CN"/>
                    <w14:ligatures w14:val="none"/>
                  </w:rPr>
                </w:rPrChange>
              </w:rPr>
              <w:t>Cumulative Discounted Net Cash Flow</w:t>
            </w:r>
          </w:p>
        </w:tc>
        <w:tc>
          <w:tcPr>
            <w:tcW w:w="688" w:type="pct"/>
            <w:vAlign w:val="center"/>
            <w:hideMark/>
          </w:tcPr>
          <w:p w14:paraId="268C0498"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33"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34" w:author="SDI 1158" w:date="2026-02-12T17:33:00Z">
                  <w:rPr>
                    <w:rFonts w:ascii="Arial Narrow" w:eastAsia="Times New Roman" w:hAnsi="Arial Narrow"/>
                    <w:color w:val="000000"/>
                    <w:kern w:val="0"/>
                    <w:lang w:val="fr-CA" w:eastAsia="zh-CN"/>
                    <w14:ligatures w14:val="none"/>
                  </w:rPr>
                </w:rPrChange>
              </w:rPr>
              <w:t>−446,174,505</w:t>
            </w:r>
          </w:p>
        </w:tc>
        <w:tc>
          <w:tcPr>
            <w:tcW w:w="688" w:type="pct"/>
            <w:vAlign w:val="center"/>
            <w:hideMark/>
          </w:tcPr>
          <w:p w14:paraId="649913C8"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35"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36" w:author="SDI 1158" w:date="2026-02-12T17:33:00Z">
                  <w:rPr>
                    <w:rFonts w:ascii="Arial Narrow" w:eastAsia="Times New Roman" w:hAnsi="Arial Narrow"/>
                    <w:color w:val="000000"/>
                    <w:kern w:val="0"/>
                    <w:lang w:val="fr-CA" w:eastAsia="zh-CN"/>
                    <w14:ligatures w14:val="none"/>
                  </w:rPr>
                </w:rPrChange>
              </w:rPr>
              <w:t>−324,165,427</w:t>
            </w:r>
          </w:p>
        </w:tc>
        <w:tc>
          <w:tcPr>
            <w:tcW w:w="688" w:type="pct"/>
            <w:vAlign w:val="center"/>
            <w:hideMark/>
          </w:tcPr>
          <w:p w14:paraId="5F98D451"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37"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38" w:author="SDI 1158" w:date="2026-02-12T17:33:00Z">
                  <w:rPr>
                    <w:rFonts w:ascii="Arial Narrow" w:eastAsia="Times New Roman" w:hAnsi="Arial Narrow"/>
                    <w:color w:val="000000"/>
                    <w:kern w:val="0"/>
                    <w:lang w:val="fr-CA" w:eastAsia="zh-CN"/>
                    <w14:ligatures w14:val="none"/>
                  </w:rPr>
                </w:rPrChange>
              </w:rPr>
              <w:t>−207,949,743</w:t>
            </w:r>
          </w:p>
        </w:tc>
        <w:tc>
          <w:tcPr>
            <w:tcW w:w="688" w:type="pct"/>
            <w:vAlign w:val="center"/>
            <w:hideMark/>
          </w:tcPr>
          <w:p w14:paraId="05162084"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39"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40" w:author="SDI 1158" w:date="2026-02-12T17:33:00Z">
                  <w:rPr>
                    <w:rFonts w:ascii="Arial Narrow" w:eastAsia="Times New Roman" w:hAnsi="Arial Narrow"/>
                    <w:color w:val="000000"/>
                    <w:kern w:val="0"/>
                    <w:lang w:val="fr-CA" w:eastAsia="zh-CN"/>
                    <w14:ligatures w14:val="none"/>
                  </w:rPr>
                </w:rPrChange>
              </w:rPr>
              <w:t>−102,681,913</w:t>
            </w:r>
          </w:p>
        </w:tc>
        <w:tc>
          <w:tcPr>
            <w:tcW w:w="633" w:type="pct"/>
            <w:vAlign w:val="center"/>
            <w:hideMark/>
          </w:tcPr>
          <w:p w14:paraId="3CEA0972"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41"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42" w:author="SDI 1158" w:date="2026-02-12T17:33:00Z">
                  <w:rPr>
                    <w:rFonts w:ascii="Arial Narrow" w:eastAsia="Times New Roman" w:hAnsi="Arial Narrow"/>
                    <w:color w:val="000000"/>
                    <w:kern w:val="0"/>
                    <w:lang w:val="fr-CA" w:eastAsia="zh-CN"/>
                    <w14:ligatures w14:val="none"/>
                  </w:rPr>
                </w:rPrChange>
              </w:rPr>
              <w:t>−30,166,880</w:t>
            </w:r>
          </w:p>
        </w:tc>
        <w:tc>
          <w:tcPr>
            <w:tcW w:w="631" w:type="pct"/>
            <w:vAlign w:val="center"/>
            <w:hideMark/>
          </w:tcPr>
          <w:p w14:paraId="79793BAB"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43"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44" w:author="SDI 1158" w:date="2026-02-12T17:33:00Z">
                  <w:rPr>
                    <w:rFonts w:ascii="Arial Narrow" w:eastAsia="Times New Roman" w:hAnsi="Arial Narrow"/>
                    <w:color w:val="000000"/>
                    <w:kern w:val="0"/>
                    <w:lang w:val="fr-CA" w:eastAsia="zh-CN"/>
                    <w14:ligatures w14:val="none"/>
                  </w:rPr>
                </w:rPrChange>
              </w:rPr>
              <w:t>35,517,026</w:t>
            </w:r>
          </w:p>
        </w:tc>
      </w:tr>
      <w:tr w:rsidR="00F37DF9" w:rsidRPr="00DE5EFE" w14:paraId="06EE3068" w14:textId="77777777" w:rsidTr="00F37DF9">
        <w:trPr>
          <w:trHeight w:val="288"/>
        </w:trPr>
        <w:tc>
          <w:tcPr>
            <w:tcW w:w="983" w:type="pct"/>
            <w:shd w:val="clear" w:color="auto" w:fill="F2F2F2" w:themeFill="background1" w:themeFillShade="F2"/>
            <w:vAlign w:val="center"/>
            <w:hideMark/>
          </w:tcPr>
          <w:p w14:paraId="184C842A" w14:textId="77777777" w:rsidR="00F37DF9" w:rsidRPr="00DE5EFE" w:rsidRDefault="00F37DF9" w:rsidP="00F37DF9">
            <w:pPr>
              <w:spacing w:after="0" w:line="240" w:lineRule="auto"/>
              <w:jc w:val="left"/>
              <w:rPr>
                <w:rFonts w:ascii="Arial Narrow" w:eastAsia="Times New Roman" w:hAnsi="Arial Narrow"/>
                <w:b/>
                <w:bCs/>
                <w:color w:val="000000"/>
                <w:kern w:val="0"/>
                <w:lang w:val="fr-CA" w:eastAsia="zh-CN"/>
                <w14:ligatures w14:val="none"/>
                <w:rPrChange w:id="1845"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846" w:author="SDI 1158" w:date="2026-02-12T17:33:00Z">
                  <w:rPr>
                    <w:rFonts w:ascii="Arial Narrow" w:eastAsia="Times New Roman" w:hAnsi="Arial Narrow"/>
                    <w:b/>
                    <w:bCs/>
                    <w:color w:val="000000"/>
                    <w:kern w:val="0"/>
                    <w:lang w:val="fr-CA" w:eastAsia="zh-CN"/>
                    <w14:ligatures w14:val="none"/>
                  </w:rPr>
                </w:rPrChange>
              </w:rPr>
              <w:t>Equity</w:t>
            </w:r>
          </w:p>
        </w:tc>
        <w:tc>
          <w:tcPr>
            <w:tcW w:w="688" w:type="pct"/>
            <w:vAlign w:val="center"/>
            <w:hideMark/>
          </w:tcPr>
          <w:p w14:paraId="4A76ECD0"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47"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48" w:author="SDI 1158" w:date="2026-02-12T17:33:00Z">
                  <w:rPr>
                    <w:rFonts w:ascii="Arial Narrow" w:eastAsia="Times New Roman" w:hAnsi="Arial Narrow"/>
                    <w:color w:val="000000"/>
                    <w:kern w:val="0"/>
                    <w:lang w:val="fr-CA" w:eastAsia="zh-CN"/>
                    <w14:ligatures w14:val="none"/>
                  </w:rPr>
                </w:rPrChange>
              </w:rPr>
              <w:t>446,174,505</w:t>
            </w:r>
          </w:p>
        </w:tc>
        <w:tc>
          <w:tcPr>
            <w:tcW w:w="688" w:type="pct"/>
            <w:vAlign w:val="center"/>
            <w:hideMark/>
          </w:tcPr>
          <w:p w14:paraId="4F67D22F"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49" w:author="SDI 1158" w:date="2026-02-12T17:33:00Z">
                  <w:rPr>
                    <w:rFonts w:ascii="Arial Narrow" w:eastAsia="Times New Roman" w:hAnsi="Arial Narrow"/>
                    <w:color w:val="000000"/>
                    <w:kern w:val="0"/>
                    <w:lang w:val="fr-CA" w:eastAsia="zh-CN"/>
                    <w14:ligatures w14:val="none"/>
                  </w:rPr>
                </w:rPrChange>
              </w:rPr>
            </w:pPr>
          </w:p>
        </w:tc>
        <w:tc>
          <w:tcPr>
            <w:tcW w:w="688" w:type="pct"/>
            <w:vAlign w:val="center"/>
            <w:hideMark/>
          </w:tcPr>
          <w:p w14:paraId="5CF7411F"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50" w:author="SDI 1158" w:date="2026-02-12T17:33:00Z">
                  <w:rPr>
                    <w:rFonts w:ascii="Arial Narrow" w:eastAsia="Times New Roman" w:hAnsi="Arial Narrow"/>
                    <w:kern w:val="0"/>
                    <w:lang w:val="fr-CA" w:eastAsia="zh-CN"/>
                    <w14:ligatures w14:val="none"/>
                  </w:rPr>
                </w:rPrChange>
              </w:rPr>
            </w:pPr>
          </w:p>
        </w:tc>
        <w:tc>
          <w:tcPr>
            <w:tcW w:w="688" w:type="pct"/>
            <w:vAlign w:val="center"/>
            <w:hideMark/>
          </w:tcPr>
          <w:p w14:paraId="148A1942"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51" w:author="SDI 1158" w:date="2026-02-12T17:33:00Z">
                  <w:rPr>
                    <w:rFonts w:ascii="Arial Narrow" w:eastAsia="Times New Roman" w:hAnsi="Arial Narrow"/>
                    <w:kern w:val="0"/>
                    <w:lang w:val="fr-CA" w:eastAsia="zh-CN"/>
                    <w14:ligatures w14:val="none"/>
                  </w:rPr>
                </w:rPrChange>
              </w:rPr>
            </w:pPr>
          </w:p>
        </w:tc>
        <w:tc>
          <w:tcPr>
            <w:tcW w:w="633" w:type="pct"/>
            <w:vAlign w:val="center"/>
            <w:hideMark/>
          </w:tcPr>
          <w:p w14:paraId="10F7A809"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52" w:author="SDI 1158" w:date="2026-02-12T17:33:00Z">
                  <w:rPr>
                    <w:rFonts w:ascii="Arial Narrow" w:eastAsia="Times New Roman" w:hAnsi="Arial Narrow"/>
                    <w:kern w:val="0"/>
                    <w:lang w:val="fr-CA" w:eastAsia="zh-CN"/>
                    <w14:ligatures w14:val="none"/>
                  </w:rPr>
                </w:rPrChange>
              </w:rPr>
            </w:pPr>
          </w:p>
        </w:tc>
        <w:tc>
          <w:tcPr>
            <w:tcW w:w="631" w:type="pct"/>
            <w:vAlign w:val="center"/>
            <w:hideMark/>
          </w:tcPr>
          <w:p w14:paraId="07F61772"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53" w:author="SDI 1158" w:date="2026-02-12T17:33:00Z">
                  <w:rPr>
                    <w:rFonts w:ascii="Arial Narrow" w:eastAsia="Times New Roman" w:hAnsi="Arial Narrow"/>
                    <w:kern w:val="0"/>
                    <w:lang w:val="fr-CA" w:eastAsia="zh-CN"/>
                    <w14:ligatures w14:val="none"/>
                  </w:rPr>
                </w:rPrChange>
              </w:rPr>
            </w:pPr>
          </w:p>
        </w:tc>
      </w:tr>
      <w:tr w:rsidR="00F37DF9" w:rsidRPr="00DE5EFE" w14:paraId="398E3F89" w14:textId="77777777" w:rsidTr="00F37DF9">
        <w:trPr>
          <w:trHeight w:val="288"/>
        </w:trPr>
        <w:tc>
          <w:tcPr>
            <w:tcW w:w="983" w:type="pct"/>
            <w:shd w:val="clear" w:color="auto" w:fill="F2F2F2" w:themeFill="background1" w:themeFillShade="F2"/>
            <w:vAlign w:val="center"/>
            <w:hideMark/>
          </w:tcPr>
          <w:p w14:paraId="7AC3BDE6" w14:textId="77777777" w:rsidR="00F37DF9" w:rsidRPr="00DE5EFE" w:rsidRDefault="00F37DF9" w:rsidP="00F37DF9">
            <w:pPr>
              <w:spacing w:after="0" w:line="240" w:lineRule="auto"/>
              <w:jc w:val="left"/>
              <w:rPr>
                <w:rFonts w:ascii="Arial Narrow" w:eastAsia="Times New Roman" w:hAnsi="Arial Narrow"/>
                <w:b/>
                <w:bCs/>
                <w:color w:val="000000"/>
                <w:kern w:val="0"/>
                <w:lang w:val="fr-CA" w:eastAsia="zh-CN"/>
                <w14:ligatures w14:val="none"/>
                <w:rPrChange w:id="1854"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855" w:author="SDI 1158" w:date="2026-02-12T17:33:00Z">
                  <w:rPr>
                    <w:rFonts w:ascii="Arial Narrow" w:eastAsia="Times New Roman" w:hAnsi="Arial Narrow"/>
                    <w:b/>
                    <w:bCs/>
                    <w:color w:val="000000"/>
                    <w:kern w:val="0"/>
                    <w:lang w:val="fr-CA" w:eastAsia="zh-CN"/>
                    <w14:ligatures w14:val="none"/>
                  </w:rPr>
                </w:rPrChange>
              </w:rPr>
              <w:t>NPV (Net Present Value)</w:t>
            </w:r>
          </w:p>
        </w:tc>
        <w:tc>
          <w:tcPr>
            <w:tcW w:w="688" w:type="pct"/>
            <w:vAlign w:val="center"/>
            <w:hideMark/>
          </w:tcPr>
          <w:p w14:paraId="425922A1"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56"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57" w:author="SDI 1158" w:date="2026-02-12T17:33:00Z">
                  <w:rPr>
                    <w:rFonts w:ascii="Arial Narrow" w:eastAsia="Times New Roman" w:hAnsi="Arial Narrow"/>
                    <w:color w:val="000000"/>
                    <w:kern w:val="0"/>
                    <w:lang w:val="fr-CA" w:eastAsia="zh-CN"/>
                    <w14:ligatures w14:val="none"/>
                  </w:rPr>
                </w:rPrChange>
              </w:rPr>
              <w:t>304,447,352</w:t>
            </w:r>
          </w:p>
        </w:tc>
        <w:tc>
          <w:tcPr>
            <w:tcW w:w="688" w:type="pct"/>
            <w:vAlign w:val="center"/>
            <w:hideMark/>
          </w:tcPr>
          <w:p w14:paraId="709260EA"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58" w:author="SDI 1158" w:date="2026-02-12T17:33:00Z">
                  <w:rPr>
                    <w:rFonts w:ascii="Arial Narrow" w:eastAsia="Times New Roman" w:hAnsi="Arial Narrow"/>
                    <w:color w:val="000000"/>
                    <w:kern w:val="0"/>
                    <w:lang w:val="fr-CA" w:eastAsia="zh-CN"/>
                    <w14:ligatures w14:val="none"/>
                  </w:rPr>
                </w:rPrChange>
              </w:rPr>
            </w:pPr>
          </w:p>
        </w:tc>
        <w:tc>
          <w:tcPr>
            <w:tcW w:w="688" w:type="pct"/>
            <w:vAlign w:val="center"/>
            <w:hideMark/>
          </w:tcPr>
          <w:p w14:paraId="3A9CD676"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59" w:author="SDI 1158" w:date="2026-02-12T17:33:00Z">
                  <w:rPr>
                    <w:rFonts w:ascii="Arial Narrow" w:eastAsia="Times New Roman" w:hAnsi="Arial Narrow"/>
                    <w:kern w:val="0"/>
                    <w:lang w:val="fr-CA" w:eastAsia="zh-CN"/>
                    <w14:ligatures w14:val="none"/>
                  </w:rPr>
                </w:rPrChange>
              </w:rPr>
            </w:pPr>
          </w:p>
        </w:tc>
        <w:tc>
          <w:tcPr>
            <w:tcW w:w="688" w:type="pct"/>
            <w:vAlign w:val="center"/>
            <w:hideMark/>
          </w:tcPr>
          <w:p w14:paraId="2DDC449C"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60" w:author="SDI 1158" w:date="2026-02-12T17:33:00Z">
                  <w:rPr>
                    <w:rFonts w:ascii="Arial Narrow" w:eastAsia="Times New Roman" w:hAnsi="Arial Narrow"/>
                    <w:kern w:val="0"/>
                    <w:lang w:val="fr-CA" w:eastAsia="zh-CN"/>
                    <w14:ligatures w14:val="none"/>
                  </w:rPr>
                </w:rPrChange>
              </w:rPr>
            </w:pPr>
          </w:p>
        </w:tc>
        <w:tc>
          <w:tcPr>
            <w:tcW w:w="633" w:type="pct"/>
            <w:vAlign w:val="center"/>
            <w:hideMark/>
          </w:tcPr>
          <w:p w14:paraId="7640E30B"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61" w:author="SDI 1158" w:date="2026-02-12T17:33:00Z">
                  <w:rPr>
                    <w:rFonts w:ascii="Arial Narrow" w:eastAsia="Times New Roman" w:hAnsi="Arial Narrow"/>
                    <w:kern w:val="0"/>
                    <w:lang w:val="fr-CA" w:eastAsia="zh-CN"/>
                    <w14:ligatures w14:val="none"/>
                  </w:rPr>
                </w:rPrChange>
              </w:rPr>
            </w:pPr>
          </w:p>
        </w:tc>
        <w:tc>
          <w:tcPr>
            <w:tcW w:w="631" w:type="pct"/>
            <w:vAlign w:val="center"/>
            <w:hideMark/>
          </w:tcPr>
          <w:p w14:paraId="32531D0D"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62" w:author="SDI 1158" w:date="2026-02-12T17:33:00Z">
                  <w:rPr>
                    <w:rFonts w:ascii="Arial Narrow" w:eastAsia="Times New Roman" w:hAnsi="Arial Narrow"/>
                    <w:kern w:val="0"/>
                    <w:lang w:val="fr-CA" w:eastAsia="zh-CN"/>
                    <w14:ligatures w14:val="none"/>
                  </w:rPr>
                </w:rPrChange>
              </w:rPr>
            </w:pPr>
          </w:p>
        </w:tc>
      </w:tr>
      <w:tr w:rsidR="00F37DF9" w:rsidRPr="00DE5EFE" w14:paraId="6D202B6C" w14:textId="77777777" w:rsidTr="00F37DF9">
        <w:trPr>
          <w:trHeight w:val="288"/>
        </w:trPr>
        <w:tc>
          <w:tcPr>
            <w:tcW w:w="983" w:type="pct"/>
            <w:shd w:val="clear" w:color="auto" w:fill="F2F2F2" w:themeFill="background1" w:themeFillShade="F2"/>
            <w:vAlign w:val="center"/>
            <w:hideMark/>
          </w:tcPr>
          <w:p w14:paraId="21282D02" w14:textId="77777777" w:rsidR="00F37DF9" w:rsidRPr="00DE5EFE" w:rsidRDefault="00F37DF9" w:rsidP="00F37DF9">
            <w:pPr>
              <w:spacing w:after="0" w:line="240" w:lineRule="auto"/>
              <w:jc w:val="left"/>
              <w:rPr>
                <w:rFonts w:ascii="Arial Narrow" w:eastAsia="Times New Roman" w:hAnsi="Arial Narrow"/>
                <w:b/>
                <w:bCs/>
                <w:color w:val="000000"/>
                <w:kern w:val="0"/>
                <w:lang w:val="fr-CA" w:eastAsia="zh-CN"/>
                <w14:ligatures w14:val="none"/>
                <w:rPrChange w:id="1863"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864" w:author="SDI 1158" w:date="2026-02-12T17:33:00Z">
                  <w:rPr>
                    <w:rFonts w:ascii="Arial Narrow" w:eastAsia="Times New Roman" w:hAnsi="Arial Narrow"/>
                    <w:b/>
                    <w:bCs/>
                    <w:color w:val="000000"/>
                    <w:kern w:val="0"/>
                    <w:lang w:val="fr-CA" w:eastAsia="zh-CN"/>
                    <w14:ligatures w14:val="none"/>
                  </w:rPr>
                </w:rPrChange>
              </w:rPr>
              <w:t>PI (Profitability Index)</w:t>
            </w:r>
          </w:p>
        </w:tc>
        <w:tc>
          <w:tcPr>
            <w:tcW w:w="688" w:type="pct"/>
            <w:vAlign w:val="center"/>
            <w:hideMark/>
          </w:tcPr>
          <w:p w14:paraId="1D536F15" w14:textId="0ADEADD2"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65"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66" w:author="SDI 1158" w:date="2026-02-12T17:33:00Z">
                  <w:rPr>
                    <w:rFonts w:ascii="Arial Narrow" w:eastAsia="Times New Roman" w:hAnsi="Arial Narrow"/>
                    <w:color w:val="000000"/>
                    <w:kern w:val="0"/>
                    <w:lang w:val="fr-CA" w:eastAsia="zh-CN"/>
                    <w14:ligatures w14:val="none"/>
                  </w:rPr>
                </w:rPrChange>
              </w:rPr>
              <w:t>1.68</w:t>
            </w:r>
          </w:p>
        </w:tc>
        <w:tc>
          <w:tcPr>
            <w:tcW w:w="688" w:type="pct"/>
            <w:vAlign w:val="center"/>
            <w:hideMark/>
          </w:tcPr>
          <w:p w14:paraId="24D94BCD"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67" w:author="SDI 1158" w:date="2026-02-12T17:33:00Z">
                  <w:rPr>
                    <w:rFonts w:ascii="Arial Narrow" w:eastAsia="Times New Roman" w:hAnsi="Arial Narrow"/>
                    <w:color w:val="000000"/>
                    <w:kern w:val="0"/>
                    <w:lang w:val="fr-CA" w:eastAsia="zh-CN"/>
                    <w14:ligatures w14:val="none"/>
                  </w:rPr>
                </w:rPrChange>
              </w:rPr>
            </w:pPr>
          </w:p>
        </w:tc>
        <w:tc>
          <w:tcPr>
            <w:tcW w:w="688" w:type="pct"/>
            <w:vAlign w:val="center"/>
            <w:hideMark/>
          </w:tcPr>
          <w:p w14:paraId="3F3DC2C7"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68" w:author="SDI 1158" w:date="2026-02-12T17:33:00Z">
                  <w:rPr>
                    <w:rFonts w:ascii="Arial Narrow" w:eastAsia="Times New Roman" w:hAnsi="Arial Narrow"/>
                    <w:kern w:val="0"/>
                    <w:lang w:val="fr-CA" w:eastAsia="zh-CN"/>
                    <w14:ligatures w14:val="none"/>
                  </w:rPr>
                </w:rPrChange>
              </w:rPr>
            </w:pPr>
          </w:p>
        </w:tc>
        <w:tc>
          <w:tcPr>
            <w:tcW w:w="688" w:type="pct"/>
            <w:vAlign w:val="center"/>
            <w:hideMark/>
          </w:tcPr>
          <w:p w14:paraId="3F6614D3"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69" w:author="SDI 1158" w:date="2026-02-12T17:33:00Z">
                  <w:rPr>
                    <w:rFonts w:ascii="Arial Narrow" w:eastAsia="Times New Roman" w:hAnsi="Arial Narrow"/>
                    <w:kern w:val="0"/>
                    <w:lang w:val="fr-CA" w:eastAsia="zh-CN"/>
                    <w14:ligatures w14:val="none"/>
                  </w:rPr>
                </w:rPrChange>
              </w:rPr>
            </w:pPr>
          </w:p>
        </w:tc>
        <w:tc>
          <w:tcPr>
            <w:tcW w:w="633" w:type="pct"/>
            <w:vAlign w:val="center"/>
            <w:hideMark/>
          </w:tcPr>
          <w:p w14:paraId="4A39B5E6"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70" w:author="SDI 1158" w:date="2026-02-12T17:33:00Z">
                  <w:rPr>
                    <w:rFonts w:ascii="Arial Narrow" w:eastAsia="Times New Roman" w:hAnsi="Arial Narrow"/>
                    <w:kern w:val="0"/>
                    <w:lang w:val="fr-CA" w:eastAsia="zh-CN"/>
                    <w14:ligatures w14:val="none"/>
                  </w:rPr>
                </w:rPrChange>
              </w:rPr>
            </w:pPr>
          </w:p>
        </w:tc>
        <w:tc>
          <w:tcPr>
            <w:tcW w:w="631" w:type="pct"/>
            <w:vAlign w:val="center"/>
            <w:hideMark/>
          </w:tcPr>
          <w:p w14:paraId="23040AD4"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71" w:author="SDI 1158" w:date="2026-02-12T17:33:00Z">
                  <w:rPr>
                    <w:rFonts w:ascii="Arial Narrow" w:eastAsia="Times New Roman" w:hAnsi="Arial Narrow"/>
                    <w:kern w:val="0"/>
                    <w:lang w:val="fr-CA" w:eastAsia="zh-CN"/>
                    <w14:ligatures w14:val="none"/>
                  </w:rPr>
                </w:rPrChange>
              </w:rPr>
            </w:pPr>
          </w:p>
        </w:tc>
      </w:tr>
      <w:tr w:rsidR="00F37DF9" w:rsidRPr="00DE5EFE" w14:paraId="1F669BFA" w14:textId="77777777" w:rsidTr="00F37DF9">
        <w:trPr>
          <w:trHeight w:val="576"/>
        </w:trPr>
        <w:tc>
          <w:tcPr>
            <w:tcW w:w="983" w:type="pct"/>
            <w:shd w:val="clear" w:color="auto" w:fill="F2F2F2" w:themeFill="background1" w:themeFillShade="F2"/>
            <w:vAlign w:val="center"/>
            <w:hideMark/>
          </w:tcPr>
          <w:p w14:paraId="062EC839" w14:textId="77777777" w:rsidR="00F37DF9" w:rsidRPr="00DE5EFE" w:rsidRDefault="00F37DF9" w:rsidP="00F37DF9">
            <w:pPr>
              <w:spacing w:after="0" w:line="240" w:lineRule="auto"/>
              <w:jc w:val="left"/>
              <w:rPr>
                <w:rFonts w:ascii="Arial Narrow" w:eastAsia="Times New Roman" w:hAnsi="Arial Narrow"/>
                <w:b/>
                <w:bCs/>
                <w:color w:val="000000"/>
                <w:kern w:val="0"/>
                <w:lang w:val="fr-CA" w:eastAsia="zh-CN"/>
                <w14:ligatures w14:val="none"/>
                <w:rPrChange w:id="1872" w:author="SDI 1158" w:date="2026-02-12T17:33:00Z">
                  <w:rPr>
                    <w:rFonts w:ascii="Arial Narrow" w:eastAsia="Times New Roman" w:hAnsi="Arial Narrow"/>
                    <w:b/>
                    <w:bCs/>
                    <w:color w:val="000000"/>
                    <w:kern w:val="0"/>
                    <w:lang w:val="fr-CA" w:eastAsia="zh-CN"/>
                    <w14:ligatures w14:val="none"/>
                  </w:rPr>
                </w:rPrChange>
              </w:rPr>
            </w:pPr>
            <w:r w:rsidRPr="00DE5EFE">
              <w:rPr>
                <w:rFonts w:ascii="Arial Narrow" w:eastAsia="Times New Roman" w:hAnsi="Arial Narrow"/>
                <w:b/>
                <w:bCs/>
                <w:color w:val="000000"/>
                <w:kern w:val="0"/>
                <w:lang w:val="fr-CA" w:eastAsia="zh-CN"/>
                <w14:ligatures w14:val="none"/>
                <w:rPrChange w:id="1873" w:author="SDI 1158" w:date="2026-02-12T17:33:00Z">
                  <w:rPr>
                    <w:rFonts w:ascii="Arial Narrow" w:eastAsia="Times New Roman" w:hAnsi="Arial Narrow"/>
                    <w:b/>
                    <w:bCs/>
                    <w:color w:val="000000"/>
                    <w:kern w:val="0"/>
                    <w:lang w:val="fr-CA" w:eastAsia="zh-CN"/>
                    <w14:ligatures w14:val="none"/>
                  </w:rPr>
                </w:rPrChange>
              </w:rPr>
              <w:t>DPP (Discounted Payback Period)</w:t>
            </w:r>
          </w:p>
        </w:tc>
        <w:tc>
          <w:tcPr>
            <w:tcW w:w="2065" w:type="pct"/>
            <w:gridSpan w:val="3"/>
            <w:vAlign w:val="center"/>
            <w:hideMark/>
          </w:tcPr>
          <w:p w14:paraId="5AF0C2F5" w14:textId="0281680E"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74" w:author="SDI 1158" w:date="2026-02-12T17:33:00Z">
                  <w:rPr>
                    <w:rFonts w:ascii="Arial Narrow" w:eastAsia="Times New Roman" w:hAnsi="Arial Narrow"/>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75" w:author="SDI 1158" w:date="2026-02-12T17:33:00Z">
                  <w:rPr>
                    <w:rFonts w:ascii="Arial Narrow" w:eastAsia="Times New Roman" w:hAnsi="Arial Narrow"/>
                    <w:color w:val="000000"/>
                    <w:kern w:val="0"/>
                    <w:lang w:val="fr-CA" w:eastAsia="zh-CN"/>
                    <w14:ligatures w14:val="none"/>
                  </w:rPr>
                </w:rPrChange>
              </w:rPr>
              <w:t>4 years 5 months</w:t>
            </w:r>
          </w:p>
        </w:tc>
        <w:tc>
          <w:tcPr>
            <w:tcW w:w="688" w:type="pct"/>
            <w:vAlign w:val="center"/>
            <w:hideMark/>
          </w:tcPr>
          <w:p w14:paraId="61741482"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76" w:author="SDI 1158" w:date="2026-02-12T17:33:00Z">
                  <w:rPr>
                    <w:rFonts w:ascii="Arial Narrow" w:eastAsia="Times New Roman" w:hAnsi="Arial Narrow"/>
                    <w:kern w:val="0"/>
                    <w:lang w:val="fr-CA" w:eastAsia="zh-CN"/>
                    <w14:ligatures w14:val="none"/>
                  </w:rPr>
                </w:rPrChange>
              </w:rPr>
            </w:pPr>
          </w:p>
        </w:tc>
        <w:tc>
          <w:tcPr>
            <w:tcW w:w="633" w:type="pct"/>
            <w:vAlign w:val="center"/>
            <w:hideMark/>
          </w:tcPr>
          <w:p w14:paraId="3D43A175"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77" w:author="SDI 1158" w:date="2026-02-12T17:33:00Z">
                  <w:rPr>
                    <w:rFonts w:ascii="Arial Narrow" w:eastAsia="Times New Roman" w:hAnsi="Arial Narrow"/>
                    <w:kern w:val="0"/>
                    <w:lang w:val="fr-CA" w:eastAsia="zh-CN"/>
                    <w14:ligatures w14:val="none"/>
                  </w:rPr>
                </w:rPrChange>
              </w:rPr>
            </w:pPr>
          </w:p>
        </w:tc>
        <w:tc>
          <w:tcPr>
            <w:tcW w:w="631" w:type="pct"/>
            <w:vAlign w:val="center"/>
            <w:hideMark/>
          </w:tcPr>
          <w:p w14:paraId="6695E45C"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78" w:author="SDI 1158" w:date="2026-02-12T17:33:00Z">
                  <w:rPr>
                    <w:rFonts w:ascii="Arial Narrow" w:eastAsia="Times New Roman" w:hAnsi="Arial Narrow"/>
                    <w:kern w:val="0"/>
                    <w:lang w:val="fr-CA" w:eastAsia="zh-CN"/>
                    <w14:ligatures w14:val="none"/>
                  </w:rPr>
                </w:rPrChange>
              </w:rPr>
            </w:pPr>
          </w:p>
        </w:tc>
      </w:tr>
      <w:tr w:rsidR="00F37DF9" w:rsidRPr="00DE5EFE" w14:paraId="0C04FF56" w14:textId="77777777" w:rsidTr="00F37DF9">
        <w:trPr>
          <w:trHeight w:val="288"/>
        </w:trPr>
        <w:tc>
          <w:tcPr>
            <w:tcW w:w="983" w:type="pct"/>
            <w:shd w:val="clear" w:color="auto" w:fill="F2F2F2" w:themeFill="background1" w:themeFillShade="F2"/>
            <w:vAlign w:val="center"/>
            <w:hideMark/>
          </w:tcPr>
          <w:p w14:paraId="3E7A97A4" w14:textId="77777777" w:rsidR="00F37DF9" w:rsidRPr="00DE5EFE" w:rsidRDefault="00F37DF9" w:rsidP="00F37DF9">
            <w:pPr>
              <w:spacing w:after="0" w:line="240" w:lineRule="auto"/>
              <w:jc w:val="left"/>
              <w:rPr>
                <w:rFonts w:ascii="Arial Narrow" w:eastAsia="Times New Roman" w:hAnsi="Arial Narrow"/>
                <w:b/>
                <w:bCs/>
                <w:color w:val="000000"/>
                <w:kern w:val="0"/>
                <w:lang w:val="en-CA" w:eastAsia="zh-CN"/>
                <w14:ligatures w14:val="none"/>
                <w:rPrChange w:id="1879" w:author="SDI 1158" w:date="2026-02-12T17:33:00Z">
                  <w:rPr>
                    <w:rFonts w:ascii="Arial Narrow" w:eastAsia="Times New Roman" w:hAnsi="Arial Narrow"/>
                    <w:b/>
                    <w:bCs/>
                    <w:color w:val="000000"/>
                    <w:kern w:val="0"/>
                    <w:lang w:val="en-CA" w:eastAsia="zh-CN"/>
                    <w14:ligatures w14:val="none"/>
                  </w:rPr>
                </w:rPrChange>
              </w:rPr>
            </w:pPr>
            <w:r w:rsidRPr="00DE5EFE">
              <w:rPr>
                <w:rFonts w:ascii="Arial Narrow" w:eastAsia="Times New Roman" w:hAnsi="Arial Narrow"/>
                <w:b/>
                <w:bCs/>
                <w:color w:val="000000"/>
                <w:kern w:val="0"/>
                <w:lang w:val="en-CA" w:eastAsia="zh-CN"/>
                <w14:ligatures w14:val="none"/>
                <w:rPrChange w:id="1880" w:author="SDI 1158" w:date="2026-02-12T17:33:00Z">
                  <w:rPr>
                    <w:rFonts w:ascii="Arial Narrow" w:eastAsia="Times New Roman" w:hAnsi="Arial Narrow"/>
                    <w:b/>
                    <w:bCs/>
                    <w:color w:val="000000"/>
                    <w:kern w:val="0"/>
                    <w:lang w:val="en-CA" w:eastAsia="zh-CN"/>
                    <w14:ligatures w14:val="none"/>
                  </w:rPr>
                </w:rPrChange>
              </w:rPr>
              <w:t>IRR (Internal Rate of Return)</w:t>
            </w:r>
          </w:p>
        </w:tc>
        <w:tc>
          <w:tcPr>
            <w:tcW w:w="688" w:type="pct"/>
            <w:vAlign w:val="center"/>
            <w:hideMark/>
          </w:tcPr>
          <w:p w14:paraId="001855E9"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81" w:author="SDI 1158" w:date="2026-02-12T17:33:00Z">
                  <w:rPr>
                    <w:rFonts w:ascii="Arial Narrow" w:eastAsia="Times New Roman" w:hAnsi="Arial Narrow"/>
                    <w:color w:val="000000"/>
                    <w:kern w:val="0"/>
                    <w:lang w:val="fr-CA" w:eastAsia="zh-CN"/>
                    <w14:ligatures w14:val="none"/>
                  </w:rPr>
                </w:rPrChange>
              </w:rPr>
            </w:pPr>
            <w:r w:rsidRPr="00DE5EFE">
              <w:rPr>
                <w:rFonts w:ascii="Arial Narrow" w:eastAsia="Times New Roman" w:hAnsi="Arial Narrow"/>
                <w:color w:val="000000"/>
                <w:kern w:val="0"/>
                <w:lang w:val="fr-CA" w:eastAsia="zh-CN"/>
                <w14:ligatures w14:val="none"/>
                <w:rPrChange w:id="1882" w:author="SDI 1158" w:date="2026-02-12T17:33:00Z">
                  <w:rPr>
                    <w:rFonts w:ascii="Arial Narrow" w:eastAsia="Times New Roman" w:hAnsi="Arial Narrow"/>
                    <w:color w:val="000000"/>
                    <w:kern w:val="0"/>
                    <w:lang w:val="fr-CA" w:eastAsia="zh-CN"/>
                    <w14:ligatures w14:val="none"/>
                  </w:rPr>
                </w:rPrChange>
              </w:rPr>
              <w:t>17%</w:t>
            </w:r>
          </w:p>
        </w:tc>
        <w:tc>
          <w:tcPr>
            <w:tcW w:w="688" w:type="pct"/>
            <w:vAlign w:val="center"/>
            <w:hideMark/>
          </w:tcPr>
          <w:p w14:paraId="40A46B44" w14:textId="77777777" w:rsidR="00F37DF9" w:rsidRPr="00DE5EFE" w:rsidRDefault="00F37DF9" w:rsidP="00F37DF9">
            <w:pPr>
              <w:spacing w:after="0" w:line="240" w:lineRule="auto"/>
              <w:jc w:val="right"/>
              <w:rPr>
                <w:rFonts w:ascii="Arial Narrow" w:eastAsia="Times New Roman" w:hAnsi="Arial Narrow"/>
                <w:color w:val="000000"/>
                <w:kern w:val="0"/>
                <w:lang w:val="fr-CA" w:eastAsia="zh-CN"/>
                <w14:ligatures w14:val="none"/>
                <w:rPrChange w:id="1883" w:author="SDI 1158" w:date="2026-02-12T17:33:00Z">
                  <w:rPr>
                    <w:rFonts w:ascii="Arial Narrow" w:eastAsia="Times New Roman" w:hAnsi="Arial Narrow"/>
                    <w:color w:val="000000"/>
                    <w:kern w:val="0"/>
                    <w:lang w:val="fr-CA" w:eastAsia="zh-CN"/>
                    <w14:ligatures w14:val="none"/>
                  </w:rPr>
                </w:rPrChange>
              </w:rPr>
            </w:pPr>
          </w:p>
        </w:tc>
        <w:tc>
          <w:tcPr>
            <w:tcW w:w="688" w:type="pct"/>
            <w:vAlign w:val="center"/>
            <w:hideMark/>
          </w:tcPr>
          <w:p w14:paraId="7EB3DC34"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84" w:author="SDI 1158" w:date="2026-02-12T17:33:00Z">
                  <w:rPr>
                    <w:rFonts w:ascii="Arial Narrow" w:eastAsia="Times New Roman" w:hAnsi="Arial Narrow"/>
                    <w:kern w:val="0"/>
                    <w:lang w:val="fr-CA" w:eastAsia="zh-CN"/>
                    <w14:ligatures w14:val="none"/>
                  </w:rPr>
                </w:rPrChange>
              </w:rPr>
            </w:pPr>
          </w:p>
        </w:tc>
        <w:tc>
          <w:tcPr>
            <w:tcW w:w="688" w:type="pct"/>
            <w:vAlign w:val="center"/>
            <w:hideMark/>
          </w:tcPr>
          <w:p w14:paraId="5513AFD3"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85" w:author="SDI 1158" w:date="2026-02-12T17:33:00Z">
                  <w:rPr>
                    <w:rFonts w:ascii="Arial Narrow" w:eastAsia="Times New Roman" w:hAnsi="Arial Narrow"/>
                    <w:kern w:val="0"/>
                    <w:lang w:val="fr-CA" w:eastAsia="zh-CN"/>
                    <w14:ligatures w14:val="none"/>
                  </w:rPr>
                </w:rPrChange>
              </w:rPr>
            </w:pPr>
          </w:p>
        </w:tc>
        <w:tc>
          <w:tcPr>
            <w:tcW w:w="633" w:type="pct"/>
            <w:vAlign w:val="center"/>
            <w:hideMark/>
          </w:tcPr>
          <w:p w14:paraId="6F4D1215"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86" w:author="SDI 1158" w:date="2026-02-12T17:33:00Z">
                  <w:rPr>
                    <w:rFonts w:ascii="Arial Narrow" w:eastAsia="Times New Roman" w:hAnsi="Arial Narrow"/>
                    <w:kern w:val="0"/>
                    <w:lang w:val="fr-CA" w:eastAsia="zh-CN"/>
                    <w14:ligatures w14:val="none"/>
                  </w:rPr>
                </w:rPrChange>
              </w:rPr>
            </w:pPr>
          </w:p>
        </w:tc>
        <w:tc>
          <w:tcPr>
            <w:tcW w:w="631" w:type="pct"/>
            <w:vAlign w:val="center"/>
            <w:hideMark/>
          </w:tcPr>
          <w:p w14:paraId="7ABBA710" w14:textId="77777777" w:rsidR="00F37DF9" w:rsidRPr="00DE5EFE" w:rsidRDefault="00F37DF9" w:rsidP="00F37DF9">
            <w:pPr>
              <w:spacing w:after="0" w:line="240" w:lineRule="auto"/>
              <w:jc w:val="right"/>
              <w:rPr>
                <w:rFonts w:ascii="Arial Narrow" w:eastAsia="Times New Roman" w:hAnsi="Arial Narrow"/>
                <w:kern w:val="0"/>
                <w:lang w:val="fr-CA" w:eastAsia="zh-CN"/>
                <w14:ligatures w14:val="none"/>
                <w:rPrChange w:id="1887" w:author="SDI 1158" w:date="2026-02-12T17:33:00Z">
                  <w:rPr>
                    <w:rFonts w:ascii="Arial Narrow" w:eastAsia="Times New Roman" w:hAnsi="Arial Narrow"/>
                    <w:kern w:val="0"/>
                    <w:lang w:val="fr-CA" w:eastAsia="zh-CN"/>
                    <w14:ligatures w14:val="none"/>
                  </w:rPr>
                </w:rPrChange>
              </w:rPr>
            </w:pPr>
          </w:p>
        </w:tc>
      </w:tr>
    </w:tbl>
    <w:p w14:paraId="36950E49" w14:textId="77777777" w:rsidR="00B22989" w:rsidRPr="00DE5EFE" w:rsidRDefault="00B22989" w:rsidP="00895FCE">
      <w:pPr>
        <w:rPr>
          <w:rFonts w:ascii="Arial Narrow" w:hAnsi="Arial Narrow"/>
          <w:rPrChange w:id="1888" w:author="SDI 1158" w:date="2026-02-12T17:33:00Z">
            <w:rPr>
              <w:rFonts w:ascii="Arial Narrow" w:hAnsi="Arial Narrow"/>
            </w:rPr>
          </w:rPrChange>
        </w:rPr>
      </w:pPr>
    </w:p>
    <w:p w14:paraId="380570E1" w14:textId="77777777" w:rsidR="00A46CA3" w:rsidRPr="00DE5EFE" w:rsidRDefault="00A46CA3" w:rsidP="00A46CA3">
      <w:pPr>
        <w:rPr>
          <w:rFonts w:ascii="Arial Narrow" w:hAnsi="Arial Narrow"/>
          <w:rPrChange w:id="1889" w:author="SDI 1158" w:date="2026-02-12T17:33:00Z">
            <w:rPr>
              <w:rFonts w:ascii="Arial Narrow" w:hAnsi="Arial Narrow"/>
            </w:rPr>
          </w:rPrChange>
        </w:rPr>
      </w:pPr>
      <w:r w:rsidRPr="00DE5EFE">
        <w:rPr>
          <w:rFonts w:ascii="Arial Narrow" w:hAnsi="Arial Narrow"/>
          <w:rPrChange w:id="1890" w:author="SDI 1158" w:date="2026-02-12T17:33:00Z">
            <w:rPr>
              <w:rFonts w:ascii="Arial Narrow" w:hAnsi="Arial Narrow"/>
            </w:rPr>
          </w:rPrChange>
        </w:rPr>
        <w:lastRenderedPageBreak/>
        <w:t>The estimated capital expenditure (CAPEX) of the project amounts to 991,498,900 FCFA. Under realistic assumptions and in the absence of any public subsidy or bank loan, the project proves to be financially unviable, yielding a negative Net Present Value (NPV) of −119,738,002 FCFA and a discounted payback period exceeding 11 years. This outcome remains reasonable given the substantial level of upfront investment required.</w:t>
      </w:r>
    </w:p>
    <w:p w14:paraId="70A04971" w14:textId="77777777" w:rsidR="00A46CA3" w:rsidRPr="00DE5EFE" w:rsidRDefault="00A46CA3" w:rsidP="00A46CA3">
      <w:pPr>
        <w:rPr>
          <w:rFonts w:ascii="Arial Narrow" w:hAnsi="Arial Narrow"/>
          <w:rPrChange w:id="1891" w:author="SDI 1158" w:date="2026-02-12T17:33:00Z">
            <w:rPr>
              <w:rFonts w:ascii="Arial Narrow" w:hAnsi="Arial Narrow"/>
            </w:rPr>
          </w:rPrChange>
        </w:rPr>
      </w:pPr>
      <w:r w:rsidRPr="00DE5EFE">
        <w:rPr>
          <w:rFonts w:ascii="Arial Narrow" w:hAnsi="Arial Narrow"/>
          <w:rPrChange w:id="1892" w:author="SDI 1158" w:date="2026-02-12T17:33:00Z">
            <w:rPr>
              <w:rFonts w:ascii="Arial Narrow" w:hAnsi="Arial Narrow"/>
            </w:rPr>
          </w:rPrChange>
        </w:rPr>
        <w:t>A sensitivity analysis was subsequently conducted to identify the minimum financial conditions required for profitability, focusing on the respective roles of bank financing and public or development-partner subsidies. The results indicate that a viable financing strategy can be achieved through a combination of 35% of the CAPEX financed by a bank loan at an interest rate of 9%, together with a 20% capital subsidy.</w:t>
      </w:r>
    </w:p>
    <w:p w14:paraId="1D911D01" w14:textId="45F0717B" w:rsidR="00A46CA3" w:rsidRPr="00DE5EFE" w:rsidRDefault="00A46CA3" w:rsidP="00A46CA3">
      <w:pPr>
        <w:rPr>
          <w:rFonts w:ascii="Arial Narrow" w:hAnsi="Arial Narrow"/>
          <w:rPrChange w:id="1893" w:author="SDI 1158" w:date="2026-02-12T17:33:00Z">
            <w:rPr>
              <w:rFonts w:ascii="Arial Narrow" w:hAnsi="Arial Narrow"/>
            </w:rPr>
          </w:rPrChange>
        </w:rPr>
      </w:pPr>
      <w:r w:rsidRPr="00DE5EFE">
        <w:rPr>
          <w:rFonts w:ascii="Arial Narrow" w:hAnsi="Arial Narrow"/>
          <w:rPrChange w:id="1894" w:author="SDI 1158" w:date="2026-02-12T17:33:00Z">
            <w:rPr>
              <w:rFonts w:ascii="Arial Narrow" w:hAnsi="Arial Narrow"/>
            </w:rPr>
          </w:rPrChange>
        </w:rPr>
        <w:t xml:space="preserve">Under this financing structure, the resulting cash flow statement is presented in Table </w:t>
      </w:r>
      <w:r w:rsidR="00A70A35" w:rsidRPr="00DE5EFE">
        <w:rPr>
          <w:rFonts w:ascii="Arial Narrow" w:hAnsi="Arial Narrow"/>
          <w:rPrChange w:id="1895" w:author="SDI 1158" w:date="2026-02-12T17:33:00Z">
            <w:rPr>
              <w:rFonts w:ascii="Arial Narrow" w:hAnsi="Arial Narrow"/>
            </w:rPr>
          </w:rPrChange>
        </w:rPr>
        <w:t>8</w:t>
      </w:r>
      <w:r w:rsidRPr="00DE5EFE">
        <w:rPr>
          <w:rFonts w:ascii="Arial Narrow" w:hAnsi="Arial Narrow"/>
          <w:rPrChange w:id="1896" w:author="SDI 1158" w:date="2026-02-12T17:33:00Z">
            <w:rPr>
              <w:rFonts w:ascii="Arial Narrow" w:hAnsi="Arial Narrow"/>
            </w:rPr>
          </w:rPrChange>
        </w:rPr>
        <w:t>. The project then achieves a positive NPV of approximately 304 million FCFA and an Internal Rate of Return (IRR) of 17%, clearly exceeding the discount rate.</w:t>
      </w:r>
    </w:p>
    <w:p w14:paraId="1E2D41C1" w14:textId="57C4D178" w:rsidR="00A46CA3" w:rsidRPr="00DE5EFE" w:rsidRDefault="00A46CA3" w:rsidP="00A46CA3">
      <w:pPr>
        <w:rPr>
          <w:rFonts w:ascii="Arial Narrow" w:hAnsi="Arial Narrow"/>
          <w:rPrChange w:id="1897" w:author="SDI 1158" w:date="2026-02-12T17:33:00Z">
            <w:rPr>
              <w:rFonts w:ascii="Arial Narrow" w:hAnsi="Arial Narrow"/>
            </w:rPr>
          </w:rPrChange>
        </w:rPr>
      </w:pPr>
      <w:r w:rsidRPr="00DE5EFE">
        <w:rPr>
          <w:rFonts w:ascii="Arial Narrow" w:hAnsi="Arial Narrow"/>
          <w:rPrChange w:id="1898" w:author="SDI 1158" w:date="2026-02-12T17:33:00Z">
            <w:rPr>
              <w:rFonts w:ascii="Arial Narrow" w:hAnsi="Arial Narrow"/>
            </w:rPr>
          </w:rPrChange>
        </w:rPr>
        <w:t>Given the significant positive environmental, economic, and social impacts that such a project can generate across multiple countries, it is essential to undertake targeted advocacy efforts to facilitate access to appropriate financial support instruments. Such mechanisms are crucial to encourage private investors to engage in the development and deployment of this type of capital-intensive yet high-impact infrastructure.</w:t>
      </w:r>
    </w:p>
    <w:p w14:paraId="41BDBC9F" w14:textId="7BA4C205" w:rsidR="0016342B" w:rsidRPr="00DE5EFE" w:rsidRDefault="0016342B" w:rsidP="00895FCE">
      <w:pPr>
        <w:pStyle w:val="Heading1"/>
        <w:rPr>
          <w:rFonts w:ascii="Arial Narrow" w:hAnsi="Arial Narrow"/>
          <w:szCs w:val="22"/>
          <w:rPrChange w:id="1899" w:author="SDI 1158" w:date="2026-02-12T17:33:00Z">
            <w:rPr>
              <w:rFonts w:ascii="Arial Narrow" w:hAnsi="Arial Narrow"/>
              <w:szCs w:val="22"/>
            </w:rPr>
          </w:rPrChange>
        </w:rPr>
      </w:pPr>
      <w:r w:rsidRPr="00DE5EFE">
        <w:rPr>
          <w:rFonts w:ascii="Arial Narrow" w:hAnsi="Arial Narrow"/>
          <w:szCs w:val="22"/>
          <w:rPrChange w:id="1900" w:author="SDI 1158" w:date="2026-02-12T17:33:00Z">
            <w:rPr>
              <w:rFonts w:ascii="Arial Narrow" w:hAnsi="Arial Narrow"/>
              <w:szCs w:val="22"/>
            </w:rPr>
          </w:rPrChange>
        </w:rPr>
        <w:t>Conclusion</w:t>
      </w:r>
    </w:p>
    <w:p w14:paraId="0B95E591" w14:textId="77777777" w:rsidR="00BD7BDC" w:rsidRPr="00DE5EFE" w:rsidRDefault="00BD7BDC" w:rsidP="00BD7BDC">
      <w:pPr>
        <w:pStyle w:val="NormalWeb"/>
        <w:jc w:val="both"/>
        <w:rPr>
          <w:rFonts w:ascii="Arial Narrow" w:hAnsi="Arial Narrow"/>
          <w:lang w:val="en-CA"/>
          <w:rPrChange w:id="1901" w:author="SDI 1158" w:date="2026-02-12T17:33:00Z">
            <w:rPr>
              <w:rFonts w:ascii="Arial Narrow" w:hAnsi="Arial Narrow"/>
              <w:lang w:val="en-CA"/>
            </w:rPr>
          </w:rPrChange>
        </w:rPr>
      </w:pPr>
      <w:r w:rsidRPr="00DE5EFE">
        <w:rPr>
          <w:rFonts w:ascii="Arial Narrow" w:hAnsi="Arial Narrow"/>
          <w:lang w:val="en-CA"/>
          <w:rPrChange w:id="1902" w:author="SDI 1158" w:date="2026-02-12T17:33:00Z">
            <w:rPr>
              <w:rFonts w:ascii="Arial Narrow" w:hAnsi="Arial Narrow"/>
              <w:lang w:val="en-CA"/>
            </w:rPr>
          </w:rPrChange>
        </w:rPr>
        <w:t>This study developed and applied a comprehensive methodological framework for the design and financial evaluation of a solar equipment waste management system at the national scale, addressing a critical and rapidly emerging challenge associated with the expansion of photovoltaic technologies in developing countries. By integrating waste flow estimation, spatial optimization of collection centers, and financial analysis, the proposed approach offers a structured and reproducible tool for decision-making in contexts where data availability and infrastructure remain limited.</w:t>
      </w:r>
    </w:p>
    <w:p w14:paraId="1094A11A" w14:textId="77777777" w:rsidR="00BD7BDC" w:rsidRPr="00DE5EFE" w:rsidRDefault="00BD7BDC" w:rsidP="00BD7BDC">
      <w:pPr>
        <w:pStyle w:val="NormalWeb"/>
        <w:jc w:val="both"/>
        <w:rPr>
          <w:rFonts w:ascii="Arial Narrow" w:hAnsi="Arial Narrow"/>
          <w:lang w:val="en-CA"/>
          <w:rPrChange w:id="1903" w:author="SDI 1158" w:date="2026-02-12T17:33:00Z">
            <w:rPr>
              <w:rFonts w:ascii="Arial Narrow" w:hAnsi="Arial Narrow"/>
              <w:lang w:val="en-CA"/>
            </w:rPr>
          </w:rPrChange>
        </w:rPr>
      </w:pPr>
      <w:r w:rsidRPr="00DE5EFE">
        <w:rPr>
          <w:rFonts w:ascii="Arial Narrow" w:hAnsi="Arial Narrow"/>
          <w:lang w:val="en-CA"/>
          <w:rPrChange w:id="1904" w:author="SDI 1158" w:date="2026-02-12T17:33:00Z">
            <w:rPr>
              <w:rFonts w:ascii="Arial Narrow" w:hAnsi="Arial Narrow"/>
              <w:lang w:val="en-CA"/>
            </w:rPr>
          </w:rPrChange>
        </w:rPr>
        <w:t>The application to the case of Benin demonstrates that solar equipment waste generation is spatially heterogeneous and strongly concentrated in the southern regions of the country. Through a systematic cost-minimization process, the optimal configuration was identified as three collection centers strategically located to balance investment and transportation costs. This configuration significantly improves logistical efficiency while ensuring nationwide coverage.</w:t>
      </w:r>
    </w:p>
    <w:p w14:paraId="30F5297B" w14:textId="77777777" w:rsidR="00BD7BDC" w:rsidRPr="00DE5EFE" w:rsidRDefault="00BD7BDC" w:rsidP="00BD7BDC">
      <w:pPr>
        <w:pStyle w:val="NormalWeb"/>
        <w:jc w:val="both"/>
        <w:rPr>
          <w:rFonts w:ascii="Arial Narrow" w:hAnsi="Arial Narrow"/>
          <w:lang w:val="en-CA"/>
          <w:rPrChange w:id="1905" w:author="SDI 1158" w:date="2026-02-12T17:33:00Z">
            <w:rPr>
              <w:rFonts w:ascii="Arial Narrow" w:hAnsi="Arial Narrow"/>
              <w:lang w:val="en-CA"/>
            </w:rPr>
          </w:rPrChange>
        </w:rPr>
      </w:pPr>
      <w:r w:rsidRPr="00DE5EFE">
        <w:rPr>
          <w:rFonts w:ascii="Arial Narrow" w:hAnsi="Arial Narrow"/>
          <w:lang w:val="en-CA"/>
          <w:rPrChange w:id="1906" w:author="SDI 1158" w:date="2026-02-12T17:33:00Z">
            <w:rPr>
              <w:rFonts w:ascii="Arial Narrow" w:hAnsi="Arial Narrow"/>
              <w:lang w:val="en-CA"/>
            </w:rPr>
          </w:rPrChange>
        </w:rPr>
        <w:t>From a financial perspective, the analysis highlights that, given the high capital intensity of such infrastructure, the project is not financially viable without external support. However, a mixed financing strategy combining a moderate share of bank loans and a capital subsidy enables the project to achieve strong financial performance, with a positive Net Present Value, a reasonable payback period, and an Internal Rate of Return well above the discount rate. These results underline the decisive role of public and development-partner support in de-risking investments in environmentally critical infrastructure.</w:t>
      </w:r>
    </w:p>
    <w:p w14:paraId="48450EA7" w14:textId="77777777" w:rsidR="00BD7BDC" w:rsidRPr="00DE5EFE" w:rsidRDefault="00BD7BDC" w:rsidP="00BD7BDC">
      <w:pPr>
        <w:pStyle w:val="NormalWeb"/>
        <w:jc w:val="both"/>
        <w:rPr>
          <w:rFonts w:ascii="Arial Narrow" w:hAnsi="Arial Narrow"/>
          <w:lang w:val="en-CA"/>
          <w:rPrChange w:id="1907" w:author="SDI 1158" w:date="2026-02-12T17:33:00Z">
            <w:rPr>
              <w:rFonts w:ascii="Arial Narrow" w:hAnsi="Arial Narrow"/>
              <w:lang w:val="en-CA"/>
            </w:rPr>
          </w:rPrChange>
        </w:rPr>
      </w:pPr>
      <w:r w:rsidRPr="00DE5EFE">
        <w:rPr>
          <w:rFonts w:ascii="Arial Narrow" w:hAnsi="Arial Narrow"/>
          <w:lang w:val="en-CA"/>
          <w:rPrChange w:id="1908" w:author="SDI 1158" w:date="2026-02-12T17:33:00Z">
            <w:rPr>
              <w:rFonts w:ascii="Arial Narrow" w:hAnsi="Arial Narrow"/>
              <w:lang w:val="en-CA"/>
            </w:rPr>
          </w:rPrChange>
        </w:rPr>
        <w:t>Beyond the case of Benin, the proposed methodology is transferable to other developing countries facing similar challenges related to the end-of-life management of solar equipment. The findings support the need for dedicated regulatory frameworks, targeted financial incentives, and coordinated planning mechanisms to foster private sector engagement. Ultimately, the implementation of such systems can significantly contribute to environmental protection, resource recovery, job creation, and the long-term sustainability of the solar energy sector.</w:t>
      </w:r>
    </w:p>
    <w:p w14:paraId="7E789750" w14:textId="77777777" w:rsidR="00285327" w:rsidRPr="00DE5EFE" w:rsidRDefault="00285327" w:rsidP="00BD7BDC">
      <w:pPr>
        <w:pStyle w:val="NormalWeb"/>
        <w:jc w:val="both"/>
        <w:rPr>
          <w:rFonts w:ascii="Arial Narrow" w:hAnsi="Arial Narrow"/>
          <w:lang w:val="en-CA"/>
          <w:rPrChange w:id="1909" w:author="SDI 1158" w:date="2026-02-12T17:33:00Z">
            <w:rPr>
              <w:rFonts w:ascii="Arial Narrow" w:hAnsi="Arial Narrow"/>
              <w:lang w:val="en-CA"/>
            </w:rPr>
          </w:rPrChange>
        </w:rPr>
      </w:pPr>
    </w:p>
    <w:p w14:paraId="77722FAF" w14:textId="77777777" w:rsidR="00285327" w:rsidRPr="00DE5EFE" w:rsidRDefault="00285327" w:rsidP="00285327">
      <w:pPr>
        <w:pStyle w:val="NormalWeb"/>
        <w:rPr>
          <w:rFonts w:ascii="Arial Narrow" w:hAnsi="Arial Narrow"/>
          <w:lang w:val="en-CA"/>
          <w:rPrChange w:id="1910" w:author="SDI 1158" w:date="2026-02-12T17:33:00Z">
            <w:rPr>
              <w:rFonts w:ascii="Arial Narrow" w:hAnsi="Arial Narrow"/>
              <w:lang w:val="en-CA"/>
            </w:rPr>
          </w:rPrChange>
        </w:rPr>
      </w:pPr>
      <w:r w:rsidRPr="00DE5EFE">
        <w:rPr>
          <w:rFonts w:ascii="Arial Narrow" w:hAnsi="Arial Narrow"/>
          <w:lang w:val="en-CA"/>
          <w:rPrChange w:id="1911" w:author="SDI 1158" w:date="2026-02-12T17:33:00Z">
            <w:rPr>
              <w:rFonts w:ascii="Arial Narrow" w:hAnsi="Arial Narrow"/>
              <w:lang w:val="en-CA"/>
            </w:rPr>
          </w:rPrChange>
        </w:rPr>
        <w:lastRenderedPageBreak/>
        <w:t>COMPETING INTERESTS DISCLAIMER:</w:t>
      </w:r>
    </w:p>
    <w:p w14:paraId="266C743F" w14:textId="729C4C79" w:rsidR="00285327" w:rsidRPr="00DE5EFE" w:rsidRDefault="00285327" w:rsidP="00285327">
      <w:pPr>
        <w:pStyle w:val="NormalWeb"/>
        <w:jc w:val="both"/>
        <w:rPr>
          <w:rFonts w:ascii="Arial Narrow" w:hAnsi="Arial Narrow"/>
          <w:lang w:val="en-CA"/>
          <w:rPrChange w:id="1912" w:author="SDI 1158" w:date="2026-02-12T17:33:00Z">
            <w:rPr>
              <w:rFonts w:ascii="Arial Narrow" w:hAnsi="Arial Narrow"/>
              <w:lang w:val="en-CA"/>
            </w:rPr>
          </w:rPrChange>
        </w:rPr>
      </w:pPr>
      <w:r w:rsidRPr="00DE5EFE">
        <w:rPr>
          <w:rFonts w:ascii="Arial Narrow" w:hAnsi="Arial Narrow"/>
          <w:lang w:val="en-CA"/>
          <w:rPrChange w:id="1913" w:author="SDI 1158" w:date="2026-02-12T17:33:00Z">
            <w:rPr>
              <w:rFonts w:ascii="Arial Narrow" w:hAnsi="Arial Narrow"/>
              <w:lang w:val="en-CA"/>
            </w:rPr>
          </w:rPrChange>
        </w:rPr>
        <w:t>Authors have declared that they have no known competing financial interests OR non-financial interests OR personal relationships that could have appeared to influence the work reported in this paper.</w:t>
      </w:r>
    </w:p>
    <w:p w14:paraId="68E2C3C3" w14:textId="77777777" w:rsidR="00A46CA3" w:rsidRPr="00DE5EFE" w:rsidRDefault="00A46CA3" w:rsidP="00BD7BDC">
      <w:pPr>
        <w:rPr>
          <w:rFonts w:ascii="Arial Narrow" w:hAnsi="Arial Narrow"/>
          <w:lang w:val="en-CA"/>
          <w:rPrChange w:id="1914" w:author="SDI 1158" w:date="2026-02-12T17:33:00Z">
            <w:rPr>
              <w:rFonts w:ascii="Arial Narrow" w:hAnsi="Arial Narrow"/>
              <w:lang w:val="en-CA"/>
            </w:rPr>
          </w:rPrChange>
        </w:rPr>
      </w:pPr>
    </w:p>
    <w:p w14:paraId="7D285B52" w14:textId="77777777" w:rsidR="00A46CA3" w:rsidRPr="00DE5EFE" w:rsidRDefault="00A46CA3" w:rsidP="00895FCE">
      <w:pPr>
        <w:rPr>
          <w:rFonts w:ascii="Arial Narrow" w:hAnsi="Arial Narrow"/>
          <w:rPrChange w:id="1915" w:author="SDI 1158" w:date="2026-02-12T17:33:00Z">
            <w:rPr>
              <w:rFonts w:ascii="Arial Narrow" w:hAnsi="Arial Narrow"/>
            </w:rPr>
          </w:rPrChange>
        </w:rPr>
      </w:pPr>
    </w:p>
    <w:p w14:paraId="15A1AD5A" w14:textId="77777777" w:rsidR="00E475F0" w:rsidRPr="00DE5EFE" w:rsidRDefault="00E475F0" w:rsidP="00E475F0">
      <w:pPr>
        <w:rPr>
          <w:b/>
          <w:rPrChange w:id="1916" w:author="SDI 1158" w:date="2026-02-12T17:33:00Z">
            <w:rPr>
              <w:b/>
              <w:highlight w:val="yellow"/>
            </w:rPr>
          </w:rPrChange>
        </w:rPr>
      </w:pPr>
      <w:r w:rsidRPr="00DE5EFE">
        <w:rPr>
          <w:b/>
          <w:rPrChange w:id="1917" w:author="SDI 1158" w:date="2026-02-12T17:33:00Z">
            <w:rPr>
              <w:b/>
              <w:highlight w:val="yellow"/>
            </w:rPr>
          </w:rPrChange>
        </w:rPr>
        <w:t>Disclaimer (Artificial intelligence)</w:t>
      </w:r>
    </w:p>
    <w:p w14:paraId="76841C93" w14:textId="77777777" w:rsidR="00E475F0" w:rsidRPr="00DE5EFE" w:rsidRDefault="00E475F0" w:rsidP="00E475F0">
      <w:pPr>
        <w:rPr>
          <w:rPrChange w:id="1918" w:author="SDI 1158" w:date="2026-02-12T17:33:00Z">
            <w:rPr>
              <w:highlight w:val="yellow"/>
            </w:rPr>
          </w:rPrChange>
        </w:rPr>
      </w:pPr>
      <w:r w:rsidRPr="00DE5EFE">
        <w:rPr>
          <w:rPrChange w:id="1919" w:author="SDI 1158" w:date="2026-02-12T17:33:00Z">
            <w:rPr>
              <w:highlight w:val="yellow"/>
            </w:rPr>
          </w:rPrChange>
        </w:rPr>
        <w:t xml:space="preserve">Author(s) hereby declare that NO generative AI technologies such as Large Language Models (ChatGPT, COPILOT, etc.) and text-to-image generators have been used during the writing or editing of this manuscript. </w:t>
      </w:r>
    </w:p>
    <w:p w14:paraId="42BE97F3" w14:textId="77777777" w:rsidR="00CB14E3" w:rsidRDefault="00CB14E3" w:rsidP="00895FCE">
      <w:pPr>
        <w:rPr>
          <w:ins w:id="1920" w:author="SDI 1158" w:date="2026-02-12T17:34:00Z"/>
          <w:rFonts w:ascii="Arial Narrow" w:hAnsi="Arial Narrow"/>
        </w:rPr>
      </w:pPr>
    </w:p>
    <w:p w14:paraId="102EEA98" w14:textId="77777777" w:rsidR="004649D0" w:rsidRDefault="004649D0" w:rsidP="00895FCE">
      <w:pPr>
        <w:rPr>
          <w:ins w:id="1921" w:author="SDI 1158" w:date="2026-02-12T17:34:00Z"/>
          <w:rFonts w:ascii="Arial Narrow" w:hAnsi="Arial Narrow"/>
        </w:rPr>
      </w:pPr>
    </w:p>
    <w:tbl>
      <w:tblPr>
        <w:tblStyle w:val="TableGridLight"/>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tblCellMar>
        <w:tblLook w:val="04A0" w:firstRow="1" w:lastRow="0" w:firstColumn="1" w:lastColumn="0" w:noHBand="0" w:noVBand="1"/>
      </w:tblPr>
      <w:tblGrid>
        <w:gridCol w:w="1276"/>
        <w:gridCol w:w="6576"/>
        <w:gridCol w:w="1074"/>
      </w:tblGrid>
      <w:tr w:rsidR="004649D0" w:rsidRPr="00DE5EFE" w14:paraId="04C293FE" w14:textId="77777777" w:rsidTr="00A56F29">
        <w:trPr>
          <w:trHeight w:val="185"/>
          <w:ins w:id="1922" w:author="SDI 1158" w:date="2026-02-12T17:34:00Z"/>
        </w:trPr>
        <w:tc>
          <w:tcPr>
            <w:tcW w:w="1276" w:type="dxa"/>
            <w:vAlign w:val="center"/>
          </w:tcPr>
          <w:p w14:paraId="6D160847" w14:textId="77777777" w:rsidR="004649D0" w:rsidRPr="00DE5EFE" w:rsidRDefault="004649D0" w:rsidP="00A56F29">
            <w:pPr>
              <w:jc w:val="left"/>
              <w:rPr>
                <w:ins w:id="1923" w:author="SDI 1158" w:date="2026-02-12T17:34:00Z"/>
                <w:rFonts w:ascii="Arial Narrow" w:hAnsi="Arial Narrow"/>
                <w:b/>
                <w:bCs/>
                <w:lang w:val="en-CA"/>
                <w:rPrChange w:id="1924" w:author="SDI 1158" w:date="2026-02-12T17:33:00Z">
                  <w:rPr>
                    <w:ins w:id="1925" w:author="SDI 1158" w:date="2026-02-12T17:34:00Z"/>
                    <w:rFonts w:ascii="Arial Narrow" w:hAnsi="Arial Narrow"/>
                    <w:b/>
                    <w:bCs/>
                    <w:lang w:val="en-CA"/>
                  </w:rPr>
                </w:rPrChange>
              </w:rPr>
            </w:pPr>
            <w:ins w:id="1926" w:author="SDI 1158" w:date="2026-02-12T17:34:00Z">
              <w:r w:rsidRPr="00DE5EFE">
                <w:rPr>
                  <w:rFonts w:ascii="Arial Narrow" w:hAnsi="Arial Narrow"/>
                  <w:b/>
                  <w:bCs/>
                  <w:lang w:val="en-CA"/>
                  <w:rPrChange w:id="1927" w:author="SDI 1158" w:date="2026-02-12T17:33:00Z">
                    <w:rPr>
                      <w:rFonts w:ascii="Arial Narrow" w:hAnsi="Arial Narrow"/>
                      <w:b/>
                      <w:bCs/>
                      <w:lang w:val="en-CA"/>
                    </w:rPr>
                  </w:rPrChange>
                </w:rPr>
                <w:t>Symbol</w:t>
              </w:r>
            </w:ins>
          </w:p>
        </w:tc>
        <w:tc>
          <w:tcPr>
            <w:tcW w:w="6576" w:type="dxa"/>
            <w:vAlign w:val="center"/>
          </w:tcPr>
          <w:p w14:paraId="0148888D" w14:textId="77777777" w:rsidR="004649D0" w:rsidRPr="00DE5EFE" w:rsidRDefault="004649D0" w:rsidP="00A56F29">
            <w:pPr>
              <w:jc w:val="left"/>
              <w:rPr>
                <w:ins w:id="1928" w:author="SDI 1158" w:date="2026-02-12T17:34:00Z"/>
                <w:rFonts w:ascii="Arial Narrow" w:hAnsi="Arial Narrow"/>
                <w:b/>
                <w:bCs/>
                <w:lang w:val="fr-CA"/>
                <w:rPrChange w:id="1929" w:author="SDI 1158" w:date="2026-02-12T17:33:00Z">
                  <w:rPr>
                    <w:ins w:id="1930" w:author="SDI 1158" w:date="2026-02-12T17:34:00Z"/>
                    <w:rFonts w:ascii="Arial Narrow" w:hAnsi="Arial Narrow"/>
                    <w:b/>
                    <w:bCs/>
                    <w:lang w:val="fr-CA"/>
                  </w:rPr>
                </w:rPrChange>
              </w:rPr>
            </w:pPr>
            <w:ins w:id="1931" w:author="SDI 1158" w:date="2026-02-12T17:34:00Z">
              <w:r w:rsidRPr="00DE5EFE">
                <w:rPr>
                  <w:rFonts w:ascii="Arial Narrow" w:hAnsi="Arial Narrow"/>
                  <w:b/>
                  <w:bCs/>
                  <w:lang w:val="fr-CA"/>
                  <w:rPrChange w:id="1932" w:author="SDI 1158" w:date="2026-02-12T17:33:00Z">
                    <w:rPr>
                      <w:rFonts w:ascii="Arial Narrow" w:hAnsi="Arial Narrow"/>
                      <w:b/>
                      <w:bCs/>
                      <w:lang w:val="fr-CA"/>
                    </w:rPr>
                  </w:rPrChange>
                </w:rPr>
                <w:t>Designation</w:t>
              </w:r>
            </w:ins>
          </w:p>
        </w:tc>
        <w:tc>
          <w:tcPr>
            <w:tcW w:w="1074" w:type="dxa"/>
            <w:vAlign w:val="center"/>
          </w:tcPr>
          <w:p w14:paraId="56AB4D55" w14:textId="77777777" w:rsidR="004649D0" w:rsidRPr="00DE5EFE" w:rsidRDefault="004649D0" w:rsidP="00A56F29">
            <w:pPr>
              <w:jc w:val="left"/>
              <w:rPr>
                <w:ins w:id="1933" w:author="SDI 1158" w:date="2026-02-12T17:34:00Z"/>
                <w:rFonts w:ascii="Arial Narrow" w:hAnsi="Arial Narrow"/>
                <w:b/>
                <w:bCs/>
                <w:lang w:val="fr-CA"/>
                <w:rPrChange w:id="1934" w:author="SDI 1158" w:date="2026-02-12T17:33:00Z">
                  <w:rPr>
                    <w:ins w:id="1935" w:author="SDI 1158" w:date="2026-02-12T17:34:00Z"/>
                    <w:rFonts w:ascii="Arial Narrow" w:hAnsi="Arial Narrow"/>
                    <w:b/>
                    <w:bCs/>
                    <w:lang w:val="fr-CA"/>
                  </w:rPr>
                </w:rPrChange>
              </w:rPr>
            </w:pPr>
            <w:ins w:id="1936" w:author="SDI 1158" w:date="2026-02-12T17:34:00Z">
              <w:r w:rsidRPr="00DE5EFE">
                <w:rPr>
                  <w:rFonts w:ascii="Arial Narrow" w:hAnsi="Arial Narrow"/>
                  <w:b/>
                  <w:bCs/>
                  <w:lang w:val="fr-CA"/>
                  <w:rPrChange w:id="1937" w:author="SDI 1158" w:date="2026-02-12T17:33:00Z">
                    <w:rPr>
                      <w:rFonts w:ascii="Arial Narrow" w:hAnsi="Arial Narrow"/>
                      <w:b/>
                      <w:bCs/>
                      <w:lang w:val="fr-CA"/>
                    </w:rPr>
                  </w:rPrChange>
                </w:rPr>
                <w:t>Unit</w:t>
              </w:r>
            </w:ins>
          </w:p>
        </w:tc>
      </w:tr>
      <w:tr w:rsidR="004649D0" w:rsidRPr="00DE5EFE" w14:paraId="506A8EF9" w14:textId="77777777" w:rsidTr="00A56F29">
        <w:trPr>
          <w:trHeight w:val="179"/>
          <w:ins w:id="1938" w:author="SDI 1158" w:date="2026-02-12T17:34:00Z"/>
        </w:trPr>
        <w:tc>
          <w:tcPr>
            <w:tcW w:w="1276" w:type="dxa"/>
            <w:vAlign w:val="center"/>
          </w:tcPr>
          <w:p w14:paraId="37B43B9C" w14:textId="77777777" w:rsidR="004649D0" w:rsidRPr="00DE5EFE" w:rsidRDefault="004649D0" w:rsidP="00A56F29">
            <w:pPr>
              <w:jc w:val="left"/>
              <w:rPr>
                <w:ins w:id="1939" w:author="SDI 1158" w:date="2026-02-12T17:34:00Z"/>
                <w:rFonts w:ascii="Arial Narrow" w:hAnsi="Arial Narrow"/>
                <w:b/>
                <w:bCs/>
                <w:lang w:val="fr-CA"/>
                <w:rPrChange w:id="1940" w:author="SDI 1158" w:date="2026-02-12T17:33:00Z">
                  <w:rPr>
                    <w:ins w:id="1941" w:author="SDI 1158" w:date="2026-02-12T17:34:00Z"/>
                    <w:rFonts w:ascii="Arial Narrow" w:hAnsi="Arial Narrow"/>
                    <w:b/>
                    <w:bCs/>
                    <w:lang w:val="fr-CA"/>
                  </w:rPr>
                </w:rPrChange>
              </w:rPr>
            </w:pPr>
            <m:oMathPara>
              <m:oMathParaPr>
                <m:jc m:val="left"/>
              </m:oMathParaPr>
              <m:oMath>
                <m:sSub>
                  <m:sSubPr>
                    <m:ctrlPr>
                      <w:ins w:id="1942" w:author="SDI 1158" w:date="2026-02-12T17:34:00Z">
                        <w:rPr>
                          <w:rFonts w:ascii="Cambria Math" w:hAnsi="Cambria Math"/>
                          <w:i/>
                          <w:rPrChange w:id="1943" w:author="SDI 1158" w:date="2026-02-12T17:33:00Z">
                            <w:rPr>
                              <w:rFonts w:ascii="Cambria Math" w:hAnsi="Cambria Math"/>
                              <w:i/>
                            </w:rPr>
                          </w:rPrChange>
                        </w:rPr>
                      </w:ins>
                    </m:ctrlPr>
                  </m:sSubPr>
                  <m:e>
                    <m:r>
                      <w:ins w:id="1944" w:author="SDI 1158" w:date="2026-02-12T17:34:00Z">
                        <m:rPr>
                          <m:sty m:val="bi"/>
                        </m:rPr>
                        <w:rPr>
                          <w:rFonts w:ascii="Cambria Math" w:hAnsi="Cambria Math"/>
                          <w:rPrChange w:id="1945" w:author="SDI 1158" w:date="2026-02-12T17:33:00Z">
                            <w:rPr>
                              <w:rFonts w:ascii="Cambria Math" w:hAnsi="Cambria Math"/>
                            </w:rPr>
                          </w:rPrChange>
                        </w:rPr>
                        <m:t>d</m:t>
                      </w:ins>
                    </m:r>
                  </m:e>
                  <m:sub>
                    <m:r>
                      <w:ins w:id="1946" w:author="SDI 1158" w:date="2026-02-12T17:34:00Z">
                        <m:rPr>
                          <m:sty m:val="bi"/>
                        </m:rPr>
                        <w:rPr>
                          <w:rFonts w:ascii="Cambria Math" w:hAnsi="Cambria Math"/>
                          <w:rPrChange w:id="1947" w:author="SDI 1158" w:date="2026-02-12T17:33:00Z">
                            <w:rPr>
                              <w:rFonts w:ascii="Cambria Math" w:hAnsi="Cambria Math"/>
                            </w:rPr>
                          </w:rPrChange>
                        </w:rPr>
                        <m:t>i</m:t>
                      </w:ins>
                    </m:r>
                  </m:sub>
                </m:sSub>
              </m:oMath>
            </m:oMathPara>
          </w:p>
        </w:tc>
        <w:tc>
          <w:tcPr>
            <w:tcW w:w="6576" w:type="dxa"/>
            <w:vAlign w:val="center"/>
          </w:tcPr>
          <w:p w14:paraId="185F9C54" w14:textId="77777777" w:rsidR="004649D0" w:rsidRPr="00DE5EFE" w:rsidRDefault="004649D0" w:rsidP="00A56F29">
            <w:pPr>
              <w:jc w:val="left"/>
              <w:rPr>
                <w:ins w:id="1948" w:author="SDI 1158" w:date="2026-02-12T17:34:00Z"/>
                <w:rFonts w:ascii="Arial Narrow" w:hAnsi="Arial Narrow"/>
                <w:i/>
                <w:iCs/>
                <w:lang w:val="en-CA"/>
                <w:rPrChange w:id="1949" w:author="SDI 1158" w:date="2026-02-12T17:33:00Z">
                  <w:rPr>
                    <w:ins w:id="1950" w:author="SDI 1158" w:date="2026-02-12T17:34:00Z"/>
                    <w:rFonts w:ascii="Arial Narrow" w:hAnsi="Arial Narrow"/>
                    <w:i/>
                    <w:iCs/>
                    <w:lang w:val="en-CA"/>
                  </w:rPr>
                </w:rPrChange>
              </w:rPr>
            </w:pPr>
            <w:ins w:id="1951" w:author="SDI 1158" w:date="2026-02-12T17:34:00Z">
              <w:r w:rsidRPr="00DE5EFE">
                <w:rPr>
                  <w:rFonts w:ascii="Arial Narrow" w:hAnsi="Arial Narrow"/>
                  <w:i/>
                  <w:iCs/>
                  <w:lang w:val="en-CA"/>
                  <w:rPrChange w:id="1952" w:author="SDI 1158" w:date="2026-02-12T17:33:00Z">
                    <w:rPr>
                      <w:rFonts w:ascii="Arial Narrow" w:hAnsi="Arial Narrow"/>
                      <w:i/>
                      <w:iCs/>
                      <w:lang w:val="en-CA"/>
                    </w:rPr>
                  </w:rPrChange>
                </w:rPr>
                <w:t>Distance between a collection center and a municipality</w:t>
              </w:r>
            </w:ins>
          </w:p>
        </w:tc>
        <w:tc>
          <w:tcPr>
            <w:tcW w:w="1074" w:type="dxa"/>
            <w:vAlign w:val="center"/>
          </w:tcPr>
          <w:p w14:paraId="26FCEF06" w14:textId="77777777" w:rsidR="004649D0" w:rsidRPr="00DE5EFE" w:rsidRDefault="004649D0" w:rsidP="00A56F29">
            <w:pPr>
              <w:jc w:val="left"/>
              <w:rPr>
                <w:ins w:id="1953" w:author="SDI 1158" w:date="2026-02-12T17:34:00Z"/>
                <w:rFonts w:ascii="Arial Narrow" w:hAnsi="Arial Narrow"/>
                <w:lang w:val="fr-CA"/>
                <w:rPrChange w:id="1954" w:author="SDI 1158" w:date="2026-02-12T17:33:00Z">
                  <w:rPr>
                    <w:ins w:id="1955" w:author="SDI 1158" w:date="2026-02-12T17:34:00Z"/>
                    <w:rFonts w:ascii="Arial Narrow" w:hAnsi="Arial Narrow"/>
                    <w:lang w:val="fr-CA"/>
                  </w:rPr>
                </w:rPrChange>
              </w:rPr>
            </w:pPr>
            <w:ins w:id="1956" w:author="SDI 1158" w:date="2026-02-12T17:34:00Z">
              <w:r w:rsidRPr="00DE5EFE">
                <w:rPr>
                  <w:rFonts w:ascii="Arial Narrow" w:hAnsi="Arial Narrow"/>
                  <w:lang w:val="fr-CA"/>
                  <w:rPrChange w:id="1957" w:author="SDI 1158" w:date="2026-02-12T17:33:00Z">
                    <w:rPr>
                      <w:rFonts w:ascii="Arial Narrow" w:hAnsi="Arial Narrow"/>
                      <w:lang w:val="fr-CA"/>
                    </w:rPr>
                  </w:rPrChange>
                </w:rPr>
                <w:t>km</w:t>
              </w:r>
            </w:ins>
          </w:p>
        </w:tc>
      </w:tr>
      <w:tr w:rsidR="004649D0" w:rsidRPr="00DE5EFE" w14:paraId="1DAFEADB" w14:textId="77777777" w:rsidTr="00A56F29">
        <w:trPr>
          <w:trHeight w:val="185"/>
          <w:ins w:id="1958" w:author="SDI 1158" w:date="2026-02-12T17:34:00Z"/>
        </w:trPr>
        <w:tc>
          <w:tcPr>
            <w:tcW w:w="1276" w:type="dxa"/>
            <w:vAlign w:val="center"/>
          </w:tcPr>
          <w:p w14:paraId="22FBBF79" w14:textId="77777777" w:rsidR="004649D0" w:rsidRPr="00DE5EFE" w:rsidRDefault="004649D0" w:rsidP="00A56F29">
            <w:pPr>
              <w:jc w:val="left"/>
              <w:rPr>
                <w:ins w:id="1959" w:author="SDI 1158" w:date="2026-02-12T17:34:00Z"/>
                <w:rFonts w:ascii="Arial Narrow" w:hAnsi="Arial Narrow"/>
                <w:b/>
                <w:bCs/>
                <w:vertAlign w:val="subscript"/>
                <w:lang w:val="fr-CA"/>
                <w:rPrChange w:id="1960" w:author="SDI 1158" w:date="2026-02-12T17:33:00Z">
                  <w:rPr>
                    <w:ins w:id="1961" w:author="SDI 1158" w:date="2026-02-12T17:34:00Z"/>
                    <w:rFonts w:ascii="Arial Narrow" w:hAnsi="Arial Narrow"/>
                    <w:b/>
                    <w:bCs/>
                    <w:vertAlign w:val="subscript"/>
                    <w:lang w:val="fr-CA"/>
                  </w:rPr>
                </w:rPrChange>
              </w:rPr>
            </w:pPr>
            <m:oMathPara>
              <m:oMathParaPr>
                <m:jc m:val="left"/>
              </m:oMathParaPr>
              <m:oMath>
                <m:sSub>
                  <m:sSubPr>
                    <m:ctrlPr>
                      <w:ins w:id="1962" w:author="SDI 1158" w:date="2026-02-12T17:34:00Z">
                        <w:rPr>
                          <w:rFonts w:ascii="Cambria Math" w:hAnsi="Cambria Math"/>
                          <w:b/>
                          <w:bCs/>
                          <w:i/>
                          <w:vertAlign w:val="subscript"/>
                          <w:rPrChange w:id="1963" w:author="SDI 1158" w:date="2026-02-12T17:33:00Z">
                            <w:rPr>
                              <w:rFonts w:ascii="Cambria Math" w:hAnsi="Cambria Math"/>
                              <w:b/>
                              <w:bCs/>
                              <w:i/>
                              <w:vertAlign w:val="subscript"/>
                            </w:rPr>
                          </w:rPrChange>
                        </w:rPr>
                      </w:ins>
                    </m:ctrlPr>
                  </m:sSubPr>
                  <m:e>
                    <m:r>
                      <w:ins w:id="1964" w:author="SDI 1158" w:date="2026-02-12T17:34:00Z">
                        <m:rPr>
                          <m:sty m:val="bi"/>
                        </m:rPr>
                        <w:rPr>
                          <w:rFonts w:ascii="Cambria Math" w:hAnsi="Cambria Math"/>
                          <w:vertAlign w:val="subscript"/>
                          <w:rPrChange w:id="1965" w:author="SDI 1158" w:date="2026-02-12T17:33:00Z">
                            <w:rPr>
                              <w:rFonts w:ascii="Cambria Math" w:hAnsi="Cambria Math"/>
                              <w:vertAlign w:val="subscript"/>
                            </w:rPr>
                          </w:rPrChange>
                        </w:rPr>
                        <m:t>x</m:t>
                      </w:ins>
                    </m:r>
                  </m:e>
                  <m:sub>
                    <m:r>
                      <w:ins w:id="1966" w:author="SDI 1158" w:date="2026-02-12T17:34:00Z">
                        <m:rPr>
                          <m:sty m:val="bi"/>
                        </m:rPr>
                        <w:rPr>
                          <w:rFonts w:ascii="Cambria Math" w:hAnsi="Cambria Math"/>
                          <w:vertAlign w:val="subscript"/>
                          <w:rPrChange w:id="1967" w:author="SDI 1158" w:date="2026-02-12T17:33:00Z">
                            <w:rPr>
                              <w:rFonts w:ascii="Cambria Math" w:hAnsi="Cambria Math"/>
                              <w:vertAlign w:val="subscript"/>
                            </w:rPr>
                          </w:rPrChange>
                        </w:rPr>
                        <m:t>i</m:t>
                      </w:ins>
                    </m:r>
                  </m:sub>
                </m:sSub>
              </m:oMath>
            </m:oMathPara>
          </w:p>
        </w:tc>
        <w:tc>
          <w:tcPr>
            <w:tcW w:w="6576" w:type="dxa"/>
            <w:vAlign w:val="center"/>
          </w:tcPr>
          <w:p w14:paraId="2EED56B5" w14:textId="77777777" w:rsidR="004649D0" w:rsidRPr="00DE5EFE" w:rsidRDefault="004649D0" w:rsidP="00A56F29">
            <w:pPr>
              <w:jc w:val="left"/>
              <w:rPr>
                <w:ins w:id="1968" w:author="SDI 1158" w:date="2026-02-12T17:34:00Z"/>
                <w:rFonts w:ascii="Arial Narrow" w:hAnsi="Arial Narrow"/>
                <w:i/>
                <w:iCs/>
                <w:lang w:val="en-CA"/>
                <w:rPrChange w:id="1969" w:author="SDI 1158" w:date="2026-02-12T17:33:00Z">
                  <w:rPr>
                    <w:ins w:id="1970" w:author="SDI 1158" w:date="2026-02-12T17:34:00Z"/>
                    <w:rFonts w:ascii="Arial Narrow" w:hAnsi="Arial Narrow"/>
                    <w:i/>
                    <w:iCs/>
                    <w:lang w:val="en-CA"/>
                  </w:rPr>
                </w:rPrChange>
              </w:rPr>
            </w:pPr>
            <w:ins w:id="1971" w:author="SDI 1158" w:date="2026-02-12T17:34:00Z">
              <w:r w:rsidRPr="00DE5EFE">
                <w:rPr>
                  <w:rFonts w:ascii="Arial Narrow" w:hAnsi="Arial Narrow"/>
                  <w:i/>
                  <w:iCs/>
                  <w:lang w:val="en-CA"/>
                  <w:rPrChange w:id="1972" w:author="SDI 1158" w:date="2026-02-12T17:33:00Z">
                    <w:rPr>
                      <w:rFonts w:ascii="Arial Narrow" w:hAnsi="Arial Narrow"/>
                      <w:i/>
                      <w:iCs/>
                      <w:lang w:val="en-CA"/>
                    </w:rPr>
                  </w:rPrChange>
                </w:rPr>
                <w:t>Longitude of a town or center</w:t>
              </w:r>
            </w:ins>
          </w:p>
        </w:tc>
        <w:tc>
          <w:tcPr>
            <w:tcW w:w="1074" w:type="dxa"/>
            <w:vAlign w:val="center"/>
          </w:tcPr>
          <w:p w14:paraId="622417BF" w14:textId="77777777" w:rsidR="004649D0" w:rsidRPr="00DE5EFE" w:rsidRDefault="004649D0" w:rsidP="00A56F29">
            <w:pPr>
              <w:jc w:val="left"/>
              <w:rPr>
                <w:ins w:id="1973" w:author="SDI 1158" w:date="2026-02-12T17:34:00Z"/>
                <w:rFonts w:ascii="Arial Narrow" w:hAnsi="Arial Narrow"/>
                <w:lang w:val="fr-CA"/>
                <w:rPrChange w:id="1974" w:author="SDI 1158" w:date="2026-02-12T17:33:00Z">
                  <w:rPr>
                    <w:ins w:id="1975" w:author="SDI 1158" w:date="2026-02-12T17:34:00Z"/>
                    <w:rFonts w:ascii="Arial Narrow" w:hAnsi="Arial Narrow"/>
                    <w:lang w:val="fr-CA"/>
                  </w:rPr>
                </w:rPrChange>
              </w:rPr>
            </w:pPr>
            <w:ins w:id="1976" w:author="SDI 1158" w:date="2026-02-12T17:34:00Z">
              <w:r w:rsidRPr="00DE5EFE">
                <w:rPr>
                  <w:rFonts w:ascii="Arial Narrow" w:hAnsi="Arial Narrow"/>
                  <w:lang w:val="fr-CA"/>
                  <w:rPrChange w:id="1977" w:author="SDI 1158" w:date="2026-02-12T17:33:00Z">
                    <w:rPr>
                      <w:rFonts w:ascii="Arial Narrow" w:hAnsi="Arial Narrow"/>
                      <w:lang w:val="fr-CA"/>
                    </w:rPr>
                  </w:rPrChange>
                </w:rPr>
                <w:t>° or rad</w:t>
              </w:r>
            </w:ins>
          </w:p>
        </w:tc>
      </w:tr>
      <w:tr w:rsidR="004649D0" w:rsidRPr="00DE5EFE" w14:paraId="014204FD" w14:textId="77777777" w:rsidTr="00A56F29">
        <w:trPr>
          <w:trHeight w:val="185"/>
          <w:ins w:id="1978" w:author="SDI 1158" w:date="2026-02-12T17:34:00Z"/>
        </w:trPr>
        <w:tc>
          <w:tcPr>
            <w:tcW w:w="1276" w:type="dxa"/>
            <w:vAlign w:val="center"/>
          </w:tcPr>
          <w:p w14:paraId="00D19FB1" w14:textId="77777777" w:rsidR="004649D0" w:rsidRPr="00DE5EFE" w:rsidRDefault="004649D0" w:rsidP="00A56F29">
            <w:pPr>
              <w:jc w:val="left"/>
              <w:rPr>
                <w:ins w:id="1979" w:author="SDI 1158" w:date="2026-02-12T17:34:00Z"/>
                <w:rFonts w:ascii="Arial Narrow" w:hAnsi="Arial Narrow"/>
                <w:b/>
                <w:bCs/>
                <w:lang w:val="fr-CA"/>
                <w:rPrChange w:id="1980" w:author="SDI 1158" w:date="2026-02-12T17:33:00Z">
                  <w:rPr>
                    <w:ins w:id="1981" w:author="SDI 1158" w:date="2026-02-12T17:34:00Z"/>
                    <w:rFonts w:ascii="Arial Narrow" w:hAnsi="Arial Narrow"/>
                    <w:b/>
                    <w:bCs/>
                    <w:lang w:val="fr-CA"/>
                  </w:rPr>
                </w:rPrChange>
              </w:rPr>
            </w:pPr>
            <m:oMathPara>
              <m:oMathParaPr>
                <m:jc m:val="left"/>
              </m:oMathParaPr>
              <m:oMath>
                <m:sSub>
                  <m:sSubPr>
                    <m:ctrlPr>
                      <w:ins w:id="1982" w:author="SDI 1158" w:date="2026-02-12T17:34:00Z">
                        <w:rPr>
                          <w:rFonts w:ascii="Cambria Math" w:hAnsi="Cambria Math"/>
                          <w:b/>
                          <w:bCs/>
                          <w:i/>
                          <w:rPrChange w:id="1983" w:author="SDI 1158" w:date="2026-02-12T17:33:00Z">
                            <w:rPr>
                              <w:rFonts w:ascii="Cambria Math" w:hAnsi="Cambria Math"/>
                              <w:b/>
                              <w:bCs/>
                              <w:i/>
                            </w:rPr>
                          </w:rPrChange>
                        </w:rPr>
                      </w:ins>
                    </m:ctrlPr>
                  </m:sSubPr>
                  <m:e>
                    <m:r>
                      <w:ins w:id="1984" w:author="SDI 1158" w:date="2026-02-12T17:34:00Z">
                        <m:rPr>
                          <m:sty m:val="bi"/>
                        </m:rPr>
                        <w:rPr>
                          <w:rFonts w:ascii="Cambria Math" w:hAnsi="Cambria Math"/>
                          <w:rPrChange w:id="1985" w:author="SDI 1158" w:date="2026-02-12T17:33:00Z">
                            <w:rPr>
                              <w:rFonts w:ascii="Cambria Math" w:hAnsi="Cambria Math"/>
                            </w:rPr>
                          </w:rPrChange>
                        </w:rPr>
                        <m:t>y</m:t>
                      </w:ins>
                    </m:r>
                  </m:e>
                  <m:sub>
                    <m:r>
                      <w:ins w:id="1986" w:author="SDI 1158" w:date="2026-02-12T17:34:00Z">
                        <m:rPr>
                          <m:sty m:val="bi"/>
                        </m:rPr>
                        <w:rPr>
                          <w:rFonts w:ascii="Cambria Math" w:hAnsi="Cambria Math"/>
                          <w:rPrChange w:id="1987" w:author="SDI 1158" w:date="2026-02-12T17:33:00Z">
                            <w:rPr>
                              <w:rFonts w:ascii="Cambria Math" w:hAnsi="Cambria Math"/>
                            </w:rPr>
                          </w:rPrChange>
                        </w:rPr>
                        <m:t>i</m:t>
                      </w:ins>
                    </m:r>
                  </m:sub>
                </m:sSub>
              </m:oMath>
            </m:oMathPara>
          </w:p>
        </w:tc>
        <w:tc>
          <w:tcPr>
            <w:tcW w:w="6576" w:type="dxa"/>
            <w:vAlign w:val="center"/>
          </w:tcPr>
          <w:p w14:paraId="04E7EB66" w14:textId="77777777" w:rsidR="004649D0" w:rsidRPr="00DE5EFE" w:rsidRDefault="004649D0" w:rsidP="00A56F29">
            <w:pPr>
              <w:jc w:val="left"/>
              <w:rPr>
                <w:ins w:id="1988" w:author="SDI 1158" w:date="2026-02-12T17:34:00Z"/>
                <w:rFonts w:ascii="Arial Narrow" w:hAnsi="Arial Narrow"/>
                <w:i/>
                <w:iCs/>
                <w:lang w:val="en-CA"/>
                <w:rPrChange w:id="1989" w:author="SDI 1158" w:date="2026-02-12T17:33:00Z">
                  <w:rPr>
                    <w:ins w:id="1990" w:author="SDI 1158" w:date="2026-02-12T17:34:00Z"/>
                    <w:rFonts w:ascii="Arial Narrow" w:hAnsi="Arial Narrow"/>
                    <w:i/>
                    <w:iCs/>
                    <w:lang w:val="en-CA"/>
                  </w:rPr>
                </w:rPrChange>
              </w:rPr>
            </w:pPr>
            <w:ins w:id="1991" w:author="SDI 1158" w:date="2026-02-12T17:34:00Z">
              <w:r w:rsidRPr="00DE5EFE">
                <w:rPr>
                  <w:rFonts w:ascii="Arial Narrow" w:hAnsi="Arial Narrow"/>
                  <w:i/>
                  <w:iCs/>
                  <w:lang w:val="en-CA"/>
                  <w:rPrChange w:id="1992" w:author="SDI 1158" w:date="2026-02-12T17:33:00Z">
                    <w:rPr>
                      <w:rFonts w:ascii="Arial Narrow" w:hAnsi="Arial Narrow"/>
                      <w:i/>
                      <w:iCs/>
                      <w:lang w:val="en-CA"/>
                    </w:rPr>
                  </w:rPrChange>
                </w:rPr>
                <w:t>Latitude of a municipality or center</w:t>
              </w:r>
            </w:ins>
          </w:p>
        </w:tc>
        <w:tc>
          <w:tcPr>
            <w:tcW w:w="1074" w:type="dxa"/>
            <w:vAlign w:val="center"/>
          </w:tcPr>
          <w:p w14:paraId="503E4DF8" w14:textId="77777777" w:rsidR="004649D0" w:rsidRPr="00DE5EFE" w:rsidRDefault="004649D0" w:rsidP="00A56F29">
            <w:pPr>
              <w:jc w:val="left"/>
              <w:rPr>
                <w:ins w:id="1993" w:author="SDI 1158" w:date="2026-02-12T17:34:00Z"/>
                <w:rFonts w:ascii="Arial Narrow" w:hAnsi="Arial Narrow"/>
                <w:lang w:val="fr-CA"/>
                <w:rPrChange w:id="1994" w:author="SDI 1158" w:date="2026-02-12T17:33:00Z">
                  <w:rPr>
                    <w:ins w:id="1995" w:author="SDI 1158" w:date="2026-02-12T17:34:00Z"/>
                    <w:rFonts w:ascii="Arial Narrow" w:hAnsi="Arial Narrow"/>
                    <w:lang w:val="fr-CA"/>
                  </w:rPr>
                </w:rPrChange>
              </w:rPr>
            </w:pPr>
            <w:ins w:id="1996" w:author="SDI 1158" w:date="2026-02-12T17:34:00Z">
              <w:r w:rsidRPr="00DE5EFE">
                <w:rPr>
                  <w:rFonts w:ascii="Arial Narrow" w:hAnsi="Arial Narrow"/>
                  <w:lang w:val="fr-CA"/>
                  <w:rPrChange w:id="1997" w:author="SDI 1158" w:date="2026-02-12T17:33:00Z">
                    <w:rPr>
                      <w:rFonts w:ascii="Arial Narrow" w:hAnsi="Arial Narrow"/>
                      <w:lang w:val="fr-CA"/>
                    </w:rPr>
                  </w:rPrChange>
                </w:rPr>
                <w:t>° or rad</w:t>
              </w:r>
            </w:ins>
          </w:p>
        </w:tc>
      </w:tr>
      <w:tr w:rsidR="004649D0" w:rsidRPr="00DE5EFE" w14:paraId="5437FECD" w14:textId="77777777" w:rsidTr="00A56F29">
        <w:trPr>
          <w:trHeight w:val="393"/>
          <w:ins w:id="1998" w:author="SDI 1158" w:date="2026-02-12T17:34:00Z"/>
        </w:trPr>
        <w:tc>
          <w:tcPr>
            <w:tcW w:w="1276" w:type="dxa"/>
            <w:vAlign w:val="center"/>
          </w:tcPr>
          <w:p w14:paraId="5CC602A0" w14:textId="77777777" w:rsidR="004649D0" w:rsidRPr="00DE5EFE" w:rsidRDefault="004649D0" w:rsidP="00A56F29">
            <w:pPr>
              <w:jc w:val="left"/>
              <w:rPr>
                <w:ins w:id="1999" w:author="SDI 1158" w:date="2026-02-12T17:34:00Z"/>
                <w:rFonts w:ascii="Arial Narrow" w:hAnsi="Arial Narrow"/>
                <w:b/>
                <w:bCs/>
                <w:lang w:val="fr-CA"/>
                <w:rPrChange w:id="2000" w:author="SDI 1158" w:date="2026-02-12T17:33:00Z">
                  <w:rPr>
                    <w:ins w:id="2001" w:author="SDI 1158" w:date="2026-02-12T17:34:00Z"/>
                    <w:rFonts w:ascii="Arial Narrow" w:hAnsi="Arial Narrow"/>
                    <w:b/>
                    <w:bCs/>
                    <w:lang w:val="fr-CA"/>
                  </w:rPr>
                </w:rPrChange>
              </w:rPr>
            </w:pPr>
            <m:oMathPara>
              <m:oMathParaPr>
                <m:jc m:val="left"/>
              </m:oMathParaPr>
              <m:oMath>
                <m:sSub>
                  <m:sSubPr>
                    <m:ctrlPr>
                      <w:ins w:id="2002" w:author="SDI 1158" w:date="2026-02-12T17:34:00Z">
                        <w:rPr>
                          <w:rFonts w:ascii="Cambria Math" w:hAnsi="Cambria Math"/>
                          <w:b/>
                          <w:bCs/>
                          <w:i/>
                          <w:rPrChange w:id="2003" w:author="SDI 1158" w:date="2026-02-12T17:33:00Z">
                            <w:rPr>
                              <w:rFonts w:ascii="Cambria Math" w:hAnsi="Cambria Math"/>
                              <w:b/>
                              <w:bCs/>
                              <w:i/>
                            </w:rPr>
                          </w:rPrChange>
                        </w:rPr>
                      </w:ins>
                    </m:ctrlPr>
                  </m:sSubPr>
                  <m:e>
                    <m:r>
                      <w:ins w:id="2004" w:author="SDI 1158" w:date="2026-02-12T17:34:00Z">
                        <m:rPr>
                          <m:sty m:val="bi"/>
                        </m:rPr>
                        <w:rPr>
                          <w:rFonts w:ascii="Cambria Math" w:hAnsi="Cambria Math"/>
                          <w:rPrChange w:id="2005" w:author="SDI 1158" w:date="2026-02-12T17:33:00Z">
                            <w:rPr>
                              <w:rFonts w:ascii="Cambria Math" w:hAnsi="Cambria Math"/>
                            </w:rPr>
                          </w:rPrChange>
                        </w:rPr>
                        <m:t>q</m:t>
                      </w:ins>
                    </m:r>
                  </m:e>
                  <m:sub>
                    <m:r>
                      <w:ins w:id="2006" w:author="SDI 1158" w:date="2026-02-12T17:34:00Z">
                        <m:rPr>
                          <m:sty m:val="bi"/>
                        </m:rPr>
                        <w:rPr>
                          <w:rFonts w:ascii="Cambria Math" w:hAnsi="Cambria Math"/>
                          <w:rPrChange w:id="2007" w:author="SDI 1158" w:date="2026-02-12T17:33:00Z">
                            <w:rPr>
                              <w:rFonts w:ascii="Cambria Math" w:hAnsi="Cambria Math"/>
                            </w:rPr>
                          </w:rPrChange>
                        </w:rPr>
                        <m:t>i</m:t>
                      </w:ins>
                    </m:r>
                  </m:sub>
                </m:sSub>
              </m:oMath>
            </m:oMathPara>
          </w:p>
        </w:tc>
        <w:tc>
          <w:tcPr>
            <w:tcW w:w="6576" w:type="dxa"/>
            <w:vAlign w:val="center"/>
          </w:tcPr>
          <w:p w14:paraId="335F8E1E" w14:textId="77777777" w:rsidR="004649D0" w:rsidRPr="00DE5EFE" w:rsidRDefault="004649D0" w:rsidP="00A56F29">
            <w:pPr>
              <w:jc w:val="left"/>
              <w:rPr>
                <w:ins w:id="2008" w:author="SDI 1158" w:date="2026-02-12T17:34:00Z"/>
                <w:rFonts w:ascii="Arial Narrow" w:hAnsi="Arial Narrow"/>
                <w:i/>
                <w:iCs/>
                <w:lang w:val="en-CA"/>
                <w:rPrChange w:id="2009" w:author="SDI 1158" w:date="2026-02-12T17:33:00Z">
                  <w:rPr>
                    <w:ins w:id="2010" w:author="SDI 1158" w:date="2026-02-12T17:34:00Z"/>
                    <w:rFonts w:ascii="Arial Narrow" w:hAnsi="Arial Narrow"/>
                    <w:i/>
                    <w:iCs/>
                    <w:lang w:val="en-CA"/>
                  </w:rPr>
                </w:rPrChange>
              </w:rPr>
            </w:pPr>
            <w:ins w:id="2011" w:author="SDI 1158" w:date="2026-02-12T17:34:00Z">
              <w:r w:rsidRPr="00DE5EFE">
                <w:rPr>
                  <w:rFonts w:ascii="Arial Narrow" w:hAnsi="Arial Narrow"/>
                  <w:i/>
                  <w:iCs/>
                  <w:lang w:val="en-CA"/>
                  <w:rPrChange w:id="2012" w:author="SDI 1158" w:date="2026-02-12T17:33:00Z">
                    <w:rPr>
                      <w:rFonts w:ascii="Arial Narrow" w:hAnsi="Arial Narrow"/>
                      <w:i/>
                      <w:iCs/>
                      <w:lang w:val="en-CA"/>
                    </w:rPr>
                  </w:rPrChange>
                </w:rPr>
                <w:t>Quantity of solar equipment waste in a municipality</w:t>
              </w:r>
            </w:ins>
          </w:p>
        </w:tc>
        <w:tc>
          <w:tcPr>
            <w:tcW w:w="1074" w:type="dxa"/>
            <w:vAlign w:val="center"/>
          </w:tcPr>
          <w:p w14:paraId="73DBD99B" w14:textId="77777777" w:rsidR="004649D0" w:rsidRPr="00DE5EFE" w:rsidRDefault="004649D0" w:rsidP="00A56F29">
            <w:pPr>
              <w:jc w:val="left"/>
              <w:rPr>
                <w:ins w:id="2013" w:author="SDI 1158" w:date="2026-02-12T17:34:00Z"/>
                <w:rFonts w:ascii="Arial Narrow" w:hAnsi="Arial Narrow"/>
                <w:lang w:val="fr-CA"/>
                <w:rPrChange w:id="2014" w:author="SDI 1158" w:date="2026-02-12T17:33:00Z">
                  <w:rPr>
                    <w:ins w:id="2015" w:author="SDI 1158" w:date="2026-02-12T17:34:00Z"/>
                    <w:rFonts w:ascii="Arial Narrow" w:hAnsi="Arial Narrow"/>
                    <w:lang w:val="fr-CA"/>
                  </w:rPr>
                </w:rPrChange>
              </w:rPr>
            </w:pPr>
            <w:ins w:id="2016" w:author="SDI 1158" w:date="2026-02-12T17:34:00Z">
              <w:r w:rsidRPr="00DE5EFE">
                <w:rPr>
                  <w:rFonts w:ascii="Arial Narrow" w:hAnsi="Arial Narrow"/>
                  <w:lang w:val="fr-CA"/>
                  <w:rPrChange w:id="2017" w:author="SDI 1158" w:date="2026-02-12T17:33:00Z">
                    <w:rPr>
                      <w:rFonts w:ascii="Arial Narrow" w:hAnsi="Arial Narrow"/>
                      <w:lang w:val="fr-CA"/>
                    </w:rPr>
                  </w:rPrChange>
                </w:rPr>
                <w:t>t (tonne)</w:t>
              </w:r>
            </w:ins>
          </w:p>
        </w:tc>
      </w:tr>
      <w:tr w:rsidR="004649D0" w:rsidRPr="00DE5EFE" w14:paraId="241B295E" w14:textId="77777777" w:rsidTr="00A56F29">
        <w:trPr>
          <w:trHeight w:val="179"/>
          <w:ins w:id="2018" w:author="SDI 1158" w:date="2026-02-12T17:34:00Z"/>
        </w:trPr>
        <w:tc>
          <w:tcPr>
            <w:tcW w:w="1276" w:type="dxa"/>
            <w:vAlign w:val="center"/>
          </w:tcPr>
          <w:p w14:paraId="0336E31B" w14:textId="77777777" w:rsidR="004649D0" w:rsidRPr="00DE5EFE" w:rsidRDefault="004649D0" w:rsidP="00A56F29">
            <w:pPr>
              <w:jc w:val="left"/>
              <w:rPr>
                <w:ins w:id="2019" w:author="SDI 1158" w:date="2026-02-12T17:34:00Z"/>
                <w:rFonts w:ascii="Arial Narrow" w:hAnsi="Arial Narrow"/>
                <w:b/>
                <w:bCs/>
                <w:i/>
                <w:iCs/>
                <w:lang w:val="fr-CA"/>
                <w:rPrChange w:id="2020" w:author="SDI 1158" w:date="2026-02-12T17:33:00Z">
                  <w:rPr>
                    <w:ins w:id="2021" w:author="SDI 1158" w:date="2026-02-12T17:34:00Z"/>
                    <w:rFonts w:ascii="Arial Narrow" w:hAnsi="Arial Narrow"/>
                    <w:b/>
                    <w:bCs/>
                    <w:i/>
                    <w:iCs/>
                    <w:lang w:val="fr-CA"/>
                  </w:rPr>
                </w:rPrChange>
              </w:rPr>
            </w:pPr>
            <w:ins w:id="2022" w:author="SDI 1158" w:date="2026-02-12T17:34:00Z">
              <w:r w:rsidRPr="00DE5EFE">
                <w:rPr>
                  <w:rFonts w:ascii="Arial Narrow" w:hAnsi="Arial Narrow"/>
                  <w:b/>
                  <w:bCs/>
                  <w:i/>
                  <w:iCs/>
                  <w:lang w:val="fr-CA"/>
                  <w:rPrChange w:id="2023" w:author="SDI 1158" w:date="2026-02-12T17:33:00Z">
                    <w:rPr>
                      <w:rFonts w:ascii="Arial Narrow" w:hAnsi="Arial Narrow"/>
                      <w:b/>
                      <w:bCs/>
                      <w:i/>
                      <w:iCs/>
                      <w:lang w:val="fr-CA"/>
                    </w:rPr>
                  </w:rPrChange>
                </w:rPr>
                <w:t>D</w:t>
              </w:r>
            </w:ins>
          </w:p>
        </w:tc>
        <w:tc>
          <w:tcPr>
            <w:tcW w:w="6576" w:type="dxa"/>
            <w:vAlign w:val="center"/>
          </w:tcPr>
          <w:p w14:paraId="6BB3341C" w14:textId="77777777" w:rsidR="004649D0" w:rsidRPr="00DE5EFE" w:rsidRDefault="004649D0" w:rsidP="00A56F29">
            <w:pPr>
              <w:jc w:val="left"/>
              <w:rPr>
                <w:ins w:id="2024" w:author="SDI 1158" w:date="2026-02-12T17:34:00Z"/>
                <w:rFonts w:ascii="Arial Narrow" w:hAnsi="Arial Narrow"/>
                <w:i/>
                <w:iCs/>
                <w:lang w:val="fr-CA"/>
                <w:rPrChange w:id="2025" w:author="SDI 1158" w:date="2026-02-12T17:33:00Z">
                  <w:rPr>
                    <w:ins w:id="2026" w:author="SDI 1158" w:date="2026-02-12T17:34:00Z"/>
                    <w:rFonts w:ascii="Arial Narrow" w:hAnsi="Arial Narrow"/>
                    <w:i/>
                    <w:iCs/>
                    <w:lang w:val="fr-CA"/>
                  </w:rPr>
                </w:rPrChange>
              </w:rPr>
            </w:pPr>
            <w:ins w:id="2027" w:author="SDI 1158" w:date="2026-02-12T17:34:00Z">
              <w:r w:rsidRPr="00DE5EFE">
                <w:rPr>
                  <w:rFonts w:ascii="Arial Narrow" w:hAnsi="Arial Narrow"/>
                  <w:i/>
                  <w:iCs/>
                  <w:lang w:val="fr-CA"/>
                  <w:rPrChange w:id="2028" w:author="SDI 1158" w:date="2026-02-12T17:33:00Z">
                    <w:rPr>
                      <w:rFonts w:ascii="Arial Narrow" w:hAnsi="Arial Narrow"/>
                      <w:i/>
                      <w:iCs/>
                      <w:lang w:val="fr-CA"/>
                    </w:rPr>
                  </w:rPrChange>
                </w:rPr>
                <w:t>Equipment lifespan</w:t>
              </w:r>
            </w:ins>
          </w:p>
        </w:tc>
        <w:tc>
          <w:tcPr>
            <w:tcW w:w="1074" w:type="dxa"/>
            <w:vAlign w:val="center"/>
          </w:tcPr>
          <w:p w14:paraId="54E303F1" w14:textId="77777777" w:rsidR="004649D0" w:rsidRPr="00DE5EFE" w:rsidRDefault="004649D0" w:rsidP="00A56F29">
            <w:pPr>
              <w:jc w:val="left"/>
              <w:rPr>
                <w:ins w:id="2029" w:author="SDI 1158" w:date="2026-02-12T17:34:00Z"/>
                <w:rFonts w:ascii="Arial Narrow" w:hAnsi="Arial Narrow"/>
                <w:lang w:val="fr-CA"/>
                <w:rPrChange w:id="2030" w:author="SDI 1158" w:date="2026-02-12T17:33:00Z">
                  <w:rPr>
                    <w:ins w:id="2031" w:author="SDI 1158" w:date="2026-02-12T17:34:00Z"/>
                    <w:rFonts w:ascii="Arial Narrow" w:hAnsi="Arial Narrow"/>
                    <w:lang w:val="fr-CA"/>
                  </w:rPr>
                </w:rPrChange>
              </w:rPr>
            </w:pPr>
            <w:ins w:id="2032" w:author="SDI 1158" w:date="2026-02-12T17:34:00Z">
              <w:r w:rsidRPr="00DE5EFE">
                <w:rPr>
                  <w:rFonts w:ascii="Arial Narrow" w:hAnsi="Arial Narrow"/>
                  <w:lang w:val="fr-CA"/>
                  <w:rPrChange w:id="2033" w:author="SDI 1158" w:date="2026-02-12T17:33:00Z">
                    <w:rPr>
                      <w:rFonts w:ascii="Arial Narrow" w:hAnsi="Arial Narrow"/>
                      <w:lang w:val="fr-CA"/>
                    </w:rPr>
                  </w:rPrChange>
                </w:rPr>
                <w:t>years</w:t>
              </w:r>
            </w:ins>
          </w:p>
        </w:tc>
      </w:tr>
      <w:tr w:rsidR="004649D0" w:rsidRPr="00DE5EFE" w14:paraId="2DE4272E" w14:textId="77777777" w:rsidTr="00A56F29">
        <w:trPr>
          <w:trHeight w:val="293"/>
          <w:ins w:id="2034" w:author="SDI 1158" w:date="2026-02-12T17:34:00Z"/>
        </w:trPr>
        <w:tc>
          <w:tcPr>
            <w:tcW w:w="1276" w:type="dxa"/>
            <w:vAlign w:val="center"/>
          </w:tcPr>
          <w:p w14:paraId="410EB571" w14:textId="77777777" w:rsidR="004649D0" w:rsidRPr="00DE5EFE" w:rsidRDefault="004649D0" w:rsidP="00A56F29">
            <w:pPr>
              <w:spacing w:after="160"/>
              <w:jc w:val="left"/>
              <w:rPr>
                <w:ins w:id="2035" w:author="SDI 1158" w:date="2026-02-12T17:34:00Z"/>
                <w:rFonts w:ascii="Arial Narrow" w:hAnsi="Arial Narrow"/>
                <w:b/>
                <w:bCs/>
                <w:i/>
                <w:iCs/>
                <w:lang w:val="fr-CA"/>
                <w:rPrChange w:id="2036" w:author="SDI 1158" w:date="2026-02-12T17:33:00Z">
                  <w:rPr>
                    <w:ins w:id="2037" w:author="SDI 1158" w:date="2026-02-12T17:34:00Z"/>
                    <w:rFonts w:ascii="Arial Narrow" w:hAnsi="Arial Narrow"/>
                    <w:b/>
                    <w:bCs/>
                    <w:i/>
                    <w:iCs/>
                    <w:lang w:val="fr-CA"/>
                  </w:rPr>
                </w:rPrChange>
              </w:rPr>
            </w:pPr>
            <w:ins w:id="2038" w:author="SDI 1158" w:date="2026-02-12T17:34:00Z">
              <w:r w:rsidRPr="00DE5EFE">
                <w:rPr>
                  <w:rFonts w:ascii="Arial Narrow" w:hAnsi="Arial Narrow"/>
                  <w:b/>
                  <w:bCs/>
                  <w:i/>
                  <w:iCs/>
                  <w:lang w:val="fr-CA"/>
                  <w:rPrChange w:id="2039" w:author="SDI 1158" w:date="2026-02-12T17:33:00Z">
                    <w:rPr>
                      <w:rFonts w:ascii="Arial Narrow" w:hAnsi="Arial Narrow"/>
                      <w:b/>
                      <w:bCs/>
                      <w:i/>
                      <w:iCs/>
                      <w:lang w:val="fr-CA"/>
                    </w:rPr>
                  </w:rPrChange>
                </w:rPr>
                <w:t>R</w:t>
              </w:r>
            </w:ins>
          </w:p>
        </w:tc>
        <w:tc>
          <w:tcPr>
            <w:tcW w:w="6576" w:type="dxa"/>
            <w:vAlign w:val="center"/>
          </w:tcPr>
          <w:p w14:paraId="6C539607" w14:textId="77777777" w:rsidR="004649D0" w:rsidRPr="00DE5EFE" w:rsidRDefault="004649D0" w:rsidP="00A56F29">
            <w:pPr>
              <w:spacing w:after="160"/>
              <w:jc w:val="left"/>
              <w:rPr>
                <w:ins w:id="2040" w:author="SDI 1158" w:date="2026-02-12T17:34:00Z"/>
                <w:rFonts w:ascii="Arial Narrow" w:hAnsi="Arial Narrow"/>
                <w:i/>
                <w:iCs/>
                <w:lang w:val="fr-CA"/>
                <w:rPrChange w:id="2041" w:author="SDI 1158" w:date="2026-02-12T17:33:00Z">
                  <w:rPr>
                    <w:ins w:id="2042" w:author="SDI 1158" w:date="2026-02-12T17:34:00Z"/>
                    <w:rFonts w:ascii="Arial Narrow" w:hAnsi="Arial Narrow"/>
                    <w:i/>
                    <w:iCs/>
                    <w:lang w:val="fr-CA"/>
                  </w:rPr>
                </w:rPrChange>
              </w:rPr>
            </w:pPr>
            <w:ins w:id="2043" w:author="SDI 1158" w:date="2026-02-12T17:34:00Z">
              <w:r w:rsidRPr="00DE5EFE">
                <w:rPr>
                  <w:rFonts w:ascii="Arial Narrow" w:hAnsi="Arial Narrow"/>
                  <w:i/>
                  <w:iCs/>
                  <w:lang w:val="fr-CA"/>
                  <w:rPrChange w:id="2044" w:author="SDI 1158" w:date="2026-02-12T17:33:00Z">
                    <w:rPr>
                      <w:rFonts w:ascii="Arial Narrow" w:hAnsi="Arial Narrow"/>
                      <w:i/>
                      <w:iCs/>
                      <w:lang w:val="fr-CA"/>
                    </w:rPr>
                  </w:rPrChange>
                </w:rPr>
                <w:t>Earth's radius</w:t>
              </w:r>
            </w:ins>
          </w:p>
        </w:tc>
        <w:tc>
          <w:tcPr>
            <w:tcW w:w="1074" w:type="dxa"/>
            <w:vAlign w:val="center"/>
          </w:tcPr>
          <w:p w14:paraId="5DAF6C8C" w14:textId="77777777" w:rsidR="004649D0" w:rsidRPr="00DE5EFE" w:rsidRDefault="004649D0" w:rsidP="00A56F29">
            <w:pPr>
              <w:spacing w:after="160"/>
              <w:jc w:val="left"/>
              <w:rPr>
                <w:ins w:id="2045" w:author="SDI 1158" w:date="2026-02-12T17:34:00Z"/>
                <w:rFonts w:ascii="Arial Narrow" w:hAnsi="Arial Narrow"/>
                <w:lang w:val="fr-CA"/>
                <w:rPrChange w:id="2046" w:author="SDI 1158" w:date="2026-02-12T17:33:00Z">
                  <w:rPr>
                    <w:ins w:id="2047" w:author="SDI 1158" w:date="2026-02-12T17:34:00Z"/>
                    <w:rFonts w:ascii="Arial Narrow" w:hAnsi="Arial Narrow"/>
                    <w:lang w:val="fr-CA"/>
                  </w:rPr>
                </w:rPrChange>
              </w:rPr>
            </w:pPr>
            <w:ins w:id="2048" w:author="SDI 1158" w:date="2026-02-12T17:34:00Z">
              <w:r w:rsidRPr="00DE5EFE">
                <w:rPr>
                  <w:rFonts w:ascii="Arial Narrow" w:hAnsi="Arial Narrow"/>
                  <w:lang w:val="fr-CA"/>
                  <w:rPrChange w:id="2049" w:author="SDI 1158" w:date="2026-02-12T17:33:00Z">
                    <w:rPr>
                      <w:rFonts w:ascii="Arial Narrow" w:hAnsi="Arial Narrow"/>
                      <w:lang w:val="fr-CA"/>
                    </w:rPr>
                  </w:rPrChange>
                </w:rPr>
                <w:t>km</w:t>
              </w:r>
            </w:ins>
          </w:p>
        </w:tc>
      </w:tr>
      <w:tr w:rsidR="004649D0" w:rsidRPr="00DE5EFE" w14:paraId="569A5888" w14:textId="77777777" w:rsidTr="00A56F29">
        <w:trPr>
          <w:trHeight w:val="288"/>
          <w:ins w:id="2050" w:author="SDI 1158" w:date="2026-02-12T17:34:00Z"/>
        </w:trPr>
        <w:tc>
          <w:tcPr>
            <w:tcW w:w="1276" w:type="dxa"/>
            <w:vAlign w:val="center"/>
          </w:tcPr>
          <w:p w14:paraId="24BFCDE7" w14:textId="77777777" w:rsidR="004649D0" w:rsidRPr="00DE5EFE" w:rsidRDefault="004649D0" w:rsidP="00A56F29">
            <w:pPr>
              <w:spacing w:after="160"/>
              <w:jc w:val="left"/>
              <w:rPr>
                <w:ins w:id="2051" w:author="SDI 1158" w:date="2026-02-12T17:34:00Z"/>
                <w:rFonts w:ascii="Arial Narrow" w:hAnsi="Arial Narrow"/>
                <w:b/>
                <w:bCs/>
                <w:i/>
                <w:iCs/>
                <w:lang w:val="fr-CA"/>
                <w:rPrChange w:id="2052" w:author="SDI 1158" w:date="2026-02-12T17:33:00Z">
                  <w:rPr>
                    <w:ins w:id="2053" w:author="SDI 1158" w:date="2026-02-12T17:34:00Z"/>
                    <w:rFonts w:ascii="Arial Narrow" w:hAnsi="Arial Narrow"/>
                    <w:b/>
                    <w:bCs/>
                    <w:i/>
                    <w:iCs/>
                    <w:lang w:val="fr-CA"/>
                  </w:rPr>
                </w:rPrChange>
              </w:rPr>
            </w:pPr>
            <w:ins w:id="2054" w:author="SDI 1158" w:date="2026-02-12T17:34:00Z">
              <w:r w:rsidRPr="00DE5EFE">
                <w:rPr>
                  <w:rFonts w:ascii="Arial Narrow" w:hAnsi="Arial Narrow"/>
                  <w:b/>
                  <w:bCs/>
                  <w:i/>
                  <w:iCs/>
                  <w:lang w:val="fr-CA"/>
                  <w:rPrChange w:id="2055" w:author="SDI 1158" w:date="2026-02-12T17:33:00Z">
                    <w:rPr>
                      <w:rFonts w:ascii="Arial Narrow" w:hAnsi="Arial Narrow"/>
                      <w:b/>
                      <w:bCs/>
                      <w:i/>
                      <w:iCs/>
                      <w:lang w:val="fr-CA"/>
                    </w:rPr>
                  </w:rPrChange>
                </w:rPr>
                <w:t>DRCI</w:t>
              </w:r>
            </w:ins>
          </w:p>
        </w:tc>
        <w:tc>
          <w:tcPr>
            <w:tcW w:w="6576" w:type="dxa"/>
            <w:vAlign w:val="center"/>
          </w:tcPr>
          <w:p w14:paraId="6D4AE79D" w14:textId="77777777" w:rsidR="004649D0" w:rsidRPr="00DE5EFE" w:rsidRDefault="004649D0" w:rsidP="00A56F29">
            <w:pPr>
              <w:spacing w:after="160"/>
              <w:jc w:val="left"/>
              <w:rPr>
                <w:ins w:id="2056" w:author="SDI 1158" w:date="2026-02-12T17:34:00Z"/>
                <w:rFonts w:ascii="Arial Narrow" w:hAnsi="Arial Narrow"/>
                <w:i/>
                <w:iCs/>
                <w:lang w:val="fr-CA"/>
                <w:rPrChange w:id="2057" w:author="SDI 1158" w:date="2026-02-12T17:33:00Z">
                  <w:rPr>
                    <w:ins w:id="2058" w:author="SDI 1158" w:date="2026-02-12T17:34:00Z"/>
                    <w:rFonts w:ascii="Arial Narrow" w:hAnsi="Arial Narrow"/>
                    <w:i/>
                    <w:iCs/>
                    <w:lang w:val="fr-CA"/>
                  </w:rPr>
                </w:rPrChange>
              </w:rPr>
            </w:pPr>
            <w:ins w:id="2059" w:author="SDI 1158" w:date="2026-02-12T17:34:00Z">
              <w:r w:rsidRPr="00DE5EFE">
                <w:rPr>
                  <w:rFonts w:ascii="Arial Narrow" w:hAnsi="Arial Narrow"/>
                  <w:i/>
                  <w:iCs/>
                  <w:rPrChange w:id="2060" w:author="SDI 1158" w:date="2026-02-12T17:33:00Z">
                    <w:rPr>
                      <w:rFonts w:ascii="Arial Narrow" w:hAnsi="Arial Narrow"/>
                      <w:i/>
                      <w:iCs/>
                    </w:rPr>
                  </w:rPrChange>
                </w:rPr>
                <w:t>Capital Recovery Timeframe</w:t>
              </w:r>
            </w:ins>
          </w:p>
        </w:tc>
        <w:tc>
          <w:tcPr>
            <w:tcW w:w="1074" w:type="dxa"/>
            <w:vAlign w:val="center"/>
          </w:tcPr>
          <w:p w14:paraId="6DA463EC" w14:textId="77777777" w:rsidR="004649D0" w:rsidRPr="00DE5EFE" w:rsidRDefault="004649D0" w:rsidP="00A56F29">
            <w:pPr>
              <w:spacing w:after="160"/>
              <w:jc w:val="left"/>
              <w:rPr>
                <w:ins w:id="2061" w:author="SDI 1158" w:date="2026-02-12T17:34:00Z"/>
                <w:rFonts w:ascii="Arial Narrow" w:hAnsi="Arial Narrow"/>
                <w:lang w:val="fr-CA"/>
                <w:rPrChange w:id="2062" w:author="SDI 1158" w:date="2026-02-12T17:33:00Z">
                  <w:rPr>
                    <w:ins w:id="2063" w:author="SDI 1158" w:date="2026-02-12T17:34:00Z"/>
                    <w:rFonts w:ascii="Arial Narrow" w:hAnsi="Arial Narrow"/>
                    <w:lang w:val="fr-CA"/>
                  </w:rPr>
                </w:rPrChange>
              </w:rPr>
            </w:pPr>
            <w:ins w:id="2064" w:author="SDI 1158" w:date="2026-02-12T17:34:00Z">
              <w:r w:rsidRPr="00DE5EFE">
                <w:rPr>
                  <w:rFonts w:ascii="Arial Narrow" w:hAnsi="Arial Narrow"/>
                  <w:lang w:val="fr-CA"/>
                  <w:rPrChange w:id="2065" w:author="SDI 1158" w:date="2026-02-12T17:33:00Z">
                    <w:rPr>
                      <w:rFonts w:ascii="Arial Narrow" w:hAnsi="Arial Narrow"/>
                      <w:lang w:val="fr-CA"/>
                    </w:rPr>
                  </w:rPrChange>
                </w:rPr>
                <w:t>years</w:t>
              </w:r>
            </w:ins>
          </w:p>
        </w:tc>
      </w:tr>
      <w:tr w:rsidR="004649D0" w:rsidRPr="00DE5EFE" w14:paraId="43FAA84B" w14:textId="77777777" w:rsidTr="00A56F29">
        <w:trPr>
          <w:trHeight w:val="288"/>
          <w:ins w:id="2066" w:author="SDI 1158" w:date="2026-02-12T17:34:00Z"/>
        </w:trPr>
        <w:tc>
          <w:tcPr>
            <w:tcW w:w="1276" w:type="dxa"/>
            <w:vAlign w:val="center"/>
          </w:tcPr>
          <w:p w14:paraId="7A4346B9" w14:textId="77777777" w:rsidR="004649D0" w:rsidRPr="00DE5EFE" w:rsidRDefault="004649D0" w:rsidP="00A56F29">
            <w:pPr>
              <w:spacing w:after="160"/>
              <w:jc w:val="left"/>
              <w:rPr>
                <w:ins w:id="2067" w:author="SDI 1158" w:date="2026-02-12T17:34:00Z"/>
                <w:rFonts w:ascii="Arial Narrow" w:hAnsi="Arial Narrow"/>
                <w:b/>
                <w:bCs/>
                <w:i/>
                <w:iCs/>
                <w:lang w:val="fr-CA"/>
                <w:rPrChange w:id="2068" w:author="SDI 1158" w:date="2026-02-12T17:33:00Z">
                  <w:rPr>
                    <w:ins w:id="2069" w:author="SDI 1158" w:date="2026-02-12T17:34:00Z"/>
                    <w:rFonts w:ascii="Arial Narrow" w:hAnsi="Arial Narrow"/>
                    <w:b/>
                    <w:bCs/>
                    <w:i/>
                    <w:iCs/>
                    <w:lang w:val="fr-CA"/>
                  </w:rPr>
                </w:rPrChange>
              </w:rPr>
            </w:pPr>
            <w:ins w:id="2070" w:author="SDI 1158" w:date="2026-02-12T17:34:00Z">
              <w:r w:rsidRPr="00DE5EFE">
                <w:rPr>
                  <w:rFonts w:ascii="Arial Narrow" w:hAnsi="Arial Narrow"/>
                  <w:b/>
                  <w:bCs/>
                  <w:i/>
                  <w:iCs/>
                  <w:lang w:val="fr-CA"/>
                  <w:rPrChange w:id="2071" w:author="SDI 1158" w:date="2026-02-12T17:33:00Z">
                    <w:rPr>
                      <w:rFonts w:ascii="Arial Narrow" w:hAnsi="Arial Narrow"/>
                      <w:b/>
                      <w:bCs/>
                      <w:i/>
                      <w:iCs/>
                      <w:lang w:val="fr-CA"/>
                    </w:rPr>
                  </w:rPrChange>
                </w:rPr>
                <w:t>SHOT</w:t>
              </w:r>
            </w:ins>
          </w:p>
        </w:tc>
        <w:tc>
          <w:tcPr>
            <w:tcW w:w="6576" w:type="dxa"/>
            <w:vAlign w:val="center"/>
          </w:tcPr>
          <w:p w14:paraId="01FD27F0" w14:textId="77777777" w:rsidR="004649D0" w:rsidRPr="00DE5EFE" w:rsidRDefault="004649D0" w:rsidP="00A56F29">
            <w:pPr>
              <w:spacing w:after="160"/>
              <w:jc w:val="left"/>
              <w:rPr>
                <w:ins w:id="2072" w:author="SDI 1158" w:date="2026-02-12T17:34:00Z"/>
                <w:rFonts w:ascii="Arial Narrow" w:hAnsi="Arial Narrow"/>
                <w:i/>
                <w:iCs/>
                <w:lang w:val="fr-CA"/>
                <w:rPrChange w:id="2073" w:author="SDI 1158" w:date="2026-02-12T17:33:00Z">
                  <w:rPr>
                    <w:ins w:id="2074" w:author="SDI 1158" w:date="2026-02-12T17:34:00Z"/>
                    <w:rFonts w:ascii="Arial Narrow" w:hAnsi="Arial Narrow"/>
                    <w:i/>
                    <w:iCs/>
                    <w:lang w:val="fr-CA"/>
                  </w:rPr>
                </w:rPrChange>
              </w:rPr>
            </w:pPr>
            <w:ins w:id="2075" w:author="SDI 1158" w:date="2026-02-12T17:34:00Z">
              <w:r w:rsidRPr="00DE5EFE">
                <w:rPr>
                  <w:rFonts w:ascii="Arial Narrow" w:hAnsi="Arial Narrow"/>
                  <w:i/>
                  <w:iCs/>
                  <w:lang w:val="fr-CA"/>
                  <w:rPrChange w:id="2076" w:author="SDI 1158" w:date="2026-02-12T17:33:00Z">
                    <w:rPr>
                      <w:rFonts w:ascii="Arial Narrow" w:hAnsi="Arial Narrow"/>
                      <w:i/>
                      <w:iCs/>
                      <w:lang w:val="fr-CA"/>
                    </w:rPr>
                  </w:rPrChange>
                </w:rPr>
                <w:t>Internal Rate of Return</w:t>
              </w:r>
            </w:ins>
          </w:p>
        </w:tc>
        <w:tc>
          <w:tcPr>
            <w:tcW w:w="1074" w:type="dxa"/>
            <w:vAlign w:val="center"/>
          </w:tcPr>
          <w:p w14:paraId="67F1D80F" w14:textId="77777777" w:rsidR="004649D0" w:rsidRPr="00DE5EFE" w:rsidRDefault="004649D0" w:rsidP="00A56F29">
            <w:pPr>
              <w:spacing w:after="160"/>
              <w:jc w:val="left"/>
              <w:rPr>
                <w:ins w:id="2077" w:author="SDI 1158" w:date="2026-02-12T17:34:00Z"/>
                <w:rFonts w:ascii="Arial Narrow" w:hAnsi="Arial Narrow"/>
                <w:lang w:val="fr-CA"/>
                <w:rPrChange w:id="2078" w:author="SDI 1158" w:date="2026-02-12T17:33:00Z">
                  <w:rPr>
                    <w:ins w:id="2079" w:author="SDI 1158" w:date="2026-02-12T17:34:00Z"/>
                    <w:rFonts w:ascii="Arial Narrow" w:hAnsi="Arial Narrow"/>
                    <w:lang w:val="fr-CA"/>
                  </w:rPr>
                </w:rPrChange>
              </w:rPr>
            </w:pPr>
            <w:ins w:id="2080" w:author="SDI 1158" w:date="2026-02-12T17:34:00Z">
              <w:r w:rsidRPr="00DE5EFE">
                <w:rPr>
                  <w:rFonts w:ascii="Arial Narrow" w:hAnsi="Arial Narrow"/>
                  <w:lang w:val="fr-CA"/>
                  <w:rPrChange w:id="2081" w:author="SDI 1158" w:date="2026-02-12T17:33:00Z">
                    <w:rPr>
                      <w:rFonts w:ascii="Arial Narrow" w:hAnsi="Arial Narrow"/>
                      <w:lang w:val="fr-CA"/>
                    </w:rPr>
                  </w:rPrChange>
                </w:rPr>
                <w:t>%</w:t>
              </w:r>
            </w:ins>
          </w:p>
        </w:tc>
      </w:tr>
      <w:tr w:rsidR="004649D0" w:rsidRPr="00DE5EFE" w14:paraId="16003DA6" w14:textId="77777777" w:rsidTr="00A56F29">
        <w:trPr>
          <w:trHeight w:val="288"/>
          <w:ins w:id="2082" w:author="SDI 1158" w:date="2026-02-12T17:34:00Z"/>
        </w:trPr>
        <w:tc>
          <w:tcPr>
            <w:tcW w:w="1276" w:type="dxa"/>
            <w:vAlign w:val="center"/>
          </w:tcPr>
          <w:p w14:paraId="021724DC" w14:textId="77777777" w:rsidR="004649D0" w:rsidRPr="00DE5EFE" w:rsidRDefault="004649D0" w:rsidP="00A56F29">
            <w:pPr>
              <w:spacing w:after="160"/>
              <w:jc w:val="left"/>
              <w:rPr>
                <w:ins w:id="2083" w:author="SDI 1158" w:date="2026-02-12T17:34:00Z"/>
                <w:rFonts w:ascii="Arial Narrow" w:hAnsi="Arial Narrow"/>
                <w:b/>
                <w:bCs/>
                <w:i/>
                <w:iCs/>
                <w:lang w:val="fr-CA"/>
                <w:rPrChange w:id="2084" w:author="SDI 1158" w:date="2026-02-12T17:33:00Z">
                  <w:rPr>
                    <w:ins w:id="2085" w:author="SDI 1158" w:date="2026-02-12T17:34:00Z"/>
                    <w:rFonts w:ascii="Arial Narrow" w:hAnsi="Arial Narrow"/>
                    <w:b/>
                    <w:bCs/>
                    <w:i/>
                    <w:iCs/>
                    <w:lang w:val="fr-CA"/>
                  </w:rPr>
                </w:rPrChange>
              </w:rPr>
            </w:pPr>
            <w:ins w:id="2086" w:author="SDI 1158" w:date="2026-02-12T17:34:00Z">
              <w:r w:rsidRPr="00DE5EFE">
                <w:rPr>
                  <w:rFonts w:ascii="Arial Narrow" w:hAnsi="Arial Narrow"/>
                  <w:b/>
                  <w:bCs/>
                  <w:i/>
                  <w:iCs/>
                  <w:lang w:val="fr-CA"/>
                  <w:rPrChange w:id="2087" w:author="SDI 1158" w:date="2026-02-12T17:33:00Z">
                    <w:rPr>
                      <w:rFonts w:ascii="Arial Narrow" w:hAnsi="Arial Narrow"/>
                      <w:b/>
                      <w:bCs/>
                      <w:i/>
                      <w:iCs/>
                      <w:lang w:val="fr-CA"/>
                    </w:rPr>
                  </w:rPrChange>
                </w:rPr>
                <w:t>VAN</w:t>
              </w:r>
            </w:ins>
          </w:p>
        </w:tc>
        <w:tc>
          <w:tcPr>
            <w:tcW w:w="6576" w:type="dxa"/>
            <w:vAlign w:val="center"/>
          </w:tcPr>
          <w:p w14:paraId="4CEDB6B5" w14:textId="77777777" w:rsidR="004649D0" w:rsidRPr="00DE5EFE" w:rsidRDefault="004649D0" w:rsidP="00A56F29">
            <w:pPr>
              <w:spacing w:after="160"/>
              <w:jc w:val="left"/>
              <w:rPr>
                <w:ins w:id="2088" w:author="SDI 1158" w:date="2026-02-12T17:34:00Z"/>
                <w:rFonts w:ascii="Arial Narrow" w:hAnsi="Arial Narrow"/>
                <w:i/>
                <w:iCs/>
                <w:lang w:val="fr-CA"/>
                <w:rPrChange w:id="2089" w:author="SDI 1158" w:date="2026-02-12T17:33:00Z">
                  <w:rPr>
                    <w:ins w:id="2090" w:author="SDI 1158" w:date="2026-02-12T17:34:00Z"/>
                    <w:rFonts w:ascii="Arial Narrow" w:hAnsi="Arial Narrow"/>
                    <w:i/>
                    <w:iCs/>
                    <w:lang w:val="fr-CA"/>
                  </w:rPr>
                </w:rPrChange>
              </w:rPr>
            </w:pPr>
            <w:ins w:id="2091" w:author="SDI 1158" w:date="2026-02-12T17:34:00Z">
              <w:r w:rsidRPr="00DE5EFE">
                <w:rPr>
                  <w:rFonts w:ascii="Arial Narrow" w:hAnsi="Arial Narrow"/>
                  <w:i/>
                  <w:iCs/>
                  <w:rPrChange w:id="2092" w:author="SDI 1158" w:date="2026-02-12T17:33:00Z">
                    <w:rPr>
                      <w:rFonts w:ascii="Arial Narrow" w:hAnsi="Arial Narrow"/>
                      <w:i/>
                      <w:iCs/>
                    </w:rPr>
                  </w:rPrChange>
                </w:rPr>
                <w:t>Net Present Value</w:t>
              </w:r>
            </w:ins>
          </w:p>
        </w:tc>
        <w:tc>
          <w:tcPr>
            <w:tcW w:w="1074" w:type="dxa"/>
            <w:vAlign w:val="center"/>
          </w:tcPr>
          <w:p w14:paraId="56870CBB" w14:textId="77777777" w:rsidR="004649D0" w:rsidRPr="00DE5EFE" w:rsidRDefault="004649D0" w:rsidP="00A56F29">
            <w:pPr>
              <w:spacing w:after="160"/>
              <w:jc w:val="left"/>
              <w:rPr>
                <w:ins w:id="2093" w:author="SDI 1158" w:date="2026-02-12T17:34:00Z"/>
                <w:rFonts w:ascii="Arial Narrow" w:hAnsi="Arial Narrow"/>
                <w:lang w:val="fr-CA"/>
                <w:rPrChange w:id="2094" w:author="SDI 1158" w:date="2026-02-12T17:33:00Z">
                  <w:rPr>
                    <w:ins w:id="2095" w:author="SDI 1158" w:date="2026-02-12T17:34:00Z"/>
                    <w:rFonts w:ascii="Arial Narrow" w:hAnsi="Arial Narrow"/>
                    <w:lang w:val="fr-CA"/>
                  </w:rPr>
                </w:rPrChange>
              </w:rPr>
            </w:pPr>
            <w:ins w:id="2096" w:author="SDI 1158" w:date="2026-02-12T17:34:00Z">
              <w:r w:rsidRPr="00DE5EFE">
                <w:rPr>
                  <w:rFonts w:ascii="Arial Narrow" w:hAnsi="Arial Narrow"/>
                  <w:lang w:val="fr-CA"/>
                  <w:rPrChange w:id="2097" w:author="SDI 1158" w:date="2026-02-12T17:33:00Z">
                    <w:rPr>
                      <w:rFonts w:ascii="Arial Narrow" w:hAnsi="Arial Narrow"/>
                      <w:lang w:val="fr-CA"/>
                    </w:rPr>
                  </w:rPrChange>
                </w:rPr>
                <w:t>FCFA</w:t>
              </w:r>
            </w:ins>
          </w:p>
        </w:tc>
      </w:tr>
      <w:tr w:rsidR="004649D0" w:rsidRPr="00DE5EFE" w14:paraId="4006CD92" w14:textId="77777777" w:rsidTr="00A56F29">
        <w:trPr>
          <w:trHeight w:val="288"/>
          <w:ins w:id="2098" w:author="SDI 1158" w:date="2026-02-12T17:34:00Z"/>
        </w:trPr>
        <w:tc>
          <w:tcPr>
            <w:tcW w:w="1276" w:type="dxa"/>
            <w:vAlign w:val="center"/>
          </w:tcPr>
          <w:p w14:paraId="2249C95F" w14:textId="77777777" w:rsidR="004649D0" w:rsidRPr="00DE5EFE" w:rsidRDefault="004649D0" w:rsidP="00A56F29">
            <w:pPr>
              <w:spacing w:after="160"/>
              <w:rPr>
                <w:ins w:id="2099" w:author="SDI 1158" w:date="2026-02-12T17:34:00Z"/>
                <w:rFonts w:ascii="Arial Narrow" w:hAnsi="Arial Narrow"/>
                <w:b/>
                <w:bCs/>
                <w:i/>
                <w:iCs/>
                <w:lang w:val="fr-CA"/>
                <w:rPrChange w:id="2100" w:author="SDI 1158" w:date="2026-02-12T17:33:00Z">
                  <w:rPr>
                    <w:ins w:id="2101" w:author="SDI 1158" w:date="2026-02-12T17:34:00Z"/>
                    <w:rFonts w:ascii="Arial Narrow" w:hAnsi="Arial Narrow"/>
                    <w:b/>
                    <w:bCs/>
                    <w:i/>
                    <w:iCs/>
                    <w:lang w:val="fr-CA"/>
                  </w:rPr>
                </w:rPrChange>
              </w:rPr>
            </w:pPr>
            <m:oMathPara>
              <m:oMathParaPr>
                <m:jc m:val="left"/>
              </m:oMathParaPr>
              <m:oMath>
                <m:r>
                  <w:ins w:id="2102" w:author="SDI 1158" w:date="2026-02-12T17:34:00Z">
                    <m:rPr>
                      <m:sty m:val="bi"/>
                    </m:rPr>
                    <w:rPr>
                      <w:rFonts w:ascii="Cambria Math" w:hAnsi="Cambria Math"/>
                      <w:lang w:val="en-US"/>
                      <w:rPrChange w:id="2103" w:author="SDI 1158" w:date="2026-02-12T17:33:00Z">
                        <w:rPr>
                          <w:rFonts w:ascii="Cambria Math" w:hAnsi="Cambria Math"/>
                          <w:lang w:val="en-US"/>
                        </w:rPr>
                      </w:rPrChange>
                    </w:rPr>
                    <m:t>FNT</m:t>
                  </w:ins>
                </m:r>
              </m:oMath>
            </m:oMathPara>
          </w:p>
        </w:tc>
        <w:tc>
          <w:tcPr>
            <w:tcW w:w="6576" w:type="dxa"/>
            <w:vAlign w:val="center"/>
          </w:tcPr>
          <w:p w14:paraId="03BF009B" w14:textId="77777777" w:rsidR="004649D0" w:rsidRPr="00DE5EFE" w:rsidRDefault="004649D0" w:rsidP="00A56F29">
            <w:pPr>
              <w:spacing w:after="160"/>
              <w:jc w:val="left"/>
              <w:rPr>
                <w:ins w:id="2104" w:author="SDI 1158" w:date="2026-02-12T17:34:00Z"/>
                <w:rFonts w:ascii="Arial Narrow" w:hAnsi="Arial Narrow"/>
                <w:i/>
                <w:iCs/>
                <w:rPrChange w:id="2105" w:author="SDI 1158" w:date="2026-02-12T17:33:00Z">
                  <w:rPr>
                    <w:ins w:id="2106" w:author="SDI 1158" w:date="2026-02-12T17:34:00Z"/>
                    <w:rFonts w:ascii="Arial Narrow" w:hAnsi="Arial Narrow"/>
                    <w:i/>
                    <w:iCs/>
                  </w:rPr>
                </w:rPrChange>
              </w:rPr>
            </w:pPr>
            <w:ins w:id="2107" w:author="SDI 1158" w:date="2026-02-12T17:34:00Z">
              <w:r w:rsidRPr="00DE5EFE">
                <w:rPr>
                  <w:rFonts w:ascii="Arial Narrow" w:hAnsi="Arial Narrow"/>
                  <w:i/>
                  <w:iCs/>
                  <w:rPrChange w:id="2108" w:author="SDI 1158" w:date="2026-02-12T17:33:00Z">
                    <w:rPr>
                      <w:rFonts w:ascii="Arial Narrow" w:hAnsi="Arial Narrow"/>
                      <w:i/>
                      <w:iCs/>
                    </w:rPr>
                  </w:rPrChange>
                </w:rPr>
                <w:t>Net Cash Flow</w:t>
              </w:r>
            </w:ins>
          </w:p>
        </w:tc>
        <w:tc>
          <w:tcPr>
            <w:tcW w:w="1074" w:type="dxa"/>
            <w:vAlign w:val="center"/>
          </w:tcPr>
          <w:p w14:paraId="5186EB89" w14:textId="77777777" w:rsidR="004649D0" w:rsidRPr="00DE5EFE" w:rsidRDefault="004649D0" w:rsidP="00A56F29">
            <w:pPr>
              <w:spacing w:after="160"/>
              <w:jc w:val="left"/>
              <w:rPr>
                <w:ins w:id="2109" w:author="SDI 1158" w:date="2026-02-12T17:34:00Z"/>
                <w:rFonts w:ascii="Arial Narrow" w:hAnsi="Arial Narrow"/>
                <w:lang w:val="fr-CA"/>
                <w:rPrChange w:id="2110" w:author="SDI 1158" w:date="2026-02-12T17:33:00Z">
                  <w:rPr>
                    <w:ins w:id="2111" w:author="SDI 1158" w:date="2026-02-12T17:34:00Z"/>
                    <w:rFonts w:ascii="Arial Narrow" w:hAnsi="Arial Narrow"/>
                    <w:lang w:val="fr-CA"/>
                  </w:rPr>
                </w:rPrChange>
              </w:rPr>
            </w:pPr>
            <w:ins w:id="2112" w:author="SDI 1158" w:date="2026-02-12T17:34:00Z">
              <w:r w:rsidRPr="00DE5EFE">
                <w:rPr>
                  <w:rFonts w:ascii="Arial Narrow" w:hAnsi="Arial Narrow"/>
                  <w:lang w:val="fr-CA"/>
                  <w:rPrChange w:id="2113" w:author="SDI 1158" w:date="2026-02-12T17:33:00Z">
                    <w:rPr>
                      <w:rFonts w:ascii="Arial Narrow" w:hAnsi="Arial Narrow"/>
                      <w:lang w:val="fr-CA"/>
                    </w:rPr>
                  </w:rPrChange>
                </w:rPr>
                <w:t>FCFA</w:t>
              </w:r>
            </w:ins>
          </w:p>
        </w:tc>
      </w:tr>
      <w:tr w:rsidR="004649D0" w:rsidRPr="00DE5EFE" w14:paraId="1987DCE5" w14:textId="77777777" w:rsidTr="00A56F29">
        <w:trPr>
          <w:trHeight w:val="288"/>
          <w:ins w:id="2114" w:author="SDI 1158" w:date="2026-02-12T17:34:00Z"/>
        </w:trPr>
        <w:tc>
          <w:tcPr>
            <w:tcW w:w="1276" w:type="dxa"/>
            <w:vAlign w:val="center"/>
          </w:tcPr>
          <w:p w14:paraId="60093BF8" w14:textId="77777777" w:rsidR="004649D0" w:rsidRPr="00DE5EFE" w:rsidRDefault="004649D0" w:rsidP="00A56F29">
            <w:pPr>
              <w:spacing w:after="160"/>
              <w:rPr>
                <w:ins w:id="2115" w:author="SDI 1158" w:date="2026-02-12T17:34:00Z"/>
                <w:rFonts w:ascii="Arial Narrow" w:hAnsi="Arial Narrow"/>
                <w:b/>
                <w:bCs/>
                <w:i/>
                <w:iCs/>
                <w:lang w:val="fr-CA"/>
                <w:rPrChange w:id="2116" w:author="SDI 1158" w:date="2026-02-12T17:33:00Z">
                  <w:rPr>
                    <w:ins w:id="2117" w:author="SDI 1158" w:date="2026-02-12T17:34:00Z"/>
                    <w:rFonts w:ascii="Arial Narrow" w:hAnsi="Arial Narrow"/>
                    <w:b/>
                    <w:bCs/>
                    <w:i/>
                    <w:iCs/>
                    <w:lang w:val="fr-CA"/>
                  </w:rPr>
                </w:rPrChange>
              </w:rPr>
            </w:pPr>
            <m:oMathPara>
              <m:oMathParaPr>
                <m:jc m:val="left"/>
              </m:oMathParaPr>
              <m:oMath>
                <m:r>
                  <w:ins w:id="2118" w:author="SDI 1158" w:date="2026-02-12T17:34:00Z">
                    <m:rPr>
                      <m:sty m:val="bi"/>
                    </m:rPr>
                    <w:rPr>
                      <w:rFonts w:ascii="Cambria Math" w:hAnsi="Cambria Math"/>
                      <w:lang w:val="fr-CA"/>
                      <w:rPrChange w:id="2119" w:author="SDI 1158" w:date="2026-02-12T17:33:00Z">
                        <w:rPr>
                          <w:rFonts w:ascii="Cambria Math" w:hAnsi="Cambria Math"/>
                          <w:lang w:val="fr-CA"/>
                        </w:rPr>
                      </w:rPrChange>
                    </w:rPr>
                    <m:t>IP</m:t>
                  </w:ins>
                </m:r>
              </m:oMath>
            </m:oMathPara>
          </w:p>
        </w:tc>
        <w:tc>
          <w:tcPr>
            <w:tcW w:w="6576" w:type="dxa"/>
            <w:vAlign w:val="center"/>
          </w:tcPr>
          <w:p w14:paraId="5D4E8271" w14:textId="77777777" w:rsidR="004649D0" w:rsidRPr="00DE5EFE" w:rsidRDefault="004649D0" w:rsidP="00A56F29">
            <w:pPr>
              <w:spacing w:after="160"/>
              <w:jc w:val="left"/>
              <w:rPr>
                <w:ins w:id="2120" w:author="SDI 1158" w:date="2026-02-12T17:34:00Z"/>
                <w:rFonts w:ascii="Arial Narrow" w:hAnsi="Arial Narrow"/>
                <w:i/>
                <w:iCs/>
                <w:rPrChange w:id="2121" w:author="SDI 1158" w:date="2026-02-12T17:33:00Z">
                  <w:rPr>
                    <w:ins w:id="2122" w:author="SDI 1158" w:date="2026-02-12T17:34:00Z"/>
                    <w:rFonts w:ascii="Arial Narrow" w:hAnsi="Arial Narrow"/>
                    <w:i/>
                    <w:iCs/>
                  </w:rPr>
                </w:rPrChange>
              </w:rPr>
            </w:pPr>
            <w:ins w:id="2123" w:author="SDI 1158" w:date="2026-02-12T17:34:00Z">
              <w:r w:rsidRPr="00DE5EFE">
                <w:rPr>
                  <w:rFonts w:ascii="Arial Narrow" w:hAnsi="Arial Narrow"/>
                  <w:i/>
                  <w:iCs/>
                  <w:rPrChange w:id="2124" w:author="SDI 1158" w:date="2026-02-12T17:33:00Z">
                    <w:rPr>
                      <w:rFonts w:ascii="Arial Narrow" w:hAnsi="Arial Narrow"/>
                      <w:i/>
                      <w:iCs/>
                    </w:rPr>
                  </w:rPrChange>
                </w:rPr>
                <w:t>Profitability index</w:t>
              </w:r>
            </w:ins>
          </w:p>
        </w:tc>
        <w:tc>
          <w:tcPr>
            <w:tcW w:w="1074" w:type="dxa"/>
            <w:vAlign w:val="center"/>
          </w:tcPr>
          <w:p w14:paraId="27EF11BA" w14:textId="77777777" w:rsidR="004649D0" w:rsidRPr="00DE5EFE" w:rsidRDefault="004649D0" w:rsidP="00A56F29">
            <w:pPr>
              <w:spacing w:after="160"/>
              <w:jc w:val="left"/>
              <w:rPr>
                <w:ins w:id="2125" w:author="SDI 1158" w:date="2026-02-12T17:34:00Z"/>
                <w:rFonts w:ascii="Arial Narrow" w:hAnsi="Arial Narrow"/>
                <w:lang w:val="fr-CA"/>
                <w:rPrChange w:id="2126" w:author="SDI 1158" w:date="2026-02-12T17:33:00Z">
                  <w:rPr>
                    <w:ins w:id="2127" w:author="SDI 1158" w:date="2026-02-12T17:34:00Z"/>
                    <w:rFonts w:ascii="Arial Narrow" w:hAnsi="Arial Narrow"/>
                    <w:lang w:val="fr-CA"/>
                  </w:rPr>
                </w:rPrChange>
              </w:rPr>
            </w:pPr>
            <w:ins w:id="2128" w:author="SDI 1158" w:date="2026-02-12T17:34:00Z">
              <w:r w:rsidRPr="00DE5EFE">
                <w:rPr>
                  <w:rFonts w:ascii="Arial Narrow" w:hAnsi="Arial Narrow"/>
                  <w:lang w:val="fr-CA"/>
                  <w:rPrChange w:id="2129" w:author="SDI 1158" w:date="2026-02-12T17:33:00Z">
                    <w:rPr>
                      <w:rFonts w:ascii="Arial Narrow" w:hAnsi="Arial Narrow"/>
                      <w:lang w:val="fr-CA"/>
                    </w:rPr>
                  </w:rPrChange>
                </w:rPr>
                <w:t>-</w:t>
              </w:r>
            </w:ins>
          </w:p>
        </w:tc>
      </w:tr>
      <w:tr w:rsidR="004649D0" w:rsidRPr="00DE5EFE" w14:paraId="35D0D1A2" w14:textId="77777777" w:rsidTr="00A56F29">
        <w:trPr>
          <w:trHeight w:val="288"/>
          <w:ins w:id="2130" w:author="SDI 1158" w:date="2026-02-12T17:34:00Z"/>
        </w:trPr>
        <w:tc>
          <w:tcPr>
            <w:tcW w:w="1276" w:type="dxa"/>
            <w:vAlign w:val="center"/>
          </w:tcPr>
          <w:p w14:paraId="0C320C3F" w14:textId="77777777" w:rsidR="004649D0" w:rsidRPr="00DE5EFE" w:rsidRDefault="004649D0" w:rsidP="00A56F29">
            <w:pPr>
              <w:spacing w:after="160"/>
              <w:rPr>
                <w:ins w:id="2131" w:author="SDI 1158" w:date="2026-02-12T17:34:00Z"/>
                <w:rFonts w:ascii="Arial Narrow" w:hAnsi="Arial Narrow"/>
                <w:b/>
                <w:bCs/>
                <w:i/>
                <w:iCs/>
                <w:lang w:val="fr-CA"/>
                <w:rPrChange w:id="2132" w:author="SDI 1158" w:date="2026-02-12T17:33:00Z">
                  <w:rPr>
                    <w:ins w:id="2133" w:author="SDI 1158" w:date="2026-02-12T17:34:00Z"/>
                    <w:rFonts w:ascii="Arial Narrow" w:hAnsi="Arial Narrow"/>
                    <w:b/>
                    <w:bCs/>
                    <w:i/>
                    <w:iCs/>
                    <w:lang w:val="fr-CA"/>
                  </w:rPr>
                </w:rPrChange>
              </w:rPr>
            </w:pPr>
            <m:oMathPara>
              <m:oMathParaPr>
                <m:jc m:val="left"/>
              </m:oMathParaPr>
              <m:oMath>
                <m:r>
                  <w:ins w:id="2134" w:author="SDI 1158" w:date="2026-02-12T17:34:00Z">
                    <m:rPr>
                      <m:sty m:val="bi"/>
                    </m:rPr>
                    <w:rPr>
                      <w:rFonts w:ascii="Cambria Math" w:hAnsi="Cambria Math"/>
                      <w:rPrChange w:id="2135" w:author="SDI 1158" w:date="2026-02-12T17:33:00Z">
                        <w:rPr>
                          <w:rFonts w:ascii="Cambria Math" w:hAnsi="Cambria Math"/>
                        </w:rPr>
                      </w:rPrChange>
                    </w:rPr>
                    <m:t>m</m:t>
                  </w:ins>
                </m:r>
              </m:oMath>
            </m:oMathPara>
          </w:p>
        </w:tc>
        <w:tc>
          <w:tcPr>
            <w:tcW w:w="6576" w:type="dxa"/>
            <w:vAlign w:val="center"/>
          </w:tcPr>
          <w:p w14:paraId="770C7233" w14:textId="77777777" w:rsidR="004649D0" w:rsidRPr="00DE5EFE" w:rsidRDefault="004649D0" w:rsidP="00A56F29">
            <w:pPr>
              <w:spacing w:after="160"/>
              <w:jc w:val="left"/>
              <w:rPr>
                <w:ins w:id="2136" w:author="SDI 1158" w:date="2026-02-12T17:34:00Z"/>
                <w:rFonts w:ascii="Arial Narrow" w:hAnsi="Arial Narrow"/>
                <w:i/>
                <w:iCs/>
                <w:rPrChange w:id="2137" w:author="SDI 1158" w:date="2026-02-12T17:33:00Z">
                  <w:rPr>
                    <w:ins w:id="2138" w:author="SDI 1158" w:date="2026-02-12T17:34:00Z"/>
                    <w:rFonts w:ascii="Arial Narrow" w:hAnsi="Arial Narrow"/>
                    <w:i/>
                    <w:iCs/>
                  </w:rPr>
                </w:rPrChange>
              </w:rPr>
            </w:pPr>
            <w:ins w:id="2139" w:author="SDI 1158" w:date="2026-02-12T17:34:00Z">
              <w:r w:rsidRPr="00DE5EFE">
                <w:rPr>
                  <w:rFonts w:ascii="Arial Narrow" w:hAnsi="Arial Narrow"/>
                  <w:i/>
                  <w:iCs/>
                  <w:rPrChange w:id="2140" w:author="SDI 1158" w:date="2026-02-12T17:33:00Z">
                    <w:rPr>
                      <w:rFonts w:ascii="Arial Narrow" w:hAnsi="Arial Narrow"/>
                      <w:i/>
                      <w:iCs/>
                    </w:rPr>
                  </w:rPrChange>
                </w:rPr>
                <w:t>Number of Departments in the country</w:t>
              </w:r>
            </w:ins>
          </w:p>
        </w:tc>
        <w:tc>
          <w:tcPr>
            <w:tcW w:w="1074" w:type="dxa"/>
            <w:vAlign w:val="center"/>
          </w:tcPr>
          <w:p w14:paraId="3385F9E7" w14:textId="77777777" w:rsidR="004649D0" w:rsidRPr="00DE5EFE" w:rsidRDefault="004649D0" w:rsidP="00A56F29">
            <w:pPr>
              <w:spacing w:after="160"/>
              <w:jc w:val="left"/>
              <w:rPr>
                <w:ins w:id="2141" w:author="SDI 1158" w:date="2026-02-12T17:34:00Z"/>
                <w:rFonts w:ascii="Arial Narrow" w:hAnsi="Arial Narrow"/>
                <w:lang w:val="fr-CA"/>
                <w:rPrChange w:id="2142" w:author="SDI 1158" w:date="2026-02-12T17:33:00Z">
                  <w:rPr>
                    <w:ins w:id="2143" w:author="SDI 1158" w:date="2026-02-12T17:34:00Z"/>
                    <w:rFonts w:ascii="Arial Narrow" w:hAnsi="Arial Narrow"/>
                    <w:lang w:val="fr-CA"/>
                  </w:rPr>
                </w:rPrChange>
              </w:rPr>
            </w:pPr>
            <w:ins w:id="2144" w:author="SDI 1158" w:date="2026-02-12T17:34:00Z">
              <w:r w:rsidRPr="00DE5EFE">
                <w:rPr>
                  <w:rFonts w:ascii="Arial Narrow" w:hAnsi="Arial Narrow"/>
                  <w:lang w:val="fr-CA"/>
                  <w:rPrChange w:id="2145" w:author="SDI 1158" w:date="2026-02-12T17:33:00Z">
                    <w:rPr>
                      <w:rFonts w:ascii="Arial Narrow" w:hAnsi="Arial Narrow"/>
                      <w:lang w:val="fr-CA"/>
                    </w:rPr>
                  </w:rPrChange>
                </w:rPr>
                <w:t>Unit</w:t>
              </w:r>
            </w:ins>
          </w:p>
        </w:tc>
      </w:tr>
      <w:tr w:rsidR="004649D0" w:rsidRPr="00DE5EFE" w14:paraId="68F71B81" w14:textId="77777777" w:rsidTr="00A56F29">
        <w:trPr>
          <w:trHeight w:val="288"/>
          <w:ins w:id="2146" w:author="SDI 1158" w:date="2026-02-12T17:34:00Z"/>
        </w:trPr>
        <w:tc>
          <w:tcPr>
            <w:tcW w:w="1276" w:type="dxa"/>
            <w:vAlign w:val="center"/>
          </w:tcPr>
          <w:p w14:paraId="27070EF7" w14:textId="77777777" w:rsidR="004649D0" w:rsidRPr="00DE5EFE" w:rsidRDefault="004649D0" w:rsidP="00A56F29">
            <w:pPr>
              <w:spacing w:after="160"/>
              <w:rPr>
                <w:ins w:id="2147" w:author="SDI 1158" w:date="2026-02-12T17:34:00Z"/>
                <w:rFonts w:ascii="Arial Narrow" w:hAnsi="Arial Narrow"/>
                <w:b/>
                <w:bCs/>
                <w:rPrChange w:id="2148" w:author="SDI 1158" w:date="2026-02-12T17:33:00Z">
                  <w:rPr>
                    <w:ins w:id="2149" w:author="SDI 1158" w:date="2026-02-12T17:34:00Z"/>
                    <w:rFonts w:ascii="Arial Narrow" w:hAnsi="Arial Narrow"/>
                    <w:b/>
                    <w:bCs/>
                  </w:rPr>
                </w:rPrChange>
              </w:rPr>
            </w:pPr>
            <m:oMathPara>
              <m:oMathParaPr>
                <m:jc m:val="left"/>
              </m:oMathParaPr>
              <m:oMath>
                <m:r>
                  <w:ins w:id="2150" w:author="SDI 1158" w:date="2026-02-12T17:34:00Z">
                    <m:rPr>
                      <m:sty m:val="bi"/>
                    </m:rPr>
                    <w:rPr>
                      <w:rFonts w:ascii="Cambria Math" w:hAnsi="Cambria Math"/>
                      <w:rPrChange w:id="2151" w:author="SDI 1158" w:date="2026-02-12T17:33:00Z">
                        <w:rPr>
                          <w:rFonts w:ascii="Cambria Math" w:hAnsi="Cambria Math"/>
                        </w:rPr>
                      </w:rPrChange>
                    </w:rPr>
                    <m:t>c</m:t>
                  </w:ins>
                </m:r>
              </m:oMath>
            </m:oMathPara>
          </w:p>
        </w:tc>
        <w:tc>
          <w:tcPr>
            <w:tcW w:w="6576" w:type="dxa"/>
            <w:vAlign w:val="center"/>
          </w:tcPr>
          <w:p w14:paraId="54D5EEC6" w14:textId="77777777" w:rsidR="004649D0" w:rsidRPr="00DE5EFE" w:rsidRDefault="004649D0" w:rsidP="00A56F29">
            <w:pPr>
              <w:spacing w:after="160"/>
              <w:jc w:val="left"/>
              <w:rPr>
                <w:ins w:id="2152" w:author="SDI 1158" w:date="2026-02-12T17:34:00Z"/>
                <w:rFonts w:ascii="Arial Narrow" w:hAnsi="Arial Narrow"/>
                <w:i/>
                <w:iCs/>
                <w:rPrChange w:id="2153" w:author="SDI 1158" w:date="2026-02-12T17:33:00Z">
                  <w:rPr>
                    <w:ins w:id="2154" w:author="SDI 1158" w:date="2026-02-12T17:34:00Z"/>
                    <w:rFonts w:ascii="Arial Narrow" w:hAnsi="Arial Narrow"/>
                    <w:i/>
                    <w:iCs/>
                  </w:rPr>
                </w:rPrChange>
              </w:rPr>
            </w:pPr>
            <w:ins w:id="2155" w:author="SDI 1158" w:date="2026-02-12T17:34:00Z">
              <w:r w:rsidRPr="00DE5EFE">
                <w:rPr>
                  <w:rFonts w:ascii="Arial Narrow" w:hAnsi="Arial Narrow"/>
                  <w:i/>
                  <w:iCs/>
                  <w:rPrChange w:id="2156" w:author="SDI 1158" w:date="2026-02-12T17:33:00Z">
                    <w:rPr>
                      <w:rFonts w:ascii="Arial Narrow" w:hAnsi="Arial Narrow"/>
                      <w:i/>
                      <w:iCs/>
                    </w:rPr>
                  </w:rPrChange>
                </w:rPr>
                <w:t>Number of municipalities in the country</w:t>
              </w:r>
            </w:ins>
          </w:p>
        </w:tc>
        <w:tc>
          <w:tcPr>
            <w:tcW w:w="1074" w:type="dxa"/>
            <w:vAlign w:val="center"/>
          </w:tcPr>
          <w:p w14:paraId="2E3601FD" w14:textId="77777777" w:rsidR="004649D0" w:rsidRPr="00DE5EFE" w:rsidRDefault="004649D0" w:rsidP="00A56F29">
            <w:pPr>
              <w:spacing w:after="160"/>
              <w:jc w:val="left"/>
              <w:rPr>
                <w:ins w:id="2157" w:author="SDI 1158" w:date="2026-02-12T17:34:00Z"/>
                <w:rFonts w:ascii="Arial Narrow" w:hAnsi="Arial Narrow"/>
                <w:lang w:val="fr-CA"/>
                <w:rPrChange w:id="2158" w:author="SDI 1158" w:date="2026-02-12T17:33:00Z">
                  <w:rPr>
                    <w:ins w:id="2159" w:author="SDI 1158" w:date="2026-02-12T17:34:00Z"/>
                    <w:rFonts w:ascii="Arial Narrow" w:hAnsi="Arial Narrow"/>
                    <w:lang w:val="fr-CA"/>
                  </w:rPr>
                </w:rPrChange>
              </w:rPr>
            </w:pPr>
            <w:ins w:id="2160" w:author="SDI 1158" w:date="2026-02-12T17:34:00Z">
              <w:r w:rsidRPr="00DE5EFE">
                <w:rPr>
                  <w:rFonts w:ascii="Arial Narrow" w:hAnsi="Arial Narrow"/>
                  <w:lang w:val="fr-CA"/>
                  <w:rPrChange w:id="2161" w:author="SDI 1158" w:date="2026-02-12T17:33:00Z">
                    <w:rPr>
                      <w:rFonts w:ascii="Arial Narrow" w:hAnsi="Arial Narrow"/>
                      <w:lang w:val="fr-CA"/>
                    </w:rPr>
                  </w:rPrChange>
                </w:rPr>
                <w:t>Unit</w:t>
              </w:r>
            </w:ins>
          </w:p>
        </w:tc>
      </w:tr>
      <w:tr w:rsidR="004649D0" w:rsidRPr="00DE5EFE" w14:paraId="684B477D" w14:textId="77777777" w:rsidTr="00A56F29">
        <w:trPr>
          <w:trHeight w:val="288"/>
          <w:ins w:id="2162" w:author="SDI 1158" w:date="2026-02-12T17:34:00Z"/>
        </w:trPr>
        <w:tc>
          <w:tcPr>
            <w:tcW w:w="1276" w:type="dxa"/>
            <w:vAlign w:val="center"/>
          </w:tcPr>
          <w:p w14:paraId="6AE70079" w14:textId="77777777" w:rsidR="004649D0" w:rsidRPr="00DE5EFE" w:rsidRDefault="004649D0" w:rsidP="00A56F29">
            <w:pPr>
              <w:spacing w:after="160"/>
              <w:rPr>
                <w:ins w:id="2163" w:author="SDI 1158" w:date="2026-02-12T17:34:00Z"/>
                <w:rFonts w:ascii="Arial Narrow" w:hAnsi="Arial Narrow"/>
                <w:b/>
                <w:bCs/>
                <w:rPrChange w:id="2164" w:author="SDI 1158" w:date="2026-02-12T17:33:00Z">
                  <w:rPr>
                    <w:ins w:id="2165" w:author="SDI 1158" w:date="2026-02-12T17:34:00Z"/>
                    <w:rFonts w:ascii="Arial Narrow" w:hAnsi="Arial Narrow"/>
                    <w:b/>
                    <w:bCs/>
                  </w:rPr>
                </w:rPrChange>
              </w:rPr>
            </w:pPr>
            <m:oMathPara>
              <m:oMathParaPr>
                <m:jc m:val="left"/>
              </m:oMathParaPr>
              <m:oMath>
                <m:sSub>
                  <m:sSubPr>
                    <m:ctrlPr>
                      <w:ins w:id="2166" w:author="SDI 1158" w:date="2026-02-12T17:34:00Z">
                        <w:rPr>
                          <w:rFonts w:ascii="Cambria Math" w:hAnsi="Cambria Math"/>
                          <w:b/>
                          <w:bCs/>
                          <w:i/>
                          <w:iCs/>
                          <w:rPrChange w:id="2167" w:author="SDI 1158" w:date="2026-02-12T17:33:00Z">
                            <w:rPr>
                              <w:rFonts w:ascii="Cambria Math" w:hAnsi="Cambria Math"/>
                              <w:b/>
                              <w:bCs/>
                              <w:i/>
                              <w:iCs/>
                            </w:rPr>
                          </w:rPrChange>
                        </w:rPr>
                      </w:ins>
                    </m:ctrlPr>
                  </m:sSubPr>
                  <m:e>
                    <m:r>
                      <w:ins w:id="2168" w:author="SDI 1158" w:date="2026-02-12T17:34:00Z">
                        <m:rPr>
                          <m:sty m:val="bi"/>
                        </m:rPr>
                        <w:rPr>
                          <w:rFonts w:ascii="Cambria Math" w:hAnsi="Cambria Math"/>
                          <w:rPrChange w:id="2169" w:author="SDI 1158" w:date="2026-02-12T17:33:00Z">
                            <w:rPr>
                              <w:rFonts w:ascii="Cambria Math" w:hAnsi="Cambria Math"/>
                            </w:rPr>
                          </w:rPrChange>
                        </w:rPr>
                        <m:t>P</m:t>
                      </w:ins>
                    </m:r>
                  </m:e>
                  <m:sub>
                    <m:r>
                      <w:ins w:id="2170" w:author="SDI 1158" w:date="2026-02-12T17:34:00Z">
                        <m:rPr>
                          <m:sty m:val="bi"/>
                        </m:rPr>
                        <w:rPr>
                          <w:rFonts w:ascii="Cambria Math" w:hAnsi="Cambria Math"/>
                          <w:rPrChange w:id="2171" w:author="SDI 1158" w:date="2026-02-12T17:33:00Z">
                            <w:rPr>
                              <w:rFonts w:ascii="Cambria Math" w:hAnsi="Cambria Math"/>
                            </w:rPr>
                          </w:rPrChange>
                        </w:rPr>
                        <m:t>i</m:t>
                      </w:ins>
                    </m:r>
                  </m:sub>
                </m:sSub>
              </m:oMath>
            </m:oMathPara>
          </w:p>
        </w:tc>
        <w:tc>
          <w:tcPr>
            <w:tcW w:w="6576" w:type="dxa"/>
            <w:vAlign w:val="center"/>
          </w:tcPr>
          <w:p w14:paraId="3B0A0F47" w14:textId="77777777" w:rsidR="004649D0" w:rsidRPr="00DE5EFE" w:rsidRDefault="004649D0" w:rsidP="00A56F29">
            <w:pPr>
              <w:spacing w:after="160"/>
              <w:jc w:val="left"/>
              <w:rPr>
                <w:ins w:id="2172" w:author="SDI 1158" w:date="2026-02-12T17:34:00Z"/>
                <w:rFonts w:ascii="Arial Narrow" w:hAnsi="Arial Narrow"/>
                <w:i/>
                <w:iCs/>
                <w:rPrChange w:id="2173" w:author="SDI 1158" w:date="2026-02-12T17:33:00Z">
                  <w:rPr>
                    <w:ins w:id="2174" w:author="SDI 1158" w:date="2026-02-12T17:34:00Z"/>
                    <w:rFonts w:ascii="Arial Narrow" w:hAnsi="Arial Narrow"/>
                    <w:i/>
                    <w:iCs/>
                  </w:rPr>
                </w:rPrChange>
              </w:rPr>
            </w:pPr>
            <w:ins w:id="2175" w:author="SDI 1158" w:date="2026-02-12T17:34:00Z">
              <w:r w:rsidRPr="00DE5EFE">
                <w:rPr>
                  <w:rFonts w:ascii="Arial Narrow" w:hAnsi="Arial Narrow"/>
                  <w:i/>
                  <w:iCs/>
                  <w:rPrChange w:id="2176" w:author="SDI 1158" w:date="2026-02-12T17:33:00Z">
                    <w:rPr>
                      <w:rFonts w:ascii="Arial Narrow" w:hAnsi="Arial Narrow"/>
                      <w:i/>
                      <w:iCs/>
                    </w:rPr>
                  </w:rPrChange>
                </w:rPr>
                <w:t>Power output of installed or distributed solar equipment</w:t>
              </w:r>
            </w:ins>
          </w:p>
        </w:tc>
        <w:tc>
          <w:tcPr>
            <w:tcW w:w="1074" w:type="dxa"/>
            <w:vAlign w:val="center"/>
          </w:tcPr>
          <w:p w14:paraId="0BF8F13C" w14:textId="77777777" w:rsidR="004649D0" w:rsidRPr="00DE5EFE" w:rsidRDefault="004649D0" w:rsidP="00A56F29">
            <w:pPr>
              <w:spacing w:after="160"/>
              <w:jc w:val="left"/>
              <w:rPr>
                <w:ins w:id="2177" w:author="SDI 1158" w:date="2026-02-12T17:34:00Z"/>
                <w:rFonts w:ascii="Arial Narrow" w:hAnsi="Arial Narrow"/>
                <w:rPrChange w:id="2178" w:author="SDI 1158" w:date="2026-02-12T17:33:00Z">
                  <w:rPr>
                    <w:ins w:id="2179" w:author="SDI 1158" w:date="2026-02-12T17:34:00Z"/>
                    <w:rFonts w:ascii="Arial Narrow" w:hAnsi="Arial Narrow"/>
                  </w:rPr>
                </w:rPrChange>
              </w:rPr>
            </w:pPr>
            <w:ins w:id="2180" w:author="SDI 1158" w:date="2026-02-12T17:34:00Z">
              <w:r w:rsidRPr="00DE5EFE">
                <w:rPr>
                  <w:rFonts w:ascii="Arial Narrow" w:hAnsi="Arial Narrow"/>
                  <w:rPrChange w:id="2181" w:author="SDI 1158" w:date="2026-02-12T17:33:00Z">
                    <w:rPr>
                      <w:rFonts w:ascii="Arial Narrow" w:hAnsi="Arial Narrow"/>
                    </w:rPr>
                  </w:rPrChange>
                </w:rPr>
                <w:t>W</w:t>
              </w:r>
            </w:ins>
          </w:p>
        </w:tc>
      </w:tr>
      <w:tr w:rsidR="004649D0" w:rsidRPr="00DE5EFE" w14:paraId="36D7CA3C" w14:textId="77777777" w:rsidTr="00A56F29">
        <w:trPr>
          <w:trHeight w:val="288"/>
          <w:ins w:id="2182" w:author="SDI 1158" w:date="2026-02-12T17:34:00Z"/>
        </w:trPr>
        <w:tc>
          <w:tcPr>
            <w:tcW w:w="1276" w:type="dxa"/>
            <w:vAlign w:val="center"/>
          </w:tcPr>
          <w:p w14:paraId="2B026532" w14:textId="77777777" w:rsidR="004649D0" w:rsidRPr="00DE5EFE" w:rsidRDefault="004649D0" w:rsidP="00A56F29">
            <w:pPr>
              <w:spacing w:after="160"/>
              <w:rPr>
                <w:ins w:id="2183" w:author="SDI 1158" w:date="2026-02-12T17:34:00Z"/>
                <w:rFonts w:ascii="Arial Narrow" w:hAnsi="Arial Narrow"/>
                <w:b/>
                <w:bCs/>
                <w:rPrChange w:id="2184" w:author="SDI 1158" w:date="2026-02-12T17:33:00Z">
                  <w:rPr>
                    <w:ins w:id="2185" w:author="SDI 1158" w:date="2026-02-12T17:34:00Z"/>
                    <w:rFonts w:ascii="Arial Narrow" w:hAnsi="Arial Narrow"/>
                    <w:b/>
                    <w:bCs/>
                  </w:rPr>
                </w:rPrChange>
              </w:rPr>
            </w:pPr>
            <m:oMathPara>
              <m:oMathParaPr>
                <m:jc m:val="left"/>
              </m:oMathParaPr>
              <m:oMath>
                <m:sSub>
                  <m:sSubPr>
                    <m:ctrlPr>
                      <w:ins w:id="2186" w:author="SDI 1158" w:date="2026-02-12T17:34:00Z">
                        <w:rPr>
                          <w:rFonts w:ascii="Cambria Math" w:hAnsi="Cambria Math"/>
                          <w:b/>
                          <w:bCs/>
                          <w:i/>
                          <w:iCs/>
                          <w:rPrChange w:id="2187" w:author="SDI 1158" w:date="2026-02-12T17:33:00Z">
                            <w:rPr>
                              <w:rFonts w:ascii="Cambria Math" w:hAnsi="Cambria Math"/>
                              <w:b/>
                              <w:bCs/>
                              <w:i/>
                              <w:iCs/>
                            </w:rPr>
                          </w:rPrChange>
                        </w:rPr>
                      </w:ins>
                    </m:ctrlPr>
                  </m:sSubPr>
                  <m:e>
                    <m:r>
                      <w:ins w:id="2188" w:author="SDI 1158" w:date="2026-02-12T17:34:00Z">
                        <m:rPr>
                          <m:sty m:val="bi"/>
                        </m:rPr>
                        <w:rPr>
                          <w:rFonts w:ascii="Cambria Math" w:hAnsi="Cambria Math"/>
                          <w:rPrChange w:id="2189" w:author="SDI 1158" w:date="2026-02-12T17:33:00Z">
                            <w:rPr>
                              <w:rFonts w:ascii="Cambria Math" w:hAnsi="Cambria Math"/>
                            </w:rPr>
                          </w:rPrChange>
                        </w:rPr>
                        <m:t>N</m:t>
                      </w:ins>
                    </m:r>
                  </m:e>
                  <m:sub>
                    <m:r>
                      <w:ins w:id="2190" w:author="SDI 1158" w:date="2026-02-12T17:34:00Z">
                        <m:rPr>
                          <m:sty m:val="bi"/>
                        </m:rPr>
                        <w:rPr>
                          <w:rFonts w:ascii="Cambria Math" w:hAnsi="Cambria Math"/>
                          <w:rPrChange w:id="2191" w:author="SDI 1158" w:date="2026-02-12T17:33:00Z">
                            <w:rPr>
                              <w:rFonts w:ascii="Cambria Math" w:hAnsi="Cambria Math"/>
                            </w:rPr>
                          </w:rPrChange>
                        </w:rPr>
                        <m:t>i</m:t>
                      </w:ins>
                    </m:r>
                  </m:sub>
                </m:sSub>
              </m:oMath>
            </m:oMathPara>
          </w:p>
        </w:tc>
        <w:tc>
          <w:tcPr>
            <w:tcW w:w="6576" w:type="dxa"/>
            <w:vAlign w:val="center"/>
          </w:tcPr>
          <w:p w14:paraId="15F10064" w14:textId="77777777" w:rsidR="004649D0" w:rsidRPr="00DE5EFE" w:rsidRDefault="004649D0" w:rsidP="00A56F29">
            <w:pPr>
              <w:spacing w:after="160"/>
              <w:jc w:val="left"/>
              <w:rPr>
                <w:ins w:id="2192" w:author="SDI 1158" w:date="2026-02-12T17:34:00Z"/>
                <w:rFonts w:ascii="Arial Narrow" w:hAnsi="Arial Narrow"/>
                <w:i/>
                <w:iCs/>
                <w:rPrChange w:id="2193" w:author="SDI 1158" w:date="2026-02-12T17:33:00Z">
                  <w:rPr>
                    <w:ins w:id="2194" w:author="SDI 1158" w:date="2026-02-12T17:34:00Z"/>
                    <w:rFonts w:ascii="Arial Narrow" w:hAnsi="Arial Narrow"/>
                    <w:i/>
                    <w:iCs/>
                  </w:rPr>
                </w:rPrChange>
              </w:rPr>
            </w:pPr>
            <w:ins w:id="2195" w:author="SDI 1158" w:date="2026-02-12T17:34:00Z">
              <w:r w:rsidRPr="00DE5EFE">
                <w:rPr>
                  <w:rFonts w:ascii="Arial Narrow" w:hAnsi="Arial Narrow"/>
                  <w:i/>
                  <w:iCs/>
                  <w:rPrChange w:id="2196" w:author="SDI 1158" w:date="2026-02-12T17:33:00Z">
                    <w:rPr>
                      <w:rFonts w:ascii="Arial Narrow" w:hAnsi="Arial Narrow"/>
                      <w:i/>
                      <w:iCs/>
                    </w:rPr>
                  </w:rPrChange>
                </w:rPr>
                <w:t>Number of solar equipment installed or distributed</w:t>
              </w:r>
            </w:ins>
          </w:p>
        </w:tc>
        <w:tc>
          <w:tcPr>
            <w:tcW w:w="1074" w:type="dxa"/>
            <w:vAlign w:val="center"/>
          </w:tcPr>
          <w:p w14:paraId="59A8ABE8" w14:textId="77777777" w:rsidR="004649D0" w:rsidRPr="00DE5EFE" w:rsidRDefault="004649D0" w:rsidP="00A56F29">
            <w:pPr>
              <w:spacing w:after="160"/>
              <w:jc w:val="left"/>
              <w:rPr>
                <w:ins w:id="2197" w:author="SDI 1158" w:date="2026-02-12T17:34:00Z"/>
                <w:rFonts w:ascii="Arial Narrow" w:hAnsi="Arial Narrow"/>
                <w:lang w:val="fr-CA"/>
                <w:rPrChange w:id="2198" w:author="SDI 1158" w:date="2026-02-12T17:33:00Z">
                  <w:rPr>
                    <w:ins w:id="2199" w:author="SDI 1158" w:date="2026-02-12T17:34:00Z"/>
                    <w:rFonts w:ascii="Arial Narrow" w:hAnsi="Arial Narrow"/>
                    <w:lang w:val="fr-CA"/>
                  </w:rPr>
                </w:rPrChange>
              </w:rPr>
            </w:pPr>
            <w:ins w:id="2200" w:author="SDI 1158" w:date="2026-02-12T17:34:00Z">
              <w:r w:rsidRPr="00DE5EFE">
                <w:rPr>
                  <w:rFonts w:ascii="Arial Narrow" w:hAnsi="Arial Narrow"/>
                  <w:lang w:val="fr-CA"/>
                  <w:rPrChange w:id="2201" w:author="SDI 1158" w:date="2026-02-12T17:33:00Z">
                    <w:rPr>
                      <w:rFonts w:ascii="Arial Narrow" w:hAnsi="Arial Narrow"/>
                      <w:lang w:val="fr-CA"/>
                    </w:rPr>
                  </w:rPrChange>
                </w:rPr>
                <w:t>Unit</w:t>
              </w:r>
            </w:ins>
          </w:p>
        </w:tc>
      </w:tr>
      <w:tr w:rsidR="004649D0" w:rsidRPr="00DE5EFE" w14:paraId="56E06794" w14:textId="77777777" w:rsidTr="00A56F29">
        <w:trPr>
          <w:trHeight w:val="293"/>
          <w:ins w:id="2202" w:author="SDI 1158" w:date="2026-02-12T17:34:00Z"/>
        </w:trPr>
        <w:tc>
          <w:tcPr>
            <w:tcW w:w="1276" w:type="dxa"/>
            <w:vAlign w:val="center"/>
          </w:tcPr>
          <w:p w14:paraId="0F76294E" w14:textId="77777777" w:rsidR="004649D0" w:rsidRPr="00DE5EFE" w:rsidRDefault="004649D0" w:rsidP="00A56F29">
            <w:pPr>
              <w:spacing w:after="160"/>
              <w:jc w:val="left"/>
              <w:rPr>
                <w:ins w:id="2203" w:author="SDI 1158" w:date="2026-02-12T17:34:00Z"/>
                <w:rFonts w:ascii="Arial Narrow" w:hAnsi="Arial Narrow"/>
                <w:b/>
                <w:bCs/>
                <w:rPrChange w:id="2204" w:author="SDI 1158" w:date="2026-02-12T17:33:00Z">
                  <w:rPr>
                    <w:ins w:id="2205" w:author="SDI 1158" w:date="2026-02-12T17:34:00Z"/>
                    <w:rFonts w:ascii="Arial Narrow" w:hAnsi="Arial Narrow"/>
                    <w:b/>
                    <w:bCs/>
                  </w:rPr>
                </w:rPrChange>
              </w:rPr>
            </w:pPr>
            <m:oMathPara>
              <m:oMathParaPr>
                <m:jc m:val="left"/>
              </m:oMathParaPr>
              <m:oMath>
                <m:sSub>
                  <m:sSubPr>
                    <m:ctrlPr>
                      <w:ins w:id="2206" w:author="SDI 1158" w:date="2026-02-12T17:34:00Z">
                        <w:rPr>
                          <w:rFonts w:ascii="Cambria Math" w:hAnsi="Cambria Math"/>
                          <w:b/>
                          <w:bCs/>
                          <w:i/>
                          <w:iCs/>
                          <w:rPrChange w:id="2207" w:author="SDI 1158" w:date="2026-02-12T17:33:00Z">
                            <w:rPr>
                              <w:rFonts w:ascii="Cambria Math" w:hAnsi="Cambria Math"/>
                              <w:b/>
                              <w:bCs/>
                              <w:i/>
                              <w:iCs/>
                            </w:rPr>
                          </w:rPrChange>
                        </w:rPr>
                      </w:ins>
                    </m:ctrlPr>
                  </m:sSubPr>
                  <m:e>
                    <m:r>
                      <w:ins w:id="2208" w:author="SDI 1158" w:date="2026-02-12T17:34:00Z">
                        <m:rPr>
                          <m:sty m:val="bi"/>
                        </m:rPr>
                        <w:rPr>
                          <w:rFonts w:ascii="Cambria Math" w:hAnsi="Cambria Math"/>
                          <w:rPrChange w:id="2209" w:author="SDI 1158" w:date="2026-02-12T17:33:00Z">
                            <w:rPr>
                              <w:rFonts w:ascii="Cambria Math" w:hAnsi="Cambria Math"/>
                            </w:rPr>
                          </w:rPrChange>
                        </w:rPr>
                        <m:t>a</m:t>
                      </w:ins>
                    </m:r>
                  </m:e>
                  <m:sub>
                    <m:r>
                      <w:ins w:id="2210" w:author="SDI 1158" w:date="2026-02-12T17:34:00Z">
                        <m:rPr>
                          <m:sty m:val="bi"/>
                        </m:rPr>
                        <w:rPr>
                          <w:rFonts w:ascii="Cambria Math" w:hAnsi="Cambria Math"/>
                          <w:rPrChange w:id="2211" w:author="SDI 1158" w:date="2026-02-12T17:33:00Z">
                            <w:rPr>
                              <w:rFonts w:ascii="Cambria Math" w:hAnsi="Cambria Math"/>
                            </w:rPr>
                          </w:rPrChange>
                        </w:rPr>
                        <m:t>réf</m:t>
                      </w:ins>
                    </m:r>
                  </m:sub>
                </m:sSub>
              </m:oMath>
            </m:oMathPara>
          </w:p>
        </w:tc>
        <w:tc>
          <w:tcPr>
            <w:tcW w:w="6576" w:type="dxa"/>
            <w:vAlign w:val="center"/>
          </w:tcPr>
          <w:p w14:paraId="431B5014" w14:textId="77777777" w:rsidR="004649D0" w:rsidRPr="00DE5EFE" w:rsidRDefault="004649D0" w:rsidP="00A56F29">
            <w:pPr>
              <w:spacing w:after="160"/>
              <w:jc w:val="left"/>
              <w:rPr>
                <w:ins w:id="2212" w:author="SDI 1158" w:date="2026-02-12T17:34:00Z"/>
                <w:rFonts w:ascii="Arial Narrow" w:hAnsi="Arial Narrow"/>
                <w:i/>
                <w:iCs/>
                <w:rPrChange w:id="2213" w:author="SDI 1158" w:date="2026-02-12T17:33:00Z">
                  <w:rPr>
                    <w:ins w:id="2214" w:author="SDI 1158" w:date="2026-02-12T17:34:00Z"/>
                    <w:rFonts w:ascii="Arial Narrow" w:hAnsi="Arial Narrow"/>
                    <w:i/>
                    <w:iCs/>
                  </w:rPr>
                </w:rPrChange>
              </w:rPr>
            </w:pPr>
            <w:ins w:id="2215" w:author="SDI 1158" w:date="2026-02-12T17:34:00Z">
              <w:r w:rsidRPr="00DE5EFE">
                <w:rPr>
                  <w:rFonts w:ascii="Arial Narrow" w:hAnsi="Arial Narrow"/>
                  <w:i/>
                  <w:iCs/>
                  <w:rPrChange w:id="2216" w:author="SDI 1158" w:date="2026-02-12T17:33:00Z">
                    <w:rPr>
                      <w:rFonts w:ascii="Arial Narrow" w:hAnsi="Arial Narrow"/>
                      <w:i/>
                      <w:iCs/>
                    </w:rPr>
                  </w:rPrChange>
                </w:rPr>
                <w:t>Reference years</w:t>
              </w:r>
            </w:ins>
          </w:p>
        </w:tc>
        <w:tc>
          <w:tcPr>
            <w:tcW w:w="1074" w:type="dxa"/>
            <w:vAlign w:val="center"/>
          </w:tcPr>
          <w:p w14:paraId="09DBF8B2" w14:textId="77777777" w:rsidR="004649D0" w:rsidRPr="00DE5EFE" w:rsidRDefault="004649D0" w:rsidP="00A56F29">
            <w:pPr>
              <w:spacing w:after="160"/>
              <w:jc w:val="left"/>
              <w:rPr>
                <w:ins w:id="2217" w:author="SDI 1158" w:date="2026-02-12T17:34:00Z"/>
                <w:rFonts w:ascii="Arial Narrow" w:hAnsi="Arial Narrow"/>
                <w:lang w:val="fr-CA"/>
                <w:rPrChange w:id="2218" w:author="SDI 1158" w:date="2026-02-12T17:33:00Z">
                  <w:rPr>
                    <w:ins w:id="2219" w:author="SDI 1158" w:date="2026-02-12T17:34:00Z"/>
                    <w:rFonts w:ascii="Arial Narrow" w:hAnsi="Arial Narrow"/>
                    <w:lang w:val="fr-CA"/>
                  </w:rPr>
                </w:rPrChange>
              </w:rPr>
            </w:pPr>
            <w:ins w:id="2220" w:author="SDI 1158" w:date="2026-02-12T17:34:00Z">
              <w:r w:rsidRPr="00DE5EFE">
                <w:rPr>
                  <w:rFonts w:ascii="Arial Narrow" w:hAnsi="Arial Narrow"/>
                  <w:lang w:val="fr-CA"/>
                  <w:rPrChange w:id="2221" w:author="SDI 1158" w:date="2026-02-12T17:33:00Z">
                    <w:rPr>
                      <w:rFonts w:ascii="Arial Narrow" w:hAnsi="Arial Narrow"/>
                      <w:lang w:val="fr-CA"/>
                    </w:rPr>
                  </w:rPrChange>
                </w:rPr>
                <w:t>-</w:t>
              </w:r>
            </w:ins>
          </w:p>
        </w:tc>
      </w:tr>
      <w:tr w:rsidR="004649D0" w:rsidRPr="00DE5EFE" w14:paraId="1B92F38B" w14:textId="77777777" w:rsidTr="00A56F29">
        <w:trPr>
          <w:trHeight w:val="300"/>
          <w:ins w:id="2222" w:author="SDI 1158" w:date="2026-02-12T17:34:00Z"/>
        </w:trPr>
        <w:tc>
          <w:tcPr>
            <w:tcW w:w="1276" w:type="dxa"/>
            <w:vAlign w:val="center"/>
          </w:tcPr>
          <w:p w14:paraId="79F28B54" w14:textId="77777777" w:rsidR="004649D0" w:rsidRPr="00DE5EFE" w:rsidRDefault="004649D0" w:rsidP="00A56F29">
            <w:pPr>
              <w:spacing w:after="160"/>
              <w:jc w:val="left"/>
              <w:rPr>
                <w:ins w:id="2223" w:author="SDI 1158" w:date="2026-02-12T17:34:00Z"/>
                <w:rFonts w:ascii="Arial Narrow" w:hAnsi="Arial Narrow"/>
                <w:b/>
                <w:bCs/>
                <w:iCs/>
                <w:rPrChange w:id="2224" w:author="SDI 1158" w:date="2026-02-12T17:33:00Z">
                  <w:rPr>
                    <w:ins w:id="2225" w:author="SDI 1158" w:date="2026-02-12T17:34:00Z"/>
                    <w:rFonts w:ascii="Arial Narrow" w:hAnsi="Arial Narrow"/>
                    <w:b/>
                    <w:bCs/>
                    <w:iCs/>
                  </w:rPr>
                </w:rPrChange>
              </w:rPr>
            </w:pPr>
            <m:oMathPara>
              <m:oMathParaPr>
                <m:jc m:val="left"/>
              </m:oMathParaPr>
              <m:oMath>
                <m:sSub>
                  <m:sSubPr>
                    <m:ctrlPr>
                      <w:ins w:id="2226" w:author="SDI 1158" w:date="2026-02-12T17:34:00Z">
                        <w:rPr>
                          <w:rFonts w:ascii="Cambria Math" w:hAnsi="Cambria Math"/>
                          <w:b/>
                          <w:bCs/>
                          <w:i/>
                          <w:iCs/>
                          <w:rPrChange w:id="2227" w:author="SDI 1158" w:date="2026-02-12T17:33:00Z">
                            <w:rPr>
                              <w:rFonts w:ascii="Cambria Math" w:hAnsi="Cambria Math"/>
                              <w:b/>
                              <w:bCs/>
                              <w:i/>
                              <w:iCs/>
                            </w:rPr>
                          </w:rPrChange>
                        </w:rPr>
                      </w:ins>
                    </m:ctrlPr>
                  </m:sSubPr>
                  <m:e>
                    <m:r>
                      <w:ins w:id="2228" w:author="SDI 1158" w:date="2026-02-12T17:34:00Z">
                        <m:rPr>
                          <m:sty m:val="bi"/>
                        </m:rPr>
                        <w:rPr>
                          <w:rFonts w:ascii="Cambria Math" w:hAnsi="Cambria Math"/>
                          <w:rPrChange w:id="2229" w:author="SDI 1158" w:date="2026-02-12T17:33:00Z">
                            <w:rPr>
                              <w:rFonts w:ascii="Cambria Math" w:hAnsi="Cambria Math"/>
                            </w:rPr>
                          </w:rPrChange>
                        </w:rPr>
                        <m:t>n</m:t>
                      </w:ins>
                    </m:r>
                  </m:e>
                  <m:sub>
                    <m:r>
                      <w:ins w:id="2230" w:author="SDI 1158" w:date="2026-02-12T17:34:00Z">
                        <m:rPr>
                          <m:sty m:val="bi"/>
                        </m:rPr>
                        <w:rPr>
                          <w:rFonts w:ascii="Cambria Math" w:hAnsi="Cambria Math"/>
                          <w:rPrChange w:id="2231" w:author="SDI 1158" w:date="2026-02-12T17:33:00Z">
                            <w:rPr>
                              <w:rFonts w:ascii="Cambria Math" w:hAnsi="Cambria Math"/>
                            </w:rPr>
                          </w:rPrChange>
                        </w:rPr>
                        <m:t>prè</m:t>
                      </w:ins>
                    </m:r>
                  </m:sub>
                </m:sSub>
              </m:oMath>
            </m:oMathPara>
          </w:p>
        </w:tc>
        <w:tc>
          <w:tcPr>
            <w:tcW w:w="6576" w:type="dxa"/>
            <w:vAlign w:val="center"/>
          </w:tcPr>
          <w:p w14:paraId="68D80B4D" w14:textId="77777777" w:rsidR="004649D0" w:rsidRPr="00DE5EFE" w:rsidRDefault="004649D0" w:rsidP="00A56F29">
            <w:pPr>
              <w:spacing w:after="160"/>
              <w:jc w:val="left"/>
              <w:rPr>
                <w:ins w:id="2232" w:author="SDI 1158" w:date="2026-02-12T17:34:00Z"/>
                <w:rFonts w:ascii="Arial Narrow" w:hAnsi="Arial Narrow"/>
                <w:i/>
                <w:iCs/>
                <w:rPrChange w:id="2233" w:author="SDI 1158" w:date="2026-02-12T17:33:00Z">
                  <w:rPr>
                    <w:ins w:id="2234" w:author="SDI 1158" w:date="2026-02-12T17:34:00Z"/>
                    <w:rFonts w:ascii="Arial Narrow" w:hAnsi="Arial Narrow"/>
                    <w:i/>
                    <w:iCs/>
                  </w:rPr>
                </w:rPrChange>
              </w:rPr>
            </w:pPr>
            <w:ins w:id="2235" w:author="SDI 1158" w:date="2026-02-12T17:34:00Z">
              <w:r w:rsidRPr="00DE5EFE">
                <w:rPr>
                  <w:rFonts w:ascii="Arial Narrow" w:hAnsi="Arial Narrow"/>
                  <w:i/>
                  <w:iCs/>
                  <w:rPrChange w:id="2236" w:author="SDI 1158" w:date="2026-02-12T17:33:00Z">
                    <w:rPr>
                      <w:rFonts w:ascii="Arial Narrow" w:hAnsi="Arial Narrow"/>
                      <w:i/>
                      <w:iCs/>
                    </w:rPr>
                  </w:rPrChange>
                </w:rPr>
                <w:t xml:space="preserve">Number of years prior </w:t>
              </w:r>
              <m:oMath>
                <m:sSub>
                  <m:sSubPr>
                    <m:ctrlPr>
                      <w:rPr>
                        <w:rFonts w:ascii="Cambria Math" w:hAnsi="Cambria Math"/>
                        <w:i/>
                        <w:iCs/>
                        <w:rPrChange w:id="2237" w:author="SDI 1158" w:date="2026-02-12T17:33:00Z">
                          <w:rPr>
                            <w:rFonts w:ascii="Cambria Math" w:hAnsi="Cambria Math"/>
                            <w:i/>
                            <w:iCs/>
                          </w:rPr>
                        </w:rPrChange>
                      </w:rPr>
                    </m:ctrlPr>
                  </m:sSubPr>
                  <m:e>
                    <m:r>
                      <w:rPr>
                        <w:rFonts w:ascii="Cambria Math" w:hAnsi="Cambria Math"/>
                        <w:rPrChange w:id="2238" w:author="SDI 1158" w:date="2026-02-12T17:33:00Z">
                          <w:rPr>
                            <w:rFonts w:ascii="Cambria Math" w:hAnsi="Cambria Math"/>
                          </w:rPr>
                        </w:rPrChange>
                      </w:rPr>
                      <m:t>a</m:t>
                    </m:r>
                  </m:e>
                  <m:sub>
                    <m:r>
                      <w:rPr>
                        <w:rFonts w:ascii="Cambria Math" w:hAnsi="Cambria Math"/>
                        <w:rPrChange w:id="2239" w:author="SDI 1158" w:date="2026-02-12T17:33:00Z">
                          <w:rPr>
                            <w:rFonts w:ascii="Cambria Math" w:hAnsi="Cambria Math"/>
                          </w:rPr>
                        </w:rPrChange>
                      </w:rPr>
                      <m:t>réf</m:t>
                    </m:r>
                  </m:sub>
                </m:sSub>
              </m:oMath>
              <w:r w:rsidRPr="00DE5EFE">
                <w:rPr>
                  <w:rFonts w:ascii="Arial Narrow" w:hAnsi="Arial Narrow"/>
                  <w:i/>
                  <w:iCs/>
                  <w:rPrChange w:id="2240" w:author="SDI 1158" w:date="2026-02-12T17:33:00Z">
                    <w:rPr>
                      <w:rFonts w:ascii="Arial Narrow" w:hAnsi="Arial Narrow"/>
                      <w:i/>
                      <w:iCs/>
                    </w:rPr>
                  </w:rPrChange>
                </w:rPr>
                <w:t>to be taken into account for the summary</w:t>
              </w:r>
            </w:ins>
          </w:p>
        </w:tc>
        <w:tc>
          <w:tcPr>
            <w:tcW w:w="1074" w:type="dxa"/>
            <w:vAlign w:val="center"/>
          </w:tcPr>
          <w:p w14:paraId="4336777E" w14:textId="77777777" w:rsidR="004649D0" w:rsidRPr="00DE5EFE" w:rsidRDefault="004649D0" w:rsidP="00A56F29">
            <w:pPr>
              <w:spacing w:after="160"/>
              <w:jc w:val="left"/>
              <w:rPr>
                <w:ins w:id="2241" w:author="SDI 1158" w:date="2026-02-12T17:34:00Z"/>
                <w:rFonts w:ascii="Arial Narrow" w:hAnsi="Arial Narrow"/>
                <w:lang w:val="fr-CA"/>
                <w:rPrChange w:id="2242" w:author="SDI 1158" w:date="2026-02-12T17:33:00Z">
                  <w:rPr>
                    <w:ins w:id="2243" w:author="SDI 1158" w:date="2026-02-12T17:34:00Z"/>
                    <w:rFonts w:ascii="Arial Narrow" w:hAnsi="Arial Narrow"/>
                    <w:lang w:val="fr-CA"/>
                  </w:rPr>
                </w:rPrChange>
              </w:rPr>
            </w:pPr>
            <w:ins w:id="2244" w:author="SDI 1158" w:date="2026-02-12T17:34:00Z">
              <w:r w:rsidRPr="00DE5EFE">
                <w:rPr>
                  <w:rFonts w:ascii="Arial Narrow" w:hAnsi="Arial Narrow"/>
                  <w:lang w:val="fr-CA"/>
                  <w:rPrChange w:id="2245" w:author="SDI 1158" w:date="2026-02-12T17:33:00Z">
                    <w:rPr>
                      <w:rFonts w:ascii="Arial Narrow" w:hAnsi="Arial Narrow"/>
                      <w:lang w:val="fr-CA"/>
                    </w:rPr>
                  </w:rPrChange>
                </w:rPr>
                <w:t>Years</w:t>
              </w:r>
            </w:ins>
          </w:p>
        </w:tc>
      </w:tr>
      <w:tr w:rsidR="004649D0" w:rsidRPr="00DE5EFE" w14:paraId="0EE651C0" w14:textId="77777777" w:rsidTr="00A56F29">
        <w:trPr>
          <w:trHeight w:val="300"/>
          <w:ins w:id="2246" w:author="SDI 1158" w:date="2026-02-12T17:34:00Z"/>
        </w:trPr>
        <w:tc>
          <w:tcPr>
            <w:tcW w:w="1276" w:type="dxa"/>
            <w:vAlign w:val="center"/>
          </w:tcPr>
          <w:p w14:paraId="6F95DC02" w14:textId="77777777" w:rsidR="004649D0" w:rsidRPr="00DE5EFE" w:rsidRDefault="004649D0" w:rsidP="00A56F29">
            <w:pPr>
              <w:spacing w:after="160"/>
              <w:jc w:val="left"/>
              <w:rPr>
                <w:ins w:id="2247" w:author="SDI 1158" w:date="2026-02-12T17:34:00Z"/>
                <w:rFonts w:ascii="Arial Narrow" w:hAnsi="Arial Narrow"/>
                <w:b/>
                <w:bCs/>
                <w:iCs/>
                <w:rPrChange w:id="2248" w:author="SDI 1158" w:date="2026-02-12T17:33:00Z">
                  <w:rPr>
                    <w:ins w:id="2249" w:author="SDI 1158" w:date="2026-02-12T17:34:00Z"/>
                    <w:rFonts w:ascii="Arial Narrow" w:hAnsi="Arial Narrow"/>
                    <w:b/>
                    <w:bCs/>
                    <w:iCs/>
                  </w:rPr>
                </w:rPrChange>
              </w:rPr>
            </w:pPr>
            <m:oMathPara>
              <m:oMathParaPr>
                <m:jc m:val="left"/>
              </m:oMathParaPr>
              <m:oMath>
                <m:sSub>
                  <m:sSubPr>
                    <m:ctrlPr>
                      <w:ins w:id="2250" w:author="SDI 1158" w:date="2026-02-12T17:34:00Z">
                        <w:rPr>
                          <w:rFonts w:ascii="Cambria Math" w:hAnsi="Cambria Math"/>
                          <w:b/>
                          <w:bCs/>
                          <w:i/>
                          <w:iCs/>
                          <w:rPrChange w:id="2251" w:author="SDI 1158" w:date="2026-02-12T17:33:00Z">
                            <w:rPr>
                              <w:rFonts w:ascii="Cambria Math" w:hAnsi="Cambria Math"/>
                              <w:b/>
                              <w:bCs/>
                              <w:i/>
                              <w:iCs/>
                            </w:rPr>
                          </w:rPrChange>
                        </w:rPr>
                      </w:ins>
                    </m:ctrlPr>
                  </m:sSubPr>
                  <m:e>
                    <m:r>
                      <w:ins w:id="2252" w:author="SDI 1158" w:date="2026-02-12T17:34:00Z">
                        <m:rPr>
                          <m:sty m:val="bi"/>
                        </m:rPr>
                        <w:rPr>
                          <w:rFonts w:ascii="Cambria Math" w:hAnsi="Cambria Math"/>
                          <w:rPrChange w:id="2253" w:author="SDI 1158" w:date="2026-02-12T17:33:00Z">
                            <w:rPr>
                              <w:rFonts w:ascii="Cambria Math" w:hAnsi="Cambria Math"/>
                            </w:rPr>
                          </w:rPrChange>
                        </w:rPr>
                        <m:t>n</m:t>
                      </w:ins>
                    </m:r>
                  </m:e>
                  <m:sub>
                    <m:r>
                      <w:ins w:id="2254" w:author="SDI 1158" w:date="2026-02-12T17:34:00Z">
                        <m:rPr>
                          <m:sty m:val="bi"/>
                        </m:rPr>
                        <w:rPr>
                          <w:rFonts w:ascii="Cambria Math" w:hAnsi="Cambria Math"/>
                          <w:rPrChange w:id="2255" w:author="SDI 1158" w:date="2026-02-12T17:33:00Z">
                            <w:rPr>
                              <w:rFonts w:ascii="Cambria Math" w:hAnsi="Cambria Math"/>
                            </w:rPr>
                          </w:rPrChange>
                        </w:rPr>
                        <m:t>post</m:t>
                      </w:ins>
                    </m:r>
                  </m:sub>
                </m:sSub>
                <m:r>
                  <w:ins w:id="2256" w:author="SDI 1158" w:date="2026-02-12T17:34:00Z">
                    <m:rPr>
                      <m:sty m:val="bi"/>
                    </m:rPr>
                    <w:rPr>
                      <w:rFonts w:ascii="Cambria Math" w:hAnsi="Cambria Math"/>
                      <w:rPrChange w:id="2257" w:author="SDI 1158" w:date="2026-02-12T17:33:00Z">
                        <w:rPr>
                          <w:rFonts w:ascii="Cambria Math" w:hAnsi="Cambria Math"/>
                        </w:rPr>
                      </w:rPrChange>
                    </w:rPr>
                    <m:t> </m:t>
                  </w:ins>
                </m:r>
              </m:oMath>
            </m:oMathPara>
          </w:p>
        </w:tc>
        <w:tc>
          <w:tcPr>
            <w:tcW w:w="6576" w:type="dxa"/>
            <w:vAlign w:val="center"/>
          </w:tcPr>
          <w:p w14:paraId="632621A0" w14:textId="77777777" w:rsidR="004649D0" w:rsidRPr="00DE5EFE" w:rsidRDefault="004649D0" w:rsidP="00A56F29">
            <w:pPr>
              <w:spacing w:after="160"/>
              <w:jc w:val="left"/>
              <w:rPr>
                <w:ins w:id="2258" w:author="SDI 1158" w:date="2026-02-12T17:34:00Z"/>
                <w:rFonts w:ascii="Arial Narrow" w:hAnsi="Arial Narrow"/>
                <w:i/>
                <w:iCs/>
                <w:rPrChange w:id="2259" w:author="SDI 1158" w:date="2026-02-12T17:33:00Z">
                  <w:rPr>
                    <w:ins w:id="2260" w:author="SDI 1158" w:date="2026-02-12T17:34:00Z"/>
                    <w:rFonts w:ascii="Arial Narrow" w:hAnsi="Arial Narrow"/>
                    <w:i/>
                    <w:iCs/>
                  </w:rPr>
                </w:rPrChange>
              </w:rPr>
            </w:pPr>
            <w:ins w:id="2261" w:author="SDI 1158" w:date="2026-02-12T17:34:00Z">
              <w:r w:rsidRPr="00DE5EFE">
                <w:rPr>
                  <w:rFonts w:ascii="Arial Narrow" w:hAnsi="Arial Narrow"/>
                  <w:i/>
                  <w:iCs/>
                  <w:rPrChange w:id="2262" w:author="SDI 1158" w:date="2026-02-12T17:33:00Z">
                    <w:rPr>
                      <w:rFonts w:ascii="Arial Narrow" w:hAnsi="Arial Narrow"/>
                      <w:i/>
                      <w:iCs/>
                    </w:rPr>
                  </w:rPrChange>
                </w:rPr>
                <w:t xml:space="preserve">Number of years later </w:t>
              </w:r>
              <m:oMath>
                <m:sSub>
                  <m:sSubPr>
                    <m:ctrlPr>
                      <w:rPr>
                        <w:rFonts w:ascii="Cambria Math" w:hAnsi="Cambria Math"/>
                        <w:i/>
                        <w:iCs/>
                        <w:rPrChange w:id="2263" w:author="SDI 1158" w:date="2026-02-12T17:33:00Z">
                          <w:rPr>
                            <w:rFonts w:ascii="Cambria Math" w:hAnsi="Cambria Math"/>
                            <w:i/>
                            <w:iCs/>
                          </w:rPr>
                        </w:rPrChange>
                      </w:rPr>
                    </m:ctrlPr>
                  </m:sSubPr>
                  <m:e>
                    <m:r>
                      <w:rPr>
                        <w:rFonts w:ascii="Cambria Math" w:hAnsi="Cambria Math"/>
                        <w:rPrChange w:id="2264" w:author="SDI 1158" w:date="2026-02-12T17:33:00Z">
                          <w:rPr>
                            <w:rFonts w:ascii="Cambria Math" w:hAnsi="Cambria Math"/>
                          </w:rPr>
                        </w:rPrChange>
                      </w:rPr>
                      <m:t>a</m:t>
                    </m:r>
                  </m:e>
                  <m:sub>
                    <m:r>
                      <w:rPr>
                        <w:rFonts w:ascii="Cambria Math" w:hAnsi="Cambria Math"/>
                        <w:rPrChange w:id="2265" w:author="SDI 1158" w:date="2026-02-12T17:33:00Z">
                          <w:rPr>
                            <w:rFonts w:ascii="Cambria Math" w:hAnsi="Cambria Math"/>
                          </w:rPr>
                        </w:rPrChange>
                      </w:rPr>
                      <m:t>réf</m:t>
                    </m:r>
                  </m:sub>
                </m:sSub>
                <m:r>
                  <w:rPr>
                    <w:rFonts w:ascii="Cambria Math" w:hAnsi="Cambria Math"/>
                    <w:rPrChange w:id="2266" w:author="SDI 1158" w:date="2026-02-12T17:33:00Z">
                      <w:rPr>
                        <w:rFonts w:ascii="Cambria Math" w:hAnsi="Cambria Math"/>
                      </w:rPr>
                    </w:rPrChange>
                  </w:rPr>
                  <m:t> </m:t>
                </m:r>
              </m:oMath>
              <w:r w:rsidRPr="00DE5EFE">
                <w:rPr>
                  <w:rFonts w:ascii="Arial Narrow" w:hAnsi="Arial Narrow"/>
                  <w:i/>
                  <w:iCs/>
                  <w:rPrChange w:id="2267" w:author="SDI 1158" w:date="2026-02-12T17:33:00Z">
                    <w:rPr>
                      <w:rFonts w:ascii="Arial Narrow" w:hAnsi="Arial Narrow"/>
                      <w:i/>
                      <w:iCs/>
                    </w:rPr>
                  </w:rPrChange>
                </w:rPr>
                <w:t>to be taken into account for the summary.</w:t>
              </w:r>
            </w:ins>
          </w:p>
        </w:tc>
        <w:tc>
          <w:tcPr>
            <w:tcW w:w="1074" w:type="dxa"/>
            <w:vAlign w:val="center"/>
          </w:tcPr>
          <w:p w14:paraId="48E4DC5A" w14:textId="77777777" w:rsidR="004649D0" w:rsidRPr="00DE5EFE" w:rsidRDefault="004649D0" w:rsidP="00A56F29">
            <w:pPr>
              <w:spacing w:after="160"/>
              <w:jc w:val="left"/>
              <w:rPr>
                <w:ins w:id="2268" w:author="SDI 1158" w:date="2026-02-12T17:34:00Z"/>
                <w:rFonts w:ascii="Arial Narrow" w:hAnsi="Arial Narrow"/>
                <w:lang w:val="fr-CA"/>
                <w:rPrChange w:id="2269" w:author="SDI 1158" w:date="2026-02-12T17:33:00Z">
                  <w:rPr>
                    <w:ins w:id="2270" w:author="SDI 1158" w:date="2026-02-12T17:34:00Z"/>
                    <w:rFonts w:ascii="Arial Narrow" w:hAnsi="Arial Narrow"/>
                    <w:lang w:val="fr-CA"/>
                  </w:rPr>
                </w:rPrChange>
              </w:rPr>
            </w:pPr>
            <w:ins w:id="2271" w:author="SDI 1158" w:date="2026-02-12T17:34:00Z">
              <w:r w:rsidRPr="00DE5EFE">
                <w:rPr>
                  <w:rFonts w:ascii="Arial Narrow" w:hAnsi="Arial Narrow"/>
                  <w:lang w:val="fr-CA"/>
                  <w:rPrChange w:id="2272" w:author="SDI 1158" w:date="2026-02-12T17:33:00Z">
                    <w:rPr>
                      <w:rFonts w:ascii="Arial Narrow" w:hAnsi="Arial Narrow"/>
                      <w:lang w:val="fr-CA"/>
                    </w:rPr>
                  </w:rPrChange>
                </w:rPr>
                <w:t>Years</w:t>
              </w:r>
            </w:ins>
          </w:p>
        </w:tc>
      </w:tr>
      <w:tr w:rsidR="004649D0" w:rsidRPr="00DE5EFE" w14:paraId="1E408774" w14:textId="77777777" w:rsidTr="00A56F29">
        <w:trPr>
          <w:trHeight w:val="288"/>
          <w:ins w:id="2273" w:author="SDI 1158" w:date="2026-02-12T17:34:00Z"/>
        </w:trPr>
        <w:tc>
          <w:tcPr>
            <w:tcW w:w="1276" w:type="dxa"/>
            <w:vAlign w:val="center"/>
          </w:tcPr>
          <w:p w14:paraId="34DAD930" w14:textId="77777777" w:rsidR="004649D0" w:rsidRPr="00DE5EFE" w:rsidRDefault="004649D0" w:rsidP="00A56F29">
            <w:pPr>
              <w:spacing w:after="160"/>
              <w:jc w:val="left"/>
              <w:rPr>
                <w:ins w:id="2274" w:author="SDI 1158" w:date="2026-02-12T17:34:00Z"/>
                <w:rFonts w:ascii="Arial Narrow" w:hAnsi="Arial Narrow"/>
                <w:b/>
                <w:bCs/>
                <w:iCs/>
                <w:rPrChange w:id="2275" w:author="SDI 1158" w:date="2026-02-12T17:33:00Z">
                  <w:rPr>
                    <w:ins w:id="2276" w:author="SDI 1158" w:date="2026-02-12T17:34:00Z"/>
                    <w:rFonts w:ascii="Arial Narrow" w:hAnsi="Arial Narrow"/>
                    <w:b/>
                    <w:bCs/>
                    <w:iCs/>
                  </w:rPr>
                </w:rPrChange>
              </w:rPr>
            </w:pPr>
            <m:oMathPara>
              <m:oMathParaPr>
                <m:jc m:val="left"/>
              </m:oMathParaPr>
              <m:oMath>
                <m:sSub>
                  <m:sSubPr>
                    <m:ctrlPr>
                      <w:ins w:id="2277" w:author="SDI 1158" w:date="2026-02-12T17:34:00Z">
                        <w:rPr>
                          <w:rFonts w:ascii="Cambria Math" w:hAnsi="Cambria Math"/>
                          <w:b/>
                          <w:bCs/>
                          <w:i/>
                          <w:iCs/>
                          <w:rPrChange w:id="2278" w:author="SDI 1158" w:date="2026-02-12T17:33:00Z">
                            <w:rPr>
                              <w:rFonts w:ascii="Cambria Math" w:hAnsi="Cambria Math"/>
                              <w:b/>
                              <w:bCs/>
                              <w:i/>
                              <w:iCs/>
                            </w:rPr>
                          </w:rPrChange>
                        </w:rPr>
                      </w:ins>
                    </m:ctrlPr>
                  </m:sSubPr>
                  <m:e>
                    <m:r>
                      <w:ins w:id="2279" w:author="SDI 1158" w:date="2026-02-12T17:34:00Z">
                        <m:rPr>
                          <m:sty m:val="bi"/>
                        </m:rPr>
                        <w:rPr>
                          <w:rFonts w:ascii="Cambria Math" w:hAnsi="Cambria Math"/>
                          <w:rPrChange w:id="2280" w:author="SDI 1158" w:date="2026-02-12T17:33:00Z">
                            <w:rPr>
                              <w:rFonts w:ascii="Cambria Math" w:hAnsi="Cambria Math"/>
                            </w:rPr>
                          </w:rPrChange>
                        </w:rPr>
                        <m:t>H</m:t>
                      </w:ins>
                    </m:r>
                  </m:e>
                  <m:sub>
                    <m:r>
                      <w:ins w:id="2281" w:author="SDI 1158" w:date="2026-02-12T17:34:00Z">
                        <m:rPr>
                          <m:sty m:val="bi"/>
                        </m:rPr>
                        <w:rPr>
                          <w:rFonts w:ascii="Cambria Math" w:hAnsi="Cambria Math"/>
                          <w:rPrChange w:id="2282" w:author="SDI 1158" w:date="2026-02-12T17:33:00Z">
                            <w:rPr>
                              <w:rFonts w:ascii="Cambria Math" w:hAnsi="Cambria Math"/>
                            </w:rPr>
                          </w:rPrChange>
                        </w:rPr>
                        <m:t>e</m:t>
                      </w:ins>
                    </m:r>
                  </m:sub>
                </m:sSub>
                <m:r>
                  <w:ins w:id="2283" w:author="SDI 1158" w:date="2026-02-12T17:34:00Z">
                    <m:rPr>
                      <m:sty m:val="bi"/>
                    </m:rPr>
                    <w:rPr>
                      <w:rFonts w:ascii="Cambria Math" w:hAnsi="Cambria Math"/>
                      <w:rPrChange w:id="2284" w:author="SDI 1158" w:date="2026-02-12T17:33:00Z">
                        <w:rPr>
                          <w:rFonts w:ascii="Cambria Math" w:hAnsi="Cambria Math"/>
                        </w:rPr>
                      </w:rPrChange>
                    </w:rPr>
                    <m:t> </m:t>
                  </w:ins>
                </m:r>
              </m:oMath>
            </m:oMathPara>
          </w:p>
        </w:tc>
        <w:tc>
          <w:tcPr>
            <w:tcW w:w="6576" w:type="dxa"/>
            <w:vAlign w:val="center"/>
          </w:tcPr>
          <w:p w14:paraId="4ACAE73F" w14:textId="77777777" w:rsidR="004649D0" w:rsidRPr="00DE5EFE" w:rsidRDefault="004649D0" w:rsidP="00A56F29">
            <w:pPr>
              <w:spacing w:after="160"/>
              <w:jc w:val="left"/>
              <w:rPr>
                <w:ins w:id="2285" w:author="SDI 1158" w:date="2026-02-12T17:34:00Z"/>
                <w:rFonts w:ascii="Arial Narrow" w:hAnsi="Arial Narrow"/>
                <w:i/>
                <w:iCs/>
                <w:rPrChange w:id="2286" w:author="SDI 1158" w:date="2026-02-12T17:33:00Z">
                  <w:rPr>
                    <w:ins w:id="2287" w:author="SDI 1158" w:date="2026-02-12T17:34:00Z"/>
                    <w:rFonts w:ascii="Arial Narrow" w:hAnsi="Arial Narrow"/>
                    <w:i/>
                    <w:iCs/>
                  </w:rPr>
                </w:rPrChange>
              </w:rPr>
            </w:pPr>
            <w:ins w:id="2288" w:author="SDI 1158" w:date="2026-02-12T17:34:00Z">
              <w:r w:rsidRPr="00DE5EFE">
                <w:rPr>
                  <w:rFonts w:ascii="Arial Narrow" w:hAnsi="Arial Narrow"/>
                  <w:i/>
                  <w:iCs/>
                  <w:rPrChange w:id="2289" w:author="SDI 1158" w:date="2026-02-12T17:33:00Z">
                    <w:rPr>
                      <w:rFonts w:ascii="Arial Narrow" w:hAnsi="Arial Narrow"/>
                      <w:i/>
                      <w:iCs/>
                    </w:rPr>
                  </w:rPrChange>
                </w:rPr>
                <w:t>Height of the stacks of DES in collection centers for</w:t>
              </w:r>
            </w:ins>
          </w:p>
        </w:tc>
        <w:tc>
          <w:tcPr>
            <w:tcW w:w="1074" w:type="dxa"/>
            <w:vAlign w:val="center"/>
          </w:tcPr>
          <w:p w14:paraId="65162970" w14:textId="77777777" w:rsidR="004649D0" w:rsidRPr="00DE5EFE" w:rsidRDefault="004649D0" w:rsidP="00A56F29">
            <w:pPr>
              <w:spacing w:after="160"/>
              <w:jc w:val="left"/>
              <w:rPr>
                <w:ins w:id="2290" w:author="SDI 1158" w:date="2026-02-12T17:34:00Z"/>
                <w:rFonts w:ascii="Arial Narrow" w:hAnsi="Arial Narrow"/>
                <w:lang w:val="fr-CA"/>
                <w:rPrChange w:id="2291" w:author="SDI 1158" w:date="2026-02-12T17:33:00Z">
                  <w:rPr>
                    <w:ins w:id="2292" w:author="SDI 1158" w:date="2026-02-12T17:34:00Z"/>
                    <w:rFonts w:ascii="Arial Narrow" w:hAnsi="Arial Narrow"/>
                    <w:lang w:val="fr-CA"/>
                  </w:rPr>
                </w:rPrChange>
              </w:rPr>
            </w:pPr>
            <w:ins w:id="2293" w:author="SDI 1158" w:date="2026-02-12T17:34:00Z">
              <w:r w:rsidRPr="00DE5EFE">
                <w:rPr>
                  <w:rFonts w:ascii="Arial Narrow" w:hAnsi="Arial Narrow"/>
                  <w:lang w:val="fr-CA"/>
                  <w:rPrChange w:id="2294" w:author="SDI 1158" w:date="2026-02-12T17:33:00Z">
                    <w:rPr>
                      <w:rFonts w:ascii="Arial Narrow" w:hAnsi="Arial Narrow"/>
                      <w:lang w:val="fr-CA"/>
                    </w:rPr>
                  </w:rPrChange>
                </w:rPr>
                <w:t>m</w:t>
              </w:r>
            </w:ins>
          </w:p>
        </w:tc>
      </w:tr>
      <w:tr w:rsidR="004649D0" w:rsidRPr="00DE5EFE" w14:paraId="1F496D8C" w14:textId="77777777" w:rsidTr="00A56F29">
        <w:trPr>
          <w:trHeight w:val="469"/>
          <w:ins w:id="2295" w:author="SDI 1158" w:date="2026-02-12T17:34:00Z"/>
        </w:trPr>
        <w:tc>
          <w:tcPr>
            <w:tcW w:w="1276" w:type="dxa"/>
            <w:vAlign w:val="center"/>
          </w:tcPr>
          <w:p w14:paraId="2C9937D8" w14:textId="77777777" w:rsidR="004649D0" w:rsidRPr="00DE5EFE" w:rsidRDefault="004649D0" w:rsidP="00A56F29">
            <w:pPr>
              <w:spacing w:after="160"/>
              <w:jc w:val="left"/>
              <w:rPr>
                <w:ins w:id="2296" w:author="SDI 1158" w:date="2026-02-12T17:34:00Z"/>
                <w:rFonts w:ascii="Arial Narrow" w:hAnsi="Arial Narrow"/>
                <w:b/>
                <w:bCs/>
                <w:iCs/>
                <w:rPrChange w:id="2297" w:author="SDI 1158" w:date="2026-02-12T17:33:00Z">
                  <w:rPr>
                    <w:ins w:id="2298" w:author="SDI 1158" w:date="2026-02-12T17:34:00Z"/>
                    <w:rFonts w:ascii="Arial Narrow" w:hAnsi="Arial Narrow"/>
                    <w:b/>
                    <w:bCs/>
                    <w:iCs/>
                  </w:rPr>
                </w:rPrChange>
              </w:rPr>
            </w:pPr>
            <m:oMathPara>
              <m:oMathParaPr>
                <m:jc m:val="left"/>
              </m:oMathParaPr>
              <m:oMath>
                <m:sSub>
                  <m:sSubPr>
                    <m:ctrlPr>
                      <w:ins w:id="2299" w:author="SDI 1158" w:date="2026-02-12T17:34:00Z">
                        <w:rPr>
                          <w:rFonts w:ascii="Cambria Math" w:hAnsi="Cambria Math"/>
                          <w:b/>
                          <w:bCs/>
                          <w:i/>
                          <w:iCs/>
                          <w:rPrChange w:id="2300" w:author="SDI 1158" w:date="2026-02-12T17:33:00Z">
                            <w:rPr>
                              <w:rFonts w:ascii="Cambria Math" w:hAnsi="Cambria Math"/>
                              <w:b/>
                              <w:bCs/>
                              <w:i/>
                              <w:iCs/>
                            </w:rPr>
                          </w:rPrChange>
                        </w:rPr>
                      </w:ins>
                    </m:ctrlPr>
                  </m:sSubPr>
                  <m:e>
                    <m:r>
                      <w:ins w:id="2301" w:author="SDI 1158" w:date="2026-02-12T17:34:00Z">
                        <m:rPr>
                          <m:sty m:val="bi"/>
                        </m:rPr>
                        <w:rPr>
                          <w:rFonts w:ascii="Cambria Math" w:hAnsi="Cambria Math"/>
                          <w:rPrChange w:id="2302" w:author="SDI 1158" w:date="2026-02-12T17:33:00Z">
                            <w:rPr>
                              <w:rFonts w:ascii="Cambria Math" w:hAnsi="Cambria Math"/>
                            </w:rPr>
                          </w:rPrChange>
                        </w:rPr>
                        <m:t>τ</m:t>
                      </w:ins>
                    </m:r>
                  </m:e>
                  <m:sub>
                    <m:r>
                      <w:ins w:id="2303" w:author="SDI 1158" w:date="2026-02-12T17:34:00Z">
                        <m:rPr>
                          <m:sty m:val="bi"/>
                        </m:rPr>
                        <w:rPr>
                          <w:rFonts w:ascii="Cambria Math" w:hAnsi="Cambria Math"/>
                          <w:rPrChange w:id="2304" w:author="SDI 1158" w:date="2026-02-12T17:33:00Z">
                            <w:rPr>
                              <w:rFonts w:ascii="Cambria Math" w:hAnsi="Cambria Math"/>
                            </w:rPr>
                          </w:rPrChange>
                        </w:rPr>
                        <m:t>espace</m:t>
                      </w:ins>
                    </m:r>
                    <m:r>
                      <w:ins w:id="2305" w:author="SDI 1158" w:date="2026-02-12T17:34:00Z">
                        <m:rPr>
                          <m:sty m:val="bi"/>
                        </m:rPr>
                        <w:rPr>
                          <w:rFonts w:ascii="Cambria Math" w:hAnsi="Cambria Math"/>
                          <w:rtl/>
                          <w:lang w:bidi="ar-AE"/>
                          <w:rPrChange w:id="2306" w:author="SDI 1158" w:date="2026-02-12T17:33:00Z">
                            <w:rPr>
                              <w:rFonts w:ascii="Cambria Math" w:hAnsi="Cambria Math"/>
                              <w:rtl/>
                              <w:lang w:bidi="ar-AE"/>
                            </w:rPr>
                          </w:rPrChange>
                        </w:rPr>
                        <m:t>_</m:t>
                      </w:ins>
                    </m:r>
                    <m:r>
                      <w:ins w:id="2307" w:author="SDI 1158" w:date="2026-02-12T17:34:00Z">
                        <m:rPr>
                          <m:sty m:val="bi"/>
                        </m:rPr>
                        <w:rPr>
                          <w:rFonts w:ascii="Cambria Math" w:hAnsi="Cambria Math"/>
                          <w:rPrChange w:id="2308" w:author="SDI 1158" w:date="2026-02-12T17:33:00Z">
                            <w:rPr>
                              <w:rFonts w:ascii="Cambria Math" w:hAnsi="Cambria Math"/>
                            </w:rPr>
                          </w:rPrChange>
                        </w:rPr>
                        <m:t>sup</m:t>
                      </w:ins>
                    </m:r>
                  </m:sub>
                </m:sSub>
              </m:oMath>
            </m:oMathPara>
          </w:p>
        </w:tc>
        <w:tc>
          <w:tcPr>
            <w:tcW w:w="6576" w:type="dxa"/>
            <w:vAlign w:val="center"/>
          </w:tcPr>
          <w:p w14:paraId="0D0036FC" w14:textId="77777777" w:rsidR="004649D0" w:rsidRPr="00DE5EFE" w:rsidRDefault="004649D0" w:rsidP="00A56F29">
            <w:pPr>
              <w:spacing w:after="160"/>
              <w:jc w:val="left"/>
              <w:rPr>
                <w:ins w:id="2309" w:author="SDI 1158" w:date="2026-02-12T17:34:00Z"/>
                <w:rFonts w:ascii="Arial Narrow" w:hAnsi="Arial Narrow"/>
                <w:i/>
                <w:iCs/>
                <w:rPrChange w:id="2310" w:author="SDI 1158" w:date="2026-02-12T17:33:00Z">
                  <w:rPr>
                    <w:ins w:id="2311" w:author="SDI 1158" w:date="2026-02-12T17:34:00Z"/>
                    <w:rFonts w:ascii="Arial Narrow" w:hAnsi="Arial Narrow"/>
                    <w:i/>
                    <w:iCs/>
                  </w:rPr>
                </w:rPrChange>
              </w:rPr>
            </w:pPr>
            <w:ins w:id="2312" w:author="SDI 1158" w:date="2026-02-12T17:34:00Z">
              <w:r w:rsidRPr="00DE5EFE">
                <w:rPr>
                  <w:rFonts w:ascii="Arial Narrow" w:hAnsi="Arial Narrow"/>
                  <w:i/>
                  <w:iCs/>
                  <w:rPrChange w:id="2313" w:author="SDI 1158" w:date="2026-02-12T17:33:00Z">
                    <w:rPr>
                      <w:rFonts w:ascii="Arial Narrow" w:hAnsi="Arial Narrow"/>
                      <w:i/>
                      <w:iCs/>
                    </w:rPr>
                  </w:rPrChange>
                </w:rPr>
                <w:t>Portion of the additional space required representing circulation and organizational spaces</w:t>
              </w:r>
            </w:ins>
          </w:p>
        </w:tc>
        <w:tc>
          <w:tcPr>
            <w:tcW w:w="1074" w:type="dxa"/>
            <w:vAlign w:val="center"/>
          </w:tcPr>
          <w:p w14:paraId="5C4A0908" w14:textId="77777777" w:rsidR="004649D0" w:rsidRPr="00DE5EFE" w:rsidRDefault="004649D0" w:rsidP="00A56F29">
            <w:pPr>
              <w:spacing w:after="160"/>
              <w:jc w:val="left"/>
              <w:rPr>
                <w:ins w:id="2314" w:author="SDI 1158" w:date="2026-02-12T17:34:00Z"/>
                <w:rFonts w:ascii="Arial Narrow" w:hAnsi="Arial Narrow"/>
                <w:lang w:val="fr-CA"/>
                <w:rPrChange w:id="2315" w:author="SDI 1158" w:date="2026-02-12T17:33:00Z">
                  <w:rPr>
                    <w:ins w:id="2316" w:author="SDI 1158" w:date="2026-02-12T17:34:00Z"/>
                    <w:rFonts w:ascii="Arial Narrow" w:hAnsi="Arial Narrow"/>
                    <w:lang w:val="fr-CA"/>
                  </w:rPr>
                </w:rPrChange>
              </w:rPr>
            </w:pPr>
            <w:ins w:id="2317" w:author="SDI 1158" w:date="2026-02-12T17:34:00Z">
              <w:r w:rsidRPr="00DE5EFE">
                <w:rPr>
                  <w:rFonts w:ascii="Arial Narrow" w:hAnsi="Arial Narrow"/>
                  <w:lang w:val="fr-CA"/>
                  <w:rPrChange w:id="2318" w:author="SDI 1158" w:date="2026-02-12T17:33:00Z">
                    <w:rPr>
                      <w:rFonts w:ascii="Arial Narrow" w:hAnsi="Arial Narrow"/>
                      <w:lang w:val="fr-CA"/>
                    </w:rPr>
                  </w:rPrChange>
                </w:rPr>
                <w:t>%</w:t>
              </w:r>
            </w:ins>
          </w:p>
        </w:tc>
      </w:tr>
      <w:tr w:rsidR="004649D0" w:rsidRPr="00DE5EFE" w14:paraId="458C0287" w14:textId="77777777" w:rsidTr="00A56F29">
        <w:trPr>
          <w:trHeight w:val="293"/>
          <w:ins w:id="2319" w:author="SDI 1158" w:date="2026-02-12T17:34:00Z"/>
        </w:trPr>
        <w:tc>
          <w:tcPr>
            <w:tcW w:w="1276" w:type="dxa"/>
            <w:vAlign w:val="center"/>
          </w:tcPr>
          <w:p w14:paraId="5EFC4E14" w14:textId="77777777" w:rsidR="004649D0" w:rsidRPr="00DE5EFE" w:rsidRDefault="004649D0" w:rsidP="00A56F29">
            <w:pPr>
              <w:spacing w:after="160"/>
              <w:jc w:val="left"/>
              <w:rPr>
                <w:ins w:id="2320" w:author="SDI 1158" w:date="2026-02-12T17:34:00Z"/>
                <w:rFonts w:ascii="Arial Narrow" w:hAnsi="Arial Narrow"/>
                <w:b/>
                <w:bCs/>
                <w:iCs/>
                <w:rPrChange w:id="2321" w:author="SDI 1158" w:date="2026-02-12T17:33:00Z">
                  <w:rPr>
                    <w:ins w:id="2322" w:author="SDI 1158" w:date="2026-02-12T17:34:00Z"/>
                    <w:rFonts w:ascii="Arial Narrow" w:hAnsi="Arial Narrow"/>
                    <w:b/>
                    <w:bCs/>
                    <w:iCs/>
                  </w:rPr>
                </w:rPrChange>
              </w:rPr>
            </w:pPr>
            <m:oMathPara>
              <m:oMathParaPr>
                <m:jc m:val="left"/>
              </m:oMathParaPr>
              <m:oMath>
                <m:sSub>
                  <m:sSubPr>
                    <m:ctrlPr>
                      <w:ins w:id="2323" w:author="SDI 1158" w:date="2026-02-12T17:34:00Z">
                        <w:rPr>
                          <w:rFonts w:ascii="Cambria Math" w:hAnsi="Cambria Math"/>
                          <w:b/>
                          <w:bCs/>
                          <w:i/>
                          <w:iCs/>
                          <w:rPrChange w:id="2324" w:author="SDI 1158" w:date="2026-02-12T17:33:00Z">
                            <w:rPr>
                              <w:rFonts w:ascii="Cambria Math" w:hAnsi="Cambria Math"/>
                              <w:b/>
                              <w:bCs/>
                              <w:i/>
                              <w:iCs/>
                            </w:rPr>
                          </w:rPrChange>
                        </w:rPr>
                      </w:ins>
                    </m:ctrlPr>
                  </m:sSubPr>
                  <m:e>
                    <m:r>
                      <w:ins w:id="2325" w:author="SDI 1158" w:date="2026-02-12T17:34:00Z">
                        <m:rPr>
                          <m:sty m:val="bi"/>
                        </m:rPr>
                        <w:rPr>
                          <w:rFonts w:ascii="Cambria Math" w:hAnsi="Cambria Math"/>
                          <w:rPrChange w:id="2326" w:author="SDI 1158" w:date="2026-02-12T17:33:00Z">
                            <w:rPr>
                              <w:rFonts w:ascii="Cambria Math" w:hAnsi="Cambria Math"/>
                            </w:rPr>
                          </w:rPrChange>
                        </w:rPr>
                        <m:t>C</m:t>
                      </w:ins>
                    </m:r>
                  </m:e>
                  <m:sub>
                    <m:r>
                      <w:ins w:id="2327" w:author="SDI 1158" w:date="2026-02-12T17:34:00Z">
                        <m:rPr>
                          <m:sty m:val="bi"/>
                        </m:rPr>
                        <w:rPr>
                          <w:rFonts w:ascii="Cambria Math" w:hAnsi="Cambria Math"/>
                          <w:rPrChange w:id="2328" w:author="SDI 1158" w:date="2026-02-12T17:33:00Z">
                            <w:rPr>
                              <w:rFonts w:ascii="Cambria Math" w:hAnsi="Cambria Math"/>
                            </w:rPr>
                          </w:rPrChange>
                        </w:rPr>
                        <m:t>0</m:t>
                      </w:ins>
                    </m:r>
                  </m:sub>
                </m:sSub>
              </m:oMath>
            </m:oMathPara>
          </w:p>
        </w:tc>
        <w:tc>
          <w:tcPr>
            <w:tcW w:w="6576" w:type="dxa"/>
            <w:vAlign w:val="center"/>
          </w:tcPr>
          <w:p w14:paraId="104C3447" w14:textId="77777777" w:rsidR="004649D0" w:rsidRPr="00DE5EFE" w:rsidRDefault="004649D0" w:rsidP="00A56F29">
            <w:pPr>
              <w:spacing w:after="160"/>
              <w:jc w:val="left"/>
              <w:rPr>
                <w:ins w:id="2329" w:author="SDI 1158" w:date="2026-02-12T17:34:00Z"/>
                <w:rFonts w:ascii="Arial Narrow" w:hAnsi="Arial Narrow"/>
                <w:i/>
                <w:iCs/>
                <w:rPrChange w:id="2330" w:author="SDI 1158" w:date="2026-02-12T17:33:00Z">
                  <w:rPr>
                    <w:ins w:id="2331" w:author="SDI 1158" w:date="2026-02-12T17:34:00Z"/>
                    <w:rFonts w:ascii="Arial Narrow" w:hAnsi="Arial Narrow"/>
                    <w:i/>
                    <w:iCs/>
                  </w:rPr>
                </w:rPrChange>
              </w:rPr>
            </w:pPr>
            <w:ins w:id="2332" w:author="SDI 1158" w:date="2026-02-12T17:34:00Z">
              <w:r w:rsidRPr="00DE5EFE">
                <w:rPr>
                  <w:rFonts w:ascii="Arial Narrow" w:hAnsi="Arial Narrow"/>
                  <w:i/>
                  <w:iCs/>
                  <w:rPrChange w:id="2333" w:author="SDI 1158" w:date="2026-02-12T17:33:00Z">
                    <w:rPr>
                      <w:rFonts w:ascii="Arial Narrow" w:hAnsi="Arial Narrow"/>
                      <w:i/>
                      <w:iCs/>
                    </w:rPr>
                  </w:rPrChange>
                </w:rPr>
                <w:t xml:space="preserve">Construction cost of </w:t>
              </w:r>
              <m:oMath>
                <m:sSup>
                  <m:sSupPr>
                    <m:ctrlPr>
                      <w:rPr>
                        <w:rFonts w:ascii="Cambria Math" w:hAnsi="Cambria Math"/>
                        <w:i/>
                        <w:iCs/>
                        <w:rPrChange w:id="2334" w:author="SDI 1158" w:date="2026-02-12T17:33:00Z">
                          <w:rPr>
                            <w:rFonts w:ascii="Cambria Math" w:hAnsi="Cambria Math"/>
                            <w:i/>
                            <w:iCs/>
                          </w:rPr>
                        </w:rPrChange>
                      </w:rPr>
                    </m:ctrlPr>
                  </m:sSupPr>
                  <m:e>
                    <m:r>
                      <w:rPr>
                        <w:rFonts w:ascii="Cambria Math" w:hAnsi="Cambria Math"/>
                        <w:rPrChange w:id="2335" w:author="SDI 1158" w:date="2026-02-12T17:33:00Z">
                          <w:rPr>
                            <w:rFonts w:ascii="Cambria Math" w:hAnsi="Cambria Math"/>
                          </w:rPr>
                        </w:rPrChange>
                      </w:rPr>
                      <m:t>m</m:t>
                    </m:r>
                  </m:e>
                  <m:sup>
                    <m:r>
                      <w:rPr>
                        <w:rFonts w:ascii="Cambria Math" w:hAnsi="Cambria Math"/>
                        <w:rPrChange w:id="2336" w:author="SDI 1158" w:date="2026-02-12T17:33:00Z">
                          <w:rPr>
                            <w:rFonts w:ascii="Cambria Math" w:hAnsi="Cambria Math"/>
                          </w:rPr>
                        </w:rPrChange>
                      </w:rPr>
                      <m:t>2</m:t>
                    </m:r>
                  </m:sup>
                </m:sSup>
              </m:oMath>
              <w:bookmarkStart w:id="2337" w:name="_Hlk218993824"/>
              <w:r w:rsidRPr="00DE5EFE">
                <w:rPr>
                  <w:rFonts w:ascii="Arial Narrow" w:hAnsi="Arial Narrow"/>
                  <w:i/>
                  <w:iCs/>
                  <w:rPrChange w:id="2338" w:author="SDI 1158" w:date="2026-02-12T17:33:00Z">
                    <w:rPr>
                      <w:rFonts w:ascii="Arial Narrow" w:hAnsi="Arial Narrow"/>
                      <w:i/>
                      <w:iCs/>
                    </w:rPr>
                  </w:rPrChange>
                </w:rPr>
                <w:t>the storage center</w:t>
              </w:r>
              <w:bookmarkEnd w:id="2337"/>
            </w:ins>
          </w:p>
        </w:tc>
        <w:tc>
          <w:tcPr>
            <w:tcW w:w="1074" w:type="dxa"/>
            <w:vAlign w:val="center"/>
          </w:tcPr>
          <w:p w14:paraId="567E478E" w14:textId="77777777" w:rsidR="004649D0" w:rsidRPr="00DE5EFE" w:rsidRDefault="004649D0" w:rsidP="00A56F29">
            <w:pPr>
              <w:spacing w:after="160"/>
              <w:jc w:val="left"/>
              <w:rPr>
                <w:ins w:id="2339" w:author="SDI 1158" w:date="2026-02-12T17:34:00Z"/>
                <w:rFonts w:ascii="Arial Narrow" w:hAnsi="Arial Narrow"/>
                <w:lang w:val="fr-CA"/>
                <w:rPrChange w:id="2340" w:author="SDI 1158" w:date="2026-02-12T17:33:00Z">
                  <w:rPr>
                    <w:ins w:id="2341" w:author="SDI 1158" w:date="2026-02-12T17:34:00Z"/>
                    <w:rFonts w:ascii="Arial Narrow" w:hAnsi="Arial Narrow"/>
                    <w:lang w:val="fr-CA"/>
                  </w:rPr>
                </w:rPrChange>
              </w:rPr>
            </w:pPr>
            <w:ins w:id="2342" w:author="SDI 1158" w:date="2026-02-12T17:34:00Z">
              <w:r w:rsidRPr="00DE5EFE">
                <w:rPr>
                  <w:rFonts w:ascii="Arial Narrow" w:hAnsi="Arial Narrow"/>
                  <w:lang w:val="fr-CA"/>
                  <w:rPrChange w:id="2343" w:author="SDI 1158" w:date="2026-02-12T17:33:00Z">
                    <w:rPr>
                      <w:rFonts w:ascii="Arial Narrow" w:hAnsi="Arial Narrow"/>
                      <w:lang w:val="fr-CA"/>
                    </w:rPr>
                  </w:rPrChange>
                </w:rPr>
                <w:t>FCFA</w:t>
              </w:r>
            </w:ins>
          </w:p>
        </w:tc>
      </w:tr>
      <w:tr w:rsidR="004649D0" w:rsidRPr="00DE5EFE" w14:paraId="53285C8A" w14:textId="77777777" w:rsidTr="00A56F29">
        <w:trPr>
          <w:trHeight w:val="288"/>
          <w:ins w:id="2344" w:author="SDI 1158" w:date="2026-02-12T17:34:00Z"/>
        </w:trPr>
        <w:tc>
          <w:tcPr>
            <w:tcW w:w="1276" w:type="dxa"/>
            <w:vAlign w:val="center"/>
          </w:tcPr>
          <w:p w14:paraId="2749DD1F" w14:textId="77777777" w:rsidR="004649D0" w:rsidRPr="00DE5EFE" w:rsidRDefault="004649D0" w:rsidP="00A56F29">
            <w:pPr>
              <w:spacing w:after="160"/>
              <w:jc w:val="left"/>
              <w:rPr>
                <w:ins w:id="2345" w:author="SDI 1158" w:date="2026-02-12T17:34:00Z"/>
                <w:rFonts w:ascii="Arial Narrow" w:hAnsi="Arial Narrow"/>
                <w:b/>
                <w:bCs/>
                <w:iCs/>
                <w:rPrChange w:id="2346" w:author="SDI 1158" w:date="2026-02-12T17:33:00Z">
                  <w:rPr>
                    <w:ins w:id="2347" w:author="SDI 1158" w:date="2026-02-12T17:34:00Z"/>
                    <w:rFonts w:ascii="Arial Narrow" w:hAnsi="Arial Narrow"/>
                    <w:b/>
                    <w:bCs/>
                    <w:iCs/>
                  </w:rPr>
                </w:rPrChange>
              </w:rPr>
            </w:pPr>
            <m:oMathPara>
              <m:oMathParaPr>
                <m:jc m:val="left"/>
              </m:oMathParaPr>
              <m:oMath>
                <m:sSub>
                  <m:sSubPr>
                    <m:ctrlPr>
                      <w:ins w:id="2348" w:author="SDI 1158" w:date="2026-02-12T17:34:00Z">
                        <w:rPr>
                          <w:rFonts w:ascii="Cambria Math" w:hAnsi="Cambria Math"/>
                          <w:b/>
                          <w:bCs/>
                          <w:i/>
                          <w:iCs/>
                          <w:rPrChange w:id="2349" w:author="SDI 1158" w:date="2026-02-12T17:33:00Z">
                            <w:rPr>
                              <w:rFonts w:ascii="Cambria Math" w:hAnsi="Cambria Math"/>
                              <w:b/>
                              <w:bCs/>
                              <w:i/>
                              <w:iCs/>
                            </w:rPr>
                          </w:rPrChange>
                        </w:rPr>
                      </w:ins>
                    </m:ctrlPr>
                  </m:sSubPr>
                  <m:e>
                    <m:r>
                      <w:ins w:id="2350" w:author="SDI 1158" w:date="2026-02-12T17:34:00Z">
                        <m:rPr>
                          <m:sty m:val="bi"/>
                        </m:rPr>
                        <w:rPr>
                          <w:rFonts w:ascii="Cambria Math" w:hAnsi="Cambria Math"/>
                          <w:rPrChange w:id="2351" w:author="SDI 1158" w:date="2026-02-12T17:33:00Z">
                            <w:rPr>
                              <w:rFonts w:ascii="Cambria Math" w:hAnsi="Cambria Math"/>
                            </w:rPr>
                          </w:rPrChange>
                        </w:rPr>
                        <m:t>C</m:t>
                      </w:ins>
                    </m:r>
                  </m:e>
                  <m:sub>
                    <m:r>
                      <w:ins w:id="2352" w:author="SDI 1158" w:date="2026-02-12T17:34:00Z">
                        <m:rPr>
                          <m:sty m:val="bi"/>
                        </m:rPr>
                        <w:rPr>
                          <w:rFonts w:ascii="Cambria Math" w:hAnsi="Cambria Math"/>
                          <w:rPrChange w:id="2353" w:author="SDI 1158" w:date="2026-02-12T17:33:00Z">
                            <w:rPr>
                              <w:rFonts w:ascii="Cambria Math" w:hAnsi="Cambria Math"/>
                            </w:rPr>
                          </w:rPrChange>
                        </w:rPr>
                        <m:t>essence</m:t>
                      </w:ins>
                    </m:r>
                  </m:sub>
                </m:sSub>
              </m:oMath>
            </m:oMathPara>
          </w:p>
        </w:tc>
        <w:tc>
          <w:tcPr>
            <w:tcW w:w="6576" w:type="dxa"/>
            <w:vAlign w:val="center"/>
          </w:tcPr>
          <w:p w14:paraId="57B4AD33" w14:textId="77777777" w:rsidR="004649D0" w:rsidRPr="00DE5EFE" w:rsidRDefault="004649D0" w:rsidP="00A56F29">
            <w:pPr>
              <w:spacing w:after="160"/>
              <w:jc w:val="left"/>
              <w:rPr>
                <w:ins w:id="2354" w:author="SDI 1158" w:date="2026-02-12T17:34:00Z"/>
                <w:rFonts w:ascii="Arial Narrow" w:hAnsi="Arial Narrow"/>
                <w:i/>
                <w:iCs/>
                <w:rPrChange w:id="2355" w:author="SDI 1158" w:date="2026-02-12T17:33:00Z">
                  <w:rPr>
                    <w:ins w:id="2356" w:author="SDI 1158" w:date="2026-02-12T17:34:00Z"/>
                    <w:rFonts w:ascii="Arial Narrow" w:hAnsi="Arial Narrow"/>
                    <w:i/>
                    <w:iCs/>
                  </w:rPr>
                </w:rPrChange>
              </w:rPr>
            </w:pPr>
            <w:ins w:id="2357" w:author="SDI 1158" w:date="2026-02-12T17:34:00Z">
              <w:r w:rsidRPr="00DE5EFE">
                <w:rPr>
                  <w:rFonts w:ascii="Arial Narrow" w:hAnsi="Arial Narrow"/>
                  <w:i/>
                  <w:iCs/>
                  <w:rPrChange w:id="2358" w:author="SDI 1158" w:date="2026-02-12T17:33:00Z">
                    <w:rPr>
                      <w:rFonts w:ascii="Arial Narrow" w:hAnsi="Arial Narrow"/>
                      <w:i/>
                      <w:iCs/>
                    </w:rPr>
                  </w:rPrChange>
                </w:rPr>
                <w:t>Cost per liter of gasoline</w:t>
              </w:r>
            </w:ins>
          </w:p>
        </w:tc>
        <w:tc>
          <w:tcPr>
            <w:tcW w:w="1074" w:type="dxa"/>
            <w:vAlign w:val="center"/>
          </w:tcPr>
          <w:p w14:paraId="49656D8B" w14:textId="77777777" w:rsidR="004649D0" w:rsidRPr="00DE5EFE" w:rsidRDefault="004649D0" w:rsidP="00A56F29">
            <w:pPr>
              <w:spacing w:after="160"/>
              <w:jc w:val="left"/>
              <w:rPr>
                <w:ins w:id="2359" w:author="SDI 1158" w:date="2026-02-12T17:34:00Z"/>
                <w:rFonts w:ascii="Arial Narrow" w:hAnsi="Arial Narrow"/>
                <w:lang w:val="fr-CA"/>
                <w:rPrChange w:id="2360" w:author="SDI 1158" w:date="2026-02-12T17:33:00Z">
                  <w:rPr>
                    <w:ins w:id="2361" w:author="SDI 1158" w:date="2026-02-12T17:34:00Z"/>
                    <w:rFonts w:ascii="Arial Narrow" w:hAnsi="Arial Narrow"/>
                    <w:lang w:val="fr-CA"/>
                  </w:rPr>
                </w:rPrChange>
              </w:rPr>
            </w:pPr>
            <w:ins w:id="2362" w:author="SDI 1158" w:date="2026-02-12T17:34:00Z">
              <w:r w:rsidRPr="00DE5EFE">
                <w:rPr>
                  <w:rFonts w:ascii="Arial Narrow" w:hAnsi="Arial Narrow"/>
                  <w:lang w:val="fr-CA"/>
                  <w:rPrChange w:id="2363" w:author="SDI 1158" w:date="2026-02-12T17:33:00Z">
                    <w:rPr>
                      <w:rFonts w:ascii="Arial Narrow" w:hAnsi="Arial Narrow"/>
                      <w:lang w:val="fr-CA"/>
                    </w:rPr>
                  </w:rPrChange>
                </w:rPr>
                <w:t>FCFA</w:t>
              </w:r>
            </w:ins>
          </w:p>
        </w:tc>
      </w:tr>
      <w:tr w:rsidR="004649D0" w:rsidRPr="00DE5EFE" w14:paraId="32783B56" w14:textId="77777777" w:rsidTr="00A56F29">
        <w:trPr>
          <w:trHeight w:val="300"/>
          <w:ins w:id="2364" w:author="SDI 1158" w:date="2026-02-12T17:34:00Z"/>
        </w:trPr>
        <w:tc>
          <w:tcPr>
            <w:tcW w:w="1276" w:type="dxa"/>
            <w:vAlign w:val="center"/>
          </w:tcPr>
          <w:p w14:paraId="4E72FB50" w14:textId="77777777" w:rsidR="004649D0" w:rsidRPr="00DE5EFE" w:rsidRDefault="004649D0" w:rsidP="00A56F29">
            <w:pPr>
              <w:spacing w:after="160"/>
              <w:jc w:val="left"/>
              <w:rPr>
                <w:ins w:id="2365" w:author="SDI 1158" w:date="2026-02-12T17:34:00Z"/>
                <w:rFonts w:ascii="Arial Narrow" w:hAnsi="Arial Narrow"/>
                <w:b/>
                <w:bCs/>
                <w:iCs/>
                <w:rPrChange w:id="2366" w:author="SDI 1158" w:date="2026-02-12T17:33:00Z">
                  <w:rPr>
                    <w:ins w:id="2367" w:author="SDI 1158" w:date="2026-02-12T17:34:00Z"/>
                    <w:rFonts w:ascii="Arial Narrow" w:hAnsi="Arial Narrow"/>
                    <w:b/>
                    <w:bCs/>
                    <w:iCs/>
                  </w:rPr>
                </w:rPrChange>
              </w:rPr>
            </w:pPr>
            <m:oMathPara>
              <m:oMathParaPr>
                <m:jc m:val="left"/>
              </m:oMathParaPr>
              <m:oMath>
                <m:sSub>
                  <m:sSubPr>
                    <m:ctrlPr>
                      <w:ins w:id="2368" w:author="SDI 1158" w:date="2026-02-12T17:34:00Z">
                        <w:rPr>
                          <w:rFonts w:ascii="Cambria Math" w:hAnsi="Cambria Math"/>
                          <w:b/>
                          <w:bCs/>
                          <w:i/>
                          <w:iCs/>
                          <w:rPrChange w:id="2369" w:author="SDI 1158" w:date="2026-02-12T17:33:00Z">
                            <w:rPr>
                              <w:rFonts w:ascii="Cambria Math" w:hAnsi="Cambria Math"/>
                              <w:b/>
                              <w:bCs/>
                              <w:i/>
                              <w:iCs/>
                            </w:rPr>
                          </w:rPrChange>
                        </w:rPr>
                      </w:ins>
                    </m:ctrlPr>
                  </m:sSubPr>
                  <m:e>
                    <m:sSub>
                      <m:sSubPr>
                        <m:ctrlPr>
                          <w:ins w:id="2370" w:author="SDI 1158" w:date="2026-02-12T17:34:00Z">
                            <w:rPr>
                              <w:rFonts w:ascii="Cambria Math" w:hAnsi="Cambria Math"/>
                              <w:b/>
                              <w:bCs/>
                              <w:i/>
                              <w:iCs/>
                              <w:rPrChange w:id="2371" w:author="SDI 1158" w:date="2026-02-12T17:33:00Z">
                                <w:rPr>
                                  <w:rFonts w:ascii="Cambria Math" w:hAnsi="Cambria Math"/>
                                  <w:b/>
                                  <w:bCs/>
                                  <w:i/>
                                  <w:iCs/>
                                </w:rPr>
                              </w:rPrChange>
                            </w:rPr>
                          </w:ins>
                        </m:ctrlPr>
                      </m:sSubPr>
                      <m:e>
                        <m:r>
                          <w:ins w:id="2372" w:author="SDI 1158" w:date="2026-02-12T17:34:00Z">
                            <m:rPr>
                              <m:sty m:val="bi"/>
                            </m:rPr>
                            <w:rPr>
                              <w:rFonts w:ascii="Cambria Math" w:hAnsi="Cambria Math"/>
                              <w:rPrChange w:id="2373" w:author="SDI 1158" w:date="2026-02-12T17:33:00Z">
                                <w:rPr>
                                  <w:rFonts w:ascii="Cambria Math" w:hAnsi="Cambria Math"/>
                                </w:rPr>
                              </w:rPrChange>
                            </w:rPr>
                            <m:t>C</m:t>
                          </w:ins>
                        </m:r>
                      </m:e>
                      <m:sub>
                        <m:r>
                          <w:ins w:id="2374" w:author="SDI 1158" w:date="2026-02-12T17:34:00Z">
                            <m:rPr>
                              <m:sty m:val="bi"/>
                            </m:rPr>
                            <w:rPr>
                              <w:rFonts w:ascii="Cambria Math" w:hAnsi="Cambria Math"/>
                              <w:rPrChange w:id="2375" w:author="SDI 1158" w:date="2026-02-12T17:33:00Z">
                                <w:rPr>
                                  <w:rFonts w:ascii="Cambria Math" w:hAnsi="Cambria Math"/>
                                </w:rPr>
                              </w:rPrChange>
                            </w:rPr>
                            <m:t>terrain</m:t>
                          </w:ins>
                        </m:r>
                      </m:sub>
                    </m:sSub>
                  </m:e>
                  <m:sub>
                    <m:r>
                      <w:ins w:id="2376" w:author="SDI 1158" w:date="2026-02-12T17:34:00Z">
                        <m:rPr>
                          <m:sty m:val="bi"/>
                        </m:rPr>
                        <w:rPr>
                          <w:rFonts w:ascii="Cambria Math" w:hAnsi="Cambria Math"/>
                          <w:rPrChange w:id="2377" w:author="SDI 1158" w:date="2026-02-12T17:33:00Z">
                            <w:rPr>
                              <w:rFonts w:ascii="Cambria Math" w:hAnsi="Cambria Math"/>
                            </w:rPr>
                          </w:rPrChange>
                        </w:rPr>
                        <m:t>i</m:t>
                      </w:ins>
                    </m:r>
                  </m:sub>
                </m:sSub>
              </m:oMath>
            </m:oMathPara>
          </w:p>
        </w:tc>
        <w:tc>
          <w:tcPr>
            <w:tcW w:w="6576" w:type="dxa"/>
            <w:vAlign w:val="center"/>
          </w:tcPr>
          <w:p w14:paraId="2C201C75" w14:textId="77777777" w:rsidR="004649D0" w:rsidRPr="00DE5EFE" w:rsidRDefault="004649D0" w:rsidP="00A56F29">
            <w:pPr>
              <w:spacing w:after="160"/>
              <w:jc w:val="left"/>
              <w:rPr>
                <w:ins w:id="2378" w:author="SDI 1158" w:date="2026-02-12T17:34:00Z"/>
                <w:rFonts w:ascii="Arial Narrow" w:hAnsi="Arial Narrow"/>
                <w:i/>
                <w:iCs/>
                <w:rPrChange w:id="2379" w:author="SDI 1158" w:date="2026-02-12T17:33:00Z">
                  <w:rPr>
                    <w:ins w:id="2380" w:author="SDI 1158" w:date="2026-02-12T17:34:00Z"/>
                    <w:rFonts w:ascii="Arial Narrow" w:hAnsi="Arial Narrow"/>
                    <w:i/>
                    <w:iCs/>
                  </w:rPr>
                </w:rPrChange>
              </w:rPr>
            </w:pPr>
            <w:ins w:id="2381" w:author="SDI 1158" w:date="2026-02-12T17:34:00Z">
              <w:r w:rsidRPr="00DE5EFE">
                <w:rPr>
                  <w:rFonts w:ascii="Arial Narrow" w:hAnsi="Arial Narrow"/>
                  <w:i/>
                  <w:iCs/>
                  <w:rPrChange w:id="2382" w:author="SDI 1158" w:date="2026-02-12T17:33:00Z">
                    <w:rPr>
                      <w:rFonts w:ascii="Arial Narrow" w:hAnsi="Arial Narrow"/>
                      <w:i/>
                      <w:iCs/>
                    </w:rPr>
                  </w:rPrChange>
                </w:rPr>
                <w:t xml:space="preserve">Costs of </w:t>
              </w:r>
              <m:oMath>
                <m:sSup>
                  <m:sSupPr>
                    <m:ctrlPr>
                      <w:rPr>
                        <w:rFonts w:ascii="Cambria Math" w:hAnsi="Cambria Math"/>
                        <w:i/>
                        <w:iCs/>
                        <w:rPrChange w:id="2383" w:author="SDI 1158" w:date="2026-02-12T17:33:00Z">
                          <w:rPr>
                            <w:rFonts w:ascii="Cambria Math" w:hAnsi="Cambria Math"/>
                            <w:i/>
                            <w:iCs/>
                          </w:rPr>
                        </w:rPrChange>
                      </w:rPr>
                    </m:ctrlPr>
                  </m:sSupPr>
                  <m:e>
                    <m:r>
                      <w:rPr>
                        <w:rFonts w:ascii="Cambria Math" w:hAnsi="Cambria Math"/>
                        <w:rPrChange w:id="2384" w:author="SDI 1158" w:date="2026-02-12T17:33:00Z">
                          <w:rPr>
                            <w:rFonts w:ascii="Cambria Math" w:hAnsi="Cambria Math"/>
                          </w:rPr>
                        </w:rPrChange>
                      </w:rPr>
                      <m:t>m</m:t>
                    </m:r>
                  </m:e>
                  <m:sup>
                    <m:r>
                      <w:rPr>
                        <w:rFonts w:ascii="Cambria Math" w:hAnsi="Cambria Math"/>
                        <w:rPrChange w:id="2385" w:author="SDI 1158" w:date="2026-02-12T17:33:00Z">
                          <w:rPr>
                            <w:rFonts w:ascii="Cambria Math" w:hAnsi="Cambria Math"/>
                          </w:rPr>
                        </w:rPrChange>
                      </w:rPr>
                      <m:t>2</m:t>
                    </m:r>
                  </m:sup>
                </m:sSup>
              </m:oMath>
              <w:r w:rsidRPr="00DE5EFE">
                <w:rPr>
                  <w:rFonts w:ascii="Arial Narrow" w:hAnsi="Arial Narrow"/>
                  <w:i/>
                  <w:iCs/>
                  <w:rPrChange w:id="2386" w:author="SDI 1158" w:date="2026-02-12T17:33:00Z">
                    <w:rPr>
                      <w:rFonts w:ascii="Arial Narrow" w:hAnsi="Arial Narrow"/>
                      <w:i/>
                      <w:iCs/>
                    </w:rPr>
                  </w:rPrChange>
                </w:rPr>
                <w:t>bare land per municipality or department</w:t>
              </w:r>
            </w:ins>
          </w:p>
        </w:tc>
        <w:tc>
          <w:tcPr>
            <w:tcW w:w="1074" w:type="dxa"/>
            <w:vAlign w:val="center"/>
          </w:tcPr>
          <w:p w14:paraId="66F079A9" w14:textId="77777777" w:rsidR="004649D0" w:rsidRPr="00DE5EFE" w:rsidRDefault="004649D0" w:rsidP="00A56F29">
            <w:pPr>
              <w:spacing w:after="160"/>
              <w:jc w:val="left"/>
              <w:rPr>
                <w:ins w:id="2387" w:author="SDI 1158" w:date="2026-02-12T17:34:00Z"/>
                <w:rFonts w:ascii="Arial Narrow" w:hAnsi="Arial Narrow"/>
                <w:lang w:val="fr-CA"/>
                <w:rPrChange w:id="2388" w:author="SDI 1158" w:date="2026-02-12T17:33:00Z">
                  <w:rPr>
                    <w:ins w:id="2389" w:author="SDI 1158" w:date="2026-02-12T17:34:00Z"/>
                    <w:rFonts w:ascii="Arial Narrow" w:hAnsi="Arial Narrow"/>
                    <w:lang w:val="fr-CA"/>
                  </w:rPr>
                </w:rPrChange>
              </w:rPr>
            </w:pPr>
            <w:ins w:id="2390" w:author="SDI 1158" w:date="2026-02-12T17:34:00Z">
              <w:r w:rsidRPr="00DE5EFE">
                <w:rPr>
                  <w:rFonts w:ascii="Arial Narrow" w:hAnsi="Arial Narrow"/>
                  <w:lang w:val="fr-CA"/>
                  <w:rPrChange w:id="2391" w:author="SDI 1158" w:date="2026-02-12T17:33:00Z">
                    <w:rPr>
                      <w:rFonts w:ascii="Arial Narrow" w:hAnsi="Arial Narrow"/>
                      <w:lang w:val="fr-CA"/>
                    </w:rPr>
                  </w:rPrChange>
                </w:rPr>
                <w:t>FCFA</w:t>
              </w:r>
            </w:ins>
          </w:p>
        </w:tc>
      </w:tr>
      <w:tr w:rsidR="004649D0" w:rsidRPr="00DE5EFE" w14:paraId="5C283A4B" w14:textId="77777777" w:rsidTr="00A56F29">
        <w:trPr>
          <w:trHeight w:val="293"/>
          <w:ins w:id="2392" w:author="SDI 1158" w:date="2026-02-12T17:34:00Z"/>
        </w:trPr>
        <w:tc>
          <w:tcPr>
            <w:tcW w:w="1276" w:type="dxa"/>
            <w:vAlign w:val="center"/>
          </w:tcPr>
          <w:p w14:paraId="49891E25" w14:textId="77777777" w:rsidR="004649D0" w:rsidRPr="00DE5EFE" w:rsidRDefault="004649D0" w:rsidP="00A56F29">
            <w:pPr>
              <w:spacing w:after="160"/>
              <w:jc w:val="left"/>
              <w:rPr>
                <w:ins w:id="2393" w:author="SDI 1158" w:date="2026-02-12T17:34:00Z"/>
                <w:rFonts w:ascii="Arial Narrow" w:hAnsi="Arial Narrow"/>
                <w:b/>
                <w:bCs/>
                <w:iCs/>
                <w:rPrChange w:id="2394" w:author="SDI 1158" w:date="2026-02-12T17:33:00Z">
                  <w:rPr>
                    <w:ins w:id="2395" w:author="SDI 1158" w:date="2026-02-12T17:34:00Z"/>
                    <w:rFonts w:ascii="Arial Narrow" w:hAnsi="Arial Narrow"/>
                    <w:b/>
                    <w:bCs/>
                    <w:iCs/>
                  </w:rPr>
                </w:rPrChange>
              </w:rPr>
            </w:pPr>
            <m:oMathPara>
              <m:oMathParaPr>
                <m:jc m:val="left"/>
              </m:oMathParaPr>
              <m:oMath>
                <m:sSub>
                  <m:sSubPr>
                    <m:ctrlPr>
                      <w:ins w:id="2396" w:author="SDI 1158" w:date="2026-02-12T17:34:00Z">
                        <w:rPr>
                          <w:rFonts w:ascii="Cambria Math" w:hAnsi="Cambria Math"/>
                          <w:b/>
                          <w:bCs/>
                          <w:i/>
                          <w:iCs/>
                          <w:rPrChange w:id="2397" w:author="SDI 1158" w:date="2026-02-12T17:33:00Z">
                            <w:rPr>
                              <w:rFonts w:ascii="Cambria Math" w:hAnsi="Cambria Math"/>
                              <w:b/>
                              <w:bCs/>
                              <w:i/>
                              <w:iCs/>
                            </w:rPr>
                          </w:rPrChange>
                        </w:rPr>
                      </w:ins>
                    </m:ctrlPr>
                  </m:sSubPr>
                  <m:e>
                    <m:r>
                      <w:ins w:id="2398" w:author="SDI 1158" w:date="2026-02-12T17:34:00Z">
                        <m:rPr>
                          <m:sty m:val="bi"/>
                        </m:rPr>
                        <w:rPr>
                          <w:rFonts w:ascii="Cambria Math" w:hAnsi="Cambria Math"/>
                          <w:rPrChange w:id="2399" w:author="SDI 1158" w:date="2026-02-12T17:33:00Z">
                            <w:rPr>
                              <w:rFonts w:ascii="Cambria Math" w:hAnsi="Cambria Math"/>
                            </w:rPr>
                          </w:rPrChange>
                        </w:rPr>
                        <m:t>q</m:t>
                      </w:ins>
                    </m:r>
                  </m:e>
                  <m:sub>
                    <m:r>
                      <w:ins w:id="2400" w:author="SDI 1158" w:date="2026-02-12T17:34:00Z">
                        <m:rPr>
                          <m:sty m:val="bi"/>
                        </m:rPr>
                        <w:rPr>
                          <w:rFonts w:ascii="Cambria Math" w:hAnsi="Cambria Math"/>
                          <w:rPrChange w:id="2401" w:author="SDI 1158" w:date="2026-02-12T17:33:00Z">
                            <w:rPr>
                              <w:rFonts w:ascii="Cambria Math" w:hAnsi="Cambria Math"/>
                            </w:rPr>
                          </w:rPrChange>
                        </w:rPr>
                        <m:t>spec</m:t>
                      </w:ins>
                    </m:r>
                  </m:sub>
                </m:sSub>
              </m:oMath>
            </m:oMathPara>
          </w:p>
        </w:tc>
        <w:tc>
          <w:tcPr>
            <w:tcW w:w="6576" w:type="dxa"/>
            <w:vAlign w:val="center"/>
          </w:tcPr>
          <w:p w14:paraId="2C564B5B" w14:textId="77777777" w:rsidR="004649D0" w:rsidRPr="00DE5EFE" w:rsidRDefault="004649D0" w:rsidP="00A56F29">
            <w:pPr>
              <w:spacing w:after="160"/>
              <w:jc w:val="left"/>
              <w:rPr>
                <w:ins w:id="2402" w:author="SDI 1158" w:date="2026-02-12T17:34:00Z"/>
                <w:rFonts w:ascii="Arial Narrow" w:hAnsi="Arial Narrow"/>
                <w:i/>
                <w:iCs/>
                <w:rPrChange w:id="2403" w:author="SDI 1158" w:date="2026-02-12T17:33:00Z">
                  <w:rPr>
                    <w:ins w:id="2404" w:author="SDI 1158" w:date="2026-02-12T17:34:00Z"/>
                    <w:rFonts w:ascii="Arial Narrow" w:hAnsi="Arial Narrow"/>
                    <w:i/>
                    <w:iCs/>
                  </w:rPr>
                </w:rPrChange>
              </w:rPr>
            </w:pPr>
            <w:ins w:id="2405" w:author="SDI 1158" w:date="2026-02-12T17:34:00Z">
              <w:r w:rsidRPr="00DE5EFE">
                <w:rPr>
                  <w:rFonts w:ascii="Arial Narrow" w:hAnsi="Arial Narrow"/>
                  <w:i/>
                  <w:iCs/>
                  <w:rPrChange w:id="2406" w:author="SDI 1158" w:date="2026-02-12T17:33:00Z">
                    <w:rPr>
                      <w:rFonts w:ascii="Arial Narrow" w:hAnsi="Arial Narrow"/>
                      <w:i/>
                      <w:iCs/>
                    </w:rPr>
                  </w:rPrChange>
                </w:rPr>
                <w:t>Vehicle storage capacity</w:t>
              </w:r>
            </w:ins>
          </w:p>
        </w:tc>
        <w:tc>
          <w:tcPr>
            <w:tcW w:w="1074" w:type="dxa"/>
            <w:vAlign w:val="center"/>
          </w:tcPr>
          <w:p w14:paraId="0595BAB4" w14:textId="77777777" w:rsidR="004649D0" w:rsidRPr="00DE5EFE" w:rsidRDefault="004649D0" w:rsidP="00A56F29">
            <w:pPr>
              <w:spacing w:after="160"/>
              <w:jc w:val="left"/>
              <w:rPr>
                <w:ins w:id="2407" w:author="SDI 1158" w:date="2026-02-12T17:34:00Z"/>
                <w:rFonts w:ascii="Arial Narrow" w:hAnsi="Arial Narrow"/>
                <w:lang w:val="fr-CA"/>
                <w:rPrChange w:id="2408" w:author="SDI 1158" w:date="2026-02-12T17:33:00Z">
                  <w:rPr>
                    <w:ins w:id="2409" w:author="SDI 1158" w:date="2026-02-12T17:34:00Z"/>
                    <w:rFonts w:ascii="Arial Narrow" w:hAnsi="Arial Narrow"/>
                    <w:lang w:val="fr-CA"/>
                  </w:rPr>
                </w:rPrChange>
              </w:rPr>
            </w:pPr>
            <w:ins w:id="2410" w:author="SDI 1158" w:date="2026-02-12T17:34:00Z">
              <w:r w:rsidRPr="00DE5EFE">
                <w:rPr>
                  <w:rFonts w:ascii="Arial Narrow" w:hAnsi="Arial Narrow"/>
                  <w:lang w:val="fr-CA"/>
                  <w:rPrChange w:id="2411" w:author="SDI 1158" w:date="2026-02-12T17:33:00Z">
                    <w:rPr>
                      <w:rFonts w:ascii="Arial Narrow" w:hAnsi="Arial Narrow"/>
                      <w:lang w:val="fr-CA"/>
                    </w:rPr>
                  </w:rPrChange>
                </w:rPr>
                <w:t>t (tonne)</w:t>
              </w:r>
            </w:ins>
          </w:p>
        </w:tc>
      </w:tr>
      <w:tr w:rsidR="004649D0" w:rsidRPr="00DE5EFE" w14:paraId="14E7A26F" w14:textId="77777777" w:rsidTr="00A56F29">
        <w:trPr>
          <w:trHeight w:val="293"/>
          <w:ins w:id="2412" w:author="SDI 1158" w:date="2026-02-12T17:34:00Z"/>
        </w:trPr>
        <w:tc>
          <w:tcPr>
            <w:tcW w:w="1276" w:type="dxa"/>
            <w:vAlign w:val="center"/>
          </w:tcPr>
          <w:p w14:paraId="0E514436" w14:textId="77777777" w:rsidR="004649D0" w:rsidRPr="00DE5EFE" w:rsidRDefault="004649D0" w:rsidP="00A56F29">
            <w:pPr>
              <w:spacing w:after="160"/>
              <w:jc w:val="left"/>
              <w:rPr>
                <w:ins w:id="2413" w:author="SDI 1158" w:date="2026-02-12T17:34:00Z"/>
                <w:rFonts w:ascii="Arial Narrow" w:hAnsi="Arial Narrow"/>
                <w:b/>
                <w:bCs/>
                <w:iCs/>
                <w:rPrChange w:id="2414" w:author="SDI 1158" w:date="2026-02-12T17:33:00Z">
                  <w:rPr>
                    <w:ins w:id="2415" w:author="SDI 1158" w:date="2026-02-12T17:34:00Z"/>
                    <w:rFonts w:ascii="Arial Narrow" w:hAnsi="Arial Narrow"/>
                    <w:b/>
                    <w:bCs/>
                    <w:iCs/>
                  </w:rPr>
                </w:rPrChange>
              </w:rPr>
            </w:pPr>
            <m:oMathPara>
              <m:oMathParaPr>
                <m:jc m:val="left"/>
              </m:oMathParaPr>
              <m:oMath>
                <m:sSub>
                  <m:sSubPr>
                    <m:ctrlPr>
                      <w:ins w:id="2416" w:author="SDI 1158" w:date="2026-02-12T17:34:00Z">
                        <w:rPr>
                          <w:rFonts w:ascii="Cambria Math" w:hAnsi="Cambria Math"/>
                          <w:b/>
                          <w:bCs/>
                          <w:i/>
                          <w:iCs/>
                          <w:rPrChange w:id="2417" w:author="SDI 1158" w:date="2026-02-12T17:33:00Z">
                            <w:rPr>
                              <w:rFonts w:ascii="Cambria Math" w:hAnsi="Cambria Math"/>
                              <w:b/>
                              <w:bCs/>
                              <w:i/>
                              <w:iCs/>
                            </w:rPr>
                          </w:rPrChange>
                        </w:rPr>
                      </w:ins>
                    </m:ctrlPr>
                  </m:sSubPr>
                  <m:e>
                    <m:r>
                      <w:ins w:id="2418" w:author="SDI 1158" w:date="2026-02-12T17:34:00Z">
                        <m:rPr>
                          <m:sty m:val="bi"/>
                        </m:rPr>
                        <w:rPr>
                          <w:rFonts w:ascii="Cambria Math" w:hAnsi="Cambria Math"/>
                          <w:rPrChange w:id="2419" w:author="SDI 1158" w:date="2026-02-12T17:33:00Z">
                            <w:rPr>
                              <w:rFonts w:ascii="Cambria Math" w:hAnsi="Cambria Math"/>
                            </w:rPr>
                          </w:rPrChange>
                        </w:rPr>
                        <m:t>C</m:t>
                      </w:ins>
                    </m:r>
                  </m:e>
                  <m:sub>
                    <m:r>
                      <w:ins w:id="2420" w:author="SDI 1158" w:date="2026-02-12T17:34:00Z">
                        <m:rPr>
                          <m:sty m:val="bi"/>
                        </m:rPr>
                        <w:rPr>
                          <w:rFonts w:ascii="Cambria Math" w:hAnsi="Cambria Math"/>
                          <w:rPrChange w:id="2421" w:author="SDI 1158" w:date="2026-02-12T17:33:00Z">
                            <w:rPr>
                              <w:rFonts w:ascii="Cambria Math" w:hAnsi="Cambria Math"/>
                            </w:rPr>
                          </w:rPrChange>
                        </w:rPr>
                        <m:t>spec</m:t>
                      </w:ins>
                    </m:r>
                  </m:sub>
                </m:sSub>
              </m:oMath>
            </m:oMathPara>
          </w:p>
        </w:tc>
        <w:tc>
          <w:tcPr>
            <w:tcW w:w="6576" w:type="dxa"/>
            <w:vAlign w:val="center"/>
          </w:tcPr>
          <w:p w14:paraId="5EB293D9" w14:textId="77777777" w:rsidR="004649D0" w:rsidRPr="00DE5EFE" w:rsidRDefault="004649D0" w:rsidP="00A56F29">
            <w:pPr>
              <w:spacing w:after="160"/>
              <w:jc w:val="left"/>
              <w:rPr>
                <w:ins w:id="2422" w:author="SDI 1158" w:date="2026-02-12T17:34:00Z"/>
                <w:rFonts w:ascii="Arial Narrow" w:hAnsi="Arial Narrow"/>
                <w:i/>
                <w:iCs/>
                <w:rPrChange w:id="2423" w:author="SDI 1158" w:date="2026-02-12T17:33:00Z">
                  <w:rPr>
                    <w:ins w:id="2424" w:author="SDI 1158" w:date="2026-02-12T17:34:00Z"/>
                    <w:rFonts w:ascii="Arial Narrow" w:hAnsi="Arial Narrow"/>
                    <w:i/>
                    <w:iCs/>
                  </w:rPr>
                </w:rPrChange>
              </w:rPr>
            </w:pPr>
            <w:ins w:id="2425" w:author="SDI 1158" w:date="2026-02-12T17:34:00Z">
              <w:r w:rsidRPr="00DE5EFE">
                <w:rPr>
                  <w:rFonts w:ascii="Arial Narrow" w:hAnsi="Arial Narrow"/>
                  <w:i/>
                  <w:iCs/>
                  <w:rPrChange w:id="2426" w:author="SDI 1158" w:date="2026-02-12T17:33:00Z">
                    <w:rPr>
                      <w:rFonts w:ascii="Arial Narrow" w:hAnsi="Arial Narrow"/>
                      <w:i/>
                      <w:iCs/>
                    </w:rPr>
                  </w:rPrChange>
                </w:rPr>
                <w:t>Specific fuel consumption of vehicles</w:t>
              </w:r>
            </w:ins>
          </w:p>
        </w:tc>
        <w:tc>
          <w:tcPr>
            <w:tcW w:w="1074" w:type="dxa"/>
            <w:vAlign w:val="center"/>
          </w:tcPr>
          <w:p w14:paraId="03DEC992" w14:textId="77777777" w:rsidR="004649D0" w:rsidRPr="00DE5EFE" w:rsidRDefault="004649D0" w:rsidP="00A56F29">
            <w:pPr>
              <w:spacing w:after="160"/>
              <w:jc w:val="left"/>
              <w:rPr>
                <w:ins w:id="2427" w:author="SDI 1158" w:date="2026-02-12T17:34:00Z"/>
                <w:rFonts w:ascii="Arial Narrow" w:hAnsi="Arial Narrow"/>
                <w:lang w:val="fr-CA"/>
                <w:rPrChange w:id="2428" w:author="SDI 1158" w:date="2026-02-12T17:33:00Z">
                  <w:rPr>
                    <w:ins w:id="2429" w:author="SDI 1158" w:date="2026-02-12T17:34:00Z"/>
                    <w:rFonts w:ascii="Arial Narrow" w:hAnsi="Arial Narrow"/>
                    <w:lang w:val="fr-CA"/>
                  </w:rPr>
                </w:rPrChange>
              </w:rPr>
            </w:pPr>
            <w:ins w:id="2430" w:author="SDI 1158" w:date="2026-02-12T17:34:00Z">
              <w:r w:rsidRPr="00DE5EFE">
                <w:rPr>
                  <w:rFonts w:ascii="Arial Narrow" w:hAnsi="Arial Narrow"/>
                  <w:lang w:val="fr-CA"/>
                  <w:rPrChange w:id="2431" w:author="SDI 1158" w:date="2026-02-12T17:33:00Z">
                    <w:rPr>
                      <w:rFonts w:ascii="Arial Narrow" w:hAnsi="Arial Narrow"/>
                      <w:lang w:val="fr-CA"/>
                    </w:rPr>
                  </w:rPrChange>
                </w:rPr>
                <w:t>l /100 km</w:t>
              </w:r>
            </w:ins>
          </w:p>
        </w:tc>
      </w:tr>
      <w:tr w:rsidR="004649D0" w:rsidRPr="00DE5EFE" w14:paraId="4770DC60" w14:textId="77777777" w:rsidTr="00A56F29">
        <w:trPr>
          <w:trHeight w:val="474"/>
          <w:ins w:id="2432" w:author="SDI 1158" w:date="2026-02-12T17:34:00Z"/>
        </w:trPr>
        <w:tc>
          <w:tcPr>
            <w:tcW w:w="1276" w:type="dxa"/>
            <w:vAlign w:val="center"/>
          </w:tcPr>
          <w:p w14:paraId="154F3F3D" w14:textId="77777777" w:rsidR="004649D0" w:rsidRPr="00DE5EFE" w:rsidRDefault="004649D0" w:rsidP="00A56F29">
            <w:pPr>
              <w:spacing w:after="160"/>
              <w:jc w:val="left"/>
              <w:rPr>
                <w:ins w:id="2433" w:author="SDI 1158" w:date="2026-02-12T17:34:00Z"/>
                <w:rFonts w:ascii="Arial Narrow" w:hAnsi="Arial Narrow"/>
                <w:b/>
                <w:bCs/>
                <w:iCs/>
                <w:rPrChange w:id="2434" w:author="SDI 1158" w:date="2026-02-12T17:33:00Z">
                  <w:rPr>
                    <w:ins w:id="2435" w:author="SDI 1158" w:date="2026-02-12T17:34:00Z"/>
                    <w:rFonts w:ascii="Arial Narrow" w:hAnsi="Arial Narrow"/>
                    <w:b/>
                    <w:bCs/>
                    <w:iCs/>
                  </w:rPr>
                </w:rPrChange>
              </w:rPr>
            </w:pPr>
            <m:oMath>
              <m:sSub>
                <m:sSubPr>
                  <m:ctrlPr>
                    <w:ins w:id="2436" w:author="SDI 1158" w:date="2026-02-12T17:34:00Z">
                      <w:rPr>
                        <w:rFonts w:ascii="Cambria Math" w:hAnsi="Cambria Math"/>
                        <w:b/>
                        <w:bCs/>
                        <w:i/>
                        <w:iCs/>
                        <w:rPrChange w:id="2437" w:author="SDI 1158" w:date="2026-02-12T17:33:00Z">
                          <w:rPr>
                            <w:rFonts w:ascii="Cambria Math" w:hAnsi="Cambria Math"/>
                            <w:b/>
                            <w:bCs/>
                            <w:i/>
                            <w:iCs/>
                          </w:rPr>
                        </w:rPrChange>
                      </w:rPr>
                    </w:ins>
                  </m:ctrlPr>
                </m:sSubPr>
                <m:e>
                  <m:r>
                    <w:ins w:id="2438" w:author="SDI 1158" w:date="2026-02-12T17:34:00Z">
                      <m:rPr>
                        <m:sty m:val="bi"/>
                      </m:rPr>
                      <w:rPr>
                        <w:rFonts w:ascii="Cambria Math" w:hAnsi="Cambria Math"/>
                        <w:rPrChange w:id="2439" w:author="SDI 1158" w:date="2026-02-12T17:33:00Z">
                          <w:rPr>
                            <w:rFonts w:ascii="Cambria Math" w:hAnsi="Cambria Math"/>
                          </w:rPr>
                        </w:rPrChange>
                      </w:rPr>
                      <m:t>τ</m:t>
                    </w:ins>
                  </m:r>
                </m:e>
                <m:sub>
                  <m:r>
                    <w:ins w:id="2440" w:author="SDI 1158" w:date="2026-02-12T17:34:00Z">
                      <m:rPr>
                        <m:sty m:val="bi"/>
                      </m:rPr>
                      <w:rPr>
                        <w:rFonts w:ascii="Cambria Math" w:hAnsi="Cambria Math"/>
                        <w:rPrChange w:id="2441" w:author="SDI 1158" w:date="2026-02-12T17:33:00Z">
                          <w:rPr>
                            <w:rFonts w:ascii="Cambria Math" w:hAnsi="Cambria Math"/>
                          </w:rPr>
                        </w:rPrChange>
                      </w:rPr>
                      <m:t>maintenance</m:t>
                    </w:ins>
                  </m:r>
                </m:sub>
              </m:sSub>
            </m:oMath>
            <w:ins w:id="2442" w:author="SDI 1158" w:date="2026-02-12T17:34:00Z">
              <w:r w:rsidRPr="00DE5EFE">
                <w:rPr>
                  <w:rFonts w:ascii="Arial Narrow" w:hAnsi="Arial Narrow"/>
                  <w:b/>
                  <w:bCs/>
                  <w:rtl/>
                  <w:lang w:bidi="ar-AE"/>
                  <w:rPrChange w:id="2443" w:author="SDI 1158" w:date="2026-02-12T17:33:00Z">
                    <w:rPr>
                      <w:rFonts w:ascii="Arial Narrow" w:hAnsi="Arial Narrow"/>
                      <w:b/>
                      <w:bCs/>
                      <w:rtl/>
                      <w:lang w:bidi="ar-AE"/>
                    </w:rPr>
                  </w:rPrChange>
                </w:rPr>
                <w:t> </w:t>
              </w:r>
            </w:ins>
          </w:p>
        </w:tc>
        <w:tc>
          <w:tcPr>
            <w:tcW w:w="6576" w:type="dxa"/>
            <w:vAlign w:val="center"/>
          </w:tcPr>
          <w:p w14:paraId="1C39C282" w14:textId="77777777" w:rsidR="004649D0" w:rsidRPr="00DE5EFE" w:rsidRDefault="004649D0" w:rsidP="00A56F29">
            <w:pPr>
              <w:spacing w:after="160"/>
              <w:jc w:val="left"/>
              <w:rPr>
                <w:ins w:id="2444" w:author="SDI 1158" w:date="2026-02-12T17:34:00Z"/>
                <w:rFonts w:ascii="Arial Narrow" w:hAnsi="Arial Narrow"/>
                <w:i/>
                <w:iCs/>
                <w:rPrChange w:id="2445" w:author="SDI 1158" w:date="2026-02-12T17:33:00Z">
                  <w:rPr>
                    <w:ins w:id="2446" w:author="SDI 1158" w:date="2026-02-12T17:34:00Z"/>
                    <w:rFonts w:ascii="Arial Narrow" w:hAnsi="Arial Narrow"/>
                    <w:i/>
                    <w:iCs/>
                  </w:rPr>
                </w:rPrChange>
              </w:rPr>
            </w:pPr>
            <w:ins w:id="2447" w:author="SDI 1158" w:date="2026-02-12T17:34:00Z">
              <w:r w:rsidRPr="00DE5EFE">
                <w:rPr>
                  <w:rFonts w:ascii="Arial Narrow" w:hAnsi="Arial Narrow"/>
                  <w:i/>
                  <w:iCs/>
                  <w:rPrChange w:id="2448" w:author="SDI 1158" w:date="2026-02-12T17:33:00Z">
                    <w:rPr>
                      <w:rFonts w:ascii="Arial Narrow" w:hAnsi="Arial Narrow"/>
                      <w:i/>
                      <w:iCs/>
                    </w:rPr>
                  </w:rPrChange>
                </w:rPr>
                <w:t>An additional portion of transport costs represents vehicle maintenance costs.</w:t>
              </w:r>
            </w:ins>
          </w:p>
        </w:tc>
        <w:tc>
          <w:tcPr>
            <w:tcW w:w="1074" w:type="dxa"/>
            <w:vAlign w:val="center"/>
          </w:tcPr>
          <w:p w14:paraId="6EE7A34E" w14:textId="77777777" w:rsidR="004649D0" w:rsidRPr="00DE5EFE" w:rsidRDefault="004649D0" w:rsidP="00A56F29">
            <w:pPr>
              <w:spacing w:after="160"/>
              <w:jc w:val="left"/>
              <w:rPr>
                <w:ins w:id="2449" w:author="SDI 1158" w:date="2026-02-12T17:34:00Z"/>
                <w:rFonts w:ascii="Arial Narrow" w:hAnsi="Arial Narrow"/>
                <w:rPrChange w:id="2450" w:author="SDI 1158" w:date="2026-02-12T17:33:00Z">
                  <w:rPr>
                    <w:ins w:id="2451" w:author="SDI 1158" w:date="2026-02-12T17:34:00Z"/>
                    <w:rFonts w:ascii="Arial Narrow" w:hAnsi="Arial Narrow"/>
                  </w:rPr>
                </w:rPrChange>
              </w:rPr>
            </w:pPr>
            <w:ins w:id="2452" w:author="SDI 1158" w:date="2026-02-12T17:34:00Z">
              <w:r w:rsidRPr="00DE5EFE">
                <w:rPr>
                  <w:rFonts w:ascii="Arial Narrow" w:hAnsi="Arial Narrow"/>
                  <w:rPrChange w:id="2453" w:author="SDI 1158" w:date="2026-02-12T17:33:00Z">
                    <w:rPr>
                      <w:rFonts w:ascii="Arial Narrow" w:hAnsi="Arial Narrow"/>
                    </w:rPr>
                  </w:rPrChange>
                </w:rPr>
                <w:t>%</w:t>
              </w:r>
            </w:ins>
          </w:p>
        </w:tc>
      </w:tr>
    </w:tbl>
    <w:p w14:paraId="5D96B070" w14:textId="24D811C8" w:rsidR="004649D0" w:rsidRPr="00DE5EFE" w:rsidRDefault="004649D0" w:rsidP="00895FCE">
      <w:pPr>
        <w:rPr>
          <w:rFonts w:ascii="Arial Narrow" w:hAnsi="Arial Narrow"/>
          <w:rPrChange w:id="2454" w:author="SDI 1158" w:date="2026-02-12T17:33:00Z">
            <w:rPr>
              <w:rFonts w:ascii="Arial Narrow" w:hAnsi="Arial Narrow"/>
            </w:rPr>
          </w:rPrChange>
        </w:rPr>
        <w:sectPr w:rsidR="004649D0" w:rsidRPr="00DE5EFE">
          <w:pgSz w:w="11906" w:h="16838"/>
          <w:pgMar w:top="1417" w:right="1417" w:bottom="1417" w:left="1417" w:header="708" w:footer="708" w:gutter="0"/>
          <w:cols w:space="708"/>
          <w:docGrid w:linePitch="360"/>
        </w:sectPr>
      </w:pPr>
      <w:bookmarkStart w:id="2455" w:name="_GoBack"/>
      <w:bookmarkEnd w:id="2455"/>
    </w:p>
    <w:p w14:paraId="2D74E763" w14:textId="7B3BBD41" w:rsidR="009A37BD" w:rsidRPr="00DE5EFE" w:rsidRDefault="00B679FE" w:rsidP="00B679FE">
      <w:pPr>
        <w:pStyle w:val="Title"/>
        <w:outlineLvl w:val="0"/>
        <w:rPr>
          <w:rFonts w:ascii="Arial Narrow" w:hAnsi="Arial Narrow"/>
          <w:b/>
          <w:bCs/>
          <w:sz w:val="28"/>
          <w:szCs w:val="28"/>
          <w:lang w:val="fr-CA"/>
          <w:rPrChange w:id="2456" w:author="SDI 1158" w:date="2026-02-12T17:33:00Z">
            <w:rPr>
              <w:rFonts w:ascii="Arial Narrow" w:hAnsi="Arial Narrow"/>
              <w:b/>
              <w:bCs/>
              <w:sz w:val="28"/>
              <w:szCs w:val="28"/>
              <w:lang w:val="fr-CA"/>
            </w:rPr>
          </w:rPrChange>
        </w:rPr>
      </w:pPr>
      <w:r w:rsidRPr="00DE5EFE">
        <w:rPr>
          <w:rFonts w:ascii="Arial Narrow" w:hAnsi="Arial Narrow"/>
          <w:b/>
          <w:bCs/>
          <w:sz w:val="28"/>
          <w:szCs w:val="28"/>
          <w:lang w:val="fr-CA"/>
          <w:rPrChange w:id="2457" w:author="SDI 1158" w:date="2026-02-12T17:33:00Z">
            <w:rPr>
              <w:rFonts w:ascii="Arial Narrow" w:hAnsi="Arial Narrow"/>
              <w:b/>
              <w:bCs/>
              <w:sz w:val="28"/>
              <w:szCs w:val="28"/>
              <w:lang w:val="fr-CA"/>
            </w:rPr>
          </w:rPrChange>
        </w:rPr>
        <w:lastRenderedPageBreak/>
        <w:t>R</w:t>
      </w:r>
      <w:r w:rsidR="009A37BD" w:rsidRPr="00DE5EFE">
        <w:rPr>
          <w:rFonts w:ascii="Arial Narrow" w:hAnsi="Arial Narrow"/>
          <w:b/>
          <w:bCs/>
          <w:sz w:val="28"/>
          <w:szCs w:val="28"/>
          <w:lang w:val="fr-CA"/>
          <w:rPrChange w:id="2458" w:author="SDI 1158" w:date="2026-02-12T17:33:00Z">
            <w:rPr>
              <w:rFonts w:ascii="Arial Narrow" w:hAnsi="Arial Narrow"/>
              <w:b/>
              <w:bCs/>
              <w:sz w:val="28"/>
              <w:szCs w:val="28"/>
              <w:lang w:val="fr-CA"/>
            </w:rPr>
          </w:rPrChange>
        </w:rPr>
        <w:t>eference</w:t>
      </w:r>
    </w:p>
    <w:p w14:paraId="2225DA02" w14:textId="77777777" w:rsidR="00281ADB" w:rsidRPr="00DE5EFE" w:rsidRDefault="0085746E" w:rsidP="009F61D4">
      <w:pPr>
        <w:pStyle w:val="Bibliography"/>
        <w:jc w:val="left"/>
        <w:rPr>
          <w:lang w:val="fr-CA"/>
          <w:rPrChange w:id="2459" w:author="SDI 1158" w:date="2026-02-12T17:33:00Z">
            <w:rPr>
              <w:lang w:val="fr-CA"/>
            </w:rPr>
          </w:rPrChange>
        </w:rPr>
      </w:pPr>
      <w:r w:rsidRPr="00DE5EFE">
        <w:rPr>
          <w:rFonts w:ascii="Arial Narrow" w:hAnsi="Arial Narrow"/>
          <w:b/>
          <w:bCs/>
          <w:lang w:val="en-GB"/>
          <w:rPrChange w:id="2460" w:author="SDI 1158" w:date="2026-02-12T17:33:00Z">
            <w:rPr>
              <w:rFonts w:ascii="Arial Narrow" w:hAnsi="Arial Narrow"/>
              <w:b/>
              <w:bCs/>
              <w:highlight w:val="yellow"/>
              <w:lang w:val="en-GB"/>
            </w:rPr>
          </w:rPrChange>
        </w:rPr>
        <w:fldChar w:fldCharType="begin"/>
      </w:r>
      <w:r w:rsidRPr="00DE5EFE">
        <w:rPr>
          <w:rFonts w:ascii="Arial Narrow" w:hAnsi="Arial Narrow"/>
          <w:b/>
          <w:bCs/>
          <w:lang w:val="fr-CA"/>
          <w:rPrChange w:id="2461" w:author="SDI 1158" w:date="2026-02-12T17:33:00Z">
            <w:rPr>
              <w:rFonts w:ascii="Arial Narrow" w:hAnsi="Arial Narrow"/>
              <w:b/>
              <w:bCs/>
              <w:highlight w:val="yellow"/>
              <w:lang w:val="fr-CA"/>
            </w:rPr>
          </w:rPrChange>
        </w:rPr>
        <w:instrText xml:space="preserve"> ADDIN ZOTERO_BIBL {"uncited":[],"omitted":[],"custom":[]} CSL_BIBLIOGRAPHY </w:instrText>
      </w:r>
      <w:r w:rsidRPr="00DE5EFE">
        <w:rPr>
          <w:rFonts w:ascii="Arial Narrow" w:hAnsi="Arial Narrow"/>
          <w:b/>
          <w:bCs/>
          <w:lang w:val="en-GB"/>
          <w:rPrChange w:id="2462" w:author="SDI 1158" w:date="2026-02-12T17:33:00Z">
            <w:rPr>
              <w:rFonts w:ascii="Arial Narrow" w:hAnsi="Arial Narrow"/>
              <w:b/>
              <w:bCs/>
              <w:highlight w:val="yellow"/>
              <w:lang w:val="en-GB"/>
            </w:rPr>
          </w:rPrChange>
        </w:rPr>
        <w:fldChar w:fldCharType="separate"/>
      </w:r>
      <w:r w:rsidR="00281ADB" w:rsidRPr="00DE5EFE">
        <w:rPr>
          <w:lang w:val="fr-CA"/>
          <w:rPrChange w:id="2463" w:author="SDI 1158" w:date="2026-02-12T17:33:00Z">
            <w:rPr>
              <w:lang w:val="fr-CA"/>
            </w:rPr>
          </w:rPrChange>
        </w:rPr>
        <w:t>[1]</w:t>
      </w:r>
      <w:r w:rsidR="00281ADB" w:rsidRPr="00DE5EFE">
        <w:rPr>
          <w:lang w:val="fr-CA"/>
          <w:rPrChange w:id="2464" w:author="SDI 1158" w:date="2026-02-12T17:33:00Z">
            <w:rPr>
              <w:lang w:val="fr-CA"/>
            </w:rPr>
          </w:rPrChange>
        </w:rPr>
        <w:tab/>
        <w:t>V. Forti et C. P. Baldé, « Suivi des déchets d’équipements électriques et électroniques à l’échelle mondiale pour 2020 ».</w:t>
      </w:r>
    </w:p>
    <w:p w14:paraId="21294B01" w14:textId="77777777" w:rsidR="00281ADB" w:rsidRPr="00DE5EFE" w:rsidRDefault="00281ADB" w:rsidP="009F61D4">
      <w:pPr>
        <w:pStyle w:val="Bibliography"/>
        <w:jc w:val="left"/>
        <w:rPr>
          <w:rPrChange w:id="2465" w:author="SDI 1158" w:date="2026-02-12T17:33:00Z">
            <w:rPr/>
          </w:rPrChange>
        </w:rPr>
      </w:pPr>
      <w:r w:rsidRPr="00DE5EFE">
        <w:rPr>
          <w:rPrChange w:id="2466" w:author="SDI 1158" w:date="2026-02-12T17:33:00Z">
            <w:rPr/>
          </w:rPrChange>
        </w:rPr>
        <w:t>[2]</w:t>
      </w:r>
      <w:r w:rsidRPr="00DE5EFE">
        <w:rPr>
          <w:rPrChange w:id="2467" w:author="SDI 1158" w:date="2026-02-12T17:33:00Z">
            <w:rPr/>
          </w:rPrChange>
        </w:rPr>
        <w:tab/>
        <w:t xml:space="preserve">« Reverse logistics and closed-loop supply chain: A comprehensive review to explore the future », </w:t>
      </w:r>
      <w:r w:rsidRPr="00DE5EFE">
        <w:rPr>
          <w:i/>
          <w:iCs/>
          <w:rPrChange w:id="2468" w:author="SDI 1158" w:date="2026-02-12T17:33:00Z">
            <w:rPr>
              <w:i/>
              <w:iCs/>
            </w:rPr>
          </w:rPrChange>
        </w:rPr>
        <w:t>Eur. J. Oper. Res.</w:t>
      </w:r>
      <w:r w:rsidRPr="00DE5EFE">
        <w:rPr>
          <w:rPrChange w:id="2469" w:author="SDI 1158" w:date="2026-02-12T17:33:00Z">
            <w:rPr/>
          </w:rPrChange>
        </w:rPr>
        <w:t>, vol. 240, n</w:t>
      </w:r>
      <w:r w:rsidRPr="00DE5EFE">
        <w:rPr>
          <w:vertAlign w:val="superscript"/>
          <w:rPrChange w:id="2470" w:author="SDI 1158" w:date="2026-02-12T17:33:00Z">
            <w:rPr>
              <w:vertAlign w:val="superscript"/>
            </w:rPr>
          </w:rPrChange>
        </w:rPr>
        <w:t>o</w:t>
      </w:r>
      <w:r w:rsidRPr="00DE5EFE">
        <w:rPr>
          <w:rPrChange w:id="2471" w:author="SDI 1158" w:date="2026-02-12T17:33:00Z">
            <w:rPr/>
          </w:rPrChange>
        </w:rPr>
        <w:t xml:space="preserve"> 3, p. 603</w:t>
      </w:r>
      <w:r w:rsidRPr="00DE5EFE">
        <w:rPr>
          <w:rFonts w:ascii="Cambria Math" w:hAnsi="Cambria Math" w:cs="Cambria Math"/>
          <w:rPrChange w:id="2472" w:author="SDI 1158" w:date="2026-02-12T17:33:00Z">
            <w:rPr>
              <w:rFonts w:ascii="Cambria Math" w:hAnsi="Cambria Math" w:cs="Cambria Math"/>
            </w:rPr>
          </w:rPrChange>
        </w:rPr>
        <w:t>‑</w:t>
      </w:r>
      <w:r w:rsidRPr="00DE5EFE">
        <w:rPr>
          <w:rPrChange w:id="2473" w:author="SDI 1158" w:date="2026-02-12T17:33:00Z">
            <w:rPr/>
          </w:rPrChange>
        </w:rPr>
        <w:t>626, f</w:t>
      </w:r>
      <w:r w:rsidRPr="00DE5EFE">
        <w:rPr>
          <w:rFonts w:cs="Aptos Narrow"/>
          <w:rPrChange w:id="2474" w:author="SDI 1158" w:date="2026-02-12T17:33:00Z">
            <w:rPr>
              <w:rFonts w:cs="Aptos Narrow"/>
            </w:rPr>
          </w:rPrChange>
        </w:rPr>
        <w:t>é</w:t>
      </w:r>
      <w:r w:rsidRPr="00DE5EFE">
        <w:rPr>
          <w:rPrChange w:id="2475" w:author="SDI 1158" w:date="2026-02-12T17:33:00Z">
            <w:rPr/>
          </w:rPrChange>
        </w:rPr>
        <w:t>vr. 2015, doi: 10.1016/j.ejor.2014.07.012.</w:t>
      </w:r>
    </w:p>
    <w:p w14:paraId="482F3BC1" w14:textId="77777777" w:rsidR="00281ADB" w:rsidRPr="00DE5EFE" w:rsidRDefault="00281ADB" w:rsidP="009F61D4">
      <w:pPr>
        <w:pStyle w:val="Bibliography"/>
        <w:jc w:val="left"/>
        <w:rPr>
          <w:lang w:val="fr-CA"/>
          <w:rPrChange w:id="2476" w:author="SDI 1158" w:date="2026-02-12T17:33:00Z">
            <w:rPr>
              <w:lang w:val="fr-CA"/>
            </w:rPr>
          </w:rPrChange>
        </w:rPr>
      </w:pPr>
      <w:r w:rsidRPr="00DE5EFE">
        <w:rPr>
          <w:rPrChange w:id="2477" w:author="SDI 1158" w:date="2026-02-12T17:33:00Z">
            <w:rPr/>
          </w:rPrChange>
        </w:rPr>
        <w:t>[3]</w:t>
      </w:r>
      <w:r w:rsidRPr="00DE5EFE">
        <w:rPr>
          <w:rPrChange w:id="2478" w:author="SDI 1158" w:date="2026-02-12T17:33:00Z">
            <w:rPr/>
          </w:rPrChange>
        </w:rPr>
        <w:tab/>
        <w:t xml:space="preserve">C. E. L. Latunussa, F. Ardente, G. A. Blengini, et L. Mancini, « Life Cycle Assessment of an innovative recycling process for crystalline silicon photovoltaic panels », </w:t>
      </w:r>
      <w:r w:rsidRPr="00DE5EFE">
        <w:rPr>
          <w:i/>
          <w:iCs/>
          <w:rPrChange w:id="2479" w:author="SDI 1158" w:date="2026-02-12T17:33:00Z">
            <w:rPr>
              <w:i/>
              <w:iCs/>
            </w:rPr>
          </w:rPrChange>
        </w:rPr>
        <w:t xml:space="preserve">Sol. </w:t>
      </w:r>
      <w:r w:rsidRPr="00DE5EFE">
        <w:rPr>
          <w:i/>
          <w:iCs/>
          <w:lang w:val="fr-CA"/>
          <w:rPrChange w:id="2480" w:author="SDI 1158" w:date="2026-02-12T17:33:00Z">
            <w:rPr>
              <w:i/>
              <w:iCs/>
              <w:lang w:val="fr-CA"/>
            </w:rPr>
          </w:rPrChange>
        </w:rPr>
        <w:t>Energy Mater. Sol. Cells</w:t>
      </w:r>
      <w:r w:rsidRPr="00DE5EFE">
        <w:rPr>
          <w:lang w:val="fr-CA"/>
          <w:rPrChange w:id="2481" w:author="SDI 1158" w:date="2026-02-12T17:33:00Z">
            <w:rPr>
              <w:lang w:val="fr-CA"/>
            </w:rPr>
          </w:rPrChange>
        </w:rPr>
        <w:t>, vol. 156, p. 101</w:t>
      </w:r>
      <w:r w:rsidRPr="00DE5EFE">
        <w:rPr>
          <w:rFonts w:ascii="Cambria Math" w:hAnsi="Cambria Math" w:cs="Cambria Math"/>
          <w:lang w:val="fr-CA"/>
          <w:rPrChange w:id="2482" w:author="SDI 1158" w:date="2026-02-12T17:33:00Z">
            <w:rPr>
              <w:rFonts w:ascii="Cambria Math" w:hAnsi="Cambria Math" w:cs="Cambria Math"/>
              <w:lang w:val="fr-CA"/>
            </w:rPr>
          </w:rPrChange>
        </w:rPr>
        <w:t>‑</w:t>
      </w:r>
      <w:r w:rsidRPr="00DE5EFE">
        <w:rPr>
          <w:lang w:val="fr-CA"/>
          <w:rPrChange w:id="2483" w:author="SDI 1158" w:date="2026-02-12T17:33:00Z">
            <w:rPr>
              <w:lang w:val="fr-CA"/>
            </w:rPr>
          </w:rPrChange>
        </w:rPr>
        <w:t>111, nov. 2016, doi: 10.1016/j.solmat.2016.03.020.</w:t>
      </w:r>
    </w:p>
    <w:p w14:paraId="57144583" w14:textId="77777777" w:rsidR="00281ADB" w:rsidRPr="00DE5EFE" w:rsidRDefault="00281ADB" w:rsidP="009F61D4">
      <w:pPr>
        <w:pStyle w:val="Bibliography"/>
        <w:jc w:val="left"/>
        <w:rPr>
          <w:lang w:val="fr-CA"/>
          <w:rPrChange w:id="2484" w:author="SDI 1158" w:date="2026-02-12T17:33:00Z">
            <w:rPr>
              <w:lang w:val="fr-CA"/>
            </w:rPr>
          </w:rPrChange>
        </w:rPr>
      </w:pPr>
      <w:r w:rsidRPr="00DE5EFE">
        <w:rPr>
          <w:lang w:val="fr-CA"/>
          <w:rPrChange w:id="2485" w:author="SDI 1158" w:date="2026-02-12T17:33:00Z">
            <w:rPr>
              <w:lang w:val="fr-CA"/>
            </w:rPr>
          </w:rPrChange>
        </w:rPr>
        <w:t>[4]</w:t>
      </w:r>
      <w:r w:rsidRPr="00DE5EFE">
        <w:rPr>
          <w:lang w:val="fr-CA"/>
          <w:rPrChange w:id="2486" w:author="SDI 1158" w:date="2026-02-12T17:33:00Z">
            <w:rPr>
              <w:lang w:val="fr-CA"/>
            </w:rPr>
          </w:rPrChange>
        </w:rPr>
        <w:tab/>
        <w:t xml:space="preserve">A. Ahmadi, S. M. Khoshfetrat, Z. Mirzaeizadeh, S. Kabiri, J. Rezaie, et K. Omidfar, « Electrochemical immunosensor for determination of cardiac troponin I using two-dimensional metal-organic framework/Fe3O4–COOH nanosheet composites loaded with thionine and </w:t>
      </w:r>
      <w:r w:rsidRPr="00DE5EFE">
        <w:rPr>
          <w:i/>
          <w:iCs/>
          <w:lang w:val="fr-CA"/>
          <w:rPrChange w:id="2487" w:author="SDI 1158" w:date="2026-02-12T17:33:00Z">
            <w:rPr>
              <w:i/>
              <w:iCs/>
              <w:lang w:val="fr-CA"/>
            </w:rPr>
          </w:rPrChange>
        </w:rPr>
        <w:t>p</w:t>
      </w:r>
      <w:r w:rsidRPr="00DE5EFE">
        <w:rPr>
          <w:lang w:val="fr-CA"/>
          <w:rPrChange w:id="2488" w:author="SDI 1158" w:date="2026-02-12T17:33:00Z">
            <w:rPr>
              <w:lang w:val="fr-CA"/>
            </w:rPr>
          </w:rPrChange>
        </w:rPr>
        <w:t xml:space="preserve">CTAB/DES modified electrode », </w:t>
      </w:r>
      <w:r w:rsidRPr="00DE5EFE">
        <w:rPr>
          <w:i/>
          <w:iCs/>
          <w:lang w:val="fr-CA"/>
          <w:rPrChange w:id="2489" w:author="SDI 1158" w:date="2026-02-12T17:33:00Z">
            <w:rPr>
              <w:i/>
              <w:iCs/>
              <w:lang w:val="fr-CA"/>
            </w:rPr>
          </w:rPrChange>
        </w:rPr>
        <w:t>Talanta</w:t>
      </w:r>
      <w:r w:rsidRPr="00DE5EFE">
        <w:rPr>
          <w:lang w:val="fr-CA"/>
          <w:rPrChange w:id="2490" w:author="SDI 1158" w:date="2026-02-12T17:33:00Z">
            <w:rPr>
              <w:lang w:val="fr-CA"/>
            </w:rPr>
          </w:rPrChange>
        </w:rPr>
        <w:t>, vol. 237, p. 122911, janv. 2022, doi: 10.1016/j.talanta.2021.122911.</w:t>
      </w:r>
    </w:p>
    <w:p w14:paraId="3FBB89BB" w14:textId="77777777" w:rsidR="00281ADB" w:rsidRPr="00DE5EFE" w:rsidRDefault="00281ADB" w:rsidP="009F61D4">
      <w:pPr>
        <w:pStyle w:val="Bibliography"/>
        <w:jc w:val="left"/>
        <w:rPr>
          <w:rPrChange w:id="2491" w:author="SDI 1158" w:date="2026-02-12T17:33:00Z">
            <w:rPr/>
          </w:rPrChange>
        </w:rPr>
      </w:pPr>
      <w:r w:rsidRPr="00DE5EFE">
        <w:rPr>
          <w:lang w:val="fr-CA"/>
          <w:rPrChange w:id="2492" w:author="SDI 1158" w:date="2026-02-12T17:33:00Z">
            <w:rPr>
              <w:lang w:val="fr-CA"/>
            </w:rPr>
          </w:rPrChange>
        </w:rPr>
        <w:t>[5]</w:t>
      </w:r>
      <w:r w:rsidRPr="00DE5EFE">
        <w:rPr>
          <w:lang w:val="fr-CA"/>
          <w:rPrChange w:id="2493" w:author="SDI 1158" w:date="2026-02-12T17:33:00Z">
            <w:rPr>
              <w:lang w:val="fr-CA"/>
            </w:rPr>
          </w:rPrChange>
        </w:rPr>
        <w:tab/>
        <w:t xml:space="preserve">G. Granata, P. Altimari, F. Pagnanelli, et J. De Greef, « Recycling of solar photovoltaic panels: Techno-economic assessment in waste management perspective », </w:t>
      </w:r>
      <w:r w:rsidRPr="00DE5EFE">
        <w:rPr>
          <w:i/>
          <w:iCs/>
          <w:lang w:val="fr-CA"/>
          <w:rPrChange w:id="2494" w:author="SDI 1158" w:date="2026-02-12T17:33:00Z">
            <w:rPr>
              <w:i/>
              <w:iCs/>
              <w:lang w:val="fr-CA"/>
            </w:rPr>
          </w:rPrChange>
        </w:rPr>
        <w:t xml:space="preserve">J. Clean. </w:t>
      </w:r>
      <w:r w:rsidRPr="00DE5EFE">
        <w:rPr>
          <w:i/>
          <w:iCs/>
          <w:rPrChange w:id="2495" w:author="SDI 1158" w:date="2026-02-12T17:33:00Z">
            <w:rPr>
              <w:i/>
              <w:iCs/>
            </w:rPr>
          </w:rPrChange>
        </w:rPr>
        <w:t>Prod.</w:t>
      </w:r>
      <w:r w:rsidRPr="00DE5EFE">
        <w:rPr>
          <w:rPrChange w:id="2496" w:author="SDI 1158" w:date="2026-02-12T17:33:00Z">
            <w:rPr/>
          </w:rPrChange>
        </w:rPr>
        <w:t>, vol. 363, p. 132384, août 2022, doi: 10.1016/j.jclepro.2022.132384.</w:t>
      </w:r>
    </w:p>
    <w:p w14:paraId="189FAE4B" w14:textId="77777777" w:rsidR="00281ADB" w:rsidRPr="00DE5EFE" w:rsidRDefault="00281ADB" w:rsidP="009F61D4">
      <w:pPr>
        <w:pStyle w:val="Bibliography"/>
        <w:jc w:val="left"/>
        <w:rPr>
          <w:rPrChange w:id="2497" w:author="SDI 1158" w:date="2026-02-12T17:33:00Z">
            <w:rPr/>
          </w:rPrChange>
        </w:rPr>
      </w:pPr>
      <w:r w:rsidRPr="00DE5EFE">
        <w:rPr>
          <w:rPrChange w:id="2498" w:author="SDI 1158" w:date="2026-02-12T17:33:00Z">
            <w:rPr/>
          </w:rPrChange>
        </w:rPr>
        <w:t>[6]</w:t>
      </w:r>
      <w:r w:rsidRPr="00DE5EFE">
        <w:rPr>
          <w:rPrChange w:id="2499" w:author="SDI 1158" w:date="2026-02-12T17:33:00Z">
            <w:rPr/>
          </w:rPrChange>
        </w:rPr>
        <w:tab/>
        <w:t xml:space="preserve">S. M. Abdelbasir, S. S. M. Hassan, A. H. Kamel, et R. S. El-Nasr, « Status of electronic waste recycling techniques: a review », </w:t>
      </w:r>
      <w:r w:rsidRPr="00DE5EFE">
        <w:rPr>
          <w:i/>
          <w:iCs/>
          <w:rPrChange w:id="2500" w:author="SDI 1158" w:date="2026-02-12T17:33:00Z">
            <w:rPr>
              <w:i/>
              <w:iCs/>
            </w:rPr>
          </w:rPrChange>
        </w:rPr>
        <w:t>Environ. Sci. Pollut. Res.</w:t>
      </w:r>
      <w:r w:rsidRPr="00DE5EFE">
        <w:rPr>
          <w:rPrChange w:id="2501" w:author="SDI 1158" w:date="2026-02-12T17:33:00Z">
            <w:rPr/>
          </w:rPrChange>
        </w:rPr>
        <w:t>, vol. 25, n</w:t>
      </w:r>
      <w:r w:rsidRPr="00DE5EFE">
        <w:rPr>
          <w:vertAlign w:val="superscript"/>
          <w:rPrChange w:id="2502" w:author="SDI 1158" w:date="2026-02-12T17:33:00Z">
            <w:rPr>
              <w:vertAlign w:val="superscript"/>
            </w:rPr>
          </w:rPrChange>
        </w:rPr>
        <w:t>o</w:t>
      </w:r>
      <w:r w:rsidRPr="00DE5EFE">
        <w:rPr>
          <w:rPrChange w:id="2503" w:author="SDI 1158" w:date="2026-02-12T17:33:00Z">
            <w:rPr/>
          </w:rPrChange>
        </w:rPr>
        <w:t xml:space="preserve"> 17, p. 16533</w:t>
      </w:r>
      <w:r w:rsidRPr="00DE5EFE">
        <w:rPr>
          <w:rFonts w:ascii="Cambria Math" w:hAnsi="Cambria Math" w:cs="Cambria Math"/>
          <w:rPrChange w:id="2504" w:author="SDI 1158" w:date="2026-02-12T17:33:00Z">
            <w:rPr>
              <w:rFonts w:ascii="Cambria Math" w:hAnsi="Cambria Math" w:cs="Cambria Math"/>
            </w:rPr>
          </w:rPrChange>
        </w:rPr>
        <w:t>‑</w:t>
      </w:r>
      <w:r w:rsidRPr="00DE5EFE">
        <w:rPr>
          <w:rPrChange w:id="2505" w:author="SDI 1158" w:date="2026-02-12T17:33:00Z">
            <w:rPr/>
          </w:rPrChange>
        </w:rPr>
        <w:t>16547, juin 2018, doi: 10.1007/s11356-018-2136-6.</w:t>
      </w:r>
    </w:p>
    <w:p w14:paraId="40EE212D" w14:textId="77777777" w:rsidR="00281ADB" w:rsidRPr="00DE5EFE" w:rsidRDefault="00281ADB" w:rsidP="009F61D4">
      <w:pPr>
        <w:pStyle w:val="Bibliography"/>
        <w:jc w:val="left"/>
        <w:rPr>
          <w:rPrChange w:id="2506" w:author="SDI 1158" w:date="2026-02-12T17:33:00Z">
            <w:rPr/>
          </w:rPrChange>
        </w:rPr>
      </w:pPr>
      <w:r w:rsidRPr="00DE5EFE">
        <w:rPr>
          <w:rPrChange w:id="2507" w:author="SDI 1158" w:date="2026-02-12T17:33:00Z">
            <w:rPr/>
          </w:rPrChange>
        </w:rPr>
        <w:t>[7]</w:t>
      </w:r>
      <w:r w:rsidRPr="00DE5EFE">
        <w:rPr>
          <w:rPrChange w:id="2508" w:author="SDI 1158" w:date="2026-02-12T17:33:00Z">
            <w:rPr/>
          </w:rPrChange>
        </w:rPr>
        <w:tab/>
        <w:t xml:space="preserve">K. Badza, Y. M. Soro, et M. Sawadogo, « Photovoltaic waste management in sub-Saharan Africa: current practices in Burkina Faso », </w:t>
      </w:r>
      <w:r w:rsidRPr="00DE5EFE">
        <w:rPr>
          <w:i/>
          <w:iCs/>
          <w:rPrChange w:id="2509" w:author="SDI 1158" w:date="2026-02-12T17:33:00Z">
            <w:rPr>
              <w:i/>
              <w:iCs/>
            </w:rPr>
          </w:rPrChange>
        </w:rPr>
        <w:t>Waste Dispos. Sustain. Energy</w:t>
      </w:r>
      <w:r w:rsidRPr="00DE5EFE">
        <w:rPr>
          <w:rPrChange w:id="2510" w:author="SDI 1158" w:date="2026-02-12T17:33:00Z">
            <w:rPr/>
          </w:rPrChange>
        </w:rPr>
        <w:t>, vol. 6, n</w:t>
      </w:r>
      <w:r w:rsidRPr="00DE5EFE">
        <w:rPr>
          <w:vertAlign w:val="superscript"/>
          <w:rPrChange w:id="2511" w:author="SDI 1158" w:date="2026-02-12T17:33:00Z">
            <w:rPr>
              <w:vertAlign w:val="superscript"/>
            </w:rPr>
          </w:rPrChange>
        </w:rPr>
        <w:t>o</w:t>
      </w:r>
      <w:r w:rsidRPr="00DE5EFE">
        <w:rPr>
          <w:rPrChange w:id="2512" w:author="SDI 1158" w:date="2026-02-12T17:33:00Z">
            <w:rPr/>
          </w:rPrChange>
        </w:rPr>
        <w:t xml:space="preserve"> 2, p. 271</w:t>
      </w:r>
      <w:r w:rsidRPr="00DE5EFE">
        <w:rPr>
          <w:rFonts w:ascii="Cambria Math" w:hAnsi="Cambria Math" w:cs="Cambria Math"/>
          <w:rPrChange w:id="2513" w:author="SDI 1158" w:date="2026-02-12T17:33:00Z">
            <w:rPr>
              <w:rFonts w:ascii="Cambria Math" w:hAnsi="Cambria Math" w:cs="Cambria Math"/>
            </w:rPr>
          </w:rPrChange>
        </w:rPr>
        <w:t>‑</w:t>
      </w:r>
      <w:r w:rsidRPr="00DE5EFE">
        <w:rPr>
          <w:rPrChange w:id="2514" w:author="SDI 1158" w:date="2026-02-12T17:33:00Z">
            <w:rPr/>
          </w:rPrChange>
        </w:rPr>
        <w:t>282, juin 2024, doi: 10.1007/s42768-023-00184-w.</w:t>
      </w:r>
    </w:p>
    <w:p w14:paraId="0A7BA274" w14:textId="77777777" w:rsidR="00281ADB" w:rsidRPr="00DE5EFE" w:rsidRDefault="00281ADB" w:rsidP="009F61D4">
      <w:pPr>
        <w:pStyle w:val="Bibliography"/>
        <w:jc w:val="left"/>
        <w:rPr>
          <w:rPrChange w:id="2515" w:author="SDI 1158" w:date="2026-02-12T17:33:00Z">
            <w:rPr/>
          </w:rPrChange>
        </w:rPr>
      </w:pPr>
      <w:r w:rsidRPr="00DE5EFE">
        <w:rPr>
          <w:rPrChange w:id="2516" w:author="SDI 1158" w:date="2026-02-12T17:33:00Z">
            <w:rPr/>
          </w:rPrChange>
        </w:rPr>
        <w:t>[8]</w:t>
      </w:r>
      <w:r w:rsidRPr="00DE5EFE">
        <w:rPr>
          <w:rPrChange w:id="2517" w:author="SDI 1158" w:date="2026-02-12T17:33:00Z">
            <w:rPr/>
          </w:rPrChange>
        </w:rPr>
        <w:tab/>
        <w:t xml:space="preserve">D. Dong </w:t>
      </w:r>
      <w:r w:rsidRPr="00DE5EFE">
        <w:rPr>
          <w:i/>
          <w:iCs/>
          <w:rPrChange w:id="2518" w:author="SDI 1158" w:date="2026-02-12T17:33:00Z">
            <w:rPr>
              <w:i/>
              <w:iCs/>
            </w:rPr>
          </w:rPrChange>
        </w:rPr>
        <w:t>et al.</w:t>
      </w:r>
      <w:r w:rsidRPr="00DE5EFE">
        <w:rPr>
          <w:rPrChange w:id="2519" w:author="SDI 1158" w:date="2026-02-12T17:33:00Z">
            <w:rPr/>
          </w:rPrChange>
        </w:rPr>
        <w:t xml:space="preserve">, « Solar Photovoltaic Development in West Africa Will Face Million-Ton Waste Challenges, and Off-Grid Systems Will Dominate », </w:t>
      </w:r>
      <w:r w:rsidRPr="00DE5EFE">
        <w:rPr>
          <w:i/>
          <w:iCs/>
          <w:rPrChange w:id="2520" w:author="SDI 1158" w:date="2026-02-12T17:33:00Z">
            <w:rPr>
              <w:i/>
              <w:iCs/>
            </w:rPr>
          </w:rPrChange>
        </w:rPr>
        <w:t>Environ. Sci. Technol.</w:t>
      </w:r>
      <w:r w:rsidRPr="00DE5EFE">
        <w:rPr>
          <w:rPrChange w:id="2521" w:author="SDI 1158" w:date="2026-02-12T17:33:00Z">
            <w:rPr/>
          </w:rPrChange>
        </w:rPr>
        <w:t>, vol. 59, n</w:t>
      </w:r>
      <w:r w:rsidRPr="00DE5EFE">
        <w:rPr>
          <w:vertAlign w:val="superscript"/>
          <w:rPrChange w:id="2522" w:author="SDI 1158" w:date="2026-02-12T17:33:00Z">
            <w:rPr>
              <w:vertAlign w:val="superscript"/>
            </w:rPr>
          </w:rPrChange>
        </w:rPr>
        <w:t>o</w:t>
      </w:r>
      <w:r w:rsidRPr="00DE5EFE">
        <w:rPr>
          <w:rPrChange w:id="2523" w:author="SDI 1158" w:date="2026-02-12T17:33:00Z">
            <w:rPr/>
          </w:rPrChange>
        </w:rPr>
        <w:t xml:space="preserve"> 39, p. 21102</w:t>
      </w:r>
      <w:r w:rsidRPr="00DE5EFE">
        <w:rPr>
          <w:rFonts w:ascii="Cambria Math" w:hAnsi="Cambria Math" w:cs="Cambria Math"/>
          <w:rPrChange w:id="2524" w:author="SDI 1158" w:date="2026-02-12T17:33:00Z">
            <w:rPr>
              <w:rFonts w:ascii="Cambria Math" w:hAnsi="Cambria Math" w:cs="Cambria Math"/>
            </w:rPr>
          </w:rPrChange>
        </w:rPr>
        <w:t>‑</w:t>
      </w:r>
      <w:r w:rsidRPr="00DE5EFE">
        <w:rPr>
          <w:rPrChange w:id="2525" w:author="SDI 1158" w:date="2026-02-12T17:33:00Z">
            <w:rPr/>
          </w:rPrChange>
        </w:rPr>
        <w:t>21116, oct. 2025, doi: 10.1021/acs.est.5c06339.</w:t>
      </w:r>
    </w:p>
    <w:p w14:paraId="4413ED38" w14:textId="77777777" w:rsidR="00281ADB" w:rsidRPr="00DE5EFE" w:rsidRDefault="00281ADB" w:rsidP="009F61D4">
      <w:pPr>
        <w:pStyle w:val="Bibliography"/>
        <w:jc w:val="left"/>
        <w:rPr>
          <w:lang w:val="fr-CA"/>
          <w:rPrChange w:id="2526" w:author="SDI 1158" w:date="2026-02-12T17:33:00Z">
            <w:rPr>
              <w:lang w:val="fr-CA"/>
            </w:rPr>
          </w:rPrChange>
        </w:rPr>
      </w:pPr>
      <w:r w:rsidRPr="00DE5EFE">
        <w:rPr>
          <w:lang w:val="fr-CA"/>
          <w:rPrChange w:id="2527" w:author="SDI 1158" w:date="2026-02-12T17:33:00Z">
            <w:rPr>
              <w:lang w:val="fr-CA"/>
            </w:rPr>
          </w:rPrChange>
        </w:rPr>
        <w:t>[9]</w:t>
      </w:r>
      <w:r w:rsidRPr="00DE5EFE">
        <w:rPr>
          <w:lang w:val="fr-CA"/>
          <w:rPrChange w:id="2528" w:author="SDI 1158" w:date="2026-02-12T17:33:00Z">
            <w:rPr>
              <w:lang w:val="fr-CA"/>
            </w:rPr>
          </w:rPrChange>
        </w:rPr>
        <w:tab/>
        <w:t>Endev, « Rrapport d’état des_lieux pour la proposition d’une_strategie d’organisation pour la filiere de gestion des dechets solaires au Senegal ». juin 2021. [En ligne]. Disponible sur: https://bdd.pseau.org/outils/ouvrages/dalberg_giz_rapport_d_etat_des_lieux_proposition_d_une_strategie_d_organisation_pour_la_filiere_de_gestion_des_dechets_solaires_au_senegal_2021.pdf</w:t>
      </w:r>
    </w:p>
    <w:p w14:paraId="4B805635" w14:textId="77777777" w:rsidR="00281ADB" w:rsidRPr="00DE5EFE" w:rsidRDefault="00281ADB" w:rsidP="009F61D4">
      <w:pPr>
        <w:pStyle w:val="Bibliography"/>
        <w:jc w:val="left"/>
        <w:rPr>
          <w:lang w:val="fr-CA"/>
          <w:rPrChange w:id="2529" w:author="SDI 1158" w:date="2026-02-12T17:33:00Z">
            <w:rPr>
              <w:lang w:val="fr-CA"/>
            </w:rPr>
          </w:rPrChange>
        </w:rPr>
      </w:pPr>
      <w:r w:rsidRPr="00DE5EFE">
        <w:rPr>
          <w:lang w:val="fr-CA"/>
          <w:rPrChange w:id="2530" w:author="SDI 1158" w:date="2026-02-12T17:33:00Z">
            <w:rPr>
              <w:lang w:val="fr-CA"/>
            </w:rPr>
          </w:rPrChange>
        </w:rPr>
        <w:t>[10]</w:t>
      </w:r>
      <w:r w:rsidRPr="00DE5EFE">
        <w:rPr>
          <w:lang w:val="fr-CA"/>
          <w:rPrChange w:id="2531" w:author="SDI 1158" w:date="2026-02-12T17:33:00Z">
            <w:rPr>
              <w:lang w:val="fr-CA"/>
            </w:rPr>
          </w:rPrChange>
        </w:rPr>
        <w:tab/>
        <w:t>« RPR  2024.pdf ». Consulté le: 11 janvier 2025. [En ligne]. Disponible sur: https://controlefinancier.bj/public/uploads/files/RPR/RPR%20%202024.pdf</w:t>
      </w:r>
    </w:p>
    <w:p w14:paraId="1578196E" w14:textId="77777777" w:rsidR="00281ADB" w:rsidRPr="00DE5EFE" w:rsidRDefault="00281ADB" w:rsidP="009F61D4">
      <w:pPr>
        <w:pStyle w:val="Bibliography"/>
        <w:jc w:val="left"/>
        <w:rPr>
          <w:lang w:val="fr-CA"/>
          <w:rPrChange w:id="2532" w:author="SDI 1158" w:date="2026-02-12T17:33:00Z">
            <w:rPr>
              <w:lang w:val="fr-CA"/>
            </w:rPr>
          </w:rPrChange>
        </w:rPr>
      </w:pPr>
      <w:r w:rsidRPr="00DE5EFE">
        <w:rPr>
          <w:lang w:val="fr-CA"/>
          <w:rPrChange w:id="2533" w:author="SDI 1158" w:date="2026-02-12T17:33:00Z">
            <w:rPr>
              <w:lang w:val="fr-CA"/>
            </w:rPr>
          </w:rPrChange>
        </w:rPr>
        <w:t>[11]</w:t>
      </w:r>
      <w:r w:rsidRPr="00DE5EFE">
        <w:rPr>
          <w:lang w:val="fr-CA"/>
          <w:rPrChange w:id="2534" w:author="SDI 1158" w:date="2026-02-12T17:33:00Z">
            <w:rPr>
              <w:lang w:val="fr-CA"/>
            </w:rPr>
          </w:rPrChange>
        </w:rPr>
        <w:tab/>
        <w:t>« Les économies d’échelle - Persée ». Consulté le: 26 janvier 2025. [En ligne]. Disponible sur: https://www.persee.fr/doc/comm_0588-8018_1985_num_42_1_1629</w:t>
      </w:r>
    </w:p>
    <w:p w14:paraId="3B745333" w14:textId="77777777" w:rsidR="00281ADB" w:rsidRPr="00DE5EFE" w:rsidRDefault="00281ADB" w:rsidP="009F61D4">
      <w:pPr>
        <w:pStyle w:val="Bibliography"/>
        <w:jc w:val="left"/>
        <w:rPr>
          <w:lang w:val="fr-CA"/>
          <w:rPrChange w:id="2535" w:author="SDI 1158" w:date="2026-02-12T17:33:00Z">
            <w:rPr>
              <w:lang w:val="fr-CA"/>
            </w:rPr>
          </w:rPrChange>
        </w:rPr>
      </w:pPr>
      <w:r w:rsidRPr="00DE5EFE">
        <w:rPr>
          <w:lang w:val="fr-CA"/>
          <w:rPrChange w:id="2536" w:author="SDI 1158" w:date="2026-02-12T17:33:00Z">
            <w:rPr>
              <w:lang w:val="fr-CA"/>
            </w:rPr>
          </w:rPrChange>
        </w:rPr>
        <w:t>[12]</w:t>
      </w:r>
      <w:r w:rsidRPr="00DE5EFE">
        <w:rPr>
          <w:lang w:val="fr-CA"/>
          <w:rPrChange w:id="2537" w:author="SDI 1158" w:date="2026-02-12T17:33:00Z">
            <w:rPr>
              <w:lang w:val="fr-CA"/>
            </w:rPr>
          </w:rPrChange>
        </w:rPr>
        <w:tab/>
        <w:t>« Distance_longitude_latitude.pdf ». Consulté le: 26 janvier 2025. [En ligne]. Disponible sur: https://geodesie.ign.fr/contenu/fichiers/Distance_longitude_latitude.pdf</w:t>
      </w:r>
    </w:p>
    <w:p w14:paraId="78A894E1" w14:textId="77777777" w:rsidR="00281ADB" w:rsidRPr="00DE5EFE" w:rsidRDefault="00281ADB" w:rsidP="009F61D4">
      <w:pPr>
        <w:pStyle w:val="Bibliography"/>
        <w:jc w:val="left"/>
        <w:rPr>
          <w:lang w:val="fr-CA"/>
          <w:rPrChange w:id="2538" w:author="SDI 1158" w:date="2026-02-12T17:33:00Z">
            <w:rPr>
              <w:lang w:val="fr-CA"/>
            </w:rPr>
          </w:rPrChange>
        </w:rPr>
      </w:pPr>
      <w:r w:rsidRPr="00DE5EFE">
        <w:rPr>
          <w:lang w:val="fr-CA"/>
          <w:rPrChange w:id="2539" w:author="SDI 1158" w:date="2026-02-12T17:33:00Z">
            <w:rPr>
              <w:lang w:val="fr-CA"/>
            </w:rPr>
          </w:rPrChange>
        </w:rPr>
        <w:t>[13]</w:t>
      </w:r>
      <w:r w:rsidRPr="00DE5EFE">
        <w:rPr>
          <w:lang w:val="fr-CA"/>
          <w:rPrChange w:id="2540" w:author="SDI 1158" w:date="2026-02-12T17:33:00Z">
            <w:rPr>
              <w:lang w:val="fr-CA"/>
            </w:rPr>
          </w:rPrChange>
        </w:rPr>
        <w:tab/>
        <w:t>« Expert de l’autonomie solaire</w:t>
      </w:r>
      <w:r w:rsidRPr="00DE5EFE">
        <w:rPr>
          <w:rFonts w:ascii="Arial" w:hAnsi="Arial" w:cs="Arial"/>
          <w:lang w:val="fr-CA"/>
          <w:rPrChange w:id="2541" w:author="SDI 1158" w:date="2026-02-12T17:33:00Z">
            <w:rPr>
              <w:rFonts w:ascii="Arial" w:hAnsi="Arial" w:cs="Arial"/>
              <w:lang w:val="fr-CA"/>
            </w:rPr>
          </w:rPrChange>
        </w:rPr>
        <w:t> </w:t>
      </w:r>
      <w:r w:rsidRPr="00DE5EFE">
        <w:rPr>
          <w:lang w:val="fr-CA"/>
          <w:rPrChange w:id="2542" w:author="SDI 1158" w:date="2026-02-12T17:33:00Z">
            <w:rPr>
              <w:lang w:val="fr-CA"/>
            </w:rPr>
          </w:rPrChange>
        </w:rPr>
        <w:t>: kit solaire, panneau photovolta</w:t>
      </w:r>
      <w:r w:rsidRPr="00DE5EFE">
        <w:rPr>
          <w:rFonts w:cs="Aptos Narrow"/>
          <w:lang w:val="fr-CA"/>
          <w:rPrChange w:id="2543" w:author="SDI 1158" w:date="2026-02-12T17:33:00Z">
            <w:rPr>
              <w:rFonts w:cs="Aptos Narrow"/>
              <w:lang w:val="fr-CA"/>
            </w:rPr>
          </w:rPrChange>
        </w:rPr>
        <w:t>ï</w:t>
      </w:r>
      <w:r w:rsidRPr="00DE5EFE">
        <w:rPr>
          <w:lang w:val="fr-CA"/>
          <w:rPrChange w:id="2544" w:author="SDI 1158" w:date="2026-02-12T17:33:00Z">
            <w:rPr>
              <w:lang w:val="fr-CA"/>
            </w:rPr>
          </w:rPrChange>
        </w:rPr>
        <w:t>que, batterie et r</w:t>
      </w:r>
      <w:r w:rsidRPr="00DE5EFE">
        <w:rPr>
          <w:rFonts w:cs="Aptos Narrow"/>
          <w:lang w:val="fr-CA"/>
          <w:rPrChange w:id="2545" w:author="SDI 1158" w:date="2026-02-12T17:33:00Z">
            <w:rPr>
              <w:rFonts w:cs="Aptos Narrow"/>
              <w:lang w:val="fr-CA"/>
            </w:rPr>
          </w:rPrChange>
        </w:rPr>
        <w:t>é</w:t>
      </w:r>
      <w:r w:rsidRPr="00DE5EFE">
        <w:rPr>
          <w:lang w:val="fr-CA"/>
          <w:rPrChange w:id="2546" w:author="SDI 1158" w:date="2026-02-12T17:33:00Z">
            <w:rPr>
              <w:lang w:val="fr-CA"/>
            </w:rPr>
          </w:rPrChange>
        </w:rPr>
        <w:t>gulateur</w:t>
      </w:r>
      <w:r w:rsidRPr="00DE5EFE">
        <w:rPr>
          <w:rFonts w:cs="Aptos Narrow"/>
          <w:lang w:val="fr-CA"/>
          <w:rPrChange w:id="2547" w:author="SDI 1158" w:date="2026-02-12T17:33:00Z">
            <w:rPr>
              <w:rFonts w:cs="Aptos Narrow"/>
              <w:lang w:val="fr-CA"/>
            </w:rPr>
          </w:rPrChange>
        </w:rPr>
        <w:t> »</w:t>
      </w:r>
      <w:r w:rsidRPr="00DE5EFE">
        <w:rPr>
          <w:lang w:val="fr-CA"/>
          <w:rPrChange w:id="2548" w:author="SDI 1158" w:date="2026-02-12T17:33:00Z">
            <w:rPr>
              <w:lang w:val="fr-CA"/>
            </w:rPr>
          </w:rPrChange>
        </w:rPr>
        <w:t>, Solaris - Expert de l</w:t>
      </w:r>
      <w:r w:rsidRPr="00DE5EFE">
        <w:rPr>
          <w:rFonts w:cs="Aptos Narrow"/>
          <w:lang w:val="fr-CA"/>
          <w:rPrChange w:id="2549" w:author="SDI 1158" w:date="2026-02-12T17:33:00Z">
            <w:rPr>
              <w:rFonts w:cs="Aptos Narrow"/>
              <w:lang w:val="fr-CA"/>
            </w:rPr>
          </w:rPrChange>
        </w:rPr>
        <w:t>’</w:t>
      </w:r>
      <w:r w:rsidRPr="00DE5EFE">
        <w:rPr>
          <w:lang w:val="fr-CA"/>
          <w:rPrChange w:id="2550" w:author="SDI 1158" w:date="2026-02-12T17:33:00Z">
            <w:rPr>
              <w:lang w:val="fr-CA"/>
            </w:rPr>
          </w:rPrChange>
        </w:rPr>
        <w:t>autonomie solaire. Consult</w:t>
      </w:r>
      <w:r w:rsidRPr="00DE5EFE">
        <w:rPr>
          <w:rFonts w:cs="Aptos Narrow"/>
          <w:lang w:val="fr-CA"/>
          <w:rPrChange w:id="2551" w:author="SDI 1158" w:date="2026-02-12T17:33:00Z">
            <w:rPr>
              <w:rFonts w:cs="Aptos Narrow"/>
              <w:lang w:val="fr-CA"/>
            </w:rPr>
          </w:rPrChange>
        </w:rPr>
        <w:t>é</w:t>
      </w:r>
      <w:r w:rsidRPr="00DE5EFE">
        <w:rPr>
          <w:lang w:val="fr-CA"/>
          <w:rPrChange w:id="2552" w:author="SDI 1158" w:date="2026-02-12T17:33:00Z">
            <w:rPr>
              <w:lang w:val="fr-CA"/>
            </w:rPr>
          </w:rPrChange>
        </w:rPr>
        <w:t xml:space="preserve"> le: 19 mai 2025. [En ligne]. Disponible sur: https://www.solaris-store.com/</w:t>
      </w:r>
    </w:p>
    <w:p w14:paraId="76647545" w14:textId="77777777" w:rsidR="00281ADB" w:rsidRPr="00DE5EFE" w:rsidRDefault="00281ADB" w:rsidP="009F61D4">
      <w:pPr>
        <w:pStyle w:val="Bibliography"/>
        <w:jc w:val="left"/>
        <w:rPr>
          <w:lang w:val="fr-CA"/>
          <w:rPrChange w:id="2553" w:author="SDI 1158" w:date="2026-02-12T17:33:00Z">
            <w:rPr>
              <w:lang w:val="fr-CA"/>
            </w:rPr>
          </w:rPrChange>
        </w:rPr>
      </w:pPr>
      <w:r w:rsidRPr="00DE5EFE">
        <w:rPr>
          <w:lang w:val="fr-CA"/>
          <w:rPrChange w:id="2554" w:author="SDI 1158" w:date="2026-02-12T17:33:00Z">
            <w:rPr>
              <w:lang w:val="fr-CA"/>
            </w:rPr>
          </w:rPrChange>
        </w:rPr>
        <w:t>[14]</w:t>
      </w:r>
      <w:r w:rsidRPr="00DE5EFE">
        <w:rPr>
          <w:lang w:val="fr-CA"/>
          <w:rPrChange w:id="2555" w:author="SDI 1158" w:date="2026-02-12T17:33:00Z">
            <w:rPr>
              <w:lang w:val="fr-CA"/>
            </w:rPr>
          </w:rPrChange>
        </w:rPr>
        <w:tab/>
        <w:t xml:space="preserve">F. Delahaye-Duprat et J. Delahaye, </w:t>
      </w:r>
      <w:r w:rsidRPr="00DE5EFE">
        <w:rPr>
          <w:i/>
          <w:iCs/>
          <w:lang w:val="fr-CA"/>
          <w:rPrChange w:id="2556" w:author="SDI 1158" w:date="2026-02-12T17:33:00Z">
            <w:rPr>
              <w:i/>
              <w:iCs/>
              <w:lang w:val="fr-CA"/>
            </w:rPr>
          </w:rPrChange>
        </w:rPr>
        <w:t>Finance d’entreprise</w:t>
      </w:r>
      <w:r w:rsidRPr="00DE5EFE">
        <w:rPr>
          <w:lang w:val="fr-CA"/>
          <w:rPrChange w:id="2557" w:author="SDI 1158" w:date="2026-02-12T17:33:00Z">
            <w:rPr>
              <w:lang w:val="fr-CA"/>
            </w:rPr>
          </w:rPrChange>
        </w:rPr>
        <w:t>, 7ème. Levallois-Perret: Malakoff</w:t>
      </w:r>
      <w:r w:rsidRPr="00DE5EFE">
        <w:rPr>
          <w:rFonts w:ascii="Arial" w:hAnsi="Arial" w:cs="Arial"/>
          <w:lang w:val="fr-CA"/>
          <w:rPrChange w:id="2558" w:author="SDI 1158" w:date="2026-02-12T17:33:00Z">
            <w:rPr>
              <w:rFonts w:ascii="Arial" w:hAnsi="Arial" w:cs="Arial"/>
              <w:lang w:val="fr-CA"/>
            </w:rPr>
          </w:rPrChange>
        </w:rPr>
        <w:t> </w:t>
      </w:r>
      <w:r w:rsidRPr="00DE5EFE">
        <w:rPr>
          <w:lang w:val="fr-CA"/>
          <w:rPrChange w:id="2559" w:author="SDI 1158" w:date="2026-02-12T17:33:00Z">
            <w:rPr>
              <w:lang w:val="fr-CA"/>
            </w:rPr>
          </w:rPrChange>
        </w:rPr>
        <w:t xml:space="preserve">: </w:t>
      </w:r>
      <w:r w:rsidRPr="00DE5EFE">
        <w:rPr>
          <w:rFonts w:cs="Aptos Narrow"/>
          <w:lang w:val="fr-CA"/>
          <w:rPrChange w:id="2560" w:author="SDI 1158" w:date="2026-02-12T17:33:00Z">
            <w:rPr>
              <w:rFonts w:cs="Aptos Narrow"/>
              <w:lang w:val="fr-CA"/>
            </w:rPr>
          </w:rPrChange>
        </w:rPr>
        <w:t>É</w:t>
      </w:r>
      <w:r w:rsidRPr="00DE5EFE">
        <w:rPr>
          <w:lang w:val="fr-CA"/>
          <w:rPrChange w:id="2561" w:author="SDI 1158" w:date="2026-02-12T17:33:00Z">
            <w:rPr>
              <w:lang w:val="fr-CA"/>
            </w:rPr>
          </w:rPrChange>
        </w:rPr>
        <w:t>ditions Francis Lefebvre Dunod, 2018.</w:t>
      </w:r>
    </w:p>
    <w:p w14:paraId="06F3C9E3" w14:textId="77777777" w:rsidR="00281ADB" w:rsidRPr="00DE5EFE" w:rsidRDefault="00281ADB" w:rsidP="009F61D4">
      <w:pPr>
        <w:pStyle w:val="Bibliography"/>
        <w:jc w:val="left"/>
        <w:rPr>
          <w:lang w:val="fr-CA"/>
          <w:rPrChange w:id="2562" w:author="SDI 1158" w:date="2026-02-12T17:33:00Z">
            <w:rPr>
              <w:lang w:val="fr-CA"/>
            </w:rPr>
          </w:rPrChange>
        </w:rPr>
      </w:pPr>
      <w:r w:rsidRPr="00DE5EFE">
        <w:rPr>
          <w:lang w:val="fr-CA"/>
          <w:rPrChange w:id="2563" w:author="SDI 1158" w:date="2026-02-12T17:33:00Z">
            <w:rPr>
              <w:lang w:val="fr-CA"/>
            </w:rPr>
          </w:rPrChange>
        </w:rPr>
        <w:t>[15]</w:t>
      </w:r>
      <w:r w:rsidRPr="00DE5EFE">
        <w:rPr>
          <w:lang w:val="fr-CA"/>
          <w:rPrChange w:id="2564" w:author="SDI 1158" w:date="2026-02-12T17:33:00Z">
            <w:rPr>
              <w:lang w:val="fr-CA"/>
            </w:rPr>
          </w:rPrChange>
        </w:rPr>
        <w:tab/>
        <w:t>D. SEWANOUDE, « Manuel de cours de l’Analyse Economique et Financière des  Projets ». GME/EPAC, 2019. [En ligne]. Disponible sur: https://consult.africa/wp-content/uploads/2024/09/manuel_ecofin_fr.pdf</w:t>
      </w:r>
    </w:p>
    <w:p w14:paraId="5194B9A5" w14:textId="77777777" w:rsidR="00281ADB" w:rsidRPr="00DE5EFE" w:rsidRDefault="00281ADB" w:rsidP="009F61D4">
      <w:pPr>
        <w:pStyle w:val="Bibliography"/>
        <w:jc w:val="left"/>
        <w:rPr>
          <w:lang w:val="fr-CA"/>
          <w:rPrChange w:id="2565" w:author="SDI 1158" w:date="2026-02-12T17:33:00Z">
            <w:rPr>
              <w:lang w:val="fr-CA"/>
            </w:rPr>
          </w:rPrChange>
        </w:rPr>
      </w:pPr>
      <w:r w:rsidRPr="00DE5EFE">
        <w:rPr>
          <w:lang w:val="fr-CA"/>
          <w:rPrChange w:id="2566" w:author="SDI 1158" w:date="2026-02-12T17:33:00Z">
            <w:rPr>
              <w:lang w:val="fr-CA"/>
            </w:rPr>
          </w:rPrChange>
        </w:rPr>
        <w:t>[16]</w:t>
      </w:r>
      <w:r w:rsidRPr="00DE5EFE">
        <w:rPr>
          <w:lang w:val="fr-CA"/>
          <w:rPrChange w:id="2567" w:author="SDI 1158" w:date="2026-02-12T17:33:00Z">
            <w:rPr>
              <w:lang w:val="fr-CA"/>
            </w:rPr>
          </w:rPrChange>
        </w:rPr>
        <w:tab/>
        <w:t>Laurent, « On régénère à COTONOU</w:t>
      </w:r>
      <w:r w:rsidRPr="00DE5EFE">
        <w:rPr>
          <w:rFonts w:ascii="Arial" w:hAnsi="Arial" w:cs="Arial"/>
          <w:lang w:val="fr-CA"/>
          <w:rPrChange w:id="2568" w:author="SDI 1158" w:date="2026-02-12T17:33:00Z">
            <w:rPr>
              <w:rFonts w:ascii="Arial" w:hAnsi="Arial" w:cs="Arial"/>
              <w:lang w:val="fr-CA"/>
            </w:rPr>
          </w:rPrChange>
        </w:rPr>
        <w:t> </w:t>
      </w:r>
      <w:r w:rsidRPr="00DE5EFE">
        <w:rPr>
          <w:lang w:val="fr-CA"/>
          <w:rPrChange w:id="2569" w:author="SDI 1158" w:date="2026-02-12T17:33:00Z">
            <w:rPr>
              <w:lang w:val="fr-CA"/>
            </w:rPr>
          </w:rPrChange>
        </w:rPr>
        <w:t>!</w:t>
      </w:r>
      <w:r w:rsidRPr="00DE5EFE">
        <w:rPr>
          <w:rFonts w:cs="Aptos Narrow"/>
          <w:lang w:val="fr-CA"/>
          <w:rPrChange w:id="2570" w:author="SDI 1158" w:date="2026-02-12T17:33:00Z">
            <w:rPr>
              <w:rFonts w:cs="Aptos Narrow"/>
              <w:lang w:val="fr-CA"/>
            </w:rPr>
          </w:rPrChange>
        </w:rPr>
        <w:t> »</w:t>
      </w:r>
      <w:r w:rsidRPr="00DE5EFE">
        <w:rPr>
          <w:lang w:val="fr-CA"/>
          <w:rPrChange w:id="2571" w:author="SDI 1158" w:date="2026-02-12T17:33:00Z">
            <w:rPr>
              <w:lang w:val="fr-CA"/>
            </w:rPr>
          </w:rPrChange>
        </w:rPr>
        <w:t>, Battery Regeneration. Consult</w:t>
      </w:r>
      <w:r w:rsidRPr="00DE5EFE">
        <w:rPr>
          <w:rFonts w:cs="Aptos Narrow"/>
          <w:lang w:val="fr-CA"/>
          <w:rPrChange w:id="2572" w:author="SDI 1158" w:date="2026-02-12T17:33:00Z">
            <w:rPr>
              <w:rFonts w:cs="Aptos Narrow"/>
              <w:lang w:val="fr-CA"/>
            </w:rPr>
          </w:rPrChange>
        </w:rPr>
        <w:t>é</w:t>
      </w:r>
      <w:r w:rsidRPr="00DE5EFE">
        <w:rPr>
          <w:lang w:val="fr-CA"/>
          <w:rPrChange w:id="2573" w:author="SDI 1158" w:date="2026-02-12T17:33:00Z">
            <w:rPr>
              <w:lang w:val="fr-CA"/>
            </w:rPr>
          </w:rPrChange>
        </w:rPr>
        <w:t xml:space="preserve"> le: 10 janvier 2025. [En ligne]. Disponible sur: https://batteryregeneration.net/on-regenere-a-cotonou/</w:t>
      </w:r>
    </w:p>
    <w:p w14:paraId="51A2C0EA" w14:textId="77777777" w:rsidR="00281ADB" w:rsidRPr="00DE5EFE" w:rsidRDefault="00281ADB" w:rsidP="009F61D4">
      <w:pPr>
        <w:pStyle w:val="Bibliography"/>
        <w:jc w:val="left"/>
        <w:rPr>
          <w:lang w:val="fr-CA"/>
          <w:rPrChange w:id="2574" w:author="SDI 1158" w:date="2026-02-12T17:33:00Z">
            <w:rPr>
              <w:lang w:val="fr-CA"/>
            </w:rPr>
          </w:rPrChange>
        </w:rPr>
      </w:pPr>
      <w:r w:rsidRPr="00DE5EFE">
        <w:rPr>
          <w:lang w:val="fr-CA"/>
          <w:rPrChange w:id="2575" w:author="SDI 1158" w:date="2026-02-12T17:33:00Z">
            <w:rPr>
              <w:lang w:val="fr-CA"/>
            </w:rPr>
          </w:rPrChange>
        </w:rPr>
        <w:t>[17]</w:t>
      </w:r>
      <w:r w:rsidRPr="00DE5EFE">
        <w:rPr>
          <w:lang w:val="fr-CA"/>
          <w:rPrChange w:id="2576" w:author="SDI 1158" w:date="2026-02-12T17:33:00Z">
            <w:rPr>
              <w:lang w:val="fr-CA"/>
            </w:rPr>
          </w:rPrChange>
        </w:rPr>
        <w:tab/>
        <w:t>« 1_PREZ_PANEL-1_ETAT-DES-LIEUX-SECTEUR_VF2.pdf ». Consulté le: 21 août 2024. [En ligne]. Disponible sur: https://www.lagazel.com/wp-content/uploads/2022/03/1_PREZ_PANEL-1_ETAT-DES-LIEUX-SECTEUR_VF2.pdf</w:t>
      </w:r>
    </w:p>
    <w:p w14:paraId="6BCF9FE8" w14:textId="77777777" w:rsidR="00281ADB" w:rsidRPr="00DE5EFE" w:rsidRDefault="00281ADB" w:rsidP="009F61D4">
      <w:pPr>
        <w:pStyle w:val="Bibliography"/>
        <w:jc w:val="left"/>
        <w:rPr>
          <w:lang w:val="fr-CA"/>
          <w:rPrChange w:id="2577" w:author="SDI 1158" w:date="2026-02-12T17:33:00Z">
            <w:rPr>
              <w:lang w:val="fr-CA"/>
            </w:rPr>
          </w:rPrChange>
        </w:rPr>
      </w:pPr>
      <w:r w:rsidRPr="00DE5EFE">
        <w:rPr>
          <w:lang w:val="fr-CA"/>
          <w:rPrChange w:id="2578" w:author="SDI 1158" w:date="2026-02-12T17:33:00Z">
            <w:rPr>
              <w:lang w:val="fr-CA"/>
            </w:rPr>
          </w:rPrChange>
        </w:rPr>
        <w:lastRenderedPageBreak/>
        <w:t>[18]</w:t>
      </w:r>
      <w:r w:rsidRPr="00DE5EFE">
        <w:rPr>
          <w:lang w:val="fr-CA"/>
          <w:rPrChange w:id="2579" w:author="SDI 1158" w:date="2026-02-12T17:33:00Z">
            <w:rPr>
              <w:lang w:val="fr-CA"/>
            </w:rPr>
          </w:rPrChange>
        </w:rPr>
        <w:tab/>
        <w:t>« Solusol by Reno.energy – Réparation d’onduleur et de panneau photovoltaïque », Solusol by Reno.energy. Consulté le: 19 mai 2025. [En ligne]. Disponible sur: https://www.solusol.be/reparation-onduleur-photovoltaique/</w:t>
      </w:r>
    </w:p>
    <w:p w14:paraId="17366B63" w14:textId="77777777" w:rsidR="00281ADB" w:rsidRPr="00DE5EFE" w:rsidRDefault="00281ADB" w:rsidP="009F61D4">
      <w:pPr>
        <w:pStyle w:val="Bibliography"/>
        <w:jc w:val="left"/>
        <w:rPr>
          <w:lang w:val="fr-CA"/>
          <w:rPrChange w:id="2580" w:author="SDI 1158" w:date="2026-02-12T17:33:00Z">
            <w:rPr>
              <w:lang w:val="fr-CA"/>
            </w:rPr>
          </w:rPrChange>
        </w:rPr>
      </w:pPr>
      <w:r w:rsidRPr="00DE5EFE">
        <w:rPr>
          <w:lang w:val="fr-CA"/>
          <w:rPrChange w:id="2581" w:author="SDI 1158" w:date="2026-02-12T17:33:00Z">
            <w:rPr>
              <w:lang w:val="fr-CA"/>
            </w:rPr>
          </w:rPrChange>
        </w:rPr>
        <w:t>[19]</w:t>
      </w:r>
      <w:r w:rsidRPr="00DE5EFE">
        <w:rPr>
          <w:lang w:val="fr-CA"/>
          <w:rPrChange w:id="2582" w:author="SDI 1158" w:date="2026-02-12T17:33:00Z">
            <w:rPr>
              <w:lang w:val="fr-CA"/>
            </w:rPr>
          </w:rPrChange>
        </w:rPr>
        <w:tab/>
        <w:t>« evaluation-monetaire-des-externalites-environnementales-des-dechets-d-equipements-electroniques-et-electriques-deee-dans-la-ville-de-cotonou-324-.pdf ». Consulté le: 18 juillet 2024. [En ligne]. Disponible sur: https://dge.finances.bj/storage/4b7b64a5b6ec71d7b45e5e77c1e7f13a/evaluation-monetaire-des-externalites-environnementales-des-dechets-d-equipements-electroniques-et-electriques-deee-dans-la-ville-de-cotonou-324-.pdf</w:t>
      </w:r>
    </w:p>
    <w:p w14:paraId="1DC28238" w14:textId="77777777" w:rsidR="00281ADB" w:rsidRPr="00DE5EFE" w:rsidRDefault="00281ADB" w:rsidP="009F61D4">
      <w:pPr>
        <w:pStyle w:val="Bibliography"/>
        <w:jc w:val="left"/>
        <w:rPr>
          <w:lang w:val="fr-CA"/>
          <w:rPrChange w:id="2583" w:author="SDI 1158" w:date="2026-02-12T17:33:00Z">
            <w:rPr>
              <w:lang w:val="fr-CA"/>
            </w:rPr>
          </w:rPrChange>
        </w:rPr>
      </w:pPr>
      <w:r w:rsidRPr="00DE5EFE">
        <w:rPr>
          <w:lang w:val="fr-CA"/>
          <w:rPrChange w:id="2584" w:author="SDI 1158" w:date="2026-02-12T17:33:00Z">
            <w:rPr>
              <w:lang w:val="fr-CA"/>
            </w:rPr>
          </w:rPrChange>
        </w:rPr>
        <w:t>[20]</w:t>
      </w:r>
      <w:r w:rsidRPr="00DE5EFE">
        <w:rPr>
          <w:lang w:val="fr-CA"/>
          <w:rPrChange w:id="2585" w:author="SDI 1158" w:date="2026-02-12T17:33:00Z">
            <w:rPr>
              <w:lang w:val="fr-CA"/>
            </w:rPr>
          </w:rPrChange>
        </w:rPr>
        <w:tab/>
        <w:t>« Analyse_du_marche_des_systemes_solaires_EnDev_Benin.pdf ». Consulté le: 21 janvier 2023. [En ligne]. Disponible sur: https://endev.info/wp-content/uploads/2020/11/Analyse_du_marche_des_systemes_solaires_EnDev_Benin.pdf</w:t>
      </w:r>
    </w:p>
    <w:p w14:paraId="4A0A5C3C" w14:textId="77777777" w:rsidR="00281ADB" w:rsidRPr="00DE5EFE" w:rsidRDefault="00281ADB" w:rsidP="009F61D4">
      <w:pPr>
        <w:pStyle w:val="Bibliography"/>
        <w:jc w:val="left"/>
        <w:rPr>
          <w:lang w:val="fr-CA"/>
          <w:rPrChange w:id="2586" w:author="SDI 1158" w:date="2026-02-12T17:33:00Z">
            <w:rPr>
              <w:lang w:val="fr-CA"/>
            </w:rPr>
          </w:rPrChange>
        </w:rPr>
      </w:pPr>
      <w:r w:rsidRPr="00DE5EFE">
        <w:rPr>
          <w:lang w:val="fr-CA"/>
          <w:rPrChange w:id="2587" w:author="SDI 1158" w:date="2026-02-12T17:33:00Z">
            <w:rPr>
              <w:lang w:val="fr-CA"/>
            </w:rPr>
          </w:rPrChange>
        </w:rPr>
        <w:t>[21]</w:t>
      </w:r>
      <w:r w:rsidRPr="00DE5EFE">
        <w:rPr>
          <w:lang w:val="fr-CA"/>
          <w:rPrChange w:id="2588" w:author="SDI 1158" w:date="2026-02-12T17:33:00Z">
            <w:rPr>
              <w:lang w:val="fr-CA"/>
            </w:rPr>
          </w:rPrChange>
        </w:rPr>
        <w:tab/>
        <w:t>K. Houessionon et Endev Benin, « Etat des lieux de la gestion des déchets électroniques issus de la technologie solaire photovoltaïque en République du Bénin », déc. 2022, Consulté le: 12 décembre 2025. [En ligne]. Disponible sur: https://energypedia.info/images/c/c9/Benin_PV_Etudes_Pr%C3%A9liminaires_gestion_e-d%C3%A9chets_2022.pdf</w:t>
      </w:r>
    </w:p>
    <w:p w14:paraId="0A8144FD" w14:textId="77777777" w:rsidR="00281ADB" w:rsidRPr="00DE5EFE" w:rsidRDefault="00281ADB" w:rsidP="009F61D4">
      <w:pPr>
        <w:pStyle w:val="Bibliography"/>
        <w:jc w:val="left"/>
        <w:rPr>
          <w:lang w:val="fr-CA"/>
          <w:rPrChange w:id="2589" w:author="SDI 1158" w:date="2026-02-12T17:33:00Z">
            <w:rPr>
              <w:lang w:val="fr-CA"/>
            </w:rPr>
          </w:rPrChange>
        </w:rPr>
      </w:pPr>
      <w:r w:rsidRPr="00DE5EFE">
        <w:rPr>
          <w:lang w:val="fr-CA"/>
          <w:rPrChange w:id="2590" w:author="SDI 1158" w:date="2026-02-12T17:33:00Z">
            <w:rPr>
              <w:lang w:val="fr-CA"/>
            </w:rPr>
          </w:rPrChange>
        </w:rPr>
        <w:t>[22]</w:t>
      </w:r>
      <w:r w:rsidRPr="00DE5EFE">
        <w:rPr>
          <w:lang w:val="fr-CA"/>
          <w:rPrChange w:id="2591" w:author="SDI 1158" w:date="2026-02-12T17:33:00Z">
            <w:rPr>
              <w:lang w:val="fr-CA"/>
            </w:rPr>
          </w:rPrChange>
        </w:rPr>
        <w:tab/>
        <w:t>K. Houessionon, « Etat des lieux de la gestion des  déchets électroniques issus de la  technologie solaire photovoltaïque  en République du Bénin », 2022.</w:t>
      </w:r>
    </w:p>
    <w:p w14:paraId="1C405390" w14:textId="77777777" w:rsidR="00281ADB" w:rsidRPr="00DE5EFE" w:rsidRDefault="00281ADB" w:rsidP="009F61D4">
      <w:pPr>
        <w:pStyle w:val="Bibliography"/>
        <w:jc w:val="left"/>
        <w:rPr>
          <w:lang w:val="fr-CA"/>
          <w:rPrChange w:id="2592" w:author="SDI 1158" w:date="2026-02-12T17:33:00Z">
            <w:rPr>
              <w:lang w:val="fr-CA"/>
            </w:rPr>
          </w:rPrChange>
        </w:rPr>
      </w:pPr>
      <w:r w:rsidRPr="00DE5EFE">
        <w:rPr>
          <w:lang w:val="fr-CA"/>
          <w:rPrChange w:id="2593" w:author="SDI 1158" w:date="2026-02-12T17:33:00Z">
            <w:rPr>
              <w:lang w:val="fr-CA"/>
            </w:rPr>
          </w:rPrChange>
        </w:rPr>
        <w:t>[23]</w:t>
      </w:r>
      <w:r w:rsidRPr="00DE5EFE">
        <w:rPr>
          <w:lang w:val="fr-CA"/>
          <w:rPrChange w:id="2594" w:author="SDI 1158" w:date="2026-02-12T17:33:00Z">
            <w:rPr>
              <w:lang w:val="fr-CA"/>
            </w:rPr>
          </w:rPrChange>
        </w:rPr>
        <w:tab/>
        <w:t>I. I. Ahmed, « Étude de faisabilite technico-economique D’installation D’une filiere de regeneration de batteries stationnaires solaires au plomb acide dans la sous-region ouest-africaine: cas du benin. », [En ligne]. Disponible sur: https://www.afriquescience.net/admin/postpdfs/e89eeca7017dc969b7f675d16e0cfae81712852660.pdf</w:t>
      </w:r>
    </w:p>
    <w:p w14:paraId="6AD270E2" w14:textId="77777777" w:rsidR="00281ADB" w:rsidRPr="00DE5EFE" w:rsidRDefault="00281ADB" w:rsidP="009F61D4">
      <w:pPr>
        <w:pStyle w:val="Bibliography"/>
        <w:jc w:val="left"/>
        <w:rPr>
          <w:rPrChange w:id="2595" w:author="SDI 1158" w:date="2026-02-12T17:33:00Z">
            <w:rPr/>
          </w:rPrChange>
        </w:rPr>
      </w:pPr>
      <w:r w:rsidRPr="00DE5EFE">
        <w:rPr>
          <w:lang w:val="fr-CA"/>
          <w:rPrChange w:id="2596" w:author="SDI 1158" w:date="2026-02-12T17:33:00Z">
            <w:rPr>
              <w:lang w:val="fr-CA"/>
            </w:rPr>
          </w:rPrChange>
        </w:rPr>
        <w:t>[24]</w:t>
      </w:r>
      <w:r w:rsidRPr="00DE5EFE">
        <w:rPr>
          <w:lang w:val="fr-CA"/>
          <w:rPrChange w:id="2597" w:author="SDI 1158" w:date="2026-02-12T17:33:00Z">
            <w:rPr>
              <w:lang w:val="fr-CA"/>
            </w:rPr>
          </w:rPrChange>
        </w:rPr>
        <w:tab/>
        <w:t xml:space="preserve">K. G. M. Yêhouénou, « Transition énergétique au Bénin: quel apport du solaire photovoltaïque? », [En ligne]. </w:t>
      </w:r>
      <w:r w:rsidRPr="00DE5EFE">
        <w:rPr>
          <w:rPrChange w:id="2598" w:author="SDI 1158" w:date="2026-02-12T17:33:00Z">
            <w:rPr/>
          </w:rPrChange>
        </w:rPr>
        <w:t>Disponible sur: https://theses.hal.science/tel-03194597</w:t>
      </w:r>
    </w:p>
    <w:p w14:paraId="53062F53" w14:textId="7FA8E604" w:rsidR="005C2708" w:rsidRPr="00E41099" w:rsidRDefault="0085746E" w:rsidP="009F61D4">
      <w:pPr>
        <w:jc w:val="left"/>
        <w:rPr>
          <w:rFonts w:ascii="Arial Narrow" w:hAnsi="Arial Narrow"/>
          <w:lang w:val="fr-CA"/>
        </w:rPr>
      </w:pPr>
      <w:r w:rsidRPr="00DE5EFE">
        <w:rPr>
          <w:rFonts w:ascii="Arial Narrow" w:hAnsi="Arial Narrow"/>
          <w:b/>
          <w:bCs/>
          <w:lang w:val="en-GB"/>
          <w:rPrChange w:id="2599" w:author="SDI 1158" w:date="2026-02-12T17:33:00Z">
            <w:rPr>
              <w:rFonts w:ascii="Arial Narrow" w:hAnsi="Arial Narrow"/>
              <w:b/>
              <w:bCs/>
              <w:highlight w:val="yellow"/>
              <w:lang w:val="en-GB"/>
            </w:rPr>
          </w:rPrChange>
        </w:rPr>
        <w:fldChar w:fldCharType="end"/>
      </w:r>
    </w:p>
    <w:sectPr w:rsidR="005C2708" w:rsidRPr="00E4109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03B6E5" w14:textId="77777777" w:rsidR="0086421B" w:rsidRDefault="0086421B">
      <w:pPr>
        <w:spacing w:after="0" w:line="240" w:lineRule="auto"/>
      </w:pPr>
      <w:r>
        <w:separator/>
      </w:r>
    </w:p>
  </w:endnote>
  <w:endnote w:type="continuationSeparator" w:id="0">
    <w:p w14:paraId="4776199D" w14:textId="77777777" w:rsidR="0086421B" w:rsidRDefault="00864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Narrow">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AF2AE" w14:textId="77777777" w:rsidR="004B337A" w:rsidRDefault="004B33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38B89" w14:textId="77777777" w:rsidR="004B337A" w:rsidRDefault="004B33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DB5BA" w14:textId="77777777" w:rsidR="004B337A" w:rsidRDefault="004B3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BFA8BE" w14:textId="77777777" w:rsidR="0086421B" w:rsidRDefault="0086421B">
      <w:pPr>
        <w:spacing w:after="0" w:line="240" w:lineRule="auto"/>
      </w:pPr>
      <w:r>
        <w:separator/>
      </w:r>
    </w:p>
  </w:footnote>
  <w:footnote w:type="continuationSeparator" w:id="0">
    <w:p w14:paraId="599799AE" w14:textId="77777777" w:rsidR="0086421B" w:rsidRDefault="008642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37916" w14:textId="0A1DF340" w:rsidR="004B337A" w:rsidRDefault="00E150CD">
    <w:pPr>
      <w:pStyle w:val="Header"/>
    </w:pPr>
    <w:r>
      <w:rPr>
        <w:noProof/>
      </w:rPr>
      <mc:AlternateContent>
        <mc:Choice Requires="wps">
          <w:drawing>
            <wp:anchor distT="0" distB="0" distL="114300" distR="114300" simplePos="0" relativeHeight="251656704" behindDoc="1" locked="0" layoutInCell="0" allowOverlap="1" wp14:anchorId="44305613" wp14:editId="7D3C372F">
              <wp:simplePos x="0" y="0"/>
              <wp:positionH relativeFrom="margin">
                <wp:align>center</wp:align>
              </wp:positionH>
              <wp:positionV relativeFrom="margin">
                <wp:align>center</wp:align>
              </wp:positionV>
              <wp:extent cx="7298055" cy="822960"/>
              <wp:effectExtent l="0" t="2428875" r="0" b="2196465"/>
              <wp:wrapNone/>
              <wp:docPr id="1958750658"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98055" cy="822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638D06" w14:textId="77777777" w:rsidR="00E150CD" w:rsidRDefault="00E150CD" w:rsidP="00E150CD">
                          <w:pPr>
                            <w:jc w:val="center"/>
                            <w:rPr>
                              <w:color w:val="C0C0C0"/>
                              <w:kern w:val="0"/>
                              <w:sz w:val="2"/>
                              <w:szCs w:val="2"/>
                              <w14:textFill>
                                <w14:solidFill>
                                  <w14:srgbClr w14:val="C0C0C0">
                                    <w14:alpha w14:val="50000"/>
                                  </w14:srgbClr>
                                </w14:solidFill>
                              </w14:textFill>
                              <w14:ligatures w14:val="none"/>
                            </w:rP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4305613" id="_x0000_t202" coordsize="21600,21600" o:spt="202" path="m,l,21600r21600,l21600,xe">
              <v:stroke joinstyle="miter"/>
              <v:path gradientshapeok="t" o:connecttype="rect"/>
            </v:shapetype>
            <v:shape id="Zone de texte 3" o:spid="_x0000_s1026" type="#_x0000_t202" style="position:absolute;left:0;text-align:left;margin-left:0;margin-top:0;width:574.65pt;height:64.8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" o:allowincell="f" filled="f" stroked="f">
              <v:stroke joinstyle="round"/>
              <o:lock v:ext="edit" shapetype="t"/>
              <v:textbox style="mso-fit-shape-to-text:t">
                <w:txbxContent>
                  <w:p w14:paraId="08638D06" w14:textId="77777777" w:rsidR="00E150CD" w:rsidRDefault="00E150CD" w:rsidP="00E150CD">
                    <w:pPr>
                      <w:jc w:val="center"/>
                      <w:rPr>
                        <w:color w:val="C0C0C0"/>
                        <w:kern w:val="0"/>
                        <w:sz w:val="2"/>
                        <w:szCs w:val="2"/>
                        <w14:textFill>
                          <w14:solidFill>
                            <w14:srgbClr w14:val="C0C0C0">
                              <w14:alpha w14:val="50000"/>
                            </w14:srgbClr>
                          </w14:solidFill>
                        </w14:textFill>
                        <w14:ligatures w14:val="none"/>
                      </w:rP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95239" w14:textId="7511B53D" w:rsidR="004B337A" w:rsidRDefault="00E150CD">
    <w:pPr>
      <w:pStyle w:val="Header"/>
    </w:pPr>
    <w:r>
      <w:rPr>
        <w:noProof/>
      </w:rPr>
      <mc:AlternateContent>
        <mc:Choice Requires="wps">
          <w:drawing>
            <wp:anchor distT="0" distB="0" distL="114300" distR="114300" simplePos="0" relativeHeight="251657728" behindDoc="1" locked="0" layoutInCell="0" allowOverlap="1" wp14:anchorId="18EAEDC4" wp14:editId="7660A7C9">
              <wp:simplePos x="0" y="0"/>
              <wp:positionH relativeFrom="margin">
                <wp:align>center</wp:align>
              </wp:positionH>
              <wp:positionV relativeFrom="margin">
                <wp:align>center</wp:align>
              </wp:positionV>
              <wp:extent cx="7298055" cy="822960"/>
              <wp:effectExtent l="0" t="2419350" r="0" b="2244090"/>
              <wp:wrapNone/>
              <wp:docPr id="1212397587"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98055" cy="8229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BEA960" w14:textId="77777777" w:rsidR="00E150CD" w:rsidRDefault="00E150CD" w:rsidP="00E150CD">
                          <w:pPr>
                            <w:jc w:val="center"/>
                            <w:rPr>
                              <w:color w:val="C0C0C0"/>
                              <w:kern w:val="0"/>
                              <w:sz w:val="2"/>
                              <w:szCs w:val="2"/>
                              <w14:textFill>
                                <w14:solidFill>
                                  <w14:srgbClr w14:val="C0C0C0">
                                    <w14:alpha w14:val="50000"/>
                                  </w14:srgbClr>
                                </w14:solidFill>
                              </w14:textFill>
                              <w14:ligatures w14:val="none"/>
                            </w:rPr>
                          </w:pPr>
                          <w:r>
                            <w:rPr>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8EAEDC4" id="_x0000_t202" coordsize="21600,21600" o:spt="202" path="m,l,21600r21600,l21600,xe">
              <v:stroke joinstyle="miter"/>
              <v:path gradientshapeok="t" o:connecttype="rect"/>
            </v:shapetype>
            <v:shape id="Zone de texte 4" o:spid="_x0000_s1027" type="#_x0000_t202" style="position:absolute;left:0;text-align:left;margin-left:0;margin-top:0;width:574.65pt;height:64.8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" o:allowincell="f" filled="f" stroked="f">
              <v:stroke joinstyle="round"/>
              <o:lock v:ext="edit" shapetype="t"/>
              <v:textbox style="mso-fit-shape-to-text:t">
                <w:txbxContent>
                  <w:p w14:paraId="26BEA960" w14:textId="77777777" w:rsidR="00E150CD" w:rsidRDefault="00E150CD" w:rsidP="00E150CD">
                    <w:pPr>
                      <w:jc w:val="center"/>
                      <w:rPr>
                        <w:color w:val="C0C0C0"/>
                        <w:kern w:val="0"/>
                        <w:sz w:val="2"/>
                        <w:szCs w:val="2"/>
                        <w14:textFill>
                          <w14:solidFill>
                            <w14:srgbClr w14:val="C0C0C0">
                              <w14:alpha w14:val="50000"/>
                            </w14:srgbClr>
                          </w14:solidFill>
                        </w14:textFill>
                        <w14:ligatures w14:val="none"/>
                      </w:rPr>
                    </w:pPr>
                    <w:r>
                      <w:rPr>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31809" w14:textId="3EBC23F0" w:rsidR="004B337A" w:rsidRDefault="0086421B">
    <w:pPr>
      <w:pStyle w:val="Header"/>
    </w:pPr>
    <w:r>
      <w:rPr>
        <w:noProof/>
      </w:rPr>
      <w:pict w14:anchorId="12CC32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74.65pt;height:64.8pt;rotation:315;z-index:-251657728;mso-position-horizontal:center;mso-position-horizontal-relative:margin;mso-position-vertical:center;mso-position-vertical-relative:margin" o:allowincell="f" fillcolor="silver" stroked="f">
          <v:fill opacity=".5"/>
          <v:textpath style="font-family:&quot;Aptos Narrow&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01F1B"/>
    <w:multiLevelType w:val="hybridMultilevel"/>
    <w:tmpl w:val="2D64BA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11634DF"/>
    <w:multiLevelType w:val="multilevel"/>
    <w:tmpl w:val="0C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34C7E7D"/>
    <w:multiLevelType w:val="hybridMultilevel"/>
    <w:tmpl w:val="A63E3586"/>
    <w:lvl w:ilvl="0" w:tplc="E5A6986A">
      <w:start w:val="4"/>
      <w:numFmt w:val="bullet"/>
      <w:lvlText w:val="-"/>
      <w:lvlJc w:val="left"/>
      <w:pPr>
        <w:ind w:left="720" w:hanging="360"/>
      </w:pPr>
      <w:rPr>
        <w:rFonts w:ascii="Aptos Narrow" w:eastAsiaTheme="minorHAnsi" w:hAnsi="Aptos Narrow"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183278CC"/>
    <w:multiLevelType w:val="hybridMultilevel"/>
    <w:tmpl w:val="93D4D4C6"/>
    <w:lvl w:ilvl="0" w:tplc="1000000B">
      <w:start w:val="1"/>
      <w:numFmt w:val="bullet"/>
      <w:lvlText w:val=""/>
      <w:lvlJc w:val="left"/>
      <w:pPr>
        <w:ind w:left="360" w:hanging="360"/>
      </w:pPr>
      <w:rPr>
        <w:rFonts w:ascii="Wingdings" w:hAnsi="Wingding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4" w15:restartNumberingAfterBreak="0">
    <w:nsid w:val="1AA01BFF"/>
    <w:multiLevelType w:val="hybridMultilevel"/>
    <w:tmpl w:val="9D1A5DA6"/>
    <w:lvl w:ilvl="0" w:tplc="1C30B5BC">
      <w:start w:val="1"/>
      <w:numFmt w:val="bullet"/>
      <w:lvlText w:val="C"/>
      <w:lvlJc w:val="left"/>
      <w:pPr>
        <w:tabs>
          <w:tab w:val="num" w:pos="720"/>
        </w:tabs>
        <w:ind w:left="720" w:hanging="360"/>
      </w:pPr>
      <w:rPr>
        <w:rFonts w:ascii="Calibri" w:hAnsi="Calibri" w:hint="default"/>
      </w:rPr>
    </w:lvl>
    <w:lvl w:ilvl="1" w:tplc="5B0425EA" w:tentative="1">
      <w:start w:val="1"/>
      <w:numFmt w:val="bullet"/>
      <w:lvlText w:val="C"/>
      <w:lvlJc w:val="left"/>
      <w:pPr>
        <w:tabs>
          <w:tab w:val="num" w:pos="1440"/>
        </w:tabs>
        <w:ind w:left="1440" w:hanging="360"/>
      </w:pPr>
      <w:rPr>
        <w:rFonts w:ascii="Calibri" w:hAnsi="Calibri" w:hint="default"/>
      </w:rPr>
    </w:lvl>
    <w:lvl w:ilvl="2" w:tplc="E0246C08" w:tentative="1">
      <w:start w:val="1"/>
      <w:numFmt w:val="bullet"/>
      <w:lvlText w:val="C"/>
      <w:lvlJc w:val="left"/>
      <w:pPr>
        <w:tabs>
          <w:tab w:val="num" w:pos="2160"/>
        </w:tabs>
        <w:ind w:left="2160" w:hanging="360"/>
      </w:pPr>
      <w:rPr>
        <w:rFonts w:ascii="Calibri" w:hAnsi="Calibri" w:hint="default"/>
      </w:rPr>
    </w:lvl>
    <w:lvl w:ilvl="3" w:tplc="DAA4543A" w:tentative="1">
      <w:start w:val="1"/>
      <w:numFmt w:val="bullet"/>
      <w:lvlText w:val="C"/>
      <w:lvlJc w:val="left"/>
      <w:pPr>
        <w:tabs>
          <w:tab w:val="num" w:pos="2880"/>
        </w:tabs>
        <w:ind w:left="2880" w:hanging="360"/>
      </w:pPr>
      <w:rPr>
        <w:rFonts w:ascii="Calibri" w:hAnsi="Calibri" w:hint="default"/>
      </w:rPr>
    </w:lvl>
    <w:lvl w:ilvl="4" w:tplc="B1360C5C" w:tentative="1">
      <w:start w:val="1"/>
      <w:numFmt w:val="bullet"/>
      <w:lvlText w:val="C"/>
      <w:lvlJc w:val="left"/>
      <w:pPr>
        <w:tabs>
          <w:tab w:val="num" w:pos="3600"/>
        </w:tabs>
        <w:ind w:left="3600" w:hanging="360"/>
      </w:pPr>
      <w:rPr>
        <w:rFonts w:ascii="Calibri" w:hAnsi="Calibri" w:hint="default"/>
      </w:rPr>
    </w:lvl>
    <w:lvl w:ilvl="5" w:tplc="8286D3FE" w:tentative="1">
      <w:start w:val="1"/>
      <w:numFmt w:val="bullet"/>
      <w:lvlText w:val="C"/>
      <w:lvlJc w:val="left"/>
      <w:pPr>
        <w:tabs>
          <w:tab w:val="num" w:pos="4320"/>
        </w:tabs>
        <w:ind w:left="4320" w:hanging="360"/>
      </w:pPr>
      <w:rPr>
        <w:rFonts w:ascii="Calibri" w:hAnsi="Calibri" w:hint="default"/>
      </w:rPr>
    </w:lvl>
    <w:lvl w:ilvl="6" w:tplc="59B8526C" w:tentative="1">
      <w:start w:val="1"/>
      <w:numFmt w:val="bullet"/>
      <w:lvlText w:val="C"/>
      <w:lvlJc w:val="left"/>
      <w:pPr>
        <w:tabs>
          <w:tab w:val="num" w:pos="5040"/>
        </w:tabs>
        <w:ind w:left="5040" w:hanging="360"/>
      </w:pPr>
      <w:rPr>
        <w:rFonts w:ascii="Calibri" w:hAnsi="Calibri" w:hint="default"/>
      </w:rPr>
    </w:lvl>
    <w:lvl w:ilvl="7" w:tplc="6EF4F9D0" w:tentative="1">
      <w:start w:val="1"/>
      <w:numFmt w:val="bullet"/>
      <w:lvlText w:val="C"/>
      <w:lvlJc w:val="left"/>
      <w:pPr>
        <w:tabs>
          <w:tab w:val="num" w:pos="5760"/>
        </w:tabs>
        <w:ind w:left="5760" w:hanging="360"/>
      </w:pPr>
      <w:rPr>
        <w:rFonts w:ascii="Calibri" w:hAnsi="Calibri" w:hint="default"/>
      </w:rPr>
    </w:lvl>
    <w:lvl w:ilvl="8" w:tplc="59C8A4F6" w:tentative="1">
      <w:start w:val="1"/>
      <w:numFmt w:val="bullet"/>
      <w:lvlText w:val="C"/>
      <w:lvlJc w:val="left"/>
      <w:pPr>
        <w:tabs>
          <w:tab w:val="num" w:pos="6480"/>
        </w:tabs>
        <w:ind w:left="6480" w:hanging="360"/>
      </w:pPr>
      <w:rPr>
        <w:rFonts w:ascii="Calibri" w:hAnsi="Calibri" w:hint="default"/>
      </w:rPr>
    </w:lvl>
  </w:abstractNum>
  <w:abstractNum w:abstractNumId="5" w15:restartNumberingAfterBreak="0">
    <w:nsid w:val="1C412786"/>
    <w:multiLevelType w:val="hybridMultilevel"/>
    <w:tmpl w:val="BD1C7554"/>
    <w:lvl w:ilvl="0" w:tplc="802ECE86">
      <w:start w:val="1"/>
      <w:numFmt w:val="upp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1D6E2ED3"/>
    <w:multiLevelType w:val="hybridMultilevel"/>
    <w:tmpl w:val="F69ECE1E"/>
    <w:lvl w:ilvl="0" w:tplc="DD84B492">
      <w:start w:val="4"/>
      <w:numFmt w:val="bullet"/>
      <w:lvlText w:val="-"/>
      <w:lvlJc w:val="left"/>
      <w:pPr>
        <w:ind w:left="720" w:hanging="360"/>
      </w:pPr>
      <w:rPr>
        <w:rFonts w:ascii="Aptos Narrow" w:eastAsiaTheme="minorHAnsi" w:hAnsi="Aptos Narrow"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7ED6026"/>
    <w:multiLevelType w:val="hybridMultilevel"/>
    <w:tmpl w:val="FDA8C954"/>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8" w15:restartNumberingAfterBreak="0">
    <w:nsid w:val="2BD95D30"/>
    <w:multiLevelType w:val="hybridMultilevel"/>
    <w:tmpl w:val="88A47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FA0409"/>
    <w:multiLevelType w:val="hybridMultilevel"/>
    <w:tmpl w:val="0A5256B0"/>
    <w:lvl w:ilvl="0" w:tplc="1000000B">
      <w:start w:val="1"/>
      <w:numFmt w:val="bullet"/>
      <w:lvlText w:val=""/>
      <w:lvlJc w:val="left"/>
      <w:pPr>
        <w:ind w:left="360" w:hanging="360"/>
      </w:pPr>
      <w:rPr>
        <w:rFonts w:ascii="Wingdings" w:hAnsi="Wingding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0" w15:restartNumberingAfterBreak="0">
    <w:nsid w:val="38666522"/>
    <w:multiLevelType w:val="hybridMultilevel"/>
    <w:tmpl w:val="4E2A10BE"/>
    <w:lvl w:ilvl="0" w:tplc="1000000B">
      <w:start w:val="1"/>
      <w:numFmt w:val="bullet"/>
      <w:lvlText w:val=""/>
      <w:lvlJc w:val="left"/>
      <w:pPr>
        <w:ind w:left="360" w:hanging="360"/>
      </w:pPr>
      <w:rPr>
        <w:rFonts w:ascii="Wingdings" w:hAnsi="Wingding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1" w15:restartNumberingAfterBreak="0">
    <w:nsid w:val="3B40531D"/>
    <w:multiLevelType w:val="hybridMultilevel"/>
    <w:tmpl w:val="3D4294A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45DE2195"/>
    <w:multiLevelType w:val="hybridMultilevel"/>
    <w:tmpl w:val="28E2D1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6B01658"/>
    <w:multiLevelType w:val="hybridMultilevel"/>
    <w:tmpl w:val="ABFEB1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70C2214"/>
    <w:multiLevelType w:val="hybridMultilevel"/>
    <w:tmpl w:val="09F2F632"/>
    <w:lvl w:ilvl="0" w:tplc="1000000B">
      <w:start w:val="1"/>
      <w:numFmt w:val="bullet"/>
      <w:lvlText w:val=""/>
      <w:lvlJc w:val="left"/>
      <w:pPr>
        <w:ind w:left="360" w:hanging="360"/>
      </w:pPr>
      <w:rPr>
        <w:rFonts w:ascii="Wingdings" w:hAnsi="Wingding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5" w15:restartNumberingAfterBreak="0">
    <w:nsid w:val="6F3D57DC"/>
    <w:multiLevelType w:val="hybridMultilevel"/>
    <w:tmpl w:val="9282075C"/>
    <w:lvl w:ilvl="0" w:tplc="B0A8A3C4">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7EFE2872"/>
    <w:multiLevelType w:val="hybridMultilevel"/>
    <w:tmpl w:val="2C4CEBBE"/>
    <w:lvl w:ilvl="0" w:tplc="1000000B">
      <w:start w:val="1"/>
      <w:numFmt w:val="bullet"/>
      <w:lvlText w:val=""/>
      <w:lvlJc w:val="left"/>
      <w:pPr>
        <w:ind w:left="360" w:hanging="360"/>
      </w:pPr>
      <w:rPr>
        <w:rFonts w:ascii="Wingdings" w:hAnsi="Wingdings"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10"/>
  </w:num>
  <w:num w:numId="4">
    <w:abstractNumId w:val="16"/>
  </w:num>
  <w:num w:numId="5">
    <w:abstractNumId w:val="8"/>
  </w:num>
  <w:num w:numId="6">
    <w:abstractNumId w:val="3"/>
  </w:num>
  <w:num w:numId="7">
    <w:abstractNumId w:val="14"/>
  </w:num>
  <w:num w:numId="8">
    <w:abstractNumId w:val="4"/>
  </w:num>
  <w:num w:numId="9">
    <w:abstractNumId w:val="6"/>
  </w:num>
  <w:num w:numId="10">
    <w:abstractNumId w:val="2"/>
  </w:num>
  <w:num w:numId="11">
    <w:abstractNumId w:val="5"/>
  </w:num>
  <w:num w:numId="12">
    <w:abstractNumId w:val="5"/>
    <w:lvlOverride w:ilvl="0">
      <w:startOverride w:val="1"/>
    </w:lvlOverride>
  </w:num>
  <w:num w:numId="13">
    <w:abstractNumId w:val="11"/>
  </w:num>
  <w:num w:numId="14">
    <w:abstractNumId w:val="15"/>
  </w:num>
  <w:num w:numId="15">
    <w:abstractNumId w:val="1"/>
  </w:num>
  <w:num w:numId="16">
    <w:abstractNumId w:val="0"/>
  </w:num>
  <w:num w:numId="17">
    <w:abstractNumId w:val="12"/>
  </w:num>
  <w:num w:numId="1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DI 1158">
    <w15:presenceInfo w15:providerId="None" w15:userId="SDI 11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DC6"/>
    <w:rsid w:val="00000093"/>
    <w:rsid w:val="000012DC"/>
    <w:rsid w:val="00004CDD"/>
    <w:rsid w:val="00017D9A"/>
    <w:rsid w:val="00026D5B"/>
    <w:rsid w:val="0003215E"/>
    <w:rsid w:val="000362C5"/>
    <w:rsid w:val="000370F6"/>
    <w:rsid w:val="00043A1E"/>
    <w:rsid w:val="0005080C"/>
    <w:rsid w:val="00050AFD"/>
    <w:rsid w:val="000511CC"/>
    <w:rsid w:val="000523CC"/>
    <w:rsid w:val="000816F2"/>
    <w:rsid w:val="00094DAA"/>
    <w:rsid w:val="0009565B"/>
    <w:rsid w:val="000A27CB"/>
    <w:rsid w:val="000B7F18"/>
    <w:rsid w:val="000C311B"/>
    <w:rsid w:val="000C43D5"/>
    <w:rsid w:val="000D7237"/>
    <w:rsid w:val="000F2AFE"/>
    <w:rsid w:val="00116661"/>
    <w:rsid w:val="00117CA2"/>
    <w:rsid w:val="001304F9"/>
    <w:rsid w:val="00132754"/>
    <w:rsid w:val="00134F69"/>
    <w:rsid w:val="00146AA8"/>
    <w:rsid w:val="0016342B"/>
    <w:rsid w:val="00173DB7"/>
    <w:rsid w:val="001853B7"/>
    <w:rsid w:val="00193F24"/>
    <w:rsid w:val="00194068"/>
    <w:rsid w:val="00195306"/>
    <w:rsid w:val="00195323"/>
    <w:rsid w:val="001B6F0C"/>
    <w:rsid w:val="001E2FCA"/>
    <w:rsid w:val="001F1705"/>
    <w:rsid w:val="00203BAE"/>
    <w:rsid w:val="00206AAE"/>
    <w:rsid w:val="00226091"/>
    <w:rsid w:val="00246002"/>
    <w:rsid w:val="00246C83"/>
    <w:rsid w:val="00257760"/>
    <w:rsid w:val="00262730"/>
    <w:rsid w:val="002651C0"/>
    <w:rsid w:val="002717DB"/>
    <w:rsid w:val="00280955"/>
    <w:rsid w:val="002814E4"/>
    <w:rsid w:val="00281ADB"/>
    <w:rsid w:val="00285327"/>
    <w:rsid w:val="00290555"/>
    <w:rsid w:val="00293920"/>
    <w:rsid w:val="002A0B89"/>
    <w:rsid w:val="002A7424"/>
    <w:rsid w:val="002C66F4"/>
    <w:rsid w:val="002E28C0"/>
    <w:rsid w:val="002F45A0"/>
    <w:rsid w:val="002F4CAD"/>
    <w:rsid w:val="00301E05"/>
    <w:rsid w:val="003106F2"/>
    <w:rsid w:val="00335F81"/>
    <w:rsid w:val="00342AFB"/>
    <w:rsid w:val="00366E57"/>
    <w:rsid w:val="003673E5"/>
    <w:rsid w:val="00367F32"/>
    <w:rsid w:val="00370C46"/>
    <w:rsid w:val="00376BA2"/>
    <w:rsid w:val="003849E5"/>
    <w:rsid w:val="00396303"/>
    <w:rsid w:val="003A2CBD"/>
    <w:rsid w:val="003B0AB7"/>
    <w:rsid w:val="003B1851"/>
    <w:rsid w:val="003B7552"/>
    <w:rsid w:val="003C0EDB"/>
    <w:rsid w:val="003D15A1"/>
    <w:rsid w:val="003D6A25"/>
    <w:rsid w:val="003E7631"/>
    <w:rsid w:val="004014E6"/>
    <w:rsid w:val="00410E18"/>
    <w:rsid w:val="00411CD2"/>
    <w:rsid w:val="00413F65"/>
    <w:rsid w:val="00420240"/>
    <w:rsid w:val="00423173"/>
    <w:rsid w:val="004339F3"/>
    <w:rsid w:val="00444519"/>
    <w:rsid w:val="00452DD8"/>
    <w:rsid w:val="004649D0"/>
    <w:rsid w:val="00464A36"/>
    <w:rsid w:val="00470FE3"/>
    <w:rsid w:val="00473218"/>
    <w:rsid w:val="00477D7C"/>
    <w:rsid w:val="0048797B"/>
    <w:rsid w:val="00492B33"/>
    <w:rsid w:val="004946D1"/>
    <w:rsid w:val="004A3609"/>
    <w:rsid w:val="004B337A"/>
    <w:rsid w:val="004C3993"/>
    <w:rsid w:val="004D530D"/>
    <w:rsid w:val="0052060D"/>
    <w:rsid w:val="0052328B"/>
    <w:rsid w:val="005362F5"/>
    <w:rsid w:val="005372BC"/>
    <w:rsid w:val="0055138A"/>
    <w:rsid w:val="00552635"/>
    <w:rsid w:val="00556361"/>
    <w:rsid w:val="00556563"/>
    <w:rsid w:val="00565DEB"/>
    <w:rsid w:val="00582F62"/>
    <w:rsid w:val="0058716D"/>
    <w:rsid w:val="00592C04"/>
    <w:rsid w:val="00593734"/>
    <w:rsid w:val="005B2629"/>
    <w:rsid w:val="005B4264"/>
    <w:rsid w:val="005B6FF3"/>
    <w:rsid w:val="005C2708"/>
    <w:rsid w:val="005D09CB"/>
    <w:rsid w:val="005D5C02"/>
    <w:rsid w:val="005E0850"/>
    <w:rsid w:val="005F139F"/>
    <w:rsid w:val="005F4AB8"/>
    <w:rsid w:val="00611D1B"/>
    <w:rsid w:val="00626C00"/>
    <w:rsid w:val="00630F10"/>
    <w:rsid w:val="006567A5"/>
    <w:rsid w:val="006612DC"/>
    <w:rsid w:val="00664E15"/>
    <w:rsid w:val="00676DC6"/>
    <w:rsid w:val="006801E9"/>
    <w:rsid w:val="00680B3D"/>
    <w:rsid w:val="00687CCB"/>
    <w:rsid w:val="00697E7F"/>
    <w:rsid w:val="006D2194"/>
    <w:rsid w:val="006E27D3"/>
    <w:rsid w:val="006F6CD3"/>
    <w:rsid w:val="00715716"/>
    <w:rsid w:val="007212CF"/>
    <w:rsid w:val="0072324E"/>
    <w:rsid w:val="00730944"/>
    <w:rsid w:val="00734876"/>
    <w:rsid w:val="007475DE"/>
    <w:rsid w:val="00750A35"/>
    <w:rsid w:val="00765457"/>
    <w:rsid w:val="00775E46"/>
    <w:rsid w:val="00790FC2"/>
    <w:rsid w:val="0079243F"/>
    <w:rsid w:val="007A353C"/>
    <w:rsid w:val="007B0948"/>
    <w:rsid w:val="007C2D67"/>
    <w:rsid w:val="007C62AC"/>
    <w:rsid w:val="007C75ED"/>
    <w:rsid w:val="007D1E15"/>
    <w:rsid w:val="007D6195"/>
    <w:rsid w:val="007E5868"/>
    <w:rsid w:val="007E5EAF"/>
    <w:rsid w:val="007F229B"/>
    <w:rsid w:val="007F75E8"/>
    <w:rsid w:val="007F7CAA"/>
    <w:rsid w:val="00810EAD"/>
    <w:rsid w:val="00825A87"/>
    <w:rsid w:val="00826E27"/>
    <w:rsid w:val="008321D8"/>
    <w:rsid w:val="00835BC7"/>
    <w:rsid w:val="0083722A"/>
    <w:rsid w:val="0083777D"/>
    <w:rsid w:val="00843846"/>
    <w:rsid w:val="00843D8E"/>
    <w:rsid w:val="00855342"/>
    <w:rsid w:val="00856D1E"/>
    <w:rsid w:val="0085746E"/>
    <w:rsid w:val="00857E2B"/>
    <w:rsid w:val="008621C9"/>
    <w:rsid w:val="0086421B"/>
    <w:rsid w:val="00892E28"/>
    <w:rsid w:val="0089313A"/>
    <w:rsid w:val="00895FCE"/>
    <w:rsid w:val="008A3467"/>
    <w:rsid w:val="008A3AAB"/>
    <w:rsid w:val="008C2BD4"/>
    <w:rsid w:val="008D401D"/>
    <w:rsid w:val="008D6684"/>
    <w:rsid w:val="008F56B7"/>
    <w:rsid w:val="008F78BE"/>
    <w:rsid w:val="00904C43"/>
    <w:rsid w:val="009252F2"/>
    <w:rsid w:val="0094058A"/>
    <w:rsid w:val="00942B3C"/>
    <w:rsid w:val="00943289"/>
    <w:rsid w:val="009445B9"/>
    <w:rsid w:val="0095027E"/>
    <w:rsid w:val="00960341"/>
    <w:rsid w:val="00976D72"/>
    <w:rsid w:val="0099529A"/>
    <w:rsid w:val="009A37BD"/>
    <w:rsid w:val="009B2A10"/>
    <w:rsid w:val="009B600D"/>
    <w:rsid w:val="009C0491"/>
    <w:rsid w:val="009C6AFA"/>
    <w:rsid w:val="009D5ABD"/>
    <w:rsid w:val="009D66E4"/>
    <w:rsid w:val="009E0F0A"/>
    <w:rsid w:val="009E3270"/>
    <w:rsid w:val="009F1402"/>
    <w:rsid w:val="009F61D4"/>
    <w:rsid w:val="00A0768C"/>
    <w:rsid w:val="00A07FB9"/>
    <w:rsid w:val="00A21216"/>
    <w:rsid w:val="00A448F5"/>
    <w:rsid w:val="00A459F5"/>
    <w:rsid w:val="00A46CA3"/>
    <w:rsid w:val="00A52C39"/>
    <w:rsid w:val="00A55C8D"/>
    <w:rsid w:val="00A5722A"/>
    <w:rsid w:val="00A64E2F"/>
    <w:rsid w:val="00A70A35"/>
    <w:rsid w:val="00A7112B"/>
    <w:rsid w:val="00A762D3"/>
    <w:rsid w:val="00A77853"/>
    <w:rsid w:val="00A81E07"/>
    <w:rsid w:val="00A84530"/>
    <w:rsid w:val="00A91218"/>
    <w:rsid w:val="00A94508"/>
    <w:rsid w:val="00AA3D70"/>
    <w:rsid w:val="00AA636D"/>
    <w:rsid w:val="00AC5863"/>
    <w:rsid w:val="00AE3896"/>
    <w:rsid w:val="00B002E2"/>
    <w:rsid w:val="00B0341F"/>
    <w:rsid w:val="00B06D34"/>
    <w:rsid w:val="00B22989"/>
    <w:rsid w:val="00B3605D"/>
    <w:rsid w:val="00B37028"/>
    <w:rsid w:val="00B4267C"/>
    <w:rsid w:val="00B51D66"/>
    <w:rsid w:val="00B64B03"/>
    <w:rsid w:val="00B679FE"/>
    <w:rsid w:val="00B8791B"/>
    <w:rsid w:val="00B90D98"/>
    <w:rsid w:val="00B92B91"/>
    <w:rsid w:val="00B95F54"/>
    <w:rsid w:val="00BA16C6"/>
    <w:rsid w:val="00BB5D57"/>
    <w:rsid w:val="00BC333D"/>
    <w:rsid w:val="00BC3F65"/>
    <w:rsid w:val="00BD0F47"/>
    <w:rsid w:val="00BD3652"/>
    <w:rsid w:val="00BD5996"/>
    <w:rsid w:val="00BD7BDC"/>
    <w:rsid w:val="00BE11C7"/>
    <w:rsid w:val="00BF0334"/>
    <w:rsid w:val="00BF1997"/>
    <w:rsid w:val="00C00DF8"/>
    <w:rsid w:val="00C10589"/>
    <w:rsid w:val="00C118B8"/>
    <w:rsid w:val="00C125E0"/>
    <w:rsid w:val="00C13DCE"/>
    <w:rsid w:val="00C36D37"/>
    <w:rsid w:val="00C526F5"/>
    <w:rsid w:val="00C52DC6"/>
    <w:rsid w:val="00C623DB"/>
    <w:rsid w:val="00C76762"/>
    <w:rsid w:val="00C91947"/>
    <w:rsid w:val="00CA4F87"/>
    <w:rsid w:val="00CB14E3"/>
    <w:rsid w:val="00CC6228"/>
    <w:rsid w:val="00CC67BD"/>
    <w:rsid w:val="00CE1214"/>
    <w:rsid w:val="00CF3A81"/>
    <w:rsid w:val="00CF69C9"/>
    <w:rsid w:val="00D10DD1"/>
    <w:rsid w:val="00D12CA9"/>
    <w:rsid w:val="00D15692"/>
    <w:rsid w:val="00D24E6E"/>
    <w:rsid w:val="00D4206C"/>
    <w:rsid w:val="00D5232B"/>
    <w:rsid w:val="00D62DEC"/>
    <w:rsid w:val="00D66935"/>
    <w:rsid w:val="00D73C9A"/>
    <w:rsid w:val="00D746EF"/>
    <w:rsid w:val="00D929A8"/>
    <w:rsid w:val="00D93BFD"/>
    <w:rsid w:val="00DA1863"/>
    <w:rsid w:val="00DB0BA7"/>
    <w:rsid w:val="00DB2B9F"/>
    <w:rsid w:val="00DC03C6"/>
    <w:rsid w:val="00DE3BC1"/>
    <w:rsid w:val="00DE5EFE"/>
    <w:rsid w:val="00DE7A66"/>
    <w:rsid w:val="00DF43BF"/>
    <w:rsid w:val="00DF55E3"/>
    <w:rsid w:val="00E150CD"/>
    <w:rsid w:val="00E34D72"/>
    <w:rsid w:val="00E351A7"/>
    <w:rsid w:val="00E41099"/>
    <w:rsid w:val="00E46456"/>
    <w:rsid w:val="00E475F0"/>
    <w:rsid w:val="00E63CBA"/>
    <w:rsid w:val="00E71814"/>
    <w:rsid w:val="00E812AB"/>
    <w:rsid w:val="00ED137F"/>
    <w:rsid w:val="00EE21D3"/>
    <w:rsid w:val="00EE6347"/>
    <w:rsid w:val="00F12007"/>
    <w:rsid w:val="00F268BE"/>
    <w:rsid w:val="00F3375A"/>
    <w:rsid w:val="00F37DF9"/>
    <w:rsid w:val="00F45C1E"/>
    <w:rsid w:val="00F5558E"/>
    <w:rsid w:val="00F65B0B"/>
    <w:rsid w:val="00F70EC6"/>
    <w:rsid w:val="00FB2785"/>
    <w:rsid w:val="00FD2EBE"/>
    <w:rsid w:val="00FE0AAA"/>
    <w:rsid w:val="00FE66A6"/>
  </w:rsids>
  <m:mathPr>
    <m:mathFont m:val="Cambria Math"/>
    <m:brkBin m:val="before"/>
    <m:brkBinSub m:val="--"/>
    <m:smallFrac m:val="0"/>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56FA17"/>
  <w15:chartTrackingRefBased/>
  <w15:docId w15:val="{2B4D6EE7-2C0C-47AE-9F34-2CEB77511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21D8"/>
    <w:pPr>
      <w:spacing w:line="276" w:lineRule="auto"/>
      <w:jc w:val="both"/>
    </w:pPr>
    <w:rPr>
      <w:rFonts w:ascii="Aptos Narrow" w:hAnsi="Aptos Narrow" w:cs="Times New Roman"/>
      <w:sz w:val="22"/>
      <w:szCs w:val="22"/>
    </w:rPr>
  </w:style>
  <w:style w:type="paragraph" w:styleId="Heading1">
    <w:name w:val="heading 1"/>
    <w:basedOn w:val="Normal"/>
    <w:next w:val="Normal"/>
    <w:link w:val="Heading1Char"/>
    <w:uiPriority w:val="9"/>
    <w:qFormat/>
    <w:rsid w:val="00AA636D"/>
    <w:pPr>
      <w:keepNext/>
      <w:keepLines/>
      <w:numPr>
        <w:numId w:val="15"/>
      </w:numPr>
      <w:spacing w:before="360" w:after="80"/>
      <w:outlineLvl w:val="0"/>
    </w:pPr>
    <w:rPr>
      <w:rFonts w:eastAsiaTheme="majorEastAsia" w:cstheme="majorBidi"/>
      <w:b/>
      <w:szCs w:val="40"/>
    </w:rPr>
  </w:style>
  <w:style w:type="paragraph" w:styleId="Heading2">
    <w:name w:val="heading 2"/>
    <w:basedOn w:val="Normal"/>
    <w:next w:val="Normal"/>
    <w:link w:val="Heading2Char"/>
    <w:uiPriority w:val="9"/>
    <w:unhideWhenUsed/>
    <w:qFormat/>
    <w:rsid w:val="00AA636D"/>
    <w:pPr>
      <w:keepNext/>
      <w:keepLines/>
      <w:numPr>
        <w:ilvl w:val="1"/>
        <w:numId w:val="15"/>
      </w:numPr>
      <w:spacing w:before="160" w:after="80"/>
      <w:outlineLvl w:val="1"/>
    </w:pPr>
    <w:rPr>
      <w:rFonts w:eastAsiaTheme="majorEastAsia" w:cstheme="majorBidi"/>
      <w:b/>
      <w:sz w:val="20"/>
      <w:szCs w:val="32"/>
    </w:rPr>
  </w:style>
  <w:style w:type="paragraph" w:styleId="Heading3">
    <w:name w:val="heading 3"/>
    <w:basedOn w:val="Normal"/>
    <w:next w:val="Normal"/>
    <w:link w:val="Heading3Char"/>
    <w:uiPriority w:val="9"/>
    <w:unhideWhenUsed/>
    <w:qFormat/>
    <w:rsid w:val="002F45A0"/>
    <w:pPr>
      <w:keepNext/>
      <w:keepLines/>
      <w:numPr>
        <w:ilvl w:val="2"/>
        <w:numId w:val="15"/>
      </w:numPr>
      <w:spacing w:before="160" w:after="80"/>
      <w:outlineLvl w:val="2"/>
    </w:pPr>
    <w:rPr>
      <w:rFonts w:eastAsiaTheme="majorEastAsia" w:cstheme="majorBidi"/>
      <w:b/>
      <w:sz w:val="20"/>
      <w:szCs w:val="28"/>
    </w:rPr>
  </w:style>
  <w:style w:type="paragraph" w:styleId="Heading4">
    <w:name w:val="heading 4"/>
    <w:basedOn w:val="Normal"/>
    <w:next w:val="Normal"/>
    <w:link w:val="Heading4Char"/>
    <w:uiPriority w:val="9"/>
    <w:unhideWhenUsed/>
    <w:qFormat/>
    <w:rsid w:val="00676DC6"/>
    <w:pPr>
      <w:keepNext/>
      <w:keepLines/>
      <w:numPr>
        <w:ilvl w:val="3"/>
        <w:numId w:val="15"/>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76DC6"/>
    <w:pPr>
      <w:keepNext/>
      <w:keepLines/>
      <w:numPr>
        <w:ilvl w:val="4"/>
        <w:numId w:val="15"/>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76DC6"/>
    <w:pPr>
      <w:keepNext/>
      <w:keepLines/>
      <w:numPr>
        <w:ilvl w:val="5"/>
        <w:numId w:val="15"/>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6DC6"/>
    <w:pPr>
      <w:keepNext/>
      <w:keepLines/>
      <w:numPr>
        <w:ilvl w:val="6"/>
        <w:numId w:val="15"/>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6DC6"/>
    <w:pPr>
      <w:keepNext/>
      <w:keepLines/>
      <w:numPr>
        <w:ilvl w:val="7"/>
        <w:numId w:val="15"/>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6DC6"/>
    <w:pPr>
      <w:keepNext/>
      <w:keepLines/>
      <w:numPr>
        <w:ilvl w:val="8"/>
        <w:numId w:val="15"/>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36D"/>
    <w:rPr>
      <w:rFonts w:ascii="Aptos Narrow" w:eastAsiaTheme="majorEastAsia" w:hAnsi="Aptos Narrow" w:cstheme="majorBidi"/>
      <w:b/>
      <w:sz w:val="22"/>
      <w:szCs w:val="40"/>
      <w:lang w:val="en"/>
    </w:rPr>
  </w:style>
  <w:style w:type="character" w:customStyle="1" w:styleId="Heading2Char">
    <w:name w:val="Heading 2 Char"/>
    <w:basedOn w:val="DefaultParagraphFont"/>
    <w:link w:val="Heading2"/>
    <w:uiPriority w:val="9"/>
    <w:rsid w:val="00AA636D"/>
    <w:rPr>
      <w:rFonts w:ascii="Aptos Narrow" w:eastAsiaTheme="majorEastAsia" w:hAnsi="Aptos Narrow" w:cstheme="majorBidi"/>
      <w:b/>
      <w:sz w:val="20"/>
      <w:szCs w:val="32"/>
      <w:lang w:val="en"/>
    </w:rPr>
  </w:style>
  <w:style w:type="character" w:customStyle="1" w:styleId="Heading3Char">
    <w:name w:val="Heading 3 Char"/>
    <w:basedOn w:val="DefaultParagraphFont"/>
    <w:link w:val="Heading3"/>
    <w:uiPriority w:val="9"/>
    <w:rsid w:val="002F45A0"/>
    <w:rPr>
      <w:rFonts w:ascii="Aptos Narrow" w:eastAsiaTheme="majorEastAsia" w:hAnsi="Aptos Narrow" w:cstheme="majorBidi"/>
      <w:b/>
      <w:sz w:val="20"/>
      <w:szCs w:val="28"/>
      <w:lang w:val="en"/>
    </w:rPr>
  </w:style>
  <w:style w:type="character" w:customStyle="1" w:styleId="Heading4Char">
    <w:name w:val="Heading 4 Char"/>
    <w:basedOn w:val="DefaultParagraphFont"/>
    <w:link w:val="Heading4"/>
    <w:uiPriority w:val="9"/>
    <w:semiHidden/>
    <w:rsid w:val="00676DC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76DC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76D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6D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6D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6DC6"/>
    <w:rPr>
      <w:rFonts w:eastAsiaTheme="majorEastAsia" w:cstheme="majorBidi"/>
      <w:color w:val="272727" w:themeColor="text1" w:themeTint="D8"/>
    </w:rPr>
  </w:style>
  <w:style w:type="paragraph" w:styleId="Title">
    <w:name w:val="Title"/>
    <w:basedOn w:val="Normal"/>
    <w:next w:val="Normal"/>
    <w:link w:val="TitleChar"/>
    <w:uiPriority w:val="10"/>
    <w:qFormat/>
    <w:rsid w:val="00676D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6D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6D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6D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6DC6"/>
    <w:pPr>
      <w:spacing w:before="160"/>
      <w:jc w:val="center"/>
    </w:pPr>
    <w:rPr>
      <w:i/>
      <w:iCs/>
      <w:color w:val="404040" w:themeColor="text1" w:themeTint="BF"/>
    </w:rPr>
  </w:style>
  <w:style w:type="character" w:customStyle="1" w:styleId="QuoteChar">
    <w:name w:val="Quote Char"/>
    <w:basedOn w:val="DefaultParagraphFont"/>
    <w:link w:val="Quote"/>
    <w:uiPriority w:val="29"/>
    <w:rsid w:val="00676DC6"/>
    <w:rPr>
      <w:i/>
      <w:iCs/>
      <w:color w:val="404040" w:themeColor="text1" w:themeTint="BF"/>
    </w:rPr>
  </w:style>
  <w:style w:type="paragraph" w:styleId="ListParagraph">
    <w:name w:val="List Paragraph"/>
    <w:basedOn w:val="Normal"/>
    <w:uiPriority w:val="34"/>
    <w:qFormat/>
    <w:rsid w:val="00676DC6"/>
    <w:pPr>
      <w:ind w:left="720"/>
      <w:contextualSpacing/>
    </w:pPr>
  </w:style>
  <w:style w:type="character" w:styleId="IntenseEmphasis">
    <w:name w:val="Intense Emphasis"/>
    <w:basedOn w:val="DefaultParagraphFont"/>
    <w:uiPriority w:val="21"/>
    <w:qFormat/>
    <w:rsid w:val="00676DC6"/>
    <w:rPr>
      <w:i/>
      <w:iCs/>
      <w:color w:val="2F5496" w:themeColor="accent1" w:themeShade="BF"/>
    </w:rPr>
  </w:style>
  <w:style w:type="paragraph" w:styleId="IntenseQuote">
    <w:name w:val="Intense Quote"/>
    <w:basedOn w:val="Normal"/>
    <w:next w:val="Normal"/>
    <w:link w:val="IntenseQuoteChar"/>
    <w:uiPriority w:val="30"/>
    <w:qFormat/>
    <w:rsid w:val="00676D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76DC6"/>
    <w:rPr>
      <w:i/>
      <w:iCs/>
      <w:color w:val="2F5496" w:themeColor="accent1" w:themeShade="BF"/>
    </w:rPr>
  </w:style>
  <w:style w:type="character" w:styleId="IntenseReference">
    <w:name w:val="Intense Reference"/>
    <w:basedOn w:val="DefaultParagraphFont"/>
    <w:uiPriority w:val="32"/>
    <w:qFormat/>
    <w:rsid w:val="00676DC6"/>
    <w:rPr>
      <w:b/>
      <w:bCs/>
      <w:smallCaps/>
      <w:color w:val="2F5496" w:themeColor="accent1" w:themeShade="BF"/>
      <w:spacing w:val="5"/>
    </w:rPr>
  </w:style>
  <w:style w:type="paragraph" w:styleId="CommentText">
    <w:name w:val="annotation text"/>
    <w:basedOn w:val="Normal"/>
    <w:link w:val="CommentTextChar"/>
    <w:uiPriority w:val="99"/>
    <w:unhideWhenUsed/>
    <w:rsid w:val="00676DC6"/>
    <w:pPr>
      <w:spacing w:line="240" w:lineRule="auto"/>
    </w:pPr>
    <w:rPr>
      <w:sz w:val="20"/>
      <w:szCs w:val="20"/>
    </w:rPr>
  </w:style>
  <w:style w:type="character" w:customStyle="1" w:styleId="CommentTextChar">
    <w:name w:val="Comment Text Char"/>
    <w:basedOn w:val="DefaultParagraphFont"/>
    <w:link w:val="CommentText"/>
    <w:uiPriority w:val="99"/>
    <w:rsid w:val="00676DC6"/>
    <w:rPr>
      <w:rFonts w:ascii="Times New Roman" w:hAnsi="Times New Roman" w:cs="Times New Roman"/>
      <w:sz w:val="20"/>
      <w:szCs w:val="20"/>
      <w:lang w:val="en"/>
    </w:rPr>
  </w:style>
  <w:style w:type="character" w:styleId="CommentReference">
    <w:name w:val="annotation reference"/>
    <w:basedOn w:val="DefaultParagraphFont"/>
    <w:uiPriority w:val="99"/>
    <w:semiHidden/>
    <w:unhideWhenUsed/>
    <w:rsid w:val="00676DC6"/>
    <w:rPr>
      <w:sz w:val="16"/>
      <w:szCs w:val="16"/>
    </w:rPr>
  </w:style>
  <w:style w:type="character" w:styleId="PlaceholderText">
    <w:name w:val="Placeholder Text"/>
    <w:basedOn w:val="DefaultParagraphFont"/>
    <w:uiPriority w:val="99"/>
    <w:semiHidden/>
    <w:rsid w:val="008C2BD4"/>
    <w:rPr>
      <w:color w:val="666666"/>
    </w:rPr>
  </w:style>
  <w:style w:type="table" w:styleId="TableGrid">
    <w:name w:val="Table Grid"/>
    <w:basedOn w:val="TableNormal"/>
    <w:uiPriority w:val="39"/>
    <w:rsid w:val="00C13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567A5"/>
    <w:rPr>
      <w:b/>
      <w:bCs/>
    </w:rPr>
  </w:style>
  <w:style w:type="character" w:customStyle="1" w:styleId="CommentSubjectChar">
    <w:name w:val="Comment Subject Char"/>
    <w:basedOn w:val="CommentTextChar"/>
    <w:link w:val="CommentSubject"/>
    <w:uiPriority w:val="99"/>
    <w:semiHidden/>
    <w:rsid w:val="006567A5"/>
    <w:rPr>
      <w:rFonts w:ascii="Aptos Narrow" w:hAnsi="Aptos Narrow" w:cs="Times New Roman"/>
      <w:b/>
      <w:bCs/>
      <w:sz w:val="20"/>
      <w:szCs w:val="20"/>
      <w:lang w:val="en"/>
    </w:rPr>
  </w:style>
  <w:style w:type="paragraph" w:styleId="Bibliography">
    <w:name w:val="Bibliography"/>
    <w:basedOn w:val="Normal"/>
    <w:next w:val="Normal"/>
    <w:uiPriority w:val="37"/>
    <w:unhideWhenUsed/>
    <w:rsid w:val="008F56B7"/>
    <w:pPr>
      <w:tabs>
        <w:tab w:val="left" w:pos="504"/>
      </w:tabs>
      <w:spacing w:after="0" w:line="240" w:lineRule="auto"/>
      <w:ind w:left="504" w:hanging="504"/>
    </w:pPr>
  </w:style>
  <w:style w:type="paragraph" w:styleId="Caption">
    <w:name w:val="caption"/>
    <w:basedOn w:val="Normal"/>
    <w:next w:val="Normal"/>
    <w:uiPriority w:val="35"/>
    <w:unhideWhenUsed/>
    <w:qFormat/>
    <w:rsid w:val="009252F2"/>
    <w:pPr>
      <w:spacing w:after="200" w:line="240" w:lineRule="auto"/>
    </w:pPr>
    <w:rPr>
      <w:i/>
      <w:iCs/>
      <w:color w:val="44546A" w:themeColor="text2"/>
      <w:sz w:val="18"/>
      <w:szCs w:val="18"/>
    </w:rPr>
  </w:style>
  <w:style w:type="table" w:styleId="TableGridLight">
    <w:name w:val="Grid Table Light"/>
    <w:basedOn w:val="TableNormal"/>
    <w:uiPriority w:val="40"/>
    <w:rsid w:val="00A71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132754"/>
    <w:pPr>
      <w:tabs>
        <w:tab w:val="center" w:pos="4536"/>
        <w:tab w:val="right" w:pos="9072"/>
      </w:tabs>
      <w:spacing w:after="0" w:line="240" w:lineRule="auto"/>
    </w:pPr>
  </w:style>
  <w:style w:type="character" w:customStyle="1" w:styleId="HeaderChar">
    <w:name w:val="Header Char"/>
    <w:basedOn w:val="DefaultParagraphFont"/>
    <w:link w:val="Header"/>
    <w:uiPriority w:val="99"/>
    <w:rsid w:val="00132754"/>
    <w:rPr>
      <w:rFonts w:ascii="Aptos Narrow" w:hAnsi="Aptos Narrow" w:cs="Times New Roman"/>
      <w:sz w:val="22"/>
      <w:szCs w:val="22"/>
      <w:lang w:val="en"/>
    </w:rPr>
  </w:style>
  <w:style w:type="paragraph" w:styleId="Footer">
    <w:name w:val="footer"/>
    <w:basedOn w:val="Normal"/>
    <w:link w:val="FooterChar"/>
    <w:uiPriority w:val="99"/>
    <w:unhideWhenUsed/>
    <w:rsid w:val="00132754"/>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2754"/>
    <w:rPr>
      <w:rFonts w:ascii="Aptos Narrow" w:hAnsi="Aptos Narrow" w:cs="Times New Roman"/>
      <w:sz w:val="22"/>
      <w:szCs w:val="22"/>
      <w:lang w:val="en"/>
    </w:rPr>
  </w:style>
  <w:style w:type="paragraph" w:styleId="NoSpacing">
    <w:name w:val="No Spacing"/>
    <w:uiPriority w:val="1"/>
    <w:qFormat/>
    <w:rsid w:val="00BA16C6"/>
    <w:pPr>
      <w:spacing w:after="0" w:line="240" w:lineRule="auto"/>
      <w:jc w:val="both"/>
    </w:pPr>
    <w:rPr>
      <w:rFonts w:ascii="Aptos Narrow" w:hAnsi="Aptos Narrow" w:cs="Times New Roman"/>
      <w:sz w:val="22"/>
      <w:szCs w:val="22"/>
    </w:rPr>
  </w:style>
  <w:style w:type="paragraph" w:customStyle="1" w:styleId="Affiliation">
    <w:name w:val="Affiliation"/>
    <w:basedOn w:val="Normal"/>
    <w:rsid w:val="003673E5"/>
    <w:pPr>
      <w:suppressAutoHyphens/>
      <w:autoSpaceDN w:val="0"/>
      <w:spacing w:after="240" w:line="240" w:lineRule="exact"/>
      <w:jc w:val="right"/>
    </w:pPr>
    <w:rPr>
      <w:rFonts w:ascii="Helvetica" w:eastAsia="Times New Roman" w:hAnsi="Helvetica"/>
      <w:kern w:val="0"/>
      <w:sz w:val="20"/>
      <w:szCs w:val="20"/>
      <w14:ligatures w14:val="none"/>
    </w:rPr>
  </w:style>
  <w:style w:type="character" w:styleId="Hyperlink">
    <w:name w:val="Hyperlink"/>
    <w:basedOn w:val="DefaultParagraphFont"/>
    <w:uiPriority w:val="99"/>
    <w:unhideWhenUsed/>
    <w:rsid w:val="00C118B8"/>
    <w:rPr>
      <w:color w:val="0563C1" w:themeColor="hyperlink"/>
      <w:u w:val="single"/>
    </w:rPr>
  </w:style>
  <w:style w:type="character" w:styleId="UnresolvedMention">
    <w:name w:val="Unresolved Mention"/>
    <w:basedOn w:val="DefaultParagraphFont"/>
    <w:uiPriority w:val="99"/>
    <w:semiHidden/>
    <w:unhideWhenUsed/>
    <w:rsid w:val="00C118B8"/>
    <w:rPr>
      <w:color w:val="605E5C"/>
      <w:shd w:val="clear" w:color="auto" w:fill="E1DFDD"/>
    </w:rPr>
  </w:style>
  <w:style w:type="paragraph" w:styleId="Revision">
    <w:name w:val="Revision"/>
    <w:hidden/>
    <w:uiPriority w:val="99"/>
    <w:semiHidden/>
    <w:rsid w:val="00D929A8"/>
    <w:pPr>
      <w:spacing w:after="0" w:line="240" w:lineRule="auto"/>
    </w:pPr>
    <w:rPr>
      <w:rFonts w:ascii="Aptos Narrow" w:hAnsi="Aptos Narrow" w:cs="Times New Roman"/>
      <w:sz w:val="22"/>
      <w:szCs w:val="22"/>
    </w:rPr>
  </w:style>
  <w:style w:type="paragraph" w:styleId="NormalWeb">
    <w:name w:val="Normal (Web)"/>
    <w:basedOn w:val="Normal"/>
    <w:uiPriority w:val="99"/>
    <w:semiHidden/>
    <w:unhideWhenUsed/>
    <w:rsid w:val="00BD7BDC"/>
    <w:pPr>
      <w:spacing w:before="100" w:beforeAutospacing="1" w:after="100" w:afterAutospacing="1" w:line="240" w:lineRule="auto"/>
      <w:jc w:val="left"/>
    </w:pPr>
    <w:rPr>
      <w:rFonts w:ascii="Times New Roman" w:eastAsia="Times New Roman" w:hAnsi="Times New Roman"/>
      <w:kern w:val="0"/>
      <w:sz w:val="24"/>
      <w:szCs w:val="24"/>
      <w:lang w:val="fr-CA" w:eastAsia="zh-CN"/>
      <w14:ligatures w14:val="none"/>
    </w:rPr>
  </w:style>
  <w:style w:type="paragraph" w:styleId="BalloonText">
    <w:name w:val="Balloon Text"/>
    <w:basedOn w:val="Normal"/>
    <w:link w:val="BalloonTextChar"/>
    <w:uiPriority w:val="99"/>
    <w:semiHidden/>
    <w:unhideWhenUsed/>
    <w:rsid w:val="009F61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1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79576">
      <w:bodyDiv w:val="1"/>
      <w:marLeft w:val="0"/>
      <w:marRight w:val="0"/>
      <w:marTop w:val="0"/>
      <w:marBottom w:val="0"/>
      <w:divBdr>
        <w:top w:val="none" w:sz="0" w:space="0" w:color="auto"/>
        <w:left w:val="none" w:sz="0" w:space="0" w:color="auto"/>
        <w:bottom w:val="none" w:sz="0" w:space="0" w:color="auto"/>
        <w:right w:val="none" w:sz="0" w:space="0" w:color="auto"/>
      </w:divBdr>
    </w:div>
    <w:div w:id="147595525">
      <w:bodyDiv w:val="1"/>
      <w:marLeft w:val="0"/>
      <w:marRight w:val="0"/>
      <w:marTop w:val="0"/>
      <w:marBottom w:val="0"/>
      <w:divBdr>
        <w:top w:val="none" w:sz="0" w:space="0" w:color="auto"/>
        <w:left w:val="none" w:sz="0" w:space="0" w:color="auto"/>
        <w:bottom w:val="none" w:sz="0" w:space="0" w:color="auto"/>
        <w:right w:val="none" w:sz="0" w:space="0" w:color="auto"/>
      </w:divBdr>
    </w:div>
    <w:div w:id="241764600">
      <w:bodyDiv w:val="1"/>
      <w:marLeft w:val="0"/>
      <w:marRight w:val="0"/>
      <w:marTop w:val="0"/>
      <w:marBottom w:val="0"/>
      <w:divBdr>
        <w:top w:val="none" w:sz="0" w:space="0" w:color="auto"/>
        <w:left w:val="none" w:sz="0" w:space="0" w:color="auto"/>
        <w:bottom w:val="none" w:sz="0" w:space="0" w:color="auto"/>
        <w:right w:val="none" w:sz="0" w:space="0" w:color="auto"/>
      </w:divBdr>
    </w:div>
    <w:div w:id="257714261">
      <w:bodyDiv w:val="1"/>
      <w:marLeft w:val="0"/>
      <w:marRight w:val="0"/>
      <w:marTop w:val="0"/>
      <w:marBottom w:val="0"/>
      <w:divBdr>
        <w:top w:val="none" w:sz="0" w:space="0" w:color="auto"/>
        <w:left w:val="none" w:sz="0" w:space="0" w:color="auto"/>
        <w:bottom w:val="none" w:sz="0" w:space="0" w:color="auto"/>
        <w:right w:val="none" w:sz="0" w:space="0" w:color="auto"/>
      </w:divBdr>
    </w:div>
    <w:div w:id="300157953">
      <w:bodyDiv w:val="1"/>
      <w:marLeft w:val="0"/>
      <w:marRight w:val="0"/>
      <w:marTop w:val="0"/>
      <w:marBottom w:val="0"/>
      <w:divBdr>
        <w:top w:val="none" w:sz="0" w:space="0" w:color="auto"/>
        <w:left w:val="none" w:sz="0" w:space="0" w:color="auto"/>
        <w:bottom w:val="none" w:sz="0" w:space="0" w:color="auto"/>
        <w:right w:val="none" w:sz="0" w:space="0" w:color="auto"/>
      </w:divBdr>
    </w:div>
    <w:div w:id="426119948">
      <w:bodyDiv w:val="1"/>
      <w:marLeft w:val="0"/>
      <w:marRight w:val="0"/>
      <w:marTop w:val="0"/>
      <w:marBottom w:val="0"/>
      <w:divBdr>
        <w:top w:val="none" w:sz="0" w:space="0" w:color="auto"/>
        <w:left w:val="none" w:sz="0" w:space="0" w:color="auto"/>
        <w:bottom w:val="none" w:sz="0" w:space="0" w:color="auto"/>
        <w:right w:val="none" w:sz="0" w:space="0" w:color="auto"/>
      </w:divBdr>
    </w:div>
    <w:div w:id="537548364">
      <w:bodyDiv w:val="1"/>
      <w:marLeft w:val="0"/>
      <w:marRight w:val="0"/>
      <w:marTop w:val="0"/>
      <w:marBottom w:val="0"/>
      <w:divBdr>
        <w:top w:val="none" w:sz="0" w:space="0" w:color="auto"/>
        <w:left w:val="none" w:sz="0" w:space="0" w:color="auto"/>
        <w:bottom w:val="none" w:sz="0" w:space="0" w:color="auto"/>
        <w:right w:val="none" w:sz="0" w:space="0" w:color="auto"/>
      </w:divBdr>
    </w:div>
    <w:div w:id="632059068">
      <w:bodyDiv w:val="1"/>
      <w:marLeft w:val="0"/>
      <w:marRight w:val="0"/>
      <w:marTop w:val="0"/>
      <w:marBottom w:val="0"/>
      <w:divBdr>
        <w:top w:val="none" w:sz="0" w:space="0" w:color="auto"/>
        <w:left w:val="none" w:sz="0" w:space="0" w:color="auto"/>
        <w:bottom w:val="none" w:sz="0" w:space="0" w:color="auto"/>
        <w:right w:val="none" w:sz="0" w:space="0" w:color="auto"/>
      </w:divBdr>
    </w:div>
    <w:div w:id="650140337">
      <w:bodyDiv w:val="1"/>
      <w:marLeft w:val="0"/>
      <w:marRight w:val="0"/>
      <w:marTop w:val="0"/>
      <w:marBottom w:val="0"/>
      <w:divBdr>
        <w:top w:val="none" w:sz="0" w:space="0" w:color="auto"/>
        <w:left w:val="none" w:sz="0" w:space="0" w:color="auto"/>
        <w:bottom w:val="none" w:sz="0" w:space="0" w:color="auto"/>
        <w:right w:val="none" w:sz="0" w:space="0" w:color="auto"/>
      </w:divBdr>
    </w:div>
    <w:div w:id="686058433">
      <w:bodyDiv w:val="1"/>
      <w:marLeft w:val="0"/>
      <w:marRight w:val="0"/>
      <w:marTop w:val="0"/>
      <w:marBottom w:val="0"/>
      <w:divBdr>
        <w:top w:val="none" w:sz="0" w:space="0" w:color="auto"/>
        <w:left w:val="none" w:sz="0" w:space="0" w:color="auto"/>
        <w:bottom w:val="none" w:sz="0" w:space="0" w:color="auto"/>
        <w:right w:val="none" w:sz="0" w:space="0" w:color="auto"/>
      </w:divBdr>
      <w:divsChild>
        <w:div w:id="2030717281">
          <w:marLeft w:val="0"/>
          <w:marRight w:val="0"/>
          <w:marTop w:val="0"/>
          <w:marBottom w:val="0"/>
          <w:divBdr>
            <w:top w:val="single" w:sz="2" w:space="0" w:color="E5E7EB"/>
            <w:left w:val="single" w:sz="2" w:space="0" w:color="E5E7EB"/>
            <w:bottom w:val="single" w:sz="2" w:space="0" w:color="E5E7EB"/>
            <w:right w:val="single" w:sz="2" w:space="0" w:color="E5E7EB"/>
          </w:divBdr>
          <w:divsChild>
            <w:div w:id="1877934163">
              <w:marLeft w:val="0"/>
              <w:marRight w:val="0"/>
              <w:marTop w:val="0"/>
              <w:marBottom w:val="0"/>
              <w:divBdr>
                <w:top w:val="none" w:sz="0" w:space="0" w:color="auto"/>
                <w:left w:val="none" w:sz="0" w:space="0" w:color="auto"/>
                <w:bottom w:val="none" w:sz="0" w:space="0" w:color="auto"/>
                <w:right w:val="none" w:sz="0" w:space="0" w:color="auto"/>
              </w:divBdr>
              <w:divsChild>
                <w:div w:id="2054301928">
                  <w:marLeft w:val="0"/>
                  <w:marRight w:val="0"/>
                  <w:marTop w:val="0"/>
                  <w:marBottom w:val="0"/>
                  <w:divBdr>
                    <w:top w:val="none" w:sz="0" w:space="0" w:color="auto"/>
                    <w:left w:val="none" w:sz="0" w:space="0" w:color="auto"/>
                    <w:bottom w:val="none" w:sz="0" w:space="0" w:color="auto"/>
                    <w:right w:val="none" w:sz="0" w:space="0" w:color="auto"/>
                  </w:divBdr>
                  <w:divsChild>
                    <w:div w:id="251815069">
                      <w:marLeft w:val="0"/>
                      <w:marRight w:val="0"/>
                      <w:marTop w:val="0"/>
                      <w:marBottom w:val="0"/>
                      <w:divBdr>
                        <w:top w:val="single" w:sz="2" w:space="0" w:color="E5E7EB"/>
                        <w:left w:val="single" w:sz="2" w:space="0" w:color="E5E7EB"/>
                        <w:bottom w:val="single" w:sz="2" w:space="0" w:color="E5E7EB"/>
                        <w:right w:val="single" w:sz="2" w:space="0" w:color="E5E7EB"/>
                      </w:divBdr>
                      <w:divsChild>
                        <w:div w:id="87048987">
                          <w:marLeft w:val="0"/>
                          <w:marRight w:val="0"/>
                          <w:marTop w:val="0"/>
                          <w:marBottom w:val="0"/>
                          <w:divBdr>
                            <w:top w:val="single" w:sz="2" w:space="0" w:color="E5E7EB"/>
                            <w:left w:val="single" w:sz="2" w:space="0" w:color="E5E7EB"/>
                            <w:bottom w:val="single" w:sz="2" w:space="0" w:color="E5E7EB"/>
                            <w:right w:val="single" w:sz="2" w:space="0" w:color="E5E7EB"/>
                          </w:divBdr>
                          <w:divsChild>
                            <w:div w:id="812913345">
                              <w:marLeft w:val="0"/>
                              <w:marRight w:val="0"/>
                              <w:marTop w:val="0"/>
                              <w:marBottom w:val="0"/>
                              <w:divBdr>
                                <w:top w:val="single" w:sz="2" w:space="0" w:color="E5E7EB"/>
                                <w:left w:val="single" w:sz="2" w:space="0" w:color="E5E7EB"/>
                                <w:bottom w:val="single" w:sz="2" w:space="0" w:color="E5E7EB"/>
                                <w:right w:val="single" w:sz="2" w:space="0" w:color="E5E7EB"/>
                              </w:divBdr>
                              <w:divsChild>
                                <w:div w:id="1242643304">
                                  <w:marLeft w:val="0"/>
                                  <w:marRight w:val="0"/>
                                  <w:marTop w:val="0"/>
                                  <w:marBottom w:val="0"/>
                                  <w:divBdr>
                                    <w:top w:val="none" w:sz="0" w:space="0" w:color="auto"/>
                                    <w:left w:val="none" w:sz="0" w:space="0" w:color="auto"/>
                                    <w:bottom w:val="none" w:sz="0" w:space="0" w:color="auto"/>
                                    <w:right w:val="none" w:sz="0" w:space="0" w:color="auto"/>
                                  </w:divBdr>
                                  <w:divsChild>
                                    <w:div w:id="1028793635">
                                      <w:marLeft w:val="0"/>
                                      <w:marRight w:val="0"/>
                                      <w:marTop w:val="0"/>
                                      <w:marBottom w:val="0"/>
                                      <w:divBdr>
                                        <w:top w:val="single" w:sz="2" w:space="12" w:color="E5E7EB"/>
                                        <w:left w:val="single" w:sz="2" w:space="12" w:color="E5E7EB"/>
                                        <w:bottom w:val="single" w:sz="2" w:space="0" w:color="E5E7EB"/>
                                        <w:right w:val="single" w:sz="2" w:space="12" w:color="E5E7EB"/>
                                      </w:divBdr>
                                      <w:divsChild>
                                        <w:div w:id="977303125">
                                          <w:marLeft w:val="0"/>
                                          <w:marRight w:val="0"/>
                                          <w:marTop w:val="0"/>
                                          <w:marBottom w:val="0"/>
                                          <w:divBdr>
                                            <w:top w:val="single" w:sz="2" w:space="12" w:color="auto"/>
                                            <w:left w:val="single" w:sz="2" w:space="0" w:color="auto"/>
                                            <w:bottom w:val="single" w:sz="6" w:space="24" w:color="auto"/>
                                            <w:right w:val="single" w:sz="2" w:space="0" w:color="auto"/>
                                          </w:divBdr>
                                          <w:divsChild>
                                            <w:div w:id="1737244901">
                                              <w:marLeft w:val="0"/>
                                              <w:marRight w:val="0"/>
                                              <w:marTop w:val="0"/>
                                              <w:marBottom w:val="0"/>
                                              <w:divBdr>
                                                <w:top w:val="single" w:sz="2" w:space="0" w:color="E5E7EB"/>
                                                <w:left w:val="single" w:sz="2" w:space="0" w:color="E5E7EB"/>
                                                <w:bottom w:val="single" w:sz="2" w:space="0" w:color="E5E7EB"/>
                                                <w:right w:val="single" w:sz="2" w:space="0" w:color="E5E7EB"/>
                                              </w:divBdr>
                                              <w:divsChild>
                                                <w:div w:id="2001880605">
                                                  <w:marLeft w:val="0"/>
                                                  <w:marRight w:val="0"/>
                                                  <w:marTop w:val="0"/>
                                                  <w:marBottom w:val="0"/>
                                                  <w:divBdr>
                                                    <w:top w:val="single" w:sz="2" w:space="0" w:color="E5E7EB"/>
                                                    <w:left w:val="single" w:sz="2" w:space="0" w:color="E5E7EB"/>
                                                    <w:bottom w:val="single" w:sz="2" w:space="0" w:color="E5E7EB"/>
                                                    <w:right w:val="single" w:sz="2" w:space="0" w:color="E5E7EB"/>
                                                  </w:divBdr>
                                                  <w:divsChild>
                                                    <w:div w:id="2054962490">
                                                      <w:marLeft w:val="0"/>
                                                      <w:marRight w:val="0"/>
                                                      <w:marTop w:val="0"/>
                                                      <w:marBottom w:val="0"/>
                                                      <w:divBdr>
                                                        <w:top w:val="single" w:sz="2" w:space="0" w:color="E5E7EB"/>
                                                        <w:left w:val="single" w:sz="2" w:space="0" w:color="E5E7EB"/>
                                                        <w:bottom w:val="single" w:sz="2" w:space="0" w:color="E5E7EB"/>
                                                        <w:right w:val="single" w:sz="2" w:space="0" w:color="E5E7EB"/>
                                                      </w:divBdr>
                                                      <w:divsChild>
                                                        <w:div w:id="1588880788">
                                                          <w:marLeft w:val="0"/>
                                                          <w:marRight w:val="0"/>
                                                          <w:marTop w:val="0"/>
                                                          <w:marBottom w:val="0"/>
                                                          <w:divBdr>
                                                            <w:top w:val="none" w:sz="0" w:space="0" w:color="auto"/>
                                                            <w:left w:val="none" w:sz="0" w:space="0" w:color="auto"/>
                                                            <w:bottom w:val="none" w:sz="0" w:space="0" w:color="auto"/>
                                                            <w:right w:val="none" w:sz="0" w:space="0" w:color="auto"/>
                                                          </w:divBdr>
                                                          <w:divsChild>
                                                            <w:div w:id="589387824">
                                                              <w:marLeft w:val="0"/>
                                                              <w:marRight w:val="0"/>
                                                              <w:marTop w:val="0"/>
                                                              <w:marBottom w:val="0"/>
                                                              <w:divBdr>
                                                                <w:top w:val="single" w:sz="2" w:space="0" w:color="E5E7EB"/>
                                                                <w:left w:val="single" w:sz="2" w:space="0" w:color="E5E7EB"/>
                                                                <w:bottom w:val="single" w:sz="2" w:space="0" w:color="E5E7EB"/>
                                                                <w:right w:val="single" w:sz="2" w:space="0" w:color="E5E7EB"/>
                                                              </w:divBdr>
                                                              <w:divsChild>
                                                                <w:div w:id="2010717965">
                                                                  <w:marLeft w:val="0"/>
                                                                  <w:marRight w:val="0"/>
                                                                  <w:marTop w:val="0"/>
                                                                  <w:marBottom w:val="0"/>
                                                                  <w:divBdr>
                                                                    <w:top w:val="single" w:sz="2" w:space="0" w:color="E5E7EB"/>
                                                                    <w:left w:val="single" w:sz="2" w:space="0" w:color="E5E7EB"/>
                                                                    <w:bottom w:val="single" w:sz="2" w:space="0" w:color="E5E7EB"/>
                                                                    <w:right w:val="single" w:sz="2" w:space="0" w:color="E5E7EB"/>
                                                                  </w:divBdr>
                                                                  <w:divsChild>
                                                                    <w:div w:id="1902512">
                                                                      <w:marLeft w:val="0"/>
                                                                      <w:marRight w:val="0"/>
                                                                      <w:marTop w:val="0"/>
                                                                      <w:marBottom w:val="0"/>
                                                                      <w:divBdr>
                                                                        <w:top w:val="single" w:sz="2" w:space="0" w:color="E5E7EB"/>
                                                                        <w:left w:val="single" w:sz="2" w:space="0" w:color="E5E7EB"/>
                                                                        <w:bottom w:val="single" w:sz="2" w:space="0" w:color="E5E7EB"/>
                                                                        <w:right w:val="single" w:sz="2" w:space="0" w:color="E5E7EB"/>
                                                                      </w:divBdr>
                                                                      <w:divsChild>
                                                                        <w:div w:id="1956868501">
                                                                          <w:marLeft w:val="0"/>
                                                                          <w:marRight w:val="0"/>
                                                                          <w:marTop w:val="0"/>
                                                                          <w:marBottom w:val="0"/>
                                                                          <w:divBdr>
                                                                            <w:top w:val="single" w:sz="2" w:space="0" w:color="E5E7EB"/>
                                                                            <w:left w:val="single" w:sz="2" w:space="0" w:color="E5E7EB"/>
                                                                            <w:bottom w:val="single" w:sz="2" w:space="0" w:color="E5E7EB"/>
                                                                            <w:right w:val="single" w:sz="2" w:space="0" w:color="E5E7EB"/>
                                                                          </w:divBdr>
                                                                          <w:divsChild>
                                                                            <w:div w:id="197209745">
                                                                              <w:marLeft w:val="0"/>
                                                                              <w:marRight w:val="0"/>
                                                                              <w:marTop w:val="0"/>
                                                                              <w:marBottom w:val="0"/>
                                                                              <w:divBdr>
                                                                                <w:top w:val="single" w:sz="2" w:space="0" w:color="E5E7EB"/>
                                                                                <w:left w:val="single" w:sz="2" w:space="0" w:color="E5E7EB"/>
                                                                                <w:bottom w:val="single" w:sz="2" w:space="0" w:color="E5E7EB"/>
                                                                                <w:right w:val="single" w:sz="2" w:space="0" w:color="E5E7EB"/>
                                                                              </w:divBdr>
                                                                              <w:divsChild>
                                                                                <w:div w:id="1958095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79672413">
                                                                  <w:marLeft w:val="0"/>
                                                                  <w:marRight w:val="0"/>
                                                                  <w:marTop w:val="0"/>
                                                                  <w:marBottom w:val="0"/>
                                                                  <w:divBdr>
                                                                    <w:top w:val="single" w:sz="2" w:space="0" w:color="E5E7EB"/>
                                                                    <w:left w:val="single" w:sz="2" w:space="0" w:color="E5E7EB"/>
                                                                    <w:bottom w:val="single" w:sz="2" w:space="0" w:color="E5E7EB"/>
                                                                    <w:right w:val="single" w:sz="2" w:space="0" w:color="E5E7EB"/>
                                                                  </w:divBdr>
                                                                  <w:divsChild>
                                                                    <w:div w:id="248587069">
                                                                      <w:marLeft w:val="-120"/>
                                                                      <w:marRight w:val="0"/>
                                                                      <w:marTop w:val="0"/>
                                                                      <w:marBottom w:val="0"/>
                                                                      <w:divBdr>
                                                                        <w:top w:val="single" w:sz="2" w:space="0" w:color="E5E7EB"/>
                                                                        <w:left w:val="single" w:sz="2" w:space="0" w:color="E5E7EB"/>
                                                                        <w:bottom w:val="single" w:sz="2" w:space="0" w:color="E5E7EB"/>
                                                                        <w:right w:val="single" w:sz="2" w:space="0" w:color="E5E7EB"/>
                                                                      </w:divBdr>
                                                                      <w:divsChild>
                                                                        <w:div w:id="332219540">
                                                                          <w:marLeft w:val="0"/>
                                                                          <w:marRight w:val="0"/>
                                                                          <w:marTop w:val="0"/>
                                                                          <w:marBottom w:val="0"/>
                                                                          <w:divBdr>
                                                                            <w:top w:val="single" w:sz="2" w:space="0" w:color="E5E7EB"/>
                                                                            <w:left w:val="single" w:sz="2" w:space="0" w:color="E5E7EB"/>
                                                                            <w:bottom w:val="single" w:sz="2" w:space="0" w:color="E5E7EB"/>
                                                                            <w:right w:val="single" w:sz="2" w:space="0" w:color="E5E7EB"/>
                                                                          </w:divBdr>
                                                                          <w:divsChild>
                                                                            <w:div w:id="1519731897">
                                                                              <w:marLeft w:val="0"/>
                                                                              <w:marRight w:val="0"/>
                                                                              <w:marTop w:val="0"/>
                                                                              <w:marBottom w:val="0"/>
                                                                              <w:divBdr>
                                                                                <w:top w:val="single" w:sz="2" w:space="0" w:color="E5E7EB"/>
                                                                                <w:left w:val="single" w:sz="2" w:space="0" w:color="E5E7EB"/>
                                                                                <w:bottom w:val="single" w:sz="2" w:space="0" w:color="E5E7EB"/>
                                                                                <w:right w:val="single" w:sz="2" w:space="0" w:color="E5E7EB"/>
                                                                              </w:divBdr>
                                                                              <w:divsChild>
                                                                                <w:div w:id="3378509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08485321">
                                                                          <w:marLeft w:val="0"/>
                                                                          <w:marRight w:val="0"/>
                                                                          <w:marTop w:val="0"/>
                                                                          <w:marBottom w:val="0"/>
                                                                          <w:divBdr>
                                                                            <w:top w:val="single" w:sz="2" w:space="0" w:color="E5E7EB"/>
                                                                            <w:left w:val="single" w:sz="2" w:space="0" w:color="E5E7EB"/>
                                                                            <w:bottom w:val="single" w:sz="2" w:space="0" w:color="E5E7EB"/>
                                                                            <w:right w:val="single" w:sz="2" w:space="0" w:color="E5E7EB"/>
                                                                          </w:divBdr>
                                                                          <w:divsChild>
                                                                            <w:div w:id="1436251392">
                                                                              <w:marLeft w:val="0"/>
                                                                              <w:marRight w:val="0"/>
                                                                              <w:marTop w:val="0"/>
                                                                              <w:marBottom w:val="0"/>
                                                                              <w:divBdr>
                                                                                <w:top w:val="single" w:sz="2" w:space="0" w:color="E5E7EB"/>
                                                                                <w:left w:val="single" w:sz="2" w:space="0" w:color="E5E7EB"/>
                                                                                <w:bottom w:val="single" w:sz="2" w:space="0" w:color="E5E7EB"/>
                                                                                <w:right w:val="single" w:sz="2" w:space="0" w:color="E5E7EB"/>
                                                                              </w:divBdr>
                                                                              <w:divsChild>
                                                                                <w:div w:id="721688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54000659">
                                                                          <w:marLeft w:val="0"/>
                                                                          <w:marRight w:val="0"/>
                                                                          <w:marTop w:val="0"/>
                                                                          <w:marBottom w:val="0"/>
                                                                          <w:divBdr>
                                                                            <w:top w:val="single" w:sz="2" w:space="0" w:color="E5E7EB"/>
                                                                            <w:left w:val="single" w:sz="2" w:space="0" w:color="E5E7EB"/>
                                                                            <w:bottom w:val="single" w:sz="2" w:space="0" w:color="E5E7EB"/>
                                                                            <w:right w:val="single" w:sz="2" w:space="0" w:color="E5E7EB"/>
                                                                          </w:divBdr>
                                                                          <w:divsChild>
                                                                            <w:div w:id="12458031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 w:id="864292264">
                      <w:marLeft w:val="0"/>
                      <w:marRight w:val="0"/>
                      <w:marTop w:val="0"/>
                      <w:marBottom w:val="0"/>
                      <w:divBdr>
                        <w:top w:val="single" w:sz="2" w:space="0" w:color="E5E7EB"/>
                        <w:left w:val="single" w:sz="2" w:space="0" w:color="E5E7EB"/>
                        <w:bottom w:val="single" w:sz="2" w:space="0" w:color="E5E7EB"/>
                        <w:right w:val="single" w:sz="2" w:space="0" w:color="E5E7EB"/>
                      </w:divBdr>
                      <w:divsChild>
                        <w:div w:id="494152608">
                          <w:marLeft w:val="0"/>
                          <w:marRight w:val="0"/>
                          <w:marTop w:val="0"/>
                          <w:marBottom w:val="0"/>
                          <w:divBdr>
                            <w:top w:val="single" w:sz="2" w:space="0" w:color="E5E7EB"/>
                            <w:left w:val="single" w:sz="2" w:space="0" w:color="E5E7EB"/>
                            <w:bottom w:val="single" w:sz="2" w:space="0" w:color="E5E7EB"/>
                            <w:right w:val="single" w:sz="2" w:space="0" w:color="E5E7EB"/>
                          </w:divBdr>
                          <w:divsChild>
                            <w:div w:id="1502114454">
                              <w:marLeft w:val="0"/>
                              <w:marRight w:val="0"/>
                              <w:marTop w:val="0"/>
                              <w:marBottom w:val="0"/>
                              <w:divBdr>
                                <w:top w:val="single" w:sz="2" w:space="0" w:color="E5E7EB"/>
                                <w:left w:val="single" w:sz="2" w:space="0" w:color="E5E7EB"/>
                                <w:bottom w:val="single" w:sz="2" w:space="0" w:color="E5E7EB"/>
                                <w:right w:val="single" w:sz="2" w:space="0" w:color="E5E7EB"/>
                              </w:divBdr>
                              <w:divsChild>
                                <w:div w:id="1119838427">
                                  <w:marLeft w:val="0"/>
                                  <w:marRight w:val="0"/>
                                  <w:marTop w:val="0"/>
                                  <w:marBottom w:val="0"/>
                                  <w:divBdr>
                                    <w:top w:val="none" w:sz="0" w:space="0" w:color="auto"/>
                                    <w:left w:val="none" w:sz="0" w:space="0" w:color="auto"/>
                                    <w:bottom w:val="none" w:sz="0" w:space="0" w:color="auto"/>
                                    <w:right w:val="none" w:sz="0" w:space="0" w:color="auto"/>
                                  </w:divBdr>
                                  <w:divsChild>
                                    <w:div w:id="1241140902">
                                      <w:marLeft w:val="0"/>
                                      <w:marRight w:val="0"/>
                                      <w:marTop w:val="0"/>
                                      <w:marBottom w:val="0"/>
                                      <w:divBdr>
                                        <w:top w:val="single" w:sz="2" w:space="12" w:color="E5E7EB"/>
                                        <w:left w:val="single" w:sz="2" w:space="12" w:color="E5E7EB"/>
                                        <w:bottom w:val="single" w:sz="2" w:space="0" w:color="E5E7EB"/>
                                        <w:right w:val="single" w:sz="2" w:space="12" w:color="E5E7EB"/>
                                      </w:divBdr>
                                      <w:divsChild>
                                        <w:div w:id="682979646">
                                          <w:marLeft w:val="0"/>
                                          <w:marRight w:val="0"/>
                                          <w:marTop w:val="0"/>
                                          <w:marBottom w:val="0"/>
                                          <w:divBdr>
                                            <w:top w:val="single" w:sz="2" w:space="0" w:color="E5E7EB"/>
                                            <w:left w:val="single" w:sz="2" w:space="0" w:color="E5E7EB"/>
                                            <w:bottom w:val="single" w:sz="2" w:space="0" w:color="E5E7EB"/>
                                            <w:right w:val="single" w:sz="2" w:space="0" w:color="E5E7EB"/>
                                          </w:divBdr>
                                          <w:divsChild>
                                            <w:div w:id="1319117260">
                                              <w:marLeft w:val="0"/>
                                              <w:marRight w:val="0"/>
                                              <w:marTop w:val="0"/>
                                              <w:marBottom w:val="0"/>
                                              <w:divBdr>
                                                <w:top w:val="single" w:sz="2" w:space="0" w:color="E5E7EB"/>
                                                <w:left w:val="single" w:sz="2" w:space="0" w:color="E5E7EB"/>
                                                <w:bottom w:val="single" w:sz="2" w:space="0" w:color="E5E7EB"/>
                                                <w:right w:val="single" w:sz="2" w:space="0" w:color="E5E7EB"/>
                                              </w:divBdr>
                                              <w:divsChild>
                                                <w:div w:id="615599268">
                                                  <w:marLeft w:val="0"/>
                                                  <w:marRight w:val="0"/>
                                                  <w:marTop w:val="0"/>
                                                  <w:marBottom w:val="0"/>
                                                  <w:divBdr>
                                                    <w:top w:val="single" w:sz="2" w:space="0" w:color="E5E7EB"/>
                                                    <w:left w:val="single" w:sz="2" w:space="0" w:color="E5E7EB"/>
                                                    <w:bottom w:val="single" w:sz="2" w:space="0" w:color="E5E7EB"/>
                                                    <w:right w:val="single" w:sz="2" w:space="0" w:color="E5E7EB"/>
                                                  </w:divBdr>
                                                  <w:divsChild>
                                                    <w:div w:id="2025546349">
                                                      <w:marLeft w:val="0"/>
                                                      <w:marRight w:val="0"/>
                                                      <w:marTop w:val="0"/>
                                                      <w:marBottom w:val="120"/>
                                                      <w:divBdr>
                                                        <w:top w:val="single" w:sz="2" w:space="24" w:color="E5E7EB"/>
                                                        <w:left w:val="single" w:sz="2" w:space="0" w:color="E5E7EB"/>
                                                        <w:bottom w:val="single" w:sz="2" w:space="0" w:color="E5E7EB"/>
                                                        <w:right w:val="single" w:sz="2" w:space="0" w:color="E5E7EB"/>
                                                      </w:divBdr>
                                                      <w:divsChild>
                                                        <w:div w:id="1176307545">
                                                          <w:marLeft w:val="0"/>
                                                          <w:marRight w:val="720"/>
                                                          <w:marTop w:val="0"/>
                                                          <w:marBottom w:val="0"/>
                                                          <w:divBdr>
                                                            <w:top w:val="single" w:sz="2" w:space="0" w:color="E5E7EB"/>
                                                            <w:left w:val="single" w:sz="2" w:space="0" w:color="E5E7EB"/>
                                                            <w:bottom w:val="single" w:sz="2" w:space="0" w:color="E5E7EB"/>
                                                            <w:right w:val="single" w:sz="2" w:space="0" w:color="E5E7EB"/>
                                                          </w:divBdr>
                                                          <w:divsChild>
                                                            <w:div w:id="1137605602">
                                                              <w:marLeft w:val="0"/>
                                                              <w:marRight w:val="0"/>
                                                              <w:marTop w:val="0"/>
                                                              <w:marBottom w:val="0"/>
                                                              <w:divBdr>
                                                                <w:top w:val="single" w:sz="2" w:space="0" w:color="E5E7EB"/>
                                                                <w:left w:val="single" w:sz="2" w:space="0" w:color="E5E7EB"/>
                                                                <w:bottom w:val="single" w:sz="2" w:space="0" w:color="E5E7EB"/>
                                                                <w:right w:val="single" w:sz="2" w:space="0" w:color="E5E7EB"/>
                                                              </w:divBdr>
                                                              <w:divsChild>
                                                                <w:div w:id="199168366">
                                                                  <w:marLeft w:val="0"/>
                                                                  <w:marRight w:val="0"/>
                                                                  <w:marTop w:val="0"/>
                                                                  <w:marBottom w:val="0"/>
                                                                  <w:divBdr>
                                                                    <w:top w:val="single" w:sz="2" w:space="0" w:color="E5E7EB"/>
                                                                    <w:left w:val="single" w:sz="2" w:space="0" w:color="E5E7EB"/>
                                                                    <w:bottom w:val="single" w:sz="2" w:space="0" w:color="E5E7EB"/>
                                                                    <w:right w:val="single" w:sz="2" w:space="0" w:color="E5E7EB"/>
                                                                  </w:divBdr>
                                                                  <w:divsChild>
                                                                    <w:div w:id="107742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797072376">
                                          <w:marLeft w:val="0"/>
                                          <w:marRight w:val="0"/>
                                          <w:marTop w:val="0"/>
                                          <w:marBottom w:val="0"/>
                                          <w:divBdr>
                                            <w:top w:val="single" w:sz="2" w:space="12" w:color="E5E7EB"/>
                                            <w:left w:val="single" w:sz="2" w:space="0" w:color="E5E7EB"/>
                                            <w:bottom w:val="single" w:sz="2" w:space="24" w:color="E5E7EB"/>
                                            <w:right w:val="single" w:sz="2" w:space="0" w:color="E5E7EB"/>
                                          </w:divBdr>
                                          <w:divsChild>
                                            <w:div w:id="1953783489">
                                              <w:marLeft w:val="0"/>
                                              <w:marRight w:val="0"/>
                                              <w:marTop w:val="0"/>
                                              <w:marBottom w:val="0"/>
                                              <w:divBdr>
                                                <w:top w:val="single" w:sz="2" w:space="0" w:color="E5E7EB"/>
                                                <w:left w:val="single" w:sz="2" w:space="0" w:color="E5E7EB"/>
                                                <w:bottom w:val="single" w:sz="2" w:space="0" w:color="E5E7EB"/>
                                                <w:right w:val="single" w:sz="2" w:space="0" w:color="E5E7EB"/>
                                              </w:divBdr>
                                              <w:divsChild>
                                                <w:div w:id="262033313">
                                                  <w:marLeft w:val="0"/>
                                                  <w:marRight w:val="0"/>
                                                  <w:marTop w:val="0"/>
                                                  <w:marBottom w:val="0"/>
                                                  <w:divBdr>
                                                    <w:top w:val="single" w:sz="2" w:space="0" w:color="E5E7EB"/>
                                                    <w:left w:val="single" w:sz="2" w:space="0" w:color="E5E7EB"/>
                                                    <w:bottom w:val="single" w:sz="2" w:space="0" w:color="E5E7EB"/>
                                                    <w:right w:val="single" w:sz="2" w:space="0" w:color="E5E7EB"/>
                                                  </w:divBdr>
                                                  <w:divsChild>
                                                    <w:div w:id="1279752564">
                                                      <w:marLeft w:val="0"/>
                                                      <w:marRight w:val="0"/>
                                                      <w:marTop w:val="0"/>
                                                      <w:marBottom w:val="0"/>
                                                      <w:divBdr>
                                                        <w:top w:val="none" w:sz="0" w:space="0" w:color="auto"/>
                                                        <w:left w:val="none" w:sz="0" w:space="0" w:color="auto"/>
                                                        <w:bottom w:val="none" w:sz="0" w:space="0" w:color="auto"/>
                                                        <w:right w:val="none" w:sz="0" w:space="0" w:color="auto"/>
                                                      </w:divBdr>
                                                      <w:divsChild>
                                                        <w:div w:id="300120121">
                                                          <w:marLeft w:val="0"/>
                                                          <w:marRight w:val="0"/>
                                                          <w:marTop w:val="0"/>
                                                          <w:marBottom w:val="0"/>
                                                          <w:divBdr>
                                                            <w:top w:val="single" w:sz="2" w:space="0" w:color="E5E7EB"/>
                                                            <w:left w:val="single" w:sz="2" w:space="0" w:color="E5E7EB"/>
                                                            <w:bottom w:val="single" w:sz="2" w:space="0" w:color="E5E7EB"/>
                                                            <w:right w:val="single" w:sz="2" w:space="0" w:color="E5E7EB"/>
                                                          </w:divBdr>
                                                          <w:divsChild>
                                                            <w:div w:id="489101264">
                                                              <w:marLeft w:val="0"/>
                                                              <w:marRight w:val="0"/>
                                                              <w:marTop w:val="0"/>
                                                              <w:marBottom w:val="0"/>
                                                              <w:divBdr>
                                                                <w:top w:val="single" w:sz="2" w:space="0" w:color="E5E7EB"/>
                                                                <w:left w:val="single" w:sz="2" w:space="0" w:color="E5E7EB"/>
                                                                <w:bottom w:val="single" w:sz="2" w:space="0" w:color="E5E7EB"/>
                                                                <w:right w:val="single" w:sz="2" w:space="0" w:color="E5E7EB"/>
                                                              </w:divBdr>
                                                              <w:divsChild>
                                                                <w:div w:id="529995424">
                                                                  <w:marLeft w:val="0"/>
                                                                  <w:marRight w:val="0"/>
                                                                  <w:marTop w:val="0"/>
                                                                  <w:marBottom w:val="0"/>
                                                                  <w:divBdr>
                                                                    <w:top w:val="single" w:sz="2" w:space="0" w:color="E5E7EB"/>
                                                                    <w:left w:val="single" w:sz="2" w:space="0" w:color="E5E7EB"/>
                                                                    <w:bottom w:val="single" w:sz="2" w:space="0" w:color="E5E7EB"/>
                                                                    <w:right w:val="single" w:sz="2" w:space="0" w:color="E5E7EB"/>
                                                                  </w:divBdr>
                                                                  <w:divsChild>
                                                                    <w:div w:id="245845155">
                                                                      <w:marLeft w:val="0"/>
                                                                      <w:marRight w:val="0"/>
                                                                      <w:marTop w:val="0"/>
                                                                      <w:marBottom w:val="0"/>
                                                                      <w:divBdr>
                                                                        <w:top w:val="single" w:sz="2" w:space="0" w:color="E5E7EB"/>
                                                                        <w:left w:val="single" w:sz="2" w:space="0" w:color="E5E7EB"/>
                                                                        <w:bottom w:val="single" w:sz="2" w:space="0" w:color="E5E7EB"/>
                                                                        <w:right w:val="single" w:sz="2" w:space="0" w:color="E5E7EB"/>
                                                                      </w:divBdr>
                                                                      <w:divsChild>
                                                                        <w:div w:id="558630582">
                                                                          <w:marLeft w:val="0"/>
                                                                          <w:marRight w:val="0"/>
                                                                          <w:marTop w:val="0"/>
                                                                          <w:marBottom w:val="0"/>
                                                                          <w:divBdr>
                                                                            <w:top w:val="single" w:sz="2" w:space="0" w:color="E5E7EB"/>
                                                                            <w:left w:val="single" w:sz="2" w:space="0" w:color="E5E7EB"/>
                                                                            <w:bottom w:val="single" w:sz="2" w:space="0" w:color="E5E7EB"/>
                                                                            <w:right w:val="single" w:sz="2" w:space="0" w:color="E5E7EB"/>
                                                                          </w:divBdr>
                                                                          <w:divsChild>
                                                                            <w:div w:id="1091781754">
                                                                              <w:marLeft w:val="0"/>
                                                                              <w:marRight w:val="0"/>
                                                                              <w:marTop w:val="0"/>
                                                                              <w:marBottom w:val="0"/>
                                                                              <w:divBdr>
                                                                                <w:top w:val="none" w:sz="0" w:space="0" w:color="auto"/>
                                                                                <w:left w:val="none" w:sz="0" w:space="0" w:color="auto"/>
                                                                                <w:bottom w:val="none" w:sz="0" w:space="0" w:color="auto"/>
                                                                                <w:right w:val="none" w:sz="0" w:space="0" w:color="auto"/>
                                                                              </w:divBdr>
                                                                              <w:divsChild>
                                                                                <w:div w:id="953907841">
                                                                                  <w:marLeft w:val="0"/>
                                                                                  <w:marRight w:val="0"/>
                                                                                  <w:marTop w:val="0"/>
                                                                                  <w:marBottom w:val="0"/>
                                                                                  <w:divBdr>
                                                                                    <w:top w:val="single" w:sz="2" w:space="6" w:color="E5E7EB"/>
                                                                                    <w:left w:val="single" w:sz="2" w:space="6" w:color="E5E7EB"/>
                                                                                    <w:bottom w:val="single" w:sz="2" w:space="6" w:color="E5E7EB"/>
                                                                                    <w:right w:val="single" w:sz="2" w:space="6" w:color="E5E7EB"/>
                                                                                  </w:divBdr>
                                                                                  <w:divsChild>
                                                                                    <w:div w:id="566260578">
                                                                                      <w:marLeft w:val="0"/>
                                                                                      <w:marRight w:val="0"/>
                                                                                      <w:marTop w:val="0"/>
                                                                                      <w:marBottom w:val="0"/>
                                                                                      <w:divBdr>
                                                                                        <w:top w:val="single" w:sz="2" w:space="0" w:color="E5E7EB"/>
                                                                                        <w:left w:val="single" w:sz="2" w:space="0" w:color="E5E7EB"/>
                                                                                        <w:bottom w:val="single" w:sz="2" w:space="0" w:color="E5E7EB"/>
                                                                                        <w:right w:val="single" w:sz="2" w:space="0" w:color="E5E7EB"/>
                                                                                      </w:divBdr>
                                                                                      <w:divsChild>
                                                                                        <w:div w:id="1689136245">
                                                                                          <w:marLeft w:val="0"/>
                                                                                          <w:marRight w:val="0"/>
                                                                                          <w:marTop w:val="0"/>
                                                                                          <w:marBottom w:val="0"/>
                                                                                          <w:divBdr>
                                                                                            <w:top w:val="single" w:sz="2" w:space="0" w:color="E5E7EB"/>
                                                                                            <w:left w:val="single" w:sz="2" w:space="0" w:color="E5E7EB"/>
                                                                                            <w:bottom w:val="single" w:sz="2" w:space="0" w:color="E5E7EB"/>
                                                                                            <w:right w:val="single" w:sz="2" w:space="0" w:color="E5E7EB"/>
                                                                                          </w:divBdr>
                                                                                          <w:divsChild>
                                                                                            <w:div w:id="1094402509">
                                                                                              <w:marLeft w:val="0"/>
                                                                                              <w:marRight w:val="0"/>
                                                                                              <w:marTop w:val="0"/>
                                                                                              <w:marBottom w:val="0"/>
                                                                                              <w:divBdr>
                                                                                                <w:top w:val="none" w:sz="0" w:space="0" w:color="auto"/>
                                                                                                <w:left w:val="none" w:sz="0" w:space="0" w:color="auto"/>
                                                                                                <w:bottom w:val="none" w:sz="0" w:space="0" w:color="auto"/>
                                                                                                <w:right w:val="none" w:sz="0" w:space="0" w:color="auto"/>
                                                                                              </w:divBdr>
                                                                                              <w:divsChild>
                                                                                                <w:div w:id="6157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1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09773480">
                                                                  <w:marLeft w:val="0"/>
                                                                  <w:marRight w:val="0"/>
                                                                  <w:marTop w:val="0"/>
                                                                  <w:marBottom w:val="0"/>
                                                                  <w:divBdr>
                                                                    <w:top w:val="single" w:sz="2" w:space="0" w:color="E5E7EB"/>
                                                                    <w:left w:val="single" w:sz="2" w:space="0" w:color="E5E7EB"/>
                                                                    <w:bottom w:val="single" w:sz="2" w:space="0" w:color="E5E7EB"/>
                                                                    <w:right w:val="single" w:sz="2" w:space="0" w:color="E5E7EB"/>
                                                                  </w:divBdr>
                                                                  <w:divsChild>
                                                                    <w:div w:id="1877768136">
                                                                      <w:marLeft w:val="0"/>
                                                                      <w:marRight w:val="0"/>
                                                                      <w:marTop w:val="0"/>
                                                                      <w:marBottom w:val="0"/>
                                                                      <w:divBdr>
                                                                        <w:top w:val="single" w:sz="2" w:space="0" w:color="E5E7EB"/>
                                                                        <w:left w:val="single" w:sz="2" w:space="0" w:color="E5E7EB"/>
                                                                        <w:bottom w:val="single" w:sz="2" w:space="0" w:color="E5E7EB"/>
                                                                        <w:right w:val="single" w:sz="2" w:space="0" w:color="E5E7EB"/>
                                                                      </w:divBdr>
                                                                      <w:divsChild>
                                                                        <w:div w:id="821583284">
                                                                          <w:marLeft w:val="0"/>
                                                                          <w:marRight w:val="0"/>
                                                                          <w:marTop w:val="0"/>
                                                                          <w:marBottom w:val="0"/>
                                                                          <w:divBdr>
                                                                            <w:top w:val="single" w:sz="2" w:space="0" w:color="E5E7EB"/>
                                                                            <w:left w:val="single" w:sz="2" w:space="0" w:color="E5E7EB"/>
                                                                            <w:bottom w:val="single" w:sz="2" w:space="0" w:color="E5E7EB"/>
                                                                            <w:right w:val="single" w:sz="2" w:space="0" w:color="E5E7EB"/>
                                                                          </w:divBdr>
                                                                          <w:divsChild>
                                                                            <w:div w:id="1222328779">
                                                                              <w:marLeft w:val="0"/>
                                                                              <w:marRight w:val="0"/>
                                                                              <w:marTop w:val="0"/>
                                                                              <w:marBottom w:val="0"/>
                                                                              <w:divBdr>
                                                                                <w:top w:val="none" w:sz="0" w:space="0" w:color="auto"/>
                                                                                <w:left w:val="none" w:sz="0" w:space="0" w:color="auto"/>
                                                                                <w:bottom w:val="none" w:sz="0" w:space="0" w:color="auto"/>
                                                                                <w:right w:val="none" w:sz="0" w:space="0" w:color="auto"/>
                                                                              </w:divBdr>
                                                                              <w:divsChild>
                                                                                <w:div w:id="1660889653">
                                                                                  <w:marLeft w:val="0"/>
                                                                                  <w:marRight w:val="0"/>
                                                                                  <w:marTop w:val="0"/>
                                                                                  <w:marBottom w:val="0"/>
                                                                                  <w:divBdr>
                                                                                    <w:top w:val="single" w:sz="2" w:space="0" w:color="E5E7EB"/>
                                                                                    <w:left w:val="single" w:sz="2" w:space="0" w:color="E5E7EB"/>
                                                                                    <w:bottom w:val="single" w:sz="2" w:space="0" w:color="E5E7EB"/>
                                                                                    <w:right w:val="single" w:sz="2" w:space="0" w:color="E5E7EB"/>
                                                                                  </w:divBdr>
                                                                                  <w:divsChild>
                                                                                    <w:div w:id="1774664147">
                                                                                      <w:marLeft w:val="0"/>
                                                                                      <w:marRight w:val="0"/>
                                                                                      <w:marTop w:val="0"/>
                                                                                      <w:marBottom w:val="0"/>
                                                                                      <w:divBdr>
                                                                                        <w:top w:val="single" w:sz="2" w:space="3" w:color="E5E7EB"/>
                                                                                        <w:left w:val="single" w:sz="2" w:space="3" w:color="E5E7EB"/>
                                                                                        <w:bottom w:val="single" w:sz="2" w:space="3" w:color="E5E7EB"/>
                                                                                        <w:right w:val="single" w:sz="2" w:space="3" w:color="E5E7EB"/>
                                                                                      </w:divBdr>
                                                                                      <w:divsChild>
                                                                                        <w:div w:id="1629244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739330017">
                                                                  <w:marLeft w:val="0"/>
                                                                  <w:marRight w:val="0"/>
                                                                  <w:marTop w:val="0"/>
                                                                  <w:marBottom w:val="0"/>
                                                                  <w:divBdr>
                                                                    <w:top w:val="single" w:sz="2" w:space="0" w:color="E5E7EB"/>
                                                                    <w:left w:val="single" w:sz="2" w:space="0" w:color="E5E7EB"/>
                                                                    <w:bottom w:val="single" w:sz="2" w:space="0" w:color="E5E7EB"/>
                                                                    <w:right w:val="single" w:sz="2" w:space="0" w:color="E5E7EB"/>
                                                                  </w:divBdr>
                                                                  <w:divsChild>
                                                                    <w:div w:id="216090231">
                                                                      <w:marLeft w:val="0"/>
                                                                      <w:marRight w:val="0"/>
                                                                      <w:marTop w:val="0"/>
                                                                      <w:marBottom w:val="0"/>
                                                                      <w:divBdr>
                                                                        <w:top w:val="single" w:sz="2" w:space="0" w:color="E5E7EB"/>
                                                                        <w:left w:val="single" w:sz="2" w:space="0" w:color="E5E7EB"/>
                                                                        <w:bottom w:val="single" w:sz="2" w:space="0" w:color="E5E7EB"/>
                                                                        <w:right w:val="single" w:sz="2" w:space="0" w:color="E5E7EB"/>
                                                                      </w:divBdr>
                                                                      <w:divsChild>
                                                                        <w:div w:id="78068327">
                                                                          <w:marLeft w:val="0"/>
                                                                          <w:marRight w:val="0"/>
                                                                          <w:marTop w:val="0"/>
                                                                          <w:marBottom w:val="0"/>
                                                                          <w:divBdr>
                                                                            <w:top w:val="single" w:sz="2" w:space="0" w:color="E5E7EB"/>
                                                                            <w:left w:val="single" w:sz="2" w:space="0" w:color="E5E7EB"/>
                                                                            <w:bottom w:val="single" w:sz="2" w:space="0" w:color="E5E7EB"/>
                                                                            <w:right w:val="single" w:sz="2" w:space="0" w:color="E5E7EB"/>
                                                                          </w:divBdr>
                                                                          <w:divsChild>
                                                                            <w:div w:id="2131437467">
                                                                              <w:marLeft w:val="0"/>
                                                                              <w:marRight w:val="0"/>
                                                                              <w:marTop w:val="0"/>
                                                                              <w:marBottom w:val="0"/>
                                                                              <w:divBdr>
                                                                                <w:top w:val="none" w:sz="0" w:space="0" w:color="auto"/>
                                                                                <w:left w:val="none" w:sz="0" w:space="0" w:color="auto"/>
                                                                                <w:bottom w:val="none" w:sz="0" w:space="0" w:color="auto"/>
                                                                                <w:right w:val="none" w:sz="0" w:space="0" w:color="auto"/>
                                                                              </w:divBdr>
                                                                              <w:divsChild>
                                                                                <w:div w:id="1896310688">
                                                                                  <w:marLeft w:val="0"/>
                                                                                  <w:marRight w:val="0"/>
                                                                                  <w:marTop w:val="0"/>
                                                                                  <w:marBottom w:val="0"/>
                                                                                  <w:divBdr>
                                                                                    <w:top w:val="single" w:sz="2" w:space="0" w:color="E5E7EB"/>
                                                                                    <w:left w:val="single" w:sz="2" w:space="0" w:color="E5E7EB"/>
                                                                                    <w:bottom w:val="single" w:sz="2" w:space="0" w:color="E5E7EB"/>
                                                                                    <w:right w:val="single" w:sz="2" w:space="0" w:color="E5E7EB"/>
                                                                                  </w:divBdr>
                                                                                  <w:divsChild>
                                                                                    <w:div w:id="66651439">
                                                                                      <w:marLeft w:val="0"/>
                                                                                      <w:marRight w:val="0"/>
                                                                                      <w:marTop w:val="0"/>
                                                                                      <w:marBottom w:val="0"/>
                                                                                      <w:divBdr>
                                                                                        <w:top w:val="single" w:sz="2" w:space="3" w:color="E5E7EB"/>
                                                                                        <w:left w:val="single" w:sz="2" w:space="3" w:color="E5E7EB"/>
                                                                                        <w:bottom w:val="single" w:sz="2" w:space="3" w:color="E5E7EB"/>
                                                                                        <w:right w:val="single" w:sz="2" w:space="3" w:color="E5E7EB"/>
                                                                                      </w:divBdr>
                                                                                      <w:divsChild>
                                                                                        <w:div w:id="120416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615600082">
                                                      <w:marLeft w:val="0"/>
                                                      <w:marRight w:val="0"/>
                                                      <w:marTop w:val="0"/>
                                                      <w:marBottom w:val="0"/>
                                                      <w:divBdr>
                                                        <w:top w:val="single" w:sz="2" w:space="0" w:color="E5E7EB"/>
                                                        <w:left w:val="single" w:sz="2" w:space="0" w:color="E5E7EB"/>
                                                        <w:bottom w:val="single" w:sz="2" w:space="0" w:color="E5E7EB"/>
                                                        <w:right w:val="single" w:sz="2" w:space="0" w:color="E5E7EB"/>
                                                      </w:divBdr>
                                                      <w:divsChild>
                                                        <w:div w:id="1185705934">
                                                          <w:marLeft w:val="0"/>
                                                          <w:marRight w:val="0"/>
                                                          <w:marTop w:val="0"/>
                                                          <w:marBottom w:val="0"/>
                                                          <w:divBdr>
                                                            <w:top w:val="single" w:sz="2" w:space="0" w:color="E5E7EB"/>
                                                            <w:left w:val="single" w:sz="2" w:space="0" w:color="E5E7EB"/>
                                                            <w:bottom w:val="single" w:sz="2" w:space="0" w:color="E5E7EB"/>
                                                            <w:right w:val="single" w:sz="2" w:space="0" w:color="E5E7EB"/>
                                                          </w:divBdr>
                                                          <w:divsChild>
                                                            <w:div w:id="1220936966">
                                                              <w:marLeft w:val="0"/>
                                                              <w:marRight w:val="0"/>
                                                              <w:marTop w:val="0"/>
                                                              <w:marBottom w:val="0"/>
                                                              <w:divBdr>
                                                                <w:top w:val="none" w:sz="0" w:space="0" w:color="auto"/>
                                                                <w:left w:val="none" w:sz="0" w:space="0" w:color="auto"/>
                                                                <w:bottom w:val="none" w:sz="0" w:space="0" w:color="auto"/>
                                                                <w:right w:val="none" w:sz="0" w:space="0" w:color="auto"/>
                                                              </w:divBdr>
                                                              <w:divsChild>
                                                                <w:div w:id="929895711">
                                                                  <w:marLeft w:val="0"/>
                                                                  <w:marRight w:val="0"/>
                                                                  <w:marTop w:val="0"/>
                                                                  <w:marBottom w:val="0"/>
                                                                  <w:divBdr>
                                                                    <w:top w:val="none" w:sz="0" w:space="0" w:color="auto"/>
                                                                    <w:left w:val="none" w:sz="0" w:space="0" w:color="auto"/>
                                                                    <w:bottom w:val="none" w:sz="0" w:space="0" w:color="auto"/>
                                                                    <w:right w:val="none" w:sz="0" w:space="0" w:color="auto"/>
                                                                  </w:divBdr>
                                                                  <w:divsChild>
                                                                    <w:div w:id="122240510">
                                                                      <w:marLeft w:val="0"/>
                                                                      <w:marRight w:val="0"/>
                                                                      <w:marTop w:val="0"/>
                                                                      <w:marBottom w:val="0"/>
                                                                      <w:divBdr>
                                                                        <w:top w:val="none" w:sz="0" w:space="0" w:color="auto"/>
                                                                        <w:left w:val="none" w:sz="0" w:space="0" w:color="auto"/>
                                                                        <w:bottom w:val="none" w:sz="0" w:space="0" w:color="auto"/>
                                                                        <w:right w:val="none" w:sz="0" w:space="0" w:color="auto"/>
                                                                      </w:divBdr>
                                                                      <w:divsChild>
                                                                        <w:div w:id="825513453">
                                                                          <w:marLeft w:val="0"/>
                                                                          <w:marRight w:val="0"/>
                                                                          <w:marTop w:val="0"/>
                                                                          <w:marBottom w:val="120"/>
                                                                          <w:divBdr>
                                                                            <w:top w:val="single" w:sz="2" w:space="0" w:color="E5E7EB"/>
                                                                            <w:left w:val="single" w:sz="2" w:space="0" w:color="E5E7EB"/>
                                                                            <w:bottom w:val="single" w:sz="2" w:space="0" w:color="E5E7EB"/>
                                                                            <w:right w:val="single" w:sz="2" w:space="0" w:color="E5E7EB"/>
                                                                          </w:divBdr>
                                                                          <w:divsChild>
                                                                            <w:div w:id="1166286001">
                                                                              <w:marLeft w:val="0"/>
                                                                              <w:marRight w:val="0"/>
                                                                              <w:marTop w:val="0"/>
                                                                              <w:marBottom w:val="0"/>
                                                                              <w:divBdr>
                                                                                <w:top w:val="single" w:sz="2" w:space="0" w:color="E5E7EB"/>
                                                                                <w:left w:val="single" w:sz="2" w:space="0" w:color="E5E7EB"/>
                                                                                <w:bottom w:val="single" w:sz="2" w:space="0" w:color="E5E7EB"/>
                                                                                <w:right w:val="single" w:sz="2" w:space="0" w:color="E5E7EB"/>
                                                                              </w:divBdr>
                                                                              <w:divsChild>
                                                                                <w:div w:id="1294483502">
                                                                                  <w:marLeft w:val="0"/>
                                                                                  <w:marRight w:val="0"/>
                                                                                  <w:marTop w:val="0"/>
                                                                                  <w:marBottom w:val="0"/>
                                                                                  <w:divBdr>
                                                                                    <w:top w:val="single" w:sz="2" w:space="0" w:color="E5E7EB"/>
                                                                                    <w:left w:val="single" w:sz="2" w:space="0" w:color="E5E7EB"/>
                                                                                    <w:bottom w:val="single" w:sz="2" w:space="0" w:color="E5E7EB"/>
                                                                                    <w:right w:val="single" w:sz="2" w:space="0" w:color="E5E7EB"/>
                                                                                  </w:divBdr>
                                                                                  <w:divsChild>
                                                                                    <w:div w:id="304433976">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00844971">
                                                                      <w:marLeft w:val="0"/>
                                                                      <w:marRight w:val="0"/>
                                                                      <w:marTop w:val="0"/>
                                                                      <w:marBottom w:val="0"/>
                                                                      <w:divBdr>
                                                                        <w:top w:val="single" w:sz="6" w:space="0" w:color="auto"/>
                                                                        <w:left w:val="single" w:sz="2" w:space="0" w:color="auto"/>
                                                                        <w:bottom w:val="single" w:sz="2" w:space="0" w:color="auto"/>
                                                                        <w:right w:val="single" w:sz="2" w:space="0" w:color="auto"/>
                                                                      </w:divBdr>
                                                                      <w:divsChild>
                                                                        <w:div w:id="291139010">
                                                                          <w:marLeft w:val="0"/>
                                                                          <w:marRight w:val="0"/>
                                                                          <w:marTop w:val="0"/>
                                                                          <w:marBottom w:val="0"/>
                                                                          <w:divBdr>
                                                                            <w:top w:val="single" w:sz="4" w:space="6" w:color="auto"/>
                                                                            <w:left w:val="single" w:sz="2" w:space="0" w:color="auto"/>
                                                                            <w:bottom w:val="single" w:sz="2" w:space="6" w:color="auto"/>
                                                                            <w:right w:val="single" w:sz="2" w:space="0" w:color="auto"/>
                                                                          </w:divBdr>
                                                                          <w:divsChild>
                                                                            <w:div w:id="16342909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8772553">
                                                                          <w:marLeft w:val="0"/>
                                                                          <w:marRight w:val="0"/>
                                                                          <w:marTop w:val="0"/>
                                                                          <w:marBottom w:val="0"/>
                                                                          <w:divBdr>
                                                                            <w:top w:val="single" w:sz="4" w:space="6" w:color="auto"/>
                                                                            <w:left w:val="single" w:sz="2" w:space="0" w:color="auto"/>
                                                                            <w:bottom w:val="single" w:sz="2" w:space="6" w:color="auto"/>
                                                                            <w:right w:val="single" w:sz="2" w:space="0" w:color="auto"/>
                                                                          </w:divBdr>
                                                                          <w:divsChild>
                                                                            <w:div w:id="2448013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5165885">
                                                                          <w:marLeft w:val="0"/>
                                                                          <w:marRight w:val="0"/>
                                                                          <w:marTop w:val="0"/>
                                                                          <w:marBottom w:val="0"/>
                                                                          <w:divBdr>
                                                                            <w:top w:val="single" w:sz="4" w:space="6" w:color="auto"/>
                                                                            <w:left w:val="single" w:sz="2" w:space="0" w:color="auto"/>
                                                                            <w:bottom w:val="single" w:sz="2" w:space="6" w:color="auto"/>
                                                                            <w:right w:val="single" w:sz="2" w:space="0" w:color="auto"/>
                                                                          </w:divBdr>
                                                                          <w:divsChild>
                                                                            <w:div w:id="222789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2289353">
                                                                          <w:marLeft w:val="0"/>
                                                                          <w:marRight w:val="0"/>
                                                                          <w:marTop w:val="0"/>
                                                                          <w:marBottom w:val="0"/>
                                                                          <w:divBdr>
                                                                            <w:top w:val="single" w:sz="4" w:space="6" w:color="auto"/>
                                                                            <w:left w:val="single" w:sz="2" w:space="0" w:color="auto"/>
                                                                            <w:bottom w:val="single" w:sz="2" w:space="6" w:color="auto"/>
                                                                            <w:right w:val="single" w:sz="2" w:space="0" w:color="auto"/>
                                                                          </w:divBdr>
                                                                          <w:divsChild>
                                                                            <w:div w:id="14856619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11709508">
                                                                          <w:marLeft w:val="0"/>
                                                                          <w:marRight w:val="0"/>
                                                                          <w:marTop w:val="0"/>
                                                                          <w:marBottom w:val="0"/>
                                                                          <w:divBdr>
                                                                            <w:top w:val="single" w:sz="2" w:space="6" w:color="E5E7EB"/>
                                                                            <w:left w:val="single" w:sz="2" w:space="0" w:color="E5E7EB"/>
                                                                            <w:bottom w:val="single" w:sz="2" w:space="6" w:color="E5E7EB"/>
                                                                            <w:right w:val="single" w:sz="2" w:space="0" w:color="E5E7EB"/>
                                                                          </w:divBdr>
                                                                          <w:divsChild>
                                                                            <w:div w:id="12994093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741444346">
                                                          <w:marLeft w:val="0"/>
                                                          <w:marRight w:val="0"/>
                                                          <w:marTop w:val="0"/>
                                                          <w:marBottom w:val="0"/>
                                                          <w:divBdr>
                                                            <w:top w:val="none" w:sz="0" w:space="0" w:color="auto"/>
                                                            <w:left w:val="none" w:sz="0" w:space="0" w:color="auto"/>
                                                            <w:bottom w:val="none" w:sz="0" w:space="0" w:color="auto"/>
                                                            <w:right w:val="none" w:sz="0" w:space="0" w:color="auto"/>
                                                          </w:divBdr>
                                                          <w:divsChild>
                                                            <w:div w:id="240524132">
                                                              <w:marLeft w:val="0"/>
                                                              <w:marRight w:val="0"/>
                                                              <w:marTop w:val="0"/>
                                                              <w:marBottom w:val="0"/>
                                                              <w:divBdr>
                                                                <w:top w:val="single" w:sz="2" w:space="0" w:color="E5E7EB"/>
                                                                <w:left w:val="single" w:sz="2" w:space="0" w:color="E5E7EB"/>
                                                                <w:bottom w:val="single" w:sz="2" w:space="0" w:color="E5E7EB"/>
                                                                <w:right w:val="single" w:sz="2" w:space="0" w:color="E5E7EB"/>
                                                              </w:divBdr>
                                                              <w:divsChild>
                                                                <w:div w:id="767697965">
                                                                  <w:marLeft w:val="0"/>
                                                                  <w:marRight w:val="0"/>
                                                                  <w:marTop w:val="0"/>
                                                                  <w:marBottom w:val="0"/>
                                                                  <w:divBdr>
                                                                    <w:top w:val="single" w:sz="2" w:space="0" w:color="E5E7EB"/>
                                                                    <w:left w:val="single" w:sz="2" w:space="0" w:color="E5E7EB"/>
                                                                    <w:bottom w:val="single" w:sz="2" w:space="0" w:color="E5E7EB"/>
                                                                    <w:right w:val="single" w:sz="2" w:space="0" w:color="E5E7EB"/>
                                                                  </w:divBdr>
                                                                  <w:divsChild>
                                                                    <w:div w:id="533349929">
                                                                      <w:marLeft w:val="0"/>
                                                                      <w:marRight w:val="0"/>
                                                                      <w:marTop w:val="0"/>
                                                                      <w:marBottom w:val="0"/>
                                                                      <w:divBdr>
                                                                        <w:top w:val="single" w:sz="2" w:space="0" w:color="E5E7EB"/>
                                                                        <w:left w:val="single" w:sz="2" w:space="0" w:color="E5E7EB"/>
                                                                        <w:bottom w:val="single" w:sz="2" w:space="0" w:color="E5E7EB"/>
                                                                        <w:right w:val="single" w:sz="2" w:space="0" w:color="E5E7EB"/>
                                                                      </w:divBdr>
                                                                      <w:divsChild>
                                                                        <w:div w:id="1788348884">
                                                                          <w:marLeft w:val="0"/>
                                                                          <w:marRight w:val="0"/>
                                                                          <w:marTop w:val="0"/>
                                                                          <w:marBottom w:val="0"/>
                                                                          <w:divBdr>
                                                                            <w:top w:val="single" w:sz="2" w:space="0" w:color="E5E7EB"/>
                                                                            <w:left w:val="single" w:sz="2" w:space="0" w:color="E5E7EB"/>
                                                                            <w:bottom w:val="single" w:sz="2" w:space="0" w:color="E5E7EB"/>
                                                                            <w:right w:val="single" w:sz="2" w:space="0" w:color="E5E7EB"/>
                                                                          </w:divBdr>
                                                                          <w:divsChild>
                                                                            <w:div w:id="1841002160">
                                                                              <w:marLeft w:val="0"/>
                                                                              <w:marRight w:val="0"/>
                                                                              <w:marTop w:val="0"/>
                                                                              <w:marBottom w:val="0"/>
                                                                              <w:divBdr>
                                                                                <w:top w:val="single" w:sz="2" w:space="0" w:color="E5E7EB"/>
                                                                                <w:left w:val="single" w:sz="2" w:space="0" w:color="E5E7EB"/>
                                                                                <w:bottom w:val="single" w:sz="2" w:space="0" w:color="E5E7EB"/>
                                                                                <w:right w:val="single" w:sz="2" w:space="0" w:color="E5E7EB"/>
                                                                              </w:divBdr>
                                                                              <w:divsChild>
                                                                                <w:div w:id="2132435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06573512">
                                                                  <w:marLeft w:val="0"/>
                                                                  <w:marRight w:val="0"/>
                                                                  <w:marTop w:val="0"/>
                                                                  <w:marBottom w:val="0"/>
                                                                  <w:divBdr>
                                                                    <w:top w:val="single" w:sz="2" w:space="0" w:color="E5E7EB"/>
                                                                    <w:left w:val="single" w:sz="2" w:space="0" w:color="E5E7EB"/>
                                                                    <w:bottom w:val="single" w:sz="2" w:space="0" w:color="E5E7EB"/>
                                                                    <w:right w:val="single" w:sz="2" w:space="0" w:color="E5E7EB"/>
                                                                  </w:divBdr>
                                                                  <w:divsChild>
                                                                    <w:div w:id="2043362871">
                                                                      <w:marLeft w:val="-120"/>
                                                                      <w:marRight w:val="0"/>
                                                                      <w:marTop w:val="0"/>
                                                                      <w:marBottom w:val="0"/>
                                                                      <w:divBdr>
                                                                        <w:top w:val="single" w:sz="2" w:space="0" w:color="E5E7EB"/>
                                                                        <w:left w:val="single" w:sz="2" w:space="0" w:color="E5E7EB"/>
                                                                        <w:bottom w:val="single" w:sz="2" w:space="0" w:color="E5E7EB"/>
                                                                        <w:right w:val="single" w:sz="2" w:space="0" w:color="E5E7EB"/>
                                                                      </w:divBdr>
                                                                      <w:divsChild>
                                                                        <w:div w:id="601257393">
                                                                          <w:marLeft w:val="0"/>
                                                                          <w:marRight w:val="0"/>
                                                                          <w:marTop w:val="0"/>
                                                                          <w:marBottom w:val="0"/>
                                                                          <w:divBdr>
                                                                            <w:top w:val="single" w:sz="2" w:space="0" w:color="E5E7EB"/>
                                                                            <w:left w:val="single" w:sz="2" w:space="0" w:color="E5E7EB"/>
                                                                            <w:bottom w:val="single" w:sz="2" w:space="0" w:color="E5E7EB"/>
                                                                            <w:right w:val="single" w:sz="2" w:space="0" w:color="E5E7EB"/>
                                                                          </w:divBdr>
                                                                          <w:divsChild>
                                                                            <w:div w:id="1836455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0222248">
                                                                          <w:marLeft w:val="0"/>
                                                                          <w:marRight w:val="0"/>
                                                                          <w:marTop w:val="0"/>
                                                                          <w:marBottom w:val="0"/>
                                                                          <w:divBdr>
                                                                            <w:top w:val="single" w:sz="2" w:space="0" w:color="E5E7EB"/>
                                                                            <w:left w:val="single" w:sz="2" w:space="0" w:color="E5E7EB"/>
                                                                            <w:bottom w:val="single" w:sz="2" w:space="0" w:color="E5E7EB"/>
                                                                            <w:right w:val="single" w:sz="2" w:space="0" w:color="E5E7EB"/>
                                                                          </w:divBdr>
                                                                          <w:divsChild>
                                                                            <w:div w:id="325404358">
                                                                              <w:marLeft w:val="0"/>
                                                                              <w:marRight w:val="0"/>
                                                                              <w:marTop w:val="0"/>
                                                                              <w:marBottom w:val="0"/>
                                                                              <w:divBdr>
                                                                                <w:top w:val="single" w:sz="2" w:space="0" w:color="E5E7EB"/>
                                                                                <w:left w:val="single" w:sz="2" w:space="0" w:color="E5E7EB"/>
                                                                                <w:bottom w:val="single" w:sz="2" w:space="0" w:color="E5E7EB"/>
                                                                                <w:right w:val="single" w:sz="2" w:space="0" w:color="E5E7EB"/>
                                                                              </w:divBdr>
                                                                              <w:divsChild>
                                                                                <w:div w:id="20315616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47870728">
                                                                          <w:marLeft w:val="0"/>
                                                                          <w:marRight w:val="0"/>
                                                                          <w:marTop w:val="0"/>
                                                                          <w:marBottom w:val="0"/>
                                                                          <w:divBdr>
                                                                            <w:top w:val="single" w:sz="2" w:space="0" w:color="E5E7EB"/>
                                                                            <w:left w:val="single" w:sz="2" w:space="0" w:color="E5E7EB"/>
                                                                            <w:bottom w:val="single" w:sz="2" w:space="0" w:color="E5E7EB"/>
                                                                            <w:right w:val="single" w:sz="2" w:space="0" w:color="E5E7EB"/>
                                                                          </w:divBdr>
                                                                          <w:divsChild>
                                                                            <w:div w:id="1173374792">
                                                                              <w:marLeft w:val="0"/>
                                                                              <w:marRight w:val="0"/>
                                                                              <w:marTop w:val="0"/>
                                                                              <w:marBottom w:val="0"/>
                                                                              <w:divBdr>
                                                                                <w:top w:val="single" w:sz="2" w:space="0" w:color="E5E7EB"/>
                                                                                <w:left w:val="single" w:sz="2" w:space="0" w:color="E5E7EB"/>
                                                                                <w:bottom w:val="single" w:sz="2" w:space="0" w:color="E5E7EB"/>
                                                                                <w:right w:val="single" w:sz="2" w:space="0" w:color="E5E7EB"/>
                                                                              </w:divBdr>
                                                                              <w:divsChild>
                                                                                <w:div w:id="8996784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910120720">
                                          <w:marLeft w:val="-240"/>
                                          <w:marRight w:val="-240"/>
                                          <w:marTop w:val="0"/>
                                          <w:marBottom w:val="0"/>
                                          <w:divBdr>
                                            <w:top w:val="single" w:sz="2" w:space="0" w:color="E5E7EB"/>
                                            <w:left w:val="single" w:sz="2" w:space="12" w:color="E5E7EB"/>
                                            <w:bottom w:val="single" w:sz="2" w:space="0" w:color="E5E7EB"/>
                                            <w:right w:val="single" w:sz="2" w:space="12" w:color="E5E7EB"/>
                                          </w:divBdr>
                                          <w:divsChild>
                                            <w:div w:id="261499498">
                                              <w:marLeft w:val="0"/>
                                              <w:marRight w:val="0"/>
                                              <w:marTop w:val="0"/>
                                              <w:marBottom w:val="0"/>
                                              <w:divBdr>
                                                <w:top w:val="single" w:sz="2" w:space="0" w:color="E5E7EB"/>
                                                <w:left w:val="single" w:sz="2" w:space="0" w:color="E5E7EB"/>
                                                <w:bottom w:val="single" w:sz="2" w:space="0" w:color="E5E7EB"/>
                                                <w:right w:val="single" w:sz="2" w:space="0" w:color="E5E7EB"/>
                                              </w:divBdr>
                                              <w:divsChild>
                                                <w:div w:id="977493396">
                                                  <w:marLeft w:val="0"/>
                                                  <w:marRight w:val="0"/>
                                                  <w:marTop w:val="0"/>
                                                  <w:marBottom w:val="0"/>
                                                  <w:divBdr>
                                                    <w:top w:val="single" w:sz="2" w:space="0" w:color="E5E7EB"/>
                                                    <w:left w:val="single" w:sz="2" w:space="0" w:color="E5E7EB"/>
                                                    <w:bottom w:val="single" w:sz="2" w:space="0" w:color="E5E7EB"/>
                                                    <w:right w:val="single" w:sz="2" w:space="0" w:color="E5E7EB"/>
                                                  </w:divBdr>
                                                  <w:divsChild>
                                                    <w:div w:id="1274360933">
                                                      <w:marLeft w:val="0"/>
                                                      <w:marRight w:val="0"/>
                                                      <w:marTop w:val="0"/>
                                                      <w:marBottom w:val="0"/>
                                                      <w:divBdr>
                                                        <w:top w:val="single" w:sz="2" w:space="0" w:color="E5E7EB"/>
                                                        <w:left w:val="single" w:sz="2" w:space="0" w:color="E5E7EB"/>
                                                        <w:bottom w:val="single" w:sz="2" w:space="0" w:color="E5E7EB"/>
                                                        <w:right w:val="single" w:sz="2" w:space="0" w:color="E5E7EB"/>
                                                      </w:divBdr>
                                                      <w:divsChild>
                                                        <w:div w:id="3178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5702092">
                                                      <w:marLeft w:val="0"/>
                                                      <w:marRight w:val="0"/>
                                                      <w:marTop w:val="0"/>
                                                      <w:marBottom w:val="0"/>
                                                      <w:divBdr>
                                                        <w:top w:val="single" w:sz="2" w:space="0" w:color="auto"/>
                                                        <w:left w:val="single" w:sz="2" w:space="0" w:color="auto"/>
                                                        <w:bottom w:val="single" w:sz="6" w:space="0" w:color="auto"/>
                                                        <w:right w:val="single" w:sz="2" w:space="0" w:color="auto"/>
                                                      </w:divBdr>
                                                      <w:divsChild>
                                                        <w:div w:id="1781408986">
                                                          <w:marLeft w:val="-240"/>
                                                          <w:marRight w:val="-240"/>
                                                          <w:marTop w:val="0"/>
                                                          <w:marBottom w:val="0"/>
                                                          <w:divBdr>
                                                            <w:top w:val="single" w:sz="2" w:space="1" w:color="E5E7EB"/>
                                                            <w:left w:val="single" w:sz="2" w:space="12" w:color="E5E7EB"/>
                                                            <w:bottom w:val="single" w:sz="2" w:space="1" w:color="E5E7EB"/>
                                                            <w:right w:val="single" w:sz="2" w:space="12" w:color="E5E7EB"/>
                                                          </w:divBdr>
                                                          <w:divsChild>
                                                            <w:div w:id="724373608">
                                                              <w:marLeft w:val="0"/>
                                                              <w:marRight w:val="0"/>
                                                              <w:marTop w:val="0"/>
                                                              <w:marBottom w:val="0"/>
                                                              <w:divBdr>
                                                                <w:top w:val="single" w:sz="2" w:space="0" w:color="E5E7EB"/>
                                                                <w:left w:val="single" w:sz="2" w:space="0" w:color="E5E7EB"/>
                                                                <w:bottom w:val="single" w:sz="2" w:space="0" w:color="E5E7EB"/>
                                                                <w:right w:val="single" w:sz="2" w:space="0" w:color="E5E7EB"/>
                                                              </w:divBdr>
                                                              <w:divsChild>
                                                                <w:div w:id="787893081">
                                                                  <w:marLeft w:val="0"/>
                                                                  <w:marRight w:val="0"/>
                                                                  <w:marTop w:val="0"/>
                                                                  <w:marBottom w:val="0"/>
                                                                  <w:divBdr>
                                                                    <w:top w:val="none" w:sz="0" w:space="0" w:color="auto"/>
                                                                    <w:left w:val="none" w:sz="0" w:space="0" w:color="auto"/>
                                                                    <w:bottom w:val="none" w:sz="0" w:space="0" w:color="auto"/>
                                                                    <w:right w:val="none" w:sz="0" w:space="0" w:color="auto"/>
                                                                  </w:divBdr>
                                                                  <w:divsChild>
                                                                    <w:div w:id="357967335">
                                                                      <w:marLeft w:val="0"/>
                                                                      <w:marRight w:val="0"/>
                                                                      <w:marTop w:val="0"/>
                                                                      <w:marBottom w:val="0"/>
                                                                      <w:divBdr>
                                                                        <w:top w:val="single" w:sz="2" w:space="0" w:color="E5E7EB"/>
                                                                        <w:left w:val="single" w:sz="2" w:space="0" w:color="E5E7EB"/>
                                                                        <w:bottom w:val="single" w:sz="2" w:space="0" w:color="E5E7EB"/>
                                                                        <w:right w:val="single" w:sz="2" w:space="0" w:color="E5E7EB"/>
                                                                      </w:divBdr>
                                                                      <w:divsChild>
                                                                        <w:div w:id="1256089618">
                                                                          <w:marLeft w:val="0"/>
                                                                          <w:marRight w:val="0"/>
                                                                          <w:marTop w:val="0"/>
                                                                          <w:marBottom w:val="0"/>
                                                                          <w:divBdr>
                                                                            <w:top w:val="single" w:sz="2" w:space="0" w:color="E5E7EB"/>
                                                                            <w:left w:val="single" w:sz="2" w:space="0" w:color="E5E7EB"/>
                                                                            <w:bottom w:val="single" w:sz="2" w:space="0" w:color="E5E7EB"/>
                                                                            <w:right w:val="single" w:sz="2" w:space="0" w:color="E5E7EB"/>
                                                                          </w:divBdr>
                                                                          <w:divsChild>
                                                                            <w:div w:id="674067509">
                                                                              <w:marLeft w:val="-120"/>
                                                                              <w:marRight w:val="-120"/>
                                                                              <w:marTop w:val="0"/>
                                                                              <w:marBottom w:val="0"/>
                                                                              <w:divBdr>
                                                                                <w:top w:val="single" w:sz="2" w:space="0" w:color="E5E7EB"/>
                                                                                <w:left w:val="single" w:sz="2" w:space="0" w:color="E5E7EB"/>
                                                                                <w:bottom w:val="single" w:sz="2" w:space="0" w:color="E5E7EB"/>
                                                                                <w:right w:val="single" w:sz="2" w:space="0" w:color="E5E7EB"/>
                                                                              </w:divBdr>
                                                                              <w:divsChild>
                                                                                <w:div w:id="866674175">
                                                                                  <w:marLeft w:val="0"/>
                                                                                  <w:marRight w:val="0"/>
                                                                                  <w:marTop w:val="0"/>
                                                                                  <w:marBottom w:val="0"/>
                                                                                  <w:divBdr>
                                                                                    <w:top w:val="single" w:sz="2" w:space="0" w:color="E5E7EB"/>
                                                                                    <w:left w:val="single" w:sz="2" w:space="0" w:color="E5E7EB"/>
                                                                                    <w:bottom w:val="single" w:sz="2" w:space="0" w:color="E5E7EB"/>
                                                                                    <w:right w:val="single" w:sz="2" w:space="0" w:color="E5E7EB"/>
                                                                                  </w:divBdr>
                                                                                  <w:divsChild>
                                                                                    <w:div w:id="526331121">
                                                                                      <w:marLeft w:val="0"/>
                                                                                      <w:marRight w:val="0"/>
                                                                                      <w:marTop w:val="0"/>
                                                                                      <w:marBottom w:val="0"/>
                                                                                      <w:divBdr>
                                                                                        <w:top w:val="single" w:sz="2" w:space="0" w:color="E5E7EB"/>
                                                                                        <w:left w:val="single" w:sz="2" w:space="0" w:color="E5E7EB"/>
                                                                                        <w:bottom w:val="single" w:sz="2" w:space="0" w:color="E5E7EB"/>
                                                                                        <w:right w:val="single" w:sz="2" w:space="0" w:color="E5E7EB"/>
                                                                                      </w:divBdr>
                                                                                      <w:divsChild>
                                                                                        <w:div w:id="2131195449">
                                                                                          <w:marLeft w:val="0"/>
                                                                                          <w:marRight w:val="0"/>
                                                                                          <w:marTop w:val="0"/>
                                                                                          <w:marBottom w:val="0"/>
                                                                                          <w:divBdr>
                                                                                            <w:top w:val="single" w:sz="2" w:space="0" w:color="E5E7EB"/>
                                                                                            <w:left w:val="single" w:sz="2" w:space="0" w:color="E5E7EB"/>
                                                                                            <w:bottom w:val="single" w:sz="2" w:space="0" w:color="E5E7EB"/>
                                                                                            <w:right w:val="single" w:sz="2" w:space="0" w:color="E5E7EB"/>
                                                                                          </w:divBdr>
                                                                                          <w:divsChild>
                                                                                            <w:div w:id="1985928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56480379">
                                                                                  <w:marLeft w:val="0"/>
                                                                                  <w:marRight w:val="0"/>
                                                                                  <w:marTop w:val="0"/>
                                                                                  <w:marBottom w:val="0"/>
                                                                                  <w:divBdr>
                                                                                    <w:top w:val="single" w:sz="2" w:space="0" w:color="E5E7EB"/>
                                                                                    <w:left w:val="single" w:sz="2" w:space="0" w:color="E5E7EB"/>
                                                                                    <w:bottom w:val="single" w:sz="2" w:space="0" w:color="E5E7EB"/>
                                                                                    <w:right w:val="single" w:sz="2" w:space="0" w:color="E5E7EB"/>
                                                                                  </w:divBdr>
                                                                                  <w:divsChild>
                                                                                    <w:div w:id="290483843">
                                                                                      <w:marLeft w:val="0"/>
                                                                                      <w:marRight w:val="0"/>
                                                                                      <w:marTop w:val="0"/>
                                                                                      <w:marBottom w:val="0"/>
                                                                                      <w:divBdr>
                                                                                        <w:top w:val="single" w:sz="2" w:space="0" w:color="E5E7EB"/>
                                                                                        <w:left w:val="single" w:sz="2" w:space="0" w:color="E5E7EB"/>
                                                                                        <w:bottom w:val="single" w:sz="2" w:space="0" w:color="E5E7EB"/>
                                                                                        <w:right w:val="single" w:sz="2" w:space="0" w:color="E5E7EB"/>
                                                                                      </w:divBdr>
                                                                                      <w:divsChild>
                                                                                        <w:div w:id="4619954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494889">
      <w:bodyDiv w:val="1"/>
      <w:marLeft w:val="0"/>
      <w:marRight w:val="0"/>
      <w:marTop w:val="0"/>
      <w:marBottom w:val="0"/>
      <w:divBdr>
        <w:top w:val="none" w:sz="0" w:space="0" w:color="auto"/>
        <w:left w:val="none" w:sz="0" w:space="0" w:color="auto"/>
        <w:bottom w:val="none" w:sz="0" w:space="0" w:color="auto"/>
        <w:right w:val="none" w:sz="0" w:space="0" w:color="auto"/>
      </w:divBdr>
    </w:div>
    <w:div w:id="743141099">
      <w:bodyDiv w:val="1"/>
      <w:marLeft w:val="0"/>
      <w:marRight w:val="0"/>
      <w:marTop w:val="0"/>
      <w:marBottom w:val="0"/>
      <w:divBdr>
        <w:top w:val="none" w:sz="0" w:space="0" w:color="auto"/>
        <w:left w:val="none" w:sz="0" w:space="0" w:color="auto"/>
        <w:bottom w:val="none" w:sz="0" w:space="0" w:color="auto"/>
        <w:right w:val="none" w:sz="0" w:space="0" w:color="auto"/>
      </w:divBdr>
      <w:divsChild>
        <w:div w:id="1498109917">
          <w:marLeft w:val="0"/>
          <w:marRight w:val="0"/>
          <w:marTop w:val="0"/>
          <w:marBottom w:val="0"/>
          <w:divBdr>
            <w:top w:val="single" w:sz="2" w:space="0" w:color="E5E7EB"/>
            <w:left w:val="single" w:sz="2" w:space="0" w:color="E5E7EB"/>
            <w:bottom w:val="single" w:sz="2" w:space="0" w:color="E5E7EB"/>
            <w:right w:val="single" w:sz="2" w:space="0" w:color="E5E7EB"/>
          </w:divBdr>
          <w:divsChild>
            <w:div w:id="1492331222">
              <w:marLeft w:val="0"/>
              <w:marRight w:val="0"/>
              <w:marTop w:val="0"/>
              <w:marBottom w:val="0"/>
              <w:divBdr>
                <w:top w:val="none" w:sz="0" w:space="0" w:color="auto"/>
                <w:left w:val="none" w:sz="0" w:space="0" w:color="auto"/>
                <w:bottom w:val="none" w:sz="0" w:space="0" w:color="auto"/>
                <w:right w:val="none" w:sz="0" w:space="0" w:color="auto"/>
              </w:divBdr>
              <w:divsChild>
                <w:div w:id="2136869013">
                  <w:marLeft w:val="0"/>
                  <w:marRight w:val="0"/>
                  <w:marTop w:val="0"/>
                  <w:marBottom w:val="0"/>
                  <w:divBdr>
                    <w:top w:val="none" w:sz="0" w:space="0" w:color="auto"/>
                    <w:left w:val="none" w:sz="0" w:space="0" w:color="auto"/>
                    <w:bottom w:val="none" w:sz="0" w:space="0" w:color="auto"/>
                    <w:right w:val="none" w:sz="0" w:space="0" w:color="auto"/>
                  </w:divBdr>
                  <w:divsChild>
                    <w:div w:id="939290695">
                      <w:marLeft w:val="0"/>
                      <w:marRight w:val="0"/>
                      <w:marTop w:val="0"/>
                      <w:marBottom w:val="0"/>
                      <w:divBdr>
                        <w:top w:val="single" w:sz="2" w:space="0" w:color="E5E7EB"/>
                        <w:left w:val="single" w:sz="2" w:space="0" w:color="E5E7EB"/>
                        <w:bottom w:val="single" w:sz="2" w:space="0" w:color="E5E7EB"/>
                        <w:right w:val="single" w:sz="2" w:space="0" w:color="E5E7EB"/>
                      </w:divBdr>
                      <w:divsChild>
                        <w:div w:id="1984696296">
                          <w:marLeft w:val="0"/>
                          <w:marRight w:val="0"/>
                          <w:marTop w:val="0"/>
                          <w:marBottom w:val="0"/>
                          <w:divBdr>
                            <w:top w:val="single" w:sz="2" w:space="0" w:color="E5E7EB"/>
                            <w:left w:val="single" w:sz="2" w:space="0" w:color="E5E7EB"/>
                            <w:bottom w:val="single" w:sz="2" w:space="0" w:color="E5E7EB"/>
                            <w:right w:val="single" w:sz="2" w:space="0" w:color="E5E7EB"/>
                          </w:divBdr>
                          <w:divsChild>
                            <w:div w:id="1866669191">
                              <w:marLeft w:val="0"/>
                              <w:marRight w:val="0"/>
                              <w:marTop w:val="0"/>
                              <w:marBottom w:val="0"/>
                              <w:divBdr>
                                <w:top w:val="single" w:sz="2" w:space="0" w:color="E5E7EB"/>
                                <w:left w:val="single" w:sz="2" w:space="0" w:color="E5E7EB"/>
                                <w:bottom w:val="single" w:sz="2" w:space="0" w:color="E5E7EB"/>
                                <w:right w:val="single" w:sz="2" w:space="0" w:color="E5E7EB"/>
                              </w:divBdr>
                              <w:divsChild>
                                <w:div w:id="859197238">
                                  <w:marLeft w:val="0"/>
                                  <w:marRight w:val="0"/>
                                  <w:marTop w:val="0"/>
                                  <w:marBottom w:val="0"/>
                                  <w:divBdr>
                                    <w:top w:val="none" w:sz="0" w:space="0" w:color="auto"/>
                                    <w:left w:val="none" w:sz="0" w:space="0" w:color="auto"/>
                                    <w:bottom w:val="none" w:sz="0" w:space="0" w:color="auto"/>
                                    <w:right w:val="none" w:sz="0" w:space="0" w:color="auto"/>
                                  </w:divBdr>
                                  <w:divsChild>
                                    <w:div w:id="1928004576">
                                      <w:marLeft w:val="0"/>
                                      <w:marRight w:val="0"/>
                                      <w:marTop w:val="0"/>
                                      <w:marBottom w:val="0"/>
                                      <w:divBdr>
                                        <w:top w:val="single" w:sz="2" w:space="12" w:color="E5E7EB"/>
                                        <w:left w:val="single" w:sz="2" w:space="12" w:color="E5E7EB"/>
                                        <w:bottom w:val="single" w:sz="2" w:space="0" w:color="E5E7EB"/>
                                        <w:right w:val="single" w:sz="2" w:space="12" w:color="E5E7EB"/>
                                      </w:divBdr>
                                      <w:divsChild>
                                        <w:div w:id="420420134">
                                          <w:marLeft w:val="-240"/>
                                          <w:marRight w:val="-240"/>
                                          <w:marTop w:val="0"/>
                                          <w:marBottom w:val="0"/>
                                          <w:divBdr>
                                            <w:top w:val="single" w:sz="2" w:space="0" w:color="E5E7EB"/>
                                            <w:left w:val="single" w:sz="2" w:space="12" w:color="E5E7EB"/>
                                            <w:bottom w:val="single" w:sz="2" w:space="0" w:color="E5E7EB"/>
                                            <w:right w:val="single" w:sz="2" w:space="12" w:color="E5E7EB"/>
                                          </w:divBdr>
                                          <w:divsChild>
                                            <w:div w:id="2087803094">
                                              <w:marLeft w:val="0"/>
                                              <w:marRight w:val="0"/>
                                              <w:marTop w:val="0"/>
                                              <w:marBottom w:val="0"/>
                                              <w:divBdr>
                                                <w:top w:val="single" w:sz="2" w:space="0" w:color="E5E7EB"/>
                                                <w:left w:val="single" w:sz="2" w:space="0" w:color="E5E7EB"/>
                                                <w:bottom w:val="single" w:sz="2" w:space="0" w:color="E5E7EB"/>
                                                <w:right w:val="single" w:sz="2" w:space="0" w:color="E5E7EB"/>
                                              </w:divBdr>
                                              <w:divsChild>
                                                <w:div w:id="799810826">
                                                  <w:marLeft w:val="0"/>
                                                  <w:marRight w:val="0"/>
                                                  <w:marTop w:val="0"/>
                                                  <w:marBottom w:val="0"/>
                                                  <w:divBdr>
                                                    <w:top w:val="single" w:sz="2" w:space="0" w:color="E5E7EB"/>
                                                    <w:left w:val="single" w:sz="2" w:space="0" w:color="E5E7EB"/>
                                                    <w:bottom w:val="single" w:sz="2" w:space="0" w:color="E5E7EB"/>
                                                    <w:right w:val="single" w:sz="2" w:space="0" w:color="E5E7EB"/>
                                                  </w:divBdr>
                                                  <w:divsChild>
                                                    <w:div w:id="1851215522">
                                                      <w:marLeft w:val="0"/>
                                                      <w:marRight w:val="0"/>
                                                      <w:marTop w:val="0"/>
                                                      <w:marBottom w:val="0"/>
                                                      <w:divBdr>
                                                        <w:top w:val="single" w:sz="2" w:space="0" w:color="auto"/>
                                                        <w:left w:val="single" w:sz="2" w:space="0" w:color="auto"/>
                                                        <w:bottom w:val="single" w:sz="6" w:space="0" w:color="auto"/>
                                                        <w:right w:val="single" w:sz="2" w:space="0" w:color="auto"/>
                                                      </w:divBdr>
                                                      <w:divsChild>
                                                        <w:div w:id="1532836297">
                                                          <w:marLeft w:val="-240"/>
                                                          <w:marRight w:val="-240"/>
                                                          <w:marTop w:val="0"/>
                                                          <w:marBottom w:val="0"/>
                                                          <w:divBdr>
                                                            <w:top w:val="single" w:sz="2" w:space="1" w:color="E5E7EB"/>
                                                            <w:left w:val="single" w:sz="2" w:space="12" w:color="E5E7EB"/>
                                                            <w:bottom w:val="single" w:sz="2" w:space="1" w:color="E5E7EB"/>
                                                            <w:right w:val="single" w:sz="2" w:space="12" w:color="E5E7EB"/>
                                                          </w:divBdr>
                                                          <w:divsChild>
                                                            <w:div w:id="646587647">
                                                              <w:marLeft w:val="0"/>
                                                              <w:marRight w:val="0"/>
                                                              <w:marTop w:val="0"/>
                                                              <w:marBottom w:val="0"/>
                                                              <w:divBdr>
                                                                <w:top w:val="single" w:sz="2" w:space="0" w:color="E5E7EB"/>
                                                                <w:left w:val="single" w:sz="2" w:space="0" w:color="E5E7EB"/>
                                                                <w:bottom w:val="single" w:sz="2" w:space="0" w:color="E5E7EB"/>
                                                                <w:right w:val="single" w:sz="2" w:space="0" w:color="E5E7EB"/>
                                                              </w:divBdr>
                                                              <w:divsChild>
                                                                <w:div w:id="184177751">
                                                                  <w:marLeft w:val="0"/>
                                                                  <w:marRight w:val="0"/>
                                                                  <w:marTop w:val="0"/>
                                                                  <w:marBottom w:val="0"/>
                                                                  <w:divBdr>
                                                                    <w:top w:val="none" w:sz="0" w:space="0" w:color="auto"/>
                                                                    <w:left w:val="none" w:sz="0" w:space="0" w:color="auto"/>
                                                                    <w:bottom w:val="none" w:sz="0" w:space="0" w:color="auto"/>
                                                                    <w:right w:val="none" w:sz="0" w:space="0" w:color="auto"/>
                                                                  </w:divBdr>
                                                                  <w:divsChild>
                                                                    <w:div w:id="1968119240">
                                                                      <w:marLeft w:val="0"/>
                                                                      <w:marRight w:val="0"/>
                                                                      <w:marTop w:val="0"/>
                                                                      <w:marBottom w:val="0"/>
                                                                      <w:divBdr>
                                                                        <w:top w:val="single" w:sz="2" w:space="0" w:color="E5E7EB"/>
                                                                        <w:left w:val="single" w:sz="2" w:space="0" w:color="E5E7EB"/>
                                                                        <w:bottom w:val="single" w:sz="2" w:space="0" w:color="E5E7EB"/>
                                                                        <w:right w:val="single" w:sz="2" w:space="0" w:color="E5E7EB"/>
                                                                      </w:divBdr>
                                                                      <w:divsChild>
                                                                        <w:div w:id="1951429533">
                                                                          <w:marLeft w:val="0"/>
                                                                          <w:marRight w:val="0"/>
                                                                          <w:marTop w:val="0"/>
                                                                          <w:marBottom w:val="0"/>
                                                                          <w:divBdr>
                                                                            <w:top w:val="single" w:sz="2" w:space="0" w:color="E5E7EB"/>
                                                                            <w:left w:val="single" w:sz="2" w:space="0" w:color="E5E7EB"/>
                                                                            <w:bottom w:val="single" w:sz="2" w:space="0" w:color="E5E7EB"/>
                                                                            <w:right w:val="single" w:sz="2" w:space="0" w:color="E5E7EB"/>
                                                                          </w:divBdr>
                                                                          <w:divsChild>
                                                                            <w:div w:id="1713115260">
                                                                              <w:marLeft w:val="-120"/>
                                                                              <w:marRight w:val="-120"/>
                                                                              <w:marTop w:val="0"/>
                                                                              <w:marBottom w:val="0"/>
                                                                              <w:divBdr>
                                                                                <w:top w:val="single" w:sz="2" w:space="0" w:color="E5E7EB"/>
                                                                                <w:left w:val="single" w:sz="2" w:space="0" w:color="E5E7EB"/>
                                                                                <w:bottom w:val="single" w:sz="2" w:space="0" w:color="E5E7EB"/>
                                                                                <w:right w:val="single" w:sz="2" w:space="0" w:color="E5E7EB"/>
                                                                              </w:divBdr>
                                                                              <w:divsChild>
                                                                                <w:div w:id="1993634873">
                                                                                  <w:marLeft w:val="0"/>
                                                                                  <w:marRight w:val="0"/>
                                                                                  <w:marTop w:val="0"/>
                                                                                  <w:marBottom w:val="0"/>
                                                                                  <w:divBdr>
                                                                                    <w:top w:val="single" w:sz="2" w:space="0" w:color="E5E7EB"/>
                                                                                    <w:left w:val="single" w:sz="2" w:space="0" w:color="E5E7EB"/>
                                                                                    <w:bottom w:val="single" w:sz="2" w:space="0" w:color="E5E7EB"/>
                                                                                    <w:right w:val="single" w:sz="2" w:space="0" w:color="E5E7EB"/>
                                                                                  </w:divBdr>
                                                                                  <w:divsChild>
                                                                                    <w:div w:id="1361933520">
                                                                                      <w:marLeft w:val="0"/>
                                                                                      <w:marRight w:val="0"/>
                                                                                      <w:marTop w:val="0"/>
                                                                                      <w:marBottom w:val="0"/>
                                                                                      <w:divBdr>
                                                                                        <w:top w:val="single" w:sz="2" w:space="0" w:color="E5E7EB"/>
                                                                                        <w:left w:val="single" w:sz="2" w:space="0" w:color="E5E7EB"/>
                                                                                        <w:bottom w:val="single" w:sz="2" w:space="0" w:color="E5E7EB"/>
                                                                                        <w:right w:val="single" w:sz="2" w:space="0" w:color="E5E7EB"/>
                                                                                      </w:divBdr>
                                                                                      <w:divsChild>
                                                                                        <w:div w:id="565653032">
                                                                                          <w:marLeft w:val="0"/>
                                                                                          <w:marRight w:val="0"/>
                                                                                          <w:marTop w:val="0"/>
                                                                                          <w:marBottom w:val="0"/>
                                                                                          <w:divBdr>
                                                                                            <w:top w:val="single" w:sz="2" w:space="0" w:color="E5E7EB"/>
                                                                                            <w:left w:val="single" w:sz="2" w:space="0" w:color="E5E7EB"/>
                                                                                            <w:bottom w:val="single" w:sz="2" w:space="0" w:color="E5E7EB"/>
                                                                                            <w:right w:val="single" w:sz="2" w:space="0" w:color="E5E7EB"/>
                                                                                          </w:divBdr>
                                                                                          <w:divsChild>
                                                                                            <w:div w:id="15527662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889142133">
                                                      <w:marLeft w:val="0"/>
                                                      <w:marRight w:val="0"/>
                                                      <w:marTop w:val="0"/>
                                                      <w:marBottom w:val="0"/>
                                                      <w:divBdr>
                                                        <w:top w:val="single" w:sz="2" w:space="0" w:color="E5E7EB"/>
                                                        <w:left w:val="single" w:sz="2" w:space="0" w:color="E5E7EB"/>
                                                        <w:bottom w:val="single" w:sz="2" w:space="0" w:color="E5E7EB"/>
                                                        <w:right w:val="single" w:sz="2" w:space="0" w:color="E5E7EB"/>
                                                      </w:divBdr>
                                                      <w:divsChild>
                                                        <w:div w:id="1944798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97319305">
                                          <w:marLeft w:val="0"/>
                                          <w:marRight w:val="0"/>
                                          <w:marTop w:val="0"/>
                                          <w:marBottom w:val="0"/>
                                          <w:divBdr>
                                            <w:top w:val="single" w:sz="2" w:space="0" w:color="E5E7EB"/>
                                            <w:left w:val="single" w:sz="2" w:space="0" w:color="E5E7EB"/>
                                            <w:bottom w:val="single" w:sz="2" w:space="0" w:color="E5E7EB"/>
                                            <w:right w:val="single" w:sz="2" w:space="0" w:color="E5E7EB"/>
                                          </w:divBdr>
                                          <w:divsChild>
                                            <w:div w:id="551844854">
                                              <w:marLeft w:val="0"/>
                                              <w:marRight w:val="0"/>
                                              <w:marTop w:val="0"/>
                                              <w:marBottom w:val="0"/>
                                              <w:divBdr>
                                                <w:top w:val="single" w:sz="2" w:space="0" w:color="E5E7EB"/>
                                                <w:left w:val="single" w:sz="2" w:space="0" w:color="E5E7EB"/>
                                                <w:bottom w:val="single" w:sz="2" w:space="0" w:color="E5E7EB"/>
                                                <w:right w:val="single" w:sz="2" w:space="0" w:color="E5E7EB"/>
                                              </w:divBdr>
                                              <w:divsChild>
                                                <w:div w:id="1667711795">
                                                  <w:marLeft w:val="0"/>
                                                  <w:marRight w:val="0"/>
                                                  <w:marTop w:val="0"/>
                                                  <w:marBottom w:val="0"/>
                                                  <w:divBdr>
                                                    <w:top w:val="single" w:sz="2" w:space="0" w:color="E5E7EB"/>
                                                    <w:left w:val="single" w:sz="2" w:space="0" w:color="E5E7EB"/>
                                                    <w:bottom w:val="single" w:sz="2" w:space="0" w:color="E5E7EB"/>
                                                    <w:right w:val="single" w:sz="2" w:space="0" w:color="E5E7EB"/>
                                                  </w:divBdr>
                                                  <w:divsChild>
                                                    <w:div w:id="560212283">
                                                      <w:marLeft w:val="0"/>
                                                      <w:marRight w:val="0"/>
                                                      <w:marTop w:val="0"/>
                                                      <w:marBottom w:val="120"/>
                                                      <w:divBdr>
                                                        <w:top w:val="single" w:sz="2" w:space="24" w:color="E5E7EB"/>
                                                        <w:left w:val="single" w:sz="2" w:space="0" w:color="E5E7EB"/>
                                                        <w:bottom w:val="single" w:sz="2" w:space="0" w:color="E5E7EB"/>
                                                        <w:right w:val="single" w:sz="2" w:space="0" w:color="E5E7EB"/>
                                                      </w:divBdr>
                                                      <w:divsChild>
                                                        <w:div w:id="71003608">
                                                          <w:marLeft w:val="0"/>
                                                          <w:marRight w:val="720"/>
                                                          <w:marTop w:val="0"/>
                                                          <w:marBottom w:val="0"/>
                                                          <w:divBdr>
                                                            <w:top w:val="single" w:sz="2" w:space="0" w:color="E5E7EB"/>
                                                            <w:left w:val="single" w:sz="2" w:space="0" w:color="E5E7EB"/>
                                                            <w:bottom w:val="single" w:sz="2" w:space="0" w:color="E5E7EB"/>
                                                            <w:right w:val="single" w:sz="2" w:space="0" w:color="E5E7EB"/>
                                                          </w:divBdr>
                                                          <w:divsChild>
                                                            <w:div w:id="1774396278">
                                                              <w:marLeft w:val="0"/>
                                                              <w:marRight w:val="0"/>
                                                              <w:marTop w:val="0"/>
                                                              <w:marBottom w:val="0"/>
                                                              <w:divBdr>
                                                                <w:top w:val="single" w:sz="2" w:space="0" w:color="E5E7EB"/>
                                                                <w:left w:val="single" w:sz="2" w:space="0" w:color="E5E7EB"/>
                                                                <w:bottom w:val="single" w:sz="2" w:space="0" w:color="E5E7EB"/>
                                                                <w:right w:val="single" w:sz="2" w:space="0" w:color="E5E7EB"/>
                                                              </w:divBdr>
                                                              <w:divsChild>
                                                                <w:div w:id="2095591226">
                                                                  <w:marLeft w:val="0"/>
                                                                  <w:marRight w:val="0"/>
                                                                  <w:marTop w:val="0"/>
                                                                  <w:marBottom w:val="0"/>
                                                                  <w:divBdr>
                                                                    <w:top w:val="single" w:sz="2" w:space="0" w:color="E5E7EB"/>
                                                                    <w:left w:val="single" w:sz="2" w:space="0" w:color="E5E7EB"/>
                                                                    <w:bottom w:val="single" w:sz="2" w:space="0" w:color="E5E7EB"/>
                                                                    <w:right w:val="single" w:sz="2" w:space="0" w:color="E5E7EB"/>
                                                                  </w:divBdr>
                                                                  <w:divsChild>
                                                                    <w:div w:id="14830856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079669512">
                                          <w:marLeft w:val="0"/>
                                          <w:marRight w:val="0"/>
                                          <w:marTop w:val="0"/>
                                          <w:marBottom w:val="0"/>
                                          <w:divBdr>
                                            <w:top w:val="single" w:sz="2" w:space="12" w:color="E5E7EB"/>
                                            <w:left w:val="single" w:sz="2" w:space="0" w:color="E5E7EB"/>
                                            <w:bottom w:val="single" w:sz="2" w:space="24" w:color="E5E7EB"/>
                                            <w:right w:val="single" w:sz="2" w:space="0" w:color="E5E7EB"/>
                                          </w:divBdr>
                                          <w:divsChild>
                                            <w:div w:id="1326738459">
                                              <w:marLeft w:val="0"/>
                                              <w:marRight w:val="0"/>
                                              <w:marTop w:val="0"/>
                                              <w:marBottom w:val="0"/>
                                              <w:divBdr>
                                                <w:top w:val="single" w:sz="2" w:space="0" w:color="E5E7EB"/>
                                                <w:left w:val="single" w:sz="2" w:space="0" w:color="E5E7EB"/>
                                                <w:bottom w:val="single" w:sz="2" w:space="0" w:color="E5E7EB"/>
                                                <w:right w:val="single" w:sz="2" w:space="0" w:color="E5E7EB"/>
                                              </w:divBdr>
                                              <w:divsChild>
                                                <w:div w:id="1291863831">
                                                  <w:marLeft w:val="0"/>
                                                  <w:marRight w:val="0"/>
                                                  <w:marTop w:val="0"/>
                                                  <w:marBottom w:val="0"/>
                                                  <w:divBdr>
                                                    <w:top w:val="single" w:sz="2" w:space="0" w:color="E5E7EB"/>
                                                    <w:left w:val="single" w:sz="2" w:space="0" w:color="E5E7EB"/>
                                                    <w:bottom w:val="single" w:sz="2" w:space="0" w:color="E5E7EB"/>
                                                    <w:right w:val="single" w:sz="2" w:space="0" w:color="E5E7EB"/>
                                                  </w:divBdr>
                                                  <w:divsChild>
                                                    <w:div w:id="1979337819">
                                                      <w:marLeft w:val="0"/>
                                                      <w:marRight w:val="0"/>
                                                      <w:marTop w:val="120"/>
                                                      <w:marBottom w:val="0"/>
                                                      <w:divBdr>
                                                        <w:top w:val="single" w:sz="2" w:space="0" w:color="E5E7EB"/>
                                                        <w:left w:val="single" w:sz="2" w:space="0" w:color="E5E7EB"/>
                                                        <w:bottom w:val="single" w:sz="2" w:space="0" w:color="E5E7EB"/>
                                                        <w:right w:val="single" w:sz="2" w:space="0" w:color="E5E7EB"/>
                                                      </w:divBdr>
                                                      <w:divsChild>
                                                        <w:div w:id="7026553">
                                                          <w:marLeft w:val="0"/>
                                                          <w:marRight w:val="0"/>
                                                          <w:marTop w:val="0"/>
                                                          <w:marBottom w:val="0"/>
                                                          <w:divBdr>
                                                            <w:top w:val="none" w:sz="0" w:space="0" w:color="auto"/>
                                                            <w:left w:val="none" w:sz="0" w:space="0" w:color="auto"/>
                                                            <w:bottom w:val="none" w:sz="0" w:space="0" w:color="auto"/>
                                                            <w:right w:val="none" w:sz="0" w:space="0" w:color="auto"/>
                                                          </w:divBdr>
                                                          <w:divsChild>
                                                            <w:div w:id="1678188813">
                                                              <w:marLeft w:val="0"/>
                                                              <w:marRight w:val="0"/>
                                                              <w:marTop w:val="0"/>
                                                              <w:marBottom w:val="0"/>
                                                              <w:divBdr>
                                                                <w:top w:val="single" w:sz="2" w:space="0" w:color="E5E7EB"/>
                                                                <w:left w:val="single" w:sz="2" w:space="0" w:color="E5E7EB"/>
                                                                <w:bottom w:val="single" w:sz="2" w:space="0" w:color="E5E7EB"/>
                                                                <w:right w:val="single" w:sz="2" w:space="0" w:color="E5E7EB"/>
                                                              </w:divBdr>
                                                              <w:divsChild>
                                                                <w:div w:id="90518644">
                                                                  <w:marLeft w:val="0"/>
                                                                  <w:marRight w:val="0"/>
                                                                  <w:marTop w:val="0"/>
                                                                  <w:marBottom w:val="0"/>
                                                                  <w:divBdr>
                                                                    <w:top w:val="single" w:sz="2" w:space="0" w:color="E5E7EB"/>
                                                                    <w:left w:val="single" w:sz="2" w:space="0" w:color="E5E7EB"/>
                                                                    <w:bottom w:val="single" w:sz="2" w:space="0" w:color="E5E7EB"/>
                                                                    <w:right w:val="single" w:sz="2" w:space="0" w:color="E5E7EB"/>
                                                                  </w:divBdr>
                                                                  <w:divsChild>
                                                                    <w:div w:id="624700339">
                                                                      <w:marLeft w:val="-120"/>
                                                                      <w:marRight w:val="0"/>
                                                                      <w:marTop w:val="0"/>
                                                                      <w:marBottom w:val="0"/>
                                                                      <w:divBdr>
                                                                        <w:top w:val="single" w:sz="2" w:space="0" w:color="E5E7EB"/>
                                                                        <w:left w:val="single" w:sz="2" w:space="0" w:color="E5E7EB"/>
                                                                        <w:bottom w:val="single" w:sz="2" w:space="0" w:color="E5E7EB"/>
                                                                        <w:right w:val="single" w:sz="2" w:space="0" w:color="E5E7EB"/>
                                                                      </w:divBdr>
                                                                      <w:divsChild>
                                                                        <w:div w:id="1262225171">
                                                                          <w:marLeft w:val="0"/>
                                                                          <w:marRight w:val="0"/>
                                                                          <w:marTop w:val="0"/>
                                                                          <w:marBottom w:val="0"/>
                                                                          <w:divBdr>
                                                                            <w:top w:val="single" w:sz="2" w:space="0" w:color="E5E7EB"/>
                                                                            <w:left w:val="single" w:sz="2" w:space="0" w:color="E5E7EB"/>
                                                                            <w:bottom w:val="single" w:sz="2" w:space="0" w:color="E5E7EB"/>
                                                                            <w:right w:val="single" w:sz="2" w:space="0" w:color="E5E7EB"/>
                                                                          </w:divBdr>
                                                                          <w:divsChild>
                                                                            <w:div w:id="2037415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1152755">
                                                                          <w:marLeft w:val="0"/>
                                                                          <w:marRight w:val="0"/>
                                                                          <w:marTop w:val="0"/>
                                                                          <w:marBottom w:val="0"/>
                                                                          <w:divBdr>
                                                                            <w:top w:val="single" w:sz="2" w:space="0" w:color="E5E7EB"/>
                                                                            <w:left w:val="single" w:sz="2" w:space="0" w:color="E5E7EB"/>
                                                                            <w:bottom w:val="single" w:sz="2" w:space="0" w:color="E5E7EB"/>
                                                                            <w:right w:val="single" w:sz="2" w:space="0" w:color="E5E7EB"/>
                                                                          </w:divBdr>
                                                                          <w:divsChild>
                                                                            <w:div w:id="22175773">
                                                                              <w:marLeft w:val="0"/>
                                                                              <w:marRight w:val="0"/>
                                                                              <w:marTop w:val="0"/>
                                                                              <w:marBottom w:val="0"/>
                                                                              <w:divBdr>
                                                                                <w:top w:val="single" w:sz="2" w:space="0" w:color="E5E7EB"/>
                                                                                <w:left w:val="single" w:sz="2" w:space="0" w:color="E5E7EB"/>
                                                                                <w:bottom w:val="single" w:sz="2" w:space="0" w:color="E5E7EB"/>
                                                                                <w:right w:val="single" w:sz="2" w:space="0" w:color="E5E7EB"/>
                                                                              </w:divBdr>
                                                                              <w:divsChild>
                                                                                <w:div w:id="3301113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3719226">
                                                                          <w:marLeft w:val="0"/>
                                                                          <w:marRight w:val="0"/>
                                                                          <w:marTop w:val="0"/>
                                                                          <w:marBottom w:val="0"/>
                                                                          <w:divBdr>
                                                                            <w:top w:val="single" w:sz="2" w:space="0" w:color="E5E7EB"/>
                                                                            <w:left w:val="single" w:sz="2" w:space="0" w:color="E5E7EB"/>
                                                                            <w:bottom w:val="single" w:sz="2" w:space="0" w:color="E5E7EB"/>
                                                                            <w:right w:val="single" w:sz="2" w:space="0" w:color="E5E7EB"/>
                                                                          </w:divBdr>
                                                                          <w:divsChild>
                                                                            <w:div w:id="2133203675">
                                                                              <w:marLeft w:val="0"/>
                                                                              <w:marRight w:val="0"/>
                                                                              <w:marTop w:val="0"/>
                                                                              <w:marBottom w:val="0"/>
                                                                              <w:divBdr>
                                                                                <w:top w:val="single" w:sz="2" w:space="0" w:color="E5E7EB"/>
                                                                                <w:left w:val="single" w:sz="2" w:space="0" w:color="E5E7EB"/>
                                                                                <w:bottom w:val="single" w:sz="2" w:space="0" w:color="E5E7EB"/>
                                                                                <w:right w:val="single" w:sz="2" w:space="0" w:color="E5E7EB"/>
                                                                              </w:divBdr>
                                                                              <w:divsChild>
                                                                                <w:div w:id="1661233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4711697">
                                                                  <w:marLeft w:val="0"/>
                                                                  <w:marRight w:val="0"/>
                                                                  <w:marTop w:val="0"/>
                                                                  <w:marBottom w:val="0"/>
                                                                  <w:divBdr>
                                                                    <w:top w:val="single" w:sz="2" w:space="0" w:color="E5E7EB"/>
                                                                    <w:left w:val="single" w:sz="2" w:space="0" w:color="E5E7EB"/>
                                                                    <w:bottom w:val="single" w:sz="2" w:space="0" w:color="E5E7EB"/>
                                                                    <w:right w:val="single" w:sz="2" w:space="0" w:color="E5E7EB"/>
                                                                  </w:divBdr>
                                                                  <w:divsChild>
                                                                    <w:div w:id="1399937831">
                                                                      <w:marLeft w:val="0"/>
                                                                      <w:marRight w:val="0"/>
                                                                      <w:marTop w:val="0"/>
                                                                      <w:marBottom w:val="0"/>
                                                                      <w:divBdr>
                                                                        <w:top w:val="single" w:sz="2" w:space="0" w:color="E5E7EB"/>
                                                                        <w:left w:val="single" w:sz="2" w:space="0" w:color="E5E7EB"/>
                                                                        <w:bottom w:val="single" w:sz="2" w:space="0" w:color="E5E7EB"/>
                                                                        <w:right w:val="single" w:sz="2" w:space="0" w:color="E5E7EB"/>
                                                                      </w:divBdr>
                                                                      <w:divsChild>
                                                                        <w:div w:id="1948461531">
                                                                          <w:marLeft w:val="0"/>
                                                                          <w:marRight w:val="0"/>
                                                                          <w:marTop w:val="0"/>
                                                                          <w:marBottom w:val="0"/>
                                                                          <w:divBdr>
                                                                            <w:top w:val="single" w:sz="2" w:space="0" w:color="E5E7EB"/>
                                                                            <w:left w:val="single" w:sz="2" w:space="0" w:color="E5E7EB"/>
                                                                            <w:bottom w:val="single" w:sz="2" w:space="0" w:color="E5E7EB"/>
                                                                            <w:right w:val="single" w:sz="2" w:space="0" w:color="E5E7EB"/>
                                                                          </w:divBdr>
                                                                          <w:divsChild>
                                                                            <w:div w:id="211161219">
                                                                              <w:marLeft w:val="0"/>
                                                                              <w:marRight w:val="0"/>
                                                                              <w:marTop w:val="0"/>
                                                                              <w:marBottom w:val="0"/>
                                                                              <w:divBdr>
                                                                                <w:top w:val="single" w:sz="2" w:space="0" w:color="E5E7EB"/>
                                                                                <w:left w:val="single" w:sz="2" w:space="0" w:color="E5E7EB"/>
                                                                                <w:bottom w:val="single" w:sz="2" w:space="0" w:color="E5E7EB"/>
                                                                                <w:right w:val="single" w:sz="2" w:space="0" w:color="E5E7EB"/>
                                                                              </w:divBdr>
                                                                              <w:divsChild>
                                                                                <w:div w:id="7868490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376003800">
                                                          <w:marLeft w:val="0"/>
                                                          <w:marRight w:val="0"/>
                                                          <w:marTop w:val="0"/>
                                                          <w:marBottom w:val="0"/>
                                                          <w:divBdr>
                                                            <w:top w:val="single" w:sz="2" w:space="0" w:color="E5E7EB"/>
                                                            <w:left w:val="single" w:sz="2" w:space="0" w:color="E5E7EB"/>
                                                            <w:bottom w:val="single" w:sz="2" w:space="0" w:color="E5E7EB"/>
                                                            <w:right w:val="single" w:sz="2" w:space="0" w:color="E5E7EB"/>
                                                          </w:divBdr>
                                                          <w:divsChild>
                                                            <w:div w:id="533422648">
                                                              <w:marLeft w:val="0"/>
                                                              <w:marRight w:val="0"/>
                                                              <w:marTop w:val="0"/>
                                                              <w:marBottom w:val="0"/>
                                                              <w:divBdr>
                                                                <w:top w:val="none" w:sz="0" w:space="0" w:color="auto"/>
                                                                <w:left w:val="none" w:sz="0" w:space="0" w:color="auto"/>
                                                                <w:bottom w:val="none" w:sz="0" w:space="0" w:color="auto"/>
                                                                <w:right w:val="none" w:sz="0" w:space="0" w:color="auto"/>
                                                              </w:divBdr>
                                                              <w:divsChild>
                                                                <w:div w:id="1784423948">
                                                                  <w:marLeft w:val="0"/>
                                                                  <w:marRight w:val="0"/>
                                                                  <w:marTop w:val="0"/>
                                                                  <w:marBottom w:val="0"/>
                                                                  <w:divBdr>
                                                                    <w:top w:val="none" w:sz="0" w:space="0" w:color="auto"/>
                                                                    <w:left w:val="none" w:sz="0" w:space="0" w:color="auto"/>
                                                                    <w:bottom w:val="none" w:sz="0" w:space="0" w:color="auto"/>
                                                                    <w:right w:val="none" w:sz="0" w:space="0" w:color="auto"/>
                                                                  </w:divBdr>
                                                                  <w:divsChild>
                                                                    <w:div w:id="679238353">
                                                                      <w:marLeft w:val="0"/>
                                                                      <w:marRight w:val="0"/>
                                                                      <w:marTop w:val="0"/>
                                                                      <w:marBottom w:val="0"/>
                                                                      <w:divBdr>
                                                                        <w:top w:val="none" w:sz="0" w:space="0" w:color="auto"/>
                                                                        <w:left w:val="none" w:sz="0" w:space="0" w:color="auto"/>
                                                                        <w:bottom w:val="none" w:sz="0" w:space="0" w:color="auto"/>
                                                                        <w:right w:val="none" w:sz="0" w:space="0" w:color="auto"/>
                                                                      </w:divBdr>
                                                                      <w:divsChild>
                                                                        <w:div w:id="2042631834">
                                                                          <w:marLeft w:val="0"/>
                                                                          <w:marRight w:val="0"/>
                                                                          <w:marTop w:val="0"/>
                                                                          <w:marBottom w:val="120"/>
                                                                          <w:divBdr>
                                                                            <w:top w:val="single" w:sz="2" w:space="0" w:color="E5E7EB"/>
                                                                            <w:left w:val="single" w:sz="2" w:space="0" w:color="E5E7EB"/>
                                                                            <w:bottom w:val="single" w:sz="2" w:space="0" w:color="E5E7EB"/>
                                                                            <w:right w:val="single" w:sz="2" w:space="0" w:color="E5E7EB"/>
                                                                          </w:divBdr>
                                                                          <w:divsChild>
                                                                            <w:div w:id="1546596225">
                                                                              <w:marLeft w:val="0"/>
                                                                              <w:marRight w:val="0"/>
                                                                              <w:marTop w:val="0"/>
                                                                              <w:marBottom w:val="0"/>
                                                                              <w:divBdr>
                                                                                <w:top w:val="single" w:sz="2" w:space="0" w:color="E5E7EB"/>
                                                                                <w:left w:val="single" w:sz="2" w:space="0" w:color="E5E7EB"/>
                                                                                <w:bottom w:val="single" w:sz="2" w:space="0" w:color="E5E7EB"/>
                                                                                <w:right w:val="single" w:sz="2" w:space="0" w:color="E5E7EB"/>
                                                                              </w:divBdr>
                                                                              <w:divsChild>
                                                                                <w:div w:id="164053783">
                                                                                  <w:marLeft w:val="0"/>
                                                                                  <w:marRight w:val="0"/>
                                                                                  <w:marTop w:val="0"/>
                                                                                  <w:marBottom w:val="0"/>
                                                                                  <w:divBdr>
                                                                                    <w:top w:val="single" w:sz="2" w:space="0" w:color="E5E7EB"/>
                                                                                    <w:left w:val="single" w:sz="2" w:space="0" w:color="E5E7EB"/>
                                                                                    <w:bottom w:val="single" w:sz="2" w:space="0" w:color="E5E7EB"/>
                                                                                    <w:right w:val="single" w:sz="2" w:space="0" w:color="E5E7EB"/>
                                                                                  </w:divBdr>
                                                                                  <w:divsChild>
                                                                                    <w:div w:id="921525255">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29516681">
                                                                      <w:marLeft w:val="0"/>
                                                                      <w:marRight w:val="0"/>
                                                                      <w:marTop w:val="0"/>
                                                                      <w:marBottom w:val="0"/>
                                                                      <w:divBdr>
                                                                        <w:top w:val="single" w:sz="6" w:space="0" w:color="auto"/>
                                                                        <w:left w:val="single" w:sz="2" w:space="0" w:color="auto"/>
                                                                        <w:bottom w:val="single" w:sz="2" w:space="0" w:color="auto"/>
                                                                        <w:right w:val="single" w:sz="2" w:space="0" w:color="auto"/>
                                                                      </w:divBdr>
                                                                      <w:divsChild>
                                                                        <w:div w:id="613287644">
                                                                          <w:marLeft w:val="0"/>
                                                                          <w:marRight w:val="0"/>
                                                                          <w:marTop w:val="0"/>
                                                                          <w:marBottom w:val="0"/>
                                                                          <w:divBdr>
                                                                            <w:top w:val="single" w:sz="2" w:space="6" w:color="E5E7EB"/>
                                                                            <w:left w:val="single" w:sz="2" w:space="0" w:color="E5E7EB"/>
                                                                            <w:bottom w:val="single" w:sz="2" w:space="6" w:color="E5E7EB"/>
                                                                            <w:right w:val="single" w:sz="2" w:space="0" w:color="E5E7EB"/>
                                                                          </w:divBdr>
                                                                          <w:divsChild>
                                                                            <w:div w:id="568197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5074992">
                                                                          <w:marLeft w:val="0"/>
                                                                          <w:marRight w:val="0"/>
                                                                          <w:marTop w:val="0"/>
                                                                          <w:marBottom w:val="0"/>
                                                                          <w:divBdr>
                                                                            <w:top w:val="single" w:sz="4" w:space="6" w:color="auto"/>
                                                                            <w:left w:val="single" w:sz="2" w:space="0" w:color="auto"/>
                                                                            <w:bottom w:val="single" w:sz="2" w:space="6" w:color="auto"/>
                                                                            <w:right w:val="single" w:sz="2" w:space="0" w:color="auto"/>
                                                                          </w:divBdr>
                                                                          <w:divsChild>
                                                                            <w:div w:id="3369289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3024766">
                                                                          <w:marLeft w:val="0"/>
                                                                          <w:marRight w:val="0"/>
                                                                          <w:marTop w:val="0"/>
                                                                          <w:marBottom w:val="0"/>
                                                                          <w:divBdr>
                                                                            <w:top w:val="single" w:sz="4" w:space="6" w:color="auto"/>
                                                                            <w:left w:val="single" w:sz="2" w:space="0" w:color="auto"/>
                                                                            <w:bottom w:val="single" w:sz="2" w:space="6" w:color="auto"/>
                                                                            <w:right w:val="single" w:sz="2" w:space="0" w:color="auto"/>
                                                                          </w:divBdr>
                                                                          <w:divsChild>
                                                                            <w:div w:id="6906929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848433">
                                                                          <w:marLeft w:val="0"/>
                                                                          <w:marRight w:val="0"/>
                                                                          <w:marTop w:val="0"/>
                                                                          <w:marBottom w:val="0"/>
                                                                          <w:divBdr>
                                                                            <w:top w:val="single" w:sz="4" w:space="6" w:color="auto"/>
                                                                            <w:left w:val="single" w:sz="2" w:space="0" w:color="auto"/>
                                                                            <w:bottom w:val="single" w:sz="2" w:space="6" w:color="auto"/>
                                                                            <w:right w:val="single" w:sz="2" w:space="0" w:color="auto"/>
                                                                          </w:divBdr>
                                                                          <w:divsChild>
                                                                            <w:div w:id="548180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 w:id="1428382145">
                      <w:marLeft w:val="0"/>
                      <w:marRight w:val="0"/>
                      <w:marTop w:val="0"/>
                      <w:marBottom w:val="0"/>
                      <w:divBdr>
                        <w:top w:val="single" w:sz="2" w:space="0" w:color="E5E7EB"/>
                        <w:left w:val="single" w:sz="2" w:space="0" w:color="E5E7EB"/>
                        <w:bottom w:val="single" w:sz="2" w:space="0" w:color="E5E7EB"/>
                        <w:right w:val="single" w:sz="2" w:space="0" w:color="E5E7EB"/>
                      </w:divBdr>
                      <w:divsChild>
                        <w:div w:id="1768189144">
                          <w:marLeft w:val="0"/>
                          <w:marRight w:val="0"/>
                          <w:marTop w:val="0"/>
                          <w:marBottom w:val="0"/>
                          <w:divBdr>
                            <w:top w:val="single" w:sz="2" w:space="0" w:color="E5E7EB"/>
                            <w:left w:val="single" w:sz="2" w:space="0" w:color="E5E7EB"/>
                            <w:bottom w:val="single" w:sz="2" w:space="0" w:color="E5E7EB"/>
                            <w:right w:val="single" w:sz="2" w:space="0" w:color="E5E7EB"/>
                          </w:divBdr>
                          <w:divsChild>
                            <w:div w:id="1448309691">
                              <w:marLeft w:val="0"/>
                              <w:marRight w:val="0"/>
                              <w:marTop w:val="0"/>
                              <w:marBottom w:val="0"/>
                              <w:divBdr>
                                <w:top w:val="single" w:sz="2" w:space="0" w:color="E5E7EB"/>
                                <w:left w:val="single" w:sz="2" w:space="0" w:color="E5E7EB"/>
                                <w:bottom w:val="single" w:sz="2" w:space="0" w:color="E5E7EB"/>
                                <w:right w:val="single" w:sz="2" w:space="0" w:color="E5E7EB"/>
                              </w:divBdr>
                              <w:divsChild>
                                <w:div w:id="389960712">
                                  <w:marLeft w:val="0"/>
                                  <w:marRight w:val="0"/>
                                  <w:marTop w:val="0"/>
                                  <w:marBottom w:val="0"/>
                                  <w:divBdr>
                                    <w:top w:val="none" w:sz="0" w:space="0" w:color="auto"/>
                                    <w:left w:val="none" w:sz="0" w:space="0" w:color="auto"/>
                                    <w:bottom w:val="none" w:sz="0" w:space="0" w:color="auto"/>
                                    <w:right w:val="none" w:sz="0" w:space="0" w:color="auto"/>
                                  </w:divBdr>
                                  <w:divsChild>
                                    <w:div w:id="120920703">
                                      <w:marLeft w:val="0"/>
                                      <w:marRight w:val="0"/>
                                      <w:marTop w:val="0"/>
                                      <w:marBottom w:val="0"/>
                                      <w:divBdr>
                                        <w:top w:val="single" w:sz="2" w:space="12" w:color="E5E7EB"/>
                                        <w:left w:val="single" w:sz="2" w:space="12" w:color="E5E7EB"/>
                                        <w:bottom w:val="single" w:sz="2" w:space="0" w:color="E5E7EB"/>
                                        <w:right w:val="single" w:sz="2" w:space="12" w:color="E5E7EB"/>
                                      </w:divBdr>
                                      <w:divsChild>
                                        <w:div w:id="84153319">
                                          <w:marLeft w:val="0"/>
                                          <w:marRight w:val="0"/>
                                          <w:marTop w:val="0"/>
                                          <w:marBottom w:val="0"/>
                                          <w:divBdr>
                                            <w:top w:val="single" w:sz="2" w:space="12" w:color="auto"/>
                                            <w:left w:val="single" w:sz="2" w:space="0" w:color="auto"/>
                                            <w:bottom w:val="single" w:sz="6" w:space="24" w:color="auto"/>
                                            <w:right w:val="single" w:sz="2" w:space="0" w:color="auto"/>
                                          </w:divBdr>
                                          <w:divsChild>
                                            <w:div w:id="1931044091">
                                              <w:marLeft w:val="0"/>
                                              <w:marRight w:val="0"/>
                                              <w:marTop w:val="0"/>
                                              <w:marBottom w:val="0"/>
                                              <w:divBdr>
                                                <w:top w:val="single" w:sz="2" w:space="0" w:color="E5E7EB"/>
                                                <w:left w:val="single" w:sz="2" w:space="0" w:color="E5E7EB"/>
                                                <w:bottom w:val="single" w:sz="2" w:space="0" w:color="E5E7EB"/>
                                                <w:right w:val="single" w:sz="2" w:space="0" w:color="E5E7EB"/>
                                              </w:divBdr>
                                              <w:divsChild>
                                                <w:div w:id="1598514576">
                                                  <w:marLeft w:val="0"/>
                                                  <w:marRight w:val="0"/>
                                                  <w:marTop w:val="0"/>
                                                  <w:marBottom w:val="0"/>
                                                  <w:divBdr>
                                                    <w:top w:val="single" w:sz="2" w:space="0" w:color="E5E7EB"/>
                                                    <w:left w:val="single" w:sz="2" w:space="0" w:color="E5E7EB"/>
                                                    <w:bottom w:val="single" w:sz="2" w:space="0" w:color="E5E7EB"/>
                                                    <w:right w:val="single" w:sz="2" w:space="0" w:color="E5E7EB"/>
                                                  </w:divBdr>
                                                  <w:divsChild>
                                                    <w:div w:id="1245799483">
                                                      <w:marLeft w:val="0"/>
                                                      <w:marRight w:val="0"/>
                                                      <w:marTop w:val="0"/>
                                                      <w:marBottom w:val="0"/>
                                                      <w:divBdr>
                                                        <w:top w:val="single" w:sz="2" w:space="0" w:color="E5E7EB"/>
                                                        <w:left w:val="single" w:sz="2" w:space="0" w:color="E5E7EB"/>
                                                        <w:bottom w:val="single" w:sz="2" w:space="0" w:color="E5E7EB"/>
                                                        <w:right w:val="single" w:sz="2" w:space="0" w:color="E5E7EB"/>
                                                      </w:divBdr>
                                                      <w:divsChild>
                                                        <w:div w:id="530648163">
                                                          <w:marLeft w:val="0"/>
                                                          <w:marRight w:val="0"/>
                                                          <w:marTop w:val="0"/>
                                                          <w:marBottom w:val="0"/>
                                                          <w:divBdr>
                                                            <w:top w:val="none" w:sz="0" w:space="0" w:color="auto"/>
                                                            <w:left w:val="none" w:sz="0" w:space="0" w:color="auto"/>
                                                            <w:bottom w:val="none" w:sz="0" w:space="0" w:color="auto"/>
                                                            <w:right w:val="none" w:sz="0" w:space="0" w:color="auto"/>
                                                          </w:divBdr>
                                                          <w:divsChild>
                                                            <w:div w:id="512379767">
                                                              <w:marLeft w:val="0"/>
                                                              <w:marRight w:val="0"/>
                                                              <w:marTop w:val="0"/>
                                                              <w:marBottom w:val="0"/>
                                                              <w:divBdr>
                                                                <w:top w:val="single" w:sz="2" w:space="0" w:color="E5E7EB"/>
                                                                <w:left w:val="single" w:sz="2" w:space="0" w:color="E5E7EB"/>
                                                                <w:bottom w:val="single" w:sz="2" w:space="0" w:color="E5E7EB"/>
                                                                <w:right w:val="single" w:sz="2" w:space="0" w:color="E5E7EB"/>
                                                              </w:divBdr>
                                                              <w:divsChild>
                                                                <w:div w:id="1049305481">
                                                                  <w:marLeft w:val="0"/>
                                                                  <w:marRight w:val="0"/>
                                                                  <w:marTop w:val="0"/>
                                                                  <w:marBottom w:val="0"/>
                                                                  <w:divBdr>
                                                                    <w:top w:val="single" w:sz="2" w:space="0" w:color="E5E7EB"/>
                                                                    <w:left w:val="single" w:sz="2" w:space="0" w:color="E5E7EB"/>
                                                                    <w:bottom w:val="single" w:sz="2" w:space="0" w:color="E5E7EB"/>
                                                                    <w:right w:val="single" w:sz="2" w:space="0" w:color="E5E7EB"/>
                                                                  </w:divBdr>
                                                                  <w:divsChild>
                                                                    <w:div w:id="1128671253">
                                                                      <w:marLeft w:val="-120"/>
                                                                      <w:marRight w:val="0"/>
                                                                      <w:marTop w:val="0"/>
                                                                      <w:marBottom w:val="0"/>
                                                                      <w:divBdr>
                                                                        <w:top w:val="single" w:sz="2" w:space="0" w:color="E5E7EB"/>
                                                                        <w:left w:val="single" w:sz="2" w:space="0" w:color="E5E7EB"/>
                                                                        <w:bottom w:val="single" w:sz="2" w:space="0" w:color="E5E7EB"/>
                                                                        <w:right w:val="single" w:sz="2" w:space="0" w:color="E5E7EB"/>
                                                                      </w:divBdr>
                                                                      <w:divsChild>
                                                                        <w:div w:id="1040320851">
                                                                          <w:marLeft w:val="0"/>
                                                                          <w:marRight w:val="0"/>
                                                                          <w:marTop w:val="0"/>
                                                                          <w:marBottom w:val="0"/>
                                                                          <w:divBdr>
                                                                            <w:top w:val="single" w:sz="2" w:space="0" w:color="E5E7EB"/>
                                                                            <w:left w:val="single" w:sz="2" w:space="0" w:color="E5E7EB"/>
                                                                            <w:bottom w:val="single" w:sz="2" w:space="0" w:color="E5E7EB"/>
                                                                            <w:right w:val="single" w:sz="2" w:space="0" w:color="E5E7EB"/>
                                                                          </w:divBdr>
                                                                          <w:divsChild>
                                                                            <w:div w:id="20402176">
                                                                              <w:marLeft w:val="0"/>
                                                                              <w:marRight w:val="0"/>
                                                                              <w:marTop w:val="0"/>
                                                                              <w:marBottom w:val="0"/>
                                                                              <w:divBdr>
                                                                                <w:top w:val="single" w:sz="2" w:space="0" w:color="E5E7EB"/>
                                                                                <w:left w:val="single" w:sz="2" w:space="0" w:color="E5E7EB"/>
                                                                                <w:bottom w:val="single" w:sz="2" w:space="0" w:color="E5E7EB"/>
                                                                                <w:right w:val="single" w:sz="2" w:space="0" w:color="E5E7EB"/>
                                                                              </w:divBdr>
                                                                              <w:divsChild>
                                                                                <w:div w:id="992103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1367044">
                                                                          <w:marLeft w:val="0"/>
                                                                          <w:marRight w:val="0"/>
                                                                          <w:marTop w:val="0"/>
                                                                          <w:marBottom w:val="0"/>
                                                                          <w:divBdr>
                                                                            <w:top w:val="single" w:sz="2" w:space="0" w:color="E5E7EB"/>
                                                                            <w:left w:val="single" w:sz="2" w:space="0" w:color="E5E7EB"/>
                                                                            <w:bottom w:val="single" w:sz="2" w:space="0" w:color="E5E7EB"/>
                                                                            <w:right w:val="single" w:sz="2" w:space="0" w:color="E5E7EB"/>
                                                                          </w:divBdr>
                                                                          <w:divsChild>
                                                                            <w:div w:id="1316569952">
                                                                              <w:marLeft w:val="0"/>
                                                                              <w:marRight w:val="0"/>
                                                                              <w:marTop w:val="0"/>
                                                                              <w:marBottom w:val="0"/>
                                                                              <w:divBdr>
                                                                                <w:top w:val="single" w:sz="2" w:space="0" w:color="E5E7EB"/>
                                                                                <w:left w:val="single" w:sz="2" w:space="0" w:color="E5E7EB"/>
                                                                                <w:bottom w:val="single" w:sz="2" w:space="0" w:color="E5E7EB"/>
                                                                                <w:right w:val="single" w:sz="2" w:space="0" w:color="E5E7EB"/>
                                                                              </w:divBdr>
                                                                              <w:divsChild>
                                                                                <w:div w:id="5658397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87870176">
                                                                          <w:marLeft w:val="0"/>
                                                                          <w:marRight w:val="0"/>
                                                                          <w:marTop w:val="0"/>
                                                                          <w:marBottom w:val="0"/>
                                                                          <w:divBdr>
                                                                            <w:top w:val="single" w:sz="2" w:space="0" w:color="E5E7EB"/>
                                                                            <w:left w:val="single" w:sz="2" w:space="0" w:color="E5E7EB"/>
                                                                            <w:bottom w:val="single" w:sz="2" w:space="0" w:color="E5E7EB"/>
                                                                            <w:right w:val="single" w:sz="2" w:space="0" w:color="E5E7EB"/>
                                                                          </w:divBdr>
                                                                          <w:divsChild>
                                                                            <w:div w:id="249587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91321835">
                                                                  <w:marLeft w:val="0"/>
                                                                  <w:marRight w:val="0"/>
                                                                  <w:marTop w:val="0"/>
                                                                  <w:marBottom w:val="0"/>
                                                                  <w:divBdr>
                                                                    <w:top w:val="single" w:sz="2" w:space="0" w:color="E5E7EB"/>
                                                                    <w:left w:val="single" w:sz="2" w:space="0" w:color="E5E7EB"/>
                                                                    <w:bottom w:val="single" w:sz="2" w:space="0" w:color="E5E7EB"/>
                                                                    <w:right w:val="single" w:sz="2" w:space="0" w:color="E5E7EB"/>
                                                                  </w:divBdr>
                                                                  <w:divsChild>
                                                                    <w:div w:id="561213727">
                                                                      <w:marLeft w:val="0"/>
                                                                      <w:marRight w:val="0"/>
                                                                      <w:marTop w:val="0"/>
                                                                      <w:marBottom w:val="0"/>
                                                                      <w:divBdr>
                                                                        <w:top w:val="single" w:sz="2" w:space="0" w:color="E5E7EB"/>
                                                                        <w:left w:val="single" w:sz="2" w:space="0" w:color="E5E7EB"/>
                                                                        <w:bottom w:val="single" w:sz="2" w:space="0" w:color="E5E7EB"/>
                                                                        <w:right w:val="single" w:sz="2" w:space="0" w:color="E5E7EB"/>
                                                                      </w:divBdr>
                                                                      <w:divsChild>
                                                                        <w:div w:id="1513685837">
                                                                          <w:marLeft w:val="0"/>
                                                                          <w:marRight w:val="0"/>
                                                                          <w:marTop w:val="0"/>
                                                                          <w:marBottom w:val="0"/>
                                                                          <w:divBdr>
                                                                            <w:top w:val="single" w:sz="2" w:space="0" w:color="E5E7EB"/>
                                                                            <w:left w:val="single" w:sz="2" w:space="0" w:color="E5E7EB"/>
                                                                            <w:bottom w:val="single" w:sz="2" w:space="0" w:color="E5E7EB"/>
                                                                            <w:right w:val="single" w:sz="2" w:space="0" w:color="E5E7EB"/>
                                                                          </w:divBdr>
                                                                          <w:divsChild>
                                                                            <w:div w:id="331957248">
                                                                              <w:marLeft w:val="0"/>
                                                                              <w:marRight w:val="0"/>
                                                                              <w:marTop w:val="0"/>
                                                                              <w:marBottom w:val="0"/>
                                                                              <w:divBdr>
                                                                                <w:top w:val="single" w:sz="2" w:space="0" w:color="E5E7EB"/>
                                                                                <w:left w:val="single" w:sz="2" w:space="0" w:color="E5E7EB"/>
                                                                                <w:bottom w:val="single" w:sz="2" w:space="0" w:color="E5E7EB"/>
                                                                                <w:right w:val="single" w:sz="2" w:space="0" w:color="E5E7EB"/>
                                                                              </w:divBdr>
                                                                              <w:divsChild>
                                                                                <w:div w:id="801018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887358">
      <w:bodyDiv w:val="1"/>
      <w:marLeft w:val="0"/>
      <w:marRight w:val="0"/>
      <w:marTop w:val="0"/>
      <w:marBottom w:val="0"/>
      <w:divBdr>
        <w:top w:val="none" w:sz="0" w:space="0" w:color="auto"/>
        <w:left w:val="none" w:sz="0" w:space="0" w:color="auto"/>
        <w:bottom w:val="none" w:sz="0" w:space="0" w:color="auto"/>
        <w:right w:val="none" w:sz="0" w:space="0" w:color="auto"/>
      </w:divBdr>
    </w:div>
    <w:div w:id="954337300">
      <w:bodyDiv w:val="1"/>
      <w:marLeft w:val="0"/>
      <w:marRight w:val="0"/>
      <w:marTop w:val="0"/>
      <w:marBottom w:val="0"/>
      <w:divBdr>
        <w:top w:val="none" w:sz="0" w:space="0" w:color="auto"/>
        <w:left w:val="none" w:sz="0" w:space="0" w:color="auto"/>
        <w:bottom w:val="none" w:sz="0" w:space="0" w:color="auto"/>
        <w:right w:val="none" w:sz="0" w:space="0" w:color="auto"/>
      </w:divBdr>
    </w:div>
    <w:div w:id="955212024">
      <w:bodyDiv w:val="1"/>
      <w:marLeft w:val="0"/>
      <w:marRight w:val="0"/>
      <w:marTop w:val="0"/>
      <w:marBottom w:val="0"/>
      <w:divBdr>
        <w:top w:val="none" w:sz="0" w:space="0" w:color="auto"/>
        <w:left w:val="none" w:sz="0" w:space="0" w:color="auto"/>
        <w:bottom w:val="none" w:sz="0" w:space="0" w:color="auto"/>
        <w:right w:val="none" w:sz="0" w:space="0" w:color="auto"/>
      </w:divBdr>
    </w:div>
    <w:div w:id="1151753908">
      <w:bodyDiv w:val="1"/>
      <w:marLeft w:val="0"/>
      <w:marRight w:val="0"/>
      <w:marTop w:val="0"/>
      <w:marBottom w:val="0"/>
      <w:divBdr>
        <w:top w:val="none" w:sz="0" w:space="0" w:color="auto"/>
        <w:left w:val="none" w:sz="0" w:space="0" w:color="auto"/>
        <w:bottom w:val="none" w:sz="0" w:space="0" w:color="auto"/>
        <w:right w:val="none" w:sz="0" w:space="0" w:color="auto"/>
      </w:divBdr>
    </w:div>
    <w:div w:id="1164784702">
      <w:bodyDiv w:val="1"/>
      <w:marLeft w:val="0"/>
      <w:marRight w:val="0"/>
      <w:marTop w:val="0"/>
      <w:marBottom w:val="0"/>
      <w:divBdr>
        <w:top w:val="none" w:sz="0" w:space="0" w:color="auto"/>
        <w:left w:val="none" w:sz="0" w:space="0" w:color="auto"/>
        <w:bottom w:val="none" w:sz="0" w:space="0" w:color="auto"/>
        <w:right w:val="none" w:sz="0" w:space="0" w:color="auto"/>
      </w:divBdr>
    </w:div>
    <w:div w:id="1401126258">
      <w:bodyDiv w:val="1"/>
      <w:marLeft w:val="0"/>
      <w:marRight w:val="0"/>
      <w:marTop w:val="0"/>
      <w:marBottom w:val="0"/>
      <w:divBdr>
        <w:top w:val="none" w:sz="0" w:space="0" w:color="auto"/>
        <w:left w:val="none" w:sz="0" w:space="0" w:color="auto"/>
        <w:bottom w:val="none" w:sz="0" w:space="0" w:color="auto"/>
        <w:right w:val="none" w:sz="0" w:space="0" w:color="auto"/>
      </w:divBdr>
    </w:div>
    <w:div w:id="1645812031">
      <w:bodyDiv w:val="1"/>
      <w:marLeft w:val="0"/>
      <w:marRight w:val="0"/>
      <w:marTop w:val="0"/>
      <w:marBottom w:val="0"/>
      <w:divBdr>
        <w:top w:val="none" w:sz="0" w:space="0" w:color="auto"/>
        <w:left w:val="none" w:sz="0" w:space="0" w:color="auto"/>
        <w:bottom w:val="none" w:sz="0" w:space="0" w:color="auto"/>
        <w:right w:val="none" w:sz="0" w:space="0" w:color="auto"/>
      </w:divBdr>
    </w:div>
    <w:div w:id="1670669313">
      <w:bodyDiv w:val="1"/>
      <w:marLeft w:val="0"/>
      <w:marRight w:val="0"/>
      <w:marTop w:val="0"/>
      <w:marBottom w:val="0"/>
      <w:divBdr>
        <w:top w:val="none" w:sz="0" w:space="0" w:color="auto"/>
        <w:left w:val="none" w:sz="0" w:space="0" w:color="auto"/>
        <w:bottom w:val="none" w:sz="0" w:space="0" w:color="auto"/>
        <w:right w:val="none" w:sz="0" w:space="0" w:color="auto"/>
      </w:divBdr>
    </w:div>
    <w:div w:id="1766148360">
      <w:bodyDiv w:val="1"/>
      <w:marLeft w:val="0"/>
      <w:marRight w:val="0"/>
      <w:marTop w:val="0"/>
      <w:marBottom w:val="0"/>
      <w:divBdr>
        <w:top w:val="none" w:sz="0" w:space="0" w:color="auto"/>
        <w:left w:val="none" w:sz="0" w:space="0" w:color="auto"/>
        <w:bottom w:val="none" w:sz="0" w:space="0" w:color="auto"/>
        <w:right w:val="none" w:sz="0" w:space="0" w:color="auto"/>
      </w:divBdr>
      <w:divsChild>
        <w:div w:id="2134932842">
          <w:marLeft w:val="0"/>
          <w:marRight w:val="0"/>
          <w:marTop w:val="0"/>
          <w:marBottom w:val="0"/>
          <w:divBdr>
            <w:top w:val="single" w:sz="2" w:space="0" w:color="E5E7EB"/>
            <w:left w:val="single" w:sz="2" w:space="0" w:color="E5E7EB"/>
            <w:bottom w:val="single" w:sz="2" w:space="0" w:color="E5E7EB"/>
            <w:right w:val="single" w:sz="2" w:space="0" w:color="E5E7EB"/>
          </w:divBdr>
          <w:divsChild>
            <w:div w:id="1448892375">
              <w:marLeft w:val="0"/>
              <w:marRight w:val="0"/>
              <w:marTop w:val="0"/>
              <w:marBottom w:val="0"/>
              <w:divBdr>
                <w:top w:val="none" w:sz="0" w:space="0" w:color="auto"/>
                <w:left w:val="none" w:sz="0" w:space="0" w:color="auto"/>
                <w:bottom w:val="none" w:sz="0" w:space="0" w:color="auto"/>
                <w:right w:val="none" w:sz="0" w:space="0" w:color="auto"/>
              </w:divBdr>
              <w:divsChild>
                <w:div w:id="704257855">
                  <w:marLeft w:val="0"/>
                  <w:marRight w:val="0"/>
                  <w:marTop w:val="0"/>
                  <w:marBottom w:val="0"/>
                  <w:divBdr>
                    <w:top w:val="none" w:sz="0" w:space="0" w:color="auto"/>
                    <w:left w:val="none" w:sz="0" w:space="0" w:color="auto"/>
                    <w:bottom w:val="none" w:sz="0" w:space="0" w:color="auto"/>
                    <w:right w:val="none" w:sz="0" w:space="0" w:color="auto"/>
                  </w:divBdr>
                  <w:divsChild>
                    <w:div w:id="769158680">
                      <w:marLeft w:val="0"/>
                      <w:marRight w:val="0"/>
                      <w:marTop w:val="0"/>
                      <w:marBottom w:val="0"/>
                      <w:divBdr>
                        <w:top w:val="single" w:sz="2" w:space="0" w:color="E5E7EB"/>
                        <w:left w:val="single" w:sz="2" w:space="0" w:color="E5E7EB"/>
                        <w:bottom w:val="single" w:sz="2" w:space="0" w:color="E5E7EB"/>
                        <w:right w:val="single" w:sz="2" w:space="0" w:color="E5E7EB"/>
                      </w:divBdr>
                      <w:divsChild>
                        <w:div w:id="253130194">
                          <w:marLeft w:val="0"/>
                          <w:marRight w:val="0"/>
                          <w:marTop w:val="0"/>
                          <w:marBottom w:val="0"/>
                          <w:divBdr>
                            <w:top w:val="single" w:sz="2" w:space="0" w:color="E5E7EB"/>
                            <w:left w:val="single" w:sz="2" w:space="0" w:color="E5E7EB"/>
                            <w:bottom w:val="single" w:sz="2" w:space="0" w:color="E5E7EB"/>
                            <w:right w:val="single" w:sz="2" w:space="0" w:color="E5E7EB"/>
                          </w:divBdr>
                          <w:divsChild>
                            <w:div w:id="801701945">
                              <w:marLeft w:val="0"/>
                              <w:marRight w:val="0"/>
                              <w:marTop w:val="0"/>
                              <w:marBottom w:val="0"/>
                              <w:divBdr>
                                <w:top w:val="single" w:sz="2" w:space="0" w:color="E5E7EB"/>
                                <w:left w:val="single" w:sz="2" w:space="0" w:color="E5E7EB"/>
                                <w:bottom w:val="single" w:sz="2" w:space="0" w:color="E5E7EB"/>
                                <w:right w:val="single" w:sz="2" w:space="0" w:color="E5E7EB"/>
                              </w:divBdr>
                              <w:divsChild>
                                <w:div w:id="525947080">
                                  <w:marLeft w:val="0"/>
                                  <w:marRight w:val="0"/>
                                  <w:marTop w:val="0"/>
                                  <w:marBottom w:val="0"/>
                                  <w:divBdr>
                                    <w:top w:val="none" w:sz="0" w:space="0" w:color="auto"/>
                                    <w:left w:val="none" w:sz="0" w:space="0" w:color="auto"/>
                                    <w:bottom w:val="none" w:sz="0" w:space="0" w:color="auto"/>
                                    <w:right w:val="none" w:sz="0" w:space="0" w:color="auto"/>
                                  </w:divBdr>
                                  <w:divsChild>
                                    <w:div w:id="672030674">
                                      <w:marLeft w:val="0"/>
                                      <w:marRight w:val="0"/>
                                      <w:marTop w:val="0"/>
                                      <w:marBottom w:val="0"/>
                                      <w:divBdr>
                                        <w:top w:val="single" w:sz="2" w:space="12" w:color="E5E7EB"/>
                                        <w:left w:val="single" w:sz="2" w:space="12" w:color="E5E7EB"/>
                                        <w:bottom w:val="single" w:sz="2" w:space="0" w:color="E5E7EB"/>
                                        <w:right w:val="single" w:sz="2" w:space="12" w:color="E5E7EB"/>
                                      </w:divBdr>
                                      <w:divsChild>
                                        <w:div w:id="86931145">
                                          <w:marLeft w:val="0"/>
                                          <w:marRight w:val="0"/>
                                          <w:marTop w:val="0"/>
                                          <w:marBottom w:val="0"/>
                                          <w:divBdr>
                                            <w:top w:val="single" w:sz="2" w:space="12" w:color="E5E7EB"/>
                                            <w:left w:val="single" w:sz="2" w:space="0" w:color="E5E7EB"/>
                                            <w:bottom w:val="single" w:sz="2" w:space="24" w:color="E5E7EB"/>
                                            <w:right w:val="single" w:sz="2" w:space="0" w:color="E5E7EB"/>
                                          </w:divBdr>
                                          <w:divsChild>
                                            <w:div w:id="430592242">
                                              <w:marLeft w:val="0"/>
                                              <w:marRight w:val="0"/>
                                              <w:marTop w:val="0"/>
                                              <w:marBottom w:val="0"/>
                                              <w:divBdr>
                                                <w:top w:val="single" w:sz="2" w:space="0" w:color="E5E7EB"/>
                                                <w:left w:val="single" w:sz="2" w:space="0" w:color="E5E7EB"/>
                                                <w:bottom w:val="single" w:sz="2" w:space="0" w:color="E5E7EB"/>
                                                <w:right w:val="single" w:sz="2" w:space="0" w:color="E5E7EB"/>
                                              </w:divBdr>
                                              <w:divsChild>
                                                <w:div w:id="1710761327">
                                                  <w:marLeft w:val="0"/>
                                                  <w:marRight w:val="0"/>
                                                  <w:marTop w:val="0"/>
                                                  <w:marBottom w:val="0"/>
                                                  <w:divBdr>
                                                    <w:top w:val="single" w:sz="2" w:space="0" w:color="E5E7EB"/>
                                                    <w:left w:val="single" w:sz="2" w:space="0" w:color="E5E7EB"/>
                                                    <w:bottom w:val="single" w:sz="2" w:space="0" w:color="E5E7EB"/>
                                                    <w:right w:val="single" w:sz="2" w:space="0" w:color="E5E7EB"/>
                                                  </w:divBdr>
                                                  <w:divsChild>
                                                    <w:div w:id="1682125086">
                                                      <w:marLeft w:val="0"/>
                                                      <w:marRight w:val="0"/>
                                                      <w:marTop w:val="120"/>
                                                      <w:marBottom w:val="0"/>
                                                      <w:divBdr>
                                                        <w:top w:val="single" w:sz="2" w:space="0" w:color="E5E7EB"/>
                                                        <w:left w:val="single" w:sz="2" w:space="0" w:color="E5E7EB"/>
                                                        <w:bottom w:val="single" w:sz="2" w:space="0" w:color="E5E7EB"/>
                                                        <w:right w:val="single" w:sz="2" w:space="0" w:color="E5E7EB"/>
                                                      </w:divBdr>
                                                      <w:divsChild>
                                                        <w:div w:id="398286063">
                                                          <w:marLeft w:val="0"/>
                                                          <w:marRight w:val="0"/>
                                                          <w:marTop w:val="0"/>
                                                          <w:marBottom w:val="0"/>
                                                          <w:divBdr>
                                                            <w:top w:val="single" w:sz="2" w:space="0" w:color="E5E7EB"/>
                                                            <w:left w:val="single" w:sz="2" w:space="0" w:color="E5E7EB"/>
                                                            <w:bottom w:val="single" w:sz="2" w:space="0" w:color="E5E7EB"/>
                                                            <w:right w:val="single" w:sz="2" w:space="0" w:color="E5E7EB"/>
                                                          </w:divBdr>
                                                          <w:divsChild>
                                                            <w:div w:id="706681645">
                                                              <w:marLeft w:val="0"/>
                                                              <w:marRight w:val="0"/>
                                                              <w:marTop w:val="0"/>
                                                              <w:marBottom w:val="0"/>
                                                              <w:divBdr>
                                                                <w:top w:val="none" w:sz="0" w:space="0" w:color="auto"/>
                                                                <w:left w:val="none" w:sz="0" w:space="0" w:color="auto"/>
                                                                <w:bottom w:val="none" w:sz="0" w:space="0" w:color="auto"/>
                                                                <w:right w:val="none" w:sz="0" w:space="0" w:color="auto"/>
                                                              </w:divBdr>
                                                              <w:divsChild>
                                                                <w:div w:id="1251550905">
                                                                  <w:marLeft w:val="0"/>
                                                                  <w:marRight w:val="0"/>
                                                                  <w:marTop w:val="0"/>
                                                                  <w:marBottom w:val="0"/>
                                                                  <w:divBdr>
                                                                    <w:top w:val="none" w:sz="0" w:space="0" w:color="auto"/>
                                                                    <w:left w:val="none" w:sz="0" w:space="0" w:color="auto"/>
                                                                    <w:bottom w:val="none" w:sz="0" w:space="0" w:color="auto"/>
                                                                    <w:right w:val="none" w:sz="0" w:space="0" w:color="auto"/>
                                                                  </w:divBdr>
                                                                  <w:divsChild>
                                                                    <w:div w:id="428549014">
                                                                      <w:marLeft w:val="0"/>
                                                                      <w:marRight w:val="0"/>
                                                                      <w:marTop w:val="0"/>
                                                                      <w:marBottom w:val="0"/>
                                                                      <w:divBdr>
                                                                        <w:top w:val="single" w:sz="6" w:space="0" w:color="auto"/>
                                                                        <w:left w:val="single" w:sz="2" w:space="0" w:color="auto"/>
                                                                        <w:bottom w:val="single" w:sz="2" w:space="0" w:color="auto"/>
                                                                        <w:right w:val="single" w:sz="2" w:space="0" w:color="auto"/>
                                                                      </w:divBdr>
                                                                      <w:divsChild>
                                                                        <w:div w:id="59057519">
                                                                          <w:marLeft w:val="0"/>
                                                                          <w:marRight w:val="0"/>
                                                                          <w:marTop w:val="0"/>
                                                                          <w:marBottom w:val="0"/>
                                                                          <w:divBdr>
                                                                            <w:top w:val="single" w:sz="4" w:space="6" w:color="auto"/>
                                                                            <w:left w:val="single" w:sz="2" w:space="0" w:color="auto"/>
                                                                            <w:bottom w:val="single" w:sz="2" w:space="6" w:color="auto"/>
                                                                            <w:right w:val="single" w:sz="2" w:space="0" w:color="auto"/>
                                                                          </w:divBdr>
                                                                          <w:divsChild>
                                                                            <w:div w:id="18359963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90953107">
                                                                          <w:marLeft w:val="0"/>
                                                                          <w:marRight w:val="0"/>
                                                                          <w:marTop w:val="0"/>
                                                                          <w:marBottom w:val="0"/>
                                                                          <w:divBdr>
                                                                            <w:top w:val="single" w:sz="4" w:space="6" w:color="auto"/>
                                                                            <w:left w:val="single" w:sz="2" w:space="0" w:color="auto"/>
                                                                            <w:bottom w:val="single" w:sz="2" w:space="6" w:color="auto"/>
                                                                            <w:right w:val="single" w:sz="2" w:space="0" w:color="auto"/>
                                                                          </w:divBdr>
                                                                          <w:divsChild>
                                                                            <w:div w:id="17491143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9594808">
                                                                          <w:marLeft w:val="0"/>
                                                                          <w:marRight w:val="0"/>
                                                                          <w:marTop w:val="0"/>
                                                                          <w:marBottom w:val="0"/>
                                                                          <w:divBdr>
                                                                            <w:top w:val="single" w:sz="2" w:space="6" w:color="E5E7EB"/>
                                                                            <w:left w:val="single" w:sz="2" w:space="0" w:color="E5E7EB"/>
                                                                            <w:bottom w:val="single" w:sz="2" w:space="6" w:color="E5E7EB"/>
                                                                            <w:right w:val="single" w:sz="2" w:space="0" w:color="E5E7EB"/>
                                                                          </w:divBdr>
                                                                          <w:divsChild>
                                                                            <w:div w:id="6487078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2720213">
                                                                          <w:marLeft w:val="0"/>
                                                                          <w:marRight w:val="0"/>
                                                                          <w:marTop w:val="0"/>
                                                                          <w:marBottom w:val="0"/>
                                                                          <w:divBdr>
                                                                            <w:top w:val="single" w:sz="4" w:space="6" w:color="auto"/>
                                                                            <w:left w:val="single" w:sz="2" w:space="0" w:color="auto"/>
                                                                            <w:bottom w:val="single" w:sz="2" w:space="6" w:color="auto"/>
                                                                            <w:right w:val="single" w:sz="2" w:space="0" w:color="auto"/>
                                                                          </w:divBdr>
                                                                          <w:divsChild>
                                                                            <w:div w:id="1248584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9262645">
                                                                      <w:marLeft w:val="0"/>
                                                                      <w:marRight w:val="0"/>
                                                                      <w:marTop w:val="0"/>
                                                                      <w:marBottom w:val="0"/>
                                                                      <w:divBdr>
                                                                        <w:top w:val="none" w:sz="0" w:space="0" w:color="auto"/>
                                                                        <w:left w:val="none" w:sz="0" w:space="0" w:color="auto"/>
                                                                        <w:bottom w:val="none" w:sz="0" w:space="0" w:color="auto"/>
                                                                        <w:right w:val="none" w:sz="0" w:space="0" w:color="auto"/>
                                                                      </w:divBdr>
                                                                      <w:divsChild>
                                                                        <w:div w:id="196168185">
                                                                          <w:marLeft w:val="0"/>
                                                                          <w:marRight w:val="0"/>
                                                                          <w:marTop w:val="0"/>
                                                                          <w:marBottom w:val="120"/>
                                                                          <w:divBdr>
                                                                            <w:top w:val="single" w:sz="2" w:space="0" w:color="E5E7EB"/>
                                                                            <w:left w:val="single" w:sz="2" w:space="0" w:color="E5E7EB"/>
                                                                            <w:bottom w:val="single" w:sz="2" w:space="0" w:color="E5E7EB"/>
                                                                            <w:right w:val="single" w:sz="2" w:space="0" w:color="E5E7EB"/>
                                                                          </w:divBdr>
                                                                          <w:divsChild>
                                                                            <w:div w:id="5137642">
                                                                              <w:marLeft w:val="0"/>
                                                                              <w:marRight w:val="0"/>
                                                                              <w:marTop w:val="0"/>
                                                                              <w:marBottom w:val="0"/>
                                                                              <w:divBdr>
                                                                                <w:top w:val="single" w:sz="2" w:space="0" w:color="E5E7EB"/>
                                                                                <w:left w:val="single" w:sz="2" w:space="0" w:color="E5E7EB"/>
                                                                                <w:bottom w:val="single" w:sz="2" w:space="0" w:color="E5E7EB"/>
                                                                                <w:right w:val="single" w:sz="2" w:space="0" w:color="E5E7EB"/>
                                                                              </w:divBdr>
                                                                              <w:divsChild>
                                                                                <w:div w:id="1262833956">
                                                                                  <w:marLeft w:val="0"/>
                                                                                  <w:marRight w:val="0"/>
                                                                                  <w:marTop w:val="0"/>
                                                                                  <w:marBottom w:val="0"/>
                                                                                  <w:divBdr>
                                                                                    <w:top w:val="single" w:sz="2" w:space="0" w:color="E5E7EB"/>
                                                                                    <w:left w:val="single" w:sz="2" w:space="0" w:color="E5E7EB"/>
                                                                                    <w:bottom w:val="single" w:sz="2" w:space="0" w:color="E5E7EB"/>
                                                                                    <w:right w:val="single" w:sz="2" w:space="0" w:color="E5E7EB"/>
                                                                                  </w:divBdr>
                                                                                  <w:divsChild>
                                                                                    <w:div w:id="950285234">
                                                                                      <w:marLeft w:val="12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2133287317">
                                                          <w:marLeft w:val="0"/>
                                                          <w:marRight w:val="0"/>
                                                          <w:marTop w:val="0"/>
                                                          <w:marBottom w:val="0"/>
                                                          <w:divBdr>
                                                            <w:top w:val="none" w:sz="0" w:space="0" w:color="auto"/>
                                                            <w:left w:val="none" w:sz="0" w:space="0" w:color="auto"/>
                                                            <w:bottom w:val="none" w:sz="0" w:space="0" w:color="auto"/>
                                                            <w:right w:val="none" w:sz="0" w:space="0" w:color="auto"/>
                                                          </w:divBdr>
                                                          <w:divsChild>
                                                            <w:div w:id="1335572524">
                                                              <w:marLeft w:val="0"/>
                                                              <w:marRight w:val="0"/>
                                                              <w:marTop w:val="0"/>
                                                              <w:marBottom w:val="0"/>
                                                              <w:divBdr>
                                                                <w:top w:val="single" w:sz="2" w:space="0" w:color="E5E7EB"/>
                                                                <w:left w:val="single" w:sz="2" w:space="0" w:color="E5E7EB"/>
                                                                <w:bottom w:val="single" w:sz="2" w:space="0" w:color="E5E7EB"/>
                                                                <w:right w:val="single" w:sz="2" w:space="0" w:color="E5E7EB"/>
                                                              </w:divBdr>
                                                              <w:divsChild>
                                                                <w:div w:id="95828364">
                                                                  <w:marLeft w:val="0"/>
                                                                  <w:marRight w:val="0"/>
                                                                  <w:marTop w:val="0"/>
                                                                  <w:marBottom w:val="0"/>
                                                                  <w:divBdr>
                                                                    <w:top w:val="single" w:sz="2" w:space="0" w:color="E5E7EB"/>
                                                                    <w:left w:val="single" w:sz="2" w:space="0" w:color="E5E7EB"/>
                                                                    <w:bottom w:val="single" w:sz="2" w:space="0" w:color="E5E7EB"/>
                                                                    <w:right w:val="single" w:sz="2" w:space="0" w:color="E5E7EB"/>
                                                                  </w:divBdr>
                                                                  <w:divsChild>
                                                                    <w:div w:id="734284415">
                                                                      <w:marLeft w:val="-120"/>
                                                                      <w:marRight w:val="0"/>
                                                                      <w:marTop w:val="0"/>
                                                                      <w:marBottom w:val="0"/>
                                                                      <w:divBdr>
                                                                        <w:top w:val="single" w:sz="2" w:space="0" w:color="E5E7EB"/>
                                                                        <w:left w:val="single" w:sz="2" w:space="0" w:color="E5E7EB"/>
                                                                        <w:bottom w:val="single" w:sz="2" w:space="0" w:color="E5E7EB"/>
                                                                        <w:right w:val="single" w:sz="2" w:space="0" w:color="E5E7EB"/>
                                                                      </w:divBdr>
                                                                      <w:divsChild>
                                                                        <w:div w:id="123238673">
                                                                          <w:marLeft w:val="0"/>
                                                                          <w:marRight w:val="0"/>
                                                                          <w:marTop w:val="0"/>
                                                                          <w:marBottom w:val="0"/>
                                                                          <w:divBdr>
                                                                            <w:top w:val="single" w:sz="2" w:space="0" w:color="E5E7EB"/>
                                                                            <w:left w:val="single" w:sz="2" w:space="0" w:color="E5E7EB"/>
                                                                            <w:bottom w:val="single" w:sz="2" w:space="0" w:color="E5E7EB"/>
                                                                            <w:right w:val="single" w:sz="2" w:space="0" w:color="E5E7EB"/>
                                                                          </w:divBdr>
                                                                          <w:divsChild>
                                                                            <w:div w:id="956330863">
                                                                              <w:marLeft w:val="0"/>
                                                                              <w:marRight w:val="0"/>
                                                                              <w:marTop w:val="0"/>
                                                                              <w:marBottom w:val="0"/>
                                                                              <w:divBdr>
                                                                                <w:top w:val="single" w:sz="2" w:space="0" w:color="E5E7EB"/>
                                                                                <w:left w:val="single" w:sz="2" w:space="0" w:color="E5E7EB"/>
                                                                                <w:bottom w:val="single" w:sz="2" w:space="0" w:color="E5E7EB"/>
                                                                                <w:right w:val="single" w:sz="2" w:space="0" w:color="E5E7EB"/>
                                                                              </w:divBdr>
                                                                              <w:divsChild>
                                                                                <w:div w:id="235592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26152777">
                                                                          <w:marLeft w:val="0"/>
                                                                          <w:marRight w:val="0"/>
                                                                          <w:marTop w:val="0"/>
                                                                          <w:marBottom w:val="0"/>
                                                                          <w:divBdr>
                                                                            <w:top w:val="single" w:sz="2" w:space="0" w:color="E5E7EB"/>
                                                                            <w:left w:val="single" w:sz="2" w:space="0" w:color="E5E7EB"/>
                                                                            <w:bottom w:val="single" w:sz="2" w:space="0" w:color="E5E7EB"/>
                                                                            <w:right w:val="single" w:sz="2" w:space="0" w:color="E5E7EB"/>
                                                                          </w:divBdr>
                                                                          <w:divsChild>
                                                                            <w:div w:id="1309432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9677110">
                                                                          <w:marLeft w:val="0"/>
                                                                          <w:marRight w:val="0"/>
                                                                          <w:marTop w:val="0"/>
                                                                          <w:marBottom w:val="0"/>
                                                                          <w:divBdr>
                                                                            <w:top w:val="single" w:sz="2" w:space="0" w:color="E5E7EB"/>
                                                                            <w:left w:val="single" w:sz="2" w:space="0" w:color="E5E7EB"/>
                                                                            <w:bottom w:val="single" w:sz="2" w:space="0" w:color="E5E7EB"/>
                                                                            <w:right w:val="single" w:sz="2" w:space="0" w:color="E5E7EB"/>
                                                                          </w:divBdr>
                                                                          <w:divsChild>
                                                                            <w:div w:id="2097091982">
                                                                              <w:marLeft w:val="0"/>
                                                                              <w:marRight w:val="0"/>
                                                                              <w:marTop w:val="0"/>
                                                                              <w:marBottom w:val="0"/>
                                                                              <w:divBdr>
                                                                                <w:top w:val="single" w:sz="2" w:space="0" w:color="E5E7EB"/>
                                                                                <w:left w:val="single" w:sz="2" w:space="0" w:color="E5E7EB"/>
                                                                                <w:bottom w:val="single" w:sz="2" w:space="0" w:color="E5E7EB"/>
                                                                                <w:right w:val="single" w:sz="2" w:space="0" w:color="E5E7EB"/>
                                                                              </w:divBdr>
                                                                              <w:divsChild>
                                                                                <w:div w:id="1876504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08434375">
                                                                  <w:marLeft w:val="0"/>
                                                                  <w:marRight w:val="0"/>
                                                                  <w:marTop w:val="0"/>
                                                                  <w:marBottom w:val="0"/>
                                                                  <w:divBdr>
                                                                    <w:top w:val="single" w:sz="2" w:space="0" w:color="E5E7EB"/>
                                                                    <w:left w:val="single" w:sz="2" w:space="0" w:color="E5E7EB"/>
                                                                    <w:bottom w:val="single" w:sz="2" w:space="0" w:color="E5E7EB"/>
                                                                    <w:right w:val="single" w:sz="2" w:space="0" w:color="E5E7EB"/>
                                                                  </w:divBdr>
                                                                  <w:divsChild>
                                                                    <w:div w:id="1260988412">
                                                                      <w:marLeft w:val="0"/>
                                                                      <w:marRight w:val="0"/>
                                                                      <w:marTop w:val="0"/>
                                                                      <w:marBottom w:val="0"/>
                                                                      <w:divBdr>
                                                                        <w:top w:val="single" w:sz="2" w:space="0" w:color="E5E7EB"/>
                                                                        <w:left w:val="single" w:sz="2" w:space="0" w:color="E5E7EB"/>
                                                                        <w:bottom w:val="single" w:sz="2" w:space="0" w:color="E5E7EB"/>
                                                                        <w:right w:val="single" w:sz="2" w:space="0" w:color="E5E7EB"/>
                                                                      </w:divBdr>
                                                                      <w:divsChild>
                                                                        <w:div w:id="1359159137">
                                                                          <w:marLeft w:val="0"/>
                                                                          <w:marRight w:val="0"/>
                                                                          <w:marTop w:val="0"/>
                                                                          <w:marBottom w:val="0"/>
                                                                          <w:divBdr>
                                                                            <w:top w:val="single" w:sz="2" w:space="0" w:color="E5E7EB"/>
                                                                            <w:left w:val="single" w:sz="2" w:space="0" w:color="E5E7EB"/>
                                                                            <w:bottom w:val="single" w:sz="2" w:space="0" w:color="E5E7EB"/>
                                                                            <w:right w:val="single" w:sz="2" w:space="0" w:color="E5E7EB"/>
                                                                          </w:divBdr>
                                                                          <w:divsChild>
                                                                            <w:div w:id="971250218">
                                                                              <w:marLeft w:val="0"/>
                                                                              <w:marRight w:val="0"/>
                                                                              <w:marTop w:val="0"/>
                                                                              <w:marBottom w:val="0"/>
                                                                              <w:divBdr>
                                                                                <w:top w:val="single" w:sz="2" w:space="0" w:color="E5E7EB"/>
                                                                                <w:left w:val="single" w:sz="2" w:space="0" w:color="E5E7EB"/>
                                                                                <w:bottom w:val="single" w:sz="2" w:space="0" w:color="E5E7EB"/>
                                                                                <w:right w:val="single" w:sz="2" w:space="0" w:color="E5E7EB"/>
                                                                              </w:divBdr>
                                                                              <w:divsChild>
                                                                                <w:div w:id="811488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940256484">
                                          <w:marLeft w:val="-240"/>
                                          <w:marRight w:val="-240"/>
                                          <w:marTop w:val="0"/>
                                          <w:marBottom w:val="0"/>
                                          <w:divBdr>
                                            <w:top w:val="single" w:sz="2" w:space="0" w:color="E5E7EB"/>
                                            <w:left w:val="single" w:sz="2" w:space="12" w:color="E5E7EB"/>
                                            <w:bottom w:val="single" w:sz="2" w:space="0" w:color="E5E7EB"/>
                                            <w:right w:val="single" w:sz="2" w:space="12" w:color="E5E7EB"/>
                                          </w:divBdr>
                                          <w:divsChild>
                                            <w:div w:id="93717702">
                                              <w:marLeft w:val="0"/>
                                              <w:marRight w:val="0"/>
                                              <w:marTop w:val="0"/>
                                              <w:marBottom w:val="0"/>
                                              <w:divBdr>
                                                <w:top w:val="single" w:sz="2" w:space="0" w:color="E5E7EB"/>
                                                <w:left w:val="single" w:sz="2" w:space="0" w:color="E5E7EB"/>
                                                <w:bottom w:val="single" w:sz="2" w:space="0" w:color="E5E7EB"/>
                                                <w:right w:val="single" w:sz="2" w:space="0" w:color="E5E7EB"/>
                                              </w:divBdr>
                                              <w:divsChild>
                                                <w:div w:id="169298192">
                                                  <w:marLeft w:val="0"/>
                                                  <w:marRight w:val="0"/>
                                                  <w:marTop w:val="0"/>
                                                  <w:marBottom w:val="0"/>
                                                  <w:divBdr>
                                                    <w:top w:val="single" w:sz="2" w:space="0" w:color="E5E7EB"/>
                                                    <w:left w:val="single" w:sz="2" w:space="0" w:color="E5E7EB"/>
                                                    <w:bottom w:val="single" w:sz="2" w:space="0" w:color="E5E7EB"/>
                                                    <w:right w:val="single" w:sz="2" w:space="0" w:color="E5E7EB"/>
                                                  </w:divBdr>
                                                  <w:divsChild>
                                                    <w:div w:id="131097210">
                                                      <w:marLeft w:val="0"/>
                                                      <w:marRight w:val="0"/>
                                                      <w:marTop w:val="0"/>
                                                      <w:marBottom w:val="0"/>
                                                      <w:divBdr>
                                                        <w:top w:val="single" w:sz="2" w:space="0" w:color="auto"/>
                                                        <w:left w:val="single" w:sz="2" w:space="0" w:color="auto"/>
                                                        <w:bottom w:val="single" w:sz="6" w:space="0" w:color="auto"/>
                                                        <w:right w:val="single" w:sz="2" w:space="0" w:color="auto"/>
                                                      </w:divBdr>
                                                      <w:divsChild>
                                                        <w:div w:id="630483635">
                                                          <w:marLeft w:val="-240"/>
                                                          <w:marRight w:val="-240"/>
                                                          <w:marTop w:val="0"/>
                                                          <w:marBottom w:val="0"/>
                                                          <w:divBdr>
                                                            <w:top w:val="single" w:sz="2" w:space="1" w:color="E5E7EB"/>
                                                            <w:left w:val="single" w:sz="2" w:space="12" w:color="E5E7EB"/>
                                                            <w:bottom w:val="single" w:sz="2" w:space="1" w:color="E5E7EB"/>
                                                            <w:right w:val="single" w:sz="2" w:space="12" w:color="E5E7EB"/>
                                                          </w:divBdr>
                                                          <w:divsChild>
                                                            <w:div w:id="601258691">
                                                              <w:marLeft w:val="0"/>
                                                              <w:marRight w:val="0"/>
                                                              <w:marTop w:val="0"/>
                                                              <w:marBottom w:val="0"/>
                                                              <w:divBdr>
                                                                <w:top w:val="single" w:sz="2" w:space="0" w:color="E5E7EB"/>
                                                                <w:left w:val="single" w:sz="2" w:space="0" w:color="E5E7EB"/>
                                                                <w:bottom w:val="single" w:sz="2" w:space="0" w:color="E5E7EB"/>
                                                                <w:right w:val="single" w:sz="2" w:space="0" w:color="E5E7EB"/>
                                                              </w:divBdr>
                                                              <w:divsChild>
                                                                <w:div w:id="248394860">
                                                                  <w:marLeft w:val="0"/>
                                                                  <w:marRight w:val="0"/>
                                                                  <w:marTop w:val="0"/>
                                                                  <w:marBottom w:val="0"/>
                                                                  <w:divBdr>
                                                                    <w:top w:val="none" w:sz="0" w:space="0" w:color="auto"/>
                                                                    <w:left w:val="none" w:sz="0" w:space="0" w:color="auto"/>
                                                                    <w:bottom w:val="none" w:sz="0" w:space="0" w:color="auto"/>
                                                                    <w:right w:val="none" w:sz="0" w:space="0" w:color="auto"/>
                                                                  </w:divBdr>
                                                                  <w:divsChild>
                                                                    <w:div w:id="1201014635">
                                                                      <w:marLeft w:val="0"/>
                                                                      <w:marRight w:val="0"/>
                                                                      <w:marTop w:val="0"/>
                                                                      <w:marBottom w:val="0"/>
                                                                      <w:divBdr>
                                                                        <w:top w:val="single" w:sz="2" w:space="0" w:color="E5E7EB"/>
                                                                        <w:left w:val="single" w:sz="2" w:space="0" w:color="E5E7EB"/>
                                                                        <w:bottom w:val="single" w:sz="2" w:space="0" w:color="E5E7EB"/>
                                                                        <w:right w:val="single" w:sz="2" w:space="0" w:color="E5E7EB"/>
                                                                      </w:divBdr>
                                                                      <w:divsChild>
                                                                        <w:div w:id="1437365271">
                                                                          <w:marLeft w:val="0"/>
                                                                          <w:marRight w:val="0"/>
                                                                          <w:marTop w:val="0"/>
                                                                          <w:marBottom w:val="0"/>
                                                                          <w:divBdr>
                                                                            <w:top w:val="single" w:sz="2" w:space="0" w:color="E5E7EB"/>
                                                                            <w:left w:val="single" w:sz="2" w:space="0" w:color="E5E7EB"/>
                                                                            <w:bottom w:val="single" w:sz="2" w:space="0" w:color="E5E7EB"/>
                                                                            <w:right w:val="single" w:sz="2" w:space="0" w:color="E5E7EB"/>
                                                                          </w:divBdr>
                                                                          <w:divsChild>
                                                                            <w:div w:id="1610159488">
                                                                              <w:marLeft w:val="-120"/>
                                                                              <w:marRight w:val="-120"/>
                                                                              <w:marTop w:val="0"/>
                                                                              <w:marBottom w:val="0"/>
                                                                              <w:divBdr>
                                                                                <w:top w:val="single" w:sz="2" w:space="0" w:color="E5E7EB"/>
                                                                                <w:left w:val="single" w:sz="2" w:space="0" w:color="E5E7EB"/>
                                                                                <w:bottom w:val="single" w:sz="2" w:space="0" w:color="E5E7EB"/>
                                                                                <w:right w:val="single" w:sz="2" w:space="0" w:color="E5E7EB"/>
                                                                              </w:divBdr>
                                                                              <w:divsChild>
                                                                                <w:div w:id="2034459267">
                                                                                  <w:marLeft w:val="0"/>
                                                                                  <w:marRight w:val="0"/>
                                                                                  <w:marTop w:val="0"/>
                                                                                  <w:marBottom w:val="0"/>
                                                                                  <w:divBdr>
                                                                                    <w:top w:val="single" w:sz="2" w:space="0" w:color="E5E7EB"/>
                                                                                    <w:left w:val="single" w:sz="2" w:space="0" w:color="E5E7EB"/>
                                                                                    <w:bottom w:val="single" w:sz="2" w:space="0" w:color="E5E7EB"/>
                                                                                    <w:right w:val="single" w:sz="2" w:space="0" w:color="E5E7EB"/>
                                                                                  </w:divBdr>
                                                                                  <w:divsChild>
                                                                                    <w:div w:id="1622153054">
                                                                                      <w:marLeft w:val="0"/>
                                                                                      <w:marRight w:val="0"/>
                                                                                      <w:marTop w:val="0"/>
                                                                                      <w:marBottom w:val="0"/>
                                                                                      <w:divBdr>
                                                                                        <w:top w:val="single" w:sz="2" w:space="0" w:color="E5E7EB"/>
                                                                                        <w:left w:val="single" w:sz="2" w:space="0" w:color="E5E7EB"/>
                                                                                        <w:bottom w:val="single" w:sz="2" w:space="0" w:color="E5E7EB"/>
                                                                                        <w:right w:val="single" w:sz="2" w:space="0" w:color="E5E7EB"/>
                                                                                      </w:divBdr>
                                                                                      <w:divsChild>
                                                                                        <w:div w:id="496961322">
                                                                                          <w:marLeft w:val="0"/>
                                                                                          <w:marRight w:val="0"/>
                                                                                          <w:marTop w:val="0"/>
                                                                                          <w:marBottom w:val="0"/>
                                                                                          <w:divBdr>
                                                                                            <w:top w:val="single" w:sz="2" w:space="0" w:color="E5E7EB"/>
                                                                                            <w:left w:val="single" w:sz="2" w:space="0" w:color="E5E7EB"/>
                                                                                            <w:bottom w:val="single" w:sz="2" w:space="0" w:color="E5E7EB"/>
                                                                                            <w:right w:val="single" w:sz="2" w:space="0" w:color="E5E7EB"/>
                                                                                          </w:divBdr>
                                                                                          <w:divsChild>
                                                                                            <w:div w:id="1365709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346178990">
                                                      <w:marLeft w:val="0"/>
                                                      <w:marRight w:val="0"/>
                                                      <w:marTop w:val="0"/>
                                                      <w:marBottom w:val="0"/>
                                                      <w:divBdr>
                                                        <w:top w:val="single" w:sz="2" w:space="0" w:color="E5E7EB"/>
                                                        <w:left w:val="single" w:sz="2" w:space="0" w:color="E5E7EB"/>
                                                        <w:bottom w:val="single" w:sz="2" w:space="0" w:color="E5E7EB"/>
                                                        <w:right w:val="single" w:sz="2" w:space="0" w:color="E5E7EB"/>
                                                      </w:divBdr>
                                                      <w:divsChild>
                                                        <w:div w:id="361440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146198005">
                                          <w:marLeft w:val="0"/>
                                          <w:marRight w:val="0"/>
                                          <w:marTop w:val="0"/>
                                          <w:marBottom w:val="0"/>
                                          <w:divBdr>
                                            <w:top w:val="single" w:sz="2" w:space="0" w:color="E5E7EB"/>
                                            <w:left w:val="single" w:sz="2" w:space="0" w:color="E5E7EB"/>
                                            <w:bottom w:val="single" w:sz="2" w:space="0" w:color="E5E7EB"/>
                                            <w:right w:val="single" w:sz="2" w:space="0" w:color="E5E7EB"/>
                                          </w:divBdr>
                                          <w:divsChild>
                                            <w:div w:id="159738897">
                                              <w:marLeft w:val="0"/>
                                              <w:marRight w:val="0"/>
                                              <w:marTop w:val="0"/>
                                              <w:marBottom w:val="0"/>
                                              <w:divBdr>
                                                <w:top w:val="single" w:sz="2" w:space="0" w:color="E5E7EB"/>
                                                <w:left w:val="single" w:sz="2" w:space="0" w:color="E5E7EB"/>
                                                <w:bottom w:val="single" w:sz="2" w:space="0" w:color="E5E7EB"/>
                                                <w:right w:val="single" w:sz="2" w:space="0" w:color="E5E7EB"/>
                                              </w:divBdr>
                                              <w:divsChild>
                                                <w:div w:id="311721005">
                                                  <w:marLeft w:val="0"/>
                                                  <w:marRight w:val="0"/>
                                                  <w:marTop w:val="0"/>
                                                  <w:marBottom w:val="0"/>
                                                  <w:divBdr>
                                                    <w:top w:val="single" w:sz="2" w:space="0" w:color="E5E7EB"/>
                                                    <w:left w:val="single" w:sz="2" w:space="0" w:color="E5E7EB"/>
                                                    <w:bottom w:val="single" w:sz="2" w:space="0" w:color="E5E7EB"/>
                                                    <w:right w:val="single" w:sz="2" w:space="0" w:color="E5E7EB"/>
                                                  </w:divBdr>
                                                  <w:divsChild>
                                                    <w:div w:id="2116753490">
                                                      <w:marLeft w:val="0"/>
                                                      <w:marRight w:val="0"/>
                                                      <w:marTop w:val="0"/>
                                                      <w:marBottom w:val="120"/>
                                                      <w:divBdr>
                                                        <w:top w:val="single" w:sz="2" w:space="24" w:color="E5E7EB"/>
                                                        <w:left w:val="single" w:sz="2" w:space="0" w:color="E5E7EB"/>
                                                        <w:bottom w:val="single" w:sz="2" w:space="0" w:color="E5E7EB"/>
                                                        <w:right w:val="single" w:sz="2" w:space="0" w:color="E5E7EB"/>
                                                      </w:divBdr>
                                                      <w:divsChild>
                                                        <w:div w:id="391737155">
                                                          <w:marLeft w:val="0"/>
                                                          <w:marRight w:val="720"/>
                                                          <w:marTop w:val="0"/>
                                                          <w:marBottom w:val="0"/>
                                                          <w:divBdr>
                                                            <w:top w:val="single" w:sz="2" w:space="0" w:color="E5E7EB"/>
                                                            <w:left w:val="single" w:sz="2" w:space="0" w:color="E5E7EB"/>
                                                            <w:bottom w:val="single" w:sz="2" w:space="0" w:color="E5E7EB"/>
                                                            <w:right w:val="single" w:sz="2" w:space="0" w:color="E5E7EB"/>
                                                          </w:divBdr>
                                                          <w:divsChild>
                                                            <w:div w:id="1087119116">
                                                              <w:marLeft w:val="0"/>
                                                              <w:marRight w:val="0"/>
                                                              <w:marTop w:val="0"/>
                                                              <w:marBottom w:val="0"/>
                                                              <w:divBdr>
                                                                <w:top w:val="single" w:sz="2" w:space="0" w:color="E5E7EB"/>
                                                                <w:left w:val="single" w:sz="2" w:space="0" w:color="E5E7EB"/>
                                                                <w:bottom w:val="single" w:sz="2" w:space="0" w:color="E5E7EB"/>
                                                                <w:right w:val="single" w:sz="2" w:space="0" w:color="E5E7EB"/>
                                                              </w:divBdr>
                                                              <w:divsChild>
                                                                <w:div w:id="2108305960">
                                                                  <w:marLeft w:val="0"/>
                                                                  <w:marRight w:val="0"/>
                                                                  <w:marTop w:val="0"/>
                                                                  <w:marBottom w:val="0"/>
                                                                  <w:divBdr>
                                                                    <w:top w:val="single" w:sz="2" w:space="0" w:color="E5E7EB"/>
                                                                    <w:left w:val="single" w:sz="2" w:space="0" w:color="E5E7EB"/>
                                                                    <w:bottom w:val="single" w:sz="2" w:space="0" w:color="E5E7EB"/>
                                                                    <w:right w:val="single" w:sz="2" w:space="0" w:color="E5E7EB"/>
                                                                  </w:divBdr>
                                                                  <w:divsChild>
                                                                    <w:div w:id="1993483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183401381">
                      <w:marLeft w:val="0"/>
                      <w:marRight w:val="0"/>
                      <w:marTop w:val="0"/>
                      <w:marBottom w:val="0"/>
                      <w:divBdr>
                        <w:top w:val="single" w:sz="2" w:space="0" w:color="E5E7EB"/>
                        <w:left w:val="single" w:sz="2" w:space="0" w:color="E5E7EB"/>
                        <w:bottom w:val="single" w:sz="2" w:space="0" w:color="E5E7EB"/>
                        <w:right w:val="single" w:sz="2" w:space="0" w:color="E5E7EB"/>
                      </w:divBdr>
                      <w:divsChild>
                        <w:div w:id="1902012705">
                          <w:marLeft w:val="0"/>
                          <w:marRight w:val="0"/>
                          <w:marTop w:val="0"/>
                          <w:marBottom w:val="0"/>
                          <w:divBdr>
                            <w:top w:val="single" w:sz="2" w:space="0" w:color="E5E7EB"/>
                            <w:left w:val="single" w:sz="2" w:space="0" w:color="E5E7EB"/>
                            <w:bottom w:val="single" w:sz="2" w:space="0" w:color="E5E7EB"/>
                            <w:right w:val="single" w:sz="2" w:space="0" w:color="E5E7EB"/>
                          </w:divBdr>
                          <w:divsChild>
                            <w:div w:id="1999380328">
                              <w:marLeft w:val="0"/>
                              <w:marRight w:val="0"/>
                              <w:marTop w:val="0"/>
                              <w:marBottom w:val="0"/>
                              <w:divBdr>
                                <w:top w:val="single" w:sz="2" w:space="0" w:color="E5E7EB"/>
                                <w:left w:val="single" w:sz="2" w:space="0" w:color="E5E7EB"/>
                                <w:bottom w:val="single" w:sz="2" w:space="0" w:color="E5E7EB"/>
                                <w:right w:val="single" w:sz="2" w:space="0" w:color="E5E7EB"/>
                              </w:divBdr>
                              <w:divsChild>
                                <w:div w:id="831877371">
                                  <w:marLeft w:val="0"/>
                                  <w:marRight w:val="0"/>
                                  <w:marTop w:val="0"/>
                                  <w:marBottom w:val="0"/>
                                  <w:divBdr>
                                    <w:top w:val="none" w:sz="0" w:space="0" w:color="auto"/>
                                    <w:left w:val="none" w:sz="0" w:space="0" w:color="auto"/>
                                    <w:bottom w:val="none" w:sz="0" w:space="0" w:color="auto"/>
                                    <w:right w:val="none" w:sz="0" w:space="0" w:color="auto"/>
                                  </w:divBdr>
                                  <w:divsChild>
                                    <w:div w:id="20596085">
                                      <w:marLeft w:val="0"/>
                                      <w:marRight w:val="0"/>
                                      <w:marTop w:val="0"/>
                                      <w:marBottom w:val="0"/>
                                      <w:divBdr>
                                        <w:top w:val="single" w:sz="2" w:space="12" w:color="E5E7EB"/>
                                        <w:left w:val="single" w:sz="2" w:space="12" w:color="E5E7EB"/>
                                        <w:bottom w:val="single" w:sz="2" w:space="0" w:color="E5E7EB"/>
                                        <w:right w:val="single" w:sz="2" w:space="12" w:color="E5E7EB"/>
                                      </w:divBdr>
                                      <w:divsChild>
                                        <w:div w:id="871456651">
                                          <w:marLeft w:val="0"/>
                                          <w:marRight w:val="0"/>
                                          <w:marTop w:val="0"/>
                                          <w:marBottom w:val="0"/>
                                          <w:divBdr>
                                            <w:top w:val="single" w:sz="2" w:space="12" w:color="auto"/>
                                            <w:left w:val="single" w:sz="2" w:space="0" w:color="auto"/>
                                            <w:bottom w:val="single" w:sz="6" w:space="24" w:color="auto"/>
                                            <w:right w:val="single" w:sz="2" w:space="0" w:color="auto"/>
                                          </w:divBdr>
                                          <w:divsChild>
                                            <w:div w:id="819269874">
                                              <w:marLeft w:val="0"/>
                                              <w:marRight w:val="0"/>
                                              <w:marTop w:val="0"/>
                                              <w:marBottom w:val="0"/>
                                              <w:divBdr>
                                                <w:top w:val="single" w:sz="2" w:space="0" w:color="E5E7EB"/>
                                                <w:left w:val="single" w:sz="2" w:space="0" w:color="E5E7EB"/>
                                                <w:bottom w:val="single" w:sz="2" w:space="0" w:color="E5E7EB"/>
                                                <w:right w:val="single" w:sz="2" w:space="0" w:color="E5E7EB"/>
                                              </w:divBdr>
                                              <w:divsChild>
                                                <w:div w:id="288977859">
                                                  <w:marLeft w:val="0"/>
                                                  <w:marRight w:val="0"/>
                                                  <w:marTop w:val="0"/>
                                                  <w:marBottom w:val="0"/>
                                                  <w:divBdr>
                                                    <w:top w:val="single" w:sz="2" w:space="0" w:color="E5E7EB"/>
                                                    <w:left w:val="single" w:sz="2" w:space="0" w:color="E5E7EB"/>
                                                    <w:bottom w:val="single" w:sz="2" w:space="0" w:color="E5E7EB"/>
                                                    <w:right w:val="single" w:sz="2" w:space="0" w:color="E5E7EB"/>
                                                  </w:divBdr>
                                                  <w:divsChild>
                                                    <w:div w:id="1089889010">
                                                      <w:marLeft w:val="0"/>
                                                      <w:marRight w:val="0"/>
                                                      <w:marTop w:val="0"/>
                                                      <w:marBottom w:val="0"/>
                                                      <w:divBdr>
                                                        <w:top w:val="single" w:sz="2" w:space="0" w:color="E5E7EB"/>
                                                        <w:left w:val="single" w:sz="2" w:space="0" w:color="E5E7EB"/>
                                                        <w:bottom w:val="single" w:sz="2" w:space="0" w:color="E5E7EB"/>
                                                        <w:right w:val="single" w:sz="2" w:space="0" w:color="E5E7EB"/>
                                                      </w:divBdr>
                                                      <w:divsChild>
                                                        <w:div w:id="155417667">
                                                          <w:marLeft w:val="0"/>
                                                          <w:marRight w:val="0"/>
                                                          <w:marTop w:val="0"/>
                                                          <w:marBottom w:val="0"/>
                                                          <w:divBdr>
                                                            <w:top w:val="none" w:sz="0" w:space="0" w:color="auto"/>
                                                            <w:left w:val="none" w:sz="0" w:space="0" w:color="auto"/>
                                                            <w:bottom w:val="none" w:sz="0" w:space="0" w:color="auto"/>
                                                            <w:right w:val="none" w:sz="0" w:space="0" w:color="auto"/>
                                                          </w:divBdr>
                                                          <w:divsChild>
                                                            <w:div w:id="1967347975">
                                                              <w:marLeft w:val="0"/>
                                                              <w:marRight w:val="0"/>
                                                              <w:marTop w:val="0"/>
                                                              <w:marBottom w:val="0"/>
                                                              <w:divBdr>
                                                                <w:top w:val="single" w:sz="2" w:space="0" w:color="E5E7EB"/>
                                                                <w:left w:val="single" w:sz="2" w:space="0" w:color="E5E7EB"/>
                                                                <w:bottom w:val="single" w:sz="2" w:space="0" w:color="E5E7EB"/>
                                                                <w:right w:val="single" w:sz="2" w:space="0" w:color="E5E7EB"/>
                                                              </w:divBdr>
                                                              <w:divsChild>
                                                                <w:div w:id="38088140">
                                                                  <w:marLeft w:val="0"/>
                                                                  <w:marRight w:val="0"/>
                                                                  <w:marTop w:val="0"/>
                                                                  <w:marBottom w:val="0"/>
                                                                  <w:divBdr>
                                                                    <w:top w:val="single" w:sz="2" w:space="0" w:color="E5E7EB"/>
                                                                    <w:left w:val="single" w:sz="2" w:space="0" w:color="E5E7EB"/>
                                                                    <w:bottom w:val="single" w:sz="2" w:space="0" w:color="E5E7EB"/>
                                                                    <w:right w:val="single" w:sz="2" w:space="0" w:color="E5E7EB"/>
                                                                  </w:divBdr>
                                                                  <w:divsChild>
                                                                    <w:div w:id="407195203">
                                                                      <w:marLeft w:val="-120"/>
                                                                      <w:marRight w:val="0"/>
                                                                      <w:marTop w:val="0"/>
                                                                      <w:marBottom w:val="0"/>
                                                                      <w:divBdr>
                                                                        <w:top w:val="single" w:sz="2" w:space="0" w:color="E5E7EB"/>
                                                                        <w:left w:val="single" w:sz="2" w:space="0" w:color="E5E7EB"/>
                                                                        <w:bottom w:val="single" w:sz="2" w:space="0" w:color="E5E7EB"/>
                                                                        <w:right w:val="single" w:sz="2" w:space="0" w:color="E5E7EB"/>
                                                                      </w:divBdr>
                                                                      <w:divsChild>
                                                                        <w:div w:id="356666543">
                                                                          <w:marLeft w:val="0"/>
                                                                          <w:marRight w:val="0"/>
                                                                          <w:marTop w:val="0"/>
                                                                          <w:marBottom w:val="0"/>
                                                                          <w:divBdr>
                                                                            <w:top w:val="single" w:sz="2" w:space="0" w:color="E5E7EB"/>
                                                                            <w:left w:val="single" w:sz="2" w:space="0" w:color="E5E7EB"/>
                                                                            <w:bottom w:val="single" w:sz="2" w:space="0" w:color="E5E7EB"/>
                                                                            <w:right w:val="single" w:sz="2" w:space="0" w:color="E5E7EB"/>
                                                                          </w:divBdr>
                                                                          <w:divsChild>
                                                                            <w:div w:id="19702088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6999308">
                                                                          <w:marLeft w:val="0"/>
                                                                          <w:marRight w:val="0"/>
                                                                          <w:marTop w:val="0"/>
                                                                          <w:marBottom w:val="0"/>
                                                                          <w:divBdr>
                                                                            <w:top w:val="single" w:sz="2" w:space="0" w:color="E5E7EB"/>
                                                                            <w:left w:val="single" w:sz="2" w:space="0" w:color="E5E7EB"/>
                                                                            <w:bottom w:val="single" w:sz="2" w:space="0" w:color="E5E7EB"/>
                                                                            <w:right w:val="single" w:sz="2" w:space="0" w:color="E5E7EB"/>
                                                                          </w:divBdr>
                                                                          <w:divsChild>
                                                                            <w:div w:id="2051420509">
                                                                              <w:marLeft w:val="0"/>
                                                                              <w:marRight w:val="0"/>
                                                                              <w:marTop w:val="0"/>
                                                                              <w:marBottom w:val="0"/>
                                                                              <w:divBdr>
                                                                                <w:top w:val="single" w:sz="2" w:space="0" w:color="E5E7EB"/>
                                                                                <w:left w:val="single" w:sz="2" w:space="0" w:color="E5E7EB"/>
                                                                                <w:bottom w:val="single" w:sz="2" w:space="0" w:color="E5E7EB"/>
                                                                                <w:right w:val="single" w:sz="2" w:space="0" w:color="E5E7EB"/>
                                                                              </w:divBdr>
                                                                              <w:divsChild>
                                                                                <w:div w:id="1560692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9623057">
                                                                          <w:marLeft w:val="0"/>
                                                                          <w:marRight w:val="0"/>
                                                                          <w:marTop w:val="0"/>
                                                                          <w:marBottom w:val="0"/>
                                                                          <w:divBdr>
                                                                            <w:top w:val="single" w:sz="2" w:space="0" w:color="E5E7EB"/>
                                                                            <w:left w:val="single" w:sz="2" w:space="0" w:color="E5E7EB"/>
                                                                            <w:bottom w:val="single" w:sz="2" w:space="0" w:color="E5E7EB"/>
                                                                            <w:right w:val="single" w:sz="2" w:space="0" w:color="E5E7EB"/>
                                                                          </w:divBdr>
                                                                          <w:divsChild>
                                                                            <w:div w:id="1023287607">
                                                                              <w:marLeft w:val="0"/>
                                                                              <w:marRight w:val="0"/>
                                                                              <w:marTop w:val="0"/>
                                                                              <w:marBottom w:val="0"/>
                                                                              <w:divBdr>
                                                                                <w:top w:val="single" w:sz="2" w:space="0" w:color="E5E7EB"/>
                                                                                <w:left w:val="single" w:sz="2" w:space="0" w:color="E5E7EB"/>
                                                                                <w:bottom w:val="single" w:sz="2" w:space="0" w:color="E5E7EB"/>
                                                                                <w:right w:val="single" w:sz="2" w:space="0" w:color="E5E7EB"/>
                                                                              </w:divBdr>
                                                                              <w:divsChild>
                                                                                <w:div w:id="1929849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74587759">
                                                                  <w:marLeft w:val="0"/>
                                                                  <w:marRight w:val="0"/>
                                                                  <w:marTop w:val="0"/>
                                                                  <w:marBottom w:val="0"/>
                                                                  <w:divBdr>
                                                                    <w:top w:val="single" w:sz="2" w:space="0" w:color="E5E7EB"/>
                                                                    <w:left w:val="single" w:sz="2" w:space="0" w:color="E5E7EB"/>
                                                                    <w:bottom w:val="single" w:sz="2" w:space="0" w:color="E5E7EB"/>
                                                                    <w:right w:val="single" w:sz="2" w:space="0" w:color="E5E7EB"/>
                                                                  </w:divBdr>
                                                                  <w:divsChild>
                                                                    <w:div w:id="1690176134">
                                                                      <w:marLeft w:val="0"/>
                                                                      <w:marRight w:val="0"/>
                                                                      <w:marTop w:val="0"/>
                                                                      <w:marBottom w:val="0"/>
                                                                      <w:divBdr>
                                                                        <w:top w:val="single" w:sz="2" w:space="0" w:color="E5E7EB"/>
                                                                        <w:left w:val="single" w:sz="2" w:space="0" w:color="E5E7EB"/>
                                                                        <w:bottom w:val="single" w:sz="2" w:space="0" w:color="E5E7EB"/>
                                                                        <w:right w:val="single" w:sz="2" w:space="0" w:color="E5E7EB"/>
                                                                      </w:divBdr>
                                                                      <w:divsChild>
                                                                        <w:div w:id="295334592">
                                                                          <w:marLeft w:val="0"/>
                                                                          <w:marRight w:val="0"/>
                                                                          <w:marTop w:val="0"/>
                                                                          <w:marBottom w:val="0"/>
                                                                          <w:divBdr>
                                                                            <w:top w:val="single" w:sz="2" w:space="0" w:color="E5E7EB"/>
                                                                            <w:left w:val="single" w:sz="2" w:space="0" w:color="E5E7EB"/>
                                                                            <w:bottom w:val="single" w:sz="2" w:space="0" w:color="E5E7EB"/>
                                                                            <w:right w:val="single" w:sz="2" w:space="0" w:color="E5E7EB"/>
                                                                          </w:divBdr>
                                                                          <w:divsChild>
                                                                            <w:div w:id="311106756">
                                                                              <w:marLeft w:val="0"/>
                                                                              <w:marRight w:val="0"/>
                                                                              <w:marTop w:val="0"/>
                                                                              <w:marBottom w:val="0"/>
                                                                              <w:divBdr>
                                                                                <w:top w:val="single" w:sz="2" w:space="0" w:color="E5E7EB"/>
                                                                                <w:left w:val="single" w:sz="2" w:space="0" w:color="E5E7EB"/>
                                                                                <w:bottom w:val="single" w:sz="2" w:space="0" w:color="E5E7EB"/>
                                                                                <w:right w:val="single" w:sz="2" w:space="0" w:color="E5E7EB"/>
                                                                              </w:divBdr>
                                                                              <w:divsChild>
                                                                                <w:div w:id="20041171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777476">
      <w:bodyDiv w:val="1"/>
      <w:marLeft w:val="0"/>
      <w:marRight w:val="0"/>
      <w:marTop w:val="0"/>
      <w:marBottom w:val="0"/>
      <w:divBdr>
        <w:top w:val="none" w:sz="0" w:space="0" w:color="auto"/>
        <w:left w:val="none" w:sz="0" w:space="0" w:color="auto"/>
        <w:bottom w:val="none" w:sz="0" w:space="0" w:color="auto"/>
        <w:right w:val="none" w:sz="0" w:space="0" w:color="auto"/>
      </w:divBdr>
    </w:div>
    <w:div w:id="1842432944">
      <w:bodyDiv w:val="1"/>
      <w:marLeft w:val="0"/>
      <w:marRight w:val="0"/>
      <w:marTop w:val="0"/>
      <w:marBottom w:val="0"/>
      <w:divBdr>
        <w:top w:val="none" w:sz="0" w:space="0" w:color="auto"/>
        <w:left w:val="none" w:sz="0" w:space="0" w:color="auto"/>
        <w:bottom w:val="none" w:sz="0" w:space="0" w:color="auto"/>
        <w:right w:val="none" w:sz="0" w:space="0" w:color="auto"/>
      </w:divBdr>
    </w:div>
    <w:div w:id="1943954745">
      <w:bodyDiv w:val="1"/>
      <w:marLeft w:val="0"/>
      <w:marRight w:val="0"/>
      <w:marTop w:val="0"/>
      <w:marBottom w:val="0"/>
      <w:divBdr>
        <w:top w:val="none" w:sz="0" w:space="0" w:color="auto"/>
        <w:left w:val="none" w:sz="0" w:space="0" w:color="auto"/>
        <w:bottom w:val="none" w:sz="0" w:space="0" w:color="auto"/>
        <w:right w:val="none" w:sz="0" w:space="0" w:color="auto"/>
      </w:divBdr>
    </w:div>
    <w:div w:id="213667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9e5bff31303e5bfb/Bureau/Les_estimations/Estimation%20final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9e5bff31303e5bfb/Bureau/Les_estimations/BUSINESS_MODEL_DES2.xlsm"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9e5bff31303e5bfb/Bureau/Les_estimations/Estimation%20fina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9e5bff31303e5bfb/Bureau/Les_estimations/Estimation%20fina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9e5bff31303e5bfb/Bureau/Les_estimations/D&#233;termination%20du%20nombre%20de%20centres%20de%20collectes%20par%20zon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9e5bff31303e5bfb/Bureau/Les_estimations/Estimation%20fina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9e5bff31303e5bfb/Bureau/Les_estimations/Estimation%20fina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9e5bff31303e5bfb/Bureau/Les_estimations/Estimation%20final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9e5bff31303e5bfb/Bureau/Les_estimations/BUSINESS_MODEL_DES2.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9e5bff31303e5bfb/Bureau/Les_estimations/BUSINESS_MODEL_DES2.xlsm"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cap="none" spc="50" normalizeH="0" baseline="0">
                <a:solidFill>
                  <a:sysClr val="windowText" lastClr="000000"/>
                </a:solidFill>
                <a:latin typeface="Aptos Narrow" panose="020B0004020202020204" pitchFamily="34" charset="0"/>
                <a:ea typeface="+mj-ea"/>
                <a:cs typeface="Times New Roman" panose="02020603050405020304" pitchFamily="18" charset="0"/>
              </a:defRPr>
            </a:pPr>
            <a:r>
              <a:rPr lang="en"/>
              <a:t>Estimates of solar panel waste</a:t>
            </a:r>
          </a:p>
        </c:rich>
      </c:tx>
      <c:overlay val="0"/>
      <c:spPr>
        <a:noFill/>
        <a:ln>
          <a:noFill/>
        </a:ln>
        <a:effectLst/>
      </c:spPr>
      <c:txPr>
        <a:bodyPr rot="0" spcFirstLastPara="1" vertOverflow="ellipsis" vert="horz" wrap="square" anchor="ctr" anchorCtr="1"/>
        <a:lstStyle/>
        <a:p>
          <a:pPr>
            <a:defRPr sz="960" b="0" i="0" u="none" strike="noStrike" kern="1200" cap="none" spc="50" normalizeH="0" baseline="0">
              <a:solidFill>
                <a:sysClr val="windowText" lastClr="000000"/>
              </a:solidFill>
              <a:latin typeface="Aptos Narrow" panose="020B0004020202020204" pitchFamily="34"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6">
                <a:alpha val="70000"/>
              </a:schemeClr>
            </a:solidFill>
            <a:ln>
              <a:noFill/>
            </a:ln>
            <a:effectLst/>
          </c:spPr>
          <c:invertIfNegative val="0"/>
          <c:cat>
            <c:numRef>
              <c:f>Feuil1!$D$29:$X$29</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Feuil1!$D$42:$X$42</c:f>
              <c:numCache>
                <c:formatCode>General</c:formatCode>
                <c:ptCount val="17"/>
                <c:pt idx="0">
                  <c:v>0</c:v>
                </c:pt>
                <c:pt idx="1">
                  <c:v>0</c:v>
                </c:pt>
                <c:pt idx="2">
                  <c:v>0</c:v>
                </c:pt>
                <c:pt idx="3">
                  <c:v>0</c:v>
                </c:pt>
                <c:pt idx="4">
                  <c:v>0</c:v>
                </c:pt>
                <c:pt idx="5">
                  <c:v>0</c:v>
                </c:pt>
                <c:pt idx="6">
                  <c:v>6.5756915596676979</c:v>
                </c:pt>
                <c:pt idx="7">
                  <c:v>13.131813826662796</c:v>
                </c:pt>
                <c:pt idx="8">
                  <c:v>9.722646109947128</c:v>
                </c:pt>
                <c:pt idx="9">
                  <c:v>12.531984887101586</c:v>
                </c:pt>
                <c:pt idx="10">
                  <c:v>1.6020031861586221</c:v>
                </c:pt>
                <c:pt idx="11">
                  <c:v>12.531984887101586</c:v>
                </c:pt>
                <c:pt idx="12">
                  <c:v>0</c:v>
                </c:pt>
                <c:pt idx="13">
                  <c:v>0</c:v>
                </c:pt>
                <c:pt idx="14">
                  <c:v>0</c:v>
                </c:pt>
                <c:pt idx="15">
                  <c:v>0</c:v>
                </c:pt>
                <c:pt idx="16">
                  <c:v>292.3</c:v>
                </c:pt>
              </c:numCache>
              <c:extLst/>
            </c:numRef>
          </c:val>
          <c:extLst>
            <c:ext xmlns:c16="http://schemas.microsoft.com/office/drawing/2014/chart" uri="{C3380CC4-5D6E-409C-BE32-E72D297353CC}">
              <c16:uniqueId val="{00000000-056B-4DE0-B100-359CA137EB06}"/>
            </c:ext>
          </c:extLst>
        </c:ser>
        <c:dLbls>
          <c:showLegendKey val="0"/>
          <c:showVal val="0"/>
          <c:showCatName val="0"/>
          <c:showSerName val="0"/>
          <c:showPercent val="0"/>
          <c:showBubbleSize val="0"/>
        </c:dLbls>
        <c:gapWidth val="80"/>
        <c:overlap val="25"/>
        <c:axId val="65114160"/>
        <c:axId val="65105040"/>
      </c:barChart>
      <c:catAx>
        <c:axId val="65114160"/>
        <c:scaling>
          <c:orientation val="minMax"/>
        </c:scaling>
        <c:delete val="0"/>
        <c:axPos val="b"/>
        <c:title>
          <c:tx>
            <c:rich>
              <a:bodyPr rot="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r>
                  <a:rPr lang="en"/>
                  <a:t>Year</a:t>
                </a:r>
              </a:p>
            </c:rich>
          </c:tx>
          <c:overlay val="0"/>
          <c:spPr>
            <a:noFill/>
            <a:ln>
              <a:noFill/>
            </a:ln>
            <a:effectLst/>
          </c:spPr>
          <c:txPr>
            <a:bodyPr rot="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65105040"/>
        <c:crosses val="autoZero"/>
        <c:auto val="1"/>
        <c:lblAlgn val="ctr"/>
        <c:lblOffset val="100"/>
        <c:noMultiLvlLbl val="0"/>
      </c:catAx>
      <c:valAx>
        <c:axId val="6510504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r>
                  <a:rPr lang="en"/>
                  <a:t>Quantity in tonnes</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651141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ptos Narrow" panose="020B0004020202020204" pitchFamily="34" charset="0"/>
                <a:ea typeface="+mn-ea"/>
                <a:cs typeface="+mn-cs"/>
              </a:defRPr>
            </a:pPr>
            <a:r>
              <a:rPr lang="en"/>
              <a:t>Distribution in tonnes over the years of activity</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ptos Narrow" panose="020B0004020202020204" pitchFamily="34" charset="0"/>
              <a:ea typeface="+mn-ea"/>
              <a:cs typeface="+mn-cs"/>
            </a:defRPr>
          </a:pPr>
          <a:endParaRPr lang="en-US"/>
        </a:p>
      </c:txPr>
    </c:title>
    <c:autoTitleDeleted val="0"/>
    <c:plotArea>
      <c:layout/>
      <c:barChart>
        <c:barDir val="col"/>
        <c:grouping val="clustered"/>
        <c:varyColors val="0"/>
        <c:ser>
          <c:idx val="0"/>
          <c:order val="0"/>
          <c:tx>
            <c:strRef>
              <c:f>'Estimation des DES'!$C$137</c:f>
              <c:strCache>
                <c:ptCount val="1"/>
                <c:pt idx="0">
                  <c:v>Nord</c:v>
                </c:pt>
              </c:strCache>
            </c:strRef>
          </c:tx>
          <c:spPr>
            <a:solidFill>
              <a:schemeClr val="accent1"/>
            </a:solidFill>
            <a:ln>
              <a:noFill/>
            </a:ln>
            <a:effectLst/>
          </c:spPr>
          <c:invertIfNegative val="0"/>
          <c:cat>
            <c:numRef>
              <c:f>'Estimation des DES'!$D$147:$S$147</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DES'!$D$137:$S$137</c:f>
              <c:numCache>
                <c:formatCode>General</c:formatCode>
                <c:ptCount val="16"/>
                <c:pt idx="0">
                  <c:v>48.124483309831334</c:v>
                </c:pt>
                <c:pt idx="1">
                  <c:v>48.124483309831334</c:v>
                </c:pt>
                <c:pt idx="2">
                  <c:v>48.124483309831334</c:v>
                </c:pt>
                <c:pt idx="3">
                  <c:v>48.124483309831334</c:v>
                </c:pt>
                <c:pt idx="4">
                  <c:v>48.124483309831334</c:v>
                </c:pt>
                <c:pt idx="5">
                  <c:v>21.785638057177437</c:v>
                </c:pt>
                <c:pt idx="6">
                  <c:v>21.785638057177437</c:v>
                </c:pt>
                <c:pt idx="7">
                  <c:v>21.785638057177437</c:v>
                </c:pt>
                <c:pt idx="8">
                  <c:v>21.785638057177437</c:v>
                </c:pt>
                <c:pt idx="9">
                  <c:v>21.785638057177437</c:v>
                </c:pt>
                <c:pt idx="10">
                  <c:v>41.988260748420537</c:v>
                </c:pt>
                <c:pt idx="11">
                  <c:v>41.988260748420537</c:v>
                </c:pt>
                <c:pt idx="12">
                  <c:v>41.988260748420537</c:v>
                </c:pt>
                <c:pt idx="13">
                  <c:v>41.988260748420537</c:v>
                </c:pt>
                <c:pt idx="14">
                  <c:v>41.988260748420537</c:v>
                </c:pt>
                <c:pt idx="15">
                  <c:v>1.7929919999999998E-2</c:v>
                </c:pt>
              </c:numCache>
            </c:numRef>
          </c:val>
          <c:extLst>
            <c:ext xmlns:c16="http://schemas.microsoft.com/office/drawing/2014/chart" uri="{C3380CC4-5D6E-409C-BE32-E72D297353CC}">
              <c16:uniqueId val="{00000000-5988-463A-AF20-FF0D98F4C73A}"/>
            </c:ext>
          </c:extLst>
        </c:ser>
        <c:ser>
          <c:idx val="1"/>
          <c:order val="1"/>
          <c:tx>
            <c:strRef>
              <c:f>'Estimation des DES'!$C$138</c:f>
              <c:strCache>
                <c:ptCount val="1"/>
                <c:pt idx="0">
                  <c:v>Centre</c:v>
                </c:pt>
              </c:strCache>
            </c:strRef>
          </c:tx>
          <c:spPr>
            <a:solidFill>
              <a:schemeClr val="accent2"/>
            </a:solidFill>
            <a:ln>
              <a:noFill/>
            </a:ln>
            <a:effectLst/>
          </c:spPr>
          <c:invertIfNegative val="0"/>
          <c:cat>
            <c:numRef>
              <c:f>'Estimation des DES'!$D$147:$S$147</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DES'!$D$138:$S$138</c:f>
              <c:numCache>
                <c:formatCode>General</c:formatCode>
                <c:ptCount val="16"/>
                <c:pt idx="0">
                  <c:v>30.730500853813442</c:v>
                </c:pt>
                <c:pt idx="1">
                  <c:v>30.730500853813442</c:v>
                </c:pt>
                <c:pt idx="2">
                  <c:v>30.730500853813442</c:v>
                </c:pt>
                <c:pt idx="3">
                  <c:v>30.730500853813442</c:v>
                </c:pt>
                <c:pt idx="4">
                  <c:v>30.730500853813442</c:v>
                </c:pt>
                <c:pt idx="5">
                  <c:v>15.251968701758663</c:v>
                </c:pt>
                <c:pt idx="6">
                  <c:v>15.251968701758663</c:v>
                </c:pt>
                <c:pt idx="7">
                  <c:v>15.251968701758663</c:v>
                </c:pt>
                <c:pt idx="8">
                  <c:v>15.251968701758663</c:v>
                </c:pt>
                <c:pt idx="9">
                  <c:v>15.251968701758663</c:v>
                </c:pt>
                <c:pt idx="10">
                  <c:v>25.053775076774087</c:v>
                </c:pt>
                <c:pt idx="11">
                  <c:v>25.053775076774087</c:v>
                </c:pt>
                <c:pt idx="12">
                  <c:v>25.053775076774087</c:v>
                </c:pt>
                <c:pt idx="13">
                  <c:v>25.053775076774087</c:v>
                </c:pt>
                <c:pt idx="14">
                  <c:v>25.053775076774087</c:v>
                </c:pt>
                <c:pt idx="15">
                  <c:v>1.2616E-2</c:v>
                </c:pt>
              </c:numCache>
            </c:numRef>
          </c:val>
          <c:extLst>
            <c:ext xmlns:c16="http://schemas.microsoft.com/office/drawing/2014/chart" uri="{C3380CC4-5D6E-409C-BE32-E72D297353CC}">
              <c16:uniqueId val="{00000001-5988-463A-AF20-FF0D98F4C73A}"/>
            </c:ext>
          </c:extLst>
        </c:ser>
        <c:ser>
          <c:idx val="2"/>
          <c:order val="2"/>
          <c:tx>
            <c:strRef>
              <c:f>'Estimation des DES'!$C$139</c:f>
              <c:strCache>
                <c:ptCount val="1"/>
                <c:pt idx="0">
                  <c:v>Sud</c:v>
                </c:pt>
              </c:strCache>
            </c:strRef>
          </c:tx>
          <c:spPr>
            <a:solidFill>
              <a:schemeClr val="accent3"/>
            </a:solidFill>
            <a:ln>
              <a:noFill/>
            </a:ln>
            <a:effectLst/>
          </c:spPr>
          <c:invertIfNegative val="0"/>
          <c:cat>
            <c:numRef>
              <c:f>'Estimation des DES'!$D$147:$S$147</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DES'!$D$139:$S$139</c:f>
              <c:numCache>
                <c:formatCode>General</c:formatCode>
                <c:ptCount val="16"/>
                <c:pt idx="0">
                  <c:v>114.22975002919144</c:v>
                </c:pt>
                <c:pt idx="1">
                  <c:v>114.22975002919144</c:v>
                </c:pt>
                <c:pt idx="2">
                  <c:v>114.22975002919144</c:v>
                </c:pt>
                <c:pt idx="3">
                  <c:v>114.22975002919144</c:v>
                </c:pt>
                <c:pt idx="4">
                  <c:v>114.22975002919144</c:v>
                </c:pt>
                <c:pt idx="5">
                  <c:v>47.255273026674551</c:v>
                </c:pt>
                <c:pt idx="6">
                  <c:v>47.255273026674551</c:v>
                </c:pt>
                <c:pt idx="7">
                  <c:v>47.255273026674551</c:v>
                </c:pt>
                <c:pt idx="8">
                  <c:v>47.255273026674551</c:v>
                </c:pt>
                <c:pt idx="9">
                  <c:v>47.255273026674551</c:v>
                </c:pt>
                <c:pt idx="10">
                  <c:v>105.31767558941752</c:v>
                </c:pt>
                <c:pt idx="11">
                  <c:v>105.31767558941752</c:v>
                </c:pt>
                <c:pt idx="12">
                  <c:v>105.31767558941752</c:v>
                </c:pt>
                <c:pt idx="13">
                  <c:v>105.31767558941752</c:v>
                </c:pt>
                <c:pt idx="14">
                  <c:v>105.31767558941752</c:v>
                </c:pt>
                <c:pt idx="15">
                  <c:v>1.0472800000000001E-2</c:v>
                </c:pt>
              </c:numCache>
            </c:numRef>
          </c:val>
          <c:extLst>
            <c:ext xmlns:c16="http://schemas.microsoft.com/office/drawing/2014/chart" uri="{C3380CC4-5D6E-409C-BE32-E72D297353CC}">
              <c16:uniqueId val="{00000002-5988-463A-AF20-FF0D98F4C73A}"/>
            </c:ext>
          </c:extLst>
        </c:ser>
        <c:dLbls>
          <c:showLegendKey val="0"/>
          <c:showVal val="0"/>
          <c:showCatName val="0"/>
          <c:showSerName val="0"/>
          <c:showPercent val="0"/>
          <c:showBubbleSize val="0"/>
        </c:dLbls>
        <c:gapWidth val="219"/>
        <c:overlap val="-27"/>
        <c:axId val="1113602464"/>
        <c:axId val="1113595744"/>
      </c:barChart>
      <c:catAx>
        <c:axId val="111360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1113595744"/>
        <c:crosses val="autoZero"/>
        <c:auto val="1"/>
        <c:lblAlgn val="ctr"/>
        <c:lblOffset val="100"/>
        <c:noMultiLvlLbl val="0"/>
      </c:catAx>
      <c:valAx>
        <c:axId val="1113595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crossAx val="111360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ptos Narrow" panose="020B00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ptos Narrow" panose="020B00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cap="none" spc="50" normalizeH="0" baseline="0">
                <a:solidFill>
                  <a:sysClr val="windowText" lastClr="000000"/>
                </a:solidFill>
                <a:latin typeface="Aptos Narrow" panose="020B0004020202020204" pitchFamily="34" charset="0"/>
                <a:ea typeface="+mj-ea"/>
                <a:cs typeface="Times New Roman" panose="02020603050405020304" pitchFamily="18" charset="0"/>
              </a:defRPr>
            </a:pPr>
            <a:r>
              <a:rPr lang="en"/>
              <a:t>Battery waste estimates in tonnes</a:t>
            </a:r>
          </a:p>
        </c:rich>
      </c:tx>
      <c:overlay val="0"/>
      <c:spPr>
        <a:noFill/>
        <a:ln>
          <a:noFill/>
        </a:ln>
        <a:effectLst/>
      </c:spPr>
      <c:txPr>
        <a:bodyPr rot="0" spcFirstLastPara="1" vertOverflow="ellipsis" vert="horz" wrap="square" anchor="ctr" anchorCtr="1"/>
        <a:lstStyle/>
        <a:p>
          <a:pPr>
            <a:defRPr sz="960" b="0" i="0" u="none" strike="noStrike" kern="1200" cap="none" spc="50" normalizeH="0" baseline="0">
              <a:solidFill>
                <a:sysClr val="windowText" lastClr="000000"/>
              </a:solidFill>
              <a:latin typeface="Aptos Narrow" panose="020B0004020202020204" pitchFamily="34"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6">
                <a:alpha val="70000"/>
              </a:schemeClr>
            </a:solidFill>
            <a:ln>
              <a:noFill/>
            </a:ln>
            <a:effectLst/>
          </c:spPr>
          <c:invertIfNegative val="0"/>
          <c:cat>
            <c:numRef>
              <c:f>Feuil1!$BF$29:$BZ$29</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Feuil1!$BF$42:$BZ$42</c:f>
              <c:numCache>
                <c:formatCode>General</c:formatCode>
                <c:ptCount val="17"/>
                <c:pt idx="0">
                  <c:v>12.369082348372579</c:v>
                </c:pt>
                <c:pt idx="1">
                  <c:v>276.9370960146091</c:v>
                </c:pt>
                <c:pt idx="2">
                  <c:v>14.443422234646455</c:v>
                </c:pt>
                <c:pt idx="3">
                  <c:v>24.501194086417016</c:v>
                </c:pt>
                <c:pt idx="4">
                  <c:v>16.963745159212571</c:v>
                </c:pt>
                <c:pt idx="5">
                  <c:v>19.713096014609107</c:v>
                </c:pt>
                <c:pt idx="6">
                  <c:v>271.66742223464644</c:v>
                </c:pt>
                <c:pt idx="7">
                  <c:v>24.489804086417017</c:v>
                </c:pt>
                <c:pt idx="8">
                  <c:v>16.80571895921257</c:v>
                </c:pt>
                <c:pt idx="9">
                  <c:v>19.882512214609108</c:v>
                </c:pt>
                <c:pt idx="10">
                  <c:v>14.443422234646455</c:v>
                </c:pt>
                <c:pt idx="11">
                  <c:v>281.71380408641699</c:v>
                </c:pt>
                <c:pt idx="12">
                  <c:v>4.4252466108399915</c:v>
                </c:pt>
                <c:pt idx="13">
                  <c:v>1.1390000000000001E-2</c:v>
                </c:pt>
                <c:pt idx="14">
                  <c:v>0.16941619999999999</c:v>
                </c:pt>
                <c:pt idx="15">
                  <c:v>0</c:v>
                </c:pt>
                <c:pt idx="16">
                  <c:v>257.22399999999999</c:v>
                </c:pt>
              </c:numCache>
              <c:extLst/>
            </c:numRef>
          </c:val>
          <c:extLst>
            <c:ext xmlns:c16="http://schemas.microsoft.com/office/drawing/2014/chart" uri="{C3380CC4-5D6E-409C-BE32-E72D297353CC}">
              <c16:uniqueId val="{00000000-33D8-4598-843B-A5C96F1C44E9}"/>
            </c:ext>
          </c:extLst>
        </c:ser>
        <c:dLbls>
          <c:showLegendKey val="0"/>
          <c:showVal val="0"/>
          <c:showCatName val="0"/>
          <c:showSerName val="0"/>
          <c:showPercent val="0"/>
          <c:showBubbleSize val="0"/>
        </c:dLbls>
        <c:gapWidth val="80"/>
        <c:overlap val="25"/>
        <c:axId val="1559277135"/>
        <c:axId val="1559277615"/>
      </c:barChart>
      <c:catAx>
        <c:axId val="1559277135"/>
        <c:scaling>
          <c:orientation val="minMax"/>
        </c:scaling>
        <c:delete val="0"/>
        <c:axPos val="b"/>
        <c:title>
          <c:tx>
            <c:rich>
              <a:bodyPr rot="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r>
                  <a:rPr lang="en"/>
                  <a:t>Year</a:t>
                </a:r>
              </a:p>
            </c:rich>
          </c:tx>
          <c:overlay val="0"/>
          <c:spPr>
            <a:noFill/>
            <a:ln>
              <a:noFill/>
            </a:ln>
            <a:effectLst/>
          </c:spPr>
          <c:txPr>
            <a:bodyPr rot="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559277615"/>
        <c:crosses val="autoZero"/>
        <c:auto val="1"/>
        <c:lblAlgn val="ctr"/>
        <c:lblOffset val="100"/>
        <c:noMultiLvlLbl val="0"/>
      </c:catAx>
      <c:valAx>
        <c:axId val="1559277615"/>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r>
                  <a:rPr lang="en"/>
                  <a:t>Quantity in tonnes</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5592771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cap="none" spc="50" normalizeH="0" baseline="0">
                <a:solidFill>
                  <a:sysClr val="windowText" lastClr="000000"/>
                </a:solidFill>
                <a:latin typeface="Aptos Narrow" panose="020B0004020202020204" pitchFamily="34" charset="0"/>
                <a:ea typeface="+mj-ea"/>
                <a:cs typeface="Times New Roman" panose="02020603050405020304" pitchFamily="18" charset="0"/>
              </a:defRPr>
            </a:pPr>
            <a:r>
              <a:rPr lang="en"/>
              <a:t>Estimated waste from conversion equipment in tonnes</a:t>
            </a:r>
          </a:p>
        </c:rich>
      </c:tx>
      <c:overlay val="0"/>
      <c:spPr>
        <a:noFill/>
        <a:ln>
          <a:noFill/>
        </a:ln>
        <a:effectLst/>
      </c:spPr>
      <c:txPr>
        <a:bodyPr rot="0" spcFirstLastPara="1" vertOverflow="ellipsis" vert="horz" wrap="square" anchor="ctr" anchorCtr="1"/>
        <a:lstStyle/>
        <a:p>
          <a:pPr>
            <a:defRPr sz="960" b="0" i="0" u="none" strike="noStrike" kern="1200" cap="none" spc="50" normalizeH="0" baseline="0">
              <a:solidFill>
                <a:sysClr val="windowText" lastClr="000000"/>
              </a:solidFill>
              <a:latin typeface="Aptos Narrow" panose="020B0004020202020204" pitchFamily="34"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6">
                <a:alpha val="70000"/>
              </a:schemeClr>
            </a:solidFill>
            <a:ln>
              <a:noFill/>
            </a:ln>
            <a:effectLst/>
          </c:spPr>
          <c:invertIfNegative val="0"/>
          <c:cat>
            <c:numRef>
              <c:f>Feuil1!$DG$38:$EA$38</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Feuil1!$DG$42:$EA$42</c:f>
              <c:numCache>
                <c:formatCode>General</c:formatCode>
                <c:ptCount val="17"/>
                <c:pt idx="0">
                  <c:v>0</c:v>
                </c:pt>
                <c:pt idx="1">
                  <c:v>0</c:v>
                </c:pt>
                <c:pt idx="2">
                  <c:v>2.1206622390113745</c:v>
                </c:pt>
                <c:pt idx="3">
                  <c:v>5.0069320000452233</c:v>
                </c:pt>
                <c:pt idx="4">
                  <c:v>3.5526365347274229</c:v>
                </c:pt>
                <c:pt idx="5">
                  <c:v>3.904186275995341</c:v>
                </c:pt>
                <c:pt idx="6">
                  <c:v>307.66850426222067</c:v>
                </c:pt>
                <c:pt idx="7">
                  <c:v>0</c:v>
                </c:pt>
                <c:pt idx="8">
                  <c:v>2.1221922390113743</c:v>
                </c:pt>
                <c:pt idx="9">
                  <c:v>5.029689400045223</c:v>
                </c:pt>
                <c:pt idx="10">
                  <c:v>3.5526365347274229</c:v>
                </c:pt>
                <c:pt idx="11">
                  <c:v>3.904186275995341</c:v>
                </c:pt>
                <c:pt idx="12">
                  <c:v>15.368504262220641</c:v>
                </c:pt>
                <c:pt idx="13">
                  <c:v>0</c:v>
                </c:pt>
                <c:pt idx="14">
                  <c:v>0</c:v>
                </c:pt>
                <c:pt idx="15">
                  <c:v>0</c:v>
                </c:pt>
                <c:pt idx="16">
                  <c:v>292.3</c:v>
                </c:pt>
              </c:numCache>
              <c:extLst/>
            </c:numRef>
          </c:val>
          <c:extLst>
            <c:ext xmlns:c16="http://schemas.microsoft.com/office/drawing/2014/chart" uri="{C3380CC4-5D6E-409C-BE32-E72D297353CC}">
              <c16:uniqueId val="{00000000-2810-4F6A-88CB-50E4532C251D}"/>
            </c:ext>
          </c:extLst>
        </c:ser>
        <c:dLbls>
          <c:showLegendKey val="0"/>
          <c:showVal val="0"/>
          <c:showCatName val="0"/>
          <c:showSerName val="0"/>
          <c:showPercent val="0"/>
          <c:showBubbleSize val="0"/>
        </c:dLbls>
        <c:gapWidth val="80"/>
        <c:overlap val="25"/>
        <c:axId val="1923603887"/>
        <c:axId val="1923605327"/>
      </c:barChart>
      <c:catAx>
        <c:axId val="1923603887"/>
        <c:scaling>
          <c:orientation val="minMax"/>
        </c:scaling>
        <c:delete val="0"/>
        <c:axPos val="b"/>
        <c:title>
          <c:tx>
            <c:rich>
              <a:bodyPr rot="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r>
                  <a:rPr lang="en"/>
                  <a:t>year</a:t>
                </a:r>
              </a:p>
            </c:rich>
          </c:tx>
          <c:overlay val="0"/>
          <c:spPr>
            <a:noFill/>
            <a:ln>
              <a:noFill/>
            </a:ln>
            <a:effectLst/>
          </c:spPr>
          <c:txPr>
            <a:bodyPr rot="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cap="none" spc="20" normalizeH="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923605327"/>
        <c:crosses val="autoZero"/>
        <c:auto val="1"/>
        <c:lblAlgn val="ctr"/>
        <c:lblOffset val="100"/>
        <c:noMultiLvlLbl val="0"/>
      </c:catAx>
      <c:valAx>
        <c:axId val="1923605327"/>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r>
                  <a:rPr lang="en"/>
                  <a:t>Quantity in tonnes</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923603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r>
              <a:rPr lang="en"/>
              <a:t>Variation in the sum of investment and transport costs depending on the number of collection centers</a:t>
            </a:r>
          </a:p>
        </c:rich>
      </c:tx>
      <c:overlay val="0"/>
      <c:spPr>
        <a:noFill/>
        <a:ln>
          <a:noFill/>
        </a:ln>
        <a:effectLst/>
      </c:spPr>
      <c:txPr>
        <a:bodyPr rot="0" spcFirstLastPara="1" vertOverflow="ellipsis" vert="horz" wrap="square" anchor="ctr" anchorCtr="1"/>
        <a:lstStyle/>
        <a:p>
          <a:pPr>
            <a:defRPr sz="1080" b="1"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Feuil4!$G$7:$R$7</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Feuil4!$G$8:$R$8</c:f>
              <c:numCache>
                <c:formatCode>#\ ##0\ [$F CFA-280C];\-#\ ##0\ [$F CFA-280C]</c:formatCode>
                <c:ptCount val="12"/>
                <c:pt idx="0">
                  <c:v>70785085.598655209</c:v>
                </c:pt>
                <c:pt idx="1">
                  <c:v>60718164.196826369</c:v>
                </c:pt>
                <c:pt idx="2">
                  <c:v>59105482.985350221</c:v>
                </c:pt>
                <c:pt idx="3">
                  <c:v>59514601.924782485</c:v>
                </c:pt>
                <c:pt idx="4">
                  <c:v>62580294.879605144</c:v>
                </c:pt>
                <c:pt idx="5">
                  <c:v>64331396.433077283</c:v>
                </c:pt>
                <c:pt idx="6">
                  <c:v>66780311.872196987</c:v>
                </c:pt>
                <c:pt idx="7">
                  <c:v>66240300.78098511</c:v>
                </c:pt>
                <c:pt idx="8">
                  <c:v>69639821.267305434</c:v>
                </c:pt>
                <c:pt idx="9">
                  <c:v>69742850.586761951</c:v>
                </c:pt>
                <c:pt idx="10">
                  <c:v>72748099.962974429</c:v>
                </c:pt>
                <c:pt idx="11">
                  <c:v>75348840.923822731</c:v>
                </c:pt>
              </c:numCache>
            </c:numRef>
          </c:val>
          <c:extLst>
            <c:ext xmlns:c16="http://schemas.microsoft.com/office/drawing/2014/chart" uri="{C3380CC4-5D6E-409C-BE32-E72D297353CC}">
              <c16:uniqueId val="{00000000-A32B-4782-BE6A-6C3978D6368C}"/>
            </c:ext>
          </c:extLst>
        </c:ser>
        <c:dLbls>
          <c:showLegendKey val="0"/>
          <c:showVal val="0"/>
          <c:showCatName val="0"/>
          <c:showSerName val="0"/>
          <c:showPercent val="0"/>
          <c:showBubbleSize val="0"/>
        </c:dLbls>
        <c:gapWidth val="100"/>
        <c:overlap val="-24"/>
        <c:axId val="483791951"/>
        <c:axId val="483793391"/>
      </c:barChart>
      <c:catAx>
        <c:axId val="48379195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483793391"/>
        <c:crosses val="autoZero"/>
        <c:auto val="1"/>
        <c:lblAlgn val="ctr"/>
        <c:lblOffset val="100"/>
        <c:noMultiLvlLbl val="0"/>
      </c:catAx>
      <c:valAx>
        <c:axId val="483793391"/>
        <c:scaling>
          <c:orientation val="minMax"/>
        </c:scaling>
        <c:delete val="0"/>
        <c:axPos val="l"/>
        <c:majorGridlines>
          <c:spPr>
            <a:ln w="9525" cap="flat" cmpd="sng" algn="ctr">
              <a:solidFill>
                <a:schemeClr val="tx1">
                  <a:lumMod val="15000"/>
                  <a:lumOff val="85000"/>
                </a:schemeClr>
              </a:solidFill>
              <a:round/>
            </a:ln>
            <a:effectLst/>
          </c:spPr>
        </c:majorGridlines>
        <c:numFmt formatCode="#\ ##0\ [$F CFA-280C];\-#\ ##0\ [$F CFA-280C]"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483791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r>
              <a:rPr lang="en"/>
              <a:t>Annual estimates of solar panel waste in tonnes and by area</a:t>
            </a:r>
          </a:p>
        </c:rich>
      </c:tx>
      <c:overlay val="0"/>
      <c:spPr>
        <a:noFill/>
        <a:ln>
          <a:noFill/>
        </a:ln>
        <a:effectLst/>
      </c:spPr>
      <c:txPr>
        <a:bodyPr rot="0" spcFirstLastPara="1" vertOverflow="ellipsis" vert="horz" wrap="square" anchor="ctr" anchorCtr="1"/>
        <a:lstStyle/>
        <a:p>
          <a:pPr>
            <a:defRPr sz="96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Feuil1!$C$39</c:f>
              <c:strCache>
                <c:ptCount val="1"/>
                <c:pt idx="0">
                  <c:v>Nord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Feuil1!$D$10:$X$10</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Feuil1!$D$39:$X$39</c:f>
              <c:numCache>
                <c:formatCode>General</c:formatCode>
                <c:ptCount val="17"/>
                <c:pt idx="0">
                  <c:v>0</c:v>
                </c:pt>
                <c:pt idx="1">
                  <c:v>0</c:v>
                </c:pt>
                <c:pt idx="2">
                  <c:v>0</c:v>
                </c:pt>
                <c:pt idx="3">
                  <c:v>0</c:v>
                </c:pt>
                <c:pt idx="4">
                  <c:v>0</c:v>
                </c:pt>
                <c:pt idx="5">
                  <c:v>0</c:v>
                </c:pt>
                <c:pt idx="6">
                  <c:v>1.8837233217622802</c:v>
                </c:pt>
                <c:pt idx="7">
                  <c:v>3.6722560555776393</c:v>
                </c:pt>
                <c:pt idx="8">
                  <c:v>2.6026697795248128</c:v>
                </c:pt>
                <c:pt idx="9">
                  <c:v>3.590009048568978</c:v>
                </c:pt>
                <c:pt idx="10">
                  <c:v>0.45892218877993979</c:v>
                </c:pt>
                <c:pt idx="11">
                  <c:v>3.590009048568978</c:v>
                </c:pt>
                <c:pt idx="12">
                  <c:v>0</c:v>
                </c:pt>
                <c:pt idx="13">
                  <c:v>0</c:v>
                </c:pt>
                <c:pt idx="14">
                  <c:v>0</c:v>
                </c:pt>
                <c:pt idx="15">
                  <c:v>0</c:v>
                </c:pt>
                <c:pt idx="16">
                  <c:v>70.900000000000006</c:v>
                </c:pt>
              </c:numCache>
              <c:extLst/>
            </c:numRef>
          </c:val>
          <c:extLst>
            <c:ext xmlns:c16="http://schemas.microsoft.com/office/drawing/2014/chart" uri="{C3380CC4-5D6E-409C-BE32-E72D297353CC}">
              <c16:uniqueId val="{00000000-885D-464F-9D3D-8020A775D651}"/>
            </c:ext>
          </c:extLst>
        </c:ser>
        <c:ser>
          <c:idx val="1"/>
          <c:order val="1"/>
          <c:tx>
            <c:strRef>
              <c:f>Feuil1!$C$40</c:f>
              <c:strCache>
                <c:ptCount val="1"/>
                <c:pt idx="0">
                  <c:v>Centre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Feuil1!$D$10:$X$10</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Feuil1!$D$40:$X$40</c:f>
              <c:numCache>
                <c:formatCode>General</c:formatCode>
                <c:ptCount val="17"/>
                <c:pt idx="0">
                  <c:v>0</c:v>
                </c:pt>
                <c:pt idx="1">
                  <c:v>0</c:v>
                </c:pt>
                <c:pt idx="2">
                  <c:v>0</c:v>
                </c:pt>
                <c:pt idx="3">
                  <c:v>0</c:v>
                </c:pt>
                <c:pt idx="4">
                  <c:v>0</c:v>
                </c:pt>
                <c:pt idx="5">
                  <c:v>0</c:v>
                </c:pt>
                <c:pt idx="6">
                  <c:v>1.5445347038787263</c:v>
                </c:pt>
                <c:pt idx="7">
                  <c:v>3.0110191097821146</c:v>
                </c:pt>
                <c:pt idx="8">
                  <c:v>2.7712856031606057</c:v>
                </c:pt>
                <c:pt idx="9">
                  <c:v>2.9435817344799968</c:v>
                </c:pt>
                <c:pt idx="10">
                  <c:v>0.37628734472930847</c:v>
                </c:pt>
                <c:pt idx="11">
                  <c:v>2.9435817344799968</c:v>
                </c:pt>
                <c:pt idx="12">
                  <c:v>0</c:v>
                </c:pt>
                <c:pt idx="13">
                  <c:v>0</c:v>
                </c:pt>
                <c:pt idx="14">
                  <c:v>0</c:v>
                </c:pt>
                <c:pt idx="15">
                  <c:v>0</c:v>
                </c:pt>
                <c:pt idx="16">
                  <c:v>41.862499999999997</c:v>
                </c:pt>
              </c:numCache>
              <c:extLst/>
            </c:numRef>
          </c:val>
          <c:extLst>
            <c:ext xmlns:c16="http://schemas.microsoft.com/office/drawing/2014/chart" uri="{C3380CC4-5D6E-409C-BE32-E72D297353CC}">
              <c16:uniqueId val="{00000001-885D-464F-9D3D-8020A775D651}"/>
            </c:ext>
          </c:extLst>
        </c:ser>
        <c:ser>
          <c:idx val="2"/>
          <c:order val="2"/>
          <c:tx>
            <c:strRef>
              <c:f>Feuil1!$C$41</c:f>
              <c:strCache>
                <c:ptCount val="1"/>
                <c:pt idx="0">
                  <c:v>Sud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numRef>
              <c:f>Feuil1!$D$10:$X$10</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Feuil1!$D$41:$X$41</c:f>
              <c:numCache>
                <c:formatCode>General</c:formatCode>
                <c:ptCount val="17"/>
                <c:pt idx="0">
                  <c:v>0</c:v>
                </c:pt>
                <c:pt idx="1">
                  <c:v>0</c:v>
                </c:pt>
                <c:pt idx="2">
                  <c:v>0</c:v>
                </c:pt>
                <c:pt idx="3">
                  <c:v>0</c:v>
                </c:pt>
                <c:pt idx="4">
                  <c:v>0</c:v>
                </c:pt>
                <c:pt idx="5">
                  <c:v>0</c:v>
                </c:pt>
                <c:pt idx="6">
                  <c:v>3.1474335340266921</c:v>
                </c:pt>
                <c:pt idx="7">
                  <c:v>6.4485386613030409</c:v>
                </c:pt>
                <c:pt idx="8">
                  <c:v>4.3486907272617099</c:v>
                </c:pt>
                <c:pt idx="9">
                  <c:v>5.9983941040526103</c:v>
                </c:pt>
                <c:pt idx="10">
                  <c:v>0.76679365264937405</c:v>
                </c:pt>
                <c:pt idx="11">
                  <c:v>5.9983941040526103</c:v>
                </c:pt>
                <c:pt idx="12">
                  <c:v>0</c:v>
                </c:pt>
                <c:pt idx="13">
                  <c:v>0</c:v>
                </c:pt>
                <c:pt idx="14">
                  <c:v>0</c:v>
                </c:pt>
                <c:pt idx="15">
                  <c:v>0</c:v>
                </c:pt>
                <c:pt idx="16">
                  <c:v>179.53749999999999</c:v>
                </c:pt>
              </c:numCache>
              <c:extLst/>
            </c:numRef>
          </c:val>
          <c:extLst>
            <c:ext xmlns:c16="http://schemas.microsoft.com/office/drawing/2014/chart" uri="{C3380CC4-5D6E-409C-BE32-E72D297353CC}">
              <c16:uniqueId val="{00000002-885D-464F-9D3D-8020A775D651}"/>
            </c:ext>
          </c:extLst>
        </c:ser>
        <c:dLbls>
          <c:showLegendKey val="0"/>
          <c:showVal val="0"/>
          <c:showCatName val="0"/>
          <c:showSerName val="0"/>
          <c:showPercent val="0"/>
          <c:showBubbleSize val="0"/>
        </c:dLbls>
        <c:gapWidth val="100"/>
        <c:overlap val="-24"/>
        <c:axId val="1402767984"/>
        <c:axId val="1402765904"/>
      </c:barChart>
      <c:catAx>
        <c:axId val="14027679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402765904"/>
        <c:crosses val="autoZero"/>
        <c:auto val="1"/>
        <c:lblAlgn val="ctr"/>
        <c:lblOffset val="100"/>
        <c:noMultiLvlLbl val="0"/>
      </c:catAx>
      <c:valAx>
        <c:axId val="140276590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40276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800" b="0">
          <a:solidFill>
            <a:sysClr val="windowText" lastClr="000000"/>
          </a:solidFill>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r>
              <a:rPr lang="en"/>
              <a:t>Annual estimates of battery waste in tonnes and by area</a:t>
            </a:r>
          </a:p>
        </c:rich>
      </c:tx>
      <c:overlay val="0"/>
      <c:spPr>
        <a:noFill/>
        <a:ln>
          <a:noFill/>
        </a:ln>
        <a:effectLst/>
      </c:spPr>
      <c:txPr>
        <a:bodyPr rot="0" spcFirstLastPara="1" vertOverflow="ellipsis" vert="horz" wrap="square" anchor="ctr" anchorCtr="1"/>
        <a:lstStyle/>
        <a:p>
          <a:pPr>
            <a:defRPr sz="960" b="1"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Feuil1!$BE$39</c:f>
              <c:strCache>
                <c:ptCount val="1"/>
                <c:pt idx="0">
                  <c:v>Nord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Feuil1!$BF$29:$BZ$29</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Feuil1!$BF$39:$BZ$39</c:f>
              <c:numCache>
                <c:formatCode>General</c:formatCode>
                <c:ptCount val="17"/>
                <c:pt idx="0">
                  <c:v>3.5433427308754486</c:v>
                </c:pt>
                <c:pt idx="1">
                  <c:v>67.949580911836506</c:v>
                </c:pt>
                <c:pt idx="2">
                  <c:v>3.9550197190289809</c:v>
                </c:pt>
                <c:pt idx="3">
                  <c:v>7.0208981657384486</c:v>
                </c:pt>
                <c:pt idx="4">
                  <c:v>4.8847062064530995</c:v>
                </c:pt>
                <c:pt idx="5">
                  <c:v>5.5575809118365083</c:v>
                </c:pt>
                <c:pt idx="6">
                  <c:v>66.347019719028978</c:v>
                </c:pt>
                <c:pt idx="7">
                  <c:v>7.015538165738449</c:v>
                </c:pt>
                <c:pt idx="8">
                  <c:v>4.8163930064530991</c:v>
                </c:pt>
                <c:pt idx="9">
                  <c:v>5.6312541118365083</c:v>
                </c:pt>
                <c:pt idx="10">
                  <c:v>3.9550197190289809</c:v>
                </c:pt>
                <c:pt idx="11">
                  <c:v>69.407538165738458</c:v>
                </c:pt>
                <c:pt idx="12">
                  <c:v>1.2676902755776511</c:v>
                </c:pt>
                <c:pt idx="13">
                  <c:v>5.3600000000000002E-3</c:v>
                </c:pt>
                <c:pt idx="14">
                  <c:v>7.367319999999998E-2</c:v>
                </c:pt>
                <c:pt idx="15">
                  <c:v>0</c:v>
                </c:pt>
                <c:pt idx="16">
                  <c:v>62.392000000000003</c:v>
                </c:pt>
              </c:numCache>
              <c:extLst/>
            </c:numRef>
          </c:val>
          <c:extLst>
            <c:ext xmlns:c16="http://schemas.microsoft.com/office/drawing/2014/chart" uri="{C3380CC4-5D6E-409C-BE32-E72D297353CC}">
              <c16:uniqueId val="{00000000-A94A-4F82-863F-151C7EA5B433}"/>
            </c:ext>
          </c:extLst>
        </c:ser>
        <c:ser>
          <c:idx val="1"/>
          <c:order val="1"/>
          <c:tx>
            <c:strRef>
              <c:f>Feuil1!$BE$40</c:f>
              <c:strCache>
                <c:ptCount val="1"/>
                <c:pt idx="0">
                  <c:v>Centre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Feuil1!$BF$29:$BZ$29</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Feuil1!$BF$40:$BZ$40</c:f>
              <c:numCache>
                <c:formatCode>General</c:formatCode>
                <c:ptCount val="17"/>
                <c:pt idx="0">
                  <c:v>2.9053182876419257</c:v>
                </c:pt>
                <c:pt idx="1">
                  <c:v>41.395866971267829</c:v>
                </c:pt>
                <c:pt idx="2">
                  <c:v>3.8801275382906506</c:v>
                </c:pt>
                <c:pt idx="3">
                  <c:v>5.758330265217066</c:v>
                </c:pt>
                <c:pt idx="4">
                  <c:v>3.9943246204685039</c:v>
                </c:pt>
                <c:pt idx="5">
                  <c:v>4.5568669712678327</c:v>
                </c:pt>
                <c:pt idx="6">
                  <c:v>40.71912753829065</c:v>
                </c:pt>
                <c:pt idx="7">
                  <c:v>5.7523002652170661</c:v>
                </c:pt>
                <c:pt idx="8">
                  <c:v>3.9507746204685037</c:v>
                </c:pt>
                <c:pt idx="9">
                  <c:v>4.6064469712678324</c:v>
                </c:pt>
                <c:pt idx="10">
                  <c:v>3.8801275382906506</c:v>
                </c:pt>
                <c:pt idx="11">
                  <c:v>42.591300265217065</c:v>
                </c:pt>
                <c:pt idx="12">
                  <c:v>1.0394263328265785</c:v>
                </c:pt>
                <c:pt idx="13">
                  <c:v>6.0300000000000006E-3</c:v>
                </c:pt>
                <c:pt idx="14">
                  <c:v>4.9579999999999999E-2</c:v>
                </c:pt>
                <c:pt idx="15">
                  <c:v>0</c:v>
                </c:pt>
                <c:pt idx="16">
                  <c:v>36.838999999999999</c:v>
                </c:pt>
              </c:numCache>
              <c:extLst/>
            </c:numRef>
          </c:val>
          <c:extLst>
            <c:ext xmlns:c16="http://schemas.microsoft.com/office/drawing/2014/chart" uri="{C3380CC4-5D6E-409C-BE32-E72D297353CC}">
              <c16:uniqueId val="{00000001-A94A-4F82-863F-151C7EA5B433}"/>
            </c:ext>
          </c:extLst>
        </c:ser>
        <c:ser>
          <c:idx val="2"/>
          <c:order val="2"/>
          <c:tx>
            <c:strRef>
              <c:f>Feuil1!$BE$41</c:f>
              <c:strCache>
                <c:ptCount val="1"/>
                <c:pt idx="0">
                  <c:v>Sud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numRef>
              <c:f>Feuil1!$BF$29:$BZ$29</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Feuil1!$BF$41:$BZ$41</c:f>
              <c:numCache>
                <c:formatCode>General</c:formatCode>
                <c:ptCount val="17"/>
                <c:pt idx="0">
                  <c:v>5.9204213298552055</c:v>
                </c:pt>
                <c:pt idx="1">
                  <c:v>167.59164813150477</c:v>
                </c:pt>
                <c:pt idx="2">
                  <c:v>6.6082749773268237</c:v>
                </c:pt>
                <c:pt idx="3">
                  <c:v>11.721965655461501</c:v>
                </c:pt>
                <c:pt idx="4">
                  <c:v>8.0847143322909663</c:v>
                </c:pt>
                <c:pt idx="5">
                  <c:v>9.5986481315047669</c:v>
                </c:pt>
                <c:pt idx="6">
                  <c:v>164.60127497732682</c:v>
                </c:pt>
                <c:pt idx="7">
                  <c:v>11.721965655461501</c:v>
                </c:pt>
                <c:pt idx="8">
                  <c:v>8.0385513322909663</c:v>
                </c:pt>
                <c:pt idx="9">
                  <c:v>9.6448111315047669</c:v>
                </c:pt>
                <c:pt idx="10">
                  <c:v>6.6082749773268237</c:v>
                </c:pt>
                <c:pt idx="11">
                  <c:v>169.7149656554615</c:v>
                </c:pt>
                <c:pt idx="12">
                  <c:v>2.1181300024357612</c:v>
                </c:pt>
                <c:pt idx="13">
                  <c:v>0</c:v>
                </c:pt>
                <c:pt idx="14">
                  <c:v>4.6163000000000003E-2</c:v>
                </c:pt>
                <c:pt idx="15">
                  <c:v>0</c:v>
                </c:pt>
                <c:pt idx="16">
                  <c:v>157.99299999999999</c:v>
                </c:pt>
              </c:numCache>
              <c:extLst/>
            </c:numRef>
          </c:val>
          <c:extLst>
            <c:ext xmlns:c16="http://schemas.microsoft.com/office/drawing/2014/chart" uri="{C3380CC4-5D6E-409C-BE32-E72D297353CC}">
              <c16:uniqueId val="{00000002-A94A-4F82-863F-151C7EA5B433}"/>
            </c:ext>
          </c:extLst>
        </c:ser>
        <c:dLbls>
          <c:showLegendKey val="0"/>
          <c:showVal val="0"/>
          <c:showCatName val="0"/>
          <c:showSerName val="0"/>
          <c:showPercent val="0"/>
          <c:showBubbleSize val="0"/>
        </c:dLbls>
        <c:gapWidth val="100"/>
        <c:overlap val="-24"/>
        <c:axId val="1444785055"/>
        <c:axId val="1270008271"/>
      </c:barChart>
      <c:catAx>
        <c:axId val="144478505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270008271"/>
        <c:crosses val="autoZero"/>
        <c:auto val="1"/>
        <c:lblAlgn val="ctr"/>
        <c:lblOffset val="100"/>
        <c:noMultiLvlLbl val="0"/>
      </c:catAx>
      <c:valAx>
        <c:axId val="1270008271"/>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444785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800">
          <a:solidFill>
            <a:sysClr val="windowText" lastClr="000000"/>
          </a:solidFill>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60" b="1"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r>
              <a:rPr lang="en"/>
              <a:t>Annual estimates of waste from control equipment in tonnes and by area</a:t>
            </a:r>
          </a:p>
        </c:rich>
      </c:tx>
      <c:overlay val="0"/>
      <c:spPr>
        <a:noFill/>
        <a:ln>
          <a:noFill/>
        </a:ln>
        <a:effectLst/>
      </c:spPr>
      <c:txPr>
        <a:bodyPr rot="0" spcFirstLastPara="1" vertOverflow="ellipsis" vert="horz" wrap="square" anchor="ctr" anchorCtr="1"/>
        <a:lstStyle/>
        <a:p>
          <a:pPr algn="ctr">
            <a:defRPr sz="960" b="1"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Feuil1!$DF$39</c:f>
              <c:strCache>
                <c:ptCount val="1"/>
                <c:pt idx="0">
                  <c:v>Nord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Feuil1!$DG$38:$EA$38</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Feuil1!$DG$39:$EA$39</c:f>
              <c:numCache>
                <c:formatCode>General</c:formatCode>
                <c:ptCount val="17"/>
                <c:pt idx="0">
                  <c:v>0</c:v>
                </c:pt>
                <c:pt idx="1">
                  <c:v>0</c:v>
                </c:pt>
                <c:pt idx="2">
                  <c:v>0.60750126141990368</c:v>
                </c:pt>
                <c:pt idx="3">
                  <c:v>1.4343243586442902</c:v>
                </c:pt>
                <c:pt idx="4">
                  <c:v>1.0177156628296851</c:v>
                </c:pt>
                <c:pt idx="5">
                  <c:v>1.1184233131774666</c:v>
                </c:pt>
                <c:pt idx="6">
                  <c:v>75.302580266525013</c:v>
                </c:pt>
                <c:pt idx="7">
                  <c:v>0</c:v>
                </c:pt>
                <c:pt idx="8">
                  <c:v>0.60822126141990374</c:v>
                </c:pt>
                <c:pt idx="9">
                  <c:v>1.4442207586442901</c:v>
                </c:pt>
                <c:pt idx="10">
                  <c:v>1.0177156628296851</c:v>
                </c:pt>
                <c:pt idx="11">
                  <c:v>1.1184233131774666</c:v>
                </c:pt>
                <c:pt idx="12">
                  <c:v>4.4025802665250025</c:v>
                </c:pt>
                <c:pt idx="13">
                  <c:v>0</c:v>
                </c:pt>
                <c:pt idx="14">
                  <c:v>0</c:v>
                </c:pt>
                <c:pt idx="15">
                  <c:v>0</c:v>
                </c:pt>
                <c:pt idx="16">
                  <c:v>70.900000000000006</c:v>
                </c:pt>
              </c:numCache>
              <c:extLst/>
            </c:numRef>
          </c:val>
          <c:extLst>
            <c:ext xmlns:c16="http://schemas.microsoft.com/office/drawing/2014/chart" uri="{C3380CC4-5D6E-409C-BE32-E72D297353CC}">
              <c16:uniqueId val="{00000000-9C03-4712-9AC1-AC0C48E43B5E}"/>
            </c:ext>
          </c:extLst>
        </c:ser>
        <c:ser>
          <c:idx val="1"/>
          <c:order val="1"/>
          <c:tx>
            <c:strRef>
              <c:f>Feuil1!$DF$40</c:f>
              <c:strCache>
                <c:ptCount val="1"/>
                <c:pt idx="0">
                  <c:v>Centre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Feuil1!$DG$38:$EA$38</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Feuil1!$DG$40:$EA$40</c:f>
              <c:numCache>
                <c:formatCode>General</c:formatCode>
                <c:ptCount val="17"/>
                <c:pt idx="0">
                  <c:v>0</c:v>
                </c:pt>
                <c:pt idx="1">
                  <c:v>0</c:v>
                </c:pt>
                <c:pt idx="2">
                  <c:v>0.49811284389436189</c:v>
                </c:pt>
                <c:pt idx="3">
                  <c:v>1.1760558055161536</c:v>
                </c:pt>
                <c:pt idx="4">
                  <c:v>0.83446286498742916</c:v>
                </c:pt>
                <c:pt idx="5">
                  <c:v>0.91703680730222437</c:v>
                </c:pt>
                <c:pt idx="6">
                  <c:v>45.472339051043846</c:v>
                </c:pt>
                <c:pt idx="7">
                  <c:v>0</c:v>
                </c:pt>
                <c:pt idx="8">
                  <c:v>0.49892284389436187</c:v>
                </c:pt>
                <c:pt idx="9">
                  <c:v>1.1827158055161537</c:v>
                </c:pt>
                <c:pt idx="10">
                  <c:v>0.83446286498742916</c:v>
                </c:pt>
                <c:pt idx="11">
                  <c:v>0.91703680730222437</c:v>
                </c:pt>
                <c:pt idx="12">
                  <c:v>3.6098390510438496</c:v>
                </c:pt>
                <c:pt idx="13">
                  <c:v>0</c:v>
                </c:pt>
                <c:pt idx="14">
                  <c:v>0</c:v>
                </c:pt>
                <c:pt idx="15">
                  <c:v>0</c:v>
                </c:pt>
                <c:pt idx="16">
                  <c:v>41.862499999999997</c:v>
                </c:pt>
              </c:numCache>
              <c:extLst/>
            </c:numRef>
          </c:val>
          <c:extLst>
            <c:ext xmlns:c16="http://schemas.microsoft.com/office/drawing/2014/chart" uri="{C3380CC4-5D6E-409C-BE32-E72D297353CC}">
              <c16:uniqueId val="{00000001-9C03-4712-9AC1-AC0C48E43B5E}"/>
            </c:ext>
          </c:extLst>
        </c:ser>
        <c:ser>
          <c:idx val="2"/>
          <c:order val="2"/>
          <c:tx>
            <c:strRef>
              <c:f>Feuil1!$DF$41</c:f>
              <c:strCache>
                <c:ptCount val="1"/>
                <c:pt idx="0">
                  <c:v>Sud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numRef>
              <c:f>Feuil1!$DG$38:$EA$38</c:f>
              <c:numCache>
                <c:formatCode>General</c:formatCode>
                <c:ptCount val="17"/>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numCache>
              <c:extLst/>
            </c:numRef>
          </c:cat>
          <c:val>
            <c:numRef>
              <c:f>Feuil1!$DG$41:$EA$41</c:f>
              <c:numCache>
                <c:formatCode>General</c:formatCode>
                <c:ptCount val="17"/>
                <c:pt idx="0">
                  <c:v>0</c:v>
                </c:pt>
                <c:pt idx="1">
                  <c:v>0</c:v>
                </c:pt>
                <c:pt idx="2">
                  <c:v>1.0150481336971089</c:v>
                </c:pt>
                <c:pt idx="3">
                  <c:v>2.3965518358847793</c:v>
                </c:pt>
                <c:pt idx="4">
                  <c:v>1.7004580069103086</c:v>
                </c:pt>
                <c:pt idx="5">
                  <c:v>1.8687261555156502</c:v>
                </c:pt>
                <c:pt idx="6">
                  <c:v>186.89358494465179</c:v>
                </c:pt>
                <c:pt idx="7">
                  <c:v>0</c:v>
                </c:pt>
                <c:pt idx="8">
                  <c:v>1.0150481336971089</c:v>
                </c:pt>
                <c:pt idx="9">
                  <c:v>2.4027528358847792</c:v>
                </c:pt>
                <c:pt idx="10">
                  <c:v>1.7004580069103086</c:v>
                </c:pt>
                <c:pt idx="11">
                  <c:v>1.8687261555156502</c:v>
                </c:pt>
                <c:pt idx="12">
                  <c:v>7.3560849446517889</c:v>
                </c:pt>
                <c:pt idx="13">
                  <c:v>0</c:v>
                </c:pt>
                <c:pt idx="14">
                  <c:v>0</c:v>
                </c:pt>
                <c:pt idx="15">
                  <c:v>0</c:v>
                </c:pt>
                <c:pt idx="16">
                  <c:v>179.53749999999999</c:v>
                </c:pt>
              </c:numCache>
              <c:extLst/>
            </c:numRef>
          </c:val>
          <c:extLst>
            <c:ext xmlns:c16="http://schemas.microsoft.com/office/drawing/2014/chart" uri="{C3380CC4-5D6E-409C-BE32-E72D297353CC}">
              <c16:uniqueId val="{00000002-9C03-4712-9AC1-AC0C48E43B5E}"/>
            </c:ext>
          </c:extLst>
        </c:ser>
        <c:dLbls>
          <c:showLegendKey val="0"/>
          <c:showVal val="0"/>
          <c:showCatName val="0"/>
          <c:showSerName val="0"/>
          <c:showPercent val="0"/>
          <c:showBubbleSize val="0"/>
        </c:dLbls>
        <c:gapWidth val="100"/>
        <c:overlap val="-24"/>
        <c:axId val="2106978927"/>
        <c:axId val="2106980367"/>
      </c:barChart>
      <c:catAx>
        <c:axId val="210697892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2106980367"/>
        <c:crosses val="autoZero"/>
        <c:auto val="1"/>
        <c:lblAlgn val="ctr"/>
        <c:lblOffset val="100"/>
        <c:noMultiLvlLbl val="0"/>
      </c:catAx>
      <c:valAx>
        <c:axId val="2106980367"/>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2106978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800">
          <a:solidFill>
            <a:sysClr val="windowText" lastClr="000000"/>
          </a:solidFill>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ptos Narrow" panose="020B0004020202020204" pitchFamily="34" charset="0"/>
                <a:ea typeface="+mn-ea"/>
                <a:cs typeface="Times New Roman" panose="02020603050405020304" pitchFamily="18" charset="0"/>
              </a:defRPr>
            </a:pPr>
            <a:r>
              <a:rPr lang="en"/>
              <a:t>Estimations in tonnes of DES annually by area</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ptos Narrow" panose="020B0004020202020204" pitchFamily="34"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'Estimation des DES'!$C$157</c:f>
              <c:strCache>
                <c:ptCount val="1"/>
                <c:pt idx="0">
                  <c:v>Nord</c:v>
                </c:pt>
              </c:strCache>
            </c:strRef>
          </c:tx>
          <c:spPr>
            <a:solidFill>
              <a:schemeClr val="accent1"/>
            </a:solidFill>
            <a:ln>
              <a:noFill/>
            </a:ln>
            <a:effectLst/>
          </c:spPr>
          <c:invertIfNegative val="0"/>
          <c:cat>
            <c:numRef>
              <c:f>'Estimation des DES'!$D$147:$S$147</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DES'!$D$157:$S$157</c:f>
              <c:numCache>
                <c:formatCode>General</c:formatCode>
                <c:ptCount val="16"/>
                <c:pt idx="0">
                  <c:v>240.62241654915664</c:v>
                </c:pt>
                <c:pt idx="1">
                  <c:v>10.687794221316089</c:v>
                </c:pt>
                <c:pt idx="2">
                  <c:v>8.0272840473978153</c:v>
                </c:pt>
                <c:pt idx="3">
                  <c:v>10.665483919049777</c:v>
                </c:pt>
                <c:pt idx="4">
                  <c:v>5.4316575706386061</c:v>
                </c:pt>
                <c:pt idx="5">
                  <c:v>74.115970527484905</c:v>
                </c:pt>
                <c:pt idx="6">
                  <c:v>5.6702705421026538</c:v>
                </c:pt>
                <c:pt idx="7">
                  <c:v>5.3600000000000002E-3</c:v>
                </c:pt>
                <c:pt idx="8">
                  <c:v>7.367319999999998E-2</c:v>
                </c:pt>
                <c:pt idx="9">
                  <c:v>0</c:v>
                </c:pt>
                <c:pt idx="10">
                  <c:v>204.19200000000001</c:v>
                </c:pt>
                <c:pt idx="11">
                  <c:v>0</c:v>
                </c:pt>
                <c:pt idx="12">
                  <c:v>6.0800000000000003E-3</c:v>
                </c:pt>
                <c:pt idx="13">
                  <c:v>8.356959999999998E-2</c:v>
                </c:pt>
                <c:pt idx="14">
                  <c:v>0</c:v>
                </c:pt>
                <c:pt idx="15">
                  <c:v>0</c:v>
                </c:pt>
              </c:numCache>
            </c:numRef>
          </c:val>
          <c:extLst>
            <c:ext xmlns:c16="http://schemas.microsoft.com/office/drawing/2014/chart" uri="{C3380CC4-5D6E-409C-BE32-E72D297353CC}">
              <c16:uniqueId val="{00000000-B45E-4FD2-8E42-B8F32F395219}"/>
            </c:ext>
          </c:extLst>
        </c:ser>
        <c:ser>
          <c:idx val="1"/>
          <c:order val="1"/>
          <c:tx>
            <c:strRef>
              <c:f>'Estimation des DES'!$C$158</c:f>
              <c:strCache>
                <c:ptCount val="1"/>
                <c:pt idx="0">
                  <c:v>Centre</c:v>
                </c:pt>
              </c:strCache>
            </c:strRef>
          </c:tx>
          <c:spPr>
            <a:solidFill>
              <a:schemeClr val="accent2"/>
            </a:solidFill>
            <a:ln>
              <a:noFill/>
            </a:ln>
            <a:effectLst/>
          </c:spPr>
          <c:invertIfNegative val="0"/>
          <c:cat>
            <c:numRef>
              <c:f>'Estimation des DES'!$D$147:$S$147</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DES'!$D$158:$S$158</c:f>
              <c:numCache>
                <c:formatCode>General</c:formatCode>
                <c:ptCount val="16"/>
                <c:pt idx="0">
                  <c:v>153.65250426906721</c:v>
                </c:pt>
                <c:pt idx="1">
                  <c:v>8.7633193749991811</c:v>
                </c:pt>
                <c:pt idx="2">
                  <c:v>7.2209830675234707</c:v>
                </c:pt>
                <c:pt idx="3">
                  <c:v>8.7327445112639825</c:v>
                </c:pt>
                <c:pt idx="4">
                  <c:v>5.0908777480073883</c:v>
                </c:pt>
                <c:pt idx="5">
                  <c:v>46.451918806999288</c:v>
                </c:pt>
                <c:pt idx="6">
                  <c:v>4.6492653838704285</c:v>
                </c:pt>
                <c:pt idx="7">
                  <c:v>6.0300000000000006E-3</c:v>
                </c:pt>
                <c:pt idx="8">
                  <c:v>4.9579999999999999E-2</c:v>
                </c:pt>
                <c:pt idx="9">
                  <c:v>0</c:v>
                </c:pt>
                <c:pt idx="10">
                  <c:v>120.56399999999999</c:v>
                </c:pt>
                <c:pt idx="11">
                  <c:v>0</c:v>
                </c:pt>
                <c:pt idx="12">
                  <c:v>6.8400000000000006E-3</c:v>
                </c:pt>
                <c:pt idx="13">
                  <c:v>5.6239999999999998E-2</c:v>
                </c:pt>
                <c:pt idx="14">
                  <c:v>0</c:v>
                </c:pt>
                <c:pt idx="15">
                  <c:v>0</c:v>
                </c:pt>
              </c:numCache>
            </c:numRef>
          </c:val>
          <c:extLst>
            <c:ext xmlns:c16="http://schemas.microsoft.com/office/drawing/2014/chart" uri="{C3380CC4-5D6E-409C-BE32-E72D297353CC}">
              <c16:uniqueId val="{00000001-B45E-4FD2-8E42-B8F32F395219}"/>
            </c:ext>
          </c:extLst>
        </c:ser>
        <c:ser>
          <c:idx val="2"/>
          <c:order val="2"/>
          <c:tx>
            <c:strRef>
              <c:f>'Estimation des DES'!$C$159</c:f>
              <c:strCache>
                <c:ptCount val="1"/>
                <c:pt idx="0">
                  <c:v>Sud</c:v>
                </c:pt>
              </c:strCache>
            </c:strRef>
          </c:tx>
          <c:spPr>
            <a:solidFill>
              <a:schemeClr val="accent3"/>
            </a:solidFill>
            <a:ln>
              <a:noFill/>
            </a:ln>
            <a:effectLst/>
          </c:spPr>
          <c:invertIfNegative val="0"/>
          <c:cat>
            <c:numRef>
              <c:f>'Estimation des DES'!$D$147:$S$147</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DES'!$D$159:$S$159</c:f>
              <c:numCache>
                <c:formatCode>General</c:formatCode>
                <c:ptCount val="16"/>
                <c:pt idx="0">
                  <c:v>571.14875014595714</c:v>
                </c:pt>
                <c:pt idx="1">
                  <c:v>18.170504316764543</c:v>
                </c:pt>
                <c:pt idx="2">
                  <c:v>13.402290193249785</c:v>
                </c:pt>
                <c:pt idx="3">
                  <c:v>18.045958071442158</c:v>
                </c:pt>
                <c:pt idx="4">
                  <c:v>9.0755266368865062</c:v>
                </c:pt>
                <c:pt idx="5">
                  <c:v>177.58208591502975</c:v>
                </c:pt>
                <c:pt idx="6">
                  <c:v>9.4742149470875496</c:v>
                </c:pt>
                <c:pt idx="7">
                  <c:v>0</c:v>
                </c:pt>
                <c:pt idx="8">
                  <c:v>4.6163000000000003E-2</c:v>
                </c:pt>
                <c:pt idx="9">
                  <c:v>0</c:v>
                </c:pt>
                <c:pt idx="10">
                  <c:v>517.06799999999998</c:v>
                </c:pt>
                <c:pt idx="11">
                  <c:v>0</c:v>
                </c:pt>
                <c:pt idx="12">
                  <c:v>0</c:v>
                </c:pt>
                <c:pt idx="13">
                  <c:v>5.2364000000000001E-2</c:v>
                </c:pt>
                <c:pt idx="14">
                  <c:v>0</c:v>
                </c:pt>
                <c:pt idx="15">
                  <c:v>0</c:v>
                </c:pt>
              </c:numCache>
            </c:numRef>
          </c:val>
          <c:extLst>
            <c:ext xmlns:c16="http://schemas.microsoft.com/office/drawing/2014/chart" uri="{C3380CC4-5D6E-409C-BE32-E72D297353CC}">
              <c16:uniqueId val="{00000002-B45E-4FD2-8E42-B8F32F395219}"/>
            </c:ext>
          </c:extLst>
        </c:ser>
        <c:dLbls>
          <c:showLegendKey val="0"/>
          <c:showVal val="0"/>
          <c:showCatName val="0"/>
          <c:showSerName val="0"/>
          <c:showPercent val="0"/>
          <c:showBubbleSize val="0"/>
        </c:dLbls>
        <c:gapWidth val="219"/>
        <c:axId val="515523152"/>
        <c:axId val="515521232"/>
      </c:barChart>
      <c:catAx>
        <c:axId val="51552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ptos Narrow" panose="020B0004020202020204" pitchFamily="34" charset="0"/>
                <a:ea typeface="+mn-ea"/>
                <a:cs typeface="Times New Roman" panose="02020603050405020304" pitchFamily="18" charset="0"/>
              </a:defRPr>
            </a:pPr>
            <a:endParaRPr lang="en-US"/>
          </a:p>
        </c:txPr>
        <c:crossAx val="515521232"/>
        <c:crosses val="autoZero"/>
        <c:auto val="1"/>
        <c:lblAlgn val="ctr"/>
        <c:lblOffset val="100"/>
        <c:noMultiLvlLbl val="0"/>
      </c:catAx>
      <c:valAx>
        <c:axId val="51552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ptos Narrow" panose="020B0004020202020204" pitchFamily="34" charset="0"/>
                <a:ea typeface="+mn-ea"/>
                <a:cs typeface="Times New Roman" panose="02020603050405020304" pitchFamily="18" charset="0"/>
              </a:defRPr>
            </a:pPr>
            <a:endParaRPr lang="en-US"/>
          </a:p>
        </c:txPr>
        <c:crossAx val="51552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ptos Narrow" panose="020B0004020202020204" pitchFamily="34"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ysClr val="windowText" lastClr="000000"/>
                </a:solidFill>
                <a:latin typeface="Aptos Narrow" panose="020B0004020202020204" pitchFamily="34" charset="0"/>
                <a:ea typeface="+mn-ea"/>
                <a:cs typeface="Times New Roman" panose="02020603050405020304" pitchFamily="18" charset="0"/>
              </a:defRPr>
            </a:pPr>
            <a:r>
              <a:rPr lang="en"/>
              <a:t>Estimates in tonnes of cumulative DES every 5 years</a:t>
            </a:r>
          </a:p>
        </c:rich>
      </c:tx>
      <c:overlay val="0"/>
      <c:spPr>
        <a:noFill/>
        <a:ln>
          <a:noFill/>
        </a:ln>
        <a:effectLst/>
      </c:spPr>
      <c:txPr>
        <a:bodyPr rot="0" spcFirstLastPara="1" vertOverflow="ellipsis" vert="horz" wrap="square" anchor="ctr" anchorCtr="1"/>
        <a:lstStyle/>
        <a:p>
          <a:pPr>
            <a:defRPr sz="960" b="0" i="0" u="none" strike="noStrike" kern="1200" spc="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'Estimation des DES'!$C$116</c:f>
              <c:strCache>
                <c:ptCount val="1"/>
                <c:pt idx="0">
                  <c:v>Nord</c:v>
                </c:pt>
              </c:strCache>
            </c:strRef>
          </c:tx>
          <c:spPr>
            <a:solidFill>
              <a:schemeClr val="accent1"/>
            </a:solidFill>
            <a:ln>
              <a:noFill/>
            </a:ln>
            <a:effectLst/>
          </c:spPr>
          <c:invertIfNegative val="0"/>
          <c:cat>
            <c:numRef>
              <c:f>'Estimation des DES'!$D$106:$S$106</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DES'!$D$116:$S$116</c:f>
              <c:numCache>
                <c:formatCode>General</c:formatCode>
                <c:ptCount val="16"/>
                <c:pt idx="0">
                  <c:v>240.62241654915664</c:v>
                </c:pt>
                <c:pt idx="5">
                  <c:v>108.92819028588718</c:v>
                </c:pt>
                <c:pt idx="10">
                  <c:v>209.94130374210266</c:v>
                </c:pt>
                <c:pt idx="15">
                  <c:v>8.9649599999999982E-2</c:v>
                </c:pt>
              </c:numCache>
            </c:numRef>
          </c:val>
          <c:extLst>
            <c:ext xmlns:c16="http://schemas.microsoft.com/office/drawing/2014/chart" uri="{C3380CC4-5D6E-409C-BE32-E72D297353CC}">
              <c16:uniqueId val="{00000000-271F-43DB-A39F-758206E15A57}"/>
            </c:ext>
          </c:extLst>
        </c:ser>
        <c:ser>
          <c:idx val="1"/>
          <c:order val="1"/>
          <c:tx>
            <c:strRef>
              <c:f>'Estimation des DES'!$C$117</c:f>
              <c:strCache>
                <c:ptCount val="1"/>
                <c:pt idx="0">
                  <c:v>Centre</c:v>
                </c:pt>
              </c:strCache>
            </c:strRef>
          </c:tx>
          <c:spPr>
            <a:solidFill>
              <a:schemeClr val="accent2"/>
            </a:solidFill>
            <a:ln>
              <a:noFill/>
            </a:ln>
            <a:effectLst/>
          </c:spPr>
          <c:invertIfNegative val="0"/>
          <c:cat>
            <c:numRef>
              <c:f>'Estimation des DES'!$D$106:$S$106</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DES'!$D$117:$S$117</c:f>
              <c:numCache>
                <c:formatCode>General</c:formatCode>
                <c:ptCount val="16"/>
                <c:pt idx="0">
                  <c:v>153.65250426906721</c:v>
                </c:pt>
                <c:pt idx="5">
                  <c:v>76.25984350879331</c:v>
                </c:pt>
                <c:pt idx="10">
                  <c:v>125.26887538387042</c:v>
                </c:pt>
                <c:pt idx="15">
                  <c:v>6.3079999999999997E-2</c:v>
                </c:pt>
              </c:numCache>
            </c:numRef>
          </c:val>
          <c:extLst>
            <c:ext xmlns:c16="http://schemas.microsoft.com/office/drawing/2014/chart" uri="{C3380CC4-5D6E-409C-BE32-E72D297353CC}">
              <c16:uniqueId val="{00000001-271F-43DB-A39F-758206E15A57}"/>
            </c:ext>
          </c:extLst>
        </c:ser>
        <c:ser>
          <c:idx val="2"/>
          <c:order val="2"/>
          <c:tx>
            <c:strRef>
              <c:f>'Estimation des DES'!$C$118</c:f>
              <c:strCache>
                <c:ptCount val="1"/>
                <c:pt idx="0">
                  <c:v>Sud</c:v>
                </c:pt>
              </c:strCache>
            </c:strRef>
          </c:tx>
          <c:spPr>
            <a:solidFill>
              <a:schemeClr val="accent3"/>
            </a:solidFill>
            <a:ln>
              <a:noFill/>
            </a:ln>
            <a:effectLst/>
          </c:spPr>
          <c:invertIfNegative val="0"/>
          <c:cat>
            <c:numRef>
              <c:f>'Estimation des DES'!$D$106:$S$106</c:f>
              <c:numCache>
                <c:formatCode>General</c:formatCode>
                <c:ptCount val="16"/>
                <c:pt idx="0">
                  <c:v>2025</c:v>
                </c:pt>
                <c:pt idx="1">
                  <c:v>2026</c:v>
                </c:pt>
                <c:pt idx="2">
                  <c:v>2027</c:v>
                </c:pt>
                <c:pt idx="3">
                  <c:v>2028</c:v>
                </c:pt>
                <c:pt idx="4">
                  <c:v>2029</c:v>
                </c:pt>
                <c:pt idx="5">
                  <c:v>2030</c:v>
                </c:pt>
                <c:pt idx="6">
                  <c:v>2031</c:v>
                </c:pt>
                <c:pt idx="7">
                  <c:v>2032</c:v>
                </c:pt>
                <c:pt idx="8">
                  <c:v>2033</c:v>
                </c:pt>
                <c:pt idx="9">
                  <c:v>2034</c:v>
                </c:pt>
                <c:pt idx="10">
                  <c:v>2035</c:v>
                </c:pt>
                <c:pt idx="11">
                  <c:v>2036</c:v>
                </c:pt>
                <c:pt idx="12">
                  <c:v>2037</c:v>
                </c:pt>
                <c:pt idx="13">
                  <c:v>2038</c:v>
                </c:pt>
                <c:pt idx="14">
                  <c:v>2039</c:v>
                </c:pt>
                <c:pt idx="15">
                  <c:v>2040</c:v>
                </c:pt>
              </c:numCache>
            </c:numRef>
          </c:cat>
          <c:val>
            <c:numRef>
              <c:f>'Estimation des DES'!$D$118:$S$118</c:f>
              <c:numCache>
                <c:formatCode>General</c:formatCode>
                <c:ptCount val="16"/>
                <c:pt idx="0">
                  <c:v>571.14875014595714</c:v>
                </c:pt>
                <c:pt idx="5">
                  <c:v>236.27636513337274</c:v>
                </c:pt>
                <c:pt idx="10">
                  <c:v>526.58837794708757</c:v>
                </c:pt>
                <c:pt idx="15">
                  <c:v>5.2364000000000001E-2</c:v>
                </c:pt>
              </c:numCache>
            </c:numRef>
          </c:val>
          <c:extLst>
            <c:ext xmlns:c16="http://schemas.microsoft.com/office/drawing/2014/chart" uri="{C3380CC4-5D6E-409C-BE32-E72D297353CC}">
              <c16:uniqueId val="{00000002-271F-43DB-A39F-758206E15A57}"/>
            </c:ext>
          </c:extLst>
        </c:ser>
        <c:dLbls>
          <c:showLegendKey val="0"/>
          <c:showVal val="0"/>
          <c:showCatName val="0"/>
          <c:showSerName val="0"/>
          <c:showPercent val="0"/>
          <c:showBubbleSize val="0"/>
        </c:dLbls>
        <c:gapWidth val="219"/>
        <c:overlap val="-27"/>
        <c:axId val="1611035999"/>
        <c:axId val="1611044639"/>
      </c:barChart>
      <c:catAx>
        <c:axId val="1611035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611044639"/>
        <c:crosses val="autoZero"/>
        <c:auto val="1"/>
        <c:lblAlgn val="ctr"/>
        <c:lblOffset val="100"/>
        <c:noMultiLvlLbl val="0"/>
      </c:catAx>
      <c:valAx>
        <c:axId val="1611044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crossAx val="1611035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ptos Narrow" panose="020B0004020202020204" pitchFamily="34"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ptos Narrow" panose="020B0004020202020204" pitchFamily="34"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9F897-6595-4E42-B95E-E932D3E7E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10844</Words>
  <Characters>61816</Characters>
  <Application>Microsoft Office Word</Application>
  <DocSecurity>0</DocSecurity>
  <Lines>515</Lines>
  <Paragraphs>145</Paragraphs>
  <ScaleCrop>false</ScaleCrop>
  <HeadingPairs>
    <vt:vector size="4" baseType="variant">
      <vt:variant>
        <vt:lpstr>Titre</vt:lpstr>
      </vt:variant>
      <vt:variant>
        <vt:i4>1</vt:i4>
      </vt:variant>
      <vt:variant>
        <vt:lpstr>Titres</vt:lpstr>
      </vt:variant>
      <vt:variant>
        <vt:i4>14</vt:i4>
      </vt:variant>
    </vt:vector>
  </HeadingPairs>
  <TitlesOfParts>
    <vt:vector size="15" baseType="lpstr">
      <vt:lpstr/>
      <vt:lpstr>Introduction</vt:lpstr>
      <vt:lpstr>Materials and methodologies</vt:lpstr>
      <vt:lpstr>    Material</vt:lpstr>
      <vt:lpstr>    Method for annual estimation of DES </vt:lpstr>
      <vt:lpstr>    Method for determining the number of collection centers needed and their locatio</vt:lpstr>
      <vt:lpstr>    Financial analysis method</vt:lpstr>
      <vt:lpstr>Results and discussion of the application of the method to the case of Benin</vt:lpstr>
      <vt:lpstr>    Parameters and assumptions of the Beninese context</vt:lpstr>
      <vt:lpstr>    DES estimation .</vt:lpstr>
      <vt:lpstr>    Financial analysis of the project</vt:lpstr>
      <vt:lpstr>        Estimates of ESD on an annual basis by zone and by type of equipment</vt:lpstr>
      <vt:lpstr>        Financial profitability analysis</vt:lpstr>
      <vt:lpstr>Conclusion</vt:lpstr>
      <vt:lpstr>Reference</vt:lpstr>
    </vt:vector>
  </TitlesOfParts>
  <Company/>
  <LinksUpToDate>false</LinksUpToDate>
  <CharactersWithSpaces>72515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TOSSA Alain</dc:creator>
  <cp:keywords/>
  <dc:description/>
  <cp:lastModifiedBy>SDI 1158</cp:lastModifiedBy>
  <cp:revision>6</cp:revision>
  <cp:lastPrinted>2025-05-30T15:40:00Z</cp:lastPrinted>
  <dcterms:created xsi:type="dcterms:W3CDTF">2026-02-07T10:20:00Z</dcterms:created>
  <dcterms:modified xsi:type="dcterms:W3CDTF">2026-02-12T12:04:00Z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id="o6ir7rBQ"/&gt;&lt;style id="http://www.zotero.org/styles/ieee" locale="fr-FR"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