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9A24B" w14:textId="385B60A5" w:rsidR="00BD54BB" w:rsidRDefault="009A64D9" w:rsidP="00055880">
      <w:pPr>
        <w:spacing w:after="0"/>
        <w:ind w:firstLine="720"/>
        <w:jc w:val="center"/>
        <w:rPr>
          <w:b/>
          <w:bCs/>
          <w:szCs w:val="24"/>
        </w:rPr>
      </w:pPr>
      <w:r w:rsidRPr="009A64D9">
        <w:rPr>
          <w:b/>
          <w:bCs/>
          <w:szCs w:val="24"/>
        </w:rPr>
        <w:t>Case report</w:t>
      </w:r>
    </w:p>
    <w:p w14:paraId="0B761FF7" w14:textId="77777777" w:rsidR="009A64D9" w:rsidRPr="00465AAD" w:rsidRDefault="009A64D9" w:rsidP="00055880">
      <w:pPr>
        <w:spacing w:after="0"/>
        <w:ind w:firstLine="720"/>
        <w:jc w:val="center"/>
        <w:rPr>
          <w:b/>
          <w:bCs/>
          <w:strike/>
          <w:szCs w:val="24"/>
          <w:rPrChange w:id="0" w:author="hp" w:date="2026-02-19T17:54:00Z" w16du:dateUtc="2026-02-19T12:24:00Z">
            <w:rPr>
              <w:b/>
              <w:bCs/>
              <w:szCs w:val="24"/>
            </w:rPr>
          </w:rPrChange>
        </w:rPr>
      </w:pPr>
      <w:commentRangeStart w:id="1"/>
    </w:p>
    <w:p w14:paraId="7D0B242A" w14:textId="393057EC" w:rsidR="001E668E" w:rsidRPr="00465AAD" w:rsidRDefault="00556802" w:rsidP="00AA721D">
      <w:pPr>
        <w:spacing w:after="0"/>
        <w:ind w:firstLine="720"/>
        <w:jc w:val="center"/>
        <w:rPr>
          <w:b/>
          <w:bCs/>
          <w:strike/>
          <w:szCs w:val="24"/>
          <w:rPrChange w:id="2" w:author="hp" w:date="2026-02-19T17:54:00Z" w16du:dateUtc="2026-02-19T12:24:00Z">
            <w:rPr>
              <w:b/>
              <w:bCs/>
              <w:szCs w:val="24"/>
            </w:rPr>
          </w:rPrChange>
        </w:rPr>
      </w:pPr>
      <w:r w:rsidRPr="00465AAD">
        <w:rPr>
          <w:b/>
          <w:bCs/>
          <w:strike/>
          <w:szCs w:val="24"/>
          <w:rPrChange w:id="3" w:author="hp" w:date="2026-02-19T17:54:00Z" w16du:dateUtc="2026-02-19T12:24:00Z">
            <w:rPr>
              <w:b/>
              <w:bCs/>
              <w:szCs w:val="24"/>
            </w:rPr>
          </w:rPrChange>
        </w:rPr>
        <w:t xml:space="preserve">High-Rise Syndrome–Associated Stillbirth and Obstructive Dystocia in a Pregnant </w:t>
      </w:r>
      <w:r w:rsidR="005834AA" w:rsidRPr="00465AAD">
        <w:rPr>
          <w:b/>
          <w:bCs/>
          <w:strike/>
          <w:szCs w:val="24"/>
          <w:rPrChange w:id="4" w:author="hp" w:date="2026-02-19T17:54:00Z" w16du:dateUtc="2026-02-19T12:24:00Z">
            <w:rPr>
              <w:b/>
              <w:bCs/>
              <w:szCs w:val="24"/>
            </w:rPr>
          </w:rPrChange>
        </w:rPr>
        <w:t>Rhesus</w:t>
      </w:r>
      <w:r w:rsidRPr="00465AAD">
        <w:rPr>
          <w:b/>
          <w:bCs/>
          <w:strike/>
          <w:szCs w:val="24"/>
          <w:rPrChange w:id="5" w:author="hp" w:date="2026-02-19T17:54:00Z" w16du:dateUtc="2026-02-19T12:24:00Z">
            <w:rPr>
              <w:b/>
              <w:bCs/>
              <w:szCs w:val="24"/>
            </w:rPr>
          </w:rPrChange>
        </w:rPr>
        <w:t xml:space="preserve"> Macaque (</w:t>
      </w:r>
      <w:r w:rsidRPr="00465AAD">
        <w:rPr>
          <w:b/>
          <w:bCs/>
          <w:i/>
          <w:iCs/>
          <w:strike/>
          <w:szCs w:val="24"/>
          <w:rPrChange w:id="6" w:author="hp" w:date="2026-02-19T17:54:00Z" w16du:dateUtc="2026-02-19T12:24:00Z">
            <w:rPr>
              <w:b/>
              <w:bCs/>
              <w:i/>
              <w:iCs/>
              <w:szCs w:val="24"/>
            </w:rPr>
          </w:rPrChange>
        </w:rPr>
        <w:t>Macaca mulatta</w:t>
      </w:r>
      <w:r w:rsidRPr="00465AAD">
        <w:rPr>
          <w:b/>
          <w:bCs/>
          <w:strike/>
          <w:szCs w:val="24"/>
          <w:rPrChange w:id="7" w:author="hp" w:date="2026-02-19T17:54:00Z" w16du:dateUtc="2026-02-19T12:24:00Z">
            <w:rPr>
              <w:b/>
              <w:bCs/>
              <w:szCs w:val="24"/>
            </w:rPr>
          </w:rPrChange>
        </w:rPr>
        <w:t>)</w:t>
      </w:r>
      <w:commentRangeEnd w:id="1"/>
      <w:r w:rsidR="00465AAD" w:rsidRPr="00465AAD">
        <w:rPr>
          <w:rStyle w:val="CommentReference"/>
          <w:rFonts w:cs="Mangal"/>
          <w:strike/>
          <w:rPrChange w:id="8" w:author="hp" w:date="2026-02-19T17:54:00Z" w16du:dateUtc="2026-02-19T12:24:00Z">
            <w:rPr>
              <w:rStyle w:val="CommentReference"/>
              <w:rFonts w:cs="Mangal"/>
            </w:rPr>
          </w:rPrChange>
        </w:rPr>
        <w:commentReference w:id="1"/>
      </w:r>
    </w:p>
    <w:p w14:paraId="19868DBA" w14:textId="77777777" w:rsidR="00E00759" w:rsidRPr="008F51E0" w:rsidRDefault="00E00759" w:rsidP="00AA721D">
      <w:pPr>
        <w:spacing w:after="0"/>
        <w:ind w:firstLine="720"/>
        <w:jc w:val="center"/>
        <w:rPr>
          <w:b/>
          <w:bCs/>
          <w:szCs w:val="24"/>
        </w:rPr>
      </w:pPr>
    </w:p>
    <w:p w14:paraId="1B3168E5" w14:textId="77777777" w:rsidR="00182920" w:rsidRDefault="00182920" w:rsidP="00D90BE8">
      <w:pPr>
        <w:spacing w:after="0"/>
        <w:jc w:val="center"/>
        <w:rPr>
          <w:b/>
          <w:bCs/>
          <w:szCs w:val="24"/>
        </w:rPr>
      </w:pPr>
    </w:p>
    <w:p w14:paraId="4B201A93" w14:textId="4DC1B45E" w:rsidR="00B038D2" w:rsidRPr="008F51E0" w:rsidRDefault="00B038D2" w:rsidP="00D90BE8">
      <w:pPr>
        <w:spacing w:after="0"/>
        <w:jc w:val="center"/>
        <w:rPr>
          <w:szCs w:val="24"/>
        </w:rPr>
      </w:pPr>
      <w:r w:rsidRPr="008F51E0">
        <w:rPr>
          <w:b/>
          <w:bCs/>
          <w:szCs w:val="24"/>
        </w:rPr>
        <w:t>ABSTRACT</w:t>
      </w:r>
    </w:p>
    <w:p w14:paraId="058C8048" w14:textId="0AC0749E" w:rsidR="00556802" w:rsidRPr="008F51E0" w:rsidRDefault="00556802" w:rsidP="00556802">
      <w:pPr>
        <w:spacing w:after="0"/>
        <w:ind w:firstLine="720"/>
        <w:jc w:val="both"/>
        <w:rPr>
          <w:szCs w:val="24"/>
        </w:rPr>
      </w:pPr>
      <w:r w:rsidRPr="008F51E0">
        <w:rPr>
          <w:szCs w:val="24"/>
        </w:rPr>
        <w:t xml:space="preserve">Stillbirth in non-human primates represents failure of the maternal–fetal–placental unit and may result from abnormal fetal presentation, maternal compromise, or trauma. Documentation of trauma-associated dystocia in free-ranging </w:t>
      </w:r>
      <w:r w:rsidR="005834AA">
        <w:rPr>
          <w:szCs w:val="24"/>
        </w:rPr>
        <w:t>rhesus</w:t>
      </w:r>
      <w:r w:rsidRPr="008F51E0">
        <w:rPr>
          <w:szCs w:val="24"/>
        </w:rPr>
        <w:t xml:space="preserve"> macaques remains limited. An adult pregnant </w:t>
      </w:r>
      <w:r w:rsidR="005834AA">
        <w:rPr>
          <w:szCs w:val="24"/>
        </w:rPr>
        <w:t>rhesus</w:t>
      </w:r>
      <w:r w:rsidRPr="008F51E0">
        <w:rPr>
          <w:szCs w:val="24"/>
        </w:rPr>
        <w:t xml:space="preserve"> macaque (</w:t>
      </w:r>
      <w:r w:rsidRPr="008F51E0">
        <w:rPr>
          <w:i/>
          <w:iCs/>
          <w:szCs w:val="24"/>
        </w:rPr>
        <w:t>Macaca mulatta</w:t>
      </w:r>
      <w:r w:rsidRPr="008F51E0">
        <w:rPr>
          <w:szCs w:val="24"/>
        </w:rPr>
        <w:t>) was rescued following suspected fall</w:t>
      </w:r>
      <w:commentRangeStart w:id="9"/>
      <w:r w:rsidRPr="008F51E0">
        <w:rPr>
          <w:szCs w:val="24"/>
        </w:rPr>
        <w:t>-</w:t>
      </w:r>
      <w:commentRangeEnd w:id="9"/>
      <w:r w:rsidR="004635F4">
        <w:rPr>
          <w:rStyle w:val="CommentReference"/>
          <w:rFonts w:cs="Mangal"/>
        </w:rPr>
        <w:commentReference w:id="9"/>
      </w:r>
      <w:r w:rsidRPr="008F51E0">
        <w:rPr>
          <w:szCs w:val="24"/>
        </w:rPr>
        <w:t xml:space="preserve">related blunt abdominal trauma. The animal presented unconscious in lateral recumbency with respiratory depression, cardiovascular instability, hyperthermia, and multiple abdominal contusions. Per-vaginal examination revealed </w:t>
      </w:r>
      <w:commentRangeStart w:id="10"/>
      <w:r w:rsidRPr="004635F4">
        <w:rPr>
          <w:strike/>
          <w:szCs w:val="24"/>
        </w:rPr>
        <w:t xml:space="preserve">full </w:t>
      </w:r>
      <w:commentRangeEnd w:id="10"/>
      <w:r w:rsidR="004635F4">
        <w:rPr>
          <w:rStyle w:val="CommentReference"/>
          <w:rFonts w:cs="Mangal"/>
        </w:rPr>
        <w:commentReference w:id="10"/>
      </w:r>
      <w:r w:rsidRPr="008F51E0">
        <w:rPr>
          <w:szCs w:val="24"/>
        </w:rPr>
        <w:t xml:space="preserve">cervical dilation with bilateral forelimb flexion, confirming obstructive dystocia secondary to fetal malposture. Emergency stabilization was initiated using intravenous fluid therapy, cardiopulmonary resuscitation, corticosteroids, and supportive care. </w:t>
      </w:r>
      <w:commentRangeStart w:id="11"/>
      <w:r w:rsidRPr="004635F4">
        <w:rPr>
          <w:strike/>
          <w:szCs w:val="24"/>
        </w:rPr>
        <w:t>Per-vaginal</w:t>
      </w:r>
      <w:r w:rsidRPr="008F51E0">
        <w:rPr>
          <w:szCs w:val="24"/>
        </w:rPr>
        <w:t xml:space="preserve"> </w:t>
      </w:r>
      <w:commentRangeEnd w:id="11"/>
      <w:r w:rsidR="003132F2">
        <w:rPr>
          <w:rStyle w:val="CommentReference"/>
          <w:rFonts w:cs="Mangal"/>
        </w:rPr>
        <w:commentReference w:id="11"/>
      </w:r>
      <w:r w:rsidRPr="008F51E0">
        <w:rPr>
          <w:szCs w:val="24"/>
        </w:rPr>
        <w:t>mutation was performed to correct limb flexion, followed by assisted extraction using obstetrical forceps, resulting in delivery of a dead female fetus. Morphometric assessment indicated near-term gestation (approximately 168 days), consistent with established gestational parameters for the species. Maternal parameters improved following intervention, and hemorrhage was effectively controlled. The findings suggest that blunt abdominal trauma during advanced gestation may contribute to fetal compromise and secondary obstructive dystocia. This case underscores the importance of rapid clinical stabilization and timely obstetrical management in trauma-associated reproductive emergencies in urban free-ranging primates.</w:t>
      </w:r>
    </w:p>
    <w:p w14:paraId="49E88267" w14:textId="72194363" w:rsidR="00CC36F5" w:rsidRPr="00CC36F5" w:rsidRDefault="00286D94" w:rsidP="00D3458F">
      <w:pPr>
        <w:spacing w:after="0"/>
        <w:rPr>
          <w:szCs w:val="24"/>
        </w:rPr>
      </w:pPr>
      <w:r w:rsidRPr="008F51E0">
        <w:rPr>
          <w:b/>
          <w:bCs/>
          <w:i/>
          <w:iCs/>
          <w:szCs w:val="24"/>
        </w:rPr>
        <w:t>Keywords:</w:t>
      </w:r>
      <w:r w:rsidRPr="008F51E0">
        <w:rPr>
          <w:szCs w:val="24"/>
        </w:rPr>
        <w:t xml:space="preserve"> </w:t>
      </w:r>
      <w:r w:rsidR="00556802" w:rsidRPr="008F51E0">
        <w:rPr>
          <w:szCs w:val="24"/>
        </w:rPr>
        <w:t xml:space="preserve">Fetal malpresentation; Obstetrical intervention; </w:t>
      </w:r>
      <w:r w:rsidR="005834AA">
        <w:rPr>
          <w:szCs w:val="24"/>
        </w:rPr>
        <w:t>rhesus</w:t>
      </w:r>
      <w:r w:rsidR="00556802" w:rsidRPr="008F51E0">
        <w:rPr>
          <w:szCs w:val="24"/>
        </w:rPr>
        <w:t xml:space="preserve"> macaque; Stillbirth; Trauma-associated dystocia</w:t>
      </w:r>
      <w:r w:rsidR="00FB4957" w:rsidRPr="008F51E0">
        <w:rPr>
          <w:szCs w:val="24"/>
        </w:rPr>
        <w:t>.</w:t>
      </w:r>
    </w:p>
    <w:p w14:paraId="5E1A80BF" w14:textId="77777777" w:rsidR="00D3458F" w:rsidRPr="00D3458F" w:rsidRDefault="00D3458F" w:rsidP="00D3458F">
      <w:pPr>
        <w:spacing w:after="0"/>
        <w:jc w:val="center"/>
        <w:rPr>
          <w:b/>
          <w:bCs/>
          <w:szCs w:val="24"/>
        </w:rPr>
      </w:pPr>
      <w:r w:rsidRPr="00D3458F">
        <w:rPr>
          <w:b/>
          <w:bCs/>
          <w:szCs w:val="24"/>
        </w:rPr>
        <w:t>INTRODUCTION</w:t>
      </w:r>
    </w:p>
    <w:p w14:paraId="18396BE7" w14:textId="79C29CB7" w:rsidR="00D3458F" w:rsidRPr="00D3458F" w:rsidRDefault="00D3458F" w:rsidP="00D3458F">
      <w:pPr>
        <w:spacing w:after="0"/>
        <w:ind w:firstLine="720"/>
        <w:jc w:val="both"/>
        <w:rPr>
          <w:szCs w:val="24"/>
        </w:rPr>
      </w:pPr>
      <w:r w:rsidRPr="00D3458F">
        <w:rPr>
          <w:szCs w:val="24"/>
        </w:rPr>
        <w:t xml:space="preserve">The </w:t>
      </w:r>
      <w:r w:rsidR="005834AA">
        <w:rPr>
          <w:szCs w:val="24"/>
        </w:rPr>
        <w:t>rhesus</w:t>
      </w:r>
      <w:r w:rsidRPr="00D3458F">
        <w:rPr>
          <w:szCs w:val="24"/>
        </w:rPr>
        <w:t xml:space="preserve"> macaque (</w:t>
      </w:r>
      <w:r w:rsidRPr="00D3458F">
        <w:rPr>
          <w:i/>
          <w:iCs/>
          <w:szCs w:val="24"/>
        </w:rPr>
        <w:t>Macaca mulatta</w:t>
      </w:r>
      <w:r w:rsidRPr="00D3458F">
        <w:rPr>
          <w:szCs w:val="24"/>
        </w:rPr>
        <w:t xml:space="preserve">) is a </w:t>
      </w:r>
      <w:del w:id="12" w:author="hp" w:date="2026-02-19T17:36:00Z" w16du:dateUtc="2026-02-19T12:06:00Z">
        <w:r w:rsidRPr="00D3458F" w:rsidDel="009A2FC3">
          <w:rPr>
            <w:szCs w:val="24"/>
          </w:rPr>
          <w:delText>well-characterized</w:delText>
        </w:r>
      </w:del>
      <w:ins w:id="13" w:author="hp" w:date="2026-02-19T17:36:00Z" w16du:dateUtc="2026-02-19T12:06:00Z">
        <w:r w:rsidR="009A2FC3" w:rsidRPr="00D3458F">
          <w:rPr>
            <w:szCs w:val="24"/>
          </w:rPr>
          <w:t>well characterized</w:t>
        </w:r>
      </w:ins>
      <w:r w:rsidRPr="00D3458F">
        <w:rPr>
          <w:szCs w:val="24"/>
        </w:rPr>
        <w:t xml:space="preserve"> non-human primate with established reproductive parameters, including a mean gestation length of approximately 166 days under captive colony conditions (Silk et al.</w:t>
      </w:r>
      <w:ins w:id="14" w:author="hp" w:date="2026-02-19T17:37:00Z" w16du:dateUtc="2026-02-19T12:07:00Z">
        <w:r w:rsidR="009A2FC3">
          <w:rPr>
            <w:szCs w:val="24"/>
          </w:rPr>
          <w:t>,</w:t>
        </w:r>
      </w:ins>
      <w:r w:rsidRPr="00D3458F">
        <w:rPr>
          <w:szCs w:val="24"/>
        </w:rPr>
        <w:t xml:space="preserve"> 1993). Parturition in </w:t>
      </w:r>
      <w:r w:rsidR="005834AA">
        <w:rPr>
          <w:szCs w:val="24"/>
        </w:rPr>
        <w:t>rhesus</w:t>
      </w:r>
      <w:r w:rsidRPr="00D3458F">
        <w:rPr>
          <w:szCs w:val="24"/>
        </w:rPr>
        <w:t xml:space="preserve"> macaques has been described as typically rapid and </w:t>
      </w:r>
      <w:r w:rsidR="00E765F1" w:rsidRPr="008F51E0">
        <w:rPr>
          <w:szCs w:val="24"/>
        </w:rPr>
        <w:t>behaviourally</w:t>
      </w:r>
      <w:r w:rsidRPr="00D3458F">
        <w:rPr>
          <w:szCs w:val="24"/>
        </w:rPr>
        <w:t xml:space="preserve"> coordinated, with delivery usually occurring within a short duration under normal physiological conditions (Brandt &amp; Mitchell</w:t>
      </w:r>
      <w:ins w:id="15" w:author="hp" w:date="2026-02-19T17:37:00Z" w16du:dateUtc="2026-02-19T12:07:00Z">
        <w:r w:rsidR="009A2FC3">
          <w:rPr>
            <w:szCs w:val="24"/>
          </w:rPr>
          <w:t>,</w:t>
        </w:r>
      </w:ins>
      <w:r w:rsidRPr="00D3458F">
        <w:rPr>
          <w:szCs w:val="24"/>
        </w:rPr>
        <w:t xml:space="preserve"> 1973). Successful pregnancy depends upon the integrity of the maternal–fetal–placental unit, and disruption of this system may result in fetal compromise, dystocia, or stillbirth.</w:t>
      </w:r>
      <w:r w:rsidRPr="008F51E0">
        <w:rPr>
          <w:szCs w:val="24"/>
        </w:rPr>
        <w:t xml:space="preserve"> </w:t>
      </w:r>
      <w:r w:rsidRPr="00D3458F">
        <w:rPr>
          <w:szCs w:val="24"/>
        </w:rPr>
        <w:t>Stillbirth in non-human primates is recognized as a form of reproductive failure arising from late-gestation fetal death and has been documented in both captive and free-ranging populations (Roura-Torres et al.</w:t>
      </w:r>
      <w:ins w:id="16" w:author="hp" w:date="2026-02-19T17:38:00Z" w16du:dateUtc="2026-02-19T12:08:00Z">
        <w:r w:rsidR="009A2FC3">
          <w:rPr>
            <w:szCs w:val="24"/>
          </w:rPr>
          <w:t>,</w:t>
        </w:r>
      </w:ins>
      <w:r w:rsidRPr="00D3458F">
        <w:rPr>
          <w:szCs w:val="24"/>
        </w:rPr>
        <w:t xml:space="preserve"> 2024; Saiyed et al.</w:t>
      </w:r>
      <w:ins w:id="17" w:author="hp" w:date="2026-02-19T17:38:00Z" w16du:dateUtc="2026-02-19T12:08:00Z">
        <w:r w:rsidR="009A2FC3">
          <w:rPr>
            <w:szCs w:val="24"/>
          </w:rPr>
          <w:t>,</w:t>
        </w:r>
      </w:ins>
      <w:r w:rsidRPr="00D3458F">
        <w:rPr>
          <w:szCs w:val="24"/>
        </w:rPr>
        <w:t xml:space="preserve"> 2018). Colony</w:t>
      </w:r>
      <w:del w:id="18" w:author="hp" w:date="2026-02-19T17:38:00Z" w16du:dateUtc="2026-02-19T12:08:00Z">
        <w:r w:rsidRPr="00D3458F" w:rsidDel="009A2FC3">
          <w:rPr>
            <w:szCs w:val="24"/>
          </w:rPr>
          <w:delText>-</w:delText>
        </w:r>
      </w:del>
      <w:r w:rsidRPr="00D3458F">
        <w:rPr>
          <w:szCs w:val="24"/>
        </w:rPr>
        <w:t>based analyses in macaques indicate that stillbirths are frequently multifactorial in origin, involving placental abnormalities, maternal compromise, fetal trauma, or abnormal presentation (Sesbuppha et al.</w:t>
      </w:r>
      <w:ins w:id="19" w:author="hp" w:date="2026-02-19T17:39:00Z" w16du:dateUtc="2026-02-19T12:09:00Z">
        <w:r w:rsidR="009A2FC3">
          <w:rPr>
            <w:szCs w:val="24"/>
          </w:rPr>
          <w:t>,</w:t>
        </w:r>
      </w:ins>
      <w:r w:rsidRPr="00D3458F">
        <w:rPr>
          <w:szCs w:val="24"/>
        </w:rPr>
        <w:t xml:space="preserve"> 2008). Abnormal fetal positioning has been specifically associated with increased risk of stillbirth in cynomolgus macaques, emphasizing the importance of fetal orientation during labor (Cho et al.</w:t>
      </w:r>
      <w:ins w:id="20" w:author="hp" w:date="2026-02-19T17:39:00Z" w16du:dateUtc="2026-02-19T12:09:00Z">
        <w:r w:rsidR="009A2FC3">
          <w:rPr>
            <w:szCs w:val="24"/>
          </w:rPr>
          <w:t>,</w:t>
        </w:r>
      </w:ins>
      <w:r w:rsidRPr="00D3458F">
        <w:rPr>
          <w:szCs w:val="24"/>
        </w:rPr>
        <w:t xml:space="preserve"> 1985). Reports of stillbirth in free-ranging macaques further highlight the ecological and behavioral complexity surrounding reproductive failure (Kaigaishi &amp; Yamamoto</w:t>
      </w:r>
      <w:ins w:id="21" w:author="hp" w:date="2026-02-19T17:39:00Z" w16du:dateUtc="2026-02-19T12:09:00Z">
        <w:r w:rsidR="009A2FC3">
          <w:rPr>
            <w:szCs w:val="24"/>
          </w:rPr>
          <w:t>,</w:t>
        </w:r>
      </w:ins>
      <w:r w:rsidRPr="00D3458F">
        <w:rPr>
          <w:szCs w:val="24"/>
        </w:rPr>
        <w:t xml:space="preserve"> 2023).</w:t>
      </w:r>
    </w:p>
    <w:p w14:paraId="42B09E79" w14:textId="5C2C5729" w:rsidR="00D3458F" w:rsidRPr="00D3458F" w:rsidRDefault="00D3458F" w:rsidP="00D3458F">
      <w:pPr>
        <w:spacing w:after="0"/>
        <w:ind w:firstLine="720"/>
        <w:jc w:val="both"/>
        <w:rPr>
          <w:szCs w:val="24"/>
        </w:rPr>
      </w:pPr>
      <w:r w:rsidRPr="00D3458F">
        <w:rPr>
          <w:szCs w:val="24"/>
        </w:rPr>
        <w:lastRenderedPageBreak/>
        <w:t>Dystocia in non-human primates may result from fetal malposture, uterine dysfunction, or maternal systemic compromise, and is a recognized risk factor for perinatal mortality (Stockinger et al.</w:t>
      </w:r>
      <w:ins w:id="22" w:author="hp" w:date="2026-02-19T17:39:00Z" w16du:dateUtc="2026-02-19T12:09:00Z">
        <w:r w:rsidR="009A2FC3">
          <w:rPr>
            <w:szCs w:val="24"/>
          </w:rPr>
          <w:t>,</w:t>
        </w:r>
      </w:ins>
      <w:r w:rsidRPr="00D3458F">
        <w:rPr>
          <w:szCs w:val="24"/>
        </w:rPr>
        <w:t xml:space="preserve"> 2011).</w:t>
      </w:r>
      <w:commentRangeStart w:id="23"/>
      <w:r w:rsidRPr="00D3458F">
        <w:rPr>
          <w:szCs w:val="24"/>
        </w:rPr>
        <w:t xml:space="preserve"> </w:t>
      </w:r>
      <w:r w:rsidRPr="009A2FC3">
        <w:rPr>
          <w:strike/>
          <w:szCs w:val="24"/>
          <w:rPrChange w:id="24" w:author="hp" w:date="2026-02-19T17:41:00Z" w16du:dateUtc="2026-02-19T12:11:00Z">
            <w:rPr>
              <w:szCs w:val="24"/>
            </w:rPr>
          </w:rPrChange>
        </w:rPr>
        <w:t>In veterinary obstetrics, prompt intervention is recommended when obstructive dystocia is identified to safeguard maternal survival</w:t>
      </w:r>
      <w:r w:rsidRPr="00D3458F">
        <w:rPr>
          <w:szCs w:val="24"/>
        </w:rPr>
        <w:t xml:space="preserve"> </w:t>
      </w:r>
      <w:commentRangeEnd w:id="23"/>
      <w:r w:rsidR="009A2FC3">
        <w:rPr>
          <w:rStyle w:val="CommentReference"/>
          <w:rFonts w:cs="Mangal"/>
        </w:rPr>
        <w:commentReference w:id="23"/>
      </w:r>
      <w:r w:rsidRPr="00D3458F">
        <w:rPr>
          <w:szCs w:val="24"/>
        </w:rPr>
        <w:t>(Noakes et al.</w:t>
      </w:r>
      <w:ins w:id="25" w:author="hp" w:date="2026-02-19T17:42:00Z" w16du:dateUtc="2026-02-19T12:12:00Z">
        <w:r w:rsidR="009A2FC3">
          <w:rPr>
            <w:szCs w:val="24"/>
          </w:rPr>
          <w:t>,</w:t>
        </w:r>
      </w:ins>
      <w:r w:rsidRPr="00D3458F">
        <w:rPr>
          <w:szCs w:val="24"/>
        </w:rPr>
        <w:t xml:space="preserve"> 2018). Trauma during advanced gestation</w:t>
      </w:r>
      <w:r w:rsidRPr="009A2FC3">
        <w:rPr>
          <w:strike/>
          <w:szCs w:val="24"/>
          <w:rPrChange w:id="26" w:author="hp" w:date="2026-02-19T17:45:00Z" w16du:dateUtc="2026-02-19T12:15:00Z">
            <w:rPr>
              <w:szCs w:val="24"/>
            </w:rPr>
          </w:rPrChange>
        </w:rPr>
        <w:t xml:space="preserve"> </w:t>
      </w:r>
      <w:commentRangeStart w:id="27"/>
      <w:r w:rsidRPr="009A2FC3">
        <w:rPr>
          <w:strike/>
          <w:szCs w:val="24"/>
          <w:rPrChange w:id="28" w:author="hp" w:date="2026-02-19T17:45:00Z" w16du:dateUtc="2026-02-19T12:15:00Z">
            <w:rPr>
              <w:szCs w:val="24"/>
            </w:rPr>
          </w:rPrChange>
        </w:rPr>
        <w:t>presents</w:t>
      </w:r>
      <w:r w:rsidRPr="00D3458F">
        <w:rPr>
          <w:szCs w:val="24"/>
        </w:rPr>
        <w:t xml:space="preserve"> </w:t>
      </w:r>
      <w:commentRangeEnd w:id="27"/>
      <w:r w:rsidR="009A2FC3">
        <w:rPr>
          <w:rStyle w:val="CommentReference"/>
          <w:rFonts w:cs="Mangal"/>
        </w:rPr>
        <w:commentReference w:id="27"/>
      </w:r>
      <w:r w:rsidRPr="00D3458F">
        <w:rPr>
          <w:szCs w:val="24"/>
        </w:rPr>
        <w:t>an additional threat, as blunt abdominal injury may impair uteroplacental circulation and precipitate intrauterine fetal death. Although fall</w:t>
      </w:r>
      <w:del w:id="29" w:author="hp" w:date="2026-02-19T17:43:00Z" w16du:dateUtc="2026-02-19T12:13:00Z">
        <w:r w:rsidRPr="00D3458F" w:rsidDel="009A2FC3">
          <w:rPr>
            <w:szCs w:val="24"/>
          </w:rPr>
          <w:delText>-</w:delText>
        </w:r>
      </w:del>
      <w:r w:rsidRPr="00D3458F">
        <w:rPr>
          <w:szCs w:val="24"/>
        </w:rPr>
        <w:t>related trauma (“high-rise syndrome”) is well described in companion animals (Davis</w:t>
      </w:r>
      <w:ins w:id="30" w:author="hp" w:date="2026-02-19T17:43:00Z" w16du:dateUtc="2026-02-19T12:13:00Z">
        <w:r w:rsidR="009A2FC3">
          <w:rPr>
            <w:szCs w:val="24"/>
          </w:rPr>
          <w:t>,</w:t>
        </w:r>
      </w:ins>
      <w:r w:rsidRPr="00D3458F">
        <w:rPr>
          <w:szCs w:val="24"/>
        </w:rPr>
        <w:t xml:space="preserve"> 2006), its reproductive consequences in non-human primates are rarely documented. Case reports of reproductive failure in other species further emphasize the clinical importance of timely obstetrical management in compromised pregnancies (Sahu et al.</w:t>
      </w:r>
      <w:ins w:id="31" w:author="hp" w:date="2026-02-19T17:47:00Z" w16du:dateUtc="2026-02-19T12:17:00Z">
        <w:r w:rsidR="00465AAD">
          <w:rPr>
            <w:szCs w:val="24"/>
          </w:rPr>
          <w:t>,</w:t>
        </w:r>
      </w:ins>
      <w:r w:rsidRPr="00D3458F">
        <w:rPr>
          <w:szCs w:val="24"/>
        </w:rPr>
        <w:t xml:space="preserve"> 2024</w:t>
      </w:r>
      <w:del w:id="32" w:author="hp" w:date="2026-02-19T18:15:00Z" w16du:dateUtc="2026-02-19T12:45:00Z">
        <w:r w:rsidRPr="00D3458F" w:rsidDel="00D81288">
          <w:rPr>
            <w:szCs w:val="24"/>
          </w:rPr>
          <w:delText>a</w:delText>
        </w:r>
      </w:del>
      <w:r w:rsidRPr="00D3458F">
        <w:rPr>
          <w:szCs w:val="24"/>
        </w:rPr>
        <w:t>).</w:t>
      </w:r>
      <w:r w:rsidRPr="008F51E0">
        <w:rPr>
          <w:szCs w:val="24"/>
        </w:rPr>
        <w:t xml:space="preserve"> </w:t>
      </w:r>
      <w:r w:rsidRPr="00D3458F">
        <w:rPr>
          <w:szCs w:val="24"/>
        </w:rPr>
        <w:t xml:space="preserve">The present </w:t>
      </w:r>
      <w:r w:rsidR="00F0323D">
        <w:rPr>
          <w:szCs w:val="24"/>
        </w:rPr>
        <w:t>study</w:t>
      </w:r>
      <w:r w:rsidRPr="00D3458F">
        <w:rPr>
          <w:szCs w:val="24"/>
        </w:rPr>
        <w:t xml:space="preserve"> describes trauma-associated stillbirth complicated by obstructive dystocia in a </w:t>
      </w:r>
      <w:r w:rsidRPr="00374F2D">
        <w:rPr>
          <w:strike/>
          <w:szCs w:val="24"/>
          <w:rPrChange w:id="33" w:author="hp" w:date="2026-02-19T17:56:00Z" w16du:dateUtc="2026-02-19T12:26:00Z">
            <w:rPr>
              <w:szCs w:val="24"/>
            </w:rPr>
          </w:rPrChange>
        </w:rPr>
        <w:t>near-term</w:t>
      </w:r>
      <w:r w:rsidRPr="00D3458F">
        <w:rPr>
          <w:szCs w:val="24"/>
        </w:rPr>
        <w:t xml:space="preserve"> </w:t>
      </w:r>
      <w:r w:rsidR="005834AA">
        <w:rPr>
          <w:szCs w:val="24"/>
        </w:rPr>
        <w:t>rhesus</w:t>
      </w:r>
      <w:r w:rsidRPr="00D3458F">
        <w:rPr>
          <w:szCs w:val="24"/>
        </w:rPr>
        <w:t xml:space="preserve"> macaque, emphasizing emergency stabilization and assisted obstetrical intervention as critical components of maternal survival.</w:t>
      </w:r>
    </w:p>
    <w:p w14:paraId="2648AA76" w14:textId="77777777" w:rsidR="00D72CE5" w:rsidRDefault="00D72CE5" w:rsidP="00C07707">
      <w:pPr>
        <w:spacing w:after="0"/>
        <w:rPr>
          <w:b/>
          <w:bCs/>
          <w:caps/>
          <w:szCs w:val="24"/>
        </w:rPr>
      </w:pPr>
    </w:p>
    <w:p w14:paraId="0B53A52A" w14:textId="08A7BEA0" w:rsidR="00C07707" w:rsidRPr="00C07707" w:rsidRDefault="00C07707" w:rsidP="00C07707">
      <w:pPr>
        <w:spacing w:after="0"/>
        <w:rPr>
          <w:b/>
          <w:bCs/>
          <w:szCs w:val="24"/>
        </w:rPr>
      </w:pPr>
      <w:r w:rsidRPr="008F51E0">
        <w:rPr>
          <w:b/>
          <w:bCs/>
          <w:szCs w:val="24"/>
        </w:rPr>
        <w:t>Case presentation and History</w:t>
      </w:r>
    </w:p>
    <w:p w14:paraId="2BB9D0DF" w14:textId="330C6C29" w:rsidR="00E60444" w:rsidRPr="008F51E0" w:rsidRDefault="00E60444" w:rsidP="00E60444">
      <w:pPr>
        <w:spacing w:after="0"/>
        <w:ind w:firstLine="720"/>
        <w:jc w:val="both"/>
        <w:rPr>
          <w:szCs w:val="24"/>
        </w:rPr>
      </w:pPr>
      <w:r w:rsidRPr="00E60444">
        <w:rPr>
          <w:szCs w:val="24"/>
        </w:rPr>
        <w:t xml:space="preserve">An adult female </w:t>
      </w:r>
      <w:r w:rsidR="005834AA">
        <w:rPr>
          <w:szCs w:val="24"/>
        </w:rPr>
        <w:t>rhesus</w:t>
      </w:r>
      <w:r w:rsidRPr="00E60444">
        <w:rPr>
          <w:szCs w:val="24"/>
        </w:rPr>
        <w:t xml:space="preserve"> macaque (</w:t>
      </w:r>
      <w:r w:rsidRPr="00E60444">
        <w:rPr>
          <w:i/>
          <w:iCs/>
          <w:szCs w:val="24"/>
        </w:rPr>
        <w:t>Macaca mulatta</w:t>
      </w:r>
      <w:r w:rsidRPr="00E60444">
        <w:rPr>
          <w:szCs w:val="24"/>
        </w:rPr>
        <w:t xml:space="preserve">), weighing approximately 6–7 kg, was rescued from a roadside area in Bareilly, Uttar Pradesh, India, following suspected fall-related trauma. The reproductive history was unknown. According to the rescuers, the animal was found in a lateral recumbent position and was unconscious at the time of retrieval. In one instance, history included straining and vulvar discharge observed since morning prior to rescue. On initial presentation, the animal exhibited severe systemic compromise. </w:t>
      </w:r>
      <w:commentRangeStart w:id="34"/>
      <w:del w:id="35" w:author="hp" w:date="2026-02-19T18:03:00Z" w16du:dateUtc="2026-02-19T12:33:00Z">
        <w:r w:rsidRPr="00E60444" w:rsidDel="00410462">
          <w:rPr>
            <w:szCs w:val="24"/>
          </w:rPr>
          <w:delText>Mentation was comatose</w:delText>
        </w:r>
        <w:commentRangeEnd w:id="34"/>
        <w:r w:rsidR="00410462" w:rsidDel="00410462">
          <w:rPr>
            <w:rStyle w:val="CommentReference"/>
            <w:rFonts w:cs="Mangal"/>
          </w:rPr>
          <w:commentReference w:id="34"/>
        </w:r>
        <w:r w:rsidRPr="00E60444" w:rsidDel="00410462">
          <w:rPr>
            <w:szCs w:val="24"/>
          </w:rPr>
          <w:delText xml:space="preserve">, </w:delText>
        </w:r>
      </w:del>
      <w:r w:rsidRPr="00E60444">
        <w:rPr>
          <w:szCs w:val="24"/>
        </w:rPr>
        <w:t>with absent voluntary responses. The macaque remained in lateral recumbency and demonstrated labored breathing (Fig. 1). Ocular examination revealed sunken eyeballs, suggestive of dehydration and circulatory insufficiency. Mucous membranes were pale pink to congested in different examinations, indicating variable peripheral perfusion status.</w:t>
      </w:r>
    </w:p>
    <w:p w14:paraId="3850C1CB" w14:textId="77777777" w:rsidR="00702460" w:rsidRPr="008F51E0" w:rsidRDefault="00702460" w:rsidP="00E60444">
      <w:pPr>
        <w:spacing w:after="0"/>
        <w:ind w:firstLine="720"/>
        <w:jc w:val="both"/>
        <w:rPr>
          <w:szCs w:val="24"/>
        </w:rPr>
      </w:pPr>
    </w:p>
    <w:p w14:paraId="3DF61472" w14:textId="2991D69B" w:rsidR="00702460" w:rsidRPr="008F51E0" w:rsidRDefault="00702460" w:rsidP="00702460">
      <w:pPr>
        <w:spacing w:after="0"/>
        <w:jc w:val="center"/>
        <w:rPr>
          <w:szCs w:val="24"/>
        </w:rPr>
      </w:pPr>
      <w:r w:rsidRPr="008F51E0">
        <w:rPr>
          <w:noProof/>
          <w:szCs w:val="24"/>
        </w:rPr>
        <w:drawing>
          <wp:inline distT="0" distB="0" distL="0" distR="0" wp14:anchorId="1D6EA36D" wp14:editId="1D542304">
            <wp:extent cx="5247663" cy="3418450"/>
            <wp:effectExtent l="0" t="0" r="0" b="0"/>
            <wp:docPr id="634522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995" cy="3437557"/>
                    </a:xfrm>
                    <a:prstGeom prst="rect">
                      <a:avLst/>
                    </a:prstGeom>
                    <a:noFill/>
                  </pic:spPr>
                </pic:pic>
              </a:graphicData>
            </a:graphic>
          </wp:inline>
        </w:drawing>
      </w:r>
    </w:p>
    <w:p w14:paraId="3AAA89EA" w14:textId="77777777" w:rsidR="00702460" w:rsidRPr="008F51E0" w:rsidRDefault="00702460" w:rsidP="00702460">
      <w:pPr>
        <w:spacing w:after="0"/>
        <w:jc w:val="center"/>
        <w:rPr>
          <w:szCs w:val="24"/>
        </w:rPr>
      </w:pPr>
    </w:p>
    <w:p w14:paraId="3278FB7D" w14:textId="62DAF76C" w:rsidR="00702460" w:rsidRPr="008F51E0" w:rsidRDefault="00702460" w:rsidP="00FB4957">
      <w:pPr>
        <w:spacing w:after="0"/>
        <w:jc w:val="both"/>
        <w:rPr>
          <w:szCs w:val="24"/>
        </w:rPr>
      </w:pPr>
      <w:r w:rsidRPr="008F51E0">
        <w:rPr>
          <w:b/>
          <w:bCs/>
          <w:szCs w:val="24"/>
        </w:rPr>
        <w:lastRenderedPageBreak/>
        <w:t>Fig. 1.</w:t>
      </w:r>
      <w:r w:rsidRPr="008F51E0">
        <w:rPr>
          <w:szCs w:val="24"/>
        </w:rPr>
        <w:t xml:space="preserve"> Clinical findings at presentation in a pregnant </w:t>
      </w:r>
      <w:r w:rsidR="005834AA">
        <w:rPr>
          <w:szCs w:val="24"/>
        </w:rPr>
        <w:t>rhesus</w:t>
      </w:r>
      <w:r w:rsidRPr="008F51E0">
        <w:rPr>
          <w:szCs w:val="24"/>
        </w:rPr>
        <w:t xml:space="preserve"> macaque (</w:t>
      </w:r>
      <w:r w:rsidRPr="008F51E0">
        <w:rPr>
          <w:i/>
          <w:iCs/>
          <w:szCs w:val="24"/>
        </w:rPr>
        <w:t>Macaca mulatta</w:t>
      </w:r>
      <w:r w:rsidRPr="008F51E0">
        <w:rPr>
          <w:szCs w:val="24"/>
        </w:rPr>
        <w:t>) following suspected high-rise trauma, illustrating lateral recumbency, abdominal and perineal contusions, and intravenous catheter placement for emergency resuscitation.</w:t>
      </w:r>
    </w:p>
    <w:p w14:paraId="20E373EF" w14:textId="77777777" w:rsidR="00FB4957" w:rsidRPr="00E60444" w:rsidRDefault="00FB4957" w:rsidP="00FB4957">
      <w:pPr>
        <w:spacing w:after="0"/>
        <w:jc w:val="both"/>
        <w:rPr>
          <w:szCs w:val="24"/>
        </w:rPr>
      </w:pPr>
    </w:p>
    <w:p w14:paraId="09C280D0" w14:textId="4F2A64F1" w:rsidR="00E60444" w:rsidRPr="008F51E0" w:rsidRDefault="00E60444" w:rsidP="00E60444">
      <w:pPr>
        <w:spacing w:after="0"/>
        <w:ind w:firstLine="720"/>
        <w:jc w:val="both"/>
        <w:rPr>
          <w:szCs w:val="24"/>
        </w:rPr>
      </w:pPr>
      <w:r w:rsidRPr="00E60444">
        <w:rPr>
          <w:szCs w:val="24"/>
        </w:rPr>
        <w:t>Rectal temperature ranged between 103°F and 105°F, indicating hyperthermia. Cardiovascular assessment revealed marked bradycardia in one evaluation (&lt;60 bpm) and weak tachycardia in another (~70 bpm), reflecting cardiovascular instability. Respiratory rate ranged from 10 to 15 cycles per minute, consistent with hypoventilation and respiratory depression. Physical examination identified multiple contusions and bruises over the ventral abdomen, lateral body wall, caudal hindlimbs, and perineal region, strongly suggestive of blunt force trauma. A consolidated summary of signalment, anamnesis, and clinical findings at admission is presented in Table 1.</w:t>
      </w:r>
      <w:r w:rsidRPr="008F51E0">
        <w:rPr>
          <w:szCs w:val="24"/>
        </w:rPr>
        <w:t xml:space="preserve"> </w:t>
      </w:r>
      <w:r w:rsidRPr="00E60444">
        <w:rPr>
          <w:szCs w:val="24"/>
        </w:rPr>
        <w:t>The combination of abdominal trauma, altered mentation, respiratory compromise, and evidence of active vulvar discharge raised suspicion of advanced gestation complicated by trauma-associated fetal compromise and possible dystocia. The patient was immediately stabilized under emergency protocols prior to obstetrical assessment and intervention.</w:t>
      </w:r>
    </w:p>
    <w:p w14:paraId="26EA425F" w14:textId="5A070F6B" w:rsidR="00E60444" w:rsidRPr="008F51E0" w:rsidRDefault="00E60444" w:rsidP="00E60444">
      <w:pPr>
        <w:spacing w:after="0"/>
        <w:jc w:val="both"/>
        <w:rPr>
          <w:b/>
          <w:bCs/>
          <w:szCs w:val="24"/>
        </w:rPr>
      </w:pPr>
      <w:r w:rsidRPr="008F51E0">
        <w:rPr>
          <w:b/>
          <w:bCs/>
          <w:szCs w:val="24"/>
        </w:rPr>
        <w:t>Table 1. Signalment, Anamnesis and Clinical Findings at Presentation</w:t>
      </w:r>
    </w:p>
    <w:tbl>
      <w:tblPr>
        <w:tblStyle w:val="TableGrid"/>
        <w:tblW w:w="0" w:type="auto"/>
        <w:tblLook w:val="04A0" w:firstRow="1" w:lastRow="0" w:firstColumn="1" w:lastColumn="0" w:noHBand="0" w:noVBand="1"/>
      </w:tblPr>
      <w:tblGrid>
        <w:gridCol w:w="1615"/>
        <w:gridCol w:w="2700"/>
        <w:gridCol w:w="4701"/>
      </w:tblGrid>
      <w:tr w:rsidR="00E60444" w:rsidRPr="00E60444" w14:paraId="03C72943" w14:textId="77777777" w:rsidTr="00E60444">
        <w:tc>
          <w:tcPr>
            <w:tcW w:w="1615" w:type="dxa"/>
            <w:hideMark/>
          </w:tcPr>
          <w:p w14:paraId="411CDBE5" w14:textId="77777777" w:rsidR="00E60444" w:rsidRPr="00E60444" w:rsidRDefault="00E60444" w:rsidP="00E60444">
            <w:pPr>
              <w:jc w:val="center"/>
              <w:rPr>
                <w:b/>
                <w:bCs/>
                <w:szCs w:val="24"/>
              </w:rPr>
            </w:pPr>
            <w:r w:rsidRPr="00E60444">
              <w:rPr>
                <w:b/>
                <w:bCs/>
                <w:szCs w:val="24"/>
              </w:rPr>
              <w:t>Category</w:t>
            </w:r>
          </w:p>
        </w:tc>
        <w:tc>
          <w:tcPr>
            <w:tcW w:w="2700" w:type="dxa"/>
            <w:hideMark/>
          </w:tcPr>
          <w:p w14:paraId="0B2CB05E" w14:textId="77777777" w:rsidR="00E60444" w:rsidRPr="00E60444" w:rsidRDefault="00E60444" w:rsidP="00E60444">
            <w:pPr>
              <w:jc w:val="center"/>
              <w:rPr>
                <w:b/>
                <w:bCs/>
                <w:szCs w:val="24"/>
              </w:rPr>
            </w:pPr>
            <w:r w:rsidRPr="00E60444">
              <w:rPr>
                <w:b/>
                <w:bCs/>
                <w:szCs w:val="24"/>
              </w:rPr>
              <w:t>Parameter</w:t>
            </w:r>
          </w:p>
        </w:tc>
        <w:tc>
          <w:tcPr>
            <w:tcW w:w="4701" w:type="dxa"/>
            <w:hideMark/>
          </w:tcPr>
          <w:p w14:paraId="4C76C743" w14:textId="77777777" w:rsidR="00E60444" w:rsidRPr="00E60444" w:rsidRDefault="00E60444" w:rsidP="00E60444">
            <w:pPr>
              <w:jc w:val="center"/>
              <w:rPr>
                <w:b/>
                <w:bCs/>
                <w:szCs w:val="24"/>
              </w:rPr>
            </w:pPr>
            <w:r w:rsidRPr="00E60444">
              <w:rPr>
                <w:b/>
                <w:bCs/>
                <w:szCs w:val="24"/>
              </w:rPr>
              <w:t>Findings</w:t>
            </w:r>
          </w:p>
        </w:tc>
      </w:tr>
      <w:tr w:rsidR="00E60444" w:rsidRPr="008F51E0" w14:paraId="1B0ADF2E" w14:textId="77777777" w:rsidTr="00E60444">
        <w:tc>
          <w:tcPr>
            <w:tcW w:w="1615" w:type="dxa"/>
            <w:vMerge w:val="restart"/>
            <w:hideMark/>
          </w:tcPr>
          <w:p w14:paraId="0A86B39A" w14:textId="7014166B" w:rsidR="00E60444" w:rsidRPr="00E60444" w:rsidRDefault="00E60444" w:rsidP="00E60444">
            <w:pPr>
              <w:jc w:val="center"/>
              <w:rPr>
                <w:szCs w:val="24"/>
              </w:rPr>
            </w:pPr>
            <w:r w:rsidRPr="00E60444">
              <w:rPr>
                <w:b/>
                <w:bCs/>
                <w:szCs w:val="24"/>
              </w:rPr>
              <w:t>Signalment</w:t>
            </w:r>
          </w:p>
        </w:tc>
        <w:tc>
          <w:tcPr>
            <w:tcW w:w="2700" w:type="dxa"/>
            <w:hideMark/>
          </w:tcPr>
          <w:p w14:paraId="6CA4E0A0" w14:textId="77777777" w:rsidR="00E60444" w:rsidRPr="00E60444" w:rsidRDefault="00E60444" w:rsidP="00E60444">
            <w:pPr>
              <w:jc w:val="center"/>
              <w:rPr>
                <w:szCs w:val="24"/>
              </w:rPr>
            </w:pPr>
            <w:r w:rsidRPr="00E60444">
              <w:rPr>
                <w:szCs w:val="24"/>
              </w:rPr>
              <w:t>Case number</w:t>
            </w:r>
          </w:p>
        </w:tc>
        <w:tc>
          <w:tcPr>
            <w:tcW w:w="4701" w:type="dxa"/>
            <w:hideMark/>
          </w:tcPr>
          <w:p w14:paraId="0C4A577C" w14:textId="77777777" w:rsidR="00E60444" w:rsidRPr="00E60444" w:rsidRDefault="00E60444" w:rsidP="00E60444">
            <w:pPr>
              <w:jc w:val="center"/>
              <w:rPr>
                <w:szCs w:val="24"/>
              </w:rPr>
            </w:pPr>
            <w:r w:rsidRPr="00E60444">
              <w:rPr>
                <w:szCs w:val="24"/>
              </w:rPr>
              <w:t>G73</w:t>
            </w:r>
          </w:p>
        </w:tc>
      </w:tr>
      <w:tr w:rsidR="00E60444" w:rsidRPr="008F51E0" w14:paraId="59122DD8" w14:textId="77777777" w:rsidTr="00E60444">
        <w:tc>
          <w:tcPr>
            <w:tcW w:w="1615" w:type="dxa"/>
            <w:vMerge/>
            <w:hideMark/>
          </w:tcPr>
          <w:p w14:paraId="0B20A4DB" w14:textId="3D45F424" w:rsidR="00E60444" w:rsidRPr="00E60444" w:rsidRDefault="00E60444" w:rsidP="00E60444">
            <w:pPr>
              <w:jc w:val="center"/>
              <w:rPr>
                <w:szCs w:val="24"/>
              </w:rPr>
            </w:pPr>
          </w:p>
        </w:tc>
        <w:tc>
          <w:tcPr>
            <w:tcW w:w="2700" w:type="dxa"/>
            <w:hideMark/>
          </w:tcPr>
          <w:p w14:paraId="7E61216C" w14:textId="77777777" w:rsidR="00E60444" w:rsidRPr="00E60444" w:rsidRDefault="00E60444" w:rsidP="00E60444">
            <w:pPr>
              <w:jc w:val="center"/>
              <w:rPr>
                <w:szCs w:val="24"/>
              </w:rPr>
            </w:pPr>
            <w:r w:rsidRPr="00E60444">
              <w:rPr>
                <w:szCs w:val="24"/>
              </w:rPr>
              <w:t>Species</w:t>
            </w:r>
          </w:p>
        </w:tc>
        <w:tc>
          <w:tcPr>
            <w:tcW w:w="4701" w:type="dxa"/>
            <w:hideMark/>
          </w:tcPr>
          <w:p w14:paraId="6F4C3174" w14:textId="56917809" w:rsidR="00E60444" w:rsidRPr="00E60444" w:rsidRDefault="005834AA" w:rsidP="00E60444">
            <w:pPr>
              <w:jc w:val="center"/>
              <w:rPr>
                <w:szCs w:val="24"/>
              </w:rPr>
            </w:pPr>
            <w:r>
              <w:rPr>
                <w:szCs w:val="24"/>
              </w:rPr>
              <w:t>rhesus</w:t>
            </w:r>
            <w:r w:rsidR="00E60444" w:rsidRPr="00E60444">
              <w:rPr>
                <w:szCs w:val="24"/>
              </w:rPr>
              <w:t xml:space="preserve"> macaque (</w:t>
            </w:r>
            <w:r w:rsidR="00E60444" w:rsidRPr="00E60444">
              <w:rPr>
                <w:i/>
                <w:iCs/>
                <w:szCs w:val="24"/>
              </w:rPr>
              <w:t>Macaca mulatta</w:t>
            </w:r>
            <w:r w:rsidR="00E60444" w:rsidRPr="00E60444">
              <w:rPr>
                <w:szCs w:val="24"/>
              </w:rPr>
              <w:t>)</w:t>
            </w:r>
          </w:p>
        </w:tc>
      </w:tr>
      <w:tr w:rsidR="00E60444" w:rsidRPr="008F51E0" w14:paraId="7EF4DA5C" w14:textId="77777777" w:rsidTr="00E60444">
        <w:tc>
          <w:tcPr>
            <w:tcW w:w="1615" w:type="dxa"/>
            <w:vMerge/>
            <w:hideMark/>
          </w:tcPr>
          <w:p w14:paraId="2975974E" w14:textId="5CA160CE" w:rsidR="00E60444" w:rsidRPr="00E60444" w:rsidRDefault="00E60444" w:rsidP="00E60444">
            <w:pPr>
              <w:jc w:val="center"/>
              <w:rPr>
                <w:szCs w:val="24"/>
              </w:rPr>
            </w:pPr>
          </w:p>
        </w:tc>
        <w:tc>
          <w:tcPr>
            <w:tcW w:w="2700" w:type="dxa"/>
            <w:hideMark/>
          </w:tcPr>
          <w:p w14:paraId="1F3A4B07" w14:textId="77777777" w:rsidR="00E60444" w:rsidRPr="00E60444" w:rsidRDefault="00E60444" w:rsidP="00E60444">
            <w:pPr>
              <w:jc w:val="center"/>
              <w:rPr>
                <w:szCs w:val="24"/>
              </w:rPr>
            </w:pPr>
            <w:r w:rsidRPr="00E60444">
              <w:rPr>
                <w:szCs w:val="24"/>
              </w:rPr>
              <w:t>Sex</w:t>
            </w:r>
          </w:p>
        </w:tc>
        <w:tc>
          <w:tcPr>
            <w:tcW w:w="4701" w:type="dxa"/>
            <w:hideMark/>
          </w:tcPr>
          <w:p w14:paraId="1A5D0E28" w14:textId="77777777" w:rsidR="00E60444" w:rsidRPr="00E60444" w:rsidRDefault="00E60444" w:rsidP="00E60444">
            <w:pPr>
              <w:jc w:val="center"/>
              <w:rPr>
                <w:szCs w:val="24"/>
              </w:rPr>
            </w:pPr>
            <w:r w:rsidRPr="00E60444">
              <w:rPr>
                <w:szCs w:val="24"/>
              </w:rPr>
              <w:t>Female</w:t>
            </w:r>
          </w:p>
        </w:tc>
      </w:tr>
      <w:tr w:rsidR="00E60444" w:rsidRPr="008F51E0" w14:paraId="3A18EDA0" w14:textId="77777777" w:rsidTr="00E60444">
        <w:tc>
          <w:tcPr>
            <w:tcW w:w="1615" w:type="dxa"/>
            <w:vMerge/>
            <w:hideMark/>
          </w:tcPr>
          <w:p w14:paraId="126A06B7" w14:textId="3BDE617F" w:rsidR="00E60444" w:rsidRPr="00E60444" w:rsidRDefault="00E60444" w:rsidP="00E60444">
            <w:pPr>
              <w:jc w:val="center"/>
              <w:rPr>
                <w:szCs w:val="24"/>
              </w:rPr>
            </w:pPr>
          </w:p>
        </w:tc>
        <w:tc>
          <w:tcPr>
            <w:tcW w:w="2700" w:type="dxa"/>
            <w:hideMark/>
          </w:tcPr>
          <w:p w14:paraId="089067BC" w14:textId="77777777" w:rsidR="00E60444" w:rsidRPr="00E60444" w:rsidRDefault="00E60444" w:rsidP="00E60444">
            <w:pPr>
              <w:jc w:val="center"/>
              <w:rPr>
                <w:szCs w:val="24"/>
              </w:rPr>
            </w:pPr>
            <w:r w:rsidRPr="00E60444">
              <w:rPr>
                <w:szCs w:val="24"/>
              </w:rPr>
              <w:t>Weight</w:t>
            </w:r>
          </w:p>
        </w:tc>
        <w:tc>
          <w:tcPr>
            <w:tcW w:w="4701" w:type="dxa"/>
            <w:hideMark/>
          </w:tcPr>
          <w:p w14:paraId="26E85531" w14:textId="77777777" w:rsidR="00E60444" w:rsidRPr="00E60444" w:rsidRDefault="00E60444" w:rsidP="00E60444">
            <w:pPr>
              <w:jc w:val="center"/>
              <w:rPr>
                <w:szCs w:val="24"/>
              </w:rPr>
            </w:pPr>
            <w:r w:rsidRPr="00E60444">
              <w:rPr>
                <w:szCs w:val="24"/>
              </w:rPr>
              <w:t>~7 kg</w:t>
            </w:r>
          </w:p>
        </w:tc>
      </w:tr>
      <w:tr w:rsidR="00E60444" w:rsidRPr="008F51E0" w14:paraId="616CEA4E" w14:textId="77777777" w:rsidTr="00E60444">
        <w:tc>
          <w:tcPr>
            <w:tcW w:w="1615" w:type="dxa"/>
            <w:vMerge/>
            <w:hideMark/>
          </w:tcPr>
          <w:p w14:paraId="6960EF22" w14:textId="181327C9" w:rsidR="00E60444" w:rsidRPr="00E60444" w:rsidRDefault="00E60444" w:rsidP="00E60444">
            <w:pPr>
              <w:jc w:val="center"/>
              <w:rPr>
                <w:szCs w:val="24"/>
              </w:rPr>
            </w:pPr>
          </w:p>
        </w:tc>
        <w:tc>
          <w:tcPr>
            <w:tcW w:w="2700" w:type="dxa"/>
            <w:hideMark/>
          </w:tcPr>
          <w:p w14:paraId="46C2EDA7" w14:textId="77777777" w:rsidR="00E60444" w:rsidRPr="00E60444" w:rsidRDefault="00E60444" w:rsidP="00E60444">
            <w:pPr>
              <w:jc w:val="center"/>
              <w:rPr>
                <w:szCs w:val="24"/>
              </w:rPr>
            </w:pPr>
            <w:r w:rsidRPr="00E60444">
              <w:rPr>
                <w:szCs w:val="24"/>
              </w:rPr>
              <w:t>Coat color</w:t>
            </w:r>
          </w:p>
        </w:tc>
        <w:tc>
          <w:tcPr>
            <w:tcW w:w="4701" w:type="dxa"/>
            <w:hideMark/>
          </w:tcPr>
          <w:p w14:paraId="3F23F4A3" w14:textId="77777777" w:rsidR="00E60444" w:rsidRPr="00E60444" w:rsidRDefault="00E60444" w:rsidP="00E60444">
            <w:pPr>
              <w:jc w:val="center"/>
              <w:rPr>
                <w:szCs w:val="24"/>
              </w:rPr>
            </w:pPr>
            <w:r w:rsidRPr="00E60444">
              <w:rPr>
                <w:szCs w:val="24"/>
              </w:rPr>
              <w:t>Brown</w:t>
            </w:r>
          </w:p>
        </w:tc>
      </w:tr>
      <w:tr w:rsidR="00E60444" w:rsidRPr="008F51E0" w14:paraId="734A6D6F" w14:textId="77777777" w:rsidTr="00E60444">
        <w:tc>
          <w:tcPr>
            <w:tcW w:w="1615" w:type="dxa"/>
            <w:vMerge/>
            <w:hideMark/>
          </w:tcPr>
          <w:p w14:paraId="2A658B0D" w14:textId="638DC58D" w:rsidR="00E60444" w:rsidRPr="00E60444" w:rsidRDefault="00E60444" w:rsidP="00E60444">
            <w:pPr>
              <w:jc w:val="center"/>
              <w:rPr>
                <w:szCs w:val="24"/>
              </w:rPr>
            </w:pPr>
          </w:p>
        </w:tc>
        <w:tc>
          <w:tcPr>
            <w:tcW w:w="2700" w:type="dxa"/>
            <w:hideMark/>
          </w:tcPr>
          <w:p w14:paraId="14944DF6" w14:textId="77777777" w:rsidR="00E60444" w:rsidRPr="00E60444" w:rsidRDefault="00E60444" w:rsidP="00E60444">
            <w:pPr>
              <w:jc w:val="center"/>
              <w:rPr>
                <w:szCs w:val="24"/>
              </w:rPr>
            </w:pPr>
            <w:r w:rsidRPr="00E60444">
              <w:rPr>
                <w:szCs w:val="24"/>
              </w:rPr>
              <w:t>Age</w:t>
            </w:r>
          </w:p>
        </w:tc>
        <w:tc>
          <w:tcPr>
            <w:tcW w:w="4701" w:type="dxa"/>
            <w:hideMark/>
          </w:tcPr>
          <w:p w14:paraId="187FA0D9" w14:textId="77777777" w:rsidR="00E60444" w:rsidRPr="00E60444" w:rsidRDefault="00E60444" w:rsidP="00E60444">
            <w:pPr>
              <w:jc w:val="center"/>
              <w:rPr>
                <w:szCs w:val="24"/>
              </w:rPr>
            </w:pPr>
            <w:r w:rsidRPr="00E60444">
              <w:rPr>
                <w:szCs w:val="24"/>
              </w:rPr>
              <w:t>Not determined</w:t>
            </w:r>
          </w:p>
        </w:tc>
      </w:tr>
      <w:tr w:rsidR="00E60444" w:rsidRPr="008F51E0" w14:paraId="101B6E41" w14:textId="77777777" w:rsidTr="00E60444">
        <w:tc>
          <w:tcPr>
            <w:tcW w:w="1615" w:type="dxa"/>
            <w:vMerge/>
            <w:hideMark/>
          </w:tcPr>
          <w:p w14:paraId="09553BE8" w14:textId="3A49B53F" w:rsidR="00E60444" w:rsidRPr="00E60444" w:rsidRDefault="00E60444" w:rsidP="00E60444">
            <w:pPr>
              <w:jc w:val="center"/>
              <w:rPr>
                <w:szCs w:val="24"/>
              </w:rPr>
            </w:pPr>
          </w:p>
        </w:tc>
        <w:tc>
          <w:tcPr>
            <w:tcW w:w="2700" w:type="dxa"/>
            <w:hideMark/>
          </w:tcPr>
          <w:p w14:paraId="25E7DB12" w14:textId="77777777" w:rsidR="00E60444" w:rsidRPr="00E60444" w:rsidRDefault="00E60444" w:rsidP="00E60444">
            <w:pPr>
              <w:jc w:val="center"/>
              <w:rPr>
                <w:szCs w:val="24"/>
              </w:rPr>
            </w:pPr>
            <w:r w:rsidRPr="00E60444">
              <w:rPr>
                <w:szCs w:val="24"/>
              </w:rPr>
              <w:t>Rescue location</w:t>
            </w:r>
          </w:p>
        </w:tc>
        <w:tc>
          <w:tcPr>
            <w:tcW w:w="4701" w:type="dxa"/>
            <w:hideMark/>
          </w:tcPr>
          <w:p w14:paraId="4ACC0653" w14:textId="77777777" w:rsidR="00E60444" w:rsidRPr="00E60444" w:rsidRDefault="00E60444" w:rsidP="00E60444">
            <w:pPr>
              <w:jc w:val="center"/>
              <w:rPr>
                <w:szCs w:val="24"/>
              </w:rPr>
            </w:pPr>
            <w:r w:rsidRPr="00E60444">
              <w:rPr>
                <w:szCs w:val="24"/>
              </w:rPr>
              <w:t>Bareilly, Uttar Pradesh, India</w:t>
            </w:r>
          </w:p>
        </w:tc>
      </w:tr>
      <w:tr w:rsidR="00E60444" w:rsidRPr="008F51E0" w14:paraId="451B1918" w14:textId="77777777" w:rsidTr="00E60444">
        <w:tc>
          <w:tcPr>
            <w:tcW w:w="1615" w:type="dxa"/>
            <w:vMerge w:val="restart"/>
            <w:hideMark/>
          </w:tcPr>
          <w:p w14:paraId="07616DC3" w14:textId="77777777" w:rsidR="00E60444" w:rsidRPr="00E60444" w:rsidRDefault="00E60444" w:rsidP="00E60444">
            <w:pPr>
              <w:jc w:val="center"/>
              <w:rPr>
                <w:szCs w:val="24"/>
              </w:rPr>
            </w:pPr>
            <w:r w:rsidRPr="00E60444">
              <w:rPr>
                <w:b/>
                <w:bCs/>
                <w:szCs w:val="24"/>
              </w:rPr>
              <w:t>Anamnesis</w:t>
            </w:r>
          </w:p>
        </w:tc>
        <w:tc>
          <w:tcPr>
            <w:tcW w:w="2700" w:type="dxa"/>
            <w:hideMark/>
          </w:tcPr>
          <w:p w14:paraId="3FBC8385" w14:textId="77777777" w:rsidR="00E60444" w:rsidRPr="00E60444" w:rsidRDefault="00E60444" w:rsidP="00E60444">
            <w:pPr>
              <w:jc w:val="center"/>
              <w:rPr>
                <w:szCs w:val="24"/>
              </w:rPr>
            </w:pPr>
            <w:r w:rsidRPr="00E60444">
              <w:rPr>
                <w:szCs w:val="24"/>
              </w:rPr>
              <w:t>History source</w:t>
            </w:r>
          </w:p>
        </w:tc>
        <w:tc>
          <w:tcPr>
            <w:tcW w:w="4701" w:type="dxa"/>
            <w:hideMark/>
          </w:tcPr>
          <w:p w14:paraId="3E0E4934" w14:textId="77777777" w:rsidR="00E60444" w:rsidRPr="00E60444" w:rsidRDefault="00E60444" w:rsidP="00E60444">
            <w:pPr>
              <w:jc w:val="center"/>
              <w:rPr>
                <w:szCs w:val="24"/>
              </w:rPr>
            </w:pPr>
            <w:r w:rsidRPr="00E60444">
              <w:rPr>
                <w:szCs w:val="24"/>
              </w:rPr>
              <w:t>NGO rescue report</w:t>
            </w:r>
          </w:p>
        </w:tc>
      </w:tr>
      <w:tr w:rsidR="00E60444" w:rsidRPr="008F51E0" w14:paraId="56B0D973" w14:textId="77777777" w:rsidTr="00E60444">
        <w:tc>
          <w:tcPr>
            <w:tcW w:w="1615" w:type="dxa"/>
            <w:vMerge/>
            <w:hideMark/>
          </w:tcPr>
          <w:p w14:paraId="3B9E9951" w14:textId="77777777" w:rsidR="00E60444" w:rsidRPr="00E60444" w:rsidRDefault="00E60444" w:rsidP="00E60444">
            <w:pPr>
              <w:jc w:val="center"/>
              <w:rPr>
                <w:szCs w:val="24"/>
              </w:rPr>
            </w:pPr>
          </w:p>
        </w:tc>
        <w:tc>
          <w:tcPr>
            <w:tcW w:w="2700" w:type="dxa"/>
            <w:hideMark/>
          </w:tcPr>
          <w:p w14:paraId="4E6C8BF8" w14:textId="77777777" w:rsidR="00E60444" w:rsidRPr="00E60444" w:rsidRDefault="00E60444" w:rsidP="00E60444">
            <w:pPr>
              <w:jc w:val="center"/>
              <w:rPr>
                <w:szCs w:val="24"/>
              </w:rPr>
            </w:pPr>
            <w:r w:rsidRPr="00E60444">
              <w:rPr>
                <w:szCs w:val="24"/>
              </w:rPr>
              <w:t>History of trauma</w:t>
            </w:r>
          </w:p>
        </w:tc>
        <w:tc>
          <w:tcPr>
            <w:tcW w:w="4701" w:type="dxa"/>
            <w:hideMark/>
          </w:tcPr>
          <w:p w14:paraId="3542973D" w14:textId="77777777" w:rsidR="00E60444" w:rsidRPr="00E60444" w:rsidRDefault="00E60444" w:rsidP="00E60444">
            <w:pPr>
              <w:jc w:val="center"/>
              <w:rPr>
                <w:szCs w:val="24"/>
              </w:rPr>
            </w:pPr>
            <w:r w:rsidRPr="00E60444">
              <w:rPr>
                <w:szCs w:val="24"/>
              </w:rPr>
              <w:t>Suspected fall from height (high-rise trauma)</w:t>
            </w:r>
          </w:p>
        </w:tc>
      </w:tr>
      <w:tr w:rsidR="00E60444" w:rsidRPr="008F51E0" w14:paraId="55C98410" w14:textId="77777777" w:rsidTr="00E60444">
        <w:tc>
          <w:tcPr>
            <w:tcW w:w="1615" w:type="dxa"/>
            <w:vMerge/>
            <w:hideMark/>
          </w:tcPr>
          <w:p w14:paraId="5992E5E5" w14:textId="77777777" w:rsidR="00E60444" w:rsidRPr="00E60444" w:rsidRDefault="00E60444" w:rsidP="00E60444">
            <w:pPr>
              <w:jc w:val="center"/>
              <w:rPr>
                <w:szCs w:val="24"/>
              </w:rPr>
            </w:pPr>
          </w:p>
        </w:tc>
        <w:tc>
          <w:tcPr>
            <w:tcW w:w="2700" w:type="dxa"/>
            <w:hideMark/>
          </w:tcPr>
          <w:p w14:paraId="738A6937" w14:textId="77777777" w:rsidR="00E60444" w:rsidRPr="00E60444" w:rsidRDefault="00E60444" w:rsidP="00E60444">
            <w:pPr>
              <w:jc w:val="center"/>
              <w:rPr>
                <w:szCs w:val="24"/>
              </w:rPr>
            </w:pPr>
            <w:r w:rsidRPr="00E60444">
              <w:rPr>
                <w:szCs w:val="24"/>
              </w:rPr>
              <w:t>Condition at retrieval</w:t>
            </w:r>
          </w:p>
        </w:tc>
        <w:tc>
          <w:tcPr>
            <w:tcW w:w="4701" w:type="dxa"/>
            <w:hideMark/>
          </w:tcPr>
          <w:p w14:paraId="1FF359D2" w14:textId="77777777" w:rsidR="00E60444" w:rsidRPr="00E60444" w:rsidRDefault="00E60444" w:rsidP="00E60444">
            <w:pPr>
              <w:jc w:val="center"/>
              <w:rPr>
                <w:szCs w:val="24"/>
              </w:rPr>
            </w:pPr>
            <w:r w:rsidRPr="00E60444">
              <w:rPr>
                <w:szCs w:val="24"/>
              </w:rPr>
              <w:t>Unconscious, lateral recumbency</w:t>
            </w:r>
          </w:p>
        </w:tc>
      </w:tr>
      <w:tr w:rsidR="00E60444" w:rsidRPr="008F51E0" w14:paraId="3ACA4EF3" w14:textId="77777777" w:rsidTr="00E60444">
        <w:tc>
          <w:tcPr>
            <w:tcW w:w="1615" w:type="dxa"/>
            <w:vMerge/>
            <w:hideMark/>
          </w:tcPr>
          <w:p w14:paraId="2EDC2B30" w14:textId="77777777" w:rsidR="00E60444" w:rsidRPr="00E60444" w:rsidRDefault="00E60444" w:rsidP="00E60444">
            <w:pPr>
              <w:jc w:val="center"/>
              <w:rPr>
                <w:szCs w:val="24"/>
              </w:rPr>
            </w:pPr>
          </w:p>
        </w:tc>
        <w:tc>
          <w:tcPr>
            <w:tcW w:w="2700" w:type="dxa"/>
            <w:hideMark/>
          </w:tcPr>
          <w:p w14:paraId="4F718DF4" w14:textId="77777777" w:rsidR="00E60444" w:rsidRPr="00E60444" w:rsidRDefault="00E60444" w:rsidP="00E60444">
            <w:pPr>
              <w:jc w:val="center"/>
              <w:rPr>
                <w:szCs w:val="24"/>
              </w:rPr>
            </w:pPr>
            <w:r w:rsidRPr="00E60444">
              <w:rPr>
                <w:szCs w:val="24"/>
              </w:rPr>
              <w:t>Reported prior signs</w:t>
            </w:r>
          </w:p>
        </w:tc>
        <w:tc>
          <w:tcPr>
            <w:tcW w:w="4701" w:type="dxa"/>
            <w:hideMark/>
          </w:tcPr>
          <w:p w14:paraId="525FA859" w14:textId="77777777" w:rsidR="00E60444" w:rsidRPr="00E60444" w:rsidRDefault="00E60444" w:rsidP="00E60444">
            <w:pPr>
              <w:jc w:val="center"/>
              <w:rPr>
                <w:szCs w:val="24"/>
              </w:rPr>
            </w:pPr>
            <w:r w:rsidRPr="00E60444">
              <w:rPr>
                <w:szCs w:val="24"/>
              </w:rPr>
              <w:t>Straining and vulvar discharge since morning</w:t>
            </w:r>
          </w:p>
        </w:tc>
      </w:tr>
      <w:tr w:rsidR="00E60444" w:rsidRPr="008F51E0" w14:paraId="16887EAC" w14:textId="77777777" w:rsidTr="00E60444">
        <w:tc>
          <w:tcPr>
            <w:tcW w:w="1615" w:type="dxa"/>
            <w:vMerge/>
            <w:hideMark/>
          </w:tcPr>
          <w:p w14:paraId="7E439A56" w14:textId="77777777" w:rsidR="00E60444" w:rsidRPr="00E60444" w:rsidRDefault="00E60444" w:rsidP="00E60444">
            <w:pPr>
              <w:jc w:val="center"/>
              <w:rPr>
                <w:szCs w:val="24"/>
              </w:rPr>
            </w:pPr>
          </w:p>
        </w:tc>
        <w:tc>
          <w:tcPr>
            <w:tcW w:w="2700" w:type="dxa"/>
            <w:hideMark/>
          </w:tcPr>
          <w:p w14:paraId="0284E230" w14:textId="77777777" w:rsidR="00E60444" w:rsidRPr="00E60444" w:rsidRDefault="00E60444" w:rsidP="00E60444">
            <w:pPr>
              <w:jc w:val="center"/>
              <w:rPr>
                <w:szCs w:val="24"/>
              </w:rPr>
            </w:pPr>
            <w:r w:rsidRPr="00E60444">
              <w:rPr>
                <w:szCs w:val="24"/>
              </w:rPr>
              <w:t>Breathing difficulty</w:t>
            </w:r>
          </w:p>
        </w:tc>
        <w:tc>
          <w:tcPr>
            <w:tcW w:w="4701" w:type="dxa"/>
            <w:hideMark/>
          </w:tcPr>
          <w:p w14:paraId="3EE5F22D" w14:textId="77777777" w:rsidR="00E60444" w:rsidRPr="00E60444" w:rsidRDefault="00E60444" w:rsidP="00E60444">
            <w:pPr>
              <w:jc w:val="center"/>
              <w:rPr>
                <w:szCs w:val="24"/>
              </w:rPr>
            </w:pPr>
            <w:r w:rsidRPr="00E60444">
              <w:rPr>
                <w:szCs w:val="24"/>
              </w:rPr>
              <w:t>Present</w:t>
            </w:r>
          </w:p>
        </w:tc>
      </w:tr>
      <w:tr w:rsidR="00E60444" w:rsidRPr="008F51E0" w14:paraId="0D248BCC" w14:textId="77777777" w:rsidTr="00E60444">
        <w:tc>
          <w:tcPr>
            <w:tcW w:w="1615" w:type="dxa"/>
            <w:vMerge/>
            <w:hideMark/>
          </w:tcPr>
          <w:p w14:paraId="0D703A32" w14:textId="77777777" w:rsidR="00E60444" w:rsidRPr="00E60444" w:rsidRDefault="00E60444" w:rsidP="00E60444">
            <w:pPr>
              <w:jc w:val="center"/>
              <w:rPr>
                <w:szCs w:val="24"/>
              </w:rPr>
            </w:pPr>
          </w:p>
        </w:tc>
        <w:tc>
          <w:tcPr>
            <w:tcW w:w="2700" w:type="dxa"/>
            <w:hideMark/>
          </w:tcPr>
          <w:p w14:paraId="25753C00" w14:textId="77777777" w:rsidR="00E60444" w:rsidRPr="00E60444" w:rsidRDefault="00E60444" w:rsidP="00E60444">
            <w:pPr>
              <w:jc w:val="center"/>
              <w:rPr>
                <w:szCs w:val="24"/>
              </w:rPr>
            </w:pPr>
            <w:r w:rsidRPr="00E60444">
              <w:rPr>
                <w:szCs w:val="24"/>
              </w:rPr>
              <w:t>Previous medical history</w:t>
            </w:r>
          </w:p>
        </w:tc>
        <w:tc>
          <w:tcPr>
            <w:tcW w:w="4701" w:type="dxa"/>
            <w:hideMark/>
          </w:tcPr>
          <w:p w14:paraId="1D8B8972" w14:textId="77777777" w:rsidR="00E60444" w:rsidRPr="00E60444" w:rsidRDefault="00E60444" w:rsidP="00E60444">
            <w:pPr>
              <w:jc w:val="center"/>
              <w:rPr>
                <w:szCs w:val="24"/>
              </w:rPr>
            </w:pPr>
            <w:r w:rsidRPr="00E60444">
              <w:rPr>
                <w:szCs w:val="24"/>
              </w:rPr>
              <w:t>Unknown</w:t>
            </w:r>
          </w:p>
        </w:tc>
      </w:tr>
      <w:tr w:rsidR="00E60444" w:rsidRPr="008F51E0" w14:paraId="652B5381" w14:textId="77777777" w:rsidTr="00E60444">
        <w:tc>
          <w:tcPr>
            <w:tcW w:w="1615" w:type="dxa"/>
            <w:vMerge w:val="restart"/>
            <w:hideMark/>
          </w:tcPr>
          <w:p w14:paraId="4E13B91F" w14:textId="77777777" w:rsidR="00E60444" w:rsidRPr="00E60444" w:rsidRDefault="00E60444" w:rsidP="00E60444">
            <w:pPr>
              <w:jc w:val="center"/>
              <w:rPr>
                <w:szCs w:val="24"/>
              </w:rPr>
            </w:pPr>
            <w:r w:rsidRPr="00E60444">
              <w:rPr>
                <w:b/>
                <w:bCs/>
                <w:szCs w:val="24"/>
              </w:rPr>
              <w:t>Clinical Examination</w:t>
            </w:r>
          </w:p>
        </w:tc>
        <w:tc>
          <w:tcPr>
            <w:tcW w:w="2700" w:type="dxa"/>
            <w:hideMark/>
          </w:tcPr>
          <w:p w14:paraId="65B1B3F3" w14:textId="77777777" w:rsidR="00E60444" w:rsidRPr="00E60444" w:rsidRDefault="00E60444" w:rsidP="00E60444">
            <w:pPr>
              <w:jc w:val="center"/>
              <w:rPr>
                <w:szCs w:val="24"/>
              </w:rPr>
            </w:pPr>
            <w:r w:rsidRPr="00E60444">
              <w:rPr>
                <w:szCs w:val="24"/>
              </w:rPr>
              <w:t>General appearance</w:t>
            </w:r>
          </w:p>
        </w:tc>
        <w:tc>
          <w:tcPr>
            <w:tcW w:w="4701" w:type="dxa"/>
            <w:hideMark/>
          </w:tcPr>
          <w:p w14:paraId="6D515B60" w14:textId="77777777" w:rsidR="00E60444" w:rsidRPr="00E60444" w:rsidRDefault="00E60444" w:rsidP="00E60444">
            <w:pPr>
              <w:jc w:val="center"/>
              <w:rPr>
                <w:szCs w:val="24"/>
              </w:rPr>
            </w:pPr>
            <w:r w:rsidRPr="00E60444">
              <w:rPr>
                <w:szCs w:val="24"/>
              </w:rPr>
              <w:t>Depressed</w:t>
            </w:r>
          </w:p>
        </w:tc>
      </w:tr>
      <w:tr w:rsidR="00E60444" w:rsidRPr="008F51E0" w14:paraId="53278EAD" w14:textId="77777777" w:rsidTr="00E60444">
        <w:tc>
          <w:tcPr>
            <w:tcW w:w="1615" w:type="dxa"/>
            <w:vMerge/>
            <w:hideMark/>
          </w:tcPr>
          <w:p w14:paraId="4A2F6FC7" w14:textId="77777777" w:rsidR="00E60444" w:rsidRPr="00E60444" w:rsidRDefault="00E60444" w:rsidP="00E60444">
            <w:pPr>
              <w:jc w:val="center"/>
              <w:rPr>
                <w:szCs w:val="24"/>
              </w:rPr>
            </w:pPr>
          </w:p>
        </w:tc>
        <w:tc>
          <w:tcPr>
            <w:tcW w:w="2700" w:type="dxa"/>
            <w:hideMark/>
          </w:tcPr>
          <w:p w14:paraId="18DFFF0F" w14:textId="77777777" w:rsidR="00E60444" w:rsidRPr="00E60444" w:rsidRDefault="00E60444" w:rsidP="00E60444">
            <w:pPr>
              <w:jc w:val="center"/>
              <w:rPr>
                <w:szCs w:val="24"/>
              </w:rPr>
            </w:pPr>
            <w:r w:rsidRPr="00E60444">
              <w:rPr>
                <w:szCs w:val="24"/>
              </w:rPr>
              <w:t>Mentation</w:t>
            </w:r>
          </w:p>
        </w:tc>
        <w:tc>
          <w:tcPr>
            <w:tcW w:w="4701" w:type="dxa"/>
            <w:hideMark/>
          </w:tcPr>
          <w:p w14:paraId="6448AD27" w14:textId="77777777" w:rsidR="00E60444" w:rsidRPr="00E60444" w:rsidRDefault="00E60444" w:rsidP="00E60444">
            <w:pPr>
              <w:jc w:val="center"/>
              <w:rPr>
                <w:szCs w:val="24"/>
              </w:rPr>
            </w:pPr>
            <w:r w:rsidRPr="00E60444">
              <w:rPr>
                <w:szCs w:val="24"/>
              </w:rPr>
              <w:t>Comatose</w:t>
            </w:r>
          </w:p>
        </w:tc>
      </w:tr>
      <w:tr w:rsidR="00E60444" w:rsidRPr="008F51E0" w14:paraId="4293D269" w14:textId="77777777" w:rsidTr="00E60444">
        <w:tc>
          <w:tcPr>
            <w:tcW w:w="1615" w:type="dxa"/>
            <w:vMerge/>
            <w:hideMark/>
          </w:tcPr>
          <w:p w14:paraId="2F997710" w14:textId="77777777" w:rsidR="00E60444" w:rsidRPr="00E60444" w:rsidRDefault="00E60444" w:rsidP="00E60444">
            <w:pPr>
              <w:jc w:val="center"/>
              <w:rPr>
                <w:szCs w:val="24"/>
              </w:rPr>
            </w:pPr>
          </w:p>
        </w:tc>
        <w:tc>
          <w:tcPr>
            <w:tcW w:w="2700" w:type="dxa"/>
            <w:hideMark/>
          </w:tcPr>
          <w:p w14:paraId="2D797017" w14:textId="77777777" w:rsidR="00E60444" w:rsidRPr="00E60444" w:rsidRDefault="00E60444" w:rsidP="00E60444">
            <w:pPr>
              <w:jc w:val="center"/>
              <w:rPr>
                <w:szCs w:val="24"/>
              </w:rPr>
            </w:pPr>
            <w:r w:rsidRPr="00E60444">
              <w:rPr>
                <w:szCs w:val="24"/>
              </w:rPr>
              <w:t>Posture</w:t>
            </w:r>
          </w:p>
        </w:tc>
        <w:tc>
          <w:tcPr>
            <w:tcW w:w="4701" w:type="dxa"/>
            <w:hideMark/>
          </w:tcPr>
          <w:p w14:paraId="26CDDC94" w14:textId="77777777" w:rsidR="00E60444" w:rsidRPr="00E60444" w:rsidRDefault="00E60444" w:rsidP="00E60444">
            <w:pPr>
              <w:jc w:val="center"/>
              <w:rPr>
                <w:szCs w:val="24"/>
              </w:rPr>
            </w:pPr>
            <w:r w:rsidRPr="00E60444">
              <w:rPr>
                <w:szCs w:val="24"/>
              </w:rPr>
              <w:t>Lateral recumbency</w:t>
            </w:r>
          </w:p>
        </w:tc>
      </w:tr>
      <w:tr w:rsidR="00E60444" w:rsidRPr="008F51E0" w14:paraId="52ACDCC6" w14:textId="77777777" w:rsidTr="00E60444">
        <w:tc>
          <w:tcPr>
            <w:tcW w:w="1615" w:type="dxa"/>
            <w:vMerge/>
            <w:hideMark/>
          </w:tcPr>
          <w:p w14:paraId="3BFBEC46" w14:textId="77777777" w:rsidR="00E60444" w:rsidRPr="00E60444" w:rsidRDefault="00E60444" w:rsidP="00E60444">
            <w:pPr>
              <w:jc w:val="center"/>
              <w:rPr>
                <w:szCs w:val="24"/>
              </w:rPr>
            </w:pPr>
          </w:p>
        </w:tc>
        <w:tc>
          <w:tcPr>
            <w:tcW w:w="2700" w:type="dxa"/>
            <w:hideMark/>
          </w:tcPr>
          <w:p w14:paraId="4AA40302" w14:textId="77777777" w:rsidR="00E60444" w:rsidRPr="00E60444" w:rsidRDefault="00E60444" w:rsidP="00E60444">
            <w:pPr>
              <w:jc w:val="center"/>
              <w:rPr>
                <w:szCs w:val="24"/>
              </w:rPr>
            </w:pPr>
            <w:r w:rsidRPr="00E60444">
              <w:rPr>
                <w:szCs w:val="24"/>
              </w:rPr>
              <w:t>Mucous membranes</w:t>
            </w:r>
          </w:p>
        </w:tc>
        <w:tc>
          <w:tcPr>
            <w:tcW w:w="4701" w:type="dxa"/>
            <w:hideMark/>
          </w:tcPr>
          <w:p w14:paraId="11144BCE" w14:textId="77777777" w:rsidR="00E60444" w:rsidRPr="00E60444" w:rsidRDefault="00E60444" w:rsidP="00E60444">
            <w:pPr>
              <w:jc w:val="center"/>
              <w:rPr>
                <w:szCs w:val="24"/>
              </w:rPr>
            </w:pPr>
            <w:r w:rsidRPr="00E60444">
              <w:rPr>
                <w:szCs w:val="24"/>
              </w:rPr>
              <w:t>Pale pink to congested</w:t>
            </w:r>
          </w:p>
        </w:tc>
      </w:tr>
      <w:tr w:rsidR="00E60444" w:rsidRPr="008F51E0" w14:paraId="6FC3188A" w14:textId="77777777" w:rsidTr="00E60444">
        <w:tc>
          <w:tcPr>
            <w:tcW w:w="1615" w:type="dxa"/>
            <w:vMerge/>
            <w:hideMark/>
          </w:tcPr>
          <w:p w14:paraId="4C9E87F2" w14:textId="77777777" w:rsidR="00E60444" w:rsidRPr="00E60444" w:rsidRDefault="00E60444" w:rsidP="00E60444">
            <w:pPr>
              <w:jc w:val="center"/>
              <w:rPr>
                <w:szCs w:val="24"/>
              </w:rPr>
            </w:pPr>
          </w:p>
        </w:tc>
        <w:tc>
          <w:tcPr>
            <w:tcW w:w="2700" w:type="dxa"/>
            <w:hideMark/>
          </w:tcPr>
          <w:p w14:paraId="78D23DF4" w14:textId="77777777" w:rsidR="00E60444" w:rsidRPr="00E60444" w:rsidRDefault="00E60444" w:rsidP="00E60444">
            <w:pPr>
              <w:jc w:val="center"/>
              <w:rPr>
                <w:szCs w:val="24"/>
              </w:rPr>
            </w:pPr>
            <w:r w:rsidRPr="00E60444">
              <w:rPr>
                <w:szCs w:val="24"/>
              </w:rPr>
              <w:t>Eyeball condition</w:t>
            </w:r>
          </w:p>
        </w:tc>
        <w:tc>
          <w:tcPr>
            <w:tcW w:w="4701" w:type="dxa"/>
            <w:hideMark/>
          </w:tcPr>
          <w:p w14:paraId="349FC130" w14:textId="77777777" w:rsidR="00E60444" w:rsidRPr="00E60444" w:rsidRDefault="00E60444" w:rsidP="00E60444">
            <w:pPr>
              <w:jc w:val="center"/>
              <w:rPr>
                <w:szCs w:val="24"/>
              </w:rPr>
            </w:pPr>
            <w:r w:rsidRPr="00E60444">
              <w:rPr>
                <w:szCs w:val="24"/>
              </w:rPr>
              <w:t>Sunken</w:t>
            </w:r>
          </w:p>
        </w:tc>
      </w:tr>
      <w:tr w:rsidR="00E60444" w:rsidRPr="008F51E0" w14:paraId="484C162C" w14:textId="77777777" w:rsidTr="00E60444">
        <w:tc>
          <w:tcPr>
            <w:tcW w:w="1615" w:type="dxa"/>
            <w:vMerge/>
            <w:hideMark/>
          </w:tcPr>
          <w:p w14:paraId="2A9158A0" w14:textId="77777777" w:rsidR="00E60444" w:rsidRPr="00E60444" w:rsidRDefault="00E60444" w:rsidP="00E60444">
            <w:pPr>
              <w:jc w:val="center"/>
              <w:rPr>
                <w:szCs w:val="24"/>
              </w:rPr>
            </w:pPr>
          </w:p>
        </w:tc>
        <w:tc>
          <w:tcPr>
            <w:tcW w:w="2700" w:type="dxa"/>
            <w:hideMark/>
          </w:tcPr>
          <w:p w14:paraId="2501BA95" w14:textId="77777777" w:rsidR="00E60444" w:rsidRPr="00E60444" w:rsidRDefault="00E60444" w:rsidP="00E60444">
            <w:pPr>
              <w:jc w:val="center"/>
              <w:rPr>
                <w:szCs w:val="24"/>
              </w:rPr>
            </w:pPr>
            <w:r w:rsidRPr="00E60444">
              <w:rPr>
                <w:szCs w:val="24"/>
              </w:rPr>
              <w:t>Rectal temperature</w:t>
            </w:r>
          </w:p>
        </w:tc>
        <w:tc>
          <w:tcPr>
            <w:tcW w:w="4701" w:type="dxa"/>
            <w:hideMark/>
          </w:tcPr>
          <w:p w14:paraId="4E5FB268" w14:textId="77777777" w:rsidR="00E60444" w:rsidRPr="00E60444" w:rsidRDefault="00E60444" w:rsidP="00E60444">
            <w:pPr>
              <w:jc w:val="center"/>
              <w:rPr>
                <w:szCs w:val="24"/>
              </w:rPr>
            </w:pPr>
            <w:r w:rsidRPr="00E60444">
              <w:rPr>
                <w:szCs w:val="24"/>
              </w:rPr>
              <w:t>103–105°F</w:t>
            </w:r>
          </w:p>
        </w:tc>
      </w:tr>
      <w:tr w:rsidR="00E60444" w:rsidRPr="008F51E0" w14:paraId="7F3D7F87" w14:textId="77777777" w:rsidTr="00E60444">
        <w:tc>
          <w:tcPr>
            <w:tcW w:w="1615" w:type="dxa"/>
            <w:vMerge/>
            <w:hideMark/>
          </w:tcPr>
          <w:p w14:paraId="29FB8062" w14:textId="77777777" w:rsidR="00E60444" w:rsidRPr="00E60444" w:rsidRDefault="00E60444" w:rsidP="00E60444">
            <w:pPr>
              <w:jc w:val="center"/>
              <w:rPr>
                <w:szCs w:val="24"/>
              </w:rPr>
            </w:pPr>
          </w:p>
        </w:tc>
        <w:tc>
          <w:tcPr>
            <w:tcW w:w="2700" w:type="dxa"/>
            <w:hideMark/>
          </w:tcPr>
          <w:p w14:paraId="307906BF" w14:textId="77777777" w:rsidR="00E60444" w:rsidRPr="00E60444" w:rsidRDefault="00E60444" w:rsidP="00E60444">
            <w:pPr>
              <w:jc w:val="center"/>
              <w:rPr>
                <w:szCs w:val="24"/>
              </w:rPr>
            </w:pPr>
            <w:r w:rsidRPr="00E60444">
              <w:rPr>
                <w:szCs w:val="24"/>
              </w:rPr>
              <w:t>Heart rate</w:t>
            </w:r>
          </w:p>
        </w:tc>
        <w:tc>
          <w:tcPr>
            <w:tcW w:w="4701" w:type="dxa"/>
            <w:hideMark/>
          </w:tcPr>
          <w:p w14:paraId="2E048A61" w14:textId="77777777" w:rsidR="00E60444" w:rsidRPr="00E60444" w:rsidRDefault="00E60444" w:rsidP="00E60444">
            <w:pPr>
              <w:jc w:val="center"/>
              <w:rPr>
                <w:szCs w:val="24"/>
              </w:rPr>
            </w:pPr>
            <w:r w:rsidRPr="00E60444">
              <w:rPr>
                <w:szCs w:val="24"/>
              </w:rPr>
              <w:t>&lt;60–70 bpm (cardiovascular instability)</w:t>
            </w:r>
          </w:p>
        </w:tc>
      </w:tr>
      <w:tr w:rsidR="00E60444" w:rsidRPr="008F51E0" w14:paraId="641D9EAA" w14:textId="77777777" w:rsidTr="00E60444">
        <w:tc>
          <w:tcPr>
            <w:tcW w:w="1615" w:type="dxa"/>
            <w:vMerge/>
            <w:hideMark/>
          </w:tcPr>
          <w:p w14:paraId="75526B81" w14:textId="77777777" w:rsidR="00E60444" w:rsidRPr="00E60444" w:rsidRDefault="00E60444" w:rsidP="00E60444">
            <w:pPr>
              <w:jc w:val="center"/>
              <w:rPr>
                <w:szCs w:val="24"/>
              </w:rPr>
            </w:pPr>
          </w:p>
        </w:tc>
        <w:tc>
          <w:tcPr>
            <w:tcW w:w="2700" w:type="dxa"/>
            <w:hideMark/>
          </w:tcPr>
          <w:p w14:paraId="75F331AA" w14:textId="77777777" w:rsidR="00E60444" w:rsidRPr="00E60444" w:rsidRDefault="00E60444" w:rsidP="00E60444">
            <w:pPr>
              <w:jc w:val="center"/>
              <w:rPr>
                <w:szCs w:val="24"/>
              </w:rPr>
            </w:pPr>
            <w:r w:rsidRPr="00E60444">
              <w:rPr>
                <w:szCs w:val="24"/>
              </w:rPr>
              <w:t>Respiratory rate</w:t>
            </w:r>
          </w:p>
        </w:tc>
        <w:tc>
          <w:tcPr>
            <w:tcW w:w="4701" w:type="dxa"/>
            <w:hideMark/>
          </w:tcPr>
          <w:p w14:paraId="0DC54610" w14:textId="77777777" w:rsidR="00E60444" w:rsidRPr="00E60444" w:rsidRDefault="00E60444" w:rsidP="00E60444">
            <w:pPr>
              <w:jc w:val="center"/>
              <w:rPr>
                <w:szCs w:val="24"/>
              </w:rPr>
            </w:pPr>
            <w:r w:rsidRPr="00E60444">
              <w:rPr>
                <w:szCs w:val="24"/>
              </w:rPr>
              <w:t>10–15 cycles/min</w:t>
            </w:r>
          </w:p>
        </w:tc>
      </w:tr>
      <w:tr w:rsidR="00E60444" w:rsidRPr="008F51E0" w14:paraId="5025033D" w14:textId="77777777" w:rsidTr="00E60444">
        <w:tc>
          <w:tcPr>
            <w:tcW w:w="1615" w:type="dxa"/>
            <w:vMerge/>
            <w:hideMark/>
          </w:tcPr>
          <w:p w14:paraId="5F5CCB34" w14:textId="77777777" w:rsidR="00E60444" w:rsidRPr="00E60444" w:rsidRDefault="00E60444" w:rsidP="00E60444">
            <w:pPr>
              <w:jc w:val="center"/>
              <w:rPr>
                <w:szCs w:val="24"/>
              </w:rPr>
            </w:pPr>
          </w:p>
        </w:tc>
        <w:tc>
          <w:tcPr>
            <w:tcW w:w="2700" w:type="dxa"/>
            <w:hideMark/>
          </w:tcPr>
          <w:p w14:paraId="05EC75DE" w14:textId="77777777" w:rsidR="00E60444" w:rsidRPr="00E60444" w:rsidRDefault="00E60444" w:rsidP="00E60444">
            <w:pPr>
              <w:jc w:val="center"/>
              <w:rPr>
                <w:szCs w:val="24"/>
              </w:rPr>
            </w:pPr>
            <w:r w:rsidRPr="00E60444">
              <w:rPr>
                <w:szCs w:val="24"/>
              </w:rPr>
              <w:t>External injuries</w:t>
            </w:r>
          </w:p>
        </w:tc>
        <w:tc>
          <w:tcPr>
            <w:tcW w:w="4701" w:type="dxa"/>
            <w:hideMark/>
          </w:tcPr>
          <w:p w14:paraId="5B726F4F" w14:textId="77777777" w:rsidR="00E60444" w:rsidRPr="00E60444" w:rsidRDefault="00E60444" w:rsidP="00E60444">
            <w:pPr>
              <w:jc w:val="center"/>
              <w:rPr>
                <w:szCs w:val="24"/>
              </w:rPr>
            </w:pPr>
            <w:r w:rsidRPr="00E60444">
              <w:rPr>
                <w:szCs w:val="24"/>
              </w:rPr>
              <w:t>Contusions over ventral abdomen, lateral body wall, caudal hindlimbs, perineal region</w:t>
            </w:r>
          </w:p>
        </w:tc>
      </w:tr>
    </w:tbl>
    <w:p w14:paraId="3135DCAD" w14:textId="77777777" w:rsidR="00984B75" w:rsidRPr="00984B75" w:rsidRDefault="00984B75" w:rsidP="00984B75">
      <w:pPr>
        <w:spacing w:after="0"/>
        <w:rPr>
          <w:b/>
          <w:bCs/>
          <w:szCs w:val="24"/>
        </w:rPr>
      </w:pPr>
      <w:r w:rsidRPr="00984B75">
        <w:rPr>
          <w:b/>
          <w:bCs/>
          <w:szCs w:val="24"/>
        </w:rPr>
        <w:t>Emergency Stabilization and Obstetrical Management</w:t>
      </w:r>
    </w:p>
    <w:p w14:paraId="7A5FA8CB" w14:textId="77777777" w:rsidR="00984B75" w:rsidRPr="00984B75" w:rsidRDefault="00984B75" w:rsidP="00A70C19">
      <w:pPr>
        <w:spacing w:after="0"/>
        <w:ind w:firstLine="720"/>
        <w:jc w:val="both"/>
        <w:rPr>
          <w:szCs w:val="24"/>
        </w:rPr>
      </w:pPr>
      <w:r w:rsidRPr="00984B75">
        <w:rPr>
          <w:szCs w:val="24"/>
        </w:rPr>
        <w:t xml:space="preserve">Immediate resuscitative measures were initiated. The posterior tibial vein was catheterized, and intravenous fluid therapy was administered using Ringer’s lactate (200 mL) followed by dextrose normal saline (100 mL) to address hypovolemia and circulatory compromise. Due to weak cardiac activity and hypoventilation, cardiopulmonary resuscitation was performed using cycles of 30 chest compressions followed by two assisted breaths. </w:t>
      </w:r>
      <w:r w:rsidRPr="00984B75">
        <w:rPr>
          <w:szCs w:val="24"/>
        </w:rPr>
        <w:lastRenderedPageBreak/>
        <w:t>Dexamethasone (0.5 mg/kg IV) was administered to mitigate traumatic shock and systemic inflammatory response.</w:t>
      </w:r>
    </w:p>
    <w:p w14:paraId="76E52FA4" w14:textId="6D43D587" w:rsidR="00984B75" w:rsidRPr="008F51E0" w:rsidRDefault="00984B75" w:rsidP="00A70C19">
      <w:pPr>
        <w:spacing w:after="0"/>
        <w:ind w:firstLine="720"/>
        <w:jc w:val="both"/>
        <w:rPr>
          <w:szCs w:val="24"/>
        </w:rPr>
      </w:pPr>
      <w:r w:rsidRPr="00984B75">
        <w:rPr>
          <w:szCs w:val="24"/>
        </w:rPr>
        <w:t xml:space="preserve">Following partial stabilization, per-vaginal examination revealed </w:t>
      </w:r>
      <w:commentRangeStart w:id="36"/>
      <w:del w:id="37" w:author="hp" w:date="2026-02-19T18:06:00Z" w16du:dateUtc="2026-02-19T12:36:00Z">
        <w:r w:rsidRPr="00984B75" w:rsidDel="00410462">
          <w:rPr>
            <w:szCs w:val="24"/>
          </w:rPr>
          <w:delText>full</w:delText>
        </w:r>
      </w:del>
      <w:commentRangeEnd w:id="36"/>
      <w:r w:rsidR="00410462">
        <w:rPr>
          <w:rStyle w:val="CommentReference"/>
          <w:rFonts w:cs="Mangal"/>
        </w:rPr>
        <w:commentReference w:id="36"/>
      </w:r>
      <w:r w:rsidRPr="00984B75">
        <w:rPr>
          <w:szCs w:val="24"/>
        </w:rPr>
        <w:t xml:space="preserve"> cervical dilation. A fetus was palpable within the birth canal</w:t>
      </w:r>
      <w:ins w:id="38" w:author="hp" w:date="2026-02-19T18:07:00Z" w16du:dateUtc="2026-02-19T12:37:00Z">
        <w:r w:rsidR="00D81288">
          <w:rPr>
            <w:szCs w:val="24"/>
          </w:rPr>
          <w:t>.</w:t>
        </w:r>
      </w:ins>
      <w:del w:id="39" w:author="hp" w:date="2026-02-19T18:07:00Z" w16du:dateUtc="2026-02-19T12:37:00Z">
        <w:r w:rsidRPr="00984B75" w:rsidDel="00D81288">
          <w:rPr>
            <w:szCs w:val="24"/>
          </w:rPr>
          <w:delText>;</w:delText>
        </w:r>
      </w:del>
      <w:r w:rsidRPr="00984B75">
        <w:rPr>
          <w:szCs w:val="24"/>
        </w:rPr>
        <w:t xml:space="preserve"> </w:t>
      </w:r>
      <w:ins w:id="40" w:author="hp" w:date="2026-02-19T18:07:00Z" w16du:dateUtc="2026-02-19T12:37:00Z">
        <w:r w:rsidR="00D81288">
          <w:rPr>
            <w:szCs w:val="24"/>
          </w:rPr>
          <w:t>H</w:t>
        </w:r>
      </w:ins>
      <w:del w:id="41" w:author="hp" w:date="2026-02-19T18:07:00Z" w16du:dateUtc="2026-02-19T12:37:00Z">
        <w:r w:rsidRPr="00984B75" w:rsidDel="00D81288">
          <w:rPr>
            <w:szCs w:val="24"/>
          </w:rPr>
          <w:delText>h</w:delText>
        </w:r>
      </w:del>
      <w:r w:rsidRPr="00984B75">
        <w:rPr>
          <w:szCs w:val="24"/>
        </w:rPr>
        <w:t>owever, both forelimbs were flexed and retained, confirming obstructive dystocia secondary to fetal malposture. A per-vaginal mutation procedure was performed to correct limb flexion, and both forelimbs were carefully extended into the pelvic canal. Subsequently, controlled traction using obstetrical forceps enabled forced extraction of a dead female fetus.</w:t>
      </w:r>
      <w:r w:rsidR="00A70C19" w:rsidRPr="008F51E0">
        <w:rPr>
          <w:szCs w:val="24"/>
        </w:rPr>
        <w:t xml:space="preserve"> </w:t>
      </w:r>
      <w:r w:rsidR="00F0323D" w:rsidRPr="00F0323D">
        <w:rPr>
          <w:szCs w:val="24"/>
        </w:rPr>
        <w:t>Post-extraction management included administration of oxytocin (10 IU intramuscularly and 5 IU intravenously) to enhance uterine contraction and reduce postpartum hemorrhage. Enrofloxacin (5 mg/kg IM) was administered for antimicrobial coverage, tranexamic acid (10 mg/kg IV) for hemorrhage control, and meloxicam (0.3 mg/kg IM) for analgesia. Neuroprotective supplementation and tetanus toxoid were also administered. Gauze tamponing of the vaginal canal was performed to assist in hemorrhage control.</w:t>
      </w:r>
    </w:p>
    <w:p w14:paraId="53DCF49E" w14:textId="77777777" w:rsidR="004576EC" w:rsidRPr="004576EC" w:rsidRDefault="004576EC" w:rsidP="004576EC">
      <w:pPr>
        <w:spacing w:after="0"/>
        <w:jc w:val="center"/>
        <w:rPr>
          <w:b/>
          <w:bCs/>
          <w:szCs w:val="24"/>
        </w:rPr>
      </w:pPr>
      <w:r w:rsidRPr="004576EC">
        <w:rPr>
          <w:b/>
          <w:bCs/>
          <w:szCs w:val="24"/>
        </w:rPr>
        <w:t>RESULTS</w:t>
      </w:r>
    </w:p>
    <w:p w14:paraId="5EA13760" w14:textId="663BE22A" w:rsidR="004576EC" w:rsidRPr="008F51E0" w:rsidRDefault="004576EC" w:rsidP="004576EC">
      <w:pPr>
        <w:spacing w:after="0"/>
        <w:ind w:firstLine="720"/>
        <w:jc w:val="both"/>
        <w:rPr>
          <w:szCs w:val="24"/>
        </w:rPr>
      </w:pPr>
      <w:r w:rsidRPr="004576EC">
        <w:rPr>
          <w:szCs w:val="24"/>
        </w:rPr>
        <w:t xml:space="preserve">Emergency stabilization followed by obstetrical intervention resulted in successful extraction of a dead female fetus. Per-vaginal examination revealed </w:t>
      </w:r>
      <w:commentRangeStart w:id="42"/>
      <w:del w:id="43" w:author="hp" w:date="2026-02-19T18:08:00Z" w16du:dateUtc="2026-02-19T12:38:00Z">
        <w:r w:rsidRPr="004576EC" w:rsidDel="00D81288">
          <w:rPr>
            <w:szCs w:val="24"/>
          </w:rPr>
          <w:delText>full</w:delText>
        </w:r>
      </w:del>
      <w:commentRangeEnd w:id="42"/>
      <w:r w:rsidR="00D81288">
        <w:rPr>
          <w:rStyle w:val="CommentReference"/>
          <w:rFonts w:cs="Mangal"/>
        </w:rPr>
        <w:commentReference w:id="42"/>
      </w:r>
      <w:del w:id="44" w:author="hp" w:date="2026-02-19T18:08:00Z" w16du:dateUtc="2026-02-19T12:38:00Z">
        <w:r w:rsidRPr="004576EC" w:rsidDel="00D81288">
          <w:rPr>
            <w:szCs w:val="24"/>
          </w:rPr>
          <w:delText xml:space="preserve"> </w:delText>
        </w:r>
      </w:del>
      <w:r w:rsidRPr="004576EC">
        <w:rPr>
          <w:szCs w:val="24"/>
        </w:rPr>
        <w:t>cervical dilation with bilateral forelimb flexion, confirming obstructive dystocia secondary to fetal malposture. Mutation was performed to extend both forelimbs into the pelvic canal, after which controlled traction using obstetrical forceps enabled delivery without surgical intervention</w:t>
      </w:r>
      <w:r w:rsidR="00E765F1" w:rsidRPr="008F51E0">
        <w:rPr>
          <w:szCs w:val="24"/>
        </w:rPr>
        <w:t xml:space="preserve"> (Fig. 2)</w:t>
      </w:r>
      <w:r w:rsidRPr="004576EC">
        <w:rPr>
          <w:szCs w:val="24"/>
        </w:rPr>
        <w:t>.</w:t>
      </w:r>
    </w:p>
    <w:p w14:paraId="5703A1E3" w14:textId="77777777" w:rsidR="00E765F1" w:rsidRPr="008F51E0" w:rsidRDefault="00E765F1" w:rsidP="004576EC">
      <w:pPr>
        <w:spacing w:after="0"/>
        <w:ind w:firstLine="720"/>
        <w:jc w:val="both"/>
        <w:rPr>
          <w:szCs w:val="24"/>
        </w:rPr>
      </w:pPr>
    </w:p>
    <w:p w14:paraId="24A93B53" w14:textId="0E1E2885" w:rsidR="00E765F1" w:rsidRPr="008F51E0" w:rsidRDefault="00E765F1" w:rsidP="00E765F1">
      <w:pPr>
        <w:spacing w:after="0"/>
        <w:ind w:firstLine="720"/>
        <w:jc w:val="center"/>
        <w:rPr>
          <w:szCs w:val="24"/>
        </w:rPr>
      </w:pPr>
      <w:r w:rsidRPr="008F51E0">
        <w:rPr>
          <w:noProof/>
          <w:szCs w:val="24"/>
        </w:rPr>
        <w:drawing>
          <wp:inline distT="0" distB="0" distL="0" distR="0" wp14:anchorId="3605327C" wp14:editId="21082CBC">
            <wp:extent cx="2539847" cy="3139147"/>
            <wp:effectExtent l="19050" t="19050" r="13335" b="23495"/>
            <wp:docPr id="13" name="Picture 12">
              <a:extLst xmlns:a="http://schemas.openxmlformats.org/drawingml/2006/main">
                <a:ext uri="{FF2B5EF4-FFF2-40B4-BE49-F238E27FC236}">
                  <a16:creationId xmlns:a16="http://schemas.microsoft.com/office/drawing/2014/main" id="{C6EB76DF-7458-64D9-678E-7D05AFB58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6EB76DF-7458-64D9-678E-7D05AFB581BD}"/>
                        </a:ext>
                      </a:extLst>
                    </pic:cNvPr>
                    <pic:cNvPicPr>
                      <a:picLocks noChangeAspect="1"/>
                    </pic:cNvPicPr>
                  </pic:nvPicPr>
                  <pic:blipFill>
                    <a:blip r:embed="rId12"/>
                    <a:stretch>
                      <a:fillRect/>
                    </a:stretch>
                  </pic:blipFill>
                  <pic:spPr>
                    <a:xfrm>
                      <a:off x="0" y="0"/>
                      <a:ext cx="2547855" cy="3149044"/>
                    </a:xfrm>
                    <a:prstGeom prst="rect">
                      <a:avLst/>
                    </a:prstGeom>
                    <a:ln>
                      <a:solidFill>
                        <a:schemeClr val="tx1"/>
                      </a:solidFill>
                    </a:ln>
                  </pic:spPr>
                </pic:pic>
              </a:graphicData>
            </a:graphic>
          </wp:inline>
        </w:drawing>
      </w:r>
    </w:p>
    <w:p w14:paraId="0E7A0A62" w14:textId="77777777" w:rsidR="00E765F1" w:rsidRPr="008F51E0" w:rsidRDefault="00E765F1" w:rsidP="00E765F1">
      <w:pPr>
        <w:spacing w:after="0"/>
        <w:jc w:val="both"/>
        <w:rPr>
          <w:b/>
          <w:bCs/>
          <w:szCs w:val="24"/>
        </w:rPr>
      </w:pPr>
    </w:p>
    <w:p w14:paraId="69BC8AF6" w14:textId="70784465" w:rsidR="00E765F1" w:rsidRPr="004576EC" w:rsidRDefault="00E765F1" w:rsidP="00E765F1">
      <w:pPr>
        <w:spacing w:after="0"/>
        <w:jc w:val="both"/>
        <w:rPr>
          <w:szCs w:val="24"/>
        </w:rPr>
      </w:pPr>
      <w:r w:rsidRPr="008F51E0">
        <w:rPr>
          <w:b/>
          <w:bCs/>
          <w:szCs w:val="24"/>
        </w:rPr>
        <w:t>Fig. 2.</w:t>
      </w:r>
      <w:r w:rsidRPr="008F51E0">
        <w:rPr>
          <w:szCs w:val="24"/>
        </w:rPr>
        <w:t xml:space="preserve"> Assisted vaginal delivery of a dead near-term female fetus following per-vaginal mutation and controlled traction using obstetrical forceps in a pregnant </w:t>
      </w:r>
      <w:r w:rsidR="005834AA">
        <w:rPr>
          <w:szCs w:val="24"/>
        </w:rPr>
        <w:t>rhesus</w:t>
      </w:r>
      <w:r w:rsidRPr="008F51E0">
        <w:rPr>
          <w:szCs w:val="24"/>
        </w:rPr>
        <w:t xml:space="preserve"> macaque (</w:t>
      </w:r>
      <w:r w:rsidRPr="008F51E0">
        <w:rPr>
          <w:i/>
          <w:iCs/>
          <w:szCs w:val="24"/>
        </w:rPr>
        <w:t>Macaca mulatta</w:t>
      </w:r>
      <w:r w:rsidRPr="008F51E0">
        <w:rPr>
          <w:szCs w:val="24"/>
        </w:rPr>
        <w:t>). Bilateral forelimb flexion causing obstructive dystocia was corrected prior to extraction.</w:t>
      </w:r>
    </w:p>
    <w:p w14:paraId="5B5D8B0E" w14:textId="71ED50C9" w:rsidR="004576EC" w:rsidRPr="008F51E0" w:rsidRDefault="004576EC" w:rsidP="004576EC">
      <w:pPr>
        <w:spacing w:after="0"/>
        <w:ind w:firstLine="720"/>
        <w:jc w:val="both"/>
        <w:rPr>
          <w:szCs w:val="24"/>
        </w:rPr>
      </w:pPr>
      <w:r w:rsidRPr="004576EC">
        <w:rPr>
          <w:szCs w:val="24"/>
        </w:rPr>
        <w:t xml:space="preserve">The fetus showed absence of reflexes and no detectable cardiac activity at extraction. Cranial deformation was observed, likely associated with prolonged compression within the birth canal. Morphometric evaluation (Fig. </w:t>
      </w:r>
      <w:r w:rsidR="00E765F1" w:rsidRPr="008F51E0">
        <w:rPr>
          <w:szCs w:val="24"/>
        </w:rPr>
        <w:t>3</w:t>
      </w:r>
      <w:r w:rsidRPr="004576EC">
        <w:rPr>
          <w:szCs w:val="24"/>
        </w:rPr>
        <w:t xml:space="preserve">) revealed a crown–rump length of 160 mm, femur length of 49 mm, </w:t>
      </w:r>
      <w:r w:rsidR="001006A0" w:rsidRPr="008F51E0">
        <w:rPr>
          <w:szCs w:val="24"/>
        </w:rPr>
        <w:t>fetal lim</w:t>
      </w:r>
      <w:r w:rsidR="00FB4957" w:rsidRPr="008F51E0">
        <w:rPr>
          <w:szCs w:val="24"/>
        </w:rPr>
        <w:t>b</w:t>
      </w:r>
      <w:r w:rsidR="001006A0" w:rsidRPr="008F51E0">
        <w:rPr>
          <w:szCs w:val="24"/>
        </w:rPr>
        <w:t xml:space="preserve"> length of 145 mm, </w:t>
      </w:r>
      <w:r w:rsidRPr="004576EC">
        <w:rPr>
          <w:szCs w:val="24"/>
        </w:rPr>
        <w:t xml:space="preserve">and head circumference of 191 mm. These measurements correspond to approximately 168 days of gestation, consistent with near-term </w:t>
      </w:r>
      <w:r w:rsidRPr="004576EC">
        <w:rPr>
          <w:szCs w:val="24"/>
        </w:rPr>
        <w:lastRenderedPageBreak/>
        <w:t xml:space="preserve">pregnancy in </w:t>
      </w:r>
      <w:r w:rsidR="005834AA">
        <w:rPr>
          <w:szCs w:val="24"/>
        </w:rPr>
        <w:t>rhesus</w:t>
      </w:r>
      <w:r w:rsidRPr="004576EC">
        <w:rPr>
          <w:szCs w:val="24"/>
        </w:rPr>
        <w:t xml:space="preserve"> macaques (Silk et al. 1993).</w:t>
      </w:r>
      <w:r w:rsidRPr="008F51E0">
        <w:rPr>
          <w:szCs w:val="24"/>
        </w:rPr>
        <w:t xml:space="preserve"> </w:t>
      </w:r>
      <w:r w:rsidRPr="004576EC">
        <w:rPr>
          <w:szCs w:val="24"/>
        </w:rPr>
        <w:t>Maternal parameters improved following fluid resuscitation, corticosteroid administration, uterotonic therapy, and antimicrobial coverage. Hemorrhage was effectively controlled, and the dam regained consciousness during post-procedural monitoring. No immediate post-extraction complications were observed.</w:t>
      </w:r>
    </w:p>
    <w:p w14:paraId="08CE92B9" w14:textId="77777777" w:rsidR="00FE2BD3" w:rsidRPr="008F51E0" w:rsidRDefault="00FE2BD3" w:rsidP="004576EC">
      <w:pPr>
        <w:spacing w:after="0"/>
        <w:ind w:firstLine="720"/>
        <w:jc w:val="both"/>
        <w:rPr>
          <w:szCs w:val="24"/>
        </w:rPr>
      </w:pPr>
    </w:p>
    <w:p w14:paraId="1BA5C9EE" w14:textId="3D77A9DE" w:rsidR="001006A0" w:rsidRPr="004576EC" w:rsidRDefault="001006A0" w:rsidP="001006A0">
      <w:pPr>
        <w:spacing w:after="0"/>
        <w:jc w:val="both"/>
        <w:rPr>
          <w:szCs w:val="24"/>
        </w:rPr>
      </w:pPr>
      <w:r w:rsidRPr="008F51E0">
        <w:rPr>
          <w:noProof/>
          <w:szCs w:val="24"/>
        </w:rPr>
        <w:drawing>
          <wp:inline distT="0" distB="0" distL="0" distR="0" wp14:anchorId="32BC9014" wp14:editId="377D40EE">
            <wp:extent cx="5731510" cy="2362200"/>
            <wp:effectExtent l="0" t="0" r="2540" b="0"/>
            <wp:docPr id="21" name="Picture 20">
              <a:extLst xmlns:a="http://schemas.openxmlformats.org/drawingml/2006/main">
                <a:ext uri="{FF2B5EF4-FFF2-40B4-BE49-F238E27FC236}">
                  <a16:creationId xmlns:a16="http://schemas.microsoft.com/office/drawing/2014/main" id="{C769910C-F602-5F20-AED0-21A94EC25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C769910C-F602-5F20-AED0-21A94EC250F4}"/>
                        </a:ext>
                      </a:extLst>
                    </pic:cNvPr>
                    <pic:cNvPicPr>
                      <a:picLocks noChangeAspect="1"/>
                    </pic:cNvPicPr>
                  </pic:nvPicPr>
                  <pic:blipFill>
                    <a:blip r:embed="rId13"/>
                    <a:stretch>
                      <a:fillRect/>
                    </a:stretch>
                  </pic:blipFill>
                  <pic:spPr>
                    <a:xfrm>
                      <a:off x="0" y="0"/>
                      <a:ext cx="5731510" cy="2362200"/>
                    </a:xfrm>
                    <a:prstGeom prst="rect">
                      <a:avLst/>
                    </a:prstGeom>
                  </pic:spPr>
                </pic:pic>
              </a:graphicData>
            </a:graphic>
          </wp:inline>
        </w:drawing>
      </w:r>
    </w:p>
    <w:p w14:paraId="179DA819" w14:textId="668136FE" w:rsidR="001006A0" w:rsidRPr="008F51E0" w:rsidRDefault="001006A0" w:rsidP="001006A0">
      <w:pPr>
        <w:spacing w:after="0"/>
        <w:jc w:val="both"/>
        <w:rPr>
          <w:szCs w:val="24"/>
        </w:rPr>
      </w:pPr>
      <w:r w:rsidRPr="008F51E0">
        <w:rPr>
          <w:b/>
          <w:bCs/>
          <w:szCs w:val="24"/>
        </w:rPr>
        <w:t xml:space="preserve">Fig. </w:t>
      </w:r>
      <w:r w:rsidR="00E765F1" w:rsidRPr="008F51E0">
        <w:rPr>
          <w:b/>
          <w:bCs/>
          <w:szCs w:val="24"/>
        </w:rPr>
        <w:t>3</w:t>
      </w:r>
      <w:r w:rsidRPr="008F51E0">
        <w:rPr>
          <w:b/>
          <w:bCs/>
          <w:szCs w:val="24"/>
        </w:rPr>
        <w:t xml:space="preserve">. </w:t>
      </w:r>
      <w:r w:rsidRPr="008F51E0">
        <w:rPr>
          <w:szCs w:val="24"/>
        </w:rPr>
        <w:t xml:space="preserve">Extracted near-term female fetus from a </w:t>
      </w:r>
      <w:r w:rsidR="005834AA">
        <w:rPr>
          <w:szCs w:val="24"/>
        </w:rPr>
        <w:t>rhesus</w:t>
      </w:r>
      <w:r w:rsidRPr="008F51E0">
        <w:rPr>
          <w:szCs w:val="24"/>
        </w:rPr>
        <w:t xml:space="preserve"> macaque (</w:t>
      </w:r>
      <w:r w:rsidRPr="008F51E0">
        <w:rPr>
          <w:i/>
          <w:iCs/>
          <w:szCs w:val="24"/>
        </w:rPr>
        <w:t>Macaca mulatta</w:t>
      </w:r>
      <w:r w:rsidRPr="008F51E0">
        <w:rPr>
          <w:szCs w:val="24"/>
        </w:rPr>
        <w:t xml:space="preserve">) following assisted obstetrical intervention, showing cranial deformation consistent with prolonged compression within the birth canal. Morphometric measurements included crown–rump length (160 mm), femur length (49 mm), total fetal limb length (145 mm), and head circumference (191 mm). These parameters correspond to approximately 168 days of gestation, consistent with near-term pregnancy in </w:t>
      </w:r>
      <w:r w:rsidR="005834AA">
        <w:rPr>
          <w:szCs w:val="24"/>
        </w:rPr>
        <w:t>rhesus</w:t>
      </w:r>
      <w:r w:rsidRPr="008F51E0">
        <w:rPr>
          <w:szCs w:val="24"/>
        </w:rPr>
        <w:t xml:space="preserve"> macaques (Silk et al., 1993).</w:t>
      </w:r>
    </w:p>
    <w:p w14:paraId="2A367047" w14:textId="2337329E" w:rsidR="004576EC" w:rsidRPr="004576EC" w:rsidRDefault="004576EC" w:rsidP="004576EC">
      <w:pPr>
        <w:spacing w:after="0"/>
        <w:jc w:val="center"/>
        <w:rPr>
          <w:b/>
          <w:bCs/>
          <w:szCs w:val="24"/>
        </w:rPr>
      </w:pPr>
      <w:r w:rsidRPr="004576EC">
        <w:rPr>
          <w:b/>
          <w:bCs/>
          <w:szCs w:val="24"/>
        </w:rPr>
        <w:t>DISCUSSION</w:t>
      </w:r>
    </w:p>
    <w:p w14:paraId="52846A39" w14:textId="0EFA85FF" w:rsidR="004576EC" w:rsidRPr="004576EC" w:rsidRDefault="004576EC" w:rsidP="004576EC">
      <w:pPr>
        <w:spacing w:after="0"/>
        <w:ind w:firstLine="720"/>
        <w:jc w:val="both"/>
        <w:rPr>
          <w:szCs w:val="24"/>
        </w:rPr>
      </w:pPr>
      <w:r w:rsidRPr="004576EC">
        <w:rPr>
          <w:szCs w:val="24"/>
        </w:rPr>
        <w:t xml:space="preserve">This case documents trauma-associated stillbirth complicated by obstructive dystocia in a </w:t>
      </w:r>
      <w:del w:id="45" w:author="hp" w:date="2026-02-19T18:09:00Z" w16du:dateUtc="2026-02-19T12:39:00Z">
        <w:r w:rsidRPr="004576EC" w:rsidDel="00D81288">
          <w:rPr>
            <w:szCs w:val="24"/>
          </w:rPr>
          <w:delText xml:space="preserve">near-term </w:delText>
        </w:r>
      </w:del>
      <w:r w:rsidR="005834AA">
        <w:rPr>
          <w:szCs w:val="24"/>
        </w:rPr>
        <w:t>rhesus</w:t>
      </w:r>
      <w:r w:rsidRPr="004576EC">
        <w:rPr>
          <w:szCs w:val="24"/>
        </w:rPr>
        <w:t xml:space="preserve"> macaque. The animal presented with systemic compromise and external signs of blunt abdominal trauma, suggesting that traumatic insult likely preceded obstetrical obstruction. In pregnant mammals, abdominal trauma may impair uteroplacental perfusion and result in fetal hypoxia or intrauterine fetal death. Although placental examination was not performed, the clinical context supports trauma as a plausible initiating factor.</w:t>
      </w:r>
      <w:r w:rsidRPr="008F51E0">
        <w:rPr>
          <w:szCs w:val="24"/>
        </w:rPr>
        <w:t xml:space="preserve"> </w:t>
      </w:r>
      <w:r w:rsidRPr="004576EC">
        <w:rPr>
          <w:szCs w:val="24"/>
        </w:rPr>
        <w:t>Stillbirth in non-human primates is frequently multifactorial and reflects failure of the maternal–fetal–placental unit (Roura-Torres et al.</w:t>
      </w:r>
      <w:ins w:id="46" w:author="hp" w:date="2026-02-19T18:10:00Z" w16du:dateUtc="2026-02-19T12:40:00Z">
        <w:r w:rsidR="00D81288">
          <w:rPr>
            <w:szCs w:val="24"/>
          </w:rPr>
          <w:t>,</w:t>
        </w:r>
      </w:ins>
      <w:r w:rsidRPr="004576EC">
        <w:rPr>
          <w:szCs w:val="24"/>
        </w:rPr>
        <w:t xml:space="preserve"> 2024; Sesbuppha et al.</w:t>
      </w:r>
      <w:ins w:id="47" w:author="hp" w:date="2026-02-19T18:10:00Z" w16du:dateUtc="2026-02-19T12:40:00Z">
        <w:r w:rsidR="00D81288">
          <w:rPr>
            <w:szCs w:val="24"/>
          </w:rPr>
          <w:t>,</w:t>
        </w:r>
      </w:ins>
      <w:r w:rsidRPr="004576EC">
        <w:rPr>
          <w:szCs w:val="24"/>
        </w:rPr>
        <w:t xml:space="preserve"> 2008). In macaque populations, abnormal fetal presentation has been associated with increased risk of stillbirth (Cho et al.</w:t>
      </w:r>
      <w:ins w:id="48" w:author="hp" w:date="2026-02-19T18:10:00Z" w16du:dateUtc="2026-02-19T12:40:00Z">
        <w:r w:rsidR="00D81288">
          <w:rPr>
            <w:szCs w:val="24"/>
          </w:rPr>
          <w:t>,</w:t>
        </w:r>
      </w:ins>
      <w:r w:rsidRPr="004576EC">
        <w:rPr>
          <w:szCs w:val="24"/>
        </w:rPr>
        <w:t xml:space="preserve"> 1985). The bilateral forelimb flexion observed in this case produced mechanical obstruction, necessitating per-vaginal correction. Dystocia itself is recognized as a contributor to perinatal mortality in macaques, particularly when associated with malposture and prolonged parturition (Stockinger et al.</w:t>
      </w:r>
      <w:ins w:id="49" w:author="hp" w:date="2026-02-19T18:10:00Z" w16du:dateUtc="2026-02-19T12:40:00Z">
        <w:r w:rsidR="00D81288">
          <w:rPr>
            <w:szCs w:val="24"/>
          </w:rPr>
          <w:t>,</w:t>
        </w:r>
      </w:ins>
      <w:r w:rsidRPr="004576EC">
        <w:rPr>
          <w:szCs w:val="24"/>
        </w:rPr>
        <w:t xml:space="preserve"> 2011).</w:t>
      </w:r>
    </w:p>
    <w:p w14:paraId="43E0D909" w14:textId="66142D38" w:rsidR="004576EC" w:rsidRPr="004576EC" w:rsidRDefault="004576EC" w:rsidP="004576EC">
      <w:pPr>
        <w:spacing w:after="0"/>
        <w:ind w:firstLine="720"/>
        <w:jc w:val="both"/>
        <w:rPr>
          <w:szCs w:val="24"/>
        </w:rPr>
      </w:pPr>
      <w:r w:rsidRPr="004576EC">
        <w:rPr>
          <w:szCs w:val="24"/>
        </w:rPr>
        <w:t xml:space="preserve">Normal parturition in </w:t>
      </w:r>
      <w:r w:rsidR="005834AA">
        <w:rPr>
          <w:szCs w:val="24"/>
        </w:rPr>
        <w:t>rhesus</w:t>
      </w:r>
      <w:r w:rsidRPr="004576EC">
        <w:rPr>
          <w:szCs w:val="24"/>
        </w:rPr>
        <w:t xml:space="preserve"> macaques is typically rapid (Brandt &amp; Mitchell</w:t>
      </w:r>
      <w:ins w:id="50" w:author="hp" w:date="2026-02-19T18:11:00Z" w16du:dateUtc="2026-02-19T12:41:00Z">
        <w:r w:rsidR="00D81288">
          <w:rPr>
            <w:szCs w:val="24"/>
          </w:rPr>
          <w:t>,</w:t>
        </w:r>
      </w:ins>
      <w:r w:rsidRPr="004576EC">
        <w:rPr>
          <w:szCs w:val="24"/>
        </w:rPr>
        <w:t xml:space="preserve"> 1973). Deviation from physiological presentation may prolong delivery and increase fetal risk. Whether fetal death occurred prior to the onset of dystocia or secondary to prolonged obstruction cannot be definitively determined</w:t>
      </w:r>
      <w:del w:id="51" w:author="hp" w:date="2026-02-19T18:11:00Z" w16du:dateUtc="2026-02-19T12:41:00Z">
        <w:r w:rsidRPr="004576EC" w:rsidDel="00D81288">
          <w:rPr>
            <w:szCs w:val="24"/>
          </w:rPr>
          <w:delText>;</w:delText>
        </w:r>
      </w:del>
      <w:r w:rsidRPr="004576EC">
        <w:rPr>
          <w:szCs w:val="24"/>
        </w:rPr>
        <w:t xml:space="preserve"> </w:t>
      </w:r>
      <w:ins w:id="52" w:author="hp" w:date="2026-02-19T18:11:00Z" w16du:dateUtc="2026-02-19T12:41:00Z">
        <w:r w:rsidR="00D81288">
          <w:rPr>
            <w:szCs w:val="24"/>
          </w:rPr>
          <w:t>H</w:t>
        </w:r>
      </w:ins>
      <w:del w:id="53" w:author="hp" w:date="2026-02-19T18:11:00Z" w16du:dateUtc="2026-02-19T12:41:00Z">
        <w:r w:rsidRPr="004576EC" w:rsidDel="00D81288">
          <w:rPr>
            <w:szCs w:val="24"/>
          </w:rPr>
          <w:delText>h</w:delText>
        </w:r>
      </w:del>
      <w:r w:rsidRPr="004576EC">
        <w:rPr>
          <w:szCs w:val="24"/>
        </w:rPr>
        <w:t>owever, the presence of systemic maternal compromise at presentation suggests that intrauterine fetal demise may have preceded assisted extraction.</w:t>
      </w:r>
      <w:r w:rsidRPr="008F51E0">
        <w:rPr>
          <w:szCs w:val="24"/>
        </w:rPr>
        <w:t xml:space="preserve"> </w:t>
      </w:r>
      <w:r w:rsidRPr="004576EC">
        <w:rPr>
          <w:szCs w:val="24"/>
        </w:rPr>
        <w:t xml:space="preserve">Fetal morphometry confirmed advanced gestation consistent with established gestational norms for </w:t>
      </w:r>
      <w:r w:rsidR="005834AA">
        <w:rPr>
          <w:szCs w:val="24"/>
        </w:rPr>
        <w:t>rhesus</w:t>
      </w:r>
      <w:r w:rsidRPr="004576EC">
        <w:rPr>
          <w:szCs w:val="24"/>
        </w:rPr>
        <w:t xml:space="preserve"> macaques (Silk et al.</w:t>
      </w:r>
      <w:ins w:id="54" w:author="hp" w:date="2026-02-19T18:11:00Z" w16du:dateUtc="2026-02-19T12:41:00Z">
        <w:r w:rsidR="00D81288">
          <w:rPr>
            <w:szCs w:val="24"/>
          </w:rPr>
          <w:t>,</w:t>
        </w:r>
      </w:ins>
      <w:r w:rsidRPr="004576EC">
        <w:rPr>
          <w:szCs w:val="24"/>
        </w:rPr>
        <w:t xml:space="preserve"> 1993), making prematurity unlikely as the primary cause of death. Cranial deformation observed at delivery may have resulted from compression within the birth canal during obstructed labor.</w:t>
      </w:r>
    </w:p>
    <w:p w14:paraId="451403EF" w14:textId="1C5480FE" w:rsidR="006240CC" w:rsidRPr="008F51E0" w:rsidRDefault="004576EC" w:rsidP="006240CC">
      <w:pPr>
        <w:spacing w:after="0"/>
        <w:ind w:firstLine="720"/>
        <w:jc w:val="both"/>
        <w:rPr>
          <w:szCs w:val="24"/>
        </w:rPr>
      </w:pPr>
      <w:r w:rsidRPr="004576EC">
        <w:rPr>
          <w:szCs w:val="24"/>
        </w:rPr>
        <w:lastRenderedPageBreak/>
        <w:t>Stillbirths have been documented in both captive and free-ranging primate populations (Saiyed et al.</w:t>
      </w:r>
      <w:ins w:id="55" w:author="hp" w:date="2026-02-19T18:11:00Z" w16du:dateUtc="2026-02-19T12:41:00Z">
        <w:r w:rsidR="00D81288">
          <w:rPr>
            <w:szCs w:val="24"/>
          </w:rPr>
          <w:t>,</w:t>
        </w:r>
      </w:ins>
      <w:r w:rsidRPr="004576EC">
        <w:rPr>
          <w:szCs w:val="24"/>
        </w:rPr>
        <w:t xml:space="preserve"> 2018; Kaigaishi &amp; Yamamoto</w:t>
      </w:r>
      <w:ins w:id="56" w:author="hp" w:date="2026-02-19T18:11:00Z" w16du:dateUtc="2026-02-19T12:41:00Z">
        <w:r w:rsidR="00D81288">
          <w:rPr>
            <w:szCs w:val="24"/>
          </w:rPr>
          <w:t>,</w:t>
        </w:r>
      </w:ins>
      <w:r w:rsidRPr="004576EC">
        <w:rPr>
          <w:szCs w:val="24"/>
        </w:rPr>
        <w:t xml:space="preserve"> 2023), yet reports linking trauma and obstructive dystocia in </w:t>
      </w:r>
      <w:r w:rsidR="005834AA">
        <w:rPr>
          <w:szCs w:val="24"/>
        </w:rPr>
        <w:t>rhesus</w:t>
      </w:r>
      <w:r w:rsidRPr="004576EC">
        <w:rPr>
          <w:szCs w:val="24"/>
        </w:rPr>
        <w:t xml:space="preserve"> macaques remain limited. Urban free-ranging macaques increasingly encounter anthropogenic hazards, including falls from height. While fall-related trauma is well described in companion animals (Davis</w:t>
      </w:r>
      <w:ins w:id="57" w:author="hp" w:date="2026-02-19T18:11:00Z" w16du:dateUtc="2026-02-19T12:41:00Z">
        <w:r w:rsidR="00D81288">
          <w:rPr>
            <w:szCs w:val="24"/>
          </w:rPr>
          <w:t>,</w:t>
        </w:r>
      </w:ins>
      <w:r w:rsidRPr="004576EC">
        <w:rPr>
          <w:szCs w:val="24"/>
        </w:rPr>
        <w:t xml:space="preserve"> 2006), its reproductive implications in primates are insufficiently documented.</w:t>
      </w:r>
      <w:r w:rsidRPr="008F51E0">
        <w:rPr>
          <w:szCs w:val="24"/>
        </w:rPr>
        <w:t xml:space="preserve"> </w:t>
      </w:r>
      <w:r w:rsidRPr="004576EC">
        <w:rPr>
          <w:szCs w:val="24"/>
        </w:rPr>
        <w:t>From a clinical perspective, rapid stabilization, correction of fetal malposture, and timely assisted extraction were essential for maternal survival, consistent with established veterinary obstetrical principles (Noakes et al.</w:t>
      </w:r>
      <w:ins w:id="58" w:author="hp" w:date="2026-02-19T18:11:00Z" w16du:dateUtc="2026-02-19T12:41:00Z">
        <w:r w:rsidR="00D81288">
          <w:rPr>
            <w:szCs w:val="24"/>
          </w:rPr>
          <w:t>,</w:t>
        </w:r>
      </w:ins>
      <w:r w:rsidRPr="004576EC">
        <w:rPr>
          <w:szCs w:val="24"/>
        </w:rPr>
        <w:t xml:space="preserve"> 2018). This case highlights the need for structured emergency obstetrical protocols in wildlife rescue and urban primate management contexts.</w:t>
      </w:r>
    </w:p>
    <w:p w14:paraId="6C4D478B" w14:textId="063F4A5A" w:rsidR="00A42C95" w:rsidRPr="008F51E0" w:rsidRDefault="00A42C95" w:rsidP="006240CC">
      <w:pPr>
        <w:spacing w:after="0"/>
        <w:ind w:firstLine="720"/>
        <w:jc w:val="center"/>
        <w:rPr>
          <w:b/>
          <w:bCs/>
          <w:caps/>
          <w:szCs w:val="24"/>
        </w:rPr>
      </w:pPr>
      <w:r w:rsidRPr="008F51E0">
        <w:rPr>
          <w:b/>
          <w:bCs/>
          <w:caps/>
          <w:szCs w:val="24"/>
        </w:rPr>
        <w:t>Statements and Declarations</w:t>
      </w:r>
    </w:p>
    <w:p w14:paraId="4A087588" w14:textId="77777777" w:rsidR="00A42C95" w:rsidRPr="008F51E0" w:rsidRDefault="00A42C95" w:rsidP="00055880">
      <w:pPr>
        <w:spacing w:after="0"/>
        <w:jc w:val="both"/>
        <w:rPr>
          <w:b/>
          <w:bCs/>
          <w:szCs w:val="24"/>
        </w:rPr>
      </w:pPr>
      <w:r w:rsidRPr="008F51E0">
        <w:rPr>
          <w:b/>
          <w:bCs/>
          <w:szCs w:val="24"/>
        </w:rPr>
        <w:t>Competing Interests</w:t>
      </w:r>
    </w:p>
    <w:p w14:paraId="4191BA72" w14:textId="292700A9" w:rsidR="00A42C95" w:rsidRPr="008F51E0" w:rsidRDefault="00A42C95" w:rsidP="00055880">
      <w:pPr>
        <w:spacing w:after="0"/>
        <w:ind w:firstLine="720"/>
        <w:jc w:val="both"/>
        <w:rPr>
          <w:szCs w:val="24"/>
        </w:rPr>
      </w:pPr>
      <w:r w:rsidRPr="008F51E0">
        <w:rPr>
          <w:szCs w:val="24"/>
        </w:rPr>
        <w:t>The authors declare that they have no competing</w:t>
      </w:r>
      <w:r w:rsidR="006240CC" w:rsidRPr="008F51E0">
        <w:rPr>
          <w:szCs w:val="24"/>
        </w:rPr>
        <w:t>.</w:t>
      </w:r>
    </w:p>
    <w:p w14:paraId="6411AF03" w14:textId="77777777" w:rsidR="00182920" w:rsidRDefault="00182920" w:rsidP="006240CC">
      <w:pPr>
        <w:spacing w:after="0"/>
        <w:jc w:val="center"/>
        <w:rPr>
          <w:b/>
          <w:bCs/>
          <w:caps/>
          <w:szCs w:val="24"/>
        </w:rPr>
      </w:pPr>
      <w:commentRangeStart w:id="59"/>
    </w:p>
    <w:p w14:paraId="33FCDC37" w14:textId="5191DE80" w:rsidR="001517A1" w:rsidRPr="008F51E0" w:rsidRDefault="001517A1" w:rsidP="006240CC">
      <w:pPr>
        <w:spacing w:after="0"/>
        <w:jc w:val="center"/>
        <w:rPr>
          <w:b/>
          <w:bCs/>
          <w:caps/>
          <w:szCs w:val="24"/>
        </w:rPr>
      </w:pPr>
      <w:r w:rsidRPr="008F51E0">
        <w:rPr>
          <w:b/>
          <w:bCs/>
          <w:caps/>
          <w:szCs w:val="24"/>
        </w:rPr>
        <w:t>References</w:t>
      </w:r>
      <w:commentRangeEnd w:id="59"/>
      <w:r w:rsidR="00D81288">
        <w:rPr>
          <w:rStyle w:val="CommentReference"/>
          <w:rFonts w:cs="Mangal"/>
        </w:rPr>
        <w:commentReference w:id="59"/>
      </w:r>
    </w:p>
    <w:p w14:paraId="384F6331" w14:textId="4A1DC840" w:rsidR="00556802" w:rsidRPr="00556802" w:rsidRDefault="00556802" w:rsidP="00556802">
      <w:pPr>
        <w:spacing w:after="0"/>
        <w:ind w:left="720" w:hanging="720"/>
        <w:jc w:val="both"/>
        <w:rPr>
          <w:szCs w:val="24"/>
        </w:rPr>
      </w:pPr>
      <w:r w:rsidRPr="00556802">
        <w:rPr>
          <w:szCs w:val="24"/>
        </w:rPr>
        <w:t xml:space="preserve">Brandt, E. M., &amp; Mitchell, G. (1973). Labor and delivery behavior in </w:t>
      </w:r>
      <w:r w:rsidR="005834AA">
        <w:rPr>
          <w:szCs w:val="24"/>
        </w:rPr>
        <w:t>rhesus</w:t>
      </w:r>
      <w:r w:rsidRPr="00556802">
        <w:rPr>
          <w:szCs w:val="24"/>
        </w:rPr>
        <w:t xml:space="preserve"> monkeys (</w:t>
      </w:r>
      <w:r w:rsidRPr="00556802">
        <w:rPr>
          <w:i/>
          <w:iCs/>
          <w:szCs w:val="24"/>
        </w:rPr>
        <w:t>Macaca mulatta</w:t>
      </w:r>
      <w:r w:rsidRPr="00556802">
        <w:rPr>
          <w:szCs w:val="24"/>
        </w:rPr>
        <w:t xml:space="preserve">). </w:t>
      </w:r>
      <w:r w:rsidRPr="00556802">
        <w:rPr>
          <w:i/>
          <w:iCs/>
          <w:szCs w:val="24"/>
        </w:rPr>
        <w:t>American Journal of Physical Anthropology, 38</w:t>
      </w:r>
      <w:r w:rsidRPr="00556802">
        <w:rPr>
          <w:szCs w:val="24"/>
        </w:rPr>
        <w:t xml:space="preserve">(2), 519–522. </w:t>
      </w:r>
      <w:hyperlink r:id="rId14" w:tgtFrame="_new" w:history="1">
        <w:r w:rsidRPr="00556802">
          <w:rPr>
            <w:rStyle w:val="Hyperlink"/>
            <w:szCs w:val="24"/>
          </w:rPr>
          <w:t>https://doi.org/10.1002/ajpa.1330380259</w:t>
        </w:r>
      </w:hyperlink>
    </w:p>
    <w:p w14:paraId="589D22A5" w14:textId="77777777" w:rsidR="00556802" w:rsidRPr="00556802" w:rsidRDefault="00556802" w:rsidP="00556802">
      <w:pPr>
        <w:spacing w:after="0"/>
        <w:ind w:left="720" w:hanging="720"/>
        <w:jc w:val="both"/>
        <w:rPr>
          <w:szCs w:val="24"/>
        </w:rPr>
      </w:pPr>
      <w:r w:rsidRPr="00556802">
        <w:rPr>
          <w:szCs w:val="24"/>
        </w:rPr>
        <w:t>Cho, F., Hanari, K., Suzuki, M. T., &amp; Honjo, S. (1985). Relationship between fetal position and stillbirth in the cynomolgus monkeys (</w:t>
      </w:r>
      <w:r w:rsidRPr="00556802">
        <w:rPr>
          <w:i/>
          <w:iCs/>
          <w:szCs w:val="24"/>
        </w:rPr>
        <w:t>Macaca fascicularis</w:t>
      </w:r>
      <w:r w:rsidRPr="00556802">
        <w:rPr>
          <w:szCs w:val="24"/>
        </w:rPr>
        <w:t xml:space="preserve">): Retrospective analysis. </w:t>
      </w:r>
      <w:r w:rsidRPr="00556802">
        <w:rPr>
          <w:i/>
          <w:iCs/>
          <w:szCs w:val="24"/>
        </w:rPr>
        <w:t>Journal of Medical Primatology, 14</w:t>
      </w:r>
      <w:r w:rsidRPr="00556802">
        <w:rPr>
          <w:szCs w:val="24"/>
        </w:rPr>
        <w:t xml:space="preserve">(3), 169–174. </w:t>
      </w:r>
      <w:hyperlink r:id="rId15" w:tgtFrame="_new" w:history="1">
        <w:r w:rsidRPr="00556802">
          <w:rPr>
            <w:rStyle w:val="Hyperlink"/>
            <w:szCs w:val="24"/>
          </w:rPr>
          <w:t>https://doi.org/10.1111/j.1600-0684.1985.tb00398.x</w:t>
        </w:r>
      </w:hyperlink>
    </w:p>
    <w:p w14:paraId="1F46F799" w14:textId="77777777" w:rsidR="00556802" w:rsidRPr="00556802" w:rsidRDefault="00556802" w:rsidP="00556802">
      <w:pPr>
        <w:spacing w:after="0"/>
        <w:ind w:left="720" w:hanging="720"/>
        <w:jc w:val="both"/>
        <w:rPr>
          <w:szCs w:val="24"/>
        </w:rPr>
      </w:pPr>
      <w:commentRangeStart w:id="60"/>
      <w:r w:rsidRPr="00556802">
        <w:rPr>
          <w:szCs w:val="24"/>
        </w:rPr>
        <w:t xml:space="preserve">Davis, K. L. (2006). </w:t>
      </w:r>
      <w:r w:rsidRPr="00556802">
        <w:rPr>
          <w:i/>
          <w:iCs/>
          <w:szCs w:val="24"/>
        </w:rPr>
        <w:t>The everything cat book</w:t>
      </w:r>
      <w:r w:rsidRPr="00556802">
        <w:rPr>
          <w:szCs w:val="24"/>
        </w:rPr>
        <w:t>. Simon &amp; Schuster.</w:t>
      </w:r>
      <w:commentRangeEnd w:id="60"/>
      <w:r w:rsidR="00D81288">
        <w:rPr>
          <w:rStyle w:val="CommentReference"/>
          <w:rFonts w:cs="Mangal"/>
        </w:rPr>
        <w:commentReference w:id="60"/>
      </w:r>
    </w:p>
    <w:p w14:paraId="00957264" w14:textId="77777777" w:rsidR="00556802" w:rsidRPr="00556802" w:rsidRDefault="00556802" w:rsidP="00556802">
      <w:pPr>
        <w:spacing w:after="0"/>
        <w:ind w:left="720" w:hanging="720"/>
        <w:jc w:val="both"/>
        <w:rPr>
          <w:szCs w:val="24"/>
        </w:rPr>
      </w:pPr>
      <w:r w:rsidRPr="00556802">
        <w:rPr>
          <w:szCs w:val="24"/>
        </w:rPr>
        <w:t xml:space="preserve">Kaigaishi, Y., &amp; Yamamoto, S. (2023). A report of stillbirth and subsequent maternal cannibalism observed in a free-ranging group of Japanese macaques at Awajishima, Japan. </w:t>
      </w:r>
      <w:r w:rsidRPr="00556802">
        <w:rPr>
          <w:i/>
          <w:iCs/>
          <w:szCs w:val="24"/>
        </w:rPr>
        <w:t>Primates</w:t>
      </w:r>
      <w:r w:rsidRPr="00556802">
        <w:rPr>
          <w:szCs w:val="24"/>
        </w:rPr>
        <w:t>. https://doi.org/10.1007/s10329-023-01091-8</w:t>
      </w:r>
    </w:p>
    <w:p w14:paraId="00521696" w14:textId="77777777" w:rsidR="00556802" w:rsidRPr="00556802" w:rsidRDefault="00556802" w:rsidP="00556802">
      <w:pPr>
        <w:spacing w:after="0"/>
        <w:ind w:left="720" w:hanging="720"/>
        <w:jc w:val="both"/>
        <w:rPr>
          <w:szCs w:val="24"/>
        </w:rPr>
      </w:pPr>
      <w:r w:rsidRPr="00556802">
        <w:rPr>
          <w:szCs w:val="24"/>
        </w:rPr>
        <w:t xml:space="preserve">Noakes, D. E., Parkinson, T. J., &amp; England, G. C. W. (Eds.). (2018). </w:t>
      </w:r>
      <w:r w:rsidRPr="00556802">
        <w:rPr>
          <w:i/>
          <w:iCs/>
          <w:szCs w:val="24"/>
        </w:rPr>
        <w:t>Arthur’s veterinary reproduction and obstetrics</w:t>
      </w:r>
      <w:r w:rsidRPr="00556802">
        <w:rPr>
          <w:szCs w:val="24"/>
        </w:rPr>
        <w:t xml:space="preserve"> (10th ed.). Elsevier Health Sciences.</w:t>
      </w:r>
    </w:p>
    <w:p w14:paraId="68392B11" w14:textId="77777777" w:rsidR="00556802" w:rsidRPr="00556802" w:rsidRDefault="00556802" w:rsidP="00556802">
      <w:pPr>
        <w:spacing w:after="0"/>
        <w:ind w:left="720" w:hanging="720"/>
        <w:jc w:val="both"/>
        <w:rPr>
          <w:szCs w:val="24"/>
        </w:rPr>
      </w:pPr>
      <w:r w:rsidRPr="00556802">
        <w:rPr>
          <w:szCs w:val="24"/>
        </w:rPr>
        <w:t>Roura-Torres, B., Amblard-Rambert, P., Lepou, P., Kappeler, P. M., &amp; Charpentier, M. J. E. (2024). Stillbirth of a mandrill (</w:t>
      </w:r>
      <w:r w:rsidRPr="00556802">
        <w:rPr>
          <w:i/>
          <w:iCs/>
          <w:szCs w:val="24"/>
        </w:rPr>
        <w:t>Mandrillus sphinx</w:t>
      </w:r>
      <w:r w:rsidRPr="00556802">
        <w:rPr>
          <w:szCs w:val="24"/>
        </w:rPr>
        <w:t xml:space="preserve">) in the wild: Perinatal behaviors and delivery sequences. </w:t>
      </w:r>
      <w:r w:rsidRPr="00556802">
        <w:rPr>
          <w:i/>
          <w:iCs/>
          <w:szCs w:val="24"/>
        </w:rPr>
        <w:t>Primates, 65</w:t>
      </w:r>
      <w:r w:rsidRPr="00556802">
        <w:rPr>
          <w:szCs w:val="24"/>
        </w:rPr>
        <w:t>(2), 75–80.</w:t>
      </w:r>
    </w:p>
    <w:p w14:paraId="743627D0" w14:textId="06C44F0D" w:rsidR="00556802" w:rsidRPr="00556802" w:rsidRDefault="00556802" w:rsidP="00556802">
      <w:pPr>
        <w:spacing w:after="0"/>
        <w:ind w:left="720" w:hanging="720"/>
        <w:jc w:val="both"/>
        <w:rPr>
          <w:szCs w:val="24"/>
        </w:rPr>
      </w:pPr>
      <w:r w:rsidRPr="00556802">
        <w:rPr>
          <w:szCs w:val="24"/>
        </w:rPr>
        <w:t>Sahu, U. K., Singh, K., Pandiyan, N., Kumar, B., &amp; Khan, M. H. (2024</w:t>
      </w:r>
      <w:del w:id="61" w:author="hp" w:date="2026-02-19T18:15:00Z" w16du:dateUtc="2026-02-19T12:45:00Z">
        <w:r w:rsidRPr="00556802" w:rsidDel="00D81288">
          <w:rPr>
            <w:szCs w:val="24"/>
          </w:rPr>
          <w:delText>a</w:delText>
        </w:r>
      </w:del>
      <w:r w:rsidRPr="00556802">
        <w:rPr>
          <w:szCs w:val="24"/>
        </w:rPr>
        <w:t xml:space="preserve">). Fetal mummification in a doe: A case report. </w:t>
      </w:r>
      <w:r w:rsidRPr="00556802">
        <w:rPr>
          <w:i/>
          <w:iCs/>
          <w:szCs w:val="24"/>
        </w:rPr>
        <w:t>The Indian Journal of Animal Reproduction, 45</w:t>
      </w:r>
      <w:r w:rsidRPr="00556802">
        <w:rPr>
          <w:szCs w:val="24"/>
        </w:rPr>
        <w:t>(1), 107–108.</w:t>
      </w:r>
    </w:p>
    <w:p w14:paraId="5CA25BEF" w14:textId="77777777" w:rsidR="00556802" w:rsidRPr="00556802" w:rsidRDefault="00556802" w:rsidP="00556802">
      <w:pPr>
        <w:spacing w:after="0"/>
        <w:ind w:left="720" w:hanging="720"/>
        <w:jc w:val="both"/>
        <w:rPr>
          <w:szCs w:val="24"/>
        </w:rPr>
      </w:pPr>
      <w:r w:rsidRPr="00556802">
        <w:rPr>
          <w:szCs w:val="24"/>
        </w:rPr>
        <w:t xml:space="preserve">Saiyed, S. T., Liubicich, R. C., Fidino, M., &amp; Ross, S. R. (2018). Stillbirth rates across three ape species in accredited American zoos. </w:t>
      </w:r>
      <w:r w:rsidRPr="00556802">
        <w:rPr>
          <w:i/>
          <w:iCs/>
          <w:szCs w:val="24"/>
        </w:rPr>
        <w:t>American Journal of Primatology, 80</w:t>
      </w:r>
      <w:r w:rsidRPr="00556802">
        <w:rPr>
          <w:szCs w:val="24"/>
        </w:rPr>
        <w:t xml:space="preserve">(6), e22870. </w:t>
      </w:r>
      <w:hyperlink r:id="rId16" w:tgtFrame="_new" w:history="1">
        <w:r w:rsidRPr="00556802">
          <w:rPr>
            <w:rStyle w:val="Hyperlink"/>
            <w:szCs w:val="24"/>
          </w:rPr>
          <w:t>https://doi.org/10.1002/ajp.22870</w:t>
        </w:r>
      </w:hyperlink>
    </w:p>
    <w:p w14:paraId="5BADC5F3" w14:textId="77777777" w:rsidR="00556802" w:rsidRPr="00556802" w:rsidRDefault="00556802" w:rsidP="00556802">
      <w:pPr>
        <w:spacing w:after="0"/>
        <w:ind w:left="720" w:hanging="720"/>
        <w:jc w:val="both"/>
        <w:rPr>
          <w:szCs w:val="24"/>
        </w:rPr>
      </w:pPr>
      <w:r w:rsidRPr="00556802">
        <w:rPr>
          <w:szCs w:val="24"/>
        </w:rPr>
        <w:t xml:space="preserve">Sesbuppha, W., Chantip, S., Dick, E. J., Jr., Schlabritz-Loutsevitch, N. E., Guardado-Mendoza, R., Butler, S. D., Frost, P. A., &amp; Hubbard, G. B. (2008). Stillbirths in </w:t>
      </w:r>
      <w:r w:rsidRPr="00556802">
        <w:rPr>
          <w:i/>
          <w:iCs/>
          <w:szCs w:val="24"/>
        </w:rPr>
        <w:t>Macaca fascicularis</w:t>
      </w:r>
      <w:r w:rsidRPr="00556802">
        <w:rPr>
          <w:szCs w:val="24"/>
        </w:rPr>
        <w:t xml:space="preserve">. </w:t>
      </w:r>
      <w:r w:rsidRPr="00556802">
        <w:rPr>
          <w:i/>
          <w:iCs/>
          <w:szCs w:val="24"/>
        </w:rPr>
        <w:t>Journal of Medical Primatology, 37</w:t>
      </w:r>
      <w:r w:rsidRPr="00556802">
        <w:rPr>
          <w:szCs w:val="24"/>
        </w:rPr>
        <w:t xml:space="preserve">(4), 169–172. </w:t>
      </w:r>
      <w:hyperlink r:id="rId17" w:tgtFrame="_new" w:history="1">
        <w:r w:rsidRPr="00556802">
          <w:rPr>
            <w:rStyle w:val="Hyperlink"/>
            <w:szCs w:val="24"/>
          </w:rPr>
          <w:t>https://doi.org/10.1111/j.1600-0684.2007.00275.x</w:t>
        </w:r>
      </w:hyperlink>
    </w:p>
    <w:p w14:paraId="348FEB39" w14:textId="2C779F7F" w:rsidR="00556802" w:rsidRPr="00556802" w:rsidRDefault="00556802" w:rsidP="00556802">
      <w:pPr>
        <w:spacing w:after="0"/>
        <w:ind w:left="720" w:hanging="720"/>
        <w:jc w:val="both"/>
        <w:rPr>
          <w:szCs w:val="24"/>
        </w:rPr>
      </w:pPr>
      <w:r w:rsidRPr="00556802">
        <w:rPr>
          <w:szCs w:val="24"/>
        </w:rPr>
        <w:t xml:space="preserve">Silk, J., Short, J., Roberts, J., &amp; Kusnitz, J. (1993). Gestation length in </w:t>
      </w:r>
      <w:r w:rsidR="005834AA">
        <w:rPr>
          <w:szCs w:val="24"/>
        </w:rPr>
        <w:t>rhesus</w:t>
      </w:r>
      <w:r w:rsidRPr="00556802">
        <w:rPr>
          <w:szCs w:val="24"/>
        </w:rPr>
        <w:t xml:space="preserve"> macaques (</w:t>
      </w:r>
      <w:r w:rsidRPr="00556802">
        <w:rPr>
          <w:i/>
          <w:iCs/>
          <w:szCs w:val="24"/>
        </w:rPr>
        <w:t>Macaca mulatta</w:t>
      </w:r>
      <w:r w:rsidRPr="00556802">
        <w:rPr>
          <w:szCs w:val="24"/>
        </w:rPr>
        <w:t xml:space="preserve">). </w:t>
      </w:r>
      <w:r w:rsidRPr="00556802">
        <w:rPr>
          <w:i/>
          <w:iCs/>
          <w:szCs w:val="24"/>
        </w:rPr>
        <w:t>International Journal of Primatology, 14</w:t>
      </w:r>
      <w:r w:rsidRPr="00556802">
        <w:rPr>
          <w:szCs w:val="24"/>
        </w:rPr>
        <w:t>(1), 95–104.</w:t>
      </w:r>
    </w:p>
    <w:p w14:paraId="008DA7E9" w14:textId="1F62D7AA" w:rsidR="00C70D18" w:rsidRPr="00AA721D" w:rsidRDefault="00556802" w:rsidP="00086508">
      <w:pPr>
        <w:spacing w:after="0"/>
        <w:ind w:left="720" w:hanging="720"/>
        <w:jc w:val="both"/>
        <w:rPr>
          <w:szCs w:val="24"/>
        </w:rPr>
      </w:pPr>
      <w:r w:rsidRPr="00556802">
        <w:rPr>
          <w:szCs w:val="24"/>
        </w:rPr>
        <w:t>Stockinger, D. E., Torrence, A. E., Hukkanen, R. R., Vogel, K. W., Hotchkiss, C. E., &amp; Ha, J. C. (2011). Risk factors for dystocia in pigtailed macaques (</w:t>
      </w:r>
      <w:r w:rsidRPr="00556802">
        <w:rPr>
          <w:i/>
          <w:iCs/>
          <w:szCs w:val="24"/>
        </w:rPr>
        <w:t>Macaca nemestrina</w:t>
      </w:r>
      <w:r w:rsidRPr="00556802">
        <w:rPr>
          <w:szCs w:val="24"/>
        </w:rPr>
        <w:t xml:space="preserve">). </w:t>
      </w:r>
      <w:r w:rsidRPr="00556802">
        <w:rPr>
          <w:i/>
          <w:iCs/>
          <w:szCs w:val="24"/>
        </w:rPr>
        <w:t>Comparative Medicine, 61</w:t>
      </w:r>
      <w:r w:rsidRPr="00556802">
        <w:rPr>
          <w:szCs w:val="24"/>
        </w:rPr>
        <w:t>(2), 170–175.</w:t>
      </w:r>
    </w:p>
    <w:sectPr w:rsidR="00C70D18" w:rsidRPr="00AA721D">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hp" w:date="2026-02-19T17:54:00Z" w:initials="h">
    <w:p w14:paraId="69E700A4" w14:textId="77777777" w:rsidR="00465AAD" w:rsidRDefault="00465AAD" w:rsidP="00465AAD">
      <w:pPr>
        <w:pStyle w:val="CommentText"/>
      </w:pPr>
      <w:r>
        <w:rPr>
          <w:rStyle w:val="CommentReference"/>
        </w:rPr>
        <w:annotationRef/>
      </w:r>
      <w:r>
        <w:t>Trauma-Associated Stillbirth and Obstructive Dystocia in a Pregnant Rhesus Macaque (Macaca mulatta): A Case Report</w:t>
      </w:r>
    </w:p>
  </w:comment>
  <w:comment w:id="9" w:author="hp" w:date="2026-02-19T16:26:00Z" w:initials="h">
    <w:p w14:paraId="29C2468F" w14:textId="1525EF14" w:rsidR="004635F4" w:rsidRDefault="004635F4" w:rsidP="004635F4">
      <w:pPr>
        <w:pStyle w:val="CommentText"/>
      </w:pPr>
      <w:r>
        <w:rPr>
          <w:rStyle w:val="CommentReference"/>
        </w:rPr>
        <w:annotationRef/>
      </w:r>
      <w:r>
        <w:t>remove</w:t>
      </w:r>
    </w:p>
  </w:comment>
  <w:comment w:id="10" w:author="hp" w:date="2026-02-19T16:27:00Z" w:initials="h">
    <w:p w14:paraId="0CBEA3B7" w14:textId="77777777" w:rsidR="004635F4" w:rsidRDefault="004635F4" w:rsidP="004635F4">
      <w:pPr>
        <w:pStyle w:val="CommentText"/>
      </w:pPr>
      <w:r>
        <w:rPr>
          <w:rStyle w:val="CommentReference"/>
        </w:rPr>
        <w:annotationRef/>
      </w:r>
      <w:r>
        <w:t>complete</w:t>
      </w:r>
    </w:p>
  </w:comment>
  <w:comment w:id="11" w:author="hp" w:date="2026-02-19T16:31:00Z" w:initials="h">
    <w:p w14:paraId="240A8F78" w14:textId="77777777" w:rsidR="003132F2" w:rsidRDefault="003132F2" w:rsidP="003132F2">
      <w:pPr>
        <w:pStyle w:val="CommentText"/>
      </w:pPr>
      <w:r>
        <w:rPr>
          <w:rStyle w:val="CommentReference"/>
        </w:rPr>
        <w:annotationRef/>
      </w:r>
      <w:r>
        <w:t xml:space="preserve">Obstetrical intervention by </w:t>
      </w:r>
    </w:p>
  </w:comment>
  <w:comment w:id="23" w:author="hp" w:date="2026-02-19T17:42:00Z" w:initials="h">
    <w:p w14:paraId="34CE77E7" w14:textId="77777777" w:rsidR="009A2FC3" w:rsidRDefault="009A2FC3" w:rsidP="009A2FC3">
      <w:pPr>
        <w:pStyle w:val="CommentText"/>
      </w:pPr>
      <w:r>
        <w:rPr>
          <w:rStyle w:val="CommentReference"/>
        </w:rPr>
        <w:annotationRef/>
      </w:r>
      <w:r>
        <w:t xml:space="preserve">Obstetrical intervention is required when  dystocia leads to life threating condition for dam. </w:t>
      </w:r>
    </w:p>
  </w:comment>
  <w:comment w:id="27" w:author="hp" w:date="2026-02-19T17:46:00Z" w:initials="h">
    <w:p w14:paraId="1EB6C39C" w14:textId="77777777" w:rsidR="009A2FC3" w:rsidRDefault="009A2FC3" w:rsidP="009A2FC3">
      <w:pPr>
        <w:pStyle w:val="CommentText"/>
      </w:pPr>
      <w:r>
        <w:rPr>
          <w:rStyle w:val="CommentReference"/>
        </w:rPr>
        <w:annotationRef/>
      </w:r>
      <w:r>
        <w:t xml:space="preserve">results in </w:t>
      </w:r>
    </w:p>
  </w:comment>
  <w:comment w:id="34" w:author="hp" w:date="2026-02-19T17:59:00Z" w:initials="h">
    <w:p w14:paraId="4AA98A10" w14:textId="77777777" w:rsidR="00410462" w:rsidRDefault="00410462" w:rsidP="00410462">
      <w:pPr>
        <w:pStyle w:val="CommentText"/>
      </w:pPr>
      <w:r>
        <w:rPr>
          <w:rStyle w:val="CommentReference"/>
        </w:rPr>
        <w:annotationRef/>
      </w:r>
      <w:r>
        <w:t xml:space="preserve">Animal was deeply unconscious </w:t>
      </w:r>
    </w:p>
  </w:comment>
  <w:comment w:id="36" w:author="hp" w:date="2026-02-19T18:06:00Z" w:initials="h">
    <w:p w14:paraId="24009B75" w14:textId="77777777" w:rsidR="00410462" w:rsidRDefault="00410462" w:rsidP="00410462">
      <w:pPr>
        <w:pStyle w:val="CommentText"/>
      </w:pPr>
      <w:r>
        <w:rPr>
          <w:rStyle w:val="CommentReference"/>
        </w:rPr>
        <w:annotationRef/>
      </w:r>
      <w:r>
        <w:t>complete</w:t>
      </w:r>
    </w:p>
  </w:comment>
  <w:comment w:id="42" w:author="hp" w:date="2026-02-19T18:08:00Z" w:initials="h">
    <w:p w14:paraId="7BB2B995" w14:textId="77777777" w:rsidR="00D81288" w:rsidRDefault="00D81288" w:rsidP="00D81288">
      <w:pPr>
        <w:pStyle w:val="CommentText"/>
      </w:pPr>
      <w:r>
        <w:rPr>
          <w:rStyle w:val="CommentReference"/>
        </w:rPr>
        <w:annotationRef/>
      </w:r>
      <w:r>
        <w:t>complete</w:t>
      </w:r>
    </w:p>
  </w:comment>
  <w:comment w:id="59" w:author="hp" w:date="2026-02-19T18:15:00Z" w:initials="h">
    <w:p w14:paraId="5AFE3703" w14:textId="77777777" w:rsidR="00D81288" w:rsidRDefault="00D81288" w:rsidP="00D81288">
      <w:pPr>
        <w:pStyle w:val="CommentText"/>
      </w:pPr>
      <w:r>
        <w:rPr>
          <w:rStyle w:val="CommentReference"/>
        </w:rPr>
        <w:annotationRef/>
      </w:r>
      <w:r>
        <w:t>Remove too old references i.e. before 2000.</w:t>
      </w:r>
    </w:p>
  </w:comment>
  <w:comment w:id="60" w:author="hp" w:date="2026-02-19T18:13:00Z" w:initials="h">
    <w:p w14:paraId="239219CA" w14:textId="51BB77D3" w:rsidR="00D81288" w:rsidRDefault="00D81288" w:rsidP="00D81288">
      <w:pPr>
        <w:pStyle w:val="CommentText"/>
      </w:pPr>
      <w:r>
        <w:rPr>
          <w:rStyle w:val="CommentReference"/>
        </w:rPr>
        <w:annotationRef/>
      </w:r>
      <w:r>
        <w:t>Check for complete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9E700A4" w15:done="0"/>
  <w15:commentEx w15:paraId="29C2468F" w15:done="0"/>
  <w15:commentEx w15:paraId="0CBEA3B7" w15:done="0"/>
  <w15:commentEx w15:paraId="240A8F78" w15:done="0"/>
  <w15:commentEx w15:paraId="34CE77E7" w15:done="0"/>
  <w15:commentEx w15:paraId="1EB6C39C" w15:done="0"/>
  <w15:commentEx w15:paraId="4AA98A10" w15:done="0"/>
  <w15:commentEx w15:paraId="24009B75" w15:done="0"/>
  <w15:commentEx w15:paraId="7BB2B995" w15:done="0"/>
  <w15:commentEx w15:paraId="5AFE3703" w15:done="0"/>
  <w15:commentEx w15:paraId="239219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46A8739" w16cex:dateUtc="2026-02-19T12:24:00Z"/>
  <w16cex:commentExtensible w16cex:durableId="788DC5AE" w16cex:dateUtc="2026-02-19T10:56:00Z"/>
  <w16cex:commentExtensible w16cex:durableId="64D2CBDD" w16cex:dateUtc="2026-02-19T10:57:00Z"/>
  <w16cex:commentExtensible w16cex:durableId="75E43351" w16cex:dateUtc="2026-02-19T11:01:00Z"/>
  <w16cex:commentExtensible w16cex:durableId="07DC4239" w16cex:dateUtc="2026-02-19T12:12:00Z"/>
  <w16cex:commentExtensible w16cex:durableId="00A1C309" w16cex:dateUtc="2026-02-19T12:16:00Z"/>
  <w16cex:commentExtensible w16cex:durableId="78F9FAB7" w16cex:dateUtc="2026-02-19T12:29:00Z"/>
  <w16cex:commentExtensible w16cex:durableId="6F6CA48E" w16cex:dateUtc="2026-02-19T12:36:00Z"/>
  <w16cex:commentExtensible w16cex:durableId="6DCAD6AC" w16cex:dateUtc="2026-02-19T12:38:00Z"/>
  <w16cex:commentExtensible w16cex:durableId="72E4C07A" w16cex:dateUtc="2026-02-19T12:45:00Z"/>
  <w16cex:commentExtensible w16cex:durableId="1D79EEF6" w16cex:dateUtc="2026-02-19T1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9E700A4" w16cid:durableId="346A8739"/>
  <w16cid:commentId w16cid:paraId="29C2468F" w16cid:durableId="788DC5AE"/>
  <w16cid:commentId w16cid:paraId="0CBEA3B7" w16cid:durableId="64D2CBDD"/>
  <w16cid:commentId w16cid:paraId="240A8F78" w16cid:durableId="75E43351"/>
  <w16cid:commentId w16cid:paraId="34CE77E7" w16cid:durableId="07DC4239"/>
  <w16cid:commentId w16cid:paraId="1EB6C39C" w16cid:durableId="00A1C309"/>
  <w16cid:commentId w16cid:paraId="4AA98A10" w16cid:durableId="78F9FAB7"/>
  <w16cid:commentId w16cid:paraId="24009B75" w16cid:durableId="6F6CA48E"/>
  <w16cid:commentId w16cid:paraId="7BB2B995" w16cid:durableId="6DCAD6AC"/>
  <w16cid:commentId w16cid:paraId="5AFE3703" w16cid:durableId="72E4C07A"/>
  <w16cid:commentId w16cid:paraId="239219CA" w16cid:durableId="1D79EE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9F96A" w14:textId="77777777" w:rsidR="00097AC9" w:rsidRDefault="00097AC9" w:rsidP="00182920">
      <w:pPr>
        <w:spacing w:after="0" w:line="240" w:lineRule="auto"/>
      </w:pPr>
      <w:r>
        <w:separator/>
      </w:r>
    </w:p>
  </w:endnote>
  <w:endnote w:type="continuationSeparator" w:id="0">
    <w:p w14:paraId="595FECEA" w14:textId="77777777" w:rsidR="00097AC9" w:rsidRDefault="00097AC9" w:rsidP="0018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DE2C7" w14:textId="77777777" w:rsidR="00182920" w:rsidRDefault="001829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947EE" w14:textId="77777777" w:rsidR="00182920" w:rsidRDefault="001829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B34FD" w14:textId="77777777" w:rsidR="00182920" w:rsidRDefault="001829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6E45A" w14:textId="77777777" w:rsidR="00097AC9" w:rsidRDefault="00097AC9" w:rsidP="00182920">
      <w:pPr>
        <w:spacing w:after="0" w:line="240" w:lineRule="auto"/>
      </w:pPr>
      <w:r>
        <w:separator/>
      </w:r>
    </w:p>
  </w:footnote>
  <w:footnote w:type="continuationSeparator" w:id="0">
    <w:p w14:paraId="2B988389" w14:textId="77777777" w:rsidR="00097AC9" w:rsidRDefault="00097AC9" w:rsidP="00182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12A8" w14:textId="6B97F004" w:rsidR="00182920" w:rsidRDefault="00000000">
    <w:pPr>
      <w:pStyle w:val="Header"/>
    </w:pPr>
    <w:r>
      <w:rPr>
        <w:noProof/>
      </w:rPr>
      <w:pict w14:anchorId="7677C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23CF7" w14:textId="4BDED056" w:rsidR="00182920" w:rsidRDefault="00000000">
    <w:pPr>
      <w:pStyle w:val="Header"/>
    </w:pPr>
    <w:r>
      <w:rPr>
        <w:noProof/>
      </w:rPr>
      <w:pict w14:anchorId="0F585C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C2154" w14:textId="2F336241" w:rsidR="00182920" w:rsidRDefault="00000000">
    <w:pPr>
      <w:pStyle w:val="Header"/>
    </w:pPr>
    <w:r>
      <w:rPr>
        <w:noProof/>
      </w:rPr>
      <w:pict w14:anchorId="435501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37B"/>
    <w:rsid w:val="00025754"/>
    <w:rsid w:val="00054CD1"/>
    <w:rsid w:val="00055880"/>
    <w:rsid w:val="00086508"/>
    <w:rsid w:val="00097AC9"/>
    <w:rsid w:val="000D201E"/>
    <w:rsid w:val="000D2483"/>
    <w:rsid w:val="001006A0"/>
    <w:rsid w:val="00101C1E"/>
    <w:rsid w:val="00127FC9"/>
    <w:rsid w:val="001517A1"/>
    <w:rsid w:val="00151E16"/>
    <w:rsid w:val="001807E6"/>
    <w:rsid w:val="00182920"/>
    <w:rsid w:val="001B0EDA"/>
    <w:rsid w:val="001C2078"/>
    <w:rsid w:val="001E668E"/>
    <w:rsid w:val="00202811"/>
    <w:rsid w:val="0025323D"/>
    <w:rsid w:val="00254801"/>
    <w:rsid w:val="00280D16"/>
    <w:rsid w:val="00286D94"/>
    <w:rsid w:val="00295E0E"/>
    <w:rsid w:val="002F7CE1"/>
    <w:rsid w:val="003132F2"/>
    <w:rsid w:val="00374F2D"/>
    <w:rsid w:val="003C0372"/>
    <w:rsid w:val="003D6697"/>
    <w:rsid w:val="00410462"/>
    <w:rsid w:val="004160D0"/>
    <w:rsid w:val="00416E0F"/>
    <w:rsid w:val="00432EDC"/>
    <w:rsid w:val="00444D11"/>
    <w:rsid w:val="004576EC"/>
    <w:rsid w:val="004635F4"/>
    <w:rsid w:val="00465AAD"/>
    <w:rsid w:val="004A38FB"/>
    <w:rsid w:val="004B45A2"/>
    <w:rsid w:val="005053E4"/>
    <w:rsid w:val="00537549"/>
    <w:rsid w:val="00556802"/>
    <w:rsid w:val="005834AA"/>
    <w:rsid w:val="005973F8"/>
    <w:rsid w:val="005A338A"/>
    <w:rsid w:val="005C2439"/>
    <w:rsid w:val="005F637B"/>
    <w:rsid w:val="005F770B"/>
    <w:rsid w:val="006240CC"/>
    <w:rsid w:val="00650338"/>
    <w:rsid w:val="00683043"/>
    <w:rsid w:val="006D61B1"/>
    <w:rsid w:val="006F2C8F"/>
    <w:rsid w:val="00702460"/>
    <w:rsid w:val="007576CC"/>
    <w:rsid w:val="007D00BB"/>
    <w:rsid w:val="0085712F"/>
    <w:rsid w:val="00873AC9"/>
    <w:rsid w:val="00880765"/>
    <w:rsid w:val="008F51E0"/>
    <w:rsid w:val="00956631"/>
    <w:rsid w:val="0097027E"/>
    <w:rsid w:val="009832AA"/>
    <w:rsid w:val="00984B75"/>
    <w:rsid w:val="009921BE"/>
    <w:rsid w:val="009A2FC3"/>
    <w:rsid w:val="009A64D9"/>
    <w:rsid w:val="00A0237B"/>
    <w:rsid w:val="00A42C95"/>
    <w:rsid w:val="00A70C19"/>
    <w:rsid w:val="00AA5EB8"/>
    <w:rsid w:val="00AA721D"/>
    <w:rsid w:val="00B038D2"/>
    <w:rsid w:val="00B6197D"/>
    <w:rsid w:val="00B8736B"/>
    <w:rsid w:val="00BA5857"/>
    <w:rsid w:val="00BB3A64"/>
    <w:rsid w:val="00BB6344"/>
    <w:rsid w:val="00BC308B"/>
    <w:rsid w:val="00BD54BB"/>
    <w:rsid w:val="00C07707"/>
    <w:rsid w:val="00C6495A"/>
    <w:rsid w:val="00C70D18"/>
    <w:rsid w:val="00C91B16"/>
    <w:rsid w:val="00C952B8"/>
    <w:rsid w:val="00CC36F5"/>
    <w:rsid w:val="00CD5EDB"/>
    <w:rsid w:val="00CF2ED0"/>
    <w:rsid w:val="00D02A0F"/>
    <w:rsid w:val="00D22975"/>
    <w:rsid w:val="00D25EB9"/>
    <w:rsid w:val="00D3458F"/>
    <w:rsid w:val="00D70829"/>
    <w:rsid w:val="00D72CE5"/>
    <w:rsid w:val="00D77517"/>
    <w:rsid w:val="00D81288"/>
    <w:rsid w:val="00D90BE8"/>
    <w:rsid w:val="00DA5391"/>
    <w:rsid w:val="00DB41B2"/>
    <w:rsid w:val="00DE5809"/>
    <w:rsid w:val="00E00759"/>
    <w:rsid w:val="00E536FE"/>
    <w:rsid w:val="00E60444"/>
    <w:rsid w:val="00E62B07"/>
    <w:rsid w:val="00E765F1"/>
    <w:rsid w:val="00EB676A"/>
    <w:rsid w:val="00EC1F5B"/>
    <w:rsid w:val="00F0323D"/>
    <w:rsid w:val="00F14DA4"/>
    <w:rsid w:val="00F4516A"/>
    <w:rsid w:val="00FB4957"/>
    <w:rsid w:val="00FE2BD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6398C"/>
  <w15:chartTrackingRefBased/>
  <w15:docId w15:val="{2C47AAB8-845B-43F8-80F8-A2B76704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1"/>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759"/>
  </w:style>
  <w:style w:type="paragraph" w:styleId="Heading1">
    <w:name w:val="heading 1"/>
    <w:basedOn w:val="Normal"/>
    <w:next w:val="Normal"/>
    <w:link w:val="Heading1Char"/>
    <w:uiPriority w:val="9"/>
    <w:qFormat/>
    <w:rsid w:val="00A0237B"/>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A0237B"/>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A0237B"/>
    <w:pPr>
      <w:keepNext/>
      <w:keepLines/>
      <w:spacing w:before="160" w:after="80"/>
      <w:outlineLvl w:val="2"/>
    </w:pPr>
    <w:rPr>
      <w:rFonts w:asciiTheme="minorHAnsi" w:eastAsiaTheme="majorEastAsia" w:hAnsiTheme="minorHAnsi"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A0237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237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0237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0237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0237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0237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37B"/>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A0237B"/>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A0237B"/>
    <w:rPr>
      <w:rFonts w:asciiTheme="minorHAnsi" w:eastAsiaTheme="majorEastAsia" w:hAnsiTheme="minorHAnsi"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A0237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0237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0237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0237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0237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0237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0237B"/>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A0237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A0237B"/>
    <w:pPr>
      <w:numPr>
        <w:ilvl w:val="1"/>
      </w:numPr>
    </w:pPr>
    <w:rPr>
      <w:rFonts w:asciiTheme="minorHAnsi" w:eastAsiaTheme="majorEastAsia" w:hAnsiTheme="minorHAnsi"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A0237B"/>
    <w:rPr>
      <w:rFonts w:asciiTheme="minorHAnsi" w:eastAsiaTheme="majorEastAsia" w:hAnsiTheme="minorHAnsi" w:cstheme="majorBidi"/>
      <w:color w:val="595959" w:themeColor="text1" w:themeTint="A6"/>
      <w:spacing w:val="15"/>
      <w:sz w:val="28"/>
      <w:szCs w:val="25"/>
    </w:rPr>
  </w:style>
  <w:style w:type="paragraph" w:styleId="Quote">
    <w:name w:val="Quote"/>
    <w:basedOn w:val="Normal"/>
    <w:next w:val="Normal"/>
    <w:link w:val="QuoteChar"/>
    <w:uiPriority w:val="29"/>
    <w:qFormat/>
    <w:rsid w:val="00A0237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A0237B"/>
    <w:rPr>
      <w:rFonts w:cs="Mangal"/>
      <w:i/>
      <w:iCs/>
      <w:color w:val="404040" w:themeColor="text1" w:themeTint="BF"/>
    </w:rPr>
  </w:style>
  <w:style w:type="paragraph" w:styleId="ListParagraph">
    <w:name w:val="List Paragraph"/>
    <w:basedOn w:val="Normal"/>
    <w:uiPriority w:val="34"/>
    <w:qFormat/>
    <w:rsid w:val="00A0237B"/>
    <w:pPr>
      <w:ind w:left="720"/>
      <w:contextualSpacing/>
    </w:pPr>
    <w:rPr>
      <w:rFonts w:cs="Mangal"/>
    </w:rPr>
  </w:style>
  <w:style w:type="character" w:styleId="IntenseEmphasis">
    <w:name w:val="Intense Emphasis"/>
    <w:basedOn w:val="DefaultParagraphFont"/>
    <w:uiPriority w:val="21"/>
    <w:qFormat/>
    <w:rsid w:val="00A0237B"/>
    <w:rPr>
      <w:i/>
      <w:iCs/>
      <w:color w:val="2F5496" w:themeColor="accent1" w:themeShade="BF"/>
    </w:rPr>
  </w:style>
  <w:style w:type="paragraph" w:styleId="IntenseQuote">
    <w:name w:val="Intense Quote"/>
    <w:basedOn w:val="Normal"/>
    <w:next w:val="Normal"/>
    <w:link w:val="IntenseQuoteChar"/>
    <w:uiPriority w:val="30"/>
    <w:qFormat/>
    <w:rsid w:val="00A0237B"/>
    <w:pPr>
      <w:pBdr>
        <w:top w:val="single" w:sz="4" w:space="10" w:color="2F5496" w:themeColor="accent1" w:themeShade="BF"/>
        <w:bottom w:val="single" w:sz="4" w:space="10" w:color="2F5496" w:themeColor="accent1" w:themeShade="BF"/>
      </w:pBdr>
      <w:spacing w:before="360" w:after="360"/>
      <w:ind w:left="864" w:right="864"/>
      <w:jc w:val="center"/>
    </w:pPr>
    <w:rPr>
      <w:rFonts w:cs="Mangal"/>
      <w:i/>
      <w:iCs/>
      <w:color w:val="2F5496" w:themeColor="accent1" w:themeShade="BF"/>
    </w:rPr>
  </w:style>
  <w:style w:type="character" w:customStyle="1" w:styleId="IntenseQuoteChar">
    <w:name w:val="Intense Quote Char"/>
    <w:basedOn w:val="DefaultParagraphFont"/>
    <w:link w:val="IntenseQuote"/>
    <w:uiPriority w:val="30"/>
    <w:rsid w:val="00A0237B"/>
    <w:rPr>
      <w:rFonts w:cs="Mangal"/>
      <w:i/>
      <w:iCs/>
      <w:color w:val="2F5496" w:themeColor="accent1" w:themeShade="BF"/>
    </w:rPr>
  </w:style>
  <w:style w:type="character" w:styleId="IntenseReference">
    <w:name w:val="Intense Reference"/>
    <w:basedOn w:val="DefaultParagraphFont"/>
    <w:uiPriority w:val="32"/>
    <w:qFormat/>
    <w:rsid w:val="00A0237B"/>
    <w:rPr>
      <w:b/>
      <w:bCs/>
      <w:smallCaps/>
      <w:color w:val="2F5496" w:themeColor="accent1" w:themeShade="BF"/>
      <w:spacing w:val="5"/>
    </w:rPr>
  </w:style>
  <w:style w:type="character" w:styleId="Hyperlink">
    <w:name w:val="Hyperlink"/>
    <w:basedOn w:val="DefaultParagraphFont"/>
    <w:uiPriority w:val="99"/>
    <w:unhideWhenUsed/>
    <w:qFormat/>
    <w:rsid w:val="000D2483"/>
    <w:rPr>
      <w:color w:val="0563C1" w:themeColor="hyperlink"/>
      <w:u w:val="single"/>
    </w:rPr>
  </w:style>
  <w:style w:type="character" w:styleId="UnresolvedMention">
    <w:name w:val="Unresolved Mention"/>
    <w:basedOn w:val="DefaultParagraphFont"/>
    <w:uiPriority w:val="99"/>
    <w:semiHidden/>
    <w:unhideWhenUsed/>
    <w:rsid w:val="000D2483"/>
    <w:rPr>
      <w:color w:val="605E5C"/>
      <w:shd w:val="clear" w:color="auto" w:fill="E1DFDD"/>
    </w:rPr>
  </w:style>
  <w:style w:type="table" w:styleId="TableGrid">
    <w:name w:val="Table Grid"/>
    <w:basedOn w:val="TableNormal"/>
    <w:uiPriority w:val="39"/>
    <w:rsid w:val="00E6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D00BB"/>
    <w:rPr>
      <w:sz w:val="16"/>
      <w:szCs w:val="16"/>
    </w:rPr>
  </w:style>
  <w:style w:type="paragraph" w:styleId="CommentText">
    <w:name w:val="annotation text"/>
    <w:basedOn w:val="Normal"/>
    <w:link w:val="CommentTextChar"/>
    <w:uiPriority w:val="99"/>
    <w:unhideWhenUsed/>
    <w:rsid w:val="007D00BB"/>
    <w:pPr>
      <w:spacing w:line="240" w:lineRule="auto"/>
    </w:pPr>
    <w:rPr>
      <w:rFonts w:cs="Mangal"/>
      <w:sz w:val="20"/>
      <w:szCs w:val="18"/>
    </w:rPr>
  </w:style>
  <w:style w:type="character" w:customStyle="1" w:styleId="CommentTextChar">
    <w:name w:val="Comment Text Char"/>
    <w:basedOn w:val="DefaultParagraphFont"/>
    <w:link w:val="CommentText"/>
    <w:uiPriority w:val="99"/>
    <w:rsid w:val="007D00BB"/>
    <w:rPr>
      <w:rFonts w:cs="Mangal"/>
      <w:sz w:val="20"/>
      <w:szCs w:val="18"/>
    </w:rPr>
  </w:style>
  <w:style w:type="paragraph" w:styleId="CommentSubject">
    <w:name w:val="annotation subject"/>
    <w:basedOn w:val="CommentText"/>
    <w:next w:val="CommentText"/>
    <w:link w:val="CommentSubjectChar"/>
    <w:uiPriority w:val="99"/>
    <w:semiHidden/>
    <w:unhideWhenUsed/>
    <w:rsid w:val="007D00BB"/>
    <w:rPr>
      <w:b/>
      <w:bCs/>
    </w:rPr>
  </w:style>
  <w:style w:type="character" w:customStyle="1" w:styleId="CommentSubjectChar">
    <w:name w:val="Comment Subject Char"/>
    <w:basedOn w:val="CommentTextChar"/>
    <w:link w:val="CommentSubject"/>
    <w:uiPriority w:val="99"/>
    <w:semiHidden/>
    <w:rsid w:val="007D00BB"/>
    <w:rPr>
      <w:rFonts w:cs="Mangal"/>
      <w:b/>
      <w:bCs/>
      <w:sz w:val="20"/>
      <w:szCs w:val="18"/>
    </w:rPr>
  </w:style>
  <w:style w:type="paragraph" w:styleId="Header">
    <w:name w:val="header"/>
    <w:basedOn w:val="Normal"/>
    <w:link w:val="HeaderChar"/>
    <w:uiPriority w:val="99"/>
    <w:unhideWhenUsed/>
    <w:rsid w:val="00182920"/>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182920"/>
    <w:rPr>
      <w:rFonts w:cs="Mangal"/>
    </w:rPr>
  </w:style>
  <w:style w:type="paragraph" w:styleId="Footer">
    <w:name w:val="footer"/>
    <w:basedOn w:val="Normal"/>
    <w:link w:val="FooterChar"/>
    <w:uiPriority w:val="99"/>
    <w:unhideWhenUsed/>
    <w:rsid w:val="00182920"/>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182920"/>
    <w:rPr>
      <w:rFonts w:cs="Mangal"/>
    </w:rPr>
  </w:style>
  <w:style w:type="paragraph" w:styleId="Revision">
    <w:name w:val="Revision"/>
    <w:hidden/>
    <w:uiPriority w:val="99"/>
    <w:semiHidden/>
    <w:rsid w:val="004635F4"/>
    <w:pPr>
      <w:spacing w:after="0" w:line="240" w:lineRule="auto"/>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2.emf"/><Relationship Id="rId17" Type="http://schemas.openxmlformats.org/officeDocument/2006/relationships/hyperlink" Target="https://doi.org/10.1111/j.1600-0684.2007.00275.x"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doi.org/10.1002/ajp.2287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11/j.1600-0684.1985.tb00398.x" TargetMode="External"/><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1002/ajpa.1330380259"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EBE14-6BF4-4C7B-89EB-7DD4B37B4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6</Pages>
  <Words>2485</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Reviewr</dc:creator>
  <cp:keywords/>
  <dc:description/>
  <cp:lastModifiedBy>hp</cp:lastModifiedBy>
  <cp:revision>83</cp:revision>
  <dcterms:created xsi:type="dcterms:W3CDTF">2026-02-13T14:21:00Z</dcterms:created>
  <dcterms:modified xsi:type="dcterms:W3CDTF">2026-02-19T12:47:00Z</dcterms:modified>
</cp:coreProperties>
</file>