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18A18" w14:textId="0058C047" w:rsidR="00003152" w:rsidRDefault="00003152" w:rsidP="00200262">
      <w:pPr>
        <w:jc w:val="center"/>
        <w:rPr>
          <w:rFonts w:ascii="Arial" w:hAnsi="Arial" w:cs="Arial"/>
          <w:b/>
          <w:bCs/>
          <w:sz w:val="36"/>
          <w:szCs w:val="36"/>
          <w:u w:val="single"/>
        </w:rPr>
      </w:pPr>
      <w:r w:rsidRPr="00003152">
        <w:rPr>
          <w:rFonts w:ascii="Arial" w:hAnsi="Arial" w:cs="Arial"/>
          <w:b/>
          <w:bCs/>
          <w:sz w:val="36"/>
          <w:szCs w:val="36"/>
          <w:u w:val="single"/>
        </w:rPr>
        <w:t>Original Research Article</w:t>
      </w:r>
    </w:p>
    <w:p w14:paraId="2D172F4B" w14:textId="060A2339" w:rsidR="007C5832" w:rsidRDefault="00293701" w:rsidP="00200262">
      <w:pPr>
        <w:jc w:val="center"/>
        <w:rPr>
          <w:rFonts w:ascii="Arial" w:hAnsi="Arial" w:cs="Arial"/>
          <w:b/>
          <w:bCs/>
          <w:sz w:val="36"/>
          <w:szCs w:val="36"/>
          <w:u w:val="single"/>
        </w:rPr>
      </w:pPr>
      <w:r w:rsidRPr="00200262">
        <w:rPr>
          <w:rFonts w:ascii="Arial" w:hAnsi="Arial" w:cs="Arial"/>
          <w:b/>
          <w:bCs/>
          <w:sz w:val="36"/>
          <w:szCs w:val="36"/>
          <w:u w:val="single"/>
        </w:rPr>
        <w:t xml:space="preserve">Effect </w:t>
      </w:r>
      <w:r w:rsidR="00CC3BF0" w:rsidRPr="00200262">
        <w:rPr>
          <w:rFonts w:ascii="Arial" w:hAnsi="Arial" w:cs="Arial"/>
          <w:b/>
          <w:bCs/>
          <w:sz w:val="36"/>
          <w:szCs w:val="36"/>
          <w:u w:val="single"/>
        </w:rPr>
        <w:t xml:space="preserve">of </w:t>
      </w:r>
      <w:del w:id="0" w:author="Dell" w:date="2026-01-22T09:40:00Z">
        <w:r w:rsidR="00CC3BF0" w:rsidRPr="00200262" w:rsidDel="001827E5">
          <w:rPr>
            <w:rFonts w:ascii="Arial" w:hAnsi="Arial" w:cs="Arial"/>
            <w:b/>
            <w:bCs/>
            <w:sz w:val="36"/>
            <w:szCs w:val="36"/>
            <w:u w:val="single"/>
          </w:rPr>
          <w:delText>Dietary Incorporation of</w:delText>
        </w:r>
      </w:del>
      <w:ins w:id="1" w:author="Dell" w:date="2026-01-22T09:40:00Z">
        <w:r w:rsidR="001827E5">
          <w:rPr>
            <w:rFonts w:ascii="Arial" w:hAnsi="Arial" w:cs="Arial"/>
            <w:b/>
            <w:bCs/>
            <w:sz w:val="36"/>
            <w:szCs w:val="36"/>
            <w:u w:val="single"/>
          </w:rPr>
          <w:t>Feeding</w:t>
        </w:r>
      </w:ins>
      <w:r w:rsidR="00CC3BF0" w:rsidRPr="00200262">
        <w:rPr>
          <w:rFonts w:ascii="Arial" w:hAnsi="Arial" w:cs="Arial"/>
          <w:b/>
          <w:bCs/>
          <w:sz w:val="36"/>
          <w:szCs w:val="36"/>
          <w:u w:val="single"/>
        </w:rPr>
        <w:t xml:space="preserve"> Banana</w:t>
      </w:r>
      <w:r w:rsidR="00200262">
        <w:rPr>
          <w:rFonts w:ascii="Arial" w:hAnsi="Arial" w:cs="Arial"/>
          <w:b/>
          <w:bCs/>
          <w:sz w:val="36"/>
          <w:szCs w:val="36"/>
          <w:u w:val="single"/>
        </w:rPr>
        <w:t xml:space="preserve"> (</w:t>
      </w:r>
      <w:r w:rsidR="00200262" w:rsidRPr="00200262">
        <w:rPr>
          <w:rFonts w:ascii="Arial" w:hAnsi="Arial" w:cs="Arial"/>
          <w:b/>
          <w:bCs/>
          <w:i/>
          <w:iCs/>
          <w:sz w:val="36"/>
          <w:szCs w:val="36"/>
          <w:u w:val="single"/>
        </w:rPr>
        <w:t>Musa paradisiaca</w:t>
      </w:r>
      <w:r w:rsidR="00200262">
        <w:rPr>
          <w:rFonts w:ascii="Arial" w:hAnsi="Arial" w:cs="Arial"/>
          <w:b/>
          <w:bCs/>
          <w:sz w:val="36"/>
          <w:szCs w:val="36"/>
          <w:u w:val="single"/>
        </w:rPr>
        <w:t>)</w:t>
      </w:r>
      <w:r w:rsidR="00CC3BF0" w:rsidRPr="00200262">
        <w:rPr>
          <w:rFonts w:ascii="Arial" w:hAnsi="Arial" w:cs="Arial"/>
          <w:b/>
          <w:bCs/>
          <w:sz w:val="36"/>
          <w:szCs w:val="36"/>
          <w:u w:val="single"/>
        </w:rPr>
        <w:t xml:space="preserve"> Leaf Powder on Growth Performance</w:t>
      </w:r>
      <w:ins w:id="2" w:author="Dell" w:date="2026-01-22T09:40:00Z">
        <w:r w:rsidR="001827E5">
          <w:rPr>
            <w:rFonts w:ascii="Arial" w:hAnsi="Arial" w:cs="Arial"/>
            <w:b/>
            <w:bCs/>
            <w:sz w:val="36"/>
            <w:szCs w:val="36"/>
            <w:u w:val="single"/>
          </w:rPr>
          <w:t xml:space="preserve"> of Cobb 500 Commercial Broiler</w:t>
        </w:r>
      </w:ins>
      <w:del w:id="3" w:author="Dell" w:date="2026-01-22T11:00:00Z">
        <w:r w:rsidR="00CC3BF0" w:rsidRPr="00200262" w:rsidDel="00D01AC9">
          <w:rPr>
            <w:rFonts w:ascii="Arial" w:hAnsi="Arial" w:cs="Arial"/>
            <w:b/>
            <w:bCs/>
            <w:sz w:val="36"/>
            <w:szCs w:val="36"/>
            <w:u w:val="single"/>
          </w:rPr>
          <w:delText>,</w:delText>
        </w:r>
      </w:del>
      <w:r w:rsidR="00CC3BF0" w:rsidRPr="00200262">
        <w:rPr>
          <w:rFonts w:ascii="Arial" w:hAnsi="Arial" w:cs="Arial"/>
          <w:b/>
          <w:bCs/>
          <w:sz w:val="36"/>
          <w:szCs w:val="36"/>
          <w:u w:val="single"/>
        </w:rPr>
        <w:t xml:space="preserve"> </w:t>
      </w:r>
      <w:del w:id="4" w:author="Dell" w:date="2026-01-22T11:00:00Z">
        <w:r w:rsidR="00CC3BF0" w:rsidRPr="00200262" w:rsidDel="00D01AC9">
          <w:rPr>
            <w:rFonts w:ascii="Arial" w:hAnsi="Arial" w:cs="Arial"/>
            <w:b/>
            <w:bCs/>
            <w:sz w:val="36"/>
            <w:szCs w:val="36"/>
            <w:u w:val="single"/>
          </w:rPr>
          <w:delText xml:space="preserve">Nutrient Utilisation and Feed Cost </w:delText>
        </w:r>
        <w:r w:rsidR="00830E68" w:rsidRPr="00200262" w:rsidDel="00D01AC9">
          <w:rPr>
            <w:rFonts w:ascii="Arial" w:hAnsi="Arial" w:cs="Arial"/>
            <w:b/>
            <w:bCs/>
            <w:sz w:val="36"/>
            <w:szCs w:val="36"/>
            <w:u w:val="single"/>
          </w:rPr>
          <w:delText xml:space="preserve">Economics </w:delText>
        </w:r>
        <w:r w:rsidR="00CC3BF0" w:rsidRPr="00200262" w:rsidDel="00D01AC9">
          <w:rPr>
            <w:rFonts w:ascii="Arial" w:hAnsi="Arial" w:cs="Arial"/>
            <w:b/>
            <w:bCs/>
            <w:sz w:val="36"/>
            <w:szCs w:val="36"/>
            <w:u w:val="single"/>
          </w:rPr>
          <w:delText>of Broiler Chicken</w:delText>
        </w:r>
      </w:del>
    </w:p>
    <w:p w14:paraId="5ECCC16F" w14:textId="77777777" w:rsidR="00003152" w:rsidRPr="00200262" w:rsidRDefault="00003152" w:rsidP="00200262">
      <w:pPr>
        <w:jc w:val="center"/>
        <w:rPr>
          <w:rFonts w:ascii="Arial" w:hAnsi="Arial" w:cs="Arial"/>
          <w:b/>
          <w:bCs/>
          <w:sz w:val="36"/>
          <w:szCs w:val="36"/>
          <w:u w:val="single"/>
        </w:rPr>
      </w:pPr>
    </w:p>
    <w:p w14:paraId="5E166C7A" w14:textId="77777777" w:rsidR="008C2CF4" w:rsidRDefault="008C2CF4" w:rsidP="008C2CF4">
      <w:pPr>
        <w:rPr>
          <w:rFonts w:ascii="Arial" w:hAnsi="Arial" w:cs="Arial"/>
          <w:b/>
          <w:bCs/>
          <w:sz w:val="24"/>
          <w:szCs w:val="24"/>
        </w:rPr>
      </w:pPr>
    </w:p>
    <w:p w14:paraId="154C6200" w14:textId="2CE693F9" w:rsidR="008C2CF4" w:rsidRDefault="00A744B9" w:rsidP="008C2CF4">
      <w:pPr>
        <w:rPr>
          <w:rFonts w:ascii="Arial" w:hAnsi="Arial" w:cs="Arial"/>
          <w:b/>
          <w:bCs/>
        </w:rPr>
      </w:pPr>
      <w:r w:rsidRPr="001F679B">
        <w:rPr>
          <w:rFonts w:ascii="Arial" w:hAnsi="Arial" w:cs="Arial"/>
          <w:b/>
          <w:bCs/>
        </w:rPr>
        <w:t xml:space="preserve">ABSTRACT </w:t>
      </w:r>
    </w:p>
    <w:p w14:paraId="5B89863E" w14:textId="67FDC563" w:rsidR="00820B63" w:rsidRDefault="001F679B" w:rsidP="001F679B">
      <w:pPr>
        <w:pStyle w:val="Body"/>
        <w:spacing w:after="0"/>
        <w:rPr>
          <w:rFonts w:ascii="Arial" w:hAnsi="Arial" w:cs="Arial"/>
        </w:rPr>
      </w:pPr>
      <w:commentRangeStart w:id="5"/>
      <w:r w:rsidRPr="00BA1B01">
        <w:rPr>
          <w:rFonts w:ascii="Arial" w:eastAsia="Calibri" w:hAnsi="Arial" w:cs="Arial"/>
          <w:b/>
          <w:szCs w:val="22"/>
        </w:rPr>
        <w:t>Aims:</w:t>
      </w:r>
      <w:r w:rsidR="00820B63">
        <w:rPr>
          <w:rFonts w:ascii="Arial" w:eastAsia="Calibri" w:hAnsi="Arial" w:cs="Arial"/>
          <w:b/>
          <w:szCs w:val="22"/>
        </w:rPr>
        <w:t xml:space="preserve"> </w:t>
      </w:r>
      <w:r w:rsidR="00820B63">
        <w:rPr>
          <w:rFonts w:ascii="Arial" w:hAnsi="Arial" w:cs="Arial"/>
        </w:rPr>
        <w:t>T</w:t>
      </w:r>
      <w:r w:rsidR="00820B63" w:rsidRPr="00163BD4">
        <w:rPr>
          <w:rFonts w:ascii="Arial" w:hAnsi="Arial" w:cs="Arial"/>
        </w:rPr>
        <w:t>o evaluate the effect of dietary incorporation of banana (</w:t>
      </w:r>
      <w:r w:rsidR="00820B63" w:rsidRPr="00820B63">
        <w:rPr>
          <w:rFonts w:ascii="Arial" w:hAnsi="Arial" w:cs="Arial"/>
          <w:i/>
          <w:iCs/>
        </w:rPr>
        <w:t>Musa paradisiaca</w:t>
      </w:r>
      <w:r w:rsidR="00820B63" w:rsidRPr="00163BD4">
        <w:rPr>
          <w:rFonts w:ascii="Arial" w:hAnsi="Arial" w:cs="Arial"/>
        </w:rPr>
        <w:t xml:space="preserve">) leaf powder on </w:t>
      </w:r>
      <w:r w:rsidR="00820B63" w:rsidRPr="00AE1769">
        <w:rPr>
          <w:rFonts w:ascii="Arial" w:hAnsi="Arial" w:cs="Arial"/>
        </w:rPr>
        <w:t xml:space="preserve">growth performance, nutrient </w:t>
      </w:r>
      <w:r w:rsidR="00E06F7D" w:rsidRPr="00AE1769">
        <w:rPr>
          <w:rFonts w:ascii="Arial" w:hAnsi="Arial" w:cs="Arial"/>
        </w:rPr>
        <w:t>utilization</w:t>
      </w:r>
      <w:r w:rsidR="00820B63" w:rsidRPr="00AE1769">
        <w:rPr>
          <w:rFonts w:ascii="Arial" w:hAnsi="Arial" w:cs="Arial"/>
        </w:rPr>
        <w:t xml:space="preserve"> and feed cost economics </w:t>
      </w:r>
      <w:r w:rsidR="00820B63" w:rsidRPr="00163BD4">
        <w:rPr>
          <w:rFonts w:ascii="Arial" w:hAnsi="Arial" w:cs="Arial"/>
        </w:rPr>
        <w:t>of broiler chicken</w:t>
      </w:r>
      <w:r w:rsidR="00820B63">
        <w:rPr>
          <w:rFonts w:ascii="Arial" w:hAnsi="Arial" w:cs="Arial"/>
        </w:rPr>
        <w:t>.</w:t>
      </w:r>
    </w:p>
    <w:p w14:paraId="397B98F3" w14:textId="423F94DF" w:rsidR="001F679B" w:rsidRPr="00BA1B01" w:rsidRDefault="001F679B" w:rsidP="001F679B">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35DFD" w:rsidRPr="005A088E">
        <w:rPr>
          <w:rFonts w:ascii="Arial" w:hAnsi="Arial" w:cs="Arial"/>
        </w:rPr>
        <w:t>Completely Randomized Design</w:t>
      </w:r>
      <w:r w:rsidRPr="00BA1B01">
        <w:rPr>
          <w:rFonts w:ascii="Arial" w:eastAsia="Calibri" w:hAnsi="Arial" w:cs="Arial"/>
          <w:szCs w:val="22"/>
        </w:rPr>
        <w:t>.</w:t>
      </w:r>
    </w:p>
    <w:p w14:paraId="146315FD" w14:textId="5FD6EB46" w:rsidR="009C73C6" w:rsidRDefault="001F679B" w:rsidP="001F679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A5A98" w:rsidRPr="004A5A98">
        <w:rPr>
          <w:rFonts w:ascii="Arial" w:eastAsia="Calibri" w:hAnsi="Arial" w:cs="Arial"/>
          <w:szCs w:val="22"/>
        </w:rPr>
        <w:t xml:space="preserve">Instructional Poultry Farm (IPF), Nagla, College of Veterinary and Animal Sciences, G.B. Pant University of Agriculture and Technology, </w:t>
      </w:r>
      <w:proofErr w:type="spellStart"/>
      <w:r w:rsidR="004A5A98" w:rsidRPr="004A5A98">
        <w:rPr>
          <w:rFonts w:ascii="Arial" w:eastAsia="Calibri" w:hAnsi="Arial" w:cs="Arial"/>
          <w:szCs w:val="22"/>
        </w:rPr>
        <w:t>Pantnagar</w:t>
      </w:r>
      <w:proofErr w:type="spellEnd"/>
      <w:r w:rsidR="004A5A98" w:rsidRPr="004A5A98">
        <w:rPr>
          <w:rFonts w:ascii="Arial" w:eastAsia="Calibri" w:hAnsi="Arial" w:cs="Arial"/>
          <w:szCs w:val="22"/>
        </w:rPr>
        <w:t>. The experiment was conducted from May, 2025 to June, 2025</w:t>
      </w:r>
      <w:r w:rsidR="00CA206A">
        <w:rPr>
          <w:rFonts w:ascii="Arial" w:eastAsia="Calibri" w:hAnsi="Arial" w:cs="Arial"/>
          <w:szCs w:val="22"/>
        </w:rPr>
        <w:t xml:space="preserve"> (</w:t>
      </w:r>
      <w:r w:rsidR="00CA206A" w:rsidRPr="007D3347">
        <w:rPr>
          <w:rFonts w:ascii="Arial" w:hAnsi="Arial" w:cs="Arial"/>
        </w:rPr>
        <w:t>42 days</w:t>
      </w:r>
      <w:r w:rsidR="00CA206A">
        <w:rPr>
          <w:rFonts w:ascii="Arial" w:eastAsia="Calibri" w:hAnsi="Arial" w:cs="Arial"/>
          <w:szCs w:val="22"/>
        </w:rPr>
        <w:t>)</w:t>
      </w:r>
      <w:r w:rsidR="004A5A98" w:rsidRPr="004A5A98">
        <w:rPr>
          <w:rFonts w:ascii="Arial" w:eastAsia="Calibri" w:hAnsi="Arial" w:cs="Arial"/>
          <w:szCs w:val="22"/>
        </w:rPr>
        <w:t xml:space="preserve">. </w:t>
      </w:r>
    </w:p>
    <w:p w14:paraId="4ADD1E18" w14:textId="530CB392" w:rsidR="00D500EC" w:rsidRDefault="001F679B" w:rsidP="001F679B">
      <w:pPr>
        <w:pStyle w:val="Body"/>
        <w:spacing w:after="0"/>
        <w:rPr>
          <w:rFonts w:ascii="Arial"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75405E" w:rsidRPr="007D3347">
        <w:rPr>
          <w:rFonts w:ascii="Arial" w:hAnsi="Arial" w:cs="Arial"/>
        </w:rPr>
        <w:t>In the</w:t>
      </w:r>
      <w:r w:rsidR="00E06F7D" w:rsidRPr="00E06F7D">
        <w:rPr>
          <w:rFonts w:ascii="Arial" w:hAnsi="Arial" w:cs="Arial"/>
        </w:rPr>
        <w:t xml:space="preserve"> </w:t>
      </w:r>
      <w:r w:rsidR="00E06F7D" w:rsidRPr="007D3347">
        <w:rPr>
          <w:rFonts w:ascii="Arial" w:hAnsi="Arial" w:cs="Arial"/>
        </w:rPr>
        <w:t>feeding trial</w:t>
      </w:r>
      <w:r w:rsidR="0075405E" w:rsidRPr="007D3347">
        <w:rPr>
          <w:rFonts w:ascii="Arial" w:hAnsi="Arial" w:cs="Arial"/>
        </w:rPr>
        <w:t>, a total of 120 day-old broiler chicks were randomly distributed into five treatment groups of 24 broiler chick per treatment with three replicates of 8 chicks in each. The 1st group served as control (T1) in which standard diet without any supplementation was fed, while in T2, T3, T4 and T5 treatment groups were incorporated with 1%, 3%, 5% and 7% banana leaf powder was fed</w:t>
      </w:r>
      <w:r w:rsidR="00D500EC">
        <w:rPr>
          <w:rFonts w:ascii="Arial" w:hAnsi="Arial" w:cs="Arial"/>
        </w:rPr>
        <w:t>.</w:t>
      </w:r>
      <w:r w:rsidR="002A440C">
        <w:rPr>
          <w:rFonts w:ascii="Arial" w:hAnsi="Arial" w:cs="Arial"/>
        </w:rPr>
        <w:t xml:space="preserve"> Body weight, feed intake, FCR, PI were recorded weekly.</w:t>
      </w:r>
      <w:r w:rsidR="002665F6">
        <w:rPr>
          <w:rFonts w:ascii="Arial" w:hAnsi="Arial" w:cs="Arial"/>
        </w:rPr>
        <w:t xml:space="preserve"> Metabolism trial was conducted to assess nutrient utilization</w:t>
      </w:r>
      <w:r w:rsidR="00F00725">
        <w:rPr>
          <w:rFonts w:ascii="Arial" w:hAnsi="Arial" w:cs="Arial"/>
        </w:rPr>
        <w:t>.</w:t>
      </w:r>
      <w:r w:rsidR="002665F6">
        <w:rPr>
          <w:rFonts w:ascii="Arial" w:hAnsi="Arial" w:cs="Arial"/>
        </w:rPr>
        <w:t xml:space="preserve"> </w:t>
      </w:r>
      <w:r w:rsidR="00F00725">
        <w:rPr>
          <w:rFonts w:ascii="Arial" w:hAnsi="Arial" w:cs="Arial"/>
        </w:rPr>
        <w:t>F</w:t>
      </w:r>
      <w:r w:rsidR="002665F6">
        <w:rPr>
          <w:rFonts w:ascii="Arial" w:hAnsi="Arial" w:cs="Arial"/>
        </w:rPr>
        <w:t>eed</w:t>
      </w:r>
      <w:r w:rsidR="00F00725">
        <w:rPr>
          <w:rFonts w:ascii="Arial" w:hAnsi="Arial" w:cs="Arial"/>
        </w:rPr>
        <w:t xml:space="preserve"> </w:t>
      </w:r>
      <w:r w:rsidR="002665F6">
        <w:rPr>
          <w:rFonts w:ascii="Arial" w:hAnsi="Arial" w:cs="Arial"/>
        </w:rPr>
        <w:t xml:space="preserve">cost </w:t>
      </w:r>
      <w:r w:rsidR="00F00725">
        <w:rPr>
          <w:rFonts w:ascii="Arial" w:hAnsi="Arial" w:cs="Arial"/>
        </w:rPr>
        <w:t>economics were also calculated.</w:t>
      </w:r>
      <w:r w:rsidR="002A440C">
        <w:rPr>
          <w:rFonts w:ascii="Arial" w:hAnsi="Arial" w:cs="Arial"/>
        </w:rPr>
        <w:t xml:space="preserve"> </w:t>
      </w:r>
    </w:p>
    <w:p w14:paraId="27AC8CD5" w14:textId="0B881A54" w:rsidR="008E4CE6" w:rsidRPr="008E4CE6" w:rsidRDefault="001F679B" w:rsidP="008E4CE6">
      <w:pPr>
        <w:pStyle w:val="Body"/>
        <w:spacing w:after="0"/>
        <w:rPr>
          <w:rFonts w:ascii="Arial" w:eastAsia="Calibri" w:hAnsi="Arial" w:cs="Arial"/>
          <w:szCs w:val="22"/>
          <w:lang w:val="en-IN"/>
        </w:rPr>
      </w:pPr>
      <w:r w:rsidRPr="00BA1B01">
        <w:rPr>
          <w:rFonts w:ascii="Arial" w:eastAsia="Calibri" w:hAnsi="Arial" w:cs="Arial"/>
          <w:b/>
          <w:bCs/>
          <w:szCs w:val="22"/>
        </w:rPr>
        <w:t>Results:</w:t>
      </w:r>
      <w:r w:rsidRPr="00BA1B01">
        <w:rPr>
          <w:rFonts w:ascii="Arial" w:eastAsia="Calibri" w:hAnsi="Arial" w:cs="Arial"/>
          <w:szCs w:val="22"/>
        </w:rPr>
        <w:t xml:space="preserve"> </w:t>
      </w:r>
      <w:r w:rsidR="00264110" w:rsidRPr="00264110">
        <w:rPr>
          <w:rFonts w:ascii="Arial" w:eastAsia="Calibri" w:hAnsi="Arial" w:cs="Arial"/>
          <w:szCs w:val="22"/>
          <w:lang w:val="en-IN"/>
        </w:rPr>
        <w:t xml:space="preserve">Dietary supplementation of banana leaf powder significantly (P &lt; </w:t>
      </w:r>
      <w:r w:rsidR="00FF7503">
        <w:rPr>
          <w:rFonts w:ascii="Arial" w:eastAsia="Calibri" w:hAnsi="Arial" w:cs="Arial"/>
          <w:szCs w:val="22"/>
          <w:lang w:val="en-IN"/>
        </w:rPr>
        <w:t>.05</w:t>
      </w:r>
      <w:r w:rsidR="00264110" w:rsidRPr="00264110">
        <w:rPr>
          <w:rFonts w:ascii="Arial" w:eastAsia="Calibri" w:hAnsi="Arial" w:cs="Arial"/>
          <w:szCs w:val="22"/>
          <w:lang w:val="en-IN"/>
        </w:rPr>
        <w:t>) influenced growth performance, nutrient utilization and economics of broiler chickens. The highest body weight gain was recorded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(1926.59 g), followed by T</w:t>
      </w:r>
      <w:r w:rsidR="00264110" w:rsidRPr="00264110">
        <w:rPr>
          <w:rFonts w:ascii="Cambria Math" w:eastAsia="Calibri" w:hAnsi="Cambria Math" w:cs="Cambria Math"/>
          <w:szCs w:val="22"/>
          <w:lang w:val="en-IN"/>
        </w:rPr>
        <w:t>₄</w:t>
      </w:r>
      <w:r w:rsidR="00264110" w:rsidRPr="00264110">
        <w:rPr>
          <w:rFonts w:ascii="Arial" w:eastAsia="Calibri" w:hAnsi="Arial" w:cs="Arial"/>
          <w:szCs w:val="22"/>
          <w:lang w:val="en-IN"/>
        </w:rPr>
        <w:t xml:space="preserve"> and T</w:t>
      </w:r>
      <w:r w:rsidR="00264110" w:rsidRPr="00264110">
        <w:rPr>
          <w:rFonts w:ascii="Cambria Math" w:eastAsia="Calibri" w:hAnsi="Cambria Math" w:cs="Cambria Math"/>
          <w:szCs w:val="22"/>
          <w:lang w:val="en-IN"/>
        </w:rPr>
        <w:t>₂</w:t>
      </w:r>
      <w:r w:rsidR="00264110" w:rsidRPr="00264110">
        <w:rPr>
          <w:rFonts w:ascii="Arial" w:eastAsia="Calibri" w:hAnsi="Arial" w:cs="Arial"/>
          <w:szCs w:val="22"/>
          <w:lang w:val="en-IN"/>
        </w:rPr>
        <w:t>, while the lowest gain was observed in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with the control group showing intermediate values. Feed intake, FCR and performance index were significantly improved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indicating superior feed efficiency, whereas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xml:space="preserve"> showed the poorest performance. Nutrient utilization revealed improved organic matter and crude protein utilization at 3% banana leaf powder inclusion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while dry matter and ether extract utilization were not affected. Feed cost per kg body weight gain differed significantly (P &lt; </w:t>
      </w:r>
      <w:r w:rsidR="00FF7503">
        <w:rPr>
          <w:rFonts w:ascii="Arial" w:eastAsia="Calibri" w:hAnsi="Arial" w:cs="Arial"/>
          <w:szCs w:val="22"/>
          <w:lang w:val="en-IN"/>
        </w:rPr>
        <w:t>.05</w:t>
      </w:r>
      <w:r w:rsidR="00264110" w:rsidRPr="00264110">
        <w:rPr>
          <w:rFonts w:ascii="Arial" w:eastAsia="Calibri" w:hAnsi="Arial" w:cs="Arial"/>
          <w:szCs w:val="22"/>
          <w:lang w:val="en-IN"/>
        </w:rPr>
        <w:t>), being lowest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(69.98 ± </w:t>
      </w:r>
      <w:r w:rsidR="00FF7503">
        <w:rPr>
          <w:rFonts w:ascii="Arial" w:eastAsia="Calibri" w:hAnsi="Arial" w:cs="Arial"/>
          <w:szCs w:val="22"/>
          <w:lang w:val="en-IN"/>
        </w:rPr>
        <w:t>.05</w:t>
      </w:r>
      <w:r w:rsidR="00264110" w:rsidRPr="00264110">
        <w:rPr>
          <w:rFonts w:ascii="Arial" w:eastAsia="Calibri" w:hAnsi="Arial" w:cs="Arial"/>
          <w:szCs w:val="22"/>
          <w:lang w:val="en-IN"/>
        </w:rPr>
        <w:t xml:space="preserve"> Rs/kg), followed by T</w:t>
      </w:r>
      <w:r w:rsidR="00264110" w:rsidRPr="00264110">
        <w:rPr>
          <w:rFonts w:ascii="Cambria Math" w:eastAsia="Calibri" w:hAnsi="Cambria Math" w:cs="Cambria Math"/>
          <w:szCs w:val="22"/>
          <w:lang w:val="en-IN"/>
        </w:rPr>
        <w:t>₄</w:t>
      </w:r>
      <w:r w:rsidR="00264110" w:rsidRPr="00264110">
        <w:rPr>
          <w:rFonts w:ascii="Arial" w:eastAsia="Calibri" w:hAnsi="Arial" w:cs="Arial"/>
          <w:szCs w:val="22"/>
          <w:lang w:val="en-IN"/>
        </w:rPr>
        <w:t xml:space="preserve"> (70.71 ± 0.32 Rs/kg), and highest in the control group T</w:t>
      </w:r>
      <w:r w:rsidR="00264110" w:rsidRPr="00264110">
        <w:rPr>
          <w:rFonts w:ascii="Cambria Math" w:eastAsia="Calibri" w:hAnsi="Cambria Math" w:cs="Cambria Math"/>
          <w:szCs w:val="22"/>
          <w:lang w:val="en-IN"/>
        </w:rPr>
        <w:t>₁</w:t>
      </w:r>
      <w:r w:rsidR="00264110" w:rsidRPr="00264110">
        <w:rPr>
          <w:rFonts w:ascii="Arial" w:eastAsia="Calibri" w:hAnsi="Arial" w:cs="Arial"/>
          <w:szCs w:val="22"/>
          <w:lang w:val="en-IN"/>
        </w:rPr>
        <w:t xml:space="preserve"> (74.93 ± 0.11 Rs/kg), with T</w:t>
      </w:r>
      <w:r w:rsidR="00264110" w:rsidRPr="00264110">
        <w:rPr>
          <w:rFonts w:ascii="Cambria Math" w:eastAsia="Calibri" w:hAnsi="Cambria Math" w:cs="Cambria Math"/>
          <w:szCs w:val="22"/>
          <w:lang w:val="en-IN"/>
        </w:rPr>
        <w:t>₂</w:t>
      </w:r>
      <w:r w:rsidR="00264110" w:rsidRPr="00264110">
        <w:rPr>
          <w:rFonts w:ascii="Arial" w:eastAsia="Calibri" w:hAnsi="Arial" w:cs="Arial"/>
          <w:szCs w:val="22"/>
          <w:lang w:val="en-IN"/>
        </w:rPr>
        <w:t xml:space="preserve"> (73.70 ± 0.09 Rs/kg) and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xml:space="preserve"> (72.16 ± 0.13 Rs/kg) showing intermediate values.</w:t>
      </w:r>
    </w:p>
    <w:p w14:paraId="6DA1D076" w14:textId="2959142E" w:rsidR="001F679B" w:rsidRDefault="001F679B" w:rsidP="008E4CE6">
      <w:pPr>
        <w:pStyle w:val="Body"/>
        <w:spacing w:after="0"/>
        <w:rPr>
          <w:rFonts w:ascii="Arial" w:eastAsia="Calibri" w:hAnsi="Arial" w:cs="Arial"/>
          <w:szCs w:val="22"/>
          <w:lang w:val="en-IN"/>
        </w:rPr>
      </w:pPr>
      <w:r w:rsidRPr="00BA1B01">
        <w:rPr>
          <w:rFonts w:ascii="Arial" w:eastAsia="Calibri" w:hAnsi="Arial" w:cs="Arial"/>
          <w:b/>
          <w:bCs/>
          <w:szCs w:val="22"/>
        </w:rPr>
        <w:t>Conclusion:</w:t>
      </w:r>
      <w:r w:rsidR="00760A9C">
        <w:rPr>
          <w:rFonts w:ascii="Arial" w:eastAsia="Calibri" w:hAnsi="Arial" w:cs="Arial"/>
          <w:b/>
          <w:bCs/>
          <w:szCs w:val="22"/>
        </w:rPr>
        <w:t xml:space="preserve"> </w:t>
      </w:r>
      <w:r w:rsidR="00760A9C" w:rsidRPr="00760A9C">
        <w:rPr>
          <w:rFonts w:ascii="Arial" w:eastAsia="Calibri" w:hAnsi="Arial" w:cs="Arial"/>
          <w:szCs w:val="22"/>
          <w:lang w:val="en-IN"/>
        </w:rPr>
        <w:t>The present study concludes that dietary inclusion of banana (</w:t>
      </w:r>
      <w:r w:rsidR="00760A9C" w:rsidRPr="00760A9C">
        <w:rPr>
          <w:rFonts w:ascii="Arial" w:eastAsia="Calibri" w:hAnsi="Arial" w:cs="Arial"/>
          <w:i/>
          <w:iCs/>
          <w:szCs w:val="22"/>
          <w:lang w:val="en-IN"/>
        </w:rPr>
        <w:t>Musa paradisiaca</w:t>
      </w:r>
      <w:r w:rsidR="00760A9C" w:rsidRPr="00760A9C">
        <w:rPr>
          <w:rFonts w:ascii="Arial" w:eastAsia="Calibri" w:hAnsi="Arial" w:cs="Arial"/>
          <w:szCs w:val="22"/>
          <w:lang w:val="en-IN"/>
        </w:rPr>
        <w:t>) leaf powder at 3 per cent improved growth performance, nutrient utilization and reduced feed cost per unit body weight gain in broiler chickens. Further studies are required to evaluate its combined use with other feed additives.</w:t>
      </w:r>
      <w:commentRangeEnd w:id="5"/>
      <w:r w:rsidR="00D01AC9">
        <w:rPr>
          <w:rStyle w:val="CommentReference"/>
          <w:rFonts w:asciiTheme="minorHAnsi" w:eastAsiaTheme="minorHAnsi" w:hAnsiTheme="minorHAnsi" w:cstheme="minorBidi"/>
          <w:kern w:val="2"/>
          <w:lang w:val="en-IN"/>
          <w14:ligatures w14:val="standardContextual"/>
        </w:rPr>
        <w:commentReference w:id="5"/>
      </w:r>
    </w:p>
    <w:p w14:paraId="2FAA7226" w14:textId="7BCF07CC" w:rsidR="006720BB" w:rsidRPr="006720BB" w:rsidRDefault="006720BB" w:rsidP="008E4CE6">
      <w:pPr>
        <w:pStyle w:val="Body"/>
        <w:spacing w:after="0"/>
        <w:rPr>
          <w:rFonts w:ascii="Arial" w:eastAsia="Calibri" w:hAnsi="Arial" w:cs="Arial"/>
          <w:b/>
          <w:bCs/>
          <w:szCs w:val="22"/>
          <w:lang w:val="en-IN"/>
        </w:rPr>
      </w:pPr>
      <w:r w:rsidRPr="006720BB">
        <w:rPr>
          <w:rFonts w:ascii="Arial" w:eastAsia="Calibri" w:hAnsi="Arial" w:cs="Arial"/>
          <w:b/>
          <w:bCs/>
          <w:szCs w:val="22"/>
          <w:lang w:val="en-IN"/>
        </w:rPr>
        <w:t>Keywords:</w:t>
      </w:r>
      <w:r>
        <w:rPr>
          <w:rFonts w:ascii="Arial" w:eastAsia="Calibri" w:hAnsi="Arial" w:cs="Arial"/>
          <w:b/>
          <w:bCs/>
          <w:szCs w:val="22"/>
          <w:lang w:val="en-IN"/>
        </w:rPr>
        <w:t xml:space="preserve"> </w:t>
      </w:r>
      <w:commentRangeStart w:id="7"/>
      <w:r w:rsidRPr="006720BB">
        <w:rPr>
          <w:rFonts w:ascii="Arial" w:eastAsia="Calibri" w:hAnsi="Arial" w:cs="Arial"/>
          <w:szCs w:val="22"/>
          <w:lang w:val="en-IN"/>
        </w:rPr>
        <w:t>broiler</w:t>
      </w:r>
      <w:del w:id="8" w:author="Dell" w:date="2026-01-22T09:41:00Z">
        <w:r w:rsidRPr="006720BB" w:rsidDel="001827E5">
          <w:rPr>
            <w:rFonts w:ascii="Arial" w:eastAsia="Calibri" w:hAnsi="Arial" w:cs="Arial"/>
            <w:szCs w:val="22"/>
            <w:lang w:val="en-IN"/>
          </w:rPr>
          <w:delText xml:space="preserve"> chicken, banana leaf</w:delText>
        </w:r>
      </w:del>
      <w:r w:rsidRPr="006720BB">
        <w:rPr>
          <w:rFonts w:ascii="Arial" w:eastAsia="Calibri" w:hAnsi="Arial" w:cs="Arial"/>
          <w:szCs w:val="22"/>
          <w:lang w:val="en-IN"/>
        </w:rPr>
        <w:t>, growth performance,</w:t>
      </w:r>
      <w:r w:rsidR="00966788">
        <w:rPr>
          <w:rFonts w:ascii="Arial" w:eastAsia="Calibri" w:hAnsi="Arial" w:cs="Arial"/>
          <w:szCs w:val="22"/>
          <w:lang w:val="en-IN"/>
        </w:rPr>
        <w:t xml:space="preserve"> nutrient utilisation</w:t>
      </w:r>
      <w:r w:rsidR="002248F0">
        <w:rPr>
          <w:rFonts w:ascii="Arial" w:eastAsia="Calibri" w:hAnsi="Arial" w:cs="Arial"/>
          <w:szCs w:val="22"/>
          <w:lang w:val="en-IN"/>
        </w:rPr>
        <w:t xml:space="preserve">, </w:t>
      </w:r>
      <w:r w:rsidR="002248F0" w:rsidRPr="002248F0">
        <w:rPr>
          <w:rFonts w:ascii="Arial" w:eastAsia="Calibri" w:hAnsi="Arial" w:cs="Arial"/>
          <w:i/>
          <w:iCs/>
          <w:szCs w:val="22"/>
          <w:lang w:val="en-IN"/>
        </w:rPr>
        <w:t xml:space="preserve">Musa </w:t>
      </w:r>
      <w:proofErr w:type="spellStart"/>
      <w:r w:rsidR="002248F0" w:rsidRPr="002248F0">
        <w:rPr>
          <w:rFonts w:ascii="Arial" w:eastAsia="Calibri" w:hAnsi="Arial" w:cs="Arial"/>
          <w:i/>
          <w:iCs/>
          <w:szCs w:val="22"/>
          <w:lang w:val="en-IN"/>
        </w:rPr>
        <w:t>paradisiaca</w:t>
      </w:r>
      <w:commentRangeEnd w:id="7"/>
      <w:proofErr w:type="spellEnd"/>
      <w:r w:rsidR="007D3049">
        <w:rPr>
          <w:rStyle w:val="CommentReference"/>
          <w:rFonts w:asciiTheme="minorHAnsi" w:eastAsiaTheme="minorHAnsi" w:hAnsiTheme="minorHAnsi" w:cstheme="minorBidi"/>
          <w:kern w:val="2"/>
          <w:lang w:val="en-IN"/>
          <w14:ligatures w14:val="standardContextual"/>
        </w:rPr>
        <w:commentReference w:id="7"/>
      </w:r>
    </w:p>
    <w:p w14:paraId="6555B5D4" w14:textId="77777777" w:rsidR="00760A9C" w:rsidRPr="001F679B" w:rsidRDefault="00760A9C" w:rsidP="008E4CE6">
      <w:pPr>
        <w:pStyle w:val="Body"/>
        <w:spacing w:after="0"/>
        <w:rPr>
          <w:rFonts w:ascii="Arial" w:hAnsi="Arial" w:cs="Arial"/>
          <w:b/>
          <w:bCs/>
          <w:sz w:val="22"/>
          <w:szCs w:val="22"/>
        </w:rPr>
      </w:pPr>
    </w:p>
    <w:p w14:paraId="0A581B18" w14:textId="67DD4484" w:rsidR="002A3B5D" w:rsidRDefault="005F459C" w:rsidP="005F459C">
      <w:pPr>
        <w:pStyle w:val="ListParagraph"/>
        <w:numPr>
          <w:ilvl w:val="0"/>
          <w:numId w:val="1"/>
        </w:numPr>
        <w:rPr>
          <w:rFonts w:ascii="Arial" w:hAnsi="Arial" w:cs="Arial"/>
        </w:rPr>
      </w:pPr>
      <w:commentRangeStart w:id="9"/>
      <w:r>
        <w:rPr>
          <w:rFonts w:ascii="Arial" w:hAnsi="Arial" w:cs="Arial"/>
        </w:rPr>
        <w:t>INTRODUCTION</w:t>
      </w:r>
      <w:commentRangeEnd w:id="9"/>
      <w:r w:rsidR="007B707D">
        <w:rPr>
          <w:rStyle w:val="CommentReference"/>
        </w:rPr>
        <w:commentReference w:id="9"/>
      </w:r>
    </w:p>
    <w:p w14:paraId="6258F389" w14:textId="541E24FE" w:rsidR="00EB29A4" w:rsidDel="001827E5" w:rsidRDefault="00E822DD" w:rsidP="00680B07">
      <w:pPr>
        <w:ind w:left="360"/>
        <w:jc w:val="both"/>
        <w:rPr>
          <w:del w:id="10" w:author="Dell" w:date="2026-01-22T09:48:00Z"/>
          <w:rFonts w:ascii="Arial" w:hAnsi="Arial" w:cs="Arial"/>
          <w:sz w:val="20"/>
          <w:szCs w:val="20"/>
        </w:rPr>
      </w:pPr>
      <w:del w:id="11" w:author="Dell" w:date="2026-01-22T09:42:00Z">
        <w:r w:rsidRPr="00EB29A4" w:rsidDel="001827E5">
          <w:rPr>
            <w:rFonts w:ascii="Arial" w:hAnsi="Arial" w:cs="Arial"/>
            <w:color w:val="000000" w:themeColor="text1"/>
            <w:sz w:val="20"/>
            <w:szCs w:val="20"/>
          </w:rPr>
          <w:delText>Poultry farming, particularly</w:delText>
        </w:r>
      </w:del>
      <w:ins w:id="12" w:author="Dell" w:date="2026-01-22T09:42:00Z">
        <w:r w:rsidR="001827E5">
          <w:rPr>
            <w:rFonts w:ascii="Arial" w:hAnsi="Arial" w:cs="Arial"/>
            <w:color w:val="000000" w:themeColor="text1"/>
            <w:sz w:val="20"/>
            <w:szCs w:val="20"/>
          </w:rPr>
          <w:t>The</w:t>
        </w:r>
      </w:ins>
      <w:r w:rsidRPr="00EB29A4">
        <w:rPr>
          <w:rFonts w:ascii="Arial" w:hAnsi="Arial" w:cs="Arial"/>
          <w:color w:val="000000" w:themeColor="text1"/>
          <w:sz w:val="20"/>
          <w:szCs w:val="20"/>
        </w:rPr>
        <w:t xml:space="preserve"> broiler </w:t>
      </w:r>
      <w:del w:id="13" w:author="Dell" w:date="2026-01-22T09:42:00Z">
        <w:r w:rsidRPr="00EB29A4" w:rsidDel="001827E5">
          <w:rPr>
            <w:rFonts w:ascii="Arial" w:hAnsi="Arial" w:cs="Arial"/>
            <w:color w:val="000000" w:themeColor="text1"/>
            <w:sz w:val="20"/>
            <w:szCs w:val="20"/>
          </w:rPr>
          <w:delText>rearing,</w:delText>
        </w:r>
      </w:del>
      <w:ins w:id="14" w:author="Dell" w:date="2026-01-22T09:42:00Z">
        <w:r w:rsidR="001827E5">
          <w:rPr>
            <w:rFonts w:ascii="Arial" w:hAnsi="Arial" w:cs="Arial"/>
            <w:color w:val="000000" w:themeColor="text1"/>
            <w:sz w:val="20"/>
            <w:szCs w:val="20"/>
          </w:rPr>
          <w:t>farming</w:t>
        </w:r>
      </w:ins>
      <w:r w:rsidRPr="00EB29A4">
        <w:rPr>
          <w:rFonts w:ascii="Arial" w:hAnsi="Arial" w:cs="Arial"/>
          <w:color w:val="000000" w:themeColor="text1"/>
          <w:sz w:val="20"/>
          <w:szCs w:val="20"/>
        </w:rPr>
        <w:t xml:space="preserve"> plays a crucial role in meeting the rising demand for affordable animal protein </w:t>
      </w:r>
      <w:commentRangeStart w:id="15"/>
      <w:r w:rsidRPr="00EB29A4">
        <w:rPr>
          <w:rFonts w:ascii="Arial" w:hAnsi="Arial" w:cs="Arial"/>
          <w:color w:val="000000" w:themeColor="text1"/>
          <w:sz w:val="20"/>
          <w:szCs w:val="20"/>
        </w:rPr>
        <w:t>globally</w:t>
      </w:r>
      <w:commentRangeEnd w:id="15"/>
      <w:r w:rsidR="001827E5">
        <w:rPr>
          <w:rStyle w:val="CommentReference"/>
        </w:rPr>
        <w:commentReference w:id="15"/>
      </w:r>
      <w:r w:rsidRPr="00EB29A4">
        <w:rPr>
          <w:rFonts w:ascii="Arial" w:hAnsi="Arial" w:cs="Arial"/>
          <w:color w:val="000000" w:themeColor="text1"/>
          <w:sz w:val="20"/>
          <w:szCs w:val="20"/>
        </w:rPr>
        <w:t xml:space="preserve">. </w:t>
      </w:r>
      <w:del w:id="16" w:author="Dell" w:date="2026-01-22T09:42:00Z">
        <w:r w:rsidRPr="00EB29A4" w:rsidDel="001827E5">
          <w:rPr>
            <w:rFonts w:ascii="Arial" w:hAnsi="Arial" w:cs="Arial"/>
            <w:color w:val="000000" w:themeColor="text1"/>
            <w:sz w:val="20"/>
            <w:szCs w:val="20"/>
          </w:rPr>
          <w:delText xml:space="preserve">India ranks fifth in the world in terms of total meat production. </w:delText>
        </w:r>
      </w:del>
      <w:moveFromRangeStart w:id="17" w:author="Dell" w:date="2026-01-22T09:43:00Z" w:name="move219967418"/>
      <w:moveFrom w:id="18" w:author="Dell" w:date="2026-01-22T09:43:00Z">
        <w:r w:rsidRPr="00EB29A4" w:rsidDel="001827E5">
          <w:rPr>
            <w:rFonts w:ascii="Arial" w:hAnsi="Arial" w:cs="Arial"/>
            <w:color w:val="000000" w:themeColor="text1"/>
            <w:sz w:val="20"/>
            <w:szCs w:val="20"/>
          </w:rPr>
          <w:t>The total meat production in the country is 10.25 million tonnes which have increased by 4.95% in 2023-24. The meat production from poultry is 5.02 million tonnes, contributing about 48.96% of total meat production (BAHS, 202</w:t>
        </w:r>
        <w:r w:rsidR="00737BE2" w:rsidRPr="00EB29A4" w:rsidDel="001827E5">
          <w:rPr>
            <w:rFonts w:ascii="Arial" w:hAnsi="Arial" w:cs="Arial"/>
            <w:color w:val="000000" w:themeColor="text1"/>
            <w:sz w:val="20"/>
            <w:szCs w:val="20"/>
          </w:rPr>
          <w:t>4</w:t>
        </w:r>
        <w:r w:rsidRPr="00EB29A4" w:rsidDel="001827E5">
          <w:rPr>
            <w:rFonts w:ascii="Arial" w:hAnsi="Arial" w:cs="Arial"/>
            <w:color w:val="000000" w:themeColor="text1"/>
            <w:sz w:val="20"/>
            <w:szCs w:val="20"/>
          </w:rPr>
          <w:t>).</w:t>
        </w:r>
        <w:r w:rsidR="006D519E" w:rsidDel="001827E5">
          <w:rPr>
            <w:rFonts w:ascii="Arial" w:hAnsi="Arial" w:cs="Arial"/>
            <w:color w:val="000000" w:themeColor="text1"/>
            <w:sz w:val="20"/>
            <w:szCs w:val="20"/>
          </w:rPr>
          <w:t xml:space="preserve"> </w:t>
        </w:r>
        <w:r w:rsidRPr="00EB29A4" w:rsidDel="001827E5">
          <w:rPr>
            <w:rFonts w:ascii="Arial" w:hAnsi="Arial" w:cs="Arial"/>
            <w:color w:val="000000" w:themeColor="text1"/>
            <w:sz w:val="20"/>
            <w:szCs w:val="20"/>
          </w:rPr>
          <w:t>The total poultry population in India was recorded at 851.81 million, showing an overall increase of 16.8% compared to the previous census</w:t>
        </w:r>
        <w:r w:rsidR="0015263C" w:rsidRPr="00EB29A4" w:rsidDel="001827E5">
          <w:rPr>
            <w:rFonts w:ascii="Arial" w:hAnsi="Arial" w:cs="Arial"/>
            <w:color w:val="000000" w:themeColor="text1"/>
            <w:sz w:val="20"/>
            <w:szCs w:val="20"/>
          </w:rPr>
          <w:t xml:space="preserve"> </w:t>
        </w:r>
        <w:r w:rsidRPr="00EB29A4" w:rsidDel="001827E5">
          <w:rPr>
            <w:rFonts w:ascii="Arial" w:hAnsi="Arial" w:cs="Arial"/>
            <w:color w:val="000000" w:themeColor="text1"/>
            <w:sz w:val="20"/>
            <w:szCs w:val="20"/>
          </w:rPr>
          <w:t xml:space="preserve">(DAHD, 2019). </w:t>
        </w:r>
      </w:moveFrom>
      <w:moveFromRangeEnd w:id="17"/>
    </w:p>
    <w:p w14:paraId="09CB4D21" w14:textId="4A642E11" w:rsidR="001827E5" w:rsidRDefault="00E822DD" w:rsidP="001827E5">
      <w:pPr>
        <w:ind w:left="360"/>
        <w:jc w:val="both"/>
        <w:rPr>
          <w:ins w:id="19" w:author="Dell" w:date="2026-01-22T09:48:00Z"/>
          <w:rFonts w:ascii="Arial" w:hAnsi="Arial" w:cs="Arial"/>
          <w:sz w:val="20"/>
          <w:szCs w:val="20"/>
        </w:rPr>
      </w:pPr>
      <w:r w:rsidRPr="00EB29A4">
        <w:rPr>
          <w:rFonts w:ascii="Arial" w:hAnsi="Arial" w:cs="Arial"/>
          <w:sz w:val="20"/>
          <w:szCs w:val="20"/>
        </w:rPr>
        <w:t xml:space="preserve">The </w:t>
      </w:r>
      <w:del w:id="20" w:author="Dell" w:date="2026-01-22T09:45:00Z">
        <w:r w:rsidRPr="00EB29A4" w:rsidDel="001827E5">
          <w:rPr>
            <w:rFonts w:ascii="Arial" w:hAnsi="Arial" w:cs="Arial"/>
            <w:sz w:val="20"/>
            <w:szCs w:val="20"/>
          </w:rPr>
          <w:delText>poultry sector</w:delText>
        </w:r>
      </w:del>
      <w:ins w:id="21" w:author="Dell" w:date="2026-01-22T09:46:00Z">
        <w:r w:rsidR="001827E5">
          <w:rPr>
            <w:rFonts w:ascii="Arial" w:hAnsi="Arial" w:cs="Arial"/>
            <w:sz w:val="20"/>
            <w:szCs w:val="20"/>
          </w:rPr>
          <w:t xml:space="preserve"> </w:t>
        </w:r>
      </w:ins>
      <w:ins w:id="22" w:author="Dell" w:date="2026-01-22T09:45:00Z">
        <w:r w:rsidR="001827E5">
          <w:rPr>
            <w:rFonts w:ascii="Arial" w:hAnsi="Arial" w:cs="Arial"/>
            <w:sz w:val="20"/>
            <w:szCs w:val="20"/>
          </w:rPr>
          <w:t>broiler farming</w:t>
        </w:r>
      </w:ins>
      <w:r w:rsidRPr="00EB29A4">
        <w:rPr>
          <w:rFonts w:ascii="Arial" w:hAnsi="Arial" w:cs="Arial"/>
          <w:sz w:val="20"/>
          <w:szCs w:val="20"/>
        </w:rPr>
        <w:t xml:space="preserve"> makes a substantial contribution to national food production and food security, and holds particular importance in poverty alleviation, </w:t>
      </w:r>
      <w:proofErr w:type="spellStart"/>
      <w:r w:rsidRPr="00EB29A4">
        <w:rPr>
          <w:rFonts w:ascii="Arial" w:hAnsi="Arial" w:cs="Arial"/>
          <w:sz w:val="20"/>
          <w:szCs w:val="20"/>
        </w:rPr>
        <w:t>employment</w:t>
      </w:r>
      <w:del w:id="23" w:author="Dell" w:date="2026-01-22T09:45:00Z">
        <w:r w:rsidRPr="00EB29A4" w:rsidDel="001827E5">
          <w:rPr>
            <w:rFonts w:ascii="Arial" w:hAnsi="Arial" w:cs="Arial"/>
            <w:sz w:val="20"/>
            <w:szCs w:val="20"/>
          </w:rPr>
          <w:delText xml:space="preserve"> generation</w:delText>
        </w:r>
      </w:del>
      <w:del w:id="24" w:author="Dell" w:date="2026-01-22T09:46:00Z">
        <w:r w:rsidRPr="00EB29A4" w:rsidDel="001827E5">
          <w:rPr>
            <w:rFonts w:ascii="Arial" w:hAnsi="Arial" w:cs="Arial"/>
            <w:sz w:val="20"/>
            <w:szCs w:val="20"/>
          </w:rPr>
          <w:delText xml:space="preserve">, </w:delText>
        </w:r>
      </w:del>
      <w:r w:rsidRPr="00EB29A4">
        <w:rPr>
          <w:rFonts w:ascii="Arial" w:hAnsi="Arial" w:cs="Arial"/>
          <w:sz w:val="20"/>
          <w:szCs w:val="20"/>
        </w:rPr>
        <w:t>and</w:t>
      </w:r>
      <w:proofErr w:type="spellEnd"/>
      <w:r w:rsidRPr="00EB29A4">
        <w:rPr>
          <w:rFonts w:ascii="Arial" w:hAnsi="Arial" w:cs="Arial"/>
          <w:sz w:val="20"/>
          <w:szCs w:val="20"/>
        </w:rPr>
        <w:t xml:space="preserve"> </w:t>
      </w:r>
      <w:del w:id="25" w:author="Dell" w:date="2026-01-22T09:46:00Z">
        <w:r w:rsidRPr="00EB29A4" w:rsidDel="001827E5">
          <w:rPr>
            <w:rFonts w:ascii="Arial" w:hAnsi="Arial" w:cs="Arial"/>
            <w:sz w:val="20"/>
            <w:szCs w:val="20"/>
          </w:rPr>
          <w:delText>the socio-economic empowerment of rural populations</w:delText>
        </w:r>
      </w:del>
      <w:ins w:id="26" w:author="Dell" w:date="2026-01-22T09:46:00Z">
        <w:r w:rsidR="001827E5">
          <w:rPr>
            <w:rFonts w:ascii="Arial" w:hAnsi="Arial" w:cs="Arial"/>
            <w:sz w:val="20"/>
            <w:szCs w:val="20"/>
          </w:rPr>
          <w:t>livelihood</w:t>
        </w:r>
      </w:ins>
      <w:r w:rsidRPr="00EB29A4">
        <w:rPr>
          <w:rFonts w:ascii="Arial" w:hAnsi="Arial" w:cs="Arial"/>
          <w:sz w:val="20"/>
          <w:szCs w:val="20"/>
        </w:rPr>
        <w:t>. Among</w:t>
      </w:r>
      <w:ins w:id="27" w:author="Dell" w:date="2026-01-22T09:47:00Z">
        <w:r w:rsidR="001827E5">
          <w:rPr>
            <w:rFonts w:ascii="Arial" w:hAnsi="Arial" w:cs="Arial"/>
            <w:sz w:val="20"/>
            <w:szCs w:val="20"/>
          </w:rPr>
          <w:t>st the</w:t>
        </w:r>
      </w:ins>
      <w:r w:rsidRPr="00EB29A4">
        <w:rPr>
          <w:rFonts w:ascii="Arial" w:hAnsi="Arial" w:cs="Arial"/>
          <w:sz w:val="20"/>
          <w:szCs w:val="20"/>
        </w:rPr>
        <w:t xml:space="preserve"> </w:t>
      </w:r>
      <w:del w:id="28" w:author="Dell" w:date="2026-01-22T09:47:00Z">
        <w:r w:rsidRPr="00EB29A4" w:rsidDel="001827E5">
          <w:rPr>
            <w:rFonts w:ascii="Arial" w:hAnsi="Arial" w:cs="Arial"/>
            <w:sz w:val="20"/>
            <w:szCs w:val="20"/>
          </w:rPr>
          <w:delText>land-based</w:delText>
        </w:r>
      </w:del>
      <w:r w:rsidRPr="00EB29A4">
        <w:rPr>
          <w:rFonts w:ascii="Arial" w:hAnsi="Arial" w:cs="Arial"/>
          <w:sz w:val="20"/>
          <w:szCs w:val="20"/>
        </w:rPr>
        <w:t xml:space="preserve"> livestock</w:t>
      </w:r>
      <w:ins w:id="29" w:author="Dell" w:date="2026-01-22T09:47:00Z">
        <w:r w:rsidR="001827E5">
          <w:rPr>
            <w:rFonts w:ascii="Arial" w:hAnsi="Arial" w:cs="Arial"/>
            <w:sz w:val="20"/>
            <w:szCs w:val="20"/>
          </w:rPr>
          <w:t xml:space="preserve"> farming</w:t>
        </w:r>
      </w:ins>
      <w:r w:rsidRPr="00EB29A4">
        <w:rPr>
          <w:rFonts w:ascii="Arial" w:hAnsi="Arial" w:cs="Arial"/>
          <w:sz w:val="20"/>
          <w:szCs w:val="20"/>
        </w:rPr>
        <w:t xml:space="preserve">, </w:t>
      </w:r>
      <w:del w:id="30" w:author="Dell" w:date="2026-01-22T09:47:00Z">
        <w:r w:rsidRPr="00EB29A4" w:rsidDel="001827E5">
          <w:rPr>
            <w:rFonts w:ascii="Arial" w:hAnsi="Arial" w:cs="Arial"/>
            <w:sz w:val="20"/>
            <w:szCs w:val="20"/>
          </w:rPr>
          <w:delText xml:space="preserve">poultry </w:delText>
        </w:r>
      </w:del>
      <w:ins w:id="31" w:author="Dell" w:date="2026-01-22T09:47:00Z">
        <w:r w:rsidR="001827E5">
          <w:rPr>
            <w:rFonts w:ascii="Arial" w:hAnsi="Arial" w:cs="Arial"/>
            <w:sz w:val="20"/>
            <w:szCs w:val="20"/>
          </w:rPr>
          <w:t>the broiler</w:t>
        </w:r>
        <w:r w:rsidR="001827E5" w:rsidRPr="00EB29A4">
          <w:rPr>
            <w:rFonts w:ascii="Arial" w:hAnsi="Arial" w:cs="Arial"/>
            <w:sz w:val="20"/>
            <w:szCs w:val="20"/>
          </w:rPr>
          <w:t xml:space="preserve"> </w:t>
        </w:r>
      </w:ins>
      <w:r w:rsidRPr="00EB29A4">
        <w:rPr>
          <w:rFonts w:ascii="Arial" w:hAnsi="Arial" w:cs="Arial"/>
          <w:sz w:val="20"/>
          <w:szCs w:val="20"/>
        </w:rPr>
        <w:t>demonstrates the highest efficiency in converting feed into edible animal protein.</w:t>
      </w:r>
    </w:p>
    <w:p w14:paraId="32459ED2" w14:textId="4C184365" w:rsidR="001827E5" w:rsidRDefault="001827E5" w:rsidP="001827E5">
      <w:pPr>
        <w:ind w:left="360"/>
        <w:jc w:val="both"/>
        <w:rPr>
          <w:moveTo w:id="32" w:author="Dell" w:date="2026-01-22T09:43:00Z"/>
          <w:rFonts w:ascii="Arial" w:hAnsi="Arial" w:cs="Arial"/>
          <w:sz w:val="20"/>
          <w:szCs w:val="20"/>
        </w:rPr>
      </w:pPr>
      <w:ins w:id="33" w:author="Dell" w:date="2026-01-22T09:49:00Z">
        <w:r>
          <w:rPr>
            <w:rFonts w:ascii="Arial" w:hAnsi="Arial" w:cs="Arial"/>
            <w:color w:val="000000" w:themeColor="text1"/>
            <w:sz w:val="20"/>
            <w:szCs w:val="20"/>
          </w:rPr>
          <w:t xml:space="preserve">According to </w:t>
        </w:r>
      </w:ins>
      <w:commentRangeStart w:id="34"/>
      <w:ins w:id="35" w:author="Dell" w:date="2026-01-22T09:50:00Z">
        <w:r w:rsidR="007D3049">
          <w:rPr>
            <w:rFonts w:ascii="Arial" w:hAnsi="Arial" w:cs="Arial"/>
            <w:color w:val="000000" w:themeColor="text1"/>
            <w:sz w:val="20"/>
            <w:szCs w:val="20"/>
          </w:rPr>
          <w:t>BAHS</w:t>
        </w:r>
        <w:commentRangeEnd w:id="34"/>
        <w:r w:rsidR="007D3049">
          <w:rPr>
            <w:rStyle w:val="CommentReference"/>
          </w:rPr>
          <w:commentReference w:id="34"/>
        </w:r>
        <w:r w:rsidR="007D3049">
          <w:rPr>
            <w:rFonts w:ascii="Arial" w:hAnsi="Arial" w:cs="Arial"/>
            <w:color w:val="000000" w:themeColor="text1"/>
            <w:sz w:val="20"/>
            <w:szCs w:val="20"/>
          </w:rPr>
          <w:t xml:space="preserve"> </w:t>
        </w:r>
      </w:ins>
      <w:ins w:id="36" w:author="Dell" w:date="2026-01-22T09:49:00Z">
        <w:r>
          <w:rPr>
            <w:rFonts w:ascii="Arial" w:hAnsi="Arial" w:cs="Arial"/>
            <w:color w:val="000000" w:themeColor="text1"/>
            <w:sz w:val="20"/>
            <w:szCs w:val="20"/>
          </w:rPr>
          <w:t>(</w:t>
        </w:r>
      </w:ins>
      <w:ins w:id="37" w:author="Dell" w:date="2026-01-22T09:50:00Z">
        <w:r w:rsidR="007D3049">
          <w:rPr>
            <w:rFonts w:ascii="Arial" w:hAnsi="Arial" w:cs="Arial"/>
            <w:color w:val="000000" w:themeColor="text1"/>
            <w:sz w:val="20"/>
            <w:szCs w:val="20"/>
          </w:rPr>
          <w:t>2024</w:t>
        </w:r>
      </w:ins>
      <w:proofErr w:type="gramStart"/>
      <w:ins w:id="38" w:author="Dell" w:date="2026-01-22T09:49:00Z">
        <w:r>
          <w:rPr>
            <w:rFonts w:ascii="Arial" w:hAnsi="Arial" w:cs="Arial"/>
            <w:color w:val="000000" w:themeColor="text1"/>
            <w:sz w:val="20"/>
            <w:szCs w:val="20"/>
          </w:rPr>
          <w:t>)</w:t>
        </w:r>
      </w:ins>
      <w:moveToRangeStart w:id="39" w:author="Dell" w:date="2026-01-22T09:43:00Z" w:name="move219967418"/>
      <w:proofErr w:type="gramEnd"/>
      <w:moveTo w:id="40" w:author="Dell" w:date="2026-01-22T09:43:00Z">
        <w:del w:id="41" w:author="Dell" w:date="2026-01-22T09:49:00Z">
          <w:r w:rsidRPr="00EB29A4" w:rsidDel="001827E5">
            <w:rPr>
              <w:rFonts w:ascii="Arial" w:hAnsi="Arial" w:cs="Arial"/>
              <w:color w:val="000000" w:themeColor="text1"/>
              <w:sz w:val="20"/>
              <w:szCs w:val="20"/>
            </w:rPr>
            <w:delText>T</w:delText>
          </w:r>
        </w:del>
      </w:moveTo>
      <w:ins w:id="42" w:author="Dell" w:date="2026-01-22T09:49:00Z">
        <w:r>
          <w:rPr>
            <w:rFonts w:ascii="Arial" w:hAnsi="Arial" w:cs="Arial"/>
            <w:color w:val="000000" w:themeColor="text1"/>
            <w:sz w:val="20"/>
            <w:szCs w:val="20"/>
          </w:rPr>
          <w:t>t</w:t>
        </w:r>
      </w:ins>
      <w:moveTo w:id="43" w:author="Dell" w:date="2026-01-22T09:43:00Z">
        <w:r w:rsidRPr="00EB29A4">
          <w:rPr>
            <w:rFonts w:ascii="Arial" w:hAnsi="Arial" w:cs="Arial"/>
            <w:color w:val="000000" w:themeColor="text1"/>
            <w:sz w:val="20"/>
            <w:szCs w:val="20"/>
          </w:rPr>
          <w:t xml:space="preserve">he total meat production in the country is 10.25 million tonnes which have increased by 4.95% in 2023-24. The </w:t>
        </w:r>
        <w:del w:id="44" w:author="Dell" w:date="2026-01-22T09:50:00Z">
          <w:r w:rsidRPr="00EB29A4" w:rsidDel="001827E5">
            <w:rPr>
              <w:rFonts w:ascii="Arial" w:hAnsi="Arial" w:cs="Arial"/>
              <w:color w:val="000000" w:themeColor="text1"/>
              <w:sz w:val="20"/>
              <w:szCs w:val="20"/>
            </w:rPr>
            <w:delText>meat production from poultry</w:delText>
          </w:r>
        </w:del>
      </w:moveTo>
      <w:ins w:id="45" w:author="Dell" w:date="2026-01-22T09:50:00Z">
        <w:r>
          <w:rPr>
            <w:rFonts w:ascii="Arial" w:hAnsi="Arial" w:cs="Arial"/>
            <w:color w:val="000000" w:themeColor="text1"/>
            <w:sz w:val="20"/>
            <w:szCs w:val="20"/>
          </w:rPr>
          <w:t>chicken production accounts to</w:t>
        </w:r>
      </w:ins>
      <w:moveTo w:id="46" w:author="Dell" w:date="2026-01-22T09:43:00Z">
        <w:r w:rsidRPr="00EB29A4">
          <w:rPr>
            <w:rFonts w:ascii="Arial" w:hAnsi="Arial" w:cs="Arial"/>
            <w:color w:val="000000" w:themeColor="text1"/>
            <w:sz w:val="20"/>
            <w:szCs w:val="20"/>
          </w:rPr>
          <w:t xml:space="preserve"> </w:t>
        </w:r>
        <w:del w:id="47" w:author="Dell" w:date="2026-01-22T09:50:00Z">
          <w:r w:rsidRPr="00EB29A4" w:rsidDel="001827E5">
            <w:rPr>
              <w:rFonts w:ascii="Arial" w:hAnsi="Arial" w:cs="Arial"/>
              <w:color w:val="000000" w:themeColor="text1"/>
              <w:sz w:val="20"/>
              <w:szCs w:val="20"/>
            </w:rPr>
            <w:delText xml:space="preserve">is </w:delText>
          </w:r>
        </w:del>
        <w:r w:rsidRPr="00EB29A4">
          <w:rPr>
            <w:rFonts w:ascii="Arial" w:hAnsi="Arial" w:cs="Arial"/>
            <w:color w:val="000000" w:themeColor="text1"/>
            <w:sz w:val="20"/>
            <w:szCs w:val="20"/>
          </w:rPr>
          <w:t>5.02 million tonnes, contributing about 48.96% of total meat production (BAHS, 2024).</w:t>
        </w:r>
        <w:r>
          <w:rPr>
            <w:rFonts w:ascii="Arial" w:hAnsi="Arial" w:cs="Arial"/>
            <w:color w:val="000000" w:themeColor="text1"/>
            <w:sz w:val="20"/>
            <w:szCs w:val="20"/>
          </w:rPr>
          <w:t xml:space="preserve"> </w:t>
        </w:r>
        <w:commentRangeStart w:id="48"/>
        <w:r w:rsidRPr="00EB29A4">
          <w:rPr>
            <w:rFonts w:ascii="Arial" w:hAnsi="Arial" w:cs="Arial"/>
            <w:color w:val="000000" w:themeColor="text1"/>
            <w:sz w:val="20"/>
            <w:szCs w:val="20"/>
          </w:rPr>
          <w:t xml:space="preserve">The total poultry population in India was recorded at 851.81 million, showing an overall increase of 16.8% compared to the previous census (DAHD, 2019). </w:t>
        </w:r>
      </w:moveTo>
      <w:commentRangeEnd w:id="48"/>
      <w:r w:rsidR="007D3049">
        <w:rPr>
          <w:rStyle w:val="CommentReference"/>
        </w:rPr>
        <w:commentReference w:id="48"/>
      </w:r>
      <w:ins w:id="49" w:author="Dell" w:date="2026-01-22T09:54:00Z">
        <w:r w:rsidR="007D3049">
          <w:rPr>
            <w:rFonts w:ascii="Arial" w:hAnsi="Arial" w:cs="Arial"/>
            <w:color w:val="000000" w:themeColor="text1"/>
            <w:sz w:val="20"/>
            <w:szCs w:val="20"/>
          </w:rPr>
          <w:t xml:space="preserve">The demand for chicken is increasing annually </w:t>
        </w:r>
      </w:ins>
      <w:ins w:id="50" w:author="Dell" w:date="2026-01-22T09:55:00Z">
        <w:r w:rsidR="007D3049">
          <w:rPr>
            <w:rFonts w:ascii="Arial" w:hAnsi="Arial" w:cs="Arial"/>
            <w:color w:val="000000" w:themeColor="text1"/>
            <w:sz w:val="20"/>
            <w:szCs w:val="20"/>
          </w:rPr>
          <w:t>and</w:t>
        </w:r>
      </w:ins>
      <w:ins w:id="51" w:author="Dell" w:date="2026-01-22T09:59:00Z">
        <w:r w:rsidR="007D3049">
          <w:rPr>
            <w:rFonts w:ascii="Arial" w:hAnsi="Arial" w:cs="Arial"/>
            <w:color w:val="000000" w:themeColor="text1"/>
            <w:sz w:val="20"/>
            <w:szCs w:val="20"/>
          </w:rPr>
          <w:t xml:space="preserve"> </w:t>
        </w:r>
      </w:ins>
      <w:ins w:id="52" w:author="Dell" w:date="2026-01-22T10:00:00Z">
        <w:r w:rsidR="007D3049">
          <w:rPr>
            <w:rFonts w:ascii="Arial" w:hAnsi="Arial" w:cs="Arial"/>
            <w:color w:val="000000" w:themeColor="text1"/>
            <w:sz w:val="20"/>
            <w:szCs w:val="20"/>
          </w:rPr>
          <w:t>broiler</w:t>
        </w:r>
      </w:ins>
      <w:ins w:id="53" w:author="Dell" w:date="2026-01-22T09:59:00Z">
        <w:r w:rsidR="007D3049">
          <w:rPr>
            <w:rFonts w:ascii="Arial" w:hAnsi="Arial" w:cs="Arial"/>
            <w:color w:val="000000" w:themeColor="text1"/>
            <w:sz w:val="20"/>
            <w:szCs w:val="20"/>
          </w:rPr>
          <w:t xml:space="preserve"> farming has a potential to </w:t>
        </w:r>
        <w:commentRangeStart w:id="54"/>
        <w:r w:rsidR="007D3049">
          <w:rPr>
            <w:rFonts w:ascii="Arial" w:hAnsi="Arial" w:cs="Arial"/>
            <w:color w:val="000000" w:themeColor="text1"/>
            <w:sz w:val="20"/>
            <w:szCs w:val="20"/>
          </w:rPr>
          <w:t>grow</w:t>
        </w:r>
      </w:ins>
      <w:commentRangeEnd w:id="54"/>
      <w:ins w:id="55" w:author="Dell" w:date="2026-01-22T10:00:00Z">
        <w:r w:rsidR="007D3049">
          <w:rPr>
            <w:rStyle w:val="CommentReference"/>
          </w:rPr>
          <w:commentReference w:id="54"/>
        </w:r>
      </w:ins>
      <w:ins w:id="56" w:author="Dell" w:date="2026-01-22T09:59:00Z">
        <w:r w:rsidR="007D3049">
          <w:rPr>
            <w:rFonts w:ascii="Arial" w:hAnsi="Arial" w:cs="Arial"/>
            <w:color w:val="000000" w:themeColor="text1"/>
            <w:sz w:val="20"/>
            <w:szCs w:val="20"/>
          </w:rPr>
          <w:t xml:space="preserve"> (). </w:t>
        </w:r>
      </w:ins>
      <w:ins w:id="57" w:author="Dell" w:date="2026-01-22T10:01:00Z">
        <w:r w:rsidR="007B707D">
          <w:rPr>
            <w:rFonts w:ascii="Arial" w:hAnsi="Arial" w:cs="Arial"/>
            <w:color w:val="000000" w:themeColor="text1"/>
            <w:sz w:val="20"/>
            <w:szCs w:val="20"/>
          </w:rPr>
          <w:t>Similarly, the feed cost for broiler is also growing and in order to mitigate the rising feed cost, the banana</w:t>
        </w:r>
      </w:ins>
      <w:ins w:id="58" w:author="Dell" w:date="2026-01-22T10:00:00Z">
        <w:r w:rsidR="007D3049">
          <w:rPr>
            <w:rFonts w:ascii="Arial" w:hAnsi="Arial" w:cs="Arial"/>
            <w:color w:val="000000" w:themeColor="text1"/>
            <w:sz w:val="20"/>
            <w:szCs w:val="20"/>
          </w:rPr>
          <w:t xml:space="preserve"> </w:t>
        </w:r>
      </w:ins>
      <w:ins w:id="59" w:author="Dell" w:date="2026-01-22T09:57:00Z">
        <w:r w:rsidR="007D3049">
          <w:rPr>
            <w:rFonts w:ascii="Arial" w:hAnsi="Arial" w:cs="Arial"/>
            <w:color w:val="000000" w:themeColor="text1"/>
            <w:sz w:val="20"/>
            <w:szCs w:val="20"/>
          </w:rPr>
          <w:t xml:space="preserve">leaf powder can be an alternate feeding to </w:t>
        </w:r>
        <w:commentRangeStart w:id="60"/>
        <w:r w:rsidR="007D3049">
          <w:rPr>
            <w:rFonts w:ascii="Arial" w:hAnsi="Arial" w:cs="Arial"/>
            <w:color w:val="000000" w:themeColor="text1"/>
            <w:sz w:val="20"/>
            <w:szCs w:val="20"/>
          </w:rPr>
          <w:t>broilers</w:t>
        </w:r>
      </w:ins>
      <w:commentRangeEnd w:id="60"/>
      <w:ins w:id="61" w:author="Dell" w:date="2026-01-22T10:02:00Z">
        <w:r w:rsidR="007B707D">
          <w:rPr>
            <w:rStyle w:val="CommentReference"/>
          </w:rPr>
          <w:commentReference w:id="60"/>
        </w:r>
      </w:ins>
      <w:ins w:id="62" w:author="Dell" w:date="2026-01-22T10:01:00Z">
        <w:r w:rsidR="007B707D">
          <w:rPr>
            <w:rFonts w:ascii="Arial" w:hAnsi="Arial" w:cs="Arial"/>
            <w:color w:val="000000" w:themeColor="text1"/>
            <w:sz w:val="20"/>
            <w:szCs w:val="20"/>
          </w:rPr>
          <w:t>()</w:t>
        </w:r>
      </w:ins>
      <w:ins w:id="63" w:author="Dell" w:date="2026-01-22T09:57:00Z">
        <w:r w:rsidR="007D3049">
          <w:rPr>
            <w:rFonts w:ascii="Arial" w:hAnsi="Arial" w:cs="Arial"/>
            <w:color w:val="000000" w:themeColor="text1"/>
            <w:sz w:val="20"/>
            <w:szCs w:val="20"/>
          </w:rPr>
          <w:t>.</w:t>
        </w:r>
      </w:ins>
    </w:p>
    <w:moveToRangeEnd w:id="39"/>
    <w:p w14:paraId="104804A5" w14:textId="237DF5A6" w:rsidR="006D519E" w:rsidRDefault="006D519E" w:rsidP="00680B07">
      <w:pPr>
        <w:ind w:left="360"/>
        <w:jc w:val="both"/>
        <w:rPr>
          <w:rFonts w:ascii="Arial" w:hAnsi="Arial" w:cs="Arial"/>
          <w:sz w:val="20"/>
          <w:szCs w:val="20"/>
        </w:rPr>
      </w:pPr>
    </w:p>
    <w:p w14:paraId="7B18BABB" w14:textId="0F50BD7A" w:rsidR="006D519E" w:rsidDel="007D3049" w:rsidRDefault="00E822DD" w:rsidP="00680B07">
      <w:pPr>
        <w:ind w:left="360"/>
        <w:jc w:val="both"/>
        <w:rPr>
          <w:del w:id="64" w:author="Dell" w:date="2026-01-22T09:52:00Z"/>
          <w:rFonts w:ascii="Arial" w:hAnsi="Arial" w:cs="Arial"/>
          <w:sz w:val="20"/>
          <w:szCs w:val="20"/>
        </w:rPr>
      </w:pPr>
      <w:del w:id="65" w:author="Dell" w:date="2026-01-22T09:52:00Z">
        <w:r w:rsidRPr="006D519E" w:rsidDel="007D3049">
          <w:rPr>
            <w:rFonts w:ascii="Arial" w:hAnsi="Arial" w:cs="Arial"/>
            <w:sz w:val="20"/>
            <w:szCs w:val="20"/>
          </w:rPr>
          <w:delText xml:space="preserve">Antibiotics have been widely used in poultry production worldwide due to their easy availability and low cost. It has revolutionized the intensive poultry to promote growth, production and feed conversion efficiency by improving gut health and reduction of sub-clinical infections (Yadav </w:delText>
        </w:r>
        <w:r w:rsidRPr="00226FAB" w:rsidDel="007D3049">
          <w:rPr>
            <w:rFonts w:ascii="Arial" w:hAnsi="Arial" w:cs="Arial"/>
            <w:i/>
            <w:iCs/>
            <w:sz w:val="20"/>
            <w:szCs w:val="20"/>
          </w:rPr>
          <w:delText>et al.</w:delText>
        </w:r>
        <w:r w:rsidRPr="006D519E" w:rsidDel="007D3049">
          <w:rPr>
            <w:rFonts w:ascii="Arial" w:hAnsi="Arial" w:cs="Arial"/>
            <w:sz w:val="20"/>
            <w:szCs w:val="20"/>
          </w:rPr>
          <w:delText xml:space="preserve">, 2016). Although the utilization of antibiotic drugs in the livestock industry improves the general performance of the animals, their prolonged use has been reported to exhibit detrimental reproductive effects on animals, induce livestock antibiotic resistance, and lead to an accumulation of chemical residues in the bodies of the animals, which are potentially passed on to humans (Achilonu </w:delText>
        </w:r>
        <w:r w:rsidRPr="00226FAB" w:rsidDel="007D3049">
          <w:rPr>
            <w:rFonts w:ascii="Arial" w:hAnsi="Arial" w:cs="Arial"/>
            <w:i/>
            <w:iCs/>
            <w:sz w:val="20"/>
            <w:szCs w:val="20"/>
          </w:rPr>
          <w:delText>et al.</w:delText>
        </w:r>
        <w:r w:rsidRPr="006D519E" w:rsidDel="007D3049">
          <w:rPr>
            <w:rFonts w:ascii="Arial" w:hAnsi="Arial" w:cs="Arial"/>
            <w:sz w:val="20"/>
            <w:szCs w:val="20"/>
          </w:rPr>
          <w:delText>, 2018). Owing to growing concern of this health implication, the use of antibiotics has been banned in many countries. Consequently, there is an increasing interest in finding alternatives to antibiotics in poultry production.</w:delText>
        </w:r>
      </w:del>
    </w:p>
    <w:p w14:paraId="35216688" w14:textId="0668D90A" w:rsidR="006D519E" w:rsidDel="007D3049" w:rsidRDefault="00E822DD" w:rsidP="00680B07">
      <w:pPr>
        <w:ind w:left="360"/>
        <w:jc w:val="both"/>
        <w:rPr>
          <w:del w:id="66" w:author="Dell" w:date="2026-01-22T09:52:00Z"/>
          <w:rFonts w:ascii="Arial" w:hAnsi="Arial" w:cs="Arial"/>
          <w:sz w:val="20"/>
          <w:szCs w:val="20"/>
        </w:rPr>
      </w:pPr>
      <w:del w:id="67" w:author="Dell" w:date="2026-01-22T09:52:00Z">
        <w:r w:rsidRPr="006D519E" w:rsidDel="007D3049">
          <w:rPr>
            <w:rFonts w:ascii="Arial" w:hAnsi="Arial" w:cs="Arial"/>
            <w:sz w:val="20"/>
            <w:szCs w:val="20"/>
          </w:rPr>
          <w:delText xml:space="preserve">Various growth promoter alternatives have been tested and used for the poultry nutrition, one of which is herbal additives (Abd El-Hack </w:delText>
        </w:r>
        <w:r w:rsidRPr="00226FAB" w:rsidDel="007D3049">
          <w:rPr>
            <w:rFonts w:ascii="Arial" w:hAnsi="Arial" w:cs="Arial"/>
            <w:i/>
            <w:iCs/>
            <w:sz w:val="20"/>
            <w:szCs w:val="20"/>
          </w:rPr>
          <w:delText>et al.</w:delText>
        </w:r>
        <w:r w:rsidRPr="006D519E" w:rsidDel="007D3049">
          <w:rPr>
            <w:rFonts w:ascii="Arial" w:hAnsi="Arial" w:cs="Arial"/>
            <w:sz w:val="20"/>
            <w:szCs w:val="20"/>
          </w:rPr>
          <w:delText xml:space="preserve">, 2022; Rahman </w:delText>
        </w:r>
        <w:r w:rsidRPr="00226FAB" w:rsidDel="007D3049">
          <w:rPr>
            <w:rFonts w:ascii="Arial" w:hAnsi="Arial" w:cs="Arial"/>
            <w:i/>
            <w:iCs/>
            <w:sz w:val="20"/>
            <w:szCs w:val="20"/>
          </w:rPr>
          <w:delText>et al.</w:delText>
        </w:r>
        <w:r w:rsidRPr="006D519E" w:rsidDel="007D3049">
          <w:rPr>
            <w:rFonts w:ascii="Arial" w:hAnsi="Arial" w:cs="Arial"/>
            <w:sz w:val="20"/>
            <w:szCs w:val="20"/>
          </w:rPr>
          <w:delText xml:space="preserve">, 2022). Herbal additives, also known as phytobiotics, are phytochemical compounds that are derived from plants from either leaves, roots, seeds, flowers, buds, bark, or their extracts. Phenolic, organosulfur, and nitrogen-containing compounds, phytosterols, alkaloids and carotenoids are major classes of phytobiotics (Liu, 2004; Dhama </w:delText>
        </w:r>
        <w:r w:rsidRPr="00226FAB" w:rsidDel="007D3049">
          <w:rPr>
            <w:rFonts w:ascii="Arial" w:hAnsi="Arial" w:cs="Arial"/>
            <w:i/>
            <w:iCs/>
            <w:sz w:val="20"/>
            <w:szCs w:val="20"/>
          </w:rPr>
          <w:delText>et al.</w:delText>
        </w:r>
        <w:r w:rsidRPr="006D519E" w:rsidDel="007D3049">
          <w:rPr>
            <w:rFonts w:ascii="Arial" w:hAnsi="Arial" w:cs="Arial"/>
            <w:sz w:val="20"/>
            <w:szCs w:val="20"/>
          </w:rPr>
          <w:delText xml:space="preserve">, 2018). In poultry production, phytobiotics have been used widely for immune system stimulation, prevention and control of different bacterial, viral, and protozoal diseases as well as growth promotion (Greene </w:delText>
        </w:r>
        <w:r w:rsidRPr="00226FAB" w:rsidDel="007D3049">
          <w:rPr>
            <w:rFonts w:ascii="Arial" w:hAnsi="Arial" w:cs="Arial"/>
            <w:i/>
            <w:iCs/>
            <w:sz w:val="20"/>
            <w:szCs w:val="20"/>
          </w:rPr>
          <w:delText>et al.</w:delText>
        </w:r>
        <w:r w:rsidRPr="006D519E" w:rsidDel="007D3049">
          <w:rPr>
            <w:rFonts w:ascii="Arial" w:hAnsi="Arial" w:cs="Arial"/>
            <w:sz w:val="20"/>
            <w:szCs w:val="20"/>
          </w:rPr>
          <w:delText>, 2021).</w:delText>
        </w:r>
      </w:del>
    </w:p>
    <w:p w14:paraId="091D72C3" w14:textId="15DC0562" w:rsidR="006D519E" w:rsidDel="007D3049" w:rsidRDefault="00E822DD" w:rsidP="00680B07">
      <w:pPr>
        <w:ind w:left="360"/>
        <w:jc w:val="both"/>
        <w:rPr>
          <w:del w:id="68" w:author="Dell" w:date="2026-01-22T09:52:00Z"/>
          <w:rFonts w:ascii="Arial" w:hAnsi="Arial" w:cs="Arial"/>
          <w:sz w:val="20"/>
          <w:szCs w:val="20"/>
        </w:rPr>
      </w:pPr>
      <w:del w:id="69" w:author="Dell" w:date="2026-01-22T09:52:00Z">
        <w:r w:rsidRPr="006D519E" w:rsidDel="007D3049">
          <w:rPr>
            <w:rFonts w:ascii="Arial" w:hAnsi="Arial" w:cs="Arial"/>
            <w:sz w:val="20"/>
            <w:szCs w:val="20"/>
          </w:rPr>
          <w:delText xml:space="preserve">Phytobiotics have been demonstrated to have a variety of effects, including anti-inflammatory, antibacterial, anti-oxidative and metabolic-modulating properties (Martel </w:delText>
        </w:r>
        <w:r w:rsidRPr="00226FAB" w:rsidDel="007D3049">
          <w:rPr>
            <w:rFonts w:ascii="Arial" w:hAnsi="Arial" w:cs="Arial"/>
            <w:i/>
            <w:iCs/>
            <w:sz w:val="20"/>
            <w:szCs w:val="20"/>
          </w:rPr>
          <w:delText>et al.</w:delText>
        </w:r>
        <w:r w:rsidRPr="006D519E" w:rsidDel="007D3049">
          <w:rPr>
            <w:rFonts w:ascii="Arial" w:hAnsi="Arial" w:cs="Arial"/>
            <w:sz w:val="20"/>
            <w:szCs w:val="20"/>
          </w:rPr>
          <w:delText xml:space="preserve">, 2020; Rafeeq </w:delText>
        </w:r>
        <w:r w:rsidRPr="00226FAB" w:rsidDel="007D3049">
          <w:rPr>
            <w:rFonts w:ascii="Arial" w:hAnsi="Arial" w:cs="Arial"/>
            <w:i/>
            <w:iCs/>
            <w:sz w:val="20"/>
            <w:szCs w:val="20"/>
          </w:rPr>
          <w:delText>et al.</w:delText>
        </w:r>
        <w:r w:rsidRPr="006D519E" w:rsidDel="007D3049">
          <w:rPr>
            <w:rFonts w:ascii="Arial" w:hAnsi="Arial" w:cs="Arial"/>
            <w:sz w:val="20"/>
            <w:szCs w:val="20"/>
          </w:rPr>
          <w:delText xml:space="preserve">, 2022). The effects of these herbal additives are variable depending on the plant parts used, type and concentration of active components on them, their phytochemical action, as well as dose and administration period </w:delText>
        </w:r>
      </w:del>
    </w:p>
    <w:p w14:paraId="33F15960" w14:textId="7116037F" w:rsidR="006D519E" w:rsidDel="007D3049" w:rsidRDefault="00E822DD" w:rsidP="00680B07">
      <w:pPr>
        <w:ind w:left="360"/>
        <w:jc w:val="both"/>
        <w:rPr>
          <w:del w:id="70" w:author="Dell" w:date="2026-01-22T09:53:00Z"/>
          <w:rFonts w:ascii="Arial" w:hAnsi="Arial" w:cs="Arial"/>
          <w:sz w:val="20"/>
          <w:szCs w:val="20"/>
        </w:rPr>
      </w:pPr>
      <w:del w:id="71" w:author="Dell" w:date="2026-01-22T09:53:00Z">
        <w:r w:rsidRPr="006D519E" w:rsidDel="007D3049">
          <w:rPr>
            <w:rFonts w:ascii="Arial" w:hAnsi="Arial" w:cs="Arial"/>
            <w:sz w:val="20"/>
            <w:szCs w:val="20"/>
          </w:rPr>
          <w:delText>Among the various plant-derived feed additives explored in poultry nutrition, banana (</w:delText>
        </w:r>
        <w:r w:rsidRPr="006D519E" w:rsidDel="007D3049">
          <w:rPr>
            <w:rFonts w:ascii="Arial" w:hAnsi="Arial" w:cs="Arial"/>
            <w:i/>
            <w:iCs/>
            <w:sz w:val="20"/>
            <w:szCs w:val="20"/>
          </w:rPr>
          <w:delText>Musa paradisiaca</w:delText>
        </w:r>
        <w:r w:rsidRPr="006D519E" w:rsidDel="007D3049">
          <w:rPr>
            <w:rFonts w:ascii="Arial" w:hAnsi="Arial" w:cs="Arial"/>
            <w:sz w:val="20"/>
            <w:szCs w:val="20"/>
          </w:rPr>
          <w:delText>) leaves could be a promising phytobiotic resource which is yet to be studied extensively.</w:delText>
        </w:r>
      </w:del>
    </w:p>
    <w:p w14:paraId="7CAE479D" w14:textId="2C3D1138" w:rsidR="006D519E" w:rsidDel="007D3049" w:rsidRDefault="00E822DD" w:rsidP="00680B07">
      <w:pPr>
        <w:ind w:left="360"/>
        <w:jc w:val="both"/>
        <w:rPr>
          <w:del w:id="72" w:author="Dell" w:date="2026-01-22T09:55:00Z"/>
          <w:rFonts w:ascii="Arial" w:hAnsi="Arial" w:cs="Arial"/>
          <w:sz w:val="20"/>
          <w:szCs w:val="20"/>
        </w:rPr>
      </w:pPr>
      <w:bookmarkStart w:id="73" w:name="_Hlk219383890"/>
      <w:del w:id="74" w:author="Dell" w:date="2026-01-22T09:55:00Z">
        <w:r w:rsidRPr="006D519E" w:rsidDel="007D3049">
          <w:rPr>
            <w:rFonts w:ascii="Arial" w:hAnsi="Arial" w:cs="Arial"/>
            <w:i/>
            <w:iCs/>
            <w:sz w:val="20"/>
            <w:szCs w:val="20"/>
          </w:rPr>
          <w:delText>Musa paradisiaca</w:delText>
        </w:r>
        <w:r w:rsidRPr="006D519E" w:rsidDel="007D3049">
          <w:rPr>
            <w:rFonts w:ascii="Arial" w:hAnsi="Arial" w:cs="Arial"/>
            <w:sz w:val="20"/>
            <w:szCs w:val="20"/>
          </w:rPr>
          <w:delText xml:space="preserve"> </w:delText>
        </w:r>
        <w:bookmarkEnd w:id="73"/>
        <w:r w:rsidRPr="006D519E" w:rsidDel="007D3049">
          <w:rPr>
            <w:rFonts w:ascii="Arial" w:hAnsi="Arial" w:cs="Arial"/>
            <w:sz w:val="20"/>
            <w:szCs w:val="20"/>
          </w:rPr>
          <w:delText xml:space="preserve">(Banana; family Musaceae) is one of the most popular fruits in the world and it is considered to be derived from two wild species i.e. </w:delText>
        </w:r>
        <w:r w:rsidRPr="006D519E" w:rsidDel="007D3049">
          <w:rPr>
            <w:rFonts w:ascii="Arial" w:hAnsi="Arial" w:cs="Arial"/>
            <w:i/>
            <w:iCs/>
            <w:sz w:val="20"/>
            <w:szCs w:val="20"/>
          </w:rPr>
          <w:delText>Musa acuminata</w:delText>
        </w:r>
        <w:r w:rsidRPr="006D519E" w:rsidDel="007D3049">
          <w:rPr>
            <w:rFonts w:ascii="Arial" w:hAnsi="Arial" w:cs="Arial"/>
            <w:sz w:val="20"/>
            <w:szCs w:val="20"/>
          </w:rPr>
          <w:delText xml:space="preserve"> and </w:delText>
        </w:r>
        <w:r w:rsidRPr="006D519E" w:rsidDel="007D3049">
          <w:rPr>
            <w:rFonts w:ascii="Arial" w:hAnsi="Arial" w:cs="Arial"/>
            <w:i/>
            <w:iCs/>
            <w:sz w:val="20"/>
            <w:szCs w:val="20"/>
          </w:rPr>
          <w:delText>Musa balbisiana</w:delText>
        </w:r>
        <w:r w:rsidRPr="006D519E" w:rsidDel="007D3049">
          <w:rPr>
            <w:rFonts w:ascii="Arial" w:hAnsi="Arial" w:cs="Arial"/>
            <w:sz w:val="20"/>
            <w:szCs w:val="20"/>
          </w:rPr>
          <w:delText xml:space="preserve">. This fruit especially banana is considered to be a rich source of carbohydrates and potassium. </w:delText>
        </w:r>
        <w:r w:rsidRPr="006D519E" w:rsidDel="007D3049">
          <w:rPr>
            <w:rFonts w:ascii="Arial" w:hAnsi="Arial" w:cs="Arial"/>
            <w:i/>
            <w:iCs/>
            <w:sz w:val="20"/>
            <w:szCs w:val="20"/>
          </w:rPr>
          <w:delText>Musa paradisiaca</w:delText>
        </w:r>
        <w:r w:rsidRPr="006D519E" w:rsidDel="007D3049">
          <w:rPr>
            <w:rFonts w:ascii="Arial" w:hAnsi="Arial" w:cs="Arial"/>
            <w:sz w:val="20"/>
            <w:szCs w:val="20"/>
          </w:rPr>
          <w:delText xml:space="preserve"> are mainly grown in the tropical and subtropical countries and are widely used for its nutritional values all over the world. In different countries about 300 varieties of bananas are grown</w:delText>
        </w:r>
        <w:r w:rsidR="00306D0B" w:rsidRPr="006D519E" w:rsidDel="007D3049">
          <w:rPr>
            <w:rFonts w:ascii="Arial" w:hAnsi="Arial" w:cs="Arial"/>
            <w:sz w:val="20"/>
            <w:szCs w:val="20"/>
          </w:rPr>
          <w:delText xml:space="preserve">. </w:delText>
        </w:r>
        <w:r w:rsidRPr="006D519E" w:rsidDel="007D3049">
          <w:rPr>
            <w:rFonts w:ascii="Arial" w:hAnsi="Arial" w:cs="Arial"/>
            <w:sz w:val="20"/>
            <w:szCs w:val="20"/>
          </w:rPr>
          <w:delText>It is extensively grown and cultivated as a fruit plant all over India. According to FAO (2020) estimates, India occupies the largest area dedicated to banana cultivation, about 11 per cent of the total global area under banana production contributing approximately 23 per cent to the worldwide banana production pool. For the past decade, India has maintained its position as the largest banana producer globally</w:delText>
        </w:r>
        <w:r w:rsidR="0086704D" w:rsidRPr="006D519E" w:rsidDel="007D3049">
          <w:rPr>
            <w:rFonts w:ascii="Arial" w:hAnsi="Arial" w:cs="Arial"/>
            <w:sz w:val="20"/>
            <w:szCs w:val="20"/>
          </w:rPr>
          <w:delText xml:space="preserve"> </w:delText>
        </w:r>
        <w:r w:rsidRPr="006D519E" w:rsidDel="007D3049">
          <w:rPr>
            <w:rFonts w:ascii="Arial" w:hAnsi="Arial" w:cs="Arial"/>
            <w:sz w:val="20"/>
            <w:szCs w:val="20"/>
          </w:rPr>
          <w:delText xml:space="preserve">(Kumar </w:delText>
        </w:r>
        <w:r w:rsidRPr="0018040D" w:rsidDel="007D3049">
          <w:rPr>
            <w:rFonts w:ascii="Arial" w:hAnsi="Arial" w:cs="Arial"/>
            <w:i/>
            <w:iCs/>
            <w:sz w:val="20"/>
            <w:szCs w:val="20"/>
          </w:rPr>
          <w:delText>et al.</w:delText>
        </w:r>
        <w:r w:rsidRPr="006D519E" w:rsidDel="007D3049">
          <w:rPr>
            <w:rFonts w:ascii="Arial" w:hAnsi="Arial" w:cs="Arial"/>
            <w:sz w:val="20"/>
            <w:szCs w:val="20"/>
          </w:rPr>
          <w:delText xml:space="preserve">, 2022). </w:delText>
        </w:r>
      </w:del>
    </w:p>
    <w:p w14:paraId="788AD337" w14:textId="3569C5F1" w:rsidR="006D519E" w:rsidRDefault="00E822DD" w:rsidP="00680B07">
      <w:pPr>
        <w:ind w:left="360"/>
        <w:jc w:val="both"/>
        <w:rPr>
          <w:rFonts w:ascii="Arial" w:hAnsi="Arial" w:cs="Arial"/>
          <w:sz w:val="20"/>
          <w:szCs w:val="20"/>
        </w:rPr>
      </w:pPr>
      <w:r w:rsidRPr="006D519E">
        <w:rPr>
          <w:rFonts w:ascii="Arial" w:hAnsi="Arial" w:cs="Arial"/>
          <w:sz w:val="20"/>
          <w:szCs w:val="20"/>
        </w:rPr>
        <w:t xml:space="preserve">Banana plants contain a wide range of phenolic compounds with differing polarities, many of which are recognized for their significant biological </w:t>
      </w:r>
      <w:commentRangeStart w:id="75"/>
      <w:r w:rsidRPr="006D519E">
        <w:rPr>
          <w:rFonts w:ascii="Arial" w:hAnsi="Arial" w:cs="Arial"/>
          <w:sz w:val="20"/>
          <w:szCs w:val="20"/>
        </w:rPr>
        <w:t>activities</w:t>
      </w:r>
      <w:commentRangeEnd w:id="75"/>
      <w:r w:rsidR="007B707D">
        <w:rPr>
          <w:rStyle w:val="CommentReference"/>
        </w:rPr>
        <w:commentReference w:id="75"/>
      </w:r>
      <w:ins w:id="76" w:author="Dell" w:date="2026-01-22T10:02:00Z">
        <w:r w:rsidR="007B707D">
          <w:rPr>
            <w:rFonts w:ascii="Arial" w:hAnsi="Arial" w:cs="Arial"/>
            <w:sz w:val="20"/>
            <w:szCs w:val="20"/>
          </w:rPr>
          <w:t xml:space="preserve"> ()</w:t>
        </w:r>
      </w:ins>
      <w:r w:rsidRPr="006D519E">
        <w:rPr>
          <w:rFonts w:ascii="Arial" w:hAnsi="Arial" w:cs="Arial"/>
          <w:sz w:val="20"/>
          <w:szCs w:val="20"/>
        </w:rPr>
        <w:t xml:space="preserve">. These compounds, rich in hydroxyl groups, are particularly noted for their antioxidant capacity and antimicrobial potential. Certain compounds, such as lupeol (Sharma </w:t>
      </w:r>
      <w:r w:rsidRPr="0018040D">
        <w:rPr>
          <w:rFonts w:ascii="Arial" w:hAnsi="Arial" w:cs="Arial"/>
          <w:i/>
          <w:iCs/>
          <w:sz w:val="20"/>
          <w:szCs w:val="20"/>
        </w:rPr>
        <w:t>et al.</w:t>
      </w:r>
      <w:r w:rsidRPr="006D519E">
        <w:rPr>
          <w:rFonts w:ascii="Arial" w:hAnsi="Arial" w:cs="Arial"/>
          <w:sz w:val="20"/>
          <w:szCs w:val="20"/>
        </w:rPr>
        <w:t xml:space="preserve">, 2020) and 1,3-dioxolane (Ovsyannikova </w:t>
      </w:r>
      <w:r w:rsidRPr="0018040D">
        <w:rPr>
          <w:rFonts w:ascii="Arial" w:hAnsi="Arial" w:cs="Arial"/>
          <w:i/>
          <w:iCs/>
          <w:sz w:val="20"/>
          <w:szCs w:val="20"/>
        </w:rPr>
        <w:t>et al.</w:t>
      </w:r>
      <w:r w:rsidRPr="006D519E">
        <w:rPr>
          <w:rFonts w:ascii="Arial" w:hAnsi="Arial" w:cs="Arial"/>
          <w:sz w:val="20"/>
          <w:szCs w:val="20"/>
        </w:rPr>
        <w:t xml:space="preserve">, 2013), have been identified for their antibacterial properties, while </w:t>
      </w:r>
      <w:proofErr w:type="spellStart"/>
      <w:r w:rsidRPr="006D519E">
        <w:rPr>
          <w:rFonts w:ascii="Arial" w:hAnsi="Arial" w:cs="Arial"/>
          <w:sz w:val="20"/>
          <w:szCs w:val="20"/>
        </w:rPr>
        <w:t>gentisic</w:t>
      </w:r>
      <w:proofErr w:type="spellEnd"/>
      <w:r w:rsidRPr="006D519E">
        <w:rPr>
          <w:rFonts w:ascii="Arial" w:hAnsi="Arial" w:cs="Arial"/>
          <w:sz w:val="20"/>
          <w:szCs w:val="20"/>
        </w:rPr>
        <w:t xml:space="preserve"> acid has shown efficacy against fungal pathogens (Vandal </w:t>
      </w:r>
      <w:r w:rsidRPr="0018040D">
        <w:rPr>
          <w:rFonts w:ascii="Arial" w:hAnsi="Arial" w:cs="Arial"/>
          <w:i/>
          <w:iCs/>
          <w:sz w:val="20"/>
          <w:szCs w:val="20"/>
        </w:rPr>
        <w:t>et al.</w:t>
      </w:r>
      <w:r w:rsidRPr="006D519E">
        <w:rPr>
          <w:rFonts w:ascii="Arial" w:hAnsi="Arial" w:cs="Arial"/>
          <w:sz w:val="20"/>
          <w:szCs w:val="20"/>
        </w:rPr>
        <w:t>, 2015). The antimicrobial mechanisms of these polyphenols present in banana plant extracts are often attributed to their ability to form nonspecific hydrogen bonds and hydrophobic interactions, which can disrupt microbial cell walls, membranes, enzymes, adhesion factors, and transport proteins.</w:t>
      </w:r>
    </w:p>
    <w:p w14:paraId="1BE078F5" w14:textId="213D8DDF" w:rsidR="00163BD4" w:rsidRDefault="00E822DD" w:rsidP="00680B07">
      <w:pPr>
        <w:ind w:left="360"/>
        <w:jc w:val="both"/>
        <w:rPr>
          <w:ins w:id="77" w:author="Dell" w:date="2026-01-22T10:07:00Z"/>
          <w:rFonts w:ascii="Arial" w:hAnsi="Arial" w:cs="Arial"/>
          <w:sz w:val="20"/>
          <w:szCs w:val="20"/>
        </w:rPr>
      </w:pPr>
      <w:del w:id="78" w:author="Dell" w:date="2026-01-22T10:03:00Z">
        <w:r w:rsidRPr="006D519E" w:rsidDel="007B707D">
          <w:rPr>
            <w:rFonts w:ascii="Arial" w:hAnsi="Arial" w:cs="Arial"/>
            <w:sz w:val="20"/>
            <w:szCs w:val="20"/>
          </w:rPr>
          <w:delText xml:space="preserve">Banana leaves are the unconventional animal feed which is available everywhere in the world. </w:delText>
        </w:r>
      </w:del>
      <w:r w:rsidRPr="006D519E">
        <w:rPr>
          <w:rFonts w:ascii="Arial" w:hAnsi="Arial" w:cs="Arial"/>
          <w:sz w:val="20"/>
          <w:szCs w:val="20"/>
        </w:rPr>
        <w:t xml:space="preserve">The leaf contains 85% water, 10-17% crude protein, 27.9% crude </w:t>
      </w:r>
      <w:proofErr w:type="spellStart"/>
      <w:r w:rsidRPr="006D519E">
        <w:rPr>
          <w:rFonts w:ascii="Arial" w:hAnsi="Arial" w:cs="Arial"/>
          <w:sz w:val="20"/>
          <w:szCs w:val="20"/>
        </w:rPr>
        <w:t>fiber</w:t>
      </w:r>
      <w:proofErr w:type="spellEnd"/>
      <w:r w:rsidRPr="006D519E">
        <w:rPr>
          <w:rFonts w:ascii="Arial" w:hAnsi="Arial" w:cs="Arial"/>
          <w:sz w:val="20"/>
          <w:szCs w:val="20"/>
        </w:rPr>
        <w:t>, and 7.7% ether extract on dry matter basis (</w:t>
      </w:r>
      <w:proofErr w:type="spellStart"/>
      <w:r w:rsidRPr="006D519E">
        <w:rPr>
          <w:rFonts w:ascii="Arial" w:hAnsi="Arial" w:cs="Arial"/>
          <w:sz w:val="20"/>
          <w:szCs w:val="20"/>
        </w:rPr>
        <w:t>Dubale</w:t>
      </w:r>
      <w:proofErr w:type="spellEnd"/>
      <w:r w:rsidRPr="006D519E">
        <w:rPr>
          <w:rFonts w:ascii="Arial" w:hAnsi="Arial" w:cs="Arial"/>
          <w:sz w:val="20"/>
          <w:szCs w:val="20"/>
        </w:rPr>
        <w:t xml:space="preserve">, 2017; Marin </w:t>
      </w:r>
      <w:r w:rsidRPr="0018040D">
        <w:rPr>
          <w:rFonts w:ascii="Arial" w:hAnsi="Arial" w:cs="Arial"/>
          <w:i/>
          <w:iCs/>
          <w:sz w:val="20"/>
          <w:szCs w:val="20"/>
        </w:rPr>
        <w:t>et al.</w:t>
      </w:r>
      <w:r w:rsidRPr="006D519E">
        <w:rPr>
          <w:rFonts w:ascii="Arial" w:hAnsi="Arial" w:cs="Arial"/>
          <w:sz w:val="20"/>
          <w:szCs w:val="20"/>
        </w:rPr>
        <w:t xml:space="preserve">, 2003). Banana leaf contains large amounts of polyphenols, including epigallocatechin gallate. They also contain polyphenol oxidase, an enzyme that produces l-3, 4-dihydroxyphenylalanine (Chu </w:t>
      </w:r>
      <w:r w:rsidRPr="0018040D">
        <w:rPr>
          <w:rFonts w:ascii="Arial" w:hAnsi="Arial" w:cs="Arial"/>
          <w:i/>
          <w:iCs/>
          <w:sz w:val="20"/>
          <w:szCs w:val="20"/>
        </w:rPr>
        <w:t>et al.</w:t>
      </w:r>
      <w:r w:rsidRPr="006D519E">
        <w:rPr>
          <w:rFonts w:ascii="Arial" w:hAnsi="Arial" w:cs="Arial"/>
          <w:sz w:val="20"/>
          <w:szCs w:val="20"/>
        </w:rPr>
        <w:t xml:space="preserve">, </w:t>
      </w:r>
      <w:commentRangeStart w:id="79"/>
      <w:r w:rsidRPr="006D519E">
        <w:rPr>
          <w:rFonts w:ascii="Arial" w:hAnsi="Arial" w:cs="Arial"/>
          <w:sz w:val="20"/>
          <w:szCs w:val="20"/>
        </w:rPr>
        <w:t>1993</w:t>
      </w:r>
      <w:commentRangeEnd w:id="79"/>
      <w:r w:rsidR="007B707D">
        <w:rPr>
          <w:rStyle w:val="CommentReference"/>
        </w:rPr>
        <w:commentReference w:id="79"/>
      </w:r>
      <w:r w:rsidRPr="006D519E">
        <w:rPr>
          <w:rFonts w:ascii="Arial" w:hAnsi="Arial" w:cs="Arial"/>
          <w:sz w:val="20"/>
          <w:szCs w:val="20"/>
        </w:rPr>
        <w:t>).</w:t>
      </w:r>
      <w:ins w:id="80" w:author="Dell" w:date="2026-01-22T10:07:00Z">
        <w:r w:rsidR="007B707D">
          <w:rPr>
            <w:rFonts w:ascii="Arial" w:hAnsi="Arial" w:cs="Arial"/>
            <w:sz w:val="20"/>
            <w:szCs w:val="20"/>
          </w:rPr>
          <w:t xml:space="preserve"> </w:t>
        </w:r>
      </w:ins>
    </w:p>
    <w:p w14:paraId="51787349" w14:textId="7626B4DB" w:rsidR="007B707D" w:rsidRDefault="007B707D" w:rsidP="00680B07">
      <w:pPr>
        <w:ind w:left="360"/>
        <w:jc w:val="both"/>
        <w:rPr>
          <w:rFonts w:ascii="Arial" w:hAnsi="Arial" w:cs="Arial"/>
          <w:sz w:val="20"/>
          <w:szCs w:val="20"/>
        </w:rPr>
      </w:pPr>
      <w:ins w:id="81" w:author="Dell" w:date="2026-01-22T10:07:00Z">
        <w:r>
          <w:rPr>
            <w:rFonts w:ascii="Arial" w:hAnsi="Arial" w:cs="Arial"/>
            <w:sz w:val="20"/>
            <w:szCs w:val="20"/>
          </w:rPr>
          <w:t>The aim of this study was to evaluate the effect of fe</w:t>
        </w:r>
      </w:ins>
      <w:ins w:id="82" w:author="Dell" w:date="2026-01-22T10:08:00Z">
        <w:r>
          <w:rPr>
            <w:rFonts w:ascii="Arial" w:hAnsi="Arial" w:cs="Arial"/>
            <w:sz w:val="20"/>
            <w:szCs w:val="20"/>
          </w:rPr>
          <w:t xml:space="preserve">eding banana leaf powder on </w:t>
        </w:r>
        <w:proofErr w:type="gramStart"/>
        <w:r>
          <w:rPr>
            <w:rFonts w:ascii="Arial" w:hAnsi="Arial" w:cs="Arial"/>
            <w:sz w:val="20"/>
            <w:szCs w:val="20"/>
          </w:rPr>
          <w:t>cobb</w:t>
        </w:r>
        <w:proofErr w:type="gramEnd"/>
        <w:r>
          <w:rPr>
            <w:rFonts w:ascii="Arial" w:hAnsi="Arial" w:cs="Arial"/>
            <w:sz w:val="20"/>
            <w:szCs w:val="20"/>
          </w:rPr>
          <w:t xml:space="preserve"> 500 commercial </w:t>
        </w:r>
        <w:commentRangeStart w:id="83"/>
        <w:r>
          <w:rPr>
            <w:rFonts w:ascii="Arial" w:hAnsi="Arial" w:cs="Arial"/>
            <w:sz w:val="20"/>
            <w:szCs w:val="20"/>
          </w:rPr>
          <w:t>broiler</w:t>
        </w:r>
        <w:commentRangeEnd w:id="83"/>
        <w:r>
          <w:rPr>
            <w:rStyle w:val="CommentReference"/>
          </w:rPr>
          <w:commentReference w:id="83"/>
        </w:r>
        <w:r>
          <w:rPr>
            <w:rFonts w:ascii="Arial" w:hAnsi="Arial" w:cs="Arial"/>
            <w:sz w:val="20"/>
            <w:szCs w:val="20"/>
          </w:rPr>
          <w:t>.</w:t>
        </w:r>
      </w:ins>
    </w:p>
    <w:p w14:paraId="2C245D7F" w14:textId="4255EF86" w:rsidR="00163BD4" w:rsidDel="007B707D" w:rsidRDefault="00E822DD" w:rsidP="00680B07">
      <w:pPr>
        <w:ind w:left="360"/>
        <w:jc w:val="both"/>
        <w:rPr>
          <w:del w:id="84" w:author="Dell" w:date="2026-01-22T10:04:00Z"/>
          <w:rFonts w:ascii="Arial" w:hAnsi="Arial" w:cs="Arial"/>
          <w:sz w:val="20"/>
          <w:szCs w:val="20"/>
        </w:rPr>
      </w:pPr>
      <w:del w:id="85" w:author="Dell" w:date="2026-01-22T10:04:00Z">
        <w:r w:rsidRPr="00163BD4" w:rsidDel="007B707D">
          <w:rPr>
            <w:rFonts w:ascii="Arial" w:hAnsi="Arial" w:cs="Arial"/>
            <w:sz w:val="20"/>
            <w:szCs w:val="20"/>
          </w:rPr>
          <w:delText xml:space="preserve">The use of banana as a medicinal plant has been reported as an anti-hyperglycemic agent (Marikkar </w:delText>
        </w:r>
        <w:r w:rsidRPr="00B028EE" w:rsidDel="007B707D">
          <w:rPr>
            <w:rFonts w:ascii="Arial" w:hAnsi="Arial" w:cs="Arial"/>
            <w:i/>
            <w:iCs/>
            <w:sz w:val="20"/>
            <w:szCs w:val="20"/>
          </w:rPr>
          <w:delText>et al.</w:delText>
        </w:r>
        <w:r w:rsidRPr="00163BD4" w:rsidDel="007B707D">
          <w:rPr>
            <w:rFonts w:ascii="Arial" w:hAnsi="Arial" w:cs="Arial"/>
            <w:sz w:val="20"/>
            <w:szCs w:val="20"/>
          </w:rPr>
          <w:delText xml:space="preserve">, 2016), treatment of kidney ailments (Singh </w:delText>
        </w:r>
        <w:r w:rsidRPr="00B028EE" w:rsidDel="007B707D">
          <w:rPr>
            <w:rFonts w:ascii="Arial" w:hAnsi="Arial" w:cs="Arial"/>
            <w:i/>
            <w:iCs/>
            <w:sz w:val="20"/>
            <w:szCs w:val="20"/>
          </w:rPr>
          <w:delText>et al.</w:delText>
        </w:r>
        <w:r w:rsidRPr="00163BD4" w:rsidDel="007B707D">
          <w:rPr>
            <w:rFonts w:ascii="Arial" w:hAnsi="Arial" w:cs="Arial"/>
            <w:sz w:val="20"/>
            <w:szCs w:val="20"/>
          </w:rPr>
          <w:delText xml:space="preserve">, 2007) and as laxatives and antihypertensive. </w:delText>
        </w:r>
        <w:r w:rsidRPr="00163BD4" w:rsidDel="007B707D">
          <w:rPr>
            <w:rFonts w:ascii="Arial" w:hAnsi="Arial" w:cs="Arial"/>
            <w:i/>
            <w:iCs/>
            <w:sz w:val="20"/>
            <w:szCs w:val="20"/>
          </w:rPr>
          <w:delText>Musa paradisiaca</w:delText>
        </w:r>
        <w:r w:rsidRPr="00163BD4" w:rsidDel="007B707D">
          <w:rPr>
            <w:rFonts w:ascii="Arial" w:hAnsi="Arial" w:cs="Arial"/>
            <w:sz w:val="20"/>
            <w:szCs w:val="20"/>
          </w:rPr>
          <w:delText xml:space="preserve"> leaves exhibit anti-inflammatory activity, supporting their traditional use in treating skin inflammation. Phytochemical analysis revealed flavonoids, phytosterols, and tannins, which likely contribute to the effect (Bindu </w:delText>
        </w:r>
        <w:r w:rsidRPr="00B028EE" w:rsidDel="007B707D">
          <w:rPr>
            <w:rFonts w:ascii="Arial" w:hAnsi="Arial" w:cs="Arial"/>
            <w:i/>
            <w:iCs/>
            <w:sz w:val="20"/>
            <w:szCs w:val="20"/>
          </w:rPr>
          <w:delText>et al.</w:delText>
        </w:r>
        <w:r w:rsidRPr="00163BD4" w:rsidDel="007B707D">
          <w:rPr>
            <w:rFonts w:ascii="Arial" w:hAnsi="Arial" w:cs="Arial"/>
            <w:sz w:val="20"/>
            <w:szCs w:val="20"/>
          </w:rPr>
          <w:delText>, 2014).</w:delText>
        </w:r>
      </w:del>
    </w:p>
    <w:p w14:paraId="3B4C99E0" w14:textId="018F0827" w:rsidR="00163BD4" w:rsidRDefault="00680B07" w:rsidP="00680B07">
      <w:pPr>
        <w:ind w:left="360"/>
        <w:jc w:val="both"/>
        <w:rPr>
          <w:rFonts w:ascii="Arial" w:hAnsi="Arial" w:cs="Arial"/>
          <w:sz w:val="20"/>
          <w:szCs w:val="20"/>
        </w:rPr>
      </w:pPr>
      <w:del w:id="86" w:author="Dell" w:date="2026-01-22T10:04:00Z">
        <w:r w:rsidRPr="00163BD4" w:rsidDel="007B707D">
          <w:rPr>
            <w:rFonts w:ascii="Arial" w:hAnsi="Arial" w:cs="Arial"/>
            <w:sz w:val="20"/>
            <w:szCs w:val="20"/>
          </w:rPr>
          <w:delText xml:space="preserve"> </w:delText>
        </w:r>
        <w:r w:rsidR="00E822DD" w:rsidRPr="00163BD4" w:rsidDel="007B707D">
          <w:rPr>
            <w:rFonts w:ascii="Arial" w:hAnsi="Arial" w:cs="Arial"/>
            <w:sz w:val="20"/>
            <w:szCs w:val="20"/>
          </w:rPr>
          <w:delText xml:space="preserve">It has been reported that banana leaves were a good source of lignin. Leaf blade and leaf sheaths have a high content of pentosan, as well as cellulose (20.4-37.3%) (Mohapatra </w:delText>
        </w:r>
        <w:r w:rsidR="00E822DD" w:rsidRPr="00B028EE" w:rsidDel="007B707D">
          <w:rPr>
            <w:rFonts w:ascii="Arial" w:hAnsi="Arial" w:cs="Arial"/>
            <w:i/>
            <w:iCs/>
            <w:sz w:val="20"/>
            <w:szCs w:val="20"/>
          </w:rPr>
          <w:delText>et al.</w:delText>
        </w:r>
        <w:r w:rsidR="00E822DD" w:rsidRPr="00163BD4" w:rsidDel="007B707D">
          <w:rPr>
            <w:rFonts w:ascii="Arial" w:hAnsi="Arial" w:cs="Arial"/>
            <w:sz w:val="20"/>
            <w:szCs w:val="20"/>
          </w:rPr>
          <w:delText xml:space="preserve">, 2010). </w:delText>
        </w:r>
      </w:del>
      <w:r w:rsidR="00E822DD" w:rsidRPr="00163BD4">
        <w:rPr>
          <w:rFonts w:ascii="Arial" w:hAnsi="Arial" w:cs="Arial"/>
          <w:sz w:val="20"/>
          <w:szCs w:val="20"/>
        </w:rPr>
        <w:t xml:space="preserve">In a </w:t>
      </w:r>
      <w:del w:id="87" w:author="Dell" w:date="2026-01-22T10:07:00Z">
        <w:r w:rsidR="00E822DD" w:rsidRPr="00163BD4" w:rsidDel="007B707D">
          <w:rPr>
            <w:rFonts w:ascii="Arial" w:hAnsi="Arial" w:cs="Arial"/>
            <w:sz w:val="20"/>
            <w:szCs w:val="20"/>
          </w:rPr>
          <w:delText xml:space="preserve">study with 378 Cobb-500 male broilers effect of diet diluted with 1.5% non-fermentable lignocellulose (LC) or 1.5% of a fermentable–insoluble fibre mixture (ISFC) concluded that combining insoluble fibre with a prebiotic can improve nutrient digestibility and finishing performance in broilers (Rybicka </w:delText>
        </w:r>
        <w:r w:rsidR="00E822DD" w:rsidRPr="00B028EE" w:rsidDel="007B707D">
          <w:rPr>
            <w:rFonts w:ascii="Arial" w:hAnsi="Arial" w:cs="Arial"/>
            <w:i/>
            <w:iCs/>
            <w:sz w:val="20"/>
            <w:szCs w:val="20"/>
          </w:rPr>
          <w:delText>et al.</w:delText>
        </w:r>
        <w:r w:rsidR="00E822DD" w:rsidRPr="00163BD4" w:rsidDel="007B707D">
          <w:rPr>
            <w:rFonts w:ascii="Arial" w:hAnsi="Arial" w:cs="Arial"/>
            <w:sz w:val="20"/>
            <w:szCs w:val="20"/>
          </w:rPr>
          <w:delText>, 2024).</w:delText>
        </w:r>
      </w:del>
    </w:p>
    <w:p w14:paraId="3E63BA51" w14:textId="77A7588C" w:rsidR="005F459C" w:rsidRPr="00163BD4" w:rsidDel="007B707D" w:rsidRDefault="00E822DD" w:rsidP="00680B07">
      <w:pPr>
        <w:ind w:left="360"/>
        <w:jc w:val="both"/>
        <w:rPr>
          <w:del w:id="88" w:author="Dell" w:date="2026-01-22T10:07:00Z"/>
          <w:rFonts w:ascii="Arial" w:hAnsi="Arial" w:cs="Arial"/>
          <w:sz w:val="20"/>
          <w:szCs w:val="20"/>
        </w:rPr>
      </w:pPr>
      <w:del w:id="89" w:author="Dell" w:date="2026-01-22T10:07:00Z">
        <w:r w:rsidRPr="00163BD4" w:rsidDel="007B707D">
          <w:rPr>
            <w:rFonts w:ascii="Arial" w:hAnsi="Arial" w:cs="Arial"/>
            <w:sz w:val="20"/>
            <w:szCs w:val="20"/>
          </w:rPr>
          <w:delText>However, study to evaluate the effect of dietary incorporation of banana (</w:delText>
        </w:r>
        <w:r w:rsidRPr="00B028EE" w:rsidDel="007B707D">
          <w:rPr>
            <w:rFonts w:ascii="Arial" w:hAnsi="Arial" w:cs="Arial"/>
            <w:i/>
            <w:iCs/>
            <w:sz w:val="20"/>
            <w:szCs w:val="20"/>
          </w:rPr>
          <w:delText>Musa paradisiaca</w:delText>
        </w:r>
        <w:r w:rsidRPr="00163BD4" w:rsidDel="007B707D">
          <w:rPr>
            <w:rFonts w:ascii="Arial" w:hAnsi="Arial" w:cs="Arial"/>
            <w:sz w:val="20"/>
            <w:szCs w:val="20"/>
          </w:rPr>
          <w:delText xml:space="preserve">) leaf powder on </w:delText>
        </w:r>
        <w:r w:rsidR="00AE1769" w:rsidRPr="00AE1769" w:rsidDel="007B707D">
          <w:rPr>
            <w:rFonts w:ascii="Arial" w:hAnsi="Arial" w:cs="Arial"/>
            <w:sz w:val="20"/>
            <w:szCs w:val="20"/>
          </w:rPr>
          <w:delText xml:space="preserve">growth performance, nutrient utilisation and feed cost economics </w:delText>
        </w:r>
        <w:r w:rsidRPr="00163BD4" w:rsidDel="007B707D">
          <w:rPr>
            <w:rFonts w:ascii="Arial" w:hAnsi="Arial" w:cs="Arial"/>
            <w:sz w:val="20"/>
            <w:szCs w:val="20"/>
          </w:rPr>
          <w:delText>of broiler chicken are very limited. In this view, the present experiment was designed</w:delText>
        </w:r>
        <w:r w:rsidR="002820E1" w:rsidRPr="00163BD4" w:rsidDel="007B707D">
          <w:rPr>
            <w:rFonts w:ascii="Arial" w:hAnsi="Arial" w:cs="Arial"/>
            <w:sz w:val="20"/>
            <w:szCs w:val="20"/>
          </w:rPr>
          <w:delText>.</w:delText>
        </w:r>
      </w:del>
    </w:p>
    <w:p w14:paraId="323EFF45" w14:textId="77777777" w:rsidR="002820E1" w:rsidRDefault="002820E1" w:rsidP="00E822DD">
      <w:pPr>
        <w:pStyle w:val="ListParagraph"/>
        <w:rPr>
          <w:rFonts w:ascii="Arial" w:hAnsi="Arial" w:cs="Arial"/>
          <w:sz w:val="20"/>
          <w:szCs w:val="20"/>
        </w:rPr>
      </w:pPr>
    </w:p>
    <w:p w14:paraId="2A844B23" w14:textId="77777777" w:rsidR="00990EDD" w:rsidRDefault="00FE3655" w:rsidP="00990EDD">
      <w:pPr>
        <w:pStyle w:val="ListParagraph"/>
        <w:numPr>
          <w:ilvl w:val="0"/>
          <w:numId w:val="1"/>
        </w:numPr>
        <w:rPr>
          <w:rFonts w:ascii="Arial" w:hAnsi="Arial" w:cs="Arial"/>
          <w:b/>
          <w:bCs/>
        </w:rPr>
      </w:pPr>
      <w:r w:rsidRPr="00D87923">
        <w:rPr>
          <w:rFonts w:ascii="Arial" w:hAnsi="Arial" w:cs="Arial"/>
          <w:b/>
          <w:bCs/>
        </w:rPr>
        <w:t>MATERIALS AND METHODS</w:t>
      </w:r>
    </w:p>
    <w:p w14:paraId="78263624" w14:textId="192BCEC7" w:rsidR="004A5A98" w:rsidRDefault="00643953" w:rsidP="004A5A98">
      <w:pPr>
        <w:pStyle w:val="ListParagraph"/>
        <w:numPr>
          <w:ilvl w:val="1"/>
          <w:numId w:val="1"/>
        </w:numPr>
        <w:rPr>
          <w:rFonts w:ascii="Arial" w:hAnsi="Arial" w:cs="Arial"/>
          <w:b/>
          <w:bCs/>
        </w:rPr>
      </w:pPr>
      <w:del w:id="90" w:author="Dell" w:date="2026-01-22T10:14:00Z">
        <w:r w:rsidDel="004E6691">
          <w:rPr>
            <w:rFonts w:ascii="Arial" w:hAnsi="Arial" w:cs="Arial"/>
            <w:b/>
            <w:bCs/>
          </w:rPr>
          <w:delText>Experimental location</w:delText>
        </w:r>
      </w:del>
      <w:ins w:id="91" w:author="Dell" w:date="2026-01-22T10:14:00Z">
        <w:r w:rsidR="004E6691">
          <w:rPr>
            <w:rFonts w:ascii="Arial" w:hAnsi="Arial" w:cs="Arial"/>
            <w:b/>
            <w:bCs/>
          </w:rPr>
          <w:t>Research site</w:t>
        </w:r>
      </w:ins>
    </w:p>
    <w:p w14:paraId="27D2D044" w14:textId="2EA7D86A" w:rsidR="00643953" w:rsidRPr="004A5A98" w:rsidRDefault="007D26BF" w:rsidP="004A5A98">
      <w:pPr>
        <w:ind w:left="720"/>
        <w:jc w:val="both"/>
        <w:rPr>
          <w:rFonts w:ascii="Arial" w:hAnsi="Arial" w:cs="Arial"/>
          <w:b/>
          <w:bCs/>
        </w:rPr>
      </w:pPr>
      <w:r w:rsidRPr="004A5A98">
        <w:rPr>
          <w:rFonts w:ascii="Arial" w:hAnsi="Arial" w:cs="Arial"/>
          <w:sz w:val="20"/>
          <w:szCs w:val="20"/>
        </w:rPr>
        <w:t xml:space="preserve">The feeding trial was conducted at the Instructional Poultry Farm (IPF), Nagla, </w:t>
      </w:r>
      <w:bookmarkStart w:id="92" w:name="_Hlk219383695"/>
      <w:r w:rsidRPr="004A5A98">
        <w:rPr>
          <w:rFonts w:ascii="Arial" w:hAnsi="Arial" w:cs="Arial"/>
          <w:sz w:val="20"/>
          <w:szCs w:val="20"/>
        </w:rPr>
        <w:t>College of Veterinary and Animal Sciences, G.B. Pant University of Agriculture and</w:t>
      </w:r>
      <w:r w:rsidR="00476011" w:rsidRPr="004A5A98">
        <w:rPr>
          <w:rFonts w:ascii="Arial" w:hAnsi="Arial" w:cs="Arial"/>
          <w:sz w:val="20"/>
          <w:szCs w:val="20"/>
        </w:rPr>
        <w:t xml:space="preserve"> </w:t>
      </w:r>
      <w:r w:rsidRPr="004A5A98">
        <w:rPr>
          <w:rFonts w:ascii="Arial" w:hAnsi="Arial" w:cs="Arial"/>
          <w:sz w:val="20"/>
          <w:szCs w:val="20"/>
        </w:rPr>
        <w:t>Technology</w:t>
      </w:r>
      <w:bookmarkEnd w:id="92"/>
      <w:r w:rsidRPr="004A5A98">
        <w:rPr>
          <w:rFonts w:ascii="Arial" w:hAnsi="Arial" w:cs="Arial"/>
          <w:sz w:val="20"/>
          <w:szCs w:val="20"/>
        </w:rPr>
        <w:t xml:space="preserve">, </w:t>
      </w:r>
      <w:proofErr w:type="spellStart"/>
      <w:r w:rsidRPr="004A5A98">
        <w:rPr>
          <w:rFonts w:ascii="Arial" w:hAnsi="Arial" w:cs="Arial"/>
          <w:sz w:val="20"/>
          <w:szCs w:val="20"/>
        </w:rPr>
        <w:t>Pantnagar</w:t>
      </w:r>
      <w:proofErr w:type="spellEnd"/>
      <w:r w:rsidRPr="004A5A98">
        <w:rPr>
          <w:rFonts w:ascii="Arial" w:hAnsi="Arial" w:cs="Arial"/>
          <w:sz w:val="20"/>
          <w:szCs w:val="20"/>
        </w:rPr>
        <w:t xml:space="preserve">. The experiment was conducted from May, 2025 to June, </w:t>
      </w:r>
      <w:commentRangeStart w:id="93"/>
      <w:r w:rsidRPr="004A5A98">
        <w:rPr>
          <w:rFonts w:ascii="Arial" w:hAnsi="Arial" w:cs="Arial"/>
          <w:sz w:val="20"/>
          <w:szCs w:val="20"/>
        </w:rPr>
        <w:t>2025</w:t>
      </w:r>
      <w:commentRangeEnd w:id="93"/>
      <w:r w:rsidR="004E6691">
        <w:rPr>
          <w:rStyle w:val="CommentReference"/>
        </w:rPr>
        <w:commentReference w:id="93"/>
      </w:r>
      <w:r w:rsidRPr="004A5A98">
        <w:rPr>
          <w:rFonts w:ascii="Arial" w:hAnsi="Arial" w:cs="Arial"/>
          <w:sz w:val="20"/>
          <w:szCs w:val="20"/>
        </w:rPr>
        <w:t xml:space="preserve">. </w:t>
      </w:r>
    </w:p>
    <w:p w14:paraId="3DC76AAF" w14:textId="1F022720" w:rsidR="00997475" w:rsidRPr="00990EDD" w:rsidDel="004E6691" w:rsidRDefault="00AE1856" w:rsidP="00B7378D">
      <w:pPr>
        <w:pStyle w:val="ListParagraph"/>
        <w:numPr>
          <w:ilvl w:val="1"/>
          <w:numId w:val="1"/>
        </w:numPr>
        <w:rPr>
          <w:del w:id="94" w:author="Dell" w:date="2026-01-22T10:15:00Z"/>
          <w:rFonts w:ascii="Arial" w:hAnsi="Arial" w:cs="Arial"/>
          <w:b/>
          <w:bCs/>
        </w:rPr>
      </w:pPr>
      <w:del w:id="95" w:author="Dell" w:date="2026-01-22T10:15:00Z">
        <w:r w:rsidDel="004E6691">
          <w:rPr>
            <w:rFonts w:ascii="Arial" w:hAnsi="Arial" w:cs="Arial"/>
            <w:b/>
            <w:bCs/>
          </w:rPr>
          <w:delText>P</w:delText>
        </w:r>
        <w:r w:rsidR="00B7378D" w:rsidDel="004E6691">
          <w:rPr>
            <w:rFonts w:ascii="Arial" w:hAnsi="Arial" w:cs="Arial"/>
            <w:b/>
            <w:bCs/>
          </w:rPr>
          <w:delText>rocurement</w:delText>
        </w:r>
        <w:r w:rsidR="00997475" w:rsidRPr="00990EDD" w:rsidDel="004E6691">
          <w:rPr>
            <w:rFonts w:ascii="Arial" w:hAnsi="Arial" w:cs="Arial"/>
            <w:b/>
            <w:bCs/>
          </w:rPr>
          <w:delText xml:space="preserve"> of banana leaf </w:delText>
        </w:r>
        <w:r w:rsidR="00B7378D" w:rsidDel="004E6691">
          <w:rPr>
            <w:rFonts w:ascii="Arial" w:hAnsi="Arial" w:cs="Arial"/>
            <w:b/>
            <w:bCs/>
          </w:rPr>
          <w:delText xml:space="preserve">and </w:delText>
        </w:r>
        <w:r w:rsidR="00B66C12" w:rsidDel="004E6691">
          <w:rPr>
            <w:rFonts w:ascii="Arial" w:hAnsi="Arial" w:cs="Arial"/>
            <w:b/>
            <w:bCs/>
          </w:rPr>
          <w:delText>preparation</w:delText>
        </w:r>
        <w:r w:rsidR="00B7378D" w:rsidDel="004E6691">
          <w:rPr>
            <w:rFonts w:ascii="Arial" w:hAnsi="Arial" w:cs="Arial"/>
            <w:b/>
            <w:bCs/>
          </w:rPr>
          <w:delText xml:space="preserve"> of leaf powder</w:delText>
        </w:r>
      </w:del>
    </w:p>
    <w:p w14:paraId="2FB9F13B" w14:textId="56591069" w:rsidR="00990EDD" w:rsidDel="004E6691" w:rsidRDefault="00997475" w:rsidP="00990EDD">
      <w:pPr>
        <w:spacing w:before="120" w:line="240" w:lineRule="auto"/>
        <w:ind w:left="360"/>
        <w:jc w:val="both"/>
        <w:rPr>
          <w:moveFrom w:id="96" w:author="Dell" w:date="2026-01-22T10:15:00Z"/>
          <w:rFonts w:ascii="Arial" w:hAnsi="Arial" w:cs="Arial"/>
          <w:sz w:val="20"/>
          <w:szCs w:val="20"/>
        </w:rPr>
      </w:pPr>
      <w:moveFromRangeStart w:id="97" w:author="Dell" w:date="2026-01-22T10:15:00Z" w:name="move219969320"/>
      <w:moveFrom w:id="98" w:author="Dell" w:date="2026-01-22T10:15:00Z">
        <w:r w:rsidRPr="00990EDD" w:rsidDel="004E6691">
          <w:rPr>
            <w:rFonts w:ascii="Arial" w:hAnsi="Arial" w:cs="Arial"/>
            <w:sz w:val="20"/>
            <w:szCs w:val="20"/>
          </w:rPr>
          <w:t>Banana (</w:t>
        </w:r>
        <w:r w:rsidRPr="00990EDD" w:rsidDel="004E6691">
          <w:rPr>
            <w:rFonts w:ascii="Arial" w:hAnsi="Arial" w:cs="Arial"/>
            <w:i/>
            <w:iCs/>
            <w:sz w:val="20"/>
            <w:szCs w:val="20"/>
          </w:rPr>
          <w:t>Musa paradisi</w:t>
        </w:r>
        <w:r w:rsidR="00DF0E38" w:rsidDel="004E6691">
          <w:rPr>
            <w:rFonts w:ascii="Arial" w:hAnsi="Arial" w:cs="Arial"/>
            <w:i/>
            <w:iCs/>
            <w:sz w:val="20"/>
            <w:szCs w:val="20"/>
          </w:rPr>
          <w:t>a</w:t>
        </w:r>
        <w:r w:rsidRPr="00990EDD" w:rsidDel="004E6691">
          <w:rPr>
            <w:rFonts w:ascii="Arial" w:hAnsi="Arial" w:cs="Arial"/>
            <w:i/>
            <w:iCs/>
            <w:sz w:val="20"/>
            <w:szCs w:val="20"/>
          </w:rPr>
          <w:t>ca</w:t>
        </w:r>
        <w:r w:rsidRPr="00990EDD" w:rsidDel="004E6691">
          <w:rPr>
            <w:rFonts w:ascii="Arial" w:hAnsi="Arial" w:cs="Arial"/>
            <w:sz w:val="20"/>
            <w:szCs w:val="20"/>
          </w:rPr>
          <w:t xml:space="preserve">) leaves were collected from local area of Pantnagar, in the month of January to April, 2025. The fresh green banana leaves were cut into small pieces and shade dried to avoid nutrient loss. The dried leaves were then ground to powder by an electric grinder </w:t>
        </w:r>
        <w:r w:rsidRPr="00990EDD" w:rsidDel="004E6691">
          <w:rPr>
            <w:rFonts w:ascii="Arial" w:hAnsi="Arial" w:cs="Arial"/>
            <w:color w:val="171717" w:themeColor="background2" w:themeShade="1A"/>
            <w:sz w:val="20"/>
            <w:szCs w:val="20"/>
          </w:rPr>
          <w:t xml:space="preserve">(Willey mill). </w:t>
        </w:r>
        <w:r w:rsidRPr="00990EDD" w:rsidDel="004E6691">
          <w:rPr>
            <w:rFonts w:ascii="Arial" w:hAnsi="Arial" w:cs="Arial"/>
            <w:sz w:val="20"/>
            <w:szCs w:val="20"/>
          </w:rPr>
          <w:t>This banana leaf powder was then stored in air tight zip-lock bags for further use.</w:t>
        </w:r>
      </w:moveFrom>
    </w:p>
    <w:p w14:paraId="5655FB5C" w14:textId="3C32476F" w:rsidR="00990EDD" w:rsidRPr="007D3347" w:rsidRDefault="00634F30" w:rsidP="00C16BF0">
      <w:pPr>
        <w:pStyle w:val="ListParagraph"/>
        <w:numPr>
          <w:ilvl w:val="1"/>
          <w:numId w:val="1"/>
        </w:numPr>
        <w:spacing w:before="120" w:line="240" w:lineRule="auto"/>
        <w:jc w:val="both"/>
        <w:rPr>
          <w:rFonts w:ascii="Arial" w:hAnsi="Arial" w:cs="Arial"/>
          <w:sz w:val="18"/>
          <w:szCs w:val="18"/>
        </w:rPr>
      </w:pPr>
      <w:moveFrom w:id="99" w:author="Dell" w:date="2026-01-22T10:15:00Z">
        <w:r w:rsidRPr="007D3347" w:rsidDel="004E6691">
          <w:rPr>
            <w:rFonts w:ascii="Arial" w:hAnsi="Arial" w:cs="Arial"/>
            <w:b/>
            <w:bCs/>
          </w:rPr>
          <w:t xml:space="preserve"> </w:t>
        </w:r>
      </w:moveFrom>
      <w:moveFromRangeEnd w:id="97"/>
      <w:r w:rsidR="00564A9E" w:rsidRPr="007D3347">
        <w:rPr>
          <w:rFonts w:ascii="Arial" w:hAnsi="Arial" w:cs="Arial"/>
          <w:b/>
          <w:bCs/>
        </w:rPr>
        <w:t>Experimental design</w:t>
      </w:r>
      <w:del w:id="100" w:author="Dell" w:date="2026-01-22T10:15:00Z">
        <w:r w:rsidR="00564A9E" w:rsidRPr="007D3347" w:rsidDel="004E6691">
          <w:rPr>
            <w:rFonts w:ascii="Arial" w:hAnsi="Arial" w:cs="Arial"/>
            <w:b/>
            <w:bCs/>
          </w:rPr>
          <w:delText>, birds and treatments</w:delText>
        </w:r>
        <w:r w:rsidR="00564A9E" w:rsidRPr="007D3347" w:rsidDel="004E6691">
          <w:rPr>
            <w:rFonts w:ascii="Arial" w:hAnsi="Arial" w:cs="Arial"/>
          </w:rPr>
          <w:delText xml:space="preserve"> </w:delText>
        </w:r>
      </w:del>
    </w:p>
    <w:p w14:paraId="1A14954C" w14:textId="27525A5D" w:rsidR="007C6AE2" w:rsidRDefault="00564A9E" w:rsidP="007C6AE2">
      <w:pPr>
        <w:spacing w:before="120" w:line="240" w:lineRule="auto"/>
        <w:ind w:left="360"/>
        <w:jc w:val="both"/>
        <w:rPr>
          <w:ins w:id="101" w:author="Dell" w:date="2026-01-22T10:15:00Z"/>
          <w:rFonts w:ascii="Arial" w:hAnsi="Arial" w:cs="Arial"/>
          <w:sz w:val="20"/>
          <w:szCs w:val="20"/>
        </w:rPr>
      </w:pPr>
      <w:r w:rsidRPr="007D3347">
        <w:rPr>
          <w:rFonts w:ascii="Arial" w:hAnsi="Arial" w:cs="Arial"/>
          <w:sz w:val="20"/>
          <w:szCs w:val="20"/>
        </w:rPr>
        <w:t>A feeding trial of 42 days duration was conducted on</w:t>
      </w:r>
      <w:ins w:id="102" w:author="Dell" w:date="2026-01-22T10:15:00Z">
        <w:r w:rsidR="004E6691">
          <w:rPr>
            <w:rFonts w:ascii="Arial" w:hAnsi="Arial" w:cs="Arial"/>
            <w:sz w:val="20"/>
            <w:szCs w:val="20"/>
          </w:rPr>
          <w:t xml:space="preserve"> </w:t>
        </w:r>
        <w:proofErr w:type="gramStart"/>
        <w:r w:rsidR="004E6691">
          <w:rPr>
            <w:rFonts w:ascii="Arial" w:hAnsi="Arial" w:cs="Arial"/>
            <w:sz w:val="20"/>
            <w:szCs w:val="20"/>
          </w:rPr>
          <w:t>cobb</w:t>
        </w:r>
        <w:proofErr w:type="gramEnd"/>
        <w:r w:rsidR="004E6691">
          <w:rPr>
            <w:rFonts w:ascii="Arial" w:hAnsi="Arial" w:cs="Arial"/>
            <w:sz w:val="20"/>
            <w:szCs w:val="20"/>
          </w:rPr>
          <w:t xml:space="preserve"> 500 </w:t>
        </w:r>
        <w:commentRangeStart w:id="103"/>
        <w:r w:rsidR="004E6691">
          <w:rPr>
            <w:rFonts w:ascii="Arial" w:hAnsi="Arial" w:cs="Arial"/>
            <w:sz w:val="20"/>
            <w:szCs w:val="20"/>
          </w:rPr>
          <w:t>commercial</w:t>
        </w:r>
        <w:commentRangeEnd w:id="103"/>
        <w:r w:rsidR="004E6691">
          <w:rPr>
            <w:rStyle w:val="CommentReference"/>
          </w:rPr>
          <w:commentReference w:id="103"/>
        </w:r>
      </w:ins>
      <w:r w:rsidRPr="007D3347">
        <w:rPr>
          <w:rFonts w:ascii="Arial" w:hAnsi="Arial" w:cs="Arial"/>
          <w:sz w:val="20"/>
          <w:szCs w:val="20"/>
        </w:rPr>
        <w:t xml:space="preserve"> broiler</w:t>
      </w:r>
      <w:del w:id="104" w:author="Dell" w:date="2026-01-22T10:16:00Z">
        <w:r w:rsidRPr="007D3347" w:rsidDel="004E6691">
          <w:rPr>
            <w:rFonts w:ascii="Arial" w:hAnsi="Arial" w:cs="Arial"/>
            <w:sz w:val="20"/>
            <w:szCs w:val="20"/>
          </w:rPr>
          <w:delText xml:space="preserve"> chicks</w:delText>
        </w:r>
      </w:del>
      <w:r w:rsidRPr="007D3347">
        <w:rPr>
          <w:rFonts w:ascii="Arial" w:hAnsi="Arial" w:cs="Arial"/>
          <w:sz w:val="20"/>
          <w:szCs w:val="20"/>
        </w:rPr>
        <w:t xml:space="preserve">. The experimental birds were assigned to a Completely Randomized Design. </w:t>
      </w:r>
      <w:del w:id="105" w:author="Dell" w:date="2026-01-22T10:17:00Z">
        <w:r w:rsidRPr="007D3347" w:rsidDel="004E6691">
          <w:rPr>
            <w:rFonts w:ascii="Arial" w:hAnsi="Arial" w:cs="Arial"/>
            <w:sz w:val="20"/>
            <w:szCs w:val="20"/>
          </w:rPr>
          <w:delText>In the experiment, a</w:delText>
        </w:r>
      </w:del>
      <w:ins w:id="106" w:author="Dell" w:date="2026-01-22T10:17:00Z">
        <w:r w:rsidR="004E6691">
          <w:rPr>
            <w:rFonts w:ascii="Arial" w:hAnsi="Arial" w:cs="Arial"/>
            <w:sz w:val="20"/>
            <w:szCs w:val="20"/>
          </w:rPr>
          <w:t>A</w:t>
        </w:r>
      </w:ins>
      <w:r w:rsidRPr="007D3347">
        <w:rPr>
          <w:rFonts w:ascii="Arial" w:hAnsi="Arial" w:cs="Arial"/>
          <w:sz w:val="20"/>
          <w:szCs w:val="20"/>
        </w:rPr>
        <w:t xml:space="preserve"> total of 120 day-old </w:t>
      </w:r>
      <w:proofErr w:type="gramStart"/>
      <w:ins w:id="107" w:author="Dell" w:date="2026-01-22T10:17:00Z">
        <w:r w:rsidR="004E6691">
          <w:rPr>
            <w:rFonts w:ascii="Arial" w:hAnsi="Arial" w:cs="Arial"/>
            <w:sz w:val="20"/>
            <w:szCs w:val="20"/>
          </w:rPr>
          <w:t>cobb</w:t>
        </w:r>
        <w:proofErr w:type="gramEnd"/>
        <w:r w:rsidR="004E6691">
          <w:rPr>
            <w:rFonts w:ascii="Arial" w:hAnsi="Arial" w:cs="Arial"/>
            <w:sz w:val="20"/>
            <w:szCs w:val="20"/>
          </w:rPr>
          <w:t xml:space="preserve"> 500 </w:t>
        </w:r>
      </w:ins>
      <w:r w:rsidRPr="007D3347">
        <w:rPr>
          <w:rFonts w:ascii="Arial" w:hAnsi="Arial" w:cs="Arial"/>
          <w:sz w:val="20"/>
          <w:szCs w:val="20"/>
        </w:rPr>
        <w:t xml:space="preserve">broiler chicks were randomly distributed into five treatment groups of 24 broiler chick per treatment with three replicates of 8 chicks in each. The 1st group served as control (T1) in which standard diet </w:t>
      </w:r>
      <w:r w:rsidRPr="004E6691">
        <w:rPr>
          <w:rFonts w:ascii="Arial" w:hAnsi="Arial" w:cs="Arial"/>
          <w:sz w:val="20"/>
          <w:szCs w:val="20"/>
        </w:rPr>
        <w:t>(</w:t>
      </w:r>
      <w:r w:rsidRPr="004E6691">
        <w:rPr>
          <w:rFonts w:ascii="Arial" w:hAnsi="Arial" w:cs="Arial"/>
          <w:sz w:val="20"/>
          <w:szCs w:val="20"/>
          <w:rPrChange w:id="108" w:author="Dell" w:date="2026-01-22T10:18:00Z">
            <w:rPr>
              <w:rFonts w:ascii="Arial" w:hAnsi="Arial" w:cs="Arial"/>
              <w:b/>
              <w:bCs/>
              <w:sz w:val="20"/>
              <w:szCs w:val="20"/>
            </w:rPr>
          </w:rPrChange>
        </w:rPr>
        <w:t>BIS</w:t>
      </w:r>
      <w:r w:rsidR="00202B3B" w:rsidRPr="004E6691">
        <w:rPr>
          <w:rFonts w:ascii="Arial" w:hAnsi="Arial" w:cs="Arial"/>
          <w:sz w:val="20"/>
          <w:szCs w:val="20"/>
          <w:rPrChange w:id="109" w:author="Dell" w:date="2026-01-22T10:18:00Z">
            <w:rPr>
              <w:rFonts w:ascii="Arial" w:hAnsi="Arial" w:cs="Arial"/>
              <w:b/>
              <w:bCs/>
              <w:sz w:val="20"/>
              <w:szCs w:val="20"/>
            </w:rPr>
          </w:rPrChange>
        </w:rPr>
        <w:t>,</w:t>
      </w:r>
      <w:r w:rsidRPr="004E6691">
        <w:rPr>
          <w:rFonts w:ascii="Arial" w:hAnsi="Arial" w:cs="Arial"/>
          <w:sz w:val="20"/>
          <w:szCs w:val="20"/>
          <w:rPrChange w:id="110" w:author="Dell" w:date="2026-01-22T10:18:00Z">
            <w:rPr>
              <w:rFonts w:ascii="Arial" w:hAnsi="Arial" w:cs="Arial"/>
              <w:b/>
              <w:bCs/>
              <w:sz w:val="20"/>
              <w:szCs w:val="20"/>
            </w:rPr>
          </w:rPrChange>
        </w:rPr>
        <w:t xml:space="preserve"> 2007</w:t>
      </w:r>
      <w:r w:rsidR="00202B3B" w:rsidRPr="004E6691">
        <w:rPr>
          <w:rFonts w:ascii="Arial" w:hAnsi="Arial" w:cs="Arial"/>
          <w:sz w:val="20"/>
          <w:szCs w:val="20"/>
          <w:rPrChange w:id="111" w:author="Dell" w:date="2026-01-22T10:18:00Z">
            <w:rPr>
              <w:rFonts w:ascii="Arial" w:hAnsi="Arial" w:cs="Arial"/>
              <w:b/>
              <w:bCs/>
              <w:sz w:val="20"/>
              <w:szCs w:val="20"/>
            </w:rPr>
          </w:rPrChange>
        </w:rPr>
        <w:t xml:space="preserve"> standard</w:t>
      </w:r>
      <w:r w:rsidRPr="004E6691">
        <w:rPr>
          <w:rFonts w:ascii="Arial" w:hAnsi="Arial" w:cs="Arial"/>
          <w:sz w:val="20"/>
          <w:szCs w:val="20"/>
        </w:rPr>
        <w:t>)</w:t>
      </w:r>
      <w:r w:rsidRPr="004E6691">
        <w:rPr>
          <w:rFonts w:ascii="Arial" w:hAnsi="Arial" w:cs="Arial"/>
          <w:b/>
          <w:bCs/>
          <w:sz w:val="20"/>
          <w:szCs w:val="20"/>
          <w:rPrChange w:id="112" w:author="Dell" w:date="2026-01-22T10:18:00Z">
            <w:rPr>
              <w:rFonts w:ascii="Arial" w:hAnsi="Arial" w:cs="Arial"/>
              <w:sz w:val="20"/>
              <w:szCs w:val="20"/>
            </w:rPr>
          </w:rPrChange>
        </w:rPr>
        <w:t xml:space="preserve"> </w:t>
      </w:r>
      <w:r w:rsidRPr="007D3347">
        <w:rPr>
          <w:rFonts w:ascii="Arial" w:hAnsi="Arial" w:cs="Arial"/>
          <w:sz w:val="20"/>
          <w:szCs w:val="20"/>
        </w:rPr>
        <w:t xml:space="preserve">without any supplementation was fed, while in T2, T3, T4 and T5 </w:t>
      </w:r>
      <w:r w:rsidR="0088612D" w:rsidRPr="007D3347">
        <w:rPr>
          <w:rFonts w:ascii="Arial" w:hAnsi="Arial" w:cs="Arial"/>
          <w:sz w:val="20"/>
          <w:szCs w:val="20"/>
        </w:rPr>
        <w:t xml:space="preserve">treatment groups were </w:t>
      </w:r>
      <w:del w:id="113" w:author="Dell" w:date="2026-01-22T10:18:00Z">
        <w:r w:rsidR="0088612D" w:rsidRPr="007D3347" w:rsidDel="004E6691">
          <w:rPr>
            <w:rFonts w:ascii="Arial" w:hAnsi="Arial" w:cs="Arial"/>
            <w:sz w:val="20"/>
            <w:szCs w:val="20"/>
          </w:rPr>
          <w:delText xml:space="preserve">incorporated </w:delText>
        </w:r>
      </w:del>
      <w:ins w:id="114" w:author="Dell" w:date="2026-01-22T10:18:00Z">
        <w:r w:rsidR="004E6691">
          <w:rPr>
            <w:rFonts w:ascii="Arial" w:hAnsi="Arial" w:cs="Arial"/>
            <w:sz w:val="20"/>
            <w:szCs w:val="20"/>
          </w:rPr>
          <w:t>fed</w:t>
        </w:r>
        <w:r w:rsidR="004E6691" w:rsidRPr="007D3347">
          <w:rPr>
            <w:rFonts w:ascii="Arial" w:hAnsi="Arial" w:cs="Arial"/>
            <w:sz w:val="20"/>
            <w:szCs w:val="20"/>
          </w:rPr>
          <w:t xml:space="preserve"> </w:t>
        </w:r>
      </w:ins>
      <w:r w:rsidR="0088612D" w:rsidRPr="007D3347">
        <w:rPr>
          <w:rFonts w:ascii="Arial" w:hAnsi="Arial" w:cs="Arial"/>
          <w:sz w:val="20"/>
          <w:szCs w:val="20"/>
        </w:rPr>
        <w:t xml:space="preserve">with </w:t>
      </w:r>
      <w:commentRangeStart w:id="115"/>
      <w:r w:rsidRPr="007D3347">
        <w:rPr>
          <w:rFonts w:ascii="Arial" w:hAnsi="Arial" w:cs="Arial"/>
          <w:sz w:val="20"/>
          <w:szCs w:val="20"/>
        </w:rPr>
        <w:t xml:space="preserve">1%, 3%, 5% and 7% </w:t>
      </w:r>
      <w:commentRangeEnd w:id="115"/>
      <w:r w:rsidR="004E6691">
        <w:rPr>
          <w:rStyle w:val="CommentReference"/>
        </w:rPr>
        <w:commentReference w:id="115"/>
      </w:r>
      <w:r w:rsidRPr="007D3347">
        <w:rPr>
          <w:rFonts w:ascii="Arial" w:hAnsi="Arial" w:cs="Arial"/>
          <w:sz w:val="20"/>
          <w:szCs w:val="20"/>
        </w:rPr>
        <w:t>banana leaf powder was fed, respectively</w:t>
      </w:r>
      <w:del w:id="116" w:author="Dell" w:date="2026-01-22T10:19:00Z">
        <w:r w:rsidRPr="007D3347" w:rsidDel="004E6691">
          <w:rPr>
            <w:rFonts w:ascii="Arial" w:hAnsi="Arial" w:cs="Arial"/>
            <w:sz w:val="20"/>
            <w:szCs w:val="20"/>
          </w:rPr>
          <w:delText>, as prescribed in table.1</w:delText>
        </w:r>
      </w:del>
      <w:r w:rsidRPr="007D3347">
        <w:rPr>
          <w:rFonts w:ascii="Arial" w:hAnsi="Arial" w:cs="Arial"/>
          <w:sz w:val="20"/>
          <w:szCs w:val="20"/>
        </w:rPr>
        <w:t>.</w:t>
      </w:r>
    </w:p>
    <w:p w14:paraId="4E2F5717" w14:textId="77777777" w:rsidR="004E6691" w:rsidRDefault="004E6691" w:rsidP="004E6691">
      <w:pPr>
        <w:spacing w:before="120" w:line="240" w:lineRule="auto"/>
        <w:ind w:left="360"/>
        <w:jc w:val="both"/>
        <w:rPr>
          <w:moveTo w:id="117" w:author="Dell" w:date="2026-01-22T10:15:00Z"/>
          <w:rFonts w:ascii="Arial" w:hAnsi="Arial" w:cs="Arial"/>
          <w:sz w:val="20"/>
          <w:szCs w:val="20"/>
        </w:rPr>
      </w:pPr>
      <w:moveToRangeStart w:id="118" w:author="Dell" w:date="2026-01-22T10:15:00Z" w:name="move219969320"/>
      <w:moveTo w:id="119" w:author="Dell" w:date="2026-01-22T10:15:00Z">
        <w:r w:rsidRPr="00990EDD">
          <w:rPr>
            <w:rFonts w:ascii="Arial" w:hAnsi="Arial" w:cs="Arial"/>
            <w:sz w:val="20"/>
            <w:szCs w:val="20"/>
          </w:rPr>
          <w:t>Banana (</w:t>
        </w:r>
        <w:r w:rsidRPr="00990EDD">
          <w:rPr>
            <w:rFonts w:ascii="Arial" w:hAnsi="Arial" w:cs="Arial"/>
            <w:i/>
            <w:iCs/>
            <w:sz w:val="20"/>
            <w:szCs w:val="20"/>
          </w:rPr>
          <w:t xml:space="preserve">Musa </w:t>
        </w:r>
        <w:proofErr w:type="spellStart"/>
        <w:r w:rsidRPr="00990EDD">
          <w:rPr>
            <w:rFonts w:ascii="Arial" w:hAnsi="Arial" w:cs="Arial"/>
            <w:i/>
            <w:iCs/>
            <w:sz w:val="20"/>
            <w:szCs w:val="20"/>
          </w:rPr>
          <w:t>paradisi</w:t>
        </w:r>
        <w:r>
          <w:rPr>
            <w:rFonts w:ascii="Arial" w:hAnsi="Arial" w:cs="Arial"/>
            <w:i/>
            <w:iCs/>
            <w:sz w:val="20"/>
            <w:szCs w:val="20"/>
          </w:rPr>
          <w:t>a</w:t>
        </w:r>
        <w:r w:rsidRPr="00990EDD">
          <w:rPr>
            <w:rFonts w:ascii="Arial" w:hAnsi="Arial" w:cs="Arial"/>
            <w:i/>
            <w:iCs/>
            <w:sz w:val="20"/>
            <w:szCs w:val="20"/>
          </w:rPr>
          <w:t>ca</w:t>
        </w:r>
        <w:proofErr w:type="spellEnd"/>
        <w:r w:rsidRPr="00990EDD">
          <w:rPr>
            <w:rFonts w:ascii="Arial" w:hAnsi="Arial" w:cs="Arial"/>
            <w:sz w:val="20"/>
            <w:szCs w:val="20"/>
          </w:rPr>
          <w:t xml:space="preserve">) leaves were collected from local area of </w:t>
        </w:r>
        <w:proofErr w:type="spellStart"/>
        <w:r w:rsidRPr="00990EDD">
          <w:rPr>
            <w:rFonts w:ascii="Arial" w:hAnsi="Arial" w:cs="Arial"/>
            <w:sz w:val="20"/>
            <w:szCs w:val="20"/>
          </w:rPr>
          <w:t>Pantnagar</w:t>
        </w:r>
        <w:proofErr w:type="spellEnd"/>
        <w:r w:rsidRPr="00990EDD">
          <w:rPr>
            <w:rFonts w:ascii="Arial" w:hAnsi="Arial" w:cs="Arial"/>
            <w:sz w:val="20"/>
            <w:szCs w:val="20"/>
          </w:rPr>
          <w:t xml:space="preserve">, in the month of January to April, 2025. The fresh green banana leaves were cut into small pieces and shade dried to avoid nutrient loss. The dried leaves were then ground to powder by an electric grinder </w:t>
        </w:r>
        <w:r w:rsidRPr="00990EDD">
          <w:rPr>
            <w:rFonts w:ascii="Arial" w:hAnsi="Arial" w:cs="Arial"/>
            <w:color w:val="171717" w:themeColor="background2" w:themeShade="1A"/>
            <w:sz w:val="20"/>
            <w:szCs w:val="20"/>
          </w:rPr>
          <w:t xml:space="preserve">(Willey mill). </w:t>
        </w:r>
        <w:r w:rsidRPr="00990EDD">
          <w:rPr>
            <w:rFonts w:ascii="Arial" w:hAnsi="Arial" w:cs="Arial"/>
            <w:sz w:val="20"/>
            <w:szCs w:val="20"/>
          </w:rPr>
          <w:t>This banana leaf powder was then stored in air tight zip-lock bags for further use.</w:t>
        </w:r>
      </w:moveTo>
    </w:p>
    <w:moveToRangeEnd w:id="118"/>
    <w:p w14:paraId="55F5B50B" w14:textId="77777777" w:rsidR="004E6691" w:rsidRPr="007D3347" w:rsidRDefault="004E6691" w:rsidP="007C6AE2">
      <w:pPr>
        <w:spacing w:before="120" w:line="240" w:lineRule="auto"/>
        <w:ind w:left="360"/>
        <w:jc w:val="both"/>
        <w:rPr>
          <w:rFonts w:ascii="Arial" w:hAnsi="Arial" w:cs="Arial"/>
          <w:sz w:val="20"/>
          <w:szCs w:val="20"/>
        </w:rPr>
      </w:pPr>
    </w:p>
    <w:p w14:paraId="407D634A" w14:textId="66F50B94" w:rsidR="007C6AE2" w:rsidRPr="007C6AE2" w:rsidRDefault="007D3347" w:rsidP="005662EC">
      <w:pPr>
        <w:pStyle w:val="ListParagraph"/>
        <w:numPr>
          <w:ilvl w:val="1"/>
          <w:numId w:val="1"/>
        </w:numPr>
        <w:spacing w:before="120" w:line="360" w:lineRule="auto"/>
        <w:jc w:val="both"/>
        <w:rPr>
          <w:b/>
          <w:bCs/>
          <w:color w:val="0D0D0D" w:themeColor="text1" w:themeTint="F2"/>
          <w:sz w:val="24"/>
          <w:szCs w:val="24"/>
        </w:rPr>
      </w:pPr>
      <w:r>
        <w:rPr>
          <w:b/>
          <w:bCs/>
          <w:color w:val="0D0D0D" w:themeColor="text1" w:themeTint="F2"/>
          <w:sz w:val="24"/>
          <w:szCs w:val="24"/>
        </w:rPr>
        <w:t>E</w:t>
      </w:r>
      <w:r w:rsidR="007C6AE2" w:rsidRPr="007C6AE2">
        <w:rPr>
          <w:b/>
          <w:bCs/>
          <w:color w:val="0D0D0D" w:themeColor="text1" w:themeTint="F2"/>
          <w:sz w:val="24"/>
          <w:szCs w:val="24"/>
        </w:rPr>
        <w:t xml:space="preserve">thical approval </w:t>
      </w:r>
    </w:p>
    <w:p w14:paraId="2838C8A1" w14:textId="258FC191" w:rsidR="0037067B" w:rsidRPr="004E6691" w:rsidRDefault="0037067B" w:rsidP="007C6AE2">
      <w:pPr>
        <w:pStyle w:val="ListParagraph"/>
        <w:spacing w:before="120" w:line="240" w:lineRule="auto"/>
        <w:ind w:left="1080"/>
        <w:jc w:val="both"/>
        <w:rPr>
          <w:rFonts w:ascii="Arial" w:hAnsi="Arial" w:cs="Arial"/>
          <w:color w:val="0D0D0D" w:themeColor="text1" w:themeTint="F2"/>
          <w:sz w:val="20"/>
          <w:szCs w:val="20"/>
        </w:rPr>
      </w:pPr>
      <w:r w:rsidRPr="007C6AE2">
        <w:rPr>
          <w:rFonts w:ascii="Arial" w:hAnsi="Arial" w:cs="Arial"/>
          <w:color w:val="0D0D0D" w:themeColor="text1" w:themeTint="F2"/>
          <w:sz w:val="20"/>
          <w:szCs w:val="20"/>
        </w:rPr>
        <w:t xml:space="preserve">This experiment was conducted with strict compliance with the guidelines of the institutional </w:t>
      </w:r>
      <w:r w:rsidRPr="004E6691">
        <w:rPr>
          <w:rFonts w:ascii="Arial" w:hAnsi="Arial" w:cs="Arial"/>
          <w:color w:val="0D0D0D" w:themeColor="text1" w:themeTint="F2"/>
          <w:sz w:val="20"/>
          <w:szCs w:val="20"/>
        </w:rPr>
        <w:t xml:space="preserve">animal ethics committee (IAEC), GBPUAT, PANTNAGAR INDIA. Ethical approval number is </w:t>
      </w:r>
      <w:r w:rsidR="00F2615E" w:rsidRPr="004E6691">
        <w:rPr>
          <w:rFonts w:ascii="Arial" w:hAnsi="Arial" w:cs="Arial"/>
          <w:color w:val="0D0D0D" w:themeColor="text1" w:themeTint="F2"/>
          <w:sz w:val="20"/>
          <w:szCs w:val="20"/>
          <w:rPrChange w:id="120" w:author="Dell" w:date="2026-01-22T10:19:00Z">
            <w:rPr>
              <w:rFonts w:ascii="Arial" w:hAnsi="Arial" w:cs="Arial"/>
              <w:b/>
              <w:bCs/>
              <w:color w:val="0D0D0D" w:themeColor="text1" w:themeTint="F2"/>
              <w:sz w:val="20"/>
              <w:szCs w:val="20"/>
            </w:rPr>
          </w:rPrChange>
        </w:rPr>
        <w:t>IAEC/</w:t>
      </w:r>
      <w:proofErr w:type="spellStart"/>
      <w:r w:rsidR="00752EE5" w:rsidRPr="004E6691">
        <w:rPr>
          <w:rFonts w:ascii="Arial" w:hAnsi="Arial" w:cs="Arial"/>
          <w:color w:val="0D0D0D" w:themeColor="text1" w:themeTint="F2"/>
          <w:sz w:val="20"/>
          <w:szCs w:val="20"/>
          <w:rPrChange w:id="121" w:author="Dell" w:date="2026-01-22T10:19:00Z">
            <w:rPr>
              <w:rFonts w:ascii="Arial" w:hAnsi="Arial" w:cs="Arial"/>
              <w:b/>
              <w:bCs/>
              <w:color w:val="0D0D0D" w:themeColor="text1" w:themeTint="F2"/>
              <w:sz w:val="20"/>
              <w:szCs w:val="20"/>
            </w:rPr>
          </w:rPrChange>
        </w:rPr>
        <w:t>CVASc</w:t>
      </w:r>
      <w:proofErr w:type="spellEnd"/>
      <w:r w:rsidR="00752EE5" w:rsidRPr="004E6691">
        <w:rPr>
          <w:rFonts w:ascii="Arial" w:hAnsi="Arial" w:cs="Arial"/>
          <w:color w:val="0D0D0D" w:themeColor="text1" w:themeTint="F2"/>
          <w:sz w:val="20"/>
          <w:szCs w:val="20"/>
          <w:rPrChange w:id="122" w:author="Dell" w:date="2026-01-22T10:19:00Z">
            <w:rPr>
              <w:rFonts w:ascii="Arial" w:hAnsi="Arial" w:cs="Arial"/>
              <w:b/>
              <w:bCs/>
              <w:color w:val="0D0D0D" w:themeColor="text1" w:themeTint="F2"/>
              <w:sz w:val="20"/>
              <w:szCs w:val="20"/>
            </w:rPr>
          </w:rPrChange>
        </w:rPr>
        <w:t>/ANN/578</w:t>
      </w:r>
      <w:r w:rsidR="00F2615E" w:rsidRPr="004E6691">
        <w:rPr>
          <w:rFonts w:ascii="Arial" w:hAnsi="Arial" w:cs="Arial"/>
          <w:color w:val="0D0D0D" w:themeColor="text1" w:themeTint="F2"/>
          <w:sz w:val="20"/>
          <w:szCs w:val="20"/>
          <w:rPrChange w:id="123" w:author="Dell" w:date="2026-01-22T10:19:00Z">
            <w:rPr>
              <w:rFonts w:ascii="Arial" w:hAnsi="Arial" w:cs="Arial"/>
              <w:b/>
              <w:bCs/>
              <w:color w:val="0D0D0D" w:themeColor="text1" w:themeTint="F2"/>
              <w:sz w:val="20"/>
              <w:szCs w:val="20"/>
            </w:rPr>
          </w:rPrChange>
        </w:rPr>
        <w:t xml:space="preserve"> </w:t>
      </w:r>
      <w:r w:rsidR="00F2615E" w:rsidRPr="004E6691">
        <w:rPr>
          <w:rFonts w:ascii="Arial" w:hAnsi="Arial" w:cs="Arial"/>
          <w:color w:val="0D0D0D" w:themeColor="text1" w:themeTint="F2"/>
          <w:sz w:val="20"/>
          <w:szCs w:val="20"/>
        </w:rPr>
        <w:t>d</w:t>
      </w:r>
      <w:r w:rsidR="00AE23A0" w:rsidRPr="004E6691">
        <w:rPr>
          <w:rFonts w:ascii="Arial" w:hAnsi="Arial" w:cs="Arial"/>
          <w:color w:val="0D0D0D" w:themeColor="text1" w:themeTint="F2"/>
          <w:sz w:val="20"/>
          <w:szCs w:val="20"/>
        </w:rPr>
        <w:t>ated o</w:t>
      </w:r>
      <w:r w:rsidR="00752EE5" w:rsidRPr="004E6691">
        <w:rPr>
          <w:rFonts w:ascii="Arial" w:hAnsi="Arial" w:cs="Arial"/>
          <w:color w:val="0D0D0D" w:themeColor="text1" w:themeTint="F2"/>
          <w:sz w:val="20"/>
          <w:szCs w:val="20"/>
        </w:rPr>
        <w:t xml:space="preserve">n </w:t>
      </w:r>
      <w:r w:rsidR="00752EE5" w:rsidRPr="004E6691">
        <w:rPr>
          <w:rFonts w:ascii="Arial" w:hAnsi="Arial" w:cs="Arial"/>
          <w:color w:val="0D0D0D" w:themeColor="text1" w:themeTint="F2"/>
          <w:sz w:val="20"/>
          <w:szCs w:val="20"/>
          <w:rPrChange w:id="124" w:author="Dell" w:date="2026-01-22T10:19:00Z">
            <w:rPr>
              <w:rFonts w:ascii="Arial" w:hAnsi="Arial" w:cs="Arial"/>
              <w:b/>
              <w:bCs/>
              <w:color w:val="0D0D0D" w:themeColor="text1" w:themeTint="F2"/>
              <w:sz w:val="20"/>
              <w:szCs w:val="20"/>
            </w:rPr>
          </w:rPrChange>
        </w:rPr>
        <w:t>25/01/25</w:t>
      </w:r>
      <w:r w:rsidR="00752EE5" w:rsidRPr="004E6691">
        <w:rPr>
          <w:rFonts w:ascii="Arial" w:hAnsi="Arial" w:cs="Arial"/>
          <w:color w:val="0D0D0D" w:themeColor="text1" w:themeTint="F2"/>
          <w:sz w:val="20"/>
          <w:szCs w:val="20"/>
        </w:rPr>
        <w:t>.</w:t>
      </w:r>
    </w:p>
    <w:p w14:paraId="0B1660AF" w14:textId="77777777" w:rsidR="00564A9E" w:rsidRPr="00564A9E" w:rsidRDefault="00564A9E" w:rsidP="00564A9E">
      <w:pPr>
        <w:pStyle w:val="ListParagraph"/>
        <w:spacing w:before="240" w:line="240" w:lineRule="auto"/>
        <w:ind w:left="1080"/>
        <w:jc w:val="both"/>
        <w:rPr>
          <w:sz w:val="24"/>
          <w:szCs w:val="24"/>
        </w:rPr>
      </w:pPr>
    </w:p>
    <w:p w14:paraId="0C3207E6" w14:textId="58711FBB" w:rsidR="00997475" w:rsidRPr="00BE253C" w:rsidDel="004E6691" w:rsidRDefault="00FE3655" w:rsidP="00C16BF0">
      <w:pPr>
        <w:pStyle w:val="ListParagraph"/>
        <w:numPr>
          <w:ilvl w:val="1"/>
          <w:numId w:val="1"/>
        </w:numPr>
        <w:spacing w:before="120" w:line="240" w:lineRule="auto"/>
        <w:jc w:val="both"/>
        <w:rPr>
          <w:del w:id="125" w:author="Dell" w:date="2026-01-22T10:21:00Z"/>
          <w:rFonts w:ascii="Arial" w:hAnsi="Arial" w:cs="Arial"/>
          <w:b/>
          <w:bCs/>
        </w:rPr>
      </w:pPr>
      <w:del w:id="126" w:author="Dell" w:date="2026-01-22T10:21:00Z">
        <w:r w:rsidRPr="00BE253C" w:rsidDel="004E6691">
          <w:rPr>
            <w:rFonts w:ascii="Arial" w:hAnsi="Arial" w:cs="Arial"/>
            <w:b/>
            <w:bCs/>
          </w:rPr>
          <w:delText>Preparation of basal diet</w:delText>
        </w:r>
        <w:r w:rsidR="00C34F3C" w:rsidDel="004E6691">
          <w:rPr>
            <w:rFonts w:ascii="Arial" w:hAnsi="Arial" w:cs="Arial"/>
            <w:b/>
            <w:bCs/>
          </w:rPr>
          <w:delText>s</w:delText>
        </w:r>
      </w:del>
    </w:p>
    <w:p w14:paraId="6010E605" w14:textId="2DC429BA" w:rsidR="00F2753A" w:rsidRPr="008E22AB" w:rsidDel="004E6691" w:rsidRDefault="00FE3655" w:rsidP="00F2753A">
      <w:pPr>
        <w:spacing w:before="120" w:line="240" w:lineRule="auto"/>
        <w:ind w:left="360"/>
        <w:jc w:val="both"/>
        <w:rPr>
          <w:del w:id="127" w:author="Dell" w:date="2026-01-22T10:21:00Z"/>
          <w:rFonts w:ascii="Arial" w:hAnsi="Arial" w:cs="Arial"/>
          <w:sz w:val="20"/>
          <w:szCs w:val="20"/>
        </w:rPr>
      </w:pPr>
      <w:del w:id="128" w:author="Dell" w:date="2026-01-22T10:21:00Z">
        <w:r w:rsidRPr="008E22AB" w:rsidDel="004E6691">
          <w:rPr>
            <w:rFonts w:ascii="Arial" w:hAnsi="Arial" w:cs="Arial"/>
            <w:sz w:val="20"/>
            <w:szCs w:val="20"/>
          </w:rPr>
          <w:delText xml:space="preserve">Three types of basal diets, i.e., broiler pre-starter, starter and finisher diets were prepared to meet the nutrient requirement of broiler birds as per BIS (2007) specification. The ingredient composition of broiler pre-starter, starter and finisher diets is shown in the table </w:delText>
        </w:r>
        <w:r w:rsidR="00564A9E" w:rsidRPr="008E22AB" w:rsidDel="004E6691">
          <w:rPr>
            <w:rFonts w:ascii="Arial" w:hAnsi="Arial" w:cs="Arial"/>
            <w:sz w:val="20"/>
            <w:szCs w:val="20"/>
          </w:rPr>
          <w:delText>2.</w:delText>
        </w:r>
      </w:del>
    </w:p>
    <w:p w14:paraId="17EE6876" w14:textId="29A2F258" w:rsidR="005662EC" w:rsidDel="004E6691" w:rsidRDefault="00F2753A" w:rsidP="00F2753A">
      <w:pPr>
        <w:spacing w:before="120" w:line="240" w:lineRule="auto"/>
        <w:ind w:left="360"/>
        <w:jc w:val="both"/>
        <w:rPr>
          <w:del w:id="129" w:author="Dell" w:date="2026-01-22T10:21:00Z"/>
          <w:rFonts w:ascii="Arial" w:hAnsi="Arial" w:cs="Arial"/>
          <w:sz w:val="18"/>
          <w:szCs w:val="18"/>
        </w:rPr>
      </w:pPr>
      <w:del w:id="130" w:author="Dell" w:date="2026-01-22T10:21:00Z">
        <w:r w:rsidRPr="00F2753A" w:rsidDel="004E6691">
          <w:rPr>
            <w:rFonts w:ascii="Arial" w:hAnsi="Arial" w:cs="Arial"/>
            <w:b/>
            <w:bCs/>
            <w:color w:val="0D0D0D" w:themeColor="text1" w:themeTint="F2"/>
            <w:sz w:val="20"/>
            <w:szCs w:val="20"/>
          </w:rPr>
          <w:delText>Table 1: Details of experimental design and treatments.</w:delText>
        </w:r>
      </w:del>
    </w:p>
    <w:tbl>
      <w:tblPr>
        <w:tblStyle w:val="TableGridLight"/>
        <w:tblpPr w:leftFromText="180" w:rightFromText="180" w:vertAnchor="page" w:horzAnchor="margin" w:tblpY="2563"/>
        <w:tblOverlap w:val="never"/>
        <w:tblW w:w="5000" w:type="pct"/>
        <w:tblLook w:val="0000" w:firstRow="0" w:lastRow="0" w:firstColumn="0" w:lastColumn="0" w:noHBand="0" w:noVBand="0"/>
      </w:tblPr>
      <w:tblGrid>
        <w:gridCol w:w="1879"/>
        <w:gridCol w:w="1091"/>
        <w:gridCol w:w="6046"/>
      </w:tblGrid>
      <w:tr w:rsidR="00F2753A" w:rsidRPr="005662EC" w:rsidDel="004E6691" w14:paraId="4859CA09" w14:textId="7CA36F74" w:rsidTr="00443579">
        <w:trPr>
          <w:trHeight w:val="460"/>
          <w:del w:id="131" w:author="Dell" w:date="2026-01-22T10:19:00Z"/>
        </w:trPr>
        <w:tc>
          <w:tcPr>
            <w:tcW w:w="1042" w:type="pct"/>
            <w:vAlign w:val="center"/>
          </w:tcPr>
          <w:p w14:paraId="338C58E3" w14:textId="1D617868" w:rsidR="00F2753A" w:rsidRPr="005662EC" w:rsidDel="004E6691" w:rsidRDefault="00F2753A" w:rsidP="00443579">
            <w:pPr>
              <w:jc w:val="center"/>
              <w:rPr>
                <w:del w:id="132" w:author="Dell" w:date="2026-01-22T10:19:00Z"/>
                <w:rFonts w:ascii="Arial" w:hAnsi="Arial" w:cs="Arial"/>
                <w:b/>
                <w:bCs/>
                <w:sz w:val="20"/>
                <w:szCs w:val="20"/>
              </w:rPr>
            </w:pPr>
            <w:del w:id="133" w:author="Dell" w:date="2026-01-22T10:19:00Z">
              <w:r w:rsidRPr="005662EC" w:rsidDel="004E6691">
                <w:rPr>
                  <w:rFonts w:ascii="Arial" w:hAnsi="Arial" w:cs="Arial"/>
                  <w:b/>
                  <w:bCs/>
                  <w:sz w:val="20"/>
                  <w:szCs w:val="20"/>
                </w:rPr>
                <w:delText>Experimental</w:delText>
              </w:r>
            </w:del>
          </w:p>
          <w:p w14:paraId="2A3ABE41" w14:textId="3F54E05C" w:rsidR="00F2753A" w:rsidRPr="005662EC" w:rsidDel="004E6691" w:rsidRDefault="00F2753A" w:rsidP="00443579">
            <w:pPr>
              <w:jc w:val="center"/>
              <w:rPr>
                <w:del w:id="134" w:author="Dell" w:date="2026-01-22T10:19:00Z"/>
                <w:rFonts w:ascii="Arial" w:hAnsi="Arial" w:cs="Arial"/>
                <w:b/>
                <w:bCs/>
                <w:sz w:val="20"/>
                <w:szCs w:val="20"/>
              </w:rPr>
            </w:pPr>
            <w:del w:id="135" w:author="Dell" w:date="2026-01-22T10:19:00Z">
              <w:r w:rsidRPr="005662EC" w:rsidDel="004E6691">
                <w:rPr>
                  <w:rFonts w:ascii="Arial" w:hAnsi="Arial" w:cs="Arial"/>
                  <w:b/>
                  <w:bCs/>
                  <w:sz w:val="20"/>
                  <w:szCs w:val="20"/>
                </w:rPr>
                <w:delText>groups</w:delText>
              </w:r>
            </w:del>
          </w:p>
        </w:tc>
        <w:tc>
          <w:tcPr>
            <w:tcW w:w="605" w:type="pct"/>
            <w:vAlign w:val="center"/>
          </w:tcPr>
          <w:p w14:paraId="2AA18986" w14:textId="362FF434" w:rsidR="00F2753A" w:rsidRPr="005662EC" w:rsidDel="004E6691" w:rsidRDefault="00F2753A" w:rsidP="00443579">
            <w:pPr>
              <w:rPr>
                <w:del w:id="136" w:author="Dell" w:date="2026-01-22T10:19:00Z"/>
                <w:rFonts w:ascii="Arial" w:hAnsi="Arial" w:cs="Arial"/>
                <w:b/>
                <w:bCs/>
                <w:sz w:val="20"/>
                <w:szCs w:val="20"/>
              </w:rPr>
            </w:pPr>
            <w:del w:id="137" w:author="Dell" w:date="2026-01-22T10:19:00Z">
              <w:r w:rsidRPr="005662EC" w:rsidDel="004E6691">
                <w:rPr>
                  <w:rFonts w:ascii="Arial" w:hAnsi="Arial" w:cs="Arial"/>
                  <w:b/>
                  <w:bCs/>
                  <w:sz w:val="20"/>
                  <w:szCs w:val="20"/>
                </w:rPr>
                <w:delText>Total No. of birds</w:delText>
              </w:r>
            </w:del>
          </w:p>
        </w:tc>
        <w:tc>
          <w:tcPr>
            <w:tcW w:w="3353" w:type="pct"/>
            <w:vAlign w:val="center"/>
          </w:tcPr>
          <w:p w14:paraId="12259F37" w14:textId="68B82D01" w:rsidR="00F2753A" w:rsidRPr="005662EC" w:rsidDel="004E6691" w:rsidRDefault="00F2753A" w:rsidP="00443579">
            <w:pPr>
              <w:jc w:val="center"/>
              <w:rPr>
                <w:del w:id="138" w:author="Dell" w:date="2026-01-22T10:19:00Z"/>
                <w:rFonts w:ascii="Arial" w:hAnsi="Arial" w:cs="Arial"/>
                <w:b/>
                <w:bCs/>
                <w:sz w:val="20"/>
                <w:szCs w:val="20"/>
              </w:rPr>
            </w:pPr>
            <w:del w:id="139" w:author="Dell" w:date="2026-01-22T10:19:00Z">
              <w:r w:rsidRPr="005662EC" w:rsidDel="004E6691">
                <w:rPr>
                  <w:rFonts w:ascii="Arial" w:hAnsi="Arial" w:cs="Arial"/>
                  <w:b/>
                  <w:bCs/>
                  <w:sz w:val="20"/>
                  <w:szCs w:val="20"/>
                </w:rPr>
                <w:delText>Treatment Details</w:delText>
              </w:r>
            </w:del>
          </w:p>
        </w:tc>
      </w:tr>
      <w:tr w:rsidR="00F2753A" w:rsidRPr="005662EC" w:rsidDel="004E6691" w14:paraId="7F3DFF7C" w14:textId="29F8C391" w:rsidTr="00443579">
        <w:trPr>
          <w:trHeight w:val="306"/>
          <w:del w:id="140" w:author="Dell" w:date="2026-01-22T10:19:00Z"/>
        </w:trPr>
        <w:tc>
          <w:tcPr>
            <w:tcW w:w="1042" w:type="pct"/>
            <w:vAlign w:val="center"/>
          </w:tcPr>
          <w:p w14:paraId="37A898EE" w14:textId="2C7685B6" w:rsidR="00F2753A" w:rsidRPr="005662EC" w:rsidDel="004E6691" w:rsidRDefault="00F2753A" w:rsidP="00443579">
            <w:pPr>
              <w:jc w:val="center"/>
              <w:rPr>
                <w:del w:id="141" w:author="Dell" w:date="2026-01-22T10:19:00Z"/>
                <w:rFonts w:ascii="Arial" w:hAnsi="Arial" w:cs="Arial"/>
                <w:b/>
                <w:bCs/>
                <w:sz w:val="20"/>
                <w:szCs w:val="20"/>
              </w:rPr>
            </w:pPr>
            <w:del w:id="142" w:author="Dell" w:date="2026-01-22T10:19:00Z">
              <w:r w:rsidRPr="005662EC" w:rsidDel="004E6691">
                <w:rPr>
                  <w:rFonts w:ascii="Arial" w:hAnsi="Arial" w:cs="Arial"/>
                  <w:b/>
                  <w:bCs/>
                  <w:sz w:val="20"/>
                  <w:szCs w:val="20"/>
                </w:rPr>
                <w:delText>T</w:delText>
              </w:r>
              <w:r w:rsidRPr="005662EC" w:rsidDel="004E6691">
                <w:rPr>
                  <w:rFonts w:ascii="Arial" w:hAnsi="Arial" w:cs="Arial"/>
                  <w:b/>
                  <w:bCs/>
                  <w:sz w:val="20"/>
                  <w:szCs w:val="20"/>
                  <w:vertAlign w:val="subscript"/>
                </w:rPr>
                <w:delText>1</w:delText>
              </w:r>
            </w:del>
          </w:p>
        </w:tc>
        <w:tc>
          <w:tcPr>
            <w:tcW w:w="605" w:type="pct"/>
            <w:vAlign w:val="center"/>
          </w:tcPr>
          <w:p w14:paraId="59FFBE3F" w14:textId="59F454A2" w:rsidR="00F2753A" w:rsidRPr="005662EC" w:rsidDel="004E6691" w:rsidRDefault="00F2753A" w:rsidP="00443579">
            <w:pPr>
              <w:jc w:val="center"/>
              <w:rPr>
                <w:del w:id="143" w:author="Dell" w:date="2026-01-22T10:19:00Z"/>
                <w:rFonts w:ascii="Arial" w:hAnsi="Arial" w:cs="Arial"/>
                <w:sz w:val="20"/>
                <w:szCs w:val="20"/>
              </w:rPr>
            </w:pPr>
            <w:del w:id="144" w:author="Dell" w:date="2026-01-22T10:19:00Z">
              <w:r w:rsidRPr="005662EC" w:rsidDel="004E6691">
                <w:rPr>
                  <w:rFonts w:ascii="Arial" w:hAnsi="Arial" w:cs="Arial"/>
                  <w:sz w:val="20"/>
                  <w:szCs w:val="20"/>
                </w:rPr>
                <w:delText>24</w:delText>
              </w:r>
            </w:del>
          </w:p>
        </w:tc>
        <w:tc>
          <w:tcPr>
            <w:tcW w:w="3353" w:type="pct"/>
            <w:vAlign w:val="center"/>
          </w:tcPr>
          <w:p w14:paraId="43326448" w14:textId="0D5FA990" w:rsidR="00F2753A" w:rsidRPr="005662EC" w:rsidDel="004E6691" w:rsidRDefault="00F2753A" w:rsidP="00443579">
            <w:pPr>
              <w:jc w:val="center"/>
              <w:rPr>
                <w:del w:id="145" w:author="Dell" w:date="2026-01-22T10:19:00Z"/>
                <w:rFonts w:ascii="Arial" w:hAnsi="Arial" w:cs="Arial"/>
                <w:sz w:val="20"/>
                <w:szCs w:val="20"/>
              </w:rPr>
            </w:pPr>
            <w:del w:id="146" w:author="Dell" w:date="2026-01-22T10:19:00Z">
              <w:r w:rsidRPr="005662EC" w:rsidDel="004E6691">
                <w:rPr>
                  <w:rFonts w:ascii="Arial" w:hAnsi="Arial" w:cs="Arial"/>
                  <w:sz w:val="20"/>
                  <w:szCs w:val="20"/>
                </w:rPr>
                <w:delText>Control (standard diet)</w:delText>
              </w:r>
            </w:del>
          </w:p>
        </w:tc>
      </w:tr>
      <w:tr w:rsidR="00F2753A" w:rsidRPr="005662EC" w:rsidDel="004E6691" w14:paraId="4B745390" w14:textId="371636EE" w:rsidTr="00443579">
        <w:trPr>
          <w:trHeight w:val="368"/>
          <w:del w:id="147" w:author="Dell" w:date="2026-01-22T10:19:00Z"/>
        </w:trPr>
        <w:tc>
          <w:tcPr>
            <w:tcW w:w="1042" w:type="pct"/>
            <w:vAlign w:val="center"/>
          </w:tcPr>
          <w:p w14:paraId="087F3661" w14:textId="3C23A930" w:rsidR="00F2753A" w:rsidRPr="005662EC" w:rsidDel="004E6691" w:rsidRDefault="00F2753A" w:rsidP="00443579">
            <w:pPr>
              <w:jc w:val="center"/>
              <w:rPr>
                <w:del w:id="148" w:author="Dell" w:date="2026-01-22T10:19:00Z"/>
                <w:rFonts w:ascii="Arial" w:hAnsi="Arial" w:cs="Arial"/>
                <w:b/>
                <w:bCs/>
                <w:sz w:val="20"/>
                <w:szCs w:val="20"/>
              </w:rPr>
            </w:pPr>
            <w:del w:id="149" w:author="Dell" w:date="2026-01-22T10:19:00Z">
              <w:r w:rsidRPr="005662EC" w:rsidDel="004E6691">
                <w:rPr>
                  <w:rFonts w:ascii="Arial" w:hAnsi="Arial" w:cs="Arial"/>
                  <w:b/>
                  <w:bCs/>
                  <w:sz w:val="20"/>
                  <w:szCs w:val="20"/>
                </w:rPr>
                <w:delText>T</w:delText>
              </w:r>
              <w:r w:rsidRPr="005662EC" w:rsidDel="004E6691">
                <w:rPr>
                  <w:rFonts w:ascii="Arial" w:hAnsi="Arial" w:cs="Arial"/>
                  <w:b/>
                  <w:bCs/>
                  <w:sz w:val="20"/>
                  <w:szCs w:val="20"/>
                  <w:vertAlign w:val="subscript"/>
                </w:rPr>
                <w:delText>2</w:delText>
              </w:r>
            </w:del>
          </w:p>
        </w:tc>
        <w:tc>
          <w:tcPr>
            <w:tcW w:w="605" w:type="pct"/>
            <w:vAlign w:val="center"/>
          </w:tcPr>
          <w:p w14:paraId="1355E44F" w14:textId="3F1E65C9" w:rsidR="00F2753A" w:rsidRPr="005662EC" w:rsidDel="004E6691" w:rsidRDefault="00F2753A" w:rsidP="00443579">
            <w:pPr>
              <w:jc w:val="center"/>
              <w:rPr>
                <w:del w:id="150" w:author="Dell" w:date="2026-01-22T10:19:00Z"/>
                <w:rFonts w:ascii="Arial" w:hAnsi="Arial" w:cs="Arial"/>
                <w:sz w:val="20"/>
                <w:szCs w:val="20"/>
              </w:rPr>
            </w:pPr>
            <w:del w:id="151" w:author="Dell" w:date="2026-01-22T10:19:00Z">
              <w:r w:rsidRPr="005662EC" w:rsidDel="004E6691">
                <w:rPr>
                  <w:rFonts w:ascii="Arial" w:hAnsi="Arial" w:cs="Arial"/>
                  <w:sz w:val="20"/>
                  <w:szCs w:val="20"/>
                </w:rPr>
                <w:delText>24</w:delText>
              </w:r>
            </w:del>
          </w:p>
        </w:tc>
        <w:tc>
          <w:tcPr>
            <w:tcW w:w="3353" w:type="pct"/>
            <w:vAlign w:val="center"/>
          </w:tcPr>
          <w:p w14:paraId="61245F99" w14:textId="0C33B793" w:rsidR="00F2753A" w:rsidRPr="005662EC" w:rsidDel="004E6691" w:rsidRDefault="00F2753A" w:rsidP="00443579">
            <w:pPr>
              <w:jc w:val="center"/>
              <w:rPr>
                <w:del w:id="152" w:author="Dell" w:date="2026-01-22T10:19:00Z"/>
                <w:rFonts w:ascii="Arial" w:hAnsi="Arial" w:cs="Arial"/>
                <w:sz w:val="20"/>
                <w:szCs w:val="20"/>
              </w:rPr>
            </w:pPr>
            <w:del w:id="153" w:author="Dell" w:date="2026-01-22T10:19:00Z">
              <w:r w:rsidRPr="005662EC" w:rsidDel="004E6691">
                <w:rPr>
                  <w:rFonts w:ascii="Arial" w:hAnsi="Arial" w:cs="Arial"/>
                  <w:sz w:val="20"/>
                  <w:szCs w:val="20"/>
                </w:rPr>
                <w:delText>Standard diet incorporated with 1 % banana leaf powder</w:delText>
              </w:r>
            </w:del>
          </w:p>
        </w:tc>
      </w:tr>
      <w:tr w:rsidR="00F2753A" w:rsidRPr="005662EC" w:rsidDel="004E6691" w14:paraId="505D27E3" w14:textId="4DBE7CC9" w:rsidTr="00443579">
        <w:trPr>
          <w:trHeight w:val="415"/>
          <w:del w:id="154" w:author="Dell" w:date="2026-01-22T10:19:00Z"/>
        </w:trPr>
        <w:tc>
          <w:tcPr>
            <w:tcW w:w="1042" w:type="pct"/>
            <w:vAlign w:val="center"/>
          </w:tcPr>
          <w:p w14:paraId="48B69321" w14:textId="665373D5" w:rsidR="00F2753A" w:rsidRPr="005662EC" w:rsidDel="004E6691" w:rsidRDefault="00F2753A" w:rsidP="00443579">
            <w:pPr>
              <w:jc w:val="center"/>
              <w:rPr>
                <w:del w:id="155" w:author="Dell" w:date="2026-01-22T10:19:00Z"/>
                <w:rFonts w:ascii="Arial" w:hAnsi="Arial" w:cs="Arial"/>
                <w:b/>
                <w:bCs/>
                <w:sz w:val="20"/>
                <w:szCs w:val="20"/>
              </w:rPr>
            </w:pPr>
            <w:del w:id="156" w:author="Dell" w:date="2026-01-22T10:19:00Z">
              <w:r w:rsidRPr="005662EC" w:rsidDel="004E6691">
                <w:rPr>
                  <w:rFonts w:ascii="Arial" w:hAnsi="Arial" w:cs="Arial"/>
                  <w:b/>
                  <w:bCs/>
                  <w:sz w:val="20"/>
                  <w:szCs w:val="20"/>
                </w:rPr>
                <w:delText>T</w:delText>
              </w:r>
              <w:r w:rsidRPr="005662EC" w:rsidDel="004E6691">
                <w:rPr>
                  <w:rFonts w:ascii="Arial" w:hAnsi="Arial" w:cs="Arial"/>
                  <w:b/>
                  <w:bCs/>
                  <w:sz w:val="20"/>
                  <w:szCs w:val="20"/>
                  <w:vertAlign w:val="subscript"/>
                </w:rPr>
                <w:delText>3</w:delText>
              </w:r>
            </w:del>
          </w:p>
        </w:tc>
        <w:tc>
          <w:tcPr>
            <w:tcW w:w="605" w:type="pct"/>
            <w:vAlign w:val="center"/>
          </w:tcPr>
          <w:p w14:paraId="1F372E55" w14:textId="2A8F998F" w:rsidR="00F2753A" w:rsidRPr="005662EC" w:rsidDel="004E6691" w:rsidRDefault="00F2753A" w:rsidP="00443579">
            <w:pPr>
              <w:jc w:val="center"/>
              <w:rPr>
                <w:del w:id="157" w:author="Dell" w:date="2026-01-22T10:19:00Z"/>
                <w:rFonts w:ascii="Arial" w:hAnsi="Arial" w:cs="Arial"/>
                <w:sz w:val="20"/>
                <w:szCs w:val="20"/>
              </w:rPr>
            </w:pPr>
            <w:del w:id="158" w:author="Dell" w:date="2026-01-22T10:19:00Z">
              <w:r w:rsidRPr="005662EC" w:rsidDel="004E6691">
                <w:rPr>
                  <w:rFonts w:ascii="Arial" w:hAnsi="Arial" w:cs="Arial"/>
                  <w:sz w:val="20"/>
                  <w:szCs w:val="20"/>
                </w:rPr>
                <w:delText>24</w:delText>
              </w:r>
            </w:del>
          </w:p>
        </w:tc>
        <w:tc>
          <w:tcPr>
            <w:tcW w:w="3353" w:type="pct"/>
            <w:vAlign w:val="center"/>
          </w:tcPr>
          <w:p w14:paraId="22F94873" w14:textId="1DCC9D62" w:rsidR="00F2753A" w:rsidRPr="005662EC" w:rsidDel="004E6691" w:rsidRDefault="00F2753A" w:rsidP="00443579">
            <w:pPr>
              <w:jc w:val="center"/>
              <w:rPr>
                <w:del w:id="159" w:author="Dell" w:date="2026-01-22T10:19:00Z"/>
                <w:rFonts w:ascii="Arial" w:hAnsi="Arial" w:cs="Arial"/>
                <w:sz w:val="20"/>
                <w:szCs w:val="20"/>
              </w:rPr>
            </w:pPr>
            <w:del w:id="160" w:author="Dell" w:date="2026-01-22T10:19:00Z">
              <w:r w:rsidRPr="005662EC" w:rsidDel="004E6691">
                <w:rPr>
                  <w:rFonts w:ascii="Arial" w:hAnsi="Arial" w:cs="Arial"/>
                  <w:sz w:val="20"/>
                  <w:szCs w:val="20"/>
                </w:rPr>
                <w:delText>Standard diet incorporated with 3% banana leaf powder</w:delText>
              </w:r>
            </w:del>
          </w:p>
        </w:tc>
      </w:tr>
      <w:tr w:rsidR="00F2753A" w:rsidRPr="005662EC" w:rsidDel="004E6691" w14:paraId="10CA35AF" w14:textId="48B34FA5" w:rsidTr="00443579">
        <w:trPr>
          <w:trHeight w:val="452"/>
          <w:del w:id="161" w:author="Dell" w:date="2026-01-22T10:19:00Z"/>
        </w:trPr>
        <w:tc>
          <w:tcPr>
            <w:tcW w:w="1042" w:type="pct"/>
            <w:vAlign w:val="center"/>
          </w:tcPr>
          <w:p w14:paraId="20D00D94" w14:textId="034AD536" w:rsidR="00F2753A" w:rsidRPr="005662EC" w:rsidDel="004E6691" w:rsidRDefault="00F2753A" w:rsidP="00443579">
            <w:pPr>
              <w:jc w:val="center"/>
              <w:rPr>
                <w:del w:id="162" w:author="Dell" w:date="2026-01-22T10:19:00Z"/>
                <w:rFonts w:ascii="Arial" w:hAnsi="Arial" w:cs="Arial"/>
                <w:b/>
                <w:bCs/>
                <w:sz w:val="20"/>
                <w:szCs w:val="20"/>
              </w:rPr>
            </w:pPr>
            <w:del w:id="163" w:author="Dell" w:date="2026-01-22T10:19:00Z">
              <w:r w:rsidRPr="005662EC" w:rsidDel="004E6691">
                <w:rPr>
                  <w:rFonts w:ascii="Arial" w:hAnsi="Arial" w:cs="Arial"/>
                  <w:b/>
                  <w:bCs/>
                  <w:sz w:val="20"/>
                  <w:szCs w:val="20"/>
                </w:rPr>
                <w:delText>T</w:delText>
              </w:r>
              <w:r w:rsidRPr="005662EC" w:rsidDel="004E6691">
                <w:rPr>
                  <w:rFonts w:ascii="Arial" w:hAnsi="Arial" w:cs="Arial"/>
                  <w:b/>
                  <w:bCs/>
                  <w:sz w:val="20"/>
                  <w:szCs w:val="20"/>
                  <w:vertAlign w:val="subscript"/>
                </w:rPr>
                <w:delText>4</w:delText>
              </w:r>
            </w:del>
          </w:p>
        </w:tc>
        <w:tc>
          <w:tcPr>
            <w:tcW w:w="605" w:type="pct"/>
            <w:vAlign w:val="center"/>
          </w:tcPr>
          <w:p w14:paraId="68A59FA2" w14:textId="68E2324F" w:rsidR="00F2753A" w:rsidRPr="005662EC" w:rsidDel="004E6691" w:rsidRDefault="00F2753A" w:rsidP="00443579">
            <w:pPr>
              <w:jc w:val="center"/>
              <w:rPr>
                <w:del w:id="164" w:author="Dell" w:date="2026-01-22T10:19:00Z"/>
                <w:rFonts w:ascii="Arial" w:hAnsi="Arial" w:cs="Arial"/>
                <w:sz w:val="20"/>
                <w:szCs w:val="20"/>
              </w:rPr>
            </w:pPr>
            <w:del w:id="165" w:author="Dell" w:date="2026-01-22T10:19:00Z">
              <w:r w:rsidRPr="005662EC" w:rsidDel="004E6691">
                <w:rPr>
                  <w:rFonts w:ascii="Arial" w:hAnsi="Arial" w:cs="Arial"/>
                  <w:sz w:val="20"/>
                  <w:szCs w:val="20"/>
                </w:rPr>
                <w:delText>24</w:delText>
              </w:r>
            </w:del>
          </w:p>
        </w:tc>
        <w:tc>
          <w:tcPr>
            <w:tcW w:w="3353" w:type="pct"/>
            <w:vAlign w:val="center"/>
          </w:tcPr>
          <w:p w14:paraId="34EA04E3" w14:textId="48B0FBA9" w:rsidR="00F2753A" w:rsidRPr="005662EC" w:rsidDel="004E6691" w:rsidRDefault="00F2753A" w:rsidP="00443579">
            <w:pPr>
              <w:jc w:val="center"/>
              <w:rPr>
                <w:del w:id="166" w:author="Dell" w:date="2026-01-22T10:19:00Z"/>
                <w:rFonts w:ascii="Arial" w:hAnsi="Arial" w:cs="Arial"/>
                <w:sz w:val="20"/>
                <w:szCs w:val="20"/>
              </w:rPr>
            </w:pPr>
            <w:del w:id="167" w:author="Dell" w:date="2026-01-22T10:19:00Z">
              <w:r w:rsidRPr="005662EC" w:rsidDel="004E6691">
                <w:rPr>
                  <w:rFonts w:ascii="Arial" w:hAnsi="Arial" w:cs="Arial"/>
                  <w:sz w:val="20"/>
                  <w:szCs w:val="20"/>
                </w:rPr>
                <w:delText>Standard diet incorporated with 5% banana leaf powder</w:delText>
              </w:r>
            </w:del>
          </w:p>
        </w:tc>
      </w:tr>
      <w:tr w:rsidR="00F2753A" w:rsidRPr="005662EC" w:rsidDel="004E6691" w14:paraId="195D836D" w14:textId="75D5B027" w:rsidTr="00443579">
        <w:trPr>
          <w:trHeight w:val="244"/>
          <w:del w:id="168" w:author="Dell" w:date="2026-01-22T10:19:00Z"/>
        </w:trPr>
        <w:tc>
          <w:tcPr>
            <w:tcW w:w="1042" w:type="pct"/>
            <w:vAlign w:val="center"/>
          </w:tcPr>
          <w:p w14:paraId="387A3D69" w14:textId="0D1C46B6" w:rsidR="00F2753A" w:rsidRPr="005662EC" w:rsidDel="004E6691" w:rsidRDefault="00F2753A" w:rsidP="00443579">
            <w:pPr>
              <w:jc w:val="center"/>
              <w:rPr>
                <w:del w:id="169" w:author="Dell" w:date="2026-01-22T10:19:00Z"/>
                <w:rFonts w:ascii="Arial" w:hAnsi="Arial" w:cs="Arial"/>
                <w:b/>
                <w:bCs/>
                <w:sz w:val="20"/>
                <w:szCs w:val="20"/>
              </w:rPr>
            </w:pPr>
            <w:del w:id="170" w:author="Dell" w:date="2026-01-22T10:19:00Z">
              <w:r w:rsidRPr="005662EC" w:rsidDel="004E6691">
                <w:rPr>
                  <w:rFonts w:ascii="Arial" w:hAnsi="Arial" w:cs="Arial"/>
                  <w:b/>
                  <w:bCs/>
                  <w:sz w:val="20"/>
                  <w:szCs w:val="20"/>
                </w:rPr>
                <w:delText>T</w:delText>
              </w:r>
              <w:r w:rsidRPr="005662EC" w:rsidDel="004E6691">
                <w:rPr>
                  <w:rFonts w:ascii="Arial" w:hAnsi="Arial" w:cs="Arial"/>
                  <w:b/>
                  <w:bCs/>
                  <w:sz w:val="20"/>
                  <w:szCs w:val="20"/>
                  <w:vertAlign w:val="subscript"/>
                </w:rPr>
                <w:delText>5</w:delText>
              </w:r>
            </w:del>
          </w:p>
        </w:tc>
        <w:tc>
          <w:tcPr>
            <w:tcW w:w="605" w:type="pct"/>
            <w:vAlign w:val="center"/>
          </w:tcPr>
          <w:p w14:paraId="4492BFE2" w14:textId="10D169B2" w:rsidR="00F2753A" w:rsidRPr="005662EC" w:rsidDel="004E6691" w:rsidRDefault="00F2753A" w:rsidP="00443579">
            <w:pPr>
              <w:jc w:val="center"/>
              <w:rPr>
                <w:del w:id="171" w:author="Dell" w:date="2026-01-22T10:19:00Z"/>
                <w:rFonts w:ascii="Arial" w:hAnsi="Arial" w:cs="Arial"/>
                <w:sz w:val="20"/>
                <w:szCs w:val="20"/>
              </w:rPr>
            </w:pPr>
            <w:del w:id="172" w:author="Dell" w:date="2026-01-22T10:19:00Z">
              <w:r w:rsidRPr="005662EC" w:rsidDel="004E6691">
                <w:rPr>
                  <w:rFonts w:ascii="Arial" w:hAnsi="Arial" w:cs="Arial"/>
                  <w:sz w:val="20"/>
                  <w:szCs w:val="20"/>
                </w:rPr>
                <w:delText>24</w:delText>
              </w:r>
            </w:del>
          </w:p>
        </w:tc>
        <w:tc>
          <w:tcPr>
            <w:tcW w:w="3353" w:type="pct"/>
            <w:vAlign w:val="center"/>
          </w:tcPr>
          <w:p w14:paraId="4CD819AB" w14:textId="4CD08045" w:rsidR="00F2753A" w:rsidRPr="005662EC" w:rsidDel="004E6691" w:rsidRDefault="00F2753A" w:rsidP="00443579">
            <w:pPr>
              <w:jc w:val="center"/>
              <w:rPr>
                <w:del w:id="173" w:author="Dell" w:date="2026-01-22T10:19:00Z"/>
                <w:rFonts w:ascii="Arial" w:hAnsi="Arial" w:cs="Arial"/>
                <w:sz w:val="20"/>
                <w:szCs w:val="20"/>
              </w:rPr>
            </w:pPr>
            <w:del w:id="174" w:author="Dell" w:date="2026-01-22T10:19:00Z">
              <w:r w:rsidRPr="005662EC" w:rsidDel="004E6691">
                <w:rPr>
                  <w:rFonts w:ascii="Arial" w:hAnsi="Arial" w:cs="Arial"/>
                  <w:sz w:val="20"/>
                  <w:szCs w:val="20"/>
                </w:rPr>
                <w:delText>Standard diet incorporated with 7% banana leaf powder</w:delText>
              </w:r>
            </w:del>
          </w:p>
        </w:tc>
      </w:tr>
      <w:tr w:rsidR="00F2753A" w:rsidRPr="005662EC" w:rsidDel="004E6691" w14:paraId="673970DB" w14:textId="5CAEAA6A" w:rsidTr="00443579">
        <w:trPr>
          <w:trHeight w:val="326"/>
          <w:del w:id="175" w:author="Dell" w:date="2026-01-22T10:19:00Z"/>
        </w:trPr>
        <w:tc>
          <w:tcPr>
            <w:tcW w:w="1042" w:type="pct"/>
            <w:vAlign w:val="center"/>
          </w:tcPr>
          <w:p w14:paraId="338798F5" w14:textId="21D3C740" w:rsidR="00F2753A" w:rsidRPr="005662EC" w:rsidDel="004E6691" w:rsidRDefault="00F2753A" w:rsidP="00443579">
            <w:pPr>
              <w:jc w:val="center"/>
              <w:rPr>
                <w:del w:id="176" w:author="Dell" w:date="2026-01-22T10:19:00Z"/>
                <w:rFonts w:ascii="Arial" w:hAnsi="Arial" w:cs="Arial"/>
                <w:b/>
                <w:bCs/>
                <w:sz w:val="20"/>
                <w:szCs w:val="20"/>
              </w:rPr>
            </w:pPr>
            <w:del w:id="177" w:author="Dell" w:date="2026-01-22T10:19:00Z">
              <w:r w:rsidRPr="005662EC" w:rsidDel="004E6691">
                <w:rPr>
                  <w:rFonts w:ascii="Arial" w:hAnsi="Arial" w:cs="Arial"/>
                  <w:b/>
                  <w:bCs/>
                  <w:sz w:val="20"/>
                  <w:szCs w:val="20"/>
                </w:rPr>
                <w:delText>Total</w:delText>
              </w:r>
            </w:del>
          </w:p>
        </w:tc>
        <w:tc>
          <w:tcPr>
            <w:tcW w:w="605" w:type="pct"/>
            <w:vAlign w:val="center"/>
          </w:tcPr>
          <w:p w14:paraId="7403B6DB" w14:textId="548F981F" w:rsidR="00F2753A" w:rsidRPr="005662EC" w:rsidDel="004E6691" w:rsidRDefault="00F2753A" w:rsidP="00443579">
            <w:pPr>
              <w:jc w:val="center"/>
              <w:rPr>
                <w:del w:id="178" w:author="Dell" w:date="2026-01-22T10:19:00Z"/>
                <w:rFonts w:ascii="Arial" w:hAnsi="Arial" w:cs="Arial"/>
                <w:b/>
                <w:bCs/>
                <w:sz w:val="20"/>
                <w:szCs w:val="20"/>
              </w:rPr>
            </w:pPr>
            <w:del w:id="179" w:author="Dell" w:date="2026-01-22T10:19:00Z">
              <w:r w:rsidRPr="005662EC" w:rsidDel="004E6691">
                <w:rPr>
                  <w:rFonts w:ascii="Arial" w:hAnsi="Arial" w:cs="Arial"/>
                  <w:b/>
                  <w:bCs/>
                  <w:sz w:val="20"/>
                  <w:szCs w:val="20"/>
                </w:rPr>
                <w:delText>120</w:delText>
              </w:r>
            </w:del>
          </w:p>
        </w:tc>
        <w:tc>
          <w:tcPr>
            <w:tcW w:w="3353" w:type="pct"/>
            <w:vAlign w:val="center"/>
          </w:tcPr>
          <w:p w14:paraId="4D8AF72E" w14:textId="23CBCE1B" w:rsidR="00F2753A" w:rsidRPr="005662EC" w:rsidDel="004E6691" w:rsidRDefault="00F2753A" w:rsidP="00443579">
            <w:pPr>
              <w:jc w:val="center"/>
              <w:rPr>
                <w:del w:id="180" w:author="Dell" w:date="2026-01-22T10:19:00Z"/>
                <w:rFonts w:ascii="Arial" w:hAnsi="Arial" w:cs="Arial"/>
                <w:b/>
                <w:bCs/>
                <w:sz w:val="20"/>
                <w:szCs w:val="20"/>
              </w:rPr>
            </w:pPr>
          </w:p>
        </w:tc>
      </w:tr>
    </w:tbl>
    <w:p w14:paraId="26D7FA9B" w14:textId="6B37E558" w:rsidR="00F2753A" w:rsidRPr="00F2753A" w:rsidDel="004E6691" w:rsidRDefault="00F2753A" w:rsidP="00F2753A">
      <w:pPr>
        <w:spacing w:before="120" w:line="240" w:lineRule="auto"/>
        <w:ind w:left="360"/>
        <w:jc w:val="both"/>
        <w:rPr>
          <w:del w:id="181" w:author="Dell" w:date="2026-01-22T10:21:00Z"/>
          <w:rFonts w:ascii="Arial" w:hAnsi="Arial" w:cs="Arial"/>
          <w:sz w:val="18"/>
          <w:szCs w:val="18"/>
        </w:rPr>
      </w:pPr>
    </w:p>
    <w:p w14:paraId="7F346C6B" w14:textId="4FD61F61" w:rsidR="00FE3655" w:rsidRPr="00E968EE" w:rsidRDefault="00FE3655" w:rsidP="00E968EE">
      <w:pPr>
        <w:spacing w:before="120" w:line="240" w:lineRule="auto"/>
        <w:ind w:left="360"/>
        <w:jc w:val="both"/>
        <w:rPr>
          <w:rFonts w:ascii="Arial" w:hAnsi="Arial" w:cs="Arial"/>
        </w:rPr>
      </w:pPr>
      <w:del w:id="182" w:author="Dell" w:date="2026-01-22T10:21:00Z">
        <w:r w:rsidRPr="00E968EE" w:rsidDel="004E6691">
          <w:rPr>
            <w:rFonts w:ascii="Arial" w:hAnsi="Arial" w:cs="Arial"/>
            <w:b/>
            <w:bCs/>
            <w:sz w:val="20"/>
            <w:szCs w:val="20"/>
            <w:lang w:val="en-US"/>
          </w:rPr>
          <w:delText xml:space="preserve">Table </w:delText>
        </w:r>
        <w:r w:rsidR="00564A9E" w:rsidRPr="00E968EE" w:rsidDel="004E6691">
          <w:rPr>
            <w:rFonts w:ascii="Arial" w:hAnsi="Arial" w:cs="Arial"/>
            <w:b/>
            <w:bCs/>
            <w:sz w:val="20"/>
            <w:szCs w:val="20"/>
            <w:lang w:val="en-US"/>
          </w:rPr>
          <w:delText>2</w:delText>
        </w:r>
        <w:r w:rsidRPr="00E968EE" w:rsidDel="004E6691">
          <w:rPr>
            <w:rFonts w:ascii="Arial" w:hAnsi="Arial" w:cs="Arial"/>
            <w:b/>
            <w:bCs/>
            <w:sz w:val="20"/>
            <w:szCs w:val="20"/>
            <w:lang w:val="en-US"/>
          </w:rPr>
          <w:delText>: Ingredient composition (Kg/100Kg) of broiler chicks (pre-starter, starter and finisher) basal diets.</w:delText>
        </w:r>
      </w:del>
    </w:p>
    <w:tbl>
      <w:tblPr>
        <w:tblStyle w:val="TableGrid"/>
        <w:tblW w:w="4845" w:type="pct"/>
        <w:tblInd w:w="279" w:type="dxa"/>
        <w:tblLayout w:type="fixed"/>
        <w:tblLook w:val="04A0" w:firstRow="1" w:lastRow="0" w:firstColumn="1" w:lastColumn="0" w:noHBand="0" w:noVBand="1"/>
      </w:tblPr>
      <w:tblGrid>
        <w:gridCol w:w="3537"/>
        <w:gridCol w:w="1560"/>
        <w:gridCol w:w="1760"/>
        <w:gridCol w:w="1880"/>
      </w:tblGrid>
      <w:tr w:rsidR="00FE3655" w:rsidRPr="00D73066" w:rsidDel="004E6691" w14:paraId="1FFB4879" w14:textId="3A02CF63" w:rsidTr="00E968EE">
        <w:trPr>
          <w:del w:id="183" w:author="Dell" w:date="2026-01-22T10:20:00Z"/>
        </w:trPr>
        <w:tc>
          <w:tcPr>
            <w:tcW w:w="2024" w:type="pct"/>
            <w:noWrap/>
            <w:hideMark/>
          </w:tcPr>
          <w:p w14:paraId="561D7410" w14:textId="7BB9CC59" w:rsidR="00FE3655" w:rsidRPr="004C0FCC" w:rsidDel="004E6691" w:rsidRDefault="00FE3655" w:rsidP="00674601">
            <w:pPr>
              <w:rPr>
                <w:del w:id="184" w:author="Dell" w:date="2026-01-22T10:20:00Z"/>
                <w:rFonts w:ascii="Arial" w:hAnsi="Arial" w:cs="Arial"/>
                <w:b/>
                <w:bCs/>
                <w:color w:val="000000"/>
                <w:sz w:val="20"/>
                <w:szCs w:val="20"/>
                <w:lang w:eastAsia="en-IN"/>
              </w:rPr>
            </w:pPr>
            <w:del w:id="185" w:author="Dell" w:date="2026-01-22T10:20:00Z">
              <w:r w:rsidRPr="004C0FCC" w:rsidDel="004E6691">
                <w:rPr>
                  <w:rFonts w:ascii="Arial" w:hAnsi="Arial" w:cs="Arial"/>
                  <w:b/>
                  <w:bCs/>
                  <w:color w:val="000000"/>
                  <w:sz w:val="20"/>
                  <w:szCs w:val="20"/>
                  <w:lang w:eastAsia="en-IN"/>
                </w:rPr>
                <w:delText>INGREDIENT</w:delText>
              </w:r>
              <w:r w:rsidR="001D6843" w:rsidDel="004E6691">
                <w:rPr>
                  <w:rFonts w:ascii="Arial" w:hAnsi="Arial" w:cs="Arial"/>
                  <w:b/>
                  <w:bCs/>
                  <w:color w:val="000000"/>
                  <w:sz w:val="20"/>
                  <w:szCs w:val="20"/>
                  <w:lang w:eastAsia="en-IN"/>
                </w:rPr>
                <w:delText>S</w:delText>
              </w:r>
            </w:del>
          </w:p>
          <w:p w14:paraId="42FA5E42" w14:textId="21E17935" w:rsidR="00FE3655" w:rsidRPr="004C0FCC" w:rsidDel="004E6691" w:rsidRDefault="00FE3655" w:rsidP="00674601">
            <w:pPr>
              <w:rPr>
                <w:del w:id="186" w:author="Dell" w:date="2026-01-22T10:20:00Z"/>
                <w:rFonts w:ascii="Arial" w:hAnsi="Arial" w:cs="Arial"/>
                <w:b/>
                <w:bCs/>
                <w:color w:val="000000"/>
                <w:sz w:val="20"/>
                <w:szCs w:val="20"/>
                <w:lang w:eastAsia="en-IN"/>
              </w:rPr>
            </w:pPr>
          </w:p>
        </w:tc>
        <w:tc>
          <w:tcPr>
            <w:tcW w:w="893" w:type="pct"/>
            <w:noWrap/>
            <w:hideMark/>
          </w:tcPr>
          <w:p w14:paraId="19FED8A7" w14:textId="61F397EE" w:rsidR="00FE3655" w:rsidRPr="004C0FCC" w:rsidDel="004E6691" w:rsidRDefault="00FE3655" w:rsidP="00674601">
            <w:pPr>
              <w:ind w:left="-58" w:right="-58"/>
              <w:rPr>
                <w:del w:id="187" w:author="Dell" w:date="2026-01-22T10:20:00Z"/>
                <w:rFonts w:ascii="Arial" w:hAnsi="Arial" w:cs="Arial"/>
                <w:b/>
                <w:bCs/>
                <w:color w:val="000000"/>
                <w:sz w:val="20"/>
                <w:szCs w:val="20"/>
                <w:lang w:eastAsia="en-IN"/>
              </w:rPr>
            </w:pPr>
            <w:del w:id="188" w:author="Dell" w:date="2026-01-22T10:20:00Z">
              <w:r w:rsidRPr="004C0FCC" w:rsidDel="004E6691">
                <w:rPr>
                  <w:rFonts w:ascii="Arial" w:hAnsi="Arial" w:cs="Arial"/>
                  <w:b/>
                  <w:bCs/>
                  <w:color w:val="000000"/>
                  <w:sz w:val="20"/>
                  <w:szCs w:val="20"/>
                  <w:lang w:eastAsia="en-IN"/>
                </w:rPr>
                <w:delText xml:space="preserve">Broiler Pre-starter </w:delText>
              </w:r>
              <w:r w:rsidRPr="004C0FCC" w:rsidDel="004E6691">
                <w:rPr>
                  <w:rFonts w:ascii="Arial" w:hAnsi="Arial" w:cs="Arial"/>
                  <w:b/>
                  <w:bCs/>
                  <w:color w:val="000000"/>
                  <w:sz w:val="20"/>
                  <w:szCs w:val="20"/>
                  <w:lang w:eastAsia="en-IN"/>
                </w:rPr>
                <w:br/>
                <w:delText>(0-7 days) Kg</w:delText>
              </w:r>
            </w:del>
          </w:p>
        </w:tc>
        <w:tc>
          <w:tcPr>
            <w:tcW w:w="1007" w:type="pct"/>
          </w:tcPr>
          <w:p w14:paraId="60CA4DDE" w14:textId="59186FB5" w:rsidR="00FE3655" w:rsidRPr="004C0FCC" w:rsidDel="004E6691" w:rsidRDefault="00FE3655" w:rsidP="00674601">
            <w:pPr>
              <w:ind w:left="-58" w:right="-58"/>
              <w:rPr>
                <w:del w:id="189" w:author="Dell" w:date="2026-01-22T10:20:00Z"/>
                <w:rFonts w:ascii="Arial" w:hAnsi="Arial" w:cs="Arial"/>
                <w:b/>
                <w:bCs/>
                <w:color w:val="000000"/>
                <w:sz w:val="20"/>
                <w:szCs w:val="20"/>
                <w:lang w:eastAsia="en-IN"/>
              </w:rPr>
            </w:pPr>
            <w:del w:id="190" w:author="Dell" w:date="2026-01-22T10:20:00Z">
              <w:r w:rsidRPr="004C0FCC" w:rsidDel="004E6691">
                <w:rPr>
                  <w:rFonts w:ascii="Arial" w:hAnsi="Arial" w:cs="Arial"/>
                  <w:b/>
                  <w:bCs/>
                  <w:color w:val="000000"/>
                  <w:sz w:val="20"/>
                  <w:szCs w:val="20"/>
                  <w:lang w:eastAsia="en-IN"/>
                </w:rPr>
                <w:delText xml:space="preserve">Broiler </w:delText>
              </w:r>
              <w:r w:rsidRPr="004C0FCC" w:rsidDel="004E6691">
                <w:rPr>
                  <w:rFonts w:ascii="Arial" w:hAnsi="Arial" w:cs="Arial"/>
                  <w:b/>
                  <w:bCs/>
                  <w:color w:val="000000"/>
                  <w:sz w:val="20"/>
                  <w:szCs w:val="20"/>
                  <w:lang w:eastAsia="en-IN"/>
                </w:rPr>
                <w:br/>
                <w:delText xml:space="preserve">Starter </w:delText>
              </w:r>
              <w:r w:rsidRPr="004C0FCC" w:rsidDel="004E6691">
                <w:rPr>
                  <w:rFonts w:ascii="Arial" w:hAnsi="Arial" w:cs="Arial"/>
                  <w:b/>
                  <w:bCs/>
                  <w:color w:val="000000"/>
                  <w:sz w:val="20"/>
                  <w:szCs w:val="20"/>
                  <w:lang w:eastAsia="en-IN"/>
                </w:rPr>
                <w:br/>
                <w:delText>(8-21 days) Kg</w:delText>
              </w:r>
            </w:del>
          </w:p>
        </w:tc>
        <w:tc>
          <w:tcPr>
            <w:tcW w:w="1076" w:type="pct"/>
          </w:tcPr>
          <w:p w14:paraId="4C1A1743" w14:textId="19826253" w:rsidR="00FE3655" w:rsidRPr="004C0FCC" w:rsidDel="004E6691" w:rsidRDefault="00FE3655" w:rsidP="00674601">
            <w:pPr>
              <w:ind w:left="-58" w:right="-58"/>
              <w:rPr>
                <w:del w:id="191" w:author="Dell" w:date="2026-01-22T10:20:00Z"/>
                <w:rFonts w:ascii="Arial" w:hAnsi="Arial" w:cs="Arial"/>
                <w:b/>
                <w:bCs/>
                <w:color w:val="000000"/>
                <w:sz w:val="20"/>
                <w:szCs w:val="20"/>
                <w:lang w:eastAsia="en-IN"/>
              </w:rPr>
            </w:pPr>
            <w:del w:id="192" w:author="Dell" w:date="2026-01-22T10:20:00Z">
              <w:r w:rsidRPr="004C0FCC" w:rsidDel="004E6691">
                <w:rPr>
                  <w:rFonts w:ascii="Arial" w:hAnsi="Arial" w:cs="Arial"/>
                  <w:b/>
                  <w:bCs/>
                  <w:color w:val="000000"/>
                  <w:sz w:val="20"/>
                  <w:szCs w:val="20"/>
                  <w:lang w:eastAsia="en-IN"/>
                </w:rPr>
                <w:delText xml:space="preserve">Broiler </w:delText>
              </w:r>
              <w:r w:rsidRPr="004C0FCC" w:rsidDel="004E6691">
                <w:rPr>
                  <w:rFonts w:ascii="Arial" w:hAnsi="Arial" w:cs="Arial"/>
                  <w:b/>
                  <w:bCs/>
                  <w:color w:val="000000"/>
                  <w:sz w:val="20"/>
                  <w:szCs w:val="20"/>
                  <w:lang w:eastAsia="en-IN"/>
                </w:rPr>
                <w:br/>
                <w:delText xml:space="preserve">Finisher </w:delText>
              </w:r>
              <w:r w:rsidRPr="004C0FCC" w:rsidDel="004E6691">
                <w:rPr>
                  <w:rFonts w:ascii="Arial" w:hAnsi="Arial" w:cs="Arial"/>
                  <w:b/>
                  <w:bCs/>
                  <w:color w:val="000000"/>
                  <w:sz w:val="20"/>
                  <w:szCs w:val="20"/>
                  <w:lang w:eastAsia="en-IN"/>
                </w:rPr>
                <w:br/>
                <w:delText>(22-42 days) Kg</w:delText>
              </w:r>
            </w:del>
          </w:p>
        </w:tc>
      </w:tr>
      <w:tr w:rsidR="00FE3655" w:rsidRPr="00D73066" w:rsidDel="004E6691" w14:paraId="2C27A2FE" w14:textId="00B7FF37" w:rsidTr="00E968EE">
        <w:trPr>
          <w:del w:id="193" w:author="Dell" w:date="2026-01-22T10:20:00Z"/>
        </w:trPr>
        <w:tc>
          <w:tcPr>
            <w:tcW w:w="2024" w:type="pct"/>
            <w:noWrap/>
            <w:hideMark/>
          </w:tcPr>
          <w:p w14:paraId="0618095A" w14:textId="1F4A5560" w:rsidR="00FE3655" w:rsidRPr="004C0FCC" w:rsidDel="004E6691" w:rsidRDefault="00FE3655" w:rsidP="00674601">
            <w:pPr>
              <w:jc w:val="both"/>
              <w:rPr>
                <w:del w:id="194" w:author="Dell" w:date="2026-01-22T10:20:00Z"/>
                <w:rFonts w:ascii="Arial" w:hAnsi="Arial" w:cs="Arial"/>
                <w:color w:val="000000"/>
                <w:sz w:val="20"/>
                <w:szCs w:val="20"/>
                <w:lang w:eastAsia="en-IN"/>
              </w:rPr>
            </w:pPr>
            <w:del w:id="195" w:author="Dell" w:date="2026-01-22T10:20:00Z">
              <w:r w:rsidRPr="004C0FCC" w:rsidDel="004E6691">
                <w:rPr>
                  <w:rFonts w:ascii="Arial" w:hAnsi="Arial" w:cs="Arial"/>
                  <w:sz w:val="20"/>
                  <w:szCs w:val="20"/>
                </w:rPr>
                <w:delText>Yellow Maize</w:delText>
              </w:r>
            </w:del>
          </w:p>
        </w:tc>
        <w:tc>
          <w:tcPr>
            <w:tcW w:w="893" w:type="pct"/>
            <w:noWrap/>
            <w:vAlign w:val="bottom"/>
            <w:hideMark/>
          </w:tcPr>
          <w:p w14:paraId="632B686E" w14:textId="56644897" w:rsidR="00FE3655" w:rsidRPr="004C0FCC" w:rsidDel="004E6691" w:rsidRDefault="00FE3655" w:rsidP="00674601">
            <w:pPr>
              <w:ind w:left="-58" w:right="-58"/>
              <w:rPr>
                <w:del w:id="196" w:author="Dell" w:date="2026-01-22T10:20:00Z"/>
                <w:rFonts w:ascii="Arial" w:hAnsi="Arial" w:cs="Arial"/>
                <w:color w:val="000000"/>
                <w:sz w:val="20"/>
                <w:szCs w:val="20"/>
                <w:lang w:eastAsia="en-IN"/>
              </w:rPr>
            </w:pPr>
            <w:del w:id="197" w:author="Dell" w:date="2026-01-22T10:20:00Z">
              <w:r w:rsidRPr="004C0FCC" w:rsidDel="004E6691">
                <w:rPr>
                  <w:rFonts w:ascii="Arial" w:hAnsi="Arial" w:cs="Arial"/>
                  <w:color w:val="000000"/>
                  <w:sz w:val="20"/>
                  <w:szCs w:val="20"/>
                </w:rPr>
                <w:delText>56.725</w:delText>
              </w:r>
            </w:del>
          </w:p>
        </w:tc>
        <w:tc>
          <w:tcPr>
            <w:tcW w:w="1007" w:type="pct"/>
            <w:vAlign w:val="bottom"/>
          </w:tcPr>
          <w:p w14:paraId="135240A5" w14:textId="53055894" w:rsidR="00FE3655" w:rsidRPr="004C0FCC" w:rsidDel="004E6691" w:rsidRDefault="00FE3655" w:rsidP="00674601">
            <w:pPr>
              <w:ind w:left="-58" w:right="-58"/>
              <w:rPr>
                <w:del w:id="198" w:author="Dell" w:date="2026-01-22T10:20:00Z"/>
                <w:rFonts w:ascii="Arial" w:hAnsi="Arial" w:cs="Arial"/>
                <w:color w:val="000000"/>
                <w:sz w:val="20"/>
                <w:szCs w:val="20"/>
                <w:lang w:eastAsia="en-IN"/>
              </w:rPr>
            </w:pPr>
            <w:del w:id="199" w:author="Dell" w:date="2026-01-22T10:20:00Z">
              <w:r w:rsidRPr="004C0FCC" w:rsidDel="004E6691">
                <w:rPr>
                  <w:rFonts w:ascii="Arial" w:hAnsi="Arial" w:cs="Arial"/>
                  <w:color w:val="000000"/>
                  <w:sz w:val="20"/>
                  <w:szCs w:val="20"/>
                </w:rPr>
                <w:delText>57.00</w:delText>
              </w:r>
            </w:del>
          </w:p>
        </w:tc>
        <w:tc>
          <w:tcPr>
            <w:tcW w:w="1076" w:type="pct"/>
            <w:vAlign w:val="bottom"/>
          </w:tcPr>
          <w:p w14:paraId="5586B702" w14:textId="722E9932" w:rsidR="00FE3655" w:rsidRPr="004C0FCC" w:rsidDel="004E6691" w:rsidRDefault="00FE3655" w:rsidP="00674601">
            <w:pPr>
              <w:ind w:left="-58" w:right="-58"/>
              <w:rPr>
                <w:del w:id="200" w:author="Dell" w:date="2026-01-22T10:20:00Z"/>
                <w:rFonts w:ascii="Arial" w:hAnsi="Arial" w:cs="Arial"/>
                <w:color w:val="000000"/>
                <w:sz w:val="20"/>
                <w:szCs w:val="20"/>
                <w:lang w:eastAsia="en-IN"/>
              </w:rPr>
            </w:pPr>
            <w:del w:id="201" w:author="Dell" w:date="2026-01-22T10:20:00Z">
              <w:r w:rsidRPr="004C0FCC" w:rsidDel="004E6691">
                <w:rPr>
                  <w:rFonts w:ascii="Arial" w:hAnsi="Arial" w:cs="Arial"/>
                  <w:color w:val="000000"/>
                  <w:sz w:val="20"/>
                  <w:szCs w:val="20"/>
                </w:rPr>
                <w:delText>60.00</w:delText>
              </w:r>
            </w:del>
          </w:p>
        </w:tc>
      </w:tr>
      <w:tr w:rsidR="00FE3655" w:rsidRPr="00D73066" w:rsidDel="004E6691" w14:paraId="59D7FB77" w14:textId="10F4C252" w:rsidTr="00E968EE">
        <w:trPr>
          <w:del w:id="202" w:author="Dell" w:date="2026-01-22T10:20:00Z"/>
        </w:trPr>
        <w:tc>
          <w:tcPr>
            <w:tcW w:w="2024" w:type="pct"/>
            <w:noWrap/>
            <w:hideMark/>
          </w:tcPr>
          <w:p w14:paraId="07A4A6E5" w14:textId="35D2A2D5" w:rsidR="00FE3655" w:rsidRPr="004C0FCC" w:rsidDel="004E6691" w:rsidRDefault="00FE3655" w:rsidP="00674601">
            <w:pPr>
              <w:jc w:val="both"/>
              <w:rPr>
                <w:del w:id="203" w:author="Dell" w:date="2026-01-22T10:20:00Z"/>
                <w:rFonts w:ascii="Arial" w:hAnsi="Arial" w:cs="Arial"/>
                <w:color w:val="000000"/>
                <w:sz w:val="20"/>
                <w:szCs w:val="20"/>
                <w:lang w:eastAsia="en-IN"/>
              </w:rPr>
            </w:pPr>
            <w:del w:id="204" w:author="Dell" w:date="2026-01-22T10:20:00Z">
              <w:r w:rsidRPr="004C0FCC" w:rsidDel="004E6691">
                <w:rPr>
                  <w:rFonts w:ascii="Arial" w:hAnsi="Arial" w:cs="Arial"/>
                  <w:sz w:val="20"/>
                  <w:szCs w:val="20"/>
                </w:rPr>
                <w:delText>De-oiled Rice Polish</w:delText>
              </w:r>
            </w:del>
          </w:p>
        </w:tc>
        <w:tc>
          <w:tcPr>
            <w:tcW w:w="893" w:type="pct"/>
            <w:noWrap/>
            <w:vAlign w:val="bottom"/>
            <w:hideMark/>
          </w:tcPr>
          <w:p w14:paraId="52A350A5" w14:textId="42767EC6" w:rsidR="00FE3655" w:rsidRPr="004C0FCC" w:rsidDel="004E6691" w:rsidRDefault="00FE3655" w:rsidP="00674601">
            <w:pPr>
              <w:ind w:left="-58" w:right="-58"/>
              <w:rPr>
                <w:del w:id="205" w:author="Dell" w:date="2026-01-22T10:20:00Z"/>
                <w:rFonts w:ascii="Arial" w:hAnsi="Arial" w:cs="Arial"/>
                <w:color w:val="000000"/>
                <w:sz w:val="20"/>
                <w:szCs w:val="20"/>
                <w:lang w:eastAsia="en-IN"/>
              </w:rPr>
            </w:pPr>
            <w:del w:id="206" w:author="Dell" w:date="2026-01-22T10:20:00Z">
              <w:r w:rsidRPr="004C0FCC" w:rsidDel="004E6691">
                <w:rPr>
                  <w:rFonts w:ascii="Arial" w:hAnsi="Arial" w:cs="Arial"/>
                  <w:color w:val="000000"/>
                  <w:sz w:val="20"/>
                  <w:szCs w:val="20"/>
                </w:rPr>
                <w:delText>4.00</w:delText>
              </w:r>
            </w:del>
          </w:p>
        </w:tc>
        <w:tc>
          <w:tcPr>
            <w:tcW w:w="1007" w:type="pct"/>
            <w:vAlign w:val="bottom"/>
          </w:tcPr>
          <w:p w14:paraId="5E599F49" w14:textId="72C334C2" w:rsidR="00FE3655" w:rsidRPr="004C0FCC" w:rsidDel="004E6691" w:rsidRDefault="00FE3655" w:rsidP="00674601">
            <w:pPr>
              <w:ind w:left="-58" w:right="-58"/>
              <w:rPr>
                <w:del w:id="207" w:author="Dell" w:date="2026-01-22T10:20:00Z"/>
                <w:rFonts w:ascii="Arial" w:hAnsi="Arial" w:cs="Arial"/>
                <w:color w:val="000000"/>
                <w:sz w:val="20"/>
                <w:szCs w:val="20"/>
                <w:lang w:eastAsia="en-IN"/>
              </w:rPr>
            </w:pPr>
            <w:del w:id="208" w:author="Dell" w:date="2026-01-22T10:20:00Z">
              <w:r w:rsidRPr="004C0FCC" w:rsidDel="004E6691">
                <w:rPr>
                  <w:rFonts w:ascii="Arial" w:hAnsi="Arial" w:cs="Arial"/>
                  <w:color w:val="000000"/>
                  <w:sz w:val="20"/>
                  <w:szCs w:val="20"/>
                </w:rPr>
                <w:delText>5.00</w:delText>
              </w:r>
            </w:del>
          </w:p>
        </w:tc>
        <w:tc>
          <w:tcPr>
            <w:tcW w:w="1076" w:type="pct"/>
            <w:vAlign w:val="bottom"/>
          </w:tcPr>
          <w:p w14:paraId="2F408917" w14:textId="38F7AEAC" w:rsidR="00FE3655" w:rsidRPr="004C0FCC" w:rsidDel="004E6691" w:rsidRDefault="00FE3655" w:rsidP="00674601">
            <w:pPr>
              <w:ind w:left="-58" w:right="-58"/>
              <w:rPr>
                <w:del w:id="209" w:author="Dell" w:date="2026-01-22T10:20:00Z"/>
                <w:rFonts w:ascii="Arial" w:hAnsi="Arial" w:cs="Arial"/>
                <w:color w:val="000000"/>
                <w:sz w:val="20"/>
                <w:szCs w:val="20"/>
                <w:lang w:eastAsia="en-IN"/>
              </w:rPr>
            </w:pPr>
            <w:del w:id="210" w:author="Dell" w:date="2026-01-22T10:20:00Z">
              <w:r w:rsidRPr="004C0FCC" w:rsidDel="004E6691">
                <w:rPr>
                  <w:rFonts w:ascii="Arial" w:hAnsi="Arial" w:cs="Arial"/>
                  <w:color w:val="000000"/>
                  <w:sz w:val="20"/>
                  <w:szCs w:val="20"/>
                </w:rPr>
                <w:delText>5.00</w:delText>
              </w:r>
            </w:del>
          </w:p>
        </w:tc>
      </w:tr>
      <w:tr w:rsidR="00FE3655" w:rsidRPr="00D73066" w:rsidDel="004E6691" w14:paraId="1528CD6E" w14:textId="25E54340" w:rsidTr="00E968EE">
        <w:trPr>
          <w:del w:id="211" w:author="Dell" w:date="2026-01-22T10:20:00Z"/>
        </w:trPr>
        <w:tc>
          <w:tcPr>
            <w:tcW w:w="2024" w:type="pct"/>
            <w:noWrap/>
            <w:hideMark/>
          </w:tcPr>
          <w:p w14:paraId="4DD6E257" w14:textId="6BC8AA3B" w:rsidR="00FE3655" w:rsidRPr="004C0FCC" w:rsidDel="004E6691" w:rsidRDefault="00FE3655" w:rsidP="00674601">
            <w:pPr>
              <w:jc w:val="both"/>
              <w:rPr>
                <w:del w:id="212" w:author="Dell" w:date="2026-01-22T10:20:00Z"/>
                <w:rFonts w:ascii="Arial" w:hAnsi="Arial" w:cs="Arial"/>
                <w:color w:val="0D0D0D" w:themeColor="text1" w:themeTint="F2"/>
                <w:sz w:val="20"/>
                <w:szCs w:val="20"/>
                <w:lang w:eastAsia="en-IN"/>
              </w:rPr>
            </w:pPr>
            <w:del w:id="213" w:author="Dell" w:date="2026-01-22T10:20:00Z">
              <w:r w:rsidRPr="004C0FCC" w:rsidDel="004E6691">
                <w:rPr>
                  <w:rFonts w:ascii="Arial" w:hAnsi="Arial" w:cs="Arial"/>
                  <w:color w:val="0D0D0D" w:themeColor="text1" w:themeTint="F2"/>
                  <w:sz w:val="20"/>
                  <w:szCs w:val="20"/>
                </w:rPr>
                <w:delText>De-oiled Soybean meal</w:delText>
              </w:r>
            </w:del>
          </w:p>
        </w:tc>
        <w:tc>
          <w:tcPr>
            <w:tcW w:w="893" w:type="pct"/>
            <w:noWrap/>
            <w:vAlign w:val="bottom"/>
            <w:hideMark/>
          </w:tcPr>
          <w:p w14:paraId="47B602D7" w14:textId="4C920E03" w:rsidR="00FE3655" w:rsidRPr="004C0FCC" w:rsidDel="004E6691" w:rsidRDefault="00FE3655" w:rsidP="00674601">
            <w:pPr>
              <w:ind w:left="-58" w:right="-58"/>
              <w:rPr>
                <w:del w:id="214" w:author="Dell" w:date="2026-01-22T10:20:00Z"/>
                <w:rFonts w:ascii="Arial" w:hAnsi="Arial" w:cs="Arial"/>
                <w:color w:val="000000"/>
                <w:sz w:val="20"/>
                <w:szCs w:val="20"/>
                <w:lang w:eastAsia="en-IN"/>
              </w:rPr>
            </w:pPr>
            <w:del w:id="215" w:author="Dell" w:date="2026-01-22T10:20:00Z">
              <w:r w:rsidRPr="004C0FCC" w:rsidDel="004E6691">
                <w:rPr>
                  <w:rFonts w:ascii="Arial" w:hAnsi="Arial" w:cs="Arial"/>
                  <w:color w:val="000000"/>
                  <w:sz w:val="20"/>
                  <w:szCs w:val="20"/>
                </w:rPr>
                <w:delText>22.00</w:delText>
              </w:r>
            </w:del>
          </w:p>
        </w:tc>
        <w:tc>
          <w:tcPr>
            <w:tcW w:w="1007" w:type="pct"/>
            <w:vAlign w:val="bottom"/>
          </w:tcPr>
          <w:p w14:paraId="2C97C6C7" w14:textId="4EA06700" w:rsidR="00FE3655" w:rsidRPr="004C0FCC" w:rsidDel="004E6691" w:rsidRDefault="00FE3655" w:rsidP="00674601">
            <w:pPr>
              <w:ind w:left="-58" w:right="-58"/>
              <w:rPr>
                <w:del w:id="216" w:author="Dell" w:date="2026-01-22T10:20:00Z"/>
                <w:rFonts w:ascii="Arial" w:hAnsi="Arial" w:cs="Arial"/>
                <w:color w:val="000000"/>
                <w:sz w:val="20"/>
                <w:szCs w:val="20"/>
                <w:lang w:eastAsia="en-IN"/>
              </w:rPr>
            </w:pPr>
            <w:del w:id="217" w:author="Dell" w:date="2026-01-22T10:20:00Z">
              <w:r w:rsidRPr="004C0FCC" w:rsidDel="004E6691">
                <w:rPr>
                  <w:rFonts w:ascii="Arial" w:hAnsi="Arial" w:cs="Arial"/>
                  <w:color w:val="000000"/>
                  <w:sz w:val="20"/>
                  <w:szCs w:val="20"/>
                </w:rPr>
                <w:delText>22.225</w:delText>
              </w:r>
            </w:del>
          </w:p>
        </w:tc>
        <w:tc>
          <w:tcPr>
            <w:tcW w:w="1076" w:type="pct"/>
            <w:vAlign w:val="bottom"/>
          </w:tcPr>
          <w:p w14:paraId="55B17D82" w14:textId="5A73C1F9" w:rsidR="00FE3655" w:rsidRPr="004C0FCC" w:rsidDel="004E6691" w:rsidRDefault="00FE3655" w:rsidP="00674601">
            <w:pPr>
              <w:ind w:left="-58" w:right="-58"/>
              <w:rPr>
                <w:del w:id="218" w:author="Dell" w:date="2026-01-22T10:20:00Z"/>
                <w:rFonts w:ascii="Arial" w:hAnsi="Arial" w:cs="Arial"/>
                <w:color w:val="000000"/>
                <w:sz w:val="20"/>
                <w:szCs w:val="20"/>
                <w:lang w:eastAsia="en-IN"/>
              </w:rPr>
            </w:pPr>
            <w:del w:id="219" w:author="Dell" w:date="2026-01-22T10:20:00Z">
              <w:r w:rsidRPr="004C0FCC" w:rsidDel="004E6691">
                <w:rPr>
                  <w:rFonts w:ascii="Arial" w:hAnsi="Arial" w:cs="Arial"/>
                  <w:color w:val="000000"/>
                  <w:sz w:val="20"/>
                  <w:szCs w:val="20"/>
                </w:rPr>
                <w:delText>17.10</w:delText>
              </w:r>
            </w:del>
          </w:p>
        </w:tc>
      </w:tr>
      <w:tr w:rsidR="00FE3655" w:rsidRPr="00D73066" w:rsidDel="004E6691" w14:paraId="5A1CDA6F" w14:textId="301DC556" w:rsidTr="00E968EE">
        <w:trPr>
          <w:del w:id="220" w:author="Dell" w:date="2026-01-22T10:20:00Z"/>
        </w:trPr>
        <w:tc>
          <w:tcPr>
            <w:tcW w:w="2024" w:type="pct"/>
            <w:noWrap/>
            <w:hideMark/>
          </w:tcPr>
          <w:p w14:paraId="595DA956" w14:textId="19C5A9D2" w:rsidR="00FE3655" w:rsidRPr="004C0FCC" w:rsidDel="004E6691" w:rsidRDefault="00FE3655" w:rsidP="00674601">
            <w:pPr>
              <w:jc w:val="both"/>
              <w:rPr>
                <w:del w:id="221" w:author="Dell" w:date="2026-01-22T10:20:00Z"/>
                <w:rFonts w:ascii="Arial" w:hAnsi="Arial" w:cs="Arial"/>
                <w:color w:val="0D0D0D" w:themeColor="text1" w:themeTint="F2"/>
                <w:sz w:val="20"/>
                <w:szCs w:val="20"/>
                <w:lang w:eastAsia="en-IN"/>
              </w:rPr>
            </w:pPr>
            <w:del w:id="222" w:author="Dell" w:date="2026-01-22T10:20:00Z">
              <w:r w:rsidRPr="004C0FCC" w:rsidDel="004E6691">
                <w:rPr>
                  <w:rFonts w:ascii="Arial" w:hAnsi="Arial" w:cs="Arial"/>
                  <w:color w:val="0D0D0D" w:themeColor="text1" w:themeTint="F2"/>
                  <w:sz w:val="20"/>
                  <w:szCs w:val="20"/>
                </w:rPr>
                <w:delText>Groundnut</w:delText>
              </w:r>
              <w:r w:rsidR="00E968EE" w:rsidRPr="004C0FCC" w:rsidDel="004E6691">
                <w:rPr>
                  <w:rFonts w:ascii="Arial" w:hAnsi="Arial" w:cs="Arial"/>
                  <w:color w:val="0D0D0D" w:themeColor="text1" w:themeTint="F2"/>
                  <w:sz w:val="20"/>
                  <w:szCs w:val="20"/>
                </w:rPr>
                <w:delText xml:space="preserve"> </w:delText>
              </w:r>
              <w:r w:rsidRPr="004C0FCC" w:rsidDel="004E6691">
                <w:rPr>
                  <w:rFonts w:ascii="Arial" w:hAnsi="Arial" w:cs="Arial"/>
                  <w:color w:val="0D0D0D" w:themeColor="text1" w:themeTint="F2"/>
                  <w:sz w:val="20"/>
                  <w:szCs w:val="20"/>
                </w:rPr>
                <w:delText>cake-Solvent extracted</w:delText>
              </w:r>
            </w:del>
          </w:p>
        </w:tc>
        <w:tc>
          <w:tcPr>
            <w:tcW w:w="893" w:type="pct"/>
            <w:noWrap/>
            <w:vAlign w:val="bottom"/>
            <w:hideMark/>
          </w:tcPr>
          <w:p w14:paraId="793620CE" w14:textId="337100CB" w:rsidR="00FE3655" w:rsidRPr="004C0FCC" w:rsidDel="004E6691" w:rsidRDefault="00FE3655" w:rsidP="00674601">
            <w:pPr>
              <w:ind w:left="-58" w:right="-58"/>
              <w:rPr>
                <w:del w:id="223" w:author="Dell" w:date="2026-01-22T10:20:00Z"/>
                <w:rFonts w:ascii="Arial" w:hAnsi="Arial" w:cs="Arial"/>
                <w:color w:val="000000"/>
                <w:sz w:val="20"/>
                <w:szCs w:val="20"/>
                <w:lang w:eastAsia="en-IN"/>
              </w:rPr>
            </w:pPr>
            <w:del w:id="224" w:author="Dell" w:date="2026-01-22T10:20:00Z">
              <w:r w:rsidRPr="004C0FCC" w:rsidDel="004E6691">
                <w:rPr>
                  <w:rFonts w:ascii="Arial" w:hAnsi="Arial" w:cs="Arial"/>
                  <w:color w:val="000000"/>
                  <w:sz w:val="20"/>
                  <w:szCs w:val="20"/>
                </w:rPr>
                <w:delText>14.00</w:delText>
              </w:r>
            </w:del>
          </w:p>
        </w:tc>
        <w:tc>
          <w:tcPr>
            <w:tcW w:w="1007" w:type="pct"/>
            <w:vAlign w:val="bottom"/>
          </w:tcPr>
          <w:p w14:paraId="2C957380" w14:textId="364E231D" w:rsidR="00FE3655" w:rsidRPr="004C0FCC" w:rsidDel="004E6691" w:rsidRDefault="00FE3655" w:rsidP="00674601">
            <w:pPr>
              <w:ind w:left="-58" w:right="-58"/>
              <w:rPr>
                <w:del w:id="225" w:author="Dell" w:date="2026-01-22T10:20:00Z"/>
                <w:rFonts w:ascii="Arial" w:hAnsi="Arial" w:cs="Arial"/>
                <w:color w:val="000000"/>
                <w:sz w:val="20"/>
                <w:szCs w:val="20"/>
                <w:lang w:eastAsia="en-IN"/>
              </w:rPr>
            </w:pPr>
            <w:del w:id="226" w:author="Dell" w:date="2026-01-22T10:20:00Z">
              <w:r w:rsidRPr="004C0FCC" w:rsidDel="004E6691">
                <w:rPr>
                  <w:rFonts w:ascii="Arial" w:hAnsi="Arial" w:cs="Arial"/>
                  <w:color w:val="000000"/>
                  <w:sz w:val="20"/>
                  <w:szCs w:val="20"/>
                </w:rPr>
                <w:delText>11.00</w:delText>
              </w:r>
            </w:del>
          </w:p>
        </w:tc>
        <w:tc>
          <w:tcPr>
            <w:tcW w:w="1076" w:type="pct"/>
            <w:vAlign w:val="bottom"/>
          </w:tcPr>
          <w:p w14:paraId="7C7CC84B" w14:textId="6D8F5E33" w:rsidR="00FE3655" w:rsidRPr="004C0FCC" w:rsidDel="004E6691" w:rsidRDefault="00FE3655" w:rsidP="00674601">
            <w:pPr>
              <w:ind w:left="-58" w:right="-58"/>
              <w:rPr>
                <w:del w:id="227" w:author="Dell" w:date="2026-01-22T10:20:00Z"/>
                <w:rFonts w:ascii="Arial" w:hAnsi="Arial" w:cs="Arial"/>
                <w:color w:val="000000"/>
                <w:sz w:val="20"/>
                <w:szCs w:val="20"/>
                <w:lang w:eastAsia="en-IN"/>
              </w:rPr>
            </w:pPr>
            <w:del w:id="228" w:author="Dell" w:date="2026-01-22T10:20:00Z">
              <w:r w:rsidRPr="004C0FCC" w:rsidDel="004E6691">
                <w:rPr>
                  <w:rFonts w:ascii="Arial" w:hAnsi="Arial" w:cs="Arial"/>
                  <w:color w:val="000000"/>
                  <w:sz w:val="20"/>
                  <w:szCs w:val="20"/>
                </w:rPr>
                <w:delText>11.225</w:delText>
              </w:r>
            </w:del>
          </w:p>
        </w:tc>
      </w:tr>
      <w:tr w:rsidR="00FE3655" w:rsidRPr="00D73066" w:rsidDel="004E6691" w14:paraId="170E693A" w14:textId="3B83236A" w:rsidTr="00E968EE">
        <w:trPr>
          <w:del w:id="229" w:author="Dell" w:date="2026-01-22T10:20:00Z"/>
        </w:trPr>
        <w:tc>
          <w:tcPr>
            <w:tcW w:w="2024" w:type="pct"/>
            <w:noWrap/>
          </w:tcPr>
          <w:p w14:paraId="1FF4B176" w14:textId="012842FF" w:rsidR="00FE3655" w:rsidRPr="004C0FCC" w:rsidDel="004E6691" w:rsidRDefault="00FE3655" w:rsidP="00674601">
            <w:pPr>
              <w:jc w:val="both"/>
              <w:rPr>
                <w:del w:id="230" w:author="Dell" w:date="2026-01-22T10:20:00Z"/>
                <w:rFonts w:ascii="Arial" w:hAnsi="Arial" w:cs="Arial"/>
                <w:color w:val="0D0D0D" w:themeColor="text1" w:themeTint="F2"/>
                <w:sz w:val="20"/>
                <w:szCs w:val="20"/>
              </w:rPr>
            </w:pPr>
            <w:del w:id="231" w:author="Dell" w:date="2026-01-22T10:20:00Z">
              <w:r w:rsidRPr="004C0FCC" w:rsidDel="004E6691">
                <w:rPr>
                  <w:rFonts w:ascii="Arial" w:hAnsi="Arial" w:cs="Arial"/>
                  <w:color w:val="0D0D0D" w:themeColor="text1" w:themeTint="F2"/>
                  <w:sz w:val="20"/>
                  <w:szCs w:val="20"/>
                </w:rPr>
                <w:delText>Vegetable oil</w:delText>
              </w:r>
            </w:del>
          </w:p>
        </w:tc>
        <w:tc>
          <w:tcPr>
            <w:tcW w:w="893" w:type="pct"/>
            <w:noWrap/>
            <w:vAlign w:val="bottom"/>
          </w:tcPr>
          <w:p w14:paraId="0948CD3E" w14:textId="009EE072" w:rsidR="00FE3655" w:rsidRPr="004C0FCC" w:rsidDel="004E6691" w:rsidRDefault="00FE3655" w:rsidP="00674601">
            <w:pPr>
              <w:ind w:left="-58" w:right="-58"/>
              <w:rPr>
                <w:del w:id="232" w:author="Dell" w:date="2026-01-22T10:20:00Z"/>
                <w:rFonts w:ascii="Arial" w:hAnsi="Arial" w:cs="Arial"/>
                <w:color w:val="000000"/>
                <w:sz w:val="20"/>
                <w:szCs w:val="20"/>
              </w:rPr>
            </w:pPr>
            <w:del w:id="233" w:author="Dell" w:date="2026-01-22T10:20:00Z">
              <w:r w:rsidRPr="004C0FCC" w:rsidDel="004E6691">
                <w:rPr>
                  <w:rFonts w:ascii="Arial" w:hAnsi="Arial" w:cs="Arial"/>
                  <w:color w:val="000000"/>
                  <w:sz w:val="20"/>
                  <w:szCs w:val="20"/>
                </w:rPr>
                <w:delText>1.00</w:delText>
              </w:r>
            </w:del>
          </w:p>
        </w:tc>
        <w:tc>
          <w:tcPr>
            <w:tcW w:w="1007" w:type="pct"/>
            <w:vAlign w:val="bottom"/>
          </w:tcPr>
          <w:p w14:paraId="48F6810A" w14:textId="6A15248B" w:rsidR="00FE3655" w:rsidRPr="004C0FCC" w:rsidDel="004E6691" w:rsidRDefault="00FE3655" w:rsidP="00674601">
            <w:pPr>
              <w:ind w:left="-58" w:right="-58"/>
              <w:rPr>
                <w:del w:id="234" w:author="Dell" w:date="2026-01-22T10:20:00Z"/>
                <w:rFonts w:ascii="Arial" w:hAnsi="Arial" w:cs="Arial"/>
                <w:color w:val="000000"/>
                <w:sz w:val="20"/>
                <w:szCs w:val="20"/>
              </w:rPr>
            </w:pPr>
            <w:del w:id="235" w:author="Dell" w:date="2026-01-22T10:20:00Z">
              <w:r w:rsidRPr="004C0FCC" w:rsidDel="004E6691">
                <w:rPr>
                  <w:rFonts w:ascii="Arial" w:hAnsi="Arial" w:cs="Arial"/>
                  <w:color w:val="000000"/>
                  <w:sz w:val="20"/>
                  <w:szCs w:val="20"/>
                </w:rPr>
                <w:delText>2.50</w:delText>
              </w:r>
            </w:del>
          </w:p>
        </w:tc>
        <w:tc>
          <w:tcPr>
            <w:tcW w:w="1076" w:type="pct"/>
            <w:vAlign w:val="bottom"/>
          </w:tcPr>
          <w:p w14:paraId="33C13B58" w14:textId="4827D780" w:rsidR="00FE3655" w:rsidRPr="004C0FCC" w:rsidDel="004E6691" w:rsidRDefault="00FE3655" w:rsidP="00674601">
            <w:pPr>
              <w:ind w:left="-58" w:right="-58"/>
              <w:rPr>
                <w:del w:id="236" w:author="Dell" w:date="2026-01-22T10:20:00Z"/>
                <w:rFonts w:ascii="Arial" w:hAnsi="Arial" w:cs="Arial"/>
                <w:color w:val="000000"/>
                <w:sz w:val="20"/>
                <w:szCs w:val="20"/>
              </w:rPr>
            </w:pPr>
            <w:del w:id="237" w:author="Dell" w:date="2026-01-22T10:20:00Z">
              <w:r w:rsidRPr="004C0FCC" w:rsidDel="004E6691">
                <w:rPr>
                  <w:rFonts w:ascii="Arial" w:hAnsi="Arial" w:cs="Arial"/>
                  <w:color w:val="000000"/>
                  <w:sz w:val="20"/>
                  <w:szCs w:val="20"/>
                </w:rPr>
                <w:delText>4.00</w:delText>
              </w:r>
            </w:del>
          </w:p>
        </w:tc>
      </w:tr>
      <w:tr w:rsidR="00FE3655" w:rsidRPr="00D73066" w:rsidDel="004E6691" w14:paraId="2F15741A" w14:textId="22FB0AA2" w:rsidTr="00E968EE">
        <w:trPr>
          <w:del w:id="238" w:author="Dell" w:date="2026-01-22T10:20:00Z"/>
        </w:trPr>
        <w:tc>
          <w:tcPr>
            <w:tcW w:w="2024" w:type="pct"/>
            <w:noWrap/>
            <w:hideMark/>
          </w:tcPr>
          <w:p w14:paraId="1EE789C6" w14:textId="6011F112" w:rsidR="00FE3655" w:rsidRPr="004C0FCC" w:rsidDel="004E6691" w:rsidRDefault="00FE3655" w:rsidP="00674601">
            <w:pPr>
              <w:jc w:val="both"/>
              <w:rPr>
                <w:del w:id="239" w:author="Dell" w:date="2026-01-22T10:20:00Z"/>
                <w:rFonts w:ascii="Arial" w:hAnsi="Arial" w:cs="Arial"/>
                <w:color w:val="000000"/>
                <w:sz w:val="20"/>
                <w:szCs w:val="20"/>
                <w:lang w:eastAsia="en-IN"/>
              </w:rPr>
            </w:pPr>
            <w:del w:id="240" w:author="Dell" w:date="2026-01-22T10:20:00Z">
              <w:r w:rsidRPr="004C0FCC" w:rsidDel="004E6691">
                <w:rPr>
                  <w:rFonts w:ascii="Arial" w:hAnsi="Arial" w:cs="Arial"/>
                  <w:sz w:val="20"/>
                  <w:szCs w:val="20"/>
                </w:rPr>
                <w:delText>Di-Calcium Phosphate</w:delText>
              </w:r>
            </w:del>
          </w:p>
        </w:tc>
        <w:tc>
          <w:tcPr>
            <w:tcW w:w="893" w:type="pct"/>
            <w:noWrap/>
            <w:vAlign w:val="bottom"/>
            <w:hideMark/>
          </w:tcPr>
          <w:p w14:paraId="339D3125" w14:textId="3E9D0118" w:rsidR="00FE3655" w:rsidRPr="004C0FCC" w:rsidDel="004E6691" w:rsidRDefault="00FE3655" w:rsidP="00674601">
            <w:pPr>
              <w:ind w:left="-58" w:right="-58"/>
              <w:rPr>
                <w:del w:id="241" w:author="Dell" w:date="2026-01-22T10:20:00Z"/>
                <w:rFonts w:ascii="Arial" w:hAnsi="Arial" w:cs="Arial"/>
                <w:color w:val="000000"/>
                <w:sz w:val="20"/>
                <w:szCs w:val="20"/>
                <w:lang w:eastAsia="en-IN"/>
              </w:rPr>
            </w:pPr>
            <w:del w:id="242" w:author="Dell" w:date="2026-01-22T10:20:00Z">
              <w:r w:rsidRPr="004C0FCC" w:rsidDel="004E6691">
                <w:rPr>
                  <w:rFonts w:ascii="Arial" w:hAnsi="Arial" w:cs="Arial"/>
                  <w:color w:val="000000"/>
                  <w:sz w:val="20"/>
                  <w:szCs w:val="20"/>
                </w:rPr>
                <w:delText>1.00</w:delText>
              </w:r>
            </w:del>
          </w:p>
        </w:tc>
        <w:tc>
          <w:tcPr>
            <w:tcW w:w="1007" w:type="pct"/>
            <w:vAlign w:val="bottom"/>
          </w:tcPr>
          <w:p w14:paraId="30732578" w14:textId="339FEBE6" w:rsidR="00FE3655" w:rsidRPr="004C0FCC" w:rsidDel="004E6691" w:rsidRDefault="00FE3655" w:rsidP="00674601">
            <w:pPr>
              <w:ind w:left="-58" w:right="-58"/>
              <w:rPr>
                <w:del w:id="243" w:author="Dell" w:date="2026-01-22T10:20:00Z"/>
                <w:rFonts w:ascii="Arial" w:hAnsi="Arial" w:cs="Arial"/>
                <w:color w:val="000000"/>
                <w:sz w:val="20"/>
                <w:szCs w:val="20"/>
                <w:lang w:eastAsia="en-IN"/>
              </w:rPr>
            </w:pPr>
            <w:del w:id="244" w:author="Dell" w:date="2026-01-22T10:20:00Z">
              <w:r w:rsidRPr="004C0FCC" w:rsidDel="004E6691">
                <w:rPr>
                  <w:rFonts w:ascii="Arial" w:hAnsi="Arial" w:cs="Arial"/>
                  <w:color w:val="000000"/>
                  <w:sz w:val="20"/>
                  <w:szCs w:val="20"/>
                </w:rPr>
                <w:delText>1.00</w:delText>
              </w:r>
            </w:del>
          </w:p>
        </w:tc>
        <w:tc>
          <w:tcPr>
            <w:tcW w:w="1076" w:type="pct"/>
            <w:vAlign w:val="bottom"/>
          </w:tcPr>
          <w:p w14:paraId="4C713BF1" w14:textId="6BF14BEF" w:rsidR="00FE3655" w:rsidRPr="004C0FCC" w:rsidDel="004E6691" w:rsidRDefault="00FE3655" w:rsidP="00674601">
            <w:pPr>
              <w:ind w:left="-58" w:right="-58"/>
              <w:rPr>
                <w:del w:id="245" w:author="Dell" w:date="2026-01-22T10:20:00Z"/>
                <w:rFonts w:ascii="Arial" w:hAnsi="Arial" w:cs="Arial"/>
                <w:color w:val="000000"/>
                <w:sz w:val="20"/>
                <w:szCs w:val="20"/>
                <w:lang w:eastAsia="en-IN"/>
              </w:rPr>
            </w:pPr>
            <w:del w:id="246" w:author="Dell" w:date="2026-01-22T10:20:00Z">
              <w:r w:rsidRPr="004C0FCC" w:rsidDel="004E6691">
                <w:rPr>
                  <w:rFonts w:ascii="Arial" w:hAnsi="Arial" w:cs="Arial"/>
                  <w:color w:val="000000"/>
                  <w:sz w:val="20"/>
                  <w:szCs w:val="20"/>
                </w:rPr>
                <w:delText>1.40</w:delText>
              </w:r>
            </w:del>
          </w:p>
        </w:tc>
      </w:tr>
      <w:tr w:rsidR="00FE3655" w:rsidRPr="00D73066" w:rsidDel="004E6691" w14:paraId="686F0376" w14:textId="77DE8771" w:rsidTr="00E968EE">
        <w:trPr>
          <w:del w:id="247" w:author="Dell" w:date="2026-01-22T10:20:00Z"/>
        </w:trPr>
        <w:tc>
          <w:tcPr>
            <w:tcW w:w="2024" w:type="pct"/>
            <w:noWrap/>
            <w:hideMark/>
          </w:tcPr>
          <w:p w14:paraId="6513E455" w14:textId="3C37651D" w:rsidR="00FE3655" w:rsidRPr="004C0FCC" w:rsidDel="004E6691" w:rsidRDefault="00FE3655" w:rsidP="00674601">
            <w:pPr>
              <w:jc w:val="both"/>
              <w:rPr>
                <w:del w:id="248" w:author="Dell" w:date="2026-01-22T10:20:00Z"/>
                <w:rFonts w:ascii="Arial" w:hAnsi="Arial" w:cs="Arial"/>
                <w:color w:val="000000"/>
                <w:sz w:val="20"/>
                <w:szCs w:val="20"/>
                <w:lang w:eastAsia="en-IN"/>
              </w:rPr>
            </w:pPr>
            <w:del w:id="249" w:author="Dell" w:date="2026-01-22T10:20:00Z">
              <w:r w:rsidRPr="004C0FCC" w:rsidDel="004E6691">
                <w:rPr>
                  <w:rFonts w:ascii="Arial" w:hAnsi="Arial" w:cs="Arial"/>
                  <w:sz w:val="20"/>
                  <w:szCs w:val="20"/>
                </w:rPr>
                <w:delText>Lysine</w:delText>
              </w:r>
            </w:del>
          </w:p>
        </w:tc>
        <w:tc>
          <w:tcPr>
            <w:tcW w:w="893" w:type="pct"/>
            <w:noWrap/>
            <w:vAlign w:val="bottom"/>
            <w:hideMark/>
          </w:tcPr>
          <w:p w14:paraId="472B7761" w14:textId="052EF30D" w:rsidR="00FE3655" w:rsidRPr="004C0FCC" w:rsidDel="004E6691" w:rsidRDefault="00FE3655" w:rsidP="00674601">
            <w:pPr>
              <w:ind w:left="-58" w:right="-58"/>
              <w:rPr>
                <w:del w:id="250" w:author="Dell" w:date="2026-01-22T10:20:00Z"/>
                <w:rFonts w:ascii="Arial" w:hAnsi="Arial" w:cs="Arial"/>
                <w:color w:val="000000"/>
                <w:sz w:val="20"/>
                <w:szCs w:val="20"/>
                <w:lang w:eastAsia="en-IN"/>
              </w:rPr>
            </w:pPr>
            <w:del w:id="251" w:author="Dell" w:date="2026-01-22T10:20:00Z">
              <w:r w:rsidRPr="004C0FCC" w:rsidDel="004E6691">
                <w:rPr>
                  <w:rFonts w:ascii="Arial" w:hAnsi="Arial" w:cs="Arial"/>
                  <w:color w:val="000000"/>
                  <w:sz w:val="20"/>
                  <w:szCs w:val="20"/>
                </w:rPr>
                <w:delText>0.20</w:delText>
              </w:r>
            </w:del>
          </w:p>
        </w:tc>
        <w:tc>
          <w:tcPr>
            <w:tcW w:w="1007" w:type="pct"/>
            <w:vAlign w:val="bottom"/>
          </w:tcPr>
          <w:p w14:paraId="698FB0A8" w14:textId="259080B7" w:rsidR="00FE3655" w:rsidRPr="004C0FCC" w:rsidDel="004E6691" w:rsidRDefault="00FE3655" w:rsidP="00674601">
            <w:pPr>
              <w:ind w:left="-58" w:right="-58"/>
              <w:rPr>
                <w:del w:id="252" w:author="Dell" w:date="2026-01-22T10:20:00Z"/>
                <w:rFonts w:ascii="Arial" w:hAnsi="Arial" w:cs="Arial"/>
                <w:color w:val="000000"/>
                <w:sz w:val="20"/>
                <w:szCs w:val="20"/>
                <w:lang w:eastAsia="en-IN"/>
              </w:rPr>
            </w:pPr>
            <w:del w:id="253" w:author="Dell" w:date="2026-01-22T10:20:00Z">
              <w:r w:rsidRPr="004C0FCC" w:rsidDel="004E6691">
                <w:rPr>
                  <w:rFonts w:ascii="Arial" w:hAnsi="Arial" w:cs="Arial"/>
                  <w:color w:val="000000"/>
                  <w:sz w:val="20"/>
                  <w:szCs w:val="20"/>
                </w:rPr>
                <w:delText>0.20</w:delText>
              </w:r>
            </w:del>
          </w:p>
        </w:tc>
        <w:tc>
          <w:tcPr>
            <w:tcW w:w="1076" w:type="pct"/>
            <w:vAlign w:val="bottom"/>
          </w:tcPr>
          <w:p w14:paraId="487916DD" w14:textId="1FD98C0D" w:rsidR="00FE3655" w:rsidRPr="004C0FCC" w:rsidDel="004E6691" w:rsidRDefault="00FE3655" w:rsidP="00674601">
            <w:pPr>
              <w:ind w:left="-58" w:right="-58"/>
              <w:rPr>
                <w:del w:id="254" w:author="Dell" w:date="2026-01-22T10:20:00Z"/>
                <w:rFonts w:ascii="Arial" w:hAnsi="Arial" w:cs="Arial"/>
                <w:color w:val="000000"/>
                <w:sz w:val="20"/>
                <w:szCs w:val="20"/>
                <w:lang w:eastAsia="en-IN"/>
              </w:rPr>
            </w:pPr>
            <w:del w:id="255" w:author="Dell" w:date="2026-01-22T10:20:00Z">
              <w:r w:rsidRPr="004C0FCC" w:rsidDel="004E6691">
                <w:rPr>
                  <w:rFonts w:ascii="Arial" w:hAnsi="Arial" w:cs="Arial"/>
                  <w:color w:val="000000"/>
                  <w:sz w:val="20"/>
                  <w:szCs w:val="20"/>
                </w:rPr>
                <w:delText>0.20</w:delText>
              </w:r>
            </w:del>
          </w:p>
        </w:tc>
      </w:tr>
      <w:tr w:rsidR="00FE3655" w:rsidRPr="00D73066" w:rsidDel="004E6691" w14:paraId="49AFD5FA" w14:textId="28E382C0" w:rsidTr="00E968EE">
        <w:trPr>
          <w:del w:id="256" w:author="Dell" w:date="2026-01-22T10:20:00Z"/>
        </w:trPr>
        <w:tc>
          <w:tcPr>
            <w:tcW w:w="2024" w:type="pct"/>
            <w:noWrap/>
            <w:hideMark/>
          </w:tcPr>
          <w:p w14:paraId="05E4A448" w14:textId="03F66244" w:rsidR="00FE3655" w:rsidRPr="004C0FCC" w:rsidDel="004E6691" w:rsidRDefault="00FE3655" w:rsidP="00674601">
            <w:pPr>
              <w:jc w:val="both"/>
              <w:rPr>
                <w:del w:id="257" w:author="Dell" w:date="2026-01-22T10:20:00Z"/>
                <w:rFonts w:ascii="Arial" w:hAnsi="Arial" w:cs="Arial"/>
                <w:color w:val="000000"/>
                <w:sz w:val="20"/>
                <w:szCs w:val="20"/>
                <w:lang w:eastAsia="en-IN"/>
              </w:rPr>
            </w:pPr>
            <w:del w:id="258" w:author="Dell" w:date="2026-01-22T10:20:00Z">
              <w:r w:rsidRPr="004C0FCC" w:rsidDel="004E6691">
                <w:rPr>
                  <w:rFonts w:ascii="Arial" w:hAnsi="Arial" w:cs="Arial"/>
                  <w:sz w:val="20"/>
                  <w:szCs w:val="20"/>
                </w:rPr>
                <w:delText>DL-Methionine</w:delText>
              </w:r>
            </w:del>
          </w:p>
        </w:tc>
        <w:tc>
          <w:tcPr>
            <w:tcW w:w="893" w:type="pct"/>
            <w:noWrap/>
            <w:vAlign w:val="bottom"/>
            <w:hideMark/>
          </w:tcPr>
          <w:p w14:paraId="2F7F0C8A" w14:textId="7B3A0329" w:rsidR="00FE3655" w:rsidRPr="004C0FCC" w:rsidDel="004E6691" w:rsidRDefault="00FE3655" w:rsidP="00674601">
            <w:pPr>
              <w:ind w:left="-58" w:right="-58"/>
              <w:rPr>
                <w:del w:id="259" w:author="Dell" w:date="2026-01-22T10:20:00Z"/>
                <w:rFonts w:ascii="Arial" w:hAnsi="Arial" w:cs="Arial"/>
                <w:color w:val="000000"/>
                <w:sz w:val="20"/>
                <w:szCs w:val="20"/>
                <w:lang w:eastAsia="en-IN"/>
              </w:rPr>
            </w:pPr>
            <w:del w:id="260" w:author="Dell" w:date="2026-01-22T10:20:00Z">
              <w:r w:rsidRPr="004C0FCC" w:rsidDel="004E6691">
                <w:rPr>
                  <w:rFonts w:ascii="Arial" w:hAnsi="Arial" w:cs="Arial"/>
                  <w:color w:val="000000"/>
                  <w:sz w:val="20"/>
                  <w:szCs w:val="20"/>
                </w:rPr>
                <w:delText>0.30</w:delText>
              </w:r>
            </w:del>
          </w:p>
        </w:tc>
        <w:tc>
          <w:tcPr>
            <w:tcW w:w="1007" w:type="pct"/>
            <w:vAlign w:val="bottom"/>
          </w:tcPr>
          <w:p w14:paraId="3810CE52" w14:textId="1A82BA0A" w:rsidR="00FE3655" w:rsidRPr="004C0FCC" w:rsidDel="004E6691" w:rsidRDefault="00FE3655" w:rsidP="00674601">
            <w:pPr>
              <w:ind w:left="-58" w:right="-58"/>
              <w:rPr>
                <w:del w:id="261" w:author="Dell" w:date="2026-01-22T10:20:00Z"/>
                <w:rFonts w:ascii="Arial" w:hAnsi="Arial" w:cs="Arial"/>
                <w:color w:val="000000"/>
                <w:sz w:val="20"/>
                <w:szCs w:val="20"/>
                <w:lang w:eastAsia="en-IN"/>
              </w:rPr>
            </w:pPr>
            <w:del w:id="262" w:author="Dell" w:date="2026-01-22T10:20:00Z">
              <w:r w:rsidRPr="004C0FCC" w:rsidDel="004E6691">
                <w:rPr>
                  <w:rFonts w:ascii="Arial" w:hAnsi="Arial" w:cs="Arial"/>
                  <w:color w:val="000000"/>
                  <w:sz w:val="20"/>
                  <w:szCs w:val="20"/>
                </w:rPr>
                <w:delText>0.30</w:delText>
              </w:r>
            </w:del>
          </w:p>
        </w:tc>
        <w:tc>
          <w:tcPr>
            <w:tcW w:w="1076" w:type="pct"/>
            <w:vAlign w:val="bottom"/>
          </w:tcPr>
          <w:p w14:paraId="77C7DE80" w14:textId="28FA6438" w:rsidR="00FE3655" w:rsidRPr="004C0FCC" w:rsidDel="004E6691" w:rsidRDefault="00FE3655" w:rsidP="00674601">
            <w:pPr>
              <w:ind w:left="-58" w:right="-58"/>
              <w:rPr>
                <w:del w:id="263" w:author="Dell" w:date="2026-01-22T10:20:00Z"/>
                <w:rFonts w:ascii="Arial" w:hAnsi="Arial" w:cs="Arial"/>
                <w:color w:val="000000"/>
                <w:sz w:val="20"/>
                <w:szCs w:val="20"/>
                <w:lang w:eastAsia="en-IN"/>
              </w:rPr>
            </w:pPr>
            <w:del w:id="264" w:author="Dell" w:date="2026-01-22T10:20:00Z">
              <w:r w:rsidRPr="004C0FCC" w:rsidDel="004E6691">
                <w:rPr>
                  <w:rFonts w:ascii="Arial" w:hAnsi="Arial" w:cs="Arial"/>
                  <w:color w:val="000000"/>
                  <w:sz w:val="20"/>
                  <w:szCs w:val="20"/>
                </w:rPr>
                <w:delText>0.30</w:delText>
              </w:r>
            </w:del>
          </w:p>
        </w:tc>
      </w:tr>
      <w:tr w:rsidR="00FE3655" w:rsidRPr="00D73066" w:rsidDel="004E6691" w14:paraId="270754D7" w14:textId="1086A73D" w:rsidTr="00E968EE">
        <w:trPr>
          <w:del w:id="265" w:author="Dell" w:date="2026-01-22T10:20:00Z"/>
        </w:trPr>
        <w:tc>
          <w:tcPr>
            <w:tcW w:w="2024" w:type="pct"/>
            <w:noWrap/>
            <w:hideMark/>
          </w:tcPr>
          <w:p w14:paraId="79B0ACDC" w14:textId="32D6D14D" w:rsidR="00FE3655" w:rsidRPr="004C0FCC" w:rsidDel="004E6691" w:rsidRDefault="00FE3655" w:rsidP="00674601">
            <w:pPr>
              <w:jc w:val="both"/>
              <w:rPr>
                <w:del w:id="266" w:author="Dell" w:date="2026-01-22T10:20:00Z"/>
                <w:rFonts w:ascii="Arial" w:hAnsi="Arial" w:cs="Arial"/>
                <w:color w:val="000000"/>
                <w:sz w:val="20"/>
                <w:szCs w:val="20"/>
                <w:lang w:eastAsia="en-IN"/>
              </w:rPr>
            </w:pPr>
            <w:del w:id="267" w:author="Dell" w:date="2026-01-22T10:20:00Z">
              <w:r w:rsidRPr="004C0FCC" w:rsidDel="004E6691">
                <w:rPr>
                  <w:rFonts w:ascii="Arial" w:hAnsi="Arial" w:cs="Arial"/>
                  <w:sz w:val="20"/>
                  <w:szCs w:val="20"/>
                </w:rPr>
                <w:delText>Choline Chloride</w:delText>
              </w:r>
            </w:del>
          </w:p>
        </w:tc>
        <w:tc>
          <w:tcPr>
            <w:tcW w:w="893" w:type="pct"/>
            <w:noWrap/>
            <w:vAlign w:val="bottom"/>
            <w:hideMark/>
          </w:tcPr>
          <w:p w14:paraId="09E47A59" w14:textId="01E2420F" w:rsidR="00FE3655" w:rsidRPr="004C0FCC" w:rsidDel="004E6691" w:rsidRDefault="00FF7503" w:rsidP="00674601">
            <w:pPr>
              <w:ind w:left="-58" w:right="-58"/>
              <w:rPr>
                <w:del w:id="268" w:author="Dell" w:date="2026-01-22T10:20:00Z"/>
                <w:rFonts w:ascii="Arial" w:hAnsi="Arial" w:cs="Arial"/>
                <w:color w:val="000000"/>
                <w:sz w:val="20"/>
                <w:szCs w:val="20"/>
                <w:lang w:eastAsia="en-IN"/>
              </w:rPr>
            </w:pPr>
            <w:del w:id="269" w:author="Dell" w:date="2026-01-22T10:20:00Z">
              <w:r w:rsidDel="004E6691">
                <w:rPr>
                  <w:rFonts w:ascii="Arial" w:hAnsi="Arial" w:cs="Arial"/>
                  <w:color w:val="000000"/>
                  <w:sz w:val="20"/>
                  <w:szCs w:val="20"/>
                </w:rPr>
                <w:delText>.05</w:delText>
              </w:r>
            </w:del>
          </w:p>
        </w:tc>
        <w:tc>
          <w:tcPr>
            <w:tcW w:w="1007" w:type="pct"/>
            <w:vAlign w:val="bottom"/>
          </w:tcPr>
          <w:p w14:paraId="1D3656B7" w14:textId="6C8DBEE3" w:rsidR="00FE3655" w:rsidRPr="004C0FCC" w:rsidDel="004E6691" w:rsidRDefault="00FF7503" w:rsidP="00674601">
            <w:pPr>
              <w:ind w:left="-58" w:right="-58"/>
              <w:rPr>
                <w:del w:id="270" w:author="Dell" w:date="2026-01-22T10:20:00Z"/>
                <w:rFonts w:ascii="Arial" w:hAnsi="Arial" w:cs="Arial"/>
                <w:color w:val="000000"/>
                <w:sz w:val="20"/>
                <w:szCs w:val="20"/>
                <w:lang w:eastAsia="en-IN"/>
              </w:rPr>
            </w:pPr>
            <w:del w:id="271" w:author="Dell" w:date="2026-01-22T10:20:00Z">
              <w:r w:rsidDel="004E6691">
                <w:rPr>
                  <w:rFonts w:ascii="Arial" w:hAnsi="Arial" w:cs="Arial"/>
                  <w:color w:val="000000"/>
                  <w:sz w:val="20"/>
                  <w:szCs w:val="20"/>
                </w:rPr>
                <w:delText>.05</w:delText>
              </w:r>
            </w:del>
          </w:p>
        </w:tc>
        <w:tc>
          <w:tcPr>
            <w:tcW w:w="1076" w:type="pct"/>
            <w:vAlign w:val="bottom"/>
          </w:tcPr>
          <w:p w14:paraId="48A96EAA" w14:textId="17D63A48" w:rsidR="00FE3655" w:rsidRPr="004C0FCC" w:rsidDel="004E6691" w:rsidRDefault="00FF7503" w:rsidP="00674601">
            <w:pPr>
              <w:ind w:left="-58" w:right="-58"/>
              <w:rPr>
                <w:del w:id="272" w:author="Dell" w:date="2026-01-22T10:20:00Z"/>
                <w:rFonts w:ascii="Arial" w:hAnsi="Arial" w:cs="Arial"/>
                <w:color w:val="000000"/>
                <w:sz w:val="20"/>
                <w:szCs w:val="20"/>
                <w:lang w:eastAsia="en-IN"/>
              </w:rPr>
            </w:pPr>
            <w:del w:id="273" w:author="Dell" w:date="2026-01-22T10:20:00Z">
              <w:r w:rsidDel="004E6691">
                <w:rPr>
                  <w:rFonts w:ascii="Arial" w:hAnsi="Arial" w:cs="Arial"/>
                  <w:color w:val="000000"/>
                  <w:sz w:val="20"/>
                  <w:szCs w:val="20"/>
                </w:rPr>
                <w:delText>.05</w:delText>
              </w:r>
            </w:del>
          </w:p>
        </w:tc>
      </w:tr>
      <w:tr w:rsidR="00FE3655" w:rsidRPr="00D73066" w:rsidDel="004E6691" w14:paraId="2410A79E" w14:textId="3C054088" w:rsidTr="00E968EE">
        <w:trPr>
          <w:del w:id="274" w:author="Dell" w:date="2026-01-22T10:20:00Z"/>
        </w:trPr>
        <w:tc>
          <w:tcPr>
            <w:tcW w:w="2024" w:type="pct"/>
            <w:noWrap/>
            <w:hideMark/>
          </w:tcPr>
          <w:p w14:paraId="5F4E70DA" w14:textId="2C0838A1" w:rsidR="00FE3655" w:rsidRPr="004C0FCC" w:rsidDel="004E6691" w:rsidRDefault="00FE3655" w:rsidP="00674601">
            <w:pPr>
              <w:jc w:val="both"/>
              <w:rPr>
                <w:del w:id="275" w:author="Dell" w:date="2026-01-22T10:20:00Z"/>
                <w:rFonts w:ascii="Arial" w:hAnsi="Arial" w:cs="Arial"/>
                <w:color w:val="000000"/>
                <w:sz w:val="20"/>
                <w:szCs w:val="20"/>
                <w:lang w:eastAsia="en-IN"/>
              </w:rPr>
            </w:pPr>
            <w:del w:id="276" w:author="Dell" w:date="2026-01-22T10:20:00Z">
              <w:r w:rsidRPr="004C0FCC" w:rsidDel="004E6691">
                <w:rPr>
                  <w:rFonts w:ascii="Arial" w:hAnsi="Arial" w:cs="Arial"/>
                  <w:sz w:val="20"/>
                  <w:szCs w:val="20"/>
                </w:rPr>
                <w:delText>Hepatocare</w:delText>
              </w:r>
            </w:del>
          </w:p>
        </w:tc>
        <w:tc>
          <w:tcPr>
            <w:tcW w:w="893" w:type="pct"/>
            <w:noWrap/>
            <w:vAlign w:val="bottom"/>
            <w:hideMark/>
          </w:tcPr>
          <w:p w14:paraId="5F4C569A" w14:textId="5F22C130" w:rsidR="00FE3655" w:rsidRPr="004C0FCC" w:rsidDel="004E6691" w:rsidRDefault="00FE3655" w:rsidP="00674601">
            <w:pPr>
              <w:ind w:left="-58" w:right="-58"/>
              <w:rPr>
                <w:del w:id="277" w:author="Dell" w:date="2026-01-22T10:20:00Z"/>
                <w:rFonts w:ascii="Arial" w:hAnsi="Arial" w:cs="Arial"/>
                <w:color w:val="000000"/>
                <w:sz w:val="20"/>
                <w:szCs w:val="20"/>
                <w:lang w:eastAsia="en-IN"/>
              </w:rPr>
            </w:pPr>
            <w:del w:id="278" w:author="Dell" w:date="2026-01-22T10:20:00Z">
              <w:r w:rsidRPr="004C0FCC" w:rsidDel="004E6691">
                <w:rPr>
                  <w:rFonts w:ascii="Arial" w:hAnsi="Arial" w:cs="Arial"/>
                  <w:color w:val="000000"/>
                  <w:sz w:val="20"/>
                  <w:szCs w:val="20"/>
                </w:rPr>
                <w:delText>0.10</w:delText>
              </w:r>
            </w:del>
          </w:p>
        </w:tc>
        <w:tc>
          <w:tcPr>
            <w:tcW w:w="1007" w:type="pct"/>
            <w:vAlign w:val="bottom"/>
          </w:tcPr>
          <w:p w14:paraId="0EA33202" w14:textId="475D1FB8" w:rsidR="00FE3655" w:rsidRPr="004C0FCC" w:rsidDel="004E6691" w:rsidRDefault="00FE3655" w:rsidP="00674601">
            <w:pPr>
              <w:ind w:left="-58" w:right="-58"/>
              <w:rPr>
                <w:del w:id="279" w:author="Dell" w:date="2026-01-22T10:20:00Z"/>
                <w:rFonts w:ascii="Arial" w:hAnsi="Arial" w:cs="Arial"/>
                <w:color w:val="000000"/>
                <w:sz w:val="20"/>
                <w:szCs w:val="20"/>
                <w:lang w:eastAsia="en-IN"/>
              </w:rPr>
            </w:pPr>
            <w:del w:id="280" w:author="Dell" w:date="2026-01-22T10:20:00Z">
              <w:r w:rsidRPr="004C0FCC" w:rsidDel="004E6691">
                <w:rPr>
                  <w:rFonts w:ascii="Arial" w:hAnsi="Arial" w:cs="Arial"/>
                  <w:color w:val="000000"/>
                  <w:sz w:val="20"/>
                  <w:szCs w:val="20"/>
                </w:rPr>
                <w:delText>0.10</w:delText>
              </w:r>
            </w:del>
          </w:p>
        </w:tc>
        <w:tc>
          <w:tcPr>
            <w:tcW w:w="1076" w:type="pct"/>
            <w:vAlign w:val="bottom"/>
          </w:tcPr>
          <w:p w14:paraId="25C224F6" w14:textId="637C8B9F" w:rsidR="00FE3655" w:rsidRPr="004C0FCC" w:rsidDel="004E6691" w:rsidRDefault="00FE3655" w:rsidP="00674601">
            <w:pPr>
              <w:ind w:left="-58" w:right="-58"/>
              <w:rPr>
                <w:del w:id="281" w:author="Dell" w:date="2026-01-22T10:20:00Z"/>
                <w:rFonts w:ascii="Arial" w:hAnsi="Arial" w:cs="Arial"/>
                <w:color w:val="000000"/>
                <w:sz w:val="20"/>
                <w:szCs w:val="20"/>
                <w:lang w:eastAsia="en-IN"/>
              </w:rPr>
            </w:pPr>
            <w:del w:id="282" w:author="Dell" w:date="2026-01-22T10:20:00Z">
              <w:r w:rsidRPr="004C0FCC" w:rsidDel="004E6691">
                <w:rPr>
                  <w:rFonts w:ascii="Arial" w:hAnsi="Arial" w:cs="Arial"/>
                  <w:color w:val="000000"/>
                  <w:sz w:val="20"/>
                  <w:szCs w:val="20"/>
                </w:rPr>
                <w:delText>0.10</w:delText>
              </w:r>
            </w:del>
          </w:p>
        </w:tc>
      </w:tr>
      <w:tr w:rsidR="00FE3655" w:rsidRPr="00D73066" w:rsidDel="004E6691" w14:paraId="536ADC83" w14:textId="1421D229" w:rsidTr="00E968EE">
        <w:trPr>
          <w:del w:id="283" w:author="Dell" w:date="2026-01-22T10:20:00Z"/>
        </w:trPr>
        <w:tc>
          <w:tcPr>
            <w:tcW w:w="2024" w:type="pct"/>
            <w:noWrap/>
            <w:hideMark/>
          </w:tcPr>
          <w:p w14:paraId="2DFB1F5B" w14:textId="68DF7693" w:rsidR="00FE3655" w:rsidRPr="004C0FCC" w:rsidDel="004E6691" w:rsidRDefault="00FE3655" w:rsidP="00674601">
            <w:pPr>
              <w:jc w:val="both"/>
              <w:rPr>
                <w:del w:id="284" w:author="Dell" w:date="2026-01-22T10:20:00Z"/>
                <w:rFonts w:ascii="Arial" w:hAnsi="Arial" w:cs="Arial"/>
                <w:color w:val="000000"/>
                <w:sz w:val="20"/>
                <w:szCs w:val="20"/>
                <w:lang w:eastAsia="en-IN"/>
              </w:rPr>
            </w:pPr>
            <w:del w:id="285" w:author="Dell" w:date="2026-01-22T10:20:00Z">
              <w:r w:rsidRPr="004C0FCC" w:rsidDel="004E6691">
                <w:rPr>
                  <w:rFonts w:ascii="Arial" w:hAnsi="Arial" w:cs="Arial"/>
                  <w:sz w:val="20"/>
                  <w:szCs w:val="20"/>
                </w:rPr>
                <w:delText xml:space="preserve">Common </w:delText>
              </w:r>
              <w:r w:rsidR="00F83D67" w:rsidDel="004E6691">
                <w:rPr>
                  <w:rFonts w:ascii="Arial" w:hAnsi="Arial" w:cs="Arial"/>
                  <w:sz w:val="20"/>
                  <w:szCs w:val="20"/>
                </w:rPr>
                <w:delText>s</w:delText>
              </w:r>
              <w:r w:rsidRPr="004C0FCC" w:rsidDel="004E6691">
                <w:rPr>
                  <w:rFonts w:ascii="Arial" w:hAnsi="Arial" w:cs="Arial"/>
                  <w:sz w:val="20"/>
                  <w:szCs w:val="20"/>
                </w:rPr>
                <w:delText>alt</w:delText>
              </w:r>
            </w:del>
          </w:p>
        </w:tc>
        <w:tc>
          <w:tcPr>
            <w:tcW w:w="893" w:type="pct"/>
            <w:noWrap/>
            <w:vAlign w:val="bottom"/>
            <w:hideMark/>
          </w:tcPr>
          <w:p w14:paraId="15EEC06D" w14:textId="04260C3F" w:rsidR="00FE3655" w:rsidRPr="004C0FCC" w:rsidDel="004E6691" w:rsidRDefault="00FE3655" w:rsidP="00674601">
            <w:pPr>
              <w:ind w:left="-58" w:right="-58"/>
              <w:rPr>
                <w:del w:id="286" w:author="Dell" w:date="2026-01-22T10:20:00Z"/>
                <w:rFonts w:ascii="Arial" w:hAnsi="Arial" w:cs="Arial"/>
                <w:color w:val="000000"/>
                <w:sz w:val="20"/>
                <w:szCs w:val="20"/>
                <w:lang w:eastAsia="en-IN"/>
              </w:rPr>
            </w:pPr>
            <w:del w:id="287" w:author="Dell" w:date="2026-01-22T10:20:00Z">
              <w:r w:rsidRPr="004C0FCC" w:rsidDel="004E6691">
                <w:rPr>
                  <w:rFonts w:ascii="Arial" w:hAnsi="Arial" w:cs="Arial"/>
                  <w:color w:val="000000"/>
                  <w:sz w:val="20"/>
                  <w:szCs w:val="20"/>
                </w:rPr>
                <w:delText>0.30</w:delText>
              </w:r>
            </w:del>
          </w:p>
        </w:tc>
        <w:tc>
          <w:tcPr>
            <w:tcW w:w="1007" w:type="pct"/>
            <w:vAlign w:val="bottom"/>
          </w:tcPr>
          <w:p w14:paraId="0358CB53" w14:textId="064AD7B4" w:rsidR="00FE3655" w:rsidRPr="004C0FCC" w:rsidDel="004E6691" w:rsidRDefault="00FE3655" w:rsidP="00674601">
            <w:pPr>
              <w:ind w:left="-58" w:right="-58"/>
              <w:rPr>
                <w:del w:id="288" w:author="Dell" w:date="2026-01-22T10:20:00Z"/>
                <w:rFonts w:ascii="Arial" w:hAnsi="Arial" w:cs="Arial"/>
                <w:color w:val="000000"/>
                <w:sz w:val="20"/>
                <w:szCs w:val="20"/>
                <w:lang w:eastAsia="en-IN"/>
              </w:rPr>
            </w:pPr>
            <w:del w:id="289" w:author="Dell" w:date="2026-01-22T10:20:00Z">
              <w:r w:rsidRPr="004C0FCC" w:rsidDel="004E6691">
                <w:rPr>
                  <w:rFonts w:ascii="Arial" w:hAnsi="Arial" w:cs="Arial"/>
                  <w:color w:val="000000"/>
                  <w:sz w:val="20"/>
                  <w:szCs w:val="20"/>
                </w:rPr>
                <w:delText>0.30</w:delText>
              </w:r>
            </w:del>
          </w:p>
        </w:tc>
        <w:tc>
          <w:tcPr>
            <w:tcW w:w="1076" w:type="pct"/>
            <w:vAlign w:val="bottom"/>
          </w:tcPr>
          <w:p w14:paraId="007CEBB3" w14:textId="7949828A" w:rsidR="00FE3655" w:rsidRPr="004C0FCC" w:rsidDel="004E6691" w:rsidRDefault="00FE3655" w:rsidP="00674601">
            <w:pPr>
              <w:ind w:left="-58" w:right="-58"/>
              <w:rPr>
                <w:del w:id="290" w:author="Dell" w:date="2026-01-22T10:20:00Z"/>
                <w:rFonts w:ascii="Arial" w:hAnsi="Arial" w:cs="Arial"/>
                <w:color w:val="000000"/>
                <w:sz w:val="20"/>
                <w:szCs w:val="20"/>
                <w:lang w:eastAsia="en-IN"/>
              </w:rPr>
            </w:pPr>
            <w:del w:id="291" w:author="Dell" w:date="2026-01-22T10:20:00Z">
              <w:r w:rsidRPr="004C0FCC" w:rsidDel="004E6691">
                <w:rPr>
                  <w:rFonts w:ascii="Arial" w:hAnsi="Arial" w:cs="Arial"/>
                  <w:color w:val="000000"/>
                  <w:sz w:val="20"/>
                  <w:szCs w:val="20"/>
                </w:rPr>
                <w:delText>0.30</w:delText>
              </w:r>
            </w:del>
          </w:p>
        </w:tc>
      </w:tr>
      <w:tr w:rsidR="00FE3655" w:rsidRPr="00D73066" w:rsidDel="004E6691" w14:paraId="5F37BBAE" w14:textId="64E02962" w:rsidTr="00E968EE">
        <w:trPr>
          <w:del w:id="292" w:author="Dell" w:date="2026-01-22T10:20:00Z"/>
        </w:trPr>
        <w:tc>
          <w:tcPr>
            <w:tcW w:w="2024" w:type="pct"/>
            <w:noWrap/>
            <w:hideMark/>
          </w:tcPr>
          <w:p w14:paraId="459A670E" w14:textId="33E5CDCD" w:rsidR="00FE3655" w:rsidRPr="004C0FCC" w:rsidDel="004E6691" w:rsidRDefault="00FE3655" w:rsidP="00674601">
            <w:pPr>
              <w:jc w:val="both"/>
              <w:rPr>
                <w:del w:id="293" w:author="Dell" w:date="2026-01-22T10:20:00Z"/>
                <w:rFonts w:ascii="Arial" w:hAnsi="Arial" w:cs="Arial"/>
                <w:color w:val="000000"/>
                <w:sz w:val="20"/>
                <w:szCs w:val="20"/>
                <w:lang w:eastAsia="en-IN"/>
              </w:rPr>
            </w:pPr>
            <w:del w:id="294" w:author="Dell" w:date="2026-01-22T10:20:00Z">
              <w:r w:rsidRPr="004C0FCC" w:rsidDel="004E6691">
                <w:rPr>
                  <w:rFonts w:ascii="Arial" w:hAnsi="Arial" w:cs="Arial"/>
                  <w:sz w:val="20"/>
                  <w:szCs w:val="20"/>
                </w:rPr>
                <w:delText>Mineral mixture</w:delText>
              </w:r>
            </w:del>
          </w:p>
        </w:tc>
        <w:tc>
          <w:tcPr>
            <w:tcW w:w="893" w:type="pct"/>
            <w:noWrap/>
            <w:vAlign w:val="bottom"/>
            <w:hideMark/>
          </w:tcPr>
          <w:p w14:paraId="4F7064BE" w14:textId="4CD2C890" w:rsidR="00FE3655" w:rsidRPr="004C0FCC" w:rsidDel="004E6691" w:rsidRDefault="00FE3655" w:rsidP="00674601">
            <w:pPr>
              <w:ind w:left="-58" w:right="-58"/>
              <w:rPr>
                <w:del w:id="295" w:author="Dell" w:date="2026-01-22T10:20:00Z"/>
                <w:rFonts w:ascii="Arial" w:hAnsi="Arial" w:cs="Arial"/>
                <w:color w:val="000000"/>
                <w:sz w:val="20"/>
                <w:szCs w:val="20"/>
                <w:lang w:eastAsia="en-IN"/>
              </w:rPr>
            </w:pPr>
            <w:del w:id="296" w:author="Dell" w:date="2026-01-22T10:20:00Z">
              <w:r w:rsidRPr="004C0FCC" w:rsidDel="004E6691">
                <w:rPr>
                  <w:rFonts w:ascii="Arial" w:hAnsi="Arial" w:cs="Arial"/>
                  <w:color w:val="000000"/>
                  <w:sz w:val="20"/>
                  <w:szCs w:val="20"/>
                </w:rPr>
                <w:delText>0.25</w:delText>
              </w:r>
            </w:del>
          </w:p>
        </w:tc>
        <w:tc>
          <w:tcPr>
            <w:tcW w:w="1007" w:type="pct"/>
            <w:vAlign w:val="bottom"/>
          </w:tcPr>
          <w:p w14:paraId="25D5B301" w14:textId="38497C46" w:rsidR="00FE3655" w:rsidRPr="004C0FCC" w:rsidDel="004E6691" w:rsidRDefault="00FE3655" w:rsidP="00674601">
            <w:pPr>
              <w:ind w:left="-58" w:right="-58"/>
              <w:rPr>
                <w:del w:id="297" w:author="Dell" w:date="2026-01-22T10:20:00Z"/>
                <w:rFonts w:ascii="Arial" w:hAnsi="Arial" w:cs="Arial"/>
                <w:color w:val="000000"/>
                <w:sz w:val="20"/>
                <w:szCs w:val="20"/>
                <w:lang w:eastAsia="en-IN"/>
              </w:rPr>
            </w:pPr>
            <w:del w:id="298" w:author="Dell" w:date="2026-01-22T10:20:00Z">
              <w:r w:rsidRPr="004C0FCC" w:rsidDel="004E6691">
                <w:rPr>
                  <w:rFonts w:ascii="Arial" w:hAnsi="Arial" w:cs="Arial"/>
                  <w:color w:val="000000"/>
                  <w:sz w:val="20"/>
                  <w:szCs w:val="20"/>
                </w:rPr>
                <w:delText>0.25</w:delText>
              </w:r>
            </w:del>
          </w:p>
        </w:tc>
        <w:tc>
          <w:tcPr>
            <w:tcW w:w="1076" w:type="pct"/>
            <w:vAlign w:val="bottom"/>
          </w:tcPr>
          <w:p w14:paraId="1240E902" w14:textId="5F80A253" w:rsidR="00FE3655" w:rsidRPr="004C0FCC" w:rsidDel="004E6691" w:rsidRDefault="00FE3655" w:rsidP="00674601">
            <w:pPr>
              <w:ind w:left="-58" w:right="-58"/>
              <w:rPr>
                <w:del w:id="299" w:author="Dell" w:date="2026-01-22T10:20:00Z"/>
                <w:rFonts w:ascii="Arial" w:hAnsi="Arial" w:cs="Arial"/>
                <w:color w:val="000000"/>
                <w:sz w:val="20"/>
                <w:szCs w:val="20"/>
                <w:lang w:eastAsia="en-IN"/>
              </w:rPr>
            </w:pPr>
            <w:del w:id="300" w:author="Dell" w:date="2026-01-22T10:20:00Z">
              <w:r w:rsidRPr="004C0FCC" w:rsidDel="004E6691">
                <w:rPr>
                  <w:rFonts w:ascii="Arial" w:hAnsi="Arial" w:cs="Arial"/>
                  <w:color w:val="000000"/>
                  <w:sz w:val="20"/>
                  <w:szCs w:val="20"/>
                </w:rPr>
                <w:delText>0.25</w:delText>
              </w:r>
            </w:del>
          </w:p>
        </w:tc>
      </w:tr>
      <w:tr w:rsidR="00FE3655" w:rsidRPr="00D73066" w:rsidDel="004E6691" w14:paraId="24A6E7F8" w14:textId="0D38DFE9" w:rsidTr="00E968EE">
        <w:trPr>
          <w:del w:id="301" w:author="Dell" w:date="2026-01-22T10:20:00Z"/>
        </w:trPr>
        <w:tc>
          <w:tcPr>
            <w:tcW w:w="2024" w:type="pct"/>
            <w:noWrap/>
            <w:hideMark/>
          </w:tcPr>
          <w:p w14:paraId="7827E6C3" w14:textId="55C975A2" w:rsidR="00FE3655" w:rsidRPr="004C0FCC" w:rsidDel="004E6691" w:rsidRDefault="00FE3655" w:rsidP="00674601">
            <w:pPr>
              <w:jc w:val="both"/>
              <w:rPr>
                <w:del w:id="302" w:author="Dell" w:date="2026-01-22T10:20:00Z"/>
                <w:rFonts w:ascii="Arial" w:hAnsi="Arial" w:cs="Arial"/>
                <w:color w:val="000000"/>
                <w:sz w:val="20"/>
                <w:szCs w:val="20"/>
                <w:lang w:eastAsia="en-IN"/>
              </w:rPr>
            </w:pPr>
            <w:del w:id="303" w:author="Dell" w:date="2026-01-22T10:20:00Z">
              <w:r w:rsidRPr="004C0FCC" w:rsidDel="004E6691">
                <w:rPr>
                  <w:rFonts w:ascii="Arial" w:hAnsi="Arial" w:cs="Arial"/>
                  <w:sz w:val="20"/>
                  <w:szCs w:val="20"/>
                </w:rPr>
                <w:delText xml:space="preserve">Vitamin </w:delText>
              </w:r>
              <w:r w:rsidR="00F83D67" w:rsidDel="004E6691">
                <w:rPr>
                  <w:rFonts w:ascii="Arial" w:hAnsi="Arial" w:cs="Arial"/>
                  <w:sz w:val="20"/>
                  <w:szCs w:val="20"/>
                </w:rPr>
                <w:delText>p</w:delText>
              </w:r>
              <w:r w:rsidRPr="004C0FCC" w:rsidDel="004E6691">
                <w:rPr>
                  <w:rFonts w:ascii="Arial" w:hAnsi="Arial" w:cs="Arial"/>
                  <w:sz w:val="20"/>
                  <w:szCs w:val="20"/>
                </w:rPr>
                <w:delText>remix</w:delText>
              </w:r>
            </w:del>
          </w:p>
        </w:tc>
        <w:tc>
          <w:tcPr>
            <w:tcW w:w="893" w:type="pct"/>
            <w:noWrap/>
            <w:vAlign w:val="bottom"/>
            <w:hideMark/>
          </w:tcPr>
          <w:p w14:paraId="2DCCBDE7" w14:textId="5BC0F72B" w:rsidR="00FE3655" w:rsidRPr="004C0FCC" w:rsidDel="004E6691" w:rsidRDefault="00FE3655" w:rsidP="00674601">
            <w:pPr>
              <w:ind w:left="-58" w:right="-58"/>
              <w:rPr>
                <w:del w:id="304" w:author="Dell" w:date="2026-01-22T10:20:00Z"/>
                <w:rFonts w:ascii="Arial" w:hAnsi="Arial" w:cs="Arial"/>
                <w:color w:val="000000"/>
                <w:sz w:val="20"/>
                <w:szCs w:val="20"/>
                <w:lang w:eastAsia="en-IN"/>
              </w:rPr>
            </w:pPr>
            <w:del w:id="305" w:author="Dell" w:date="2026-01-22T10:20:00Z">
              <w:r w:rsidRPr="004C0FCC" w:rsidDel="004E6691">
                <w:rPr>
                  <w:rFonts w:ascii="Arial" w:hAnsi="Arial" w:cs="Arial"/>
                  <w:color w:val="000000"/>
                  <w:sz w:val="20"/>
                  <w:szCs w:val="20"/>
                </w:rPr>
                <w:delText>0.025</w:delText>
              </w:r>
            </w:del>
          </w:p>
        </w:tc>
        <w:tc>
          <w:tcPr>
            <w:tcW w:w="1007" w:type="pct"/>
            <w:vAlign w:val="bottom"/>
          </w:tcPr>
          <w:p w14:paraId="229E1286" w14:textId="1CCE589D" w:rsidR="00FE3655" w:rsidRPr="004C0FCC" w:rsidDel="004E6691" w:rsidRDefault="00FE3655" w:rsidP="00674601">
            <w:pPr>
              <w:ind w:left="-58" w:right="-58"/>
              <w:rPr>
                <w:del w:id="306" w:author="Dell" w:date="2026-01-22T10:20:00Z"/>
                <w:rFonts w:ascii="Arial" w:hAnsi="Arial" w:cs="Arial"/>
                <w:color w:val="000000"/>
                <w:sz w:val="20"/>
                <w:szCs w:val="20"/>
                <w:lang w:eastAsia="en-IN"/>
              </w:rPr>
            </w:pPr>
            <w:del w:id="307" w:author="Dell" w:date="2026-01-22T10:20:00Z">
              <w:r w:rsidRPr="004C0FCC" w:rsidDel="004E6691">
                <w:rPr>
                  <w:rFonts w:ascii="Arial" w:hAnsi="Arial" w:cs="Arial"/>
                  <w:color w:val="000000"/>
                  <w:sz w:val="20"/>
                  <w:szCs w:val="20"/>
                </w:rPr>
                <w:delText>0.025</w:delText>
              </w:r>
            </w:del>
          </w:p>
        </w:tc>
        <w:tc>
          <w:tcPr>
            <w:tcW w:w="1076" w:type="pct"/>
            <w:vAlign w:val="bottom"/>
          </w:tcPr>
          <w:p w14:paraId="25395CB9" w14:textId="75FD3075" w:rsidR="00FE3655" w:rsidRPr="004C0FCC" w:rsidDel="004E6691" w:rsidRDefault="00FE3655" w:rsidP="00674601">
            <w:pPr>
              <w:ind w:left="-58" w:right="-58"/>
              <w:rPr>
                <w:del w:id="308" w:author="Dell" w:date="2026-01-22T10:20:00Z"/>
                <w:rFonts w:ascii="Arial" w:hAnsi="Arial" w:cs="Arial"/>
                <w:color w:val="000000"/>
                <w:sz w:val="20"/>
                <w:szCs w:val="20"/>
                <w:lang w:eastAsia="en-IN"/>
              </w:rPr>
            </w:pPr>
            <w:del w:id="309" w:author="Dell" w:date="2026-01-22T10:20:00Z">
              <w:r w:rsidRPr="004C0FCC" w:rsidDel="004E6691">
                <w:rPr>
                  <w:rFonts w:ascii="Arial" w:hAnsi="Arial" w:cs="Arial"/>
                  <w:color w:val="000000"/>
                  <w:sz w:val="20"/>
                  <w:szCs w:val="20"/>
                </w:rPr>
                <w:delText>0.025</w:delText>
              </w:r>
            </w:del>
          </w:p>
        </w:tc>
      </w:tr>
      <w:tr w:rsidR="00FE3655" w:rsidRPr="00D73066" w:rsidDel="004E6691" w14:paraId="3A6263EE" w14:textId="1DF0DBB2" w:rsidTr="00E968EE">
        <w:trPr>
          <w:del w:id="310" w:author="Dell" w:date="2026-01-22T10:20:00Z"/>
        </w:trPr>
        <w:tc>
          <w:tcPr>
            <w:tcW w:w="2024" w:type="pct"/>
            <w:noWrap/>
            <w:hideMark/>
          </w:tcPr>
          <w:p w14:paraId="321DE8DD" w14:textId="4A2D8A2D" w:rsidR="00FE3655" w:rsidRPr="004C0FCC" w:rsidDel="004E6691" w:rsidRDefault="00FE3655" w:rsidP="00674601">
            <w:pPr>
              <w:jc w:val="both"/>
              <w:rPr>
                <w:del w:id="311" w:author="Dell" w:date="2026-01-22T10:20:00Z"/>
                <w:rFonts w:ascii="Arial" w:hAnsi="Arial" w:cs="Arial"/>
                <w:color w:val="000000"/>
                <w:sz w:val="20"/>
                <w:szCs w:val="20"/>
                <w:lang w:eastAsia="en-IN"/>
              </w:rPr>
            </w:pPr>
            <w:del w:id="312" w:author="Dell" w:date="2026-01-22T10:20:00Z">
              <w:r w:rsidRPr="004C0FCC" w:rsidDel="004E6691">
                <w:rPr>
                  <w:rFonts w:ascii="Arial" w:hAnsi="Arial" w:cs="Arial"/>
                  <w:sz w:val="20"/>
                  <w:szCs w:val="20"/>
                </w:rPr>
                <w:delText>Coccidiostat</w:delText>
              </w:r>
            </w:del>
          </w:p>
        </w:tc>
        <w:tc>
          <w:tcPr>
            <w:tcW w:w="893" w:type="pct"/>
            <w:noWrap/>
            <w:vAlign w:val="bottom"/>
            <w:hideMark/>
          </w:tcPr>
          <w:p w14:paraId="407B42F9" w14:textId="2F11B655" w:rsidR="00FE3655" w:rsidRPr="004C0FCC" w:rsidDel="004E6691" w:rsidRDefault="00FF7503" w:rsidP="00674601">
            <w:pPr>
              <w:ind w:left="-58" w:right="-58"/>
              <w:rPr>
                <w:del w:id="313" w:author="Dell" w:date="2026-01-22T10:20:00Z"/>
                <w:rFonts w:ascii="Arial" w:hAnsi="Arial" w:cs="Arial"/>
                <w:color w:val="000000"/>
                <w:sz w:val="20"/>
                <w:szCs w:val="20"/>
                <w:lang w:eastAsia="en-IN"/>
              </w:rPr>
            </w:pPr>
            <w:del w:id="314" w:author="Dell" w:date="2026-01-22T10:20:00Z">
              <w:r w:rsidDel="004E6691">
                <w:rPr>
                  <w:rFonts w:ascii="Arial" w:hAnsi="Arial" w:cs="Arial"/>
                  <w:color w:val="000000"/>
                  <w:sz w:val="20"/>
                  <w:szCs w:val="20"/>
                </w:rPr>
                <w:delText>.05</w:delText>
              </w:r>
            </w:del>
          </w:p>
        </w:tc>
        <w:tc>
          <w:tcPr>
            <w:tcW w:w="1007" w:type="pct"/>
            <w:vAlign w:val="bottom"/>
          </w:tcPr>
          <w:p w14:paraId="53C51862" w14:textId="0EAAEECD" w:rsidR="00FE3655" w:rsidRPr="004C0FCC" w:rsidDel="004E6691" w:rsidRDefault="00FF7503" w:rsidP="00674601">
            <w:pPr>
              <w:ind w:left="-58" w:right="-58"/>
              <w:rPr>
                <w:del w:id="315" w:author="Dell" w:date="2026-01-22T10:20:00Z"/>
                <w:rFonts w:ascii="Arial" w:hAnsi="Arial" w:cs="Arial"/>
                <w:color w:val="000000"/>
                <w:sz w:val="20"/>
                <w:szCs w:val="20"/>
                <w:lang w:eastAsia="en-IN"/>
              </w:rPr>
            </w:pPr>
            <w:del w:id="316" w:author="Dell" w:date="2026-01-22T10:20:00Z">
              <w:r w:rsidDel="004E6691">
                <w:rPr>
                  <w:rFonts w:ascii="Arial" w:hAnsi="Arial" w:cs="Arial"/>
                  <w:color w:val="000000"/>
                  <w:sz w:val="20"/>
                  <w:szCs w:val="20"/>
                </w:rPr>
                <w:delText>.05</w:delText>
              </w:r>
            </w:del>
          </w:p>
        </w:tc>
        <w:tc>
          <w:tcPr>
            <w:tcW w:w="1076" w:type="pct"/>
            <w:vAlign w:val="bottom"/>
          </w:tcPr>
          <w:p w14:paraId="4B453DD8" w14:textId="3287C72D" w:rsidR="00FE3655" w:rsidRPr="004C0FCC" w:rsidDel="004E6691" w:rsidRDefault="00FF7503" w:rsidP="00674601">
            <w:pPr>
              <w:ind w:left="-58" w:right="-58"/>
              <w:rPr>
                <w:del w:id="317" w:author="Dell" w:date="2026-01-22T10:20:00Z"/>
                <w:rFonts w:ascii="Arial" w:hAnsi="Arial" w:cs="Arial"/>
                <w:color w:val="000000"/>
                <w:sz w:val="20"/>
                <w:szCs w:val="20"/>
                <w:lang w:eastAsia="en-IN"/>
              </w:rPr>
            </w:pPr>
            <w:del w:id="318" w:author="Dell" w:date="2026-01-22T10:20:00Z">
              <w:r w:rsidDel="004E6691">
                <w:rPr>
                  <w:rFonts w:ascii="Arial" w:hAnsi="Arial" w:cs="Arial"/>
                  <w:color w:val="000000"/>
                  <w:sz w:val="20"/>
                  <w:szCs w:val="20"/>
                </w:rPr>
                <w:delText>.05</w:delText>
              </w:r>
            </w:del>
          </w:p>
        </w:tc>
      </w:tr>
      <w:tr w:rsidR="00FE3655" w:rsidRPr="00D73066" w:rsidDel="004E6691" w14:paraId="429334DE" w14:textId="0352E3C4" w:rsidTr="00E968EE">
        <w:trPr>
          <w:del w:id="319" w:author="Dell" w:date="2026-01-22T10:20:00Z"/>
        </w:trPr>
        <w:tc>
          <w:tcPr>
            <w:tcW w:w="2024" w:type="pct"/>
            <w:noWrap/>
            <w:hideMark/>
          </w:tcPr>
          <w:p w14:paraId="6BA080D8" w14:textId="0D000080" w:rsidR="00FE3655" w:rsidRPr="004C0FCC" w:rsidDel="004E6691" w:rsidRDefault="00FE3655" w:rsidP="00674601">
            <w:pPr>
              <w:jc w:val="both"/>
              <w:rPr>
                <w:del w:id="320" w:author="Dell" w:date="2026-01-22T10:20:00Z"/>
                <w:rFonts w:ascii="Arial" w:hAnsi="Arial" w:cs="Arial"/>
                <w:color w:val="000000"/>
                <w:sz w:val="20"/>
                <w:szCs w:val="20"/>
                <w:lang w:eastAsia="en-IN"/>
              </w:rPr>
            </w:pPr>
            <w:del w:id="321" w:author="Dell" w:date="2026-01-22T10:20:00Z">
              <w:r w:rsidRPr="004C0FCC" w:rsidDel="004E6691">
                <w:rPr>
                  <w:rFonts w:ascii="Arial" w:hAnsi="Arial" w:cs="Arial"/>
                  <w:b/>
                  <w:bCs/>
                  <w:sz w:val="20"/>
                  <w:szCs w:val="20"/>
                </w:rPr>
                <w:delText>Total</w:delText>
              </w:r>
            </w:del>
          </w:p>
        </w:tc>
        <w:tc>
          <w:tcPr>
            <w:tcW w:w="893" w:type="pct"/>
            <w:noWrap/>
            <w:vAlign w:val="center"/>
            <w:hideMark/>
          </w:tcPr>
          <w:p w14:paraId="077BC114" w14:textId="4EE365CC" w:rsidR="00FE3655" w:rsidRPr="004C0FCC" w:rsidDel="004E6691" w:rsidRDefault="00FE3655" w:rsidP="00674601">
            <w:pPr>
              <w:ind w:left="-58" w:right="-58"/>
              <w:rPr>
                <w:del w:id="322" w:author="Dell" w:date="2026-01-22T10:20:00Z"/>
                <w:rFonts w:ascii="Arial" w:hAnsi="Arial" w:cs="Arial"/>
                <w:b/>
                <w:bCs/>
                <w:color w:val="000000"/>
                <w:sz w:val="20"/>
                <w:szCs w:val="20"/>
                <w:lang w:eastAsia="en-IN"/>
              </w:rPr>
            </w:pPr>
            <w:del w:id="323" w:author="Dell" w:date="2026-01-22T10:20:00Z">
              <w:r w:rsidRPr="004C0FCC" w:rsidDel="004E6691">
                <w:rPr>
                  <w:rFonts w:ascii="Arial" w:hAnsi="Arial" w:cs="Arial"/>
                  <w:b/>
                  <w:bCs/>
                  <w:color w:val="000000"/>
                  <w:sz w:val="20"/>
                  <w:szCs w:val="20"/>
                  <w:lang w:eastAsia="en-IN"/>
                </w:rPr>
                <w:delText>100</w:delText>
              </w:r>
              <w:r w:rsidR="00E236B9" w:rsidDel="004E6691">
                <w:rPr>
                  <w:rFonts w:ascii="Arial" w:hAnsi="Arial" w:cs="Arial"/>
                  <w:b/>
                  <w:bCs/>
                  <w:color w:val="000000"/>
                  <w:sz w:val="20"/>
                  <w:szCs w:val="20"/>
                  <w:lang w:eastAsia="en-IN"/>
                </w:rPr>
                <w:delText>.00</w:delText>
              </w:r>
            </w:del>
          </w:p>
        </w:tc>
        <w:tc>
          <w:tcPr>
            <w:tcW w:w="1007" w:type="pct"/>
            <w:vAlign w:val="center"/>
          </w:tcPr>
          <w:p w14:paraId="31AAD13E" w14:textId="49A061D4" w:rsidR="00FE3655" w:rsidRPr="004C0FCC" w:rsidDel="004E6691" w:rsidRDefault="00FE3655" w:rsidP="00674601">
            <w:pPr>
              <w:ind w:left="-58" w:right="-58"/>
              <w:rPr>
                <w:del w:id="324" w:author="Dell" w:date="2026-01-22T10:20:00Z"/>
                <w:rFonts w:ascii="Arial" w:hAnsi="Arial" w:cs="Arial"/>
                <w:b/>
                <w:bCs/>
                <w:color w:val="000000"/>
                <w:sz w:val="20"/>
                <w:szCs w:val="20"/>
                <w:lang w:eastAsia="en-IN"/>
              </w:rPr>
            </w:pPr>
            <w:del w:id="325" w:author="Dell" w:date="2026-01-22T10:20:00Z">
              <w:r w:rsidRPr="004C0FCC" w:rsidDel="004E6691">
                <w:rPr>
                  <w:rFonts w:ascii="Arial" w:hAnsi="Arial" w:cs="Arial"/>
                  <w:b/>
                  <w:bCs/>
                  <w:color w:val="000000"/>
                  <w:sz w:val="20"/>
                  <w:szCs w:val="20"/>
                </w:rPr>
                <w:delText>100</w:delText>
              </w:r>
              <w:r w:rsidR="00E236B9" w:rsidDel="004E6691">
                <w:rPr>
                  <w:rFonts w:ascii="Arial" w:hAnsi="Arial" w:cs="Arial"/>
                  <w:b/>
                  <w:bCs/>
                  <w:color w:val="000000"/>
                  <w:sz w:val="20"/>
                  <w:szCs w:val="20"/>
                </w:rPr>
                <w:delText>.00</w:delText>
              </w:r>
            </w:del>
          </w:p>
        </w:tc>
        <w:tc>
          <w:tcPr>
            <w:tcW w:w="1076" w:type="pct"/>
            <w:vAlign w:val="center"/>
          </w:tcPr>
          <w:p w14:paraId="0129FB1D" w14:textId="76C8758F" w:rsidR="00FE3655" w:rsidRPr="004C0FCC" w:rsidDel="004E6691" w:rsidRDefault="00FE3655" w:rsidP="00674601">
            <w:pPr>
              <w:ind w:left="-58" w:right="-58"/>
              <w:rPr>
                <w:del w:id="326" w:author="Dell" w:date="2026-01-22T10:20:00Z"/>
                <w:rFonts w:ascii="Arial" w:hAnsi="Arial" w:cs="Arial"/>
                <w:b/>
                <w:bCs/>
                <w:color w:val="000000"/>
                <w:sz w:val="20"/>
                <w:szCs w:val="20"/>
                <w:lang w:eastAsia="en-IN"/>
              </w:rPr>
            </w:pPr>
            <w:del w:id="327" w:author="Dell" w:date="2026-01-22T10:20:00Z">
              <w:r w:rsidRPr="004C0FCC" w:rsidDel="004E6691">
                <w:rPr>
                  <w:rFonts w:ascii="Arial" w:hAnsi="Arial" w:cs="Arial"/>
                  <w:b/>
                  <w:bCs/>
                  <w:color w:val="000000"/>
                  <w:sz w:val="20"/>
                  <w:szCs w:val="20"/>
                </w:rPr>
                <w:delText>100</w:delText>
              </w:r>
              <w:r w:rsidR="00E236B9" w:rsidDel="004E6691">
                <w:rPr>
                  <w:rFonts w:ascii="Arial" w:hAnsi="Arial" w:cs="Arial"/>
                  <w:b/>
                  <w:bCs/>
                  <w:color w:val="000000"/>
                  <w:sz w:val="20"/>
                  <w:szCs w:val="20"/>
                </w:rPr>
                <w:delText>.00</w:delText>
              </w:r>
            </w:del>
          </w:p>
        </w:tc>
      </w:tr>
      <w:tr w:rsidR="00C34F3C" w:rsidRPr="00D73066" w:rsidDel="004E6691" w14:paraId="64D3527D" w14:textId="5FA15FA9" w:rsidTr="00E968EE">
        <w:trPr>
          <w:del w:id="328" w:author="Dell" w:date="2026-01-22T10:20:00Z"/>
        </w:trPr>
        <w:tc>
          <w:tcPr>
            <w:tcW w:w="2024" w:type="pct"/>
            <w:noWrap/>
          </w:tcPr>
          <w:p w14:paraId="1EBEC441" w14:textId="1DF89093" w:rsidR="00C34F3C" w:rsidRPr="00FF403F" w:rsidDel="004E6691" w:rsidRDefault="00C34F3C" w:rsidP="00674601">
            <w:pPr>
              <w:jc w:val="both"/>
              <w:rPr>
                <w:del w:id="329" w:author="Dell" w:date="2026-01-22T10:20:00Z"/>
                <w:rFonts w:ascii="Arial" w:hAnsi="Arial" w:cs="Arial"/>
                <w:sz w:val="20"/>
                <w:szCs w:val="20"/>
              </w:rPr>
            </w:pPr>
            <w:del w:id="330" w:author="Dell" w:date="2026-01-22T10:20:00Z">
              <w:r w:rsidRPr="00FF403F" w:rsidDel="004E6691">
                <w:rPr>
                  <w:rFonts w:ascii="Arial" w:hAnsi="Arial" w:cs="Arial"/>
                  <w:sz w:val="20"/>
                  <w:szCs w:val="20"/>
                </w:rPr>
                <w:delText>Calculated CP%</w:delText>
              </w:r>
            </w:del>
          </w:p>
        </w:tc>
        <w:tc>
          <w:tcPr>
            <w:tcW w:w="893" w:type="pct"/>
            <w:noWrap/>
            <w:vAlign w:val="center"/>
          </w:tcPr>
          <w:p w14:paraId="177BACF6" w14:textId="1BBE4170" w:rsidR="00C34F3C" w:rsidRPr="00966788" w:rsidDel="004E6691" w:rsidRDefault="00966788" w:rsidP="00674601">
            <w:pPr>
              <w:ind w:left="-58" w:right="-58"/>
              <w:rPr>
                <w:del w:id="331" w:author="Dell" w:date="2026-01-22T10:20:00Z"/>
                <w:rFonts w:ascii="Arial" w:hAnsi="Arial" w:cs="Arial"/>
                <w:color w:val="000000"/>
                <w:sz w:val="20"/>
                <w:szCs w:val="20"/>
                <w:lang w:eastAsia="en-IN"/>
              </w:rPr>
            </w:pPr>
            <w:del w:id="332" w:author="Dell" w:date="2026-01-22T10:20:00Z">
              <w:r w:rsidRPr="00966788" w:rsidDel="004E6691">
                <w:rPr>
                  <w:rFonts w:ascii="Arial" w:hAnsi="Arial" w:cs="Arial"/>
                  <w:color w:val="000000"/>
                  <w:sz w:val="20"/>
                  <w:szCs w:val="20"/>
                  <w:lang w:eastAsia="en-IN"/>
                </w:rPr>
                <w:delText>23.01</w:delText>
              </w:r>
            </w:del>
          </w:p>
        </w:tc>
        <w:tc>
          <w:tcPr>
            <w:tcW w:w="1007" w:type="pct"/>
            <w:vAlign w:val="center"/>
          </w:tcPr>
          <w:p w14:paraId="7EA70772" w14:textId="14A01A23" w:rsidR="00C34F3C" w:rsidRPr="00966788" w:rsidDel="004E6691" w:rsidRDefault="00966788" w:rsidP="00674601">
            <w:pPr>
              <w:ind w:left="-58" w:right="-58"/>
              <w:rPr>
                <w:del w:id="333" w:author="Dell" w:date="2026-01-22T10:20:00Z"/>
                <w:rFonts w:ascii="Arial" w:hAnsi="Arial" w:cs="Arial"/>
                <w:color w:val="000000"/>
                <w:sz w:val="20"/>
                <w:szCs w:val="20"/>
              </w:rPr>
            </w:pPr>
            <w:del w:id="334" w:author="Dell" w:date="2026-01-22T10:20:00Z">
              <w:r w:rsidRPr="00966788" w:rsidDel="004E6691">
                <w:rPr>
                  <w:rFonts w:ascii="Arial" w:hAnsi="Arial" w:cs="Arial"/>
                  <w:color w:val="000000"/>
                  <w:sz w:val="20"/>
                  <w:szCs w:val="20"/>
                </w:rPr>
                <w:delText>21.92</w:delText>
              </w:r>
            </w:del>
          </w:p>
        </w:tc>
        <w:tc>
          <w:tcPr>
            <w:tcW w:w="1076" w:type="pct"/>
            <w:vAlign w:val="center"/>
          </w:tcPr>
          <w:p w14:paraId="68D59573" w14:textId="66B8EE78" w:rsidR="00C34F3C" w:rsidRPr="00966788" w:rsidDel="004E6691" w:rsidRDefault="00966788" w:rsidP="00674601">
            <w:pPr>
              <w:ind w:left="-58" w:right="-58"/>
              <w:rPr>
                <w:del w:id="335" w:author="Dell" w:date="2026-01-22T10:20:00Z"/>
                <w:rFonts w:ascii="Arial" w:hAnsi="Arial" w:cs="Arial"/>
                <w:color w:val="000000"/>
                <w:sz w:val="20"/>
                <w:szCs w:val="20"/>
              </w:rPr>
            </w:pPr>
            <w:del w:id="336" w:author="Dell" w:date="2026-01-22T10:20:00Z">
              <w:r w:rsidRPr="00966788" w:rsidDel="004E6691">
                <w:rPr>
                  <w:rFonts w:ascii="Arial" w:hAnsi="Arial" w:cs="Arial"/>
                  <w:color w:val="000000"/>
                  <w:sz w:val="20"/>
                  <w:szCs w:val="20"/>
                </w:rPr>
                <w:delText>19.86</w:delText>
              </w:r>
            </w:del>
          </w:p>
        </w:tc>
      </w:tr>
      <w:tr w:rsidR="0011647C" w:rsidRPr="00D73066" w:rsidDel="004E6691" w14:paraId="473E36E0" w14:textId="7E80BA3B" w:rsidTr="001827E5">
        <w:trPr>
          <w:del w:id="337" w:author="Dell" w:date="2026-01-22T10:20:00Z"/>
        </w:trPr>
        <w:tc>
          <w:tcPr>
            <w:tcW w:w="2024" w:type="pct"/>
            <w:noWrap/>
            <w:vAlign w:val="center"/>
          </w:tcPr>
          <w:p w14:paraId="6F0EF98B" w14:textId="413E6881" w:rsidR="0011647C" w:rsidRPr="004C0FCC" w:rsidDel="004E6691" w:rsidRDefault="0011647C" w:rsidP="0011647C">
            <w:pPr>
              <w:jc w:val="both"/>
              <w:rPr>
                <w:del w:id="338" w:author="Dell" w:date="2026-01-22T10:20:00Z"/>
                <w:rFonts w:ascii="Arial" w:hAnsi="Arial" w:cs="Arial"/>
                <w:b/>
                <w:bCs/>
                <w:sz w:val="20"/>
                <w:szCs w:val="20"/>
              </w:rPr>
            </w:pPr>
            <w:del w:id="339" w:author="Dell" w:date="2026-01-22T10:20:00Z">
              <w:r w:rsidRPr="008E4658" w:rsidDel="004E6691">
                <w:rPr>
                  <w:rFonts w:ascii="Arial" w:hAnsi="Arial" w:cs="Arial"/>
                  <w:sz w:val="20"/>
                  <w:szCs w:val="20"/>
                </w:rPr>
                <w:delText>ME (Kcal/kg, calculated)</w:delText>
              </w:r>
            </w:del>
          </w:p>
        </w:tc>
        <w:tc>
          <w:tcPr>
            <w:tcW w:w="893" w:type="pct"/>
            <w:noWrap/>
          </w:tcPr>
          <w:p w14:paraId="2C884128" w14:textId="235FB2F3" w:rsidR="0011647C" w:rsidRPr="004C0FCC" w:rsidDel="004E6691" w:rsidRDefault="0011647C" w:rsidP="0011647C">
            <w:pPr>
              <w:ind w:left="-58" w:right="-58"/>
              <w:rPr>
                <w:del w:id="340" w:author="Dell" w:date="2026-01-22T10:20:00Z"/>
                <w:rFonts w:ascii="Arial" w:hAnsi="Arial" w:cs="Arial"/>
                <w:b/>
                <w:bCs/>
                <w:color w:val="000000"/>
                <w:sz w:val="20"/>
                <w:szCs w:val="20"/>
                <w:lang w:eastAsia="en-IN"/>
              </w:rPr>
            </w:pPr>
            <w:del w:id="341" w:author="Dell" w:date="2026-01-22T10:20:00Z">
              <w:r w:rsidRPr="008E4658" w:rsidDel="004E6691">
                <w:rPr>
                  <w:rFonts w:ascii="Arial" w:hAnsi="Arial" w:cs="Arial"/>
                  <w:color w:val="000000"/>
                  <w:sz w:val="20"/>
                  <w:szCs w:val="20"/>
                </w:rPr>
                <w:delText>3022.93</w:delText>
              </w:r>
            </w:del>
          </w:p>
        </w:tc>
        <w:tc>
          <w:tcPr>
            <w:tcW w:w="1007" w:type="pct"/>
          </w:tcPr>
          <w:p w14:paraId="02387885" w14:textId="046B3FCB" w:rsidR="0011647C" w:rsidRPr="004C0FCC" w:rsidDel="004E6691" w:rsidRDefault="0011647C" w:rsidP="0011647C">
            <w:pPr>
              <w:ind w:left="-58" w:right="-58"/>
              <w:rPr>
                <w:del w:id="342" w:author="Dell" w:date="2026-01-22T10:20:00Z"/>
                <w:rFonts w:ascii="Arial" w:hAnsi="Arial" w:cs="Arial"/>
                <w:b/>
                <w:bCs/>
                <w:color w:val="000000"/>
                <w:sz w:val="20"/>
                <w:szCs w:val="20"/>
              </w:rPr>
            </w:pPr>
            <w:del w:id="343" w:author="Dell" w:date="2026-01-22T10:20:00Z">
              <w:r w:rsidRPr="008E4658" w:rsidDel="004E6691">
                <w:rPr>
                  <w:rFonts w:ascii="Arial" w:hAnsi="Arial" w:cs="Arial"/>
                  <w:color w:val="000000"/>
                  <w:sz w:val="20"/>
                  <w:szCs w:val="20"/>
                </w:rPr>
                <w:delText>3094.35</w:delText>
              </w:r>
            </w:del>
          </w:p>
        </w:tc>
        <w:tc>
          <w:tcPr>
            <w:tcW w:w="1076" w:type="pct"/>
          </w:tcPr>
          <w:p w14:paraId="4B7449C0" w14:textId="06B23AA7" w:rsidR="0011647C" w:rsidRPr="004C0FCC" w:rsidDel="004E6691" w:rsidRDefault="0011647C" w:rsidP="0011647C">
            <w:pPr>
              <w:ind w:left="-58" w:right="-58"/>
              <w:rPr>
                <w:del w:id="344" w:author="Dell" w:date="2026-01-22T10:20:00Z"/>
                <w:rFonts w:ascii="Arial" w:hAnsi="Arial" w:cs="Arial"/>
                <w:b/>
                <w:bCs/>
                <w:color w:val="000000"/>
                <w:sz w:val="20"/>
                <w:szCs w:val="20"/>
              </w:rPr>
            </w:pPr>
            <w:del w:id="345" w:author="Dell" w:date="2026-01-22T10:20:00Z">
              <w:r w:rsidRPr="008E4658" w:rsidDel="004E6691">
                <w:rPr>
                  <w:rFonts w:ascii="Arial" w:hAnsi="Arial" w:cs="Arial"/>
                  <w:color w:val="000000"/>
                  <w:sz w:val="20"/>
                  <w:szCs w:val="20"/>
                </w:rPr>
                <w:delText>3178.9</w:delText>
              </w:r>
            </w:del>
          </w:p>
        </w:tc>
      </w:tr>
    </w:tbl>
    <w:p w14:paraId="0AA85DEE" w14:textId="77777777" w:rsidR="00FE3655" w:rsidRPr="00FE3655" w:rsidRDefault="00FE3655" w:rsidP="004C0FCC">
      <w:pPr>
        <w:spacing w:before="120" w:line="240" w:lineRule="auto"/>
        <w:jc w:val="both"/>
        <w:rPr>
          <w:b/>
          <w:bCs/>
          <w:sz w:val="24"/>
          <w:szCs w:val="24"/>
        </w:rPr>
      </w:pPr>
    </w:p>
    <w:p w14:paraId="4589FFD1" w14:textId="6DF369A0" w:rsidR="00FE3655" w:rsidRDefault="00FE3655" w:rsidP="00C16BF0">
      <w:pPr>
        <w:pStyle w:val="ListParagraph"/>
        <w:numPr>
          <w:ilvl w:val="1"/>
          <w:numId w:val="1"/>
        </w:numPr>
        <w:spacing w:before="120" w:line="240" w:lineRule="auto"/>
        <w:jc w:val="both"/>
        <w:rPr>
          <w:rFonts w:ascii="Arial" w:hAnsi="Arial" w:cs="Arial"/>
          <w:b/>
          <w:bCs/>
        </w:rPr>
      </w:pPr>
      <w:commentRangeStart w:id="346"/>
      <w:r w:rsidRPr="006C0AF1">
        <w:rPr>
          <w:rFonts w:ascii="Arial" w:hAnsi="Arial" w:cs="Arial"/>
          <w:b/>
          <w:bCs/>
        </w:rPr>
        <w:t xml:space="preserve">Housing and management of </w:t>
      </w:r>
      <w:del w:id="347" w:author="Dell" w:date="2026-01-22T10:21:00Z">
        <w:r w:rsidRPr="006C0AF1" w:rsidDel="0098472F">
          <w:rPr>
            <w:rFonts w:ascii="Arial" w:hAnsi="Arial" w:cs="Arial"/>
            <w:b/>
            <w:bCs/>
          </w:rPr>
          <w:delText>birds</w:delText>
        </w:r>
      </w:del>
      <w:ins w:id="348" w:author="Dell" w:date="2026-01-22T10:21:00Z">
        <w:r w:rsidR="0098472F">
          <w:rPr>
            <w:rFonts w:ascii="Arial" w:hAnsi="Arial" w:cs="Arial"/>
            <w:b/>
            <w:bCs/>
          </w:rPr>
          <w:t>broilers</w:t>
        </w:r>
      </w:ins>
      <w:commentRangeEnd w:id="346"/>
      <w:ins w:id="349" w:author="Dell" w:date="2026-01-22T10:24:00Z">
        <w:r w:rsidR="0098472F">
          <w:rPr>
            <w:rStyle w:val="CommentReference"/>
          </w:rPr>
          <w:commentReference w:id="346"/>
        </w:r>
      </w:ins>
    </w:p>
    <w:p w14:paraId="42B3804F" w14:textId="01623A52" w:rsidR="00561935" w:rsidRPr="00E968EE" w:rsidRDefault="00FE3655" w:rsidP="00E968EE">
      <w:pPr>
        <w:spacing w:before="120" w:line="240" w:lineRule="auto"/>
        <w:ind w:left="360"/>
        <w:jc w:val="both"/>
        <w:rPr>
          <w:rFonts w:ascii="Arial" w:hAnsi="Arial" w:cs="Arial"/>
          <w:sz w:val="20"/>
          <w:szCs w:val="20"/>
        </w:rPr>
      </w:pPr>
      <w:commentRangeStart w:id="350"/>
      <w:r w:rsidRPr="00E968EE">
        <w:rPr>
          <w:rFonts w:ascii="Arial" w:hAnsi="Arial" w:cs="Arial"/>
          <w:sz w:val="20"/>
          <w:szCs w:val="20"/>
        </w:rPr>
        <w:t xml:space="preserve">The chicks were housed on a deep-litter system and managed under standard husbandry practices. </w:t>
      </w:r>
      <w:r w:rsidRPr="00E968EE">
        <w:rPr>
          <w:rFonts w:ascii="Arial" w:hAnsi="Arial" w:cs="Arial"/>
          <w:color w:val="000000" w:themeColor="text1"/>
          <w:sz w:val="20"/>
          <w:szCs w:val="20"/>
        </w:rPr>
        <w:t>Before</w:t>
      </w:r>
      <w:r w:rsidRPr="00E968EE">
        <w:rPr>
          <w:rFonts w:ascii="Arial" w:hAnsi="Arial" w:cs="Arial"/>
          <w:sz w:val="20"/>
          <w:szCs w:val="20"/>
        </w:rPr>
        <w:t xml:space="preserve"> assigning them to the various dietary treatments, each chick was individually weighed. Throughout the trial, </w:t>
      </w:r>
      <w:commentRangeStart w:id="351"/>
      <w:r w:rsidRPr="00E968EE">
        <w:rPr>
          <w:rFonts w:ascii="Arial" w:hAnsi="Arial" w:cs="Arial"/>
          <w:sz w:val="20"/>
          <w:szCs w:val="20"/>
        </w:rPr>
        <w:t xml:space="preserve">adequate lighting </w:t>
      </w:r>
      <w:commentRangeEnd w:id="351"/>
      <w:r w:rsidR="0098472F">
        <w:rPr>
          <w:rStyle w:val="CommentReference"/>
        </w:rPr>
        <w:commentReference w:id="351"/>
      </w:r>
      <w:r w:rsidRPr="00E968EE">
        <w:rPr>
          <w:rFonts w:ascii="Arial" w:hAnsi="Arial" w:cs="Arial"/>
          <w:sz w:val="20"/>
          <w:szCs w:val="20"/>
        </w:rPr>
        <w:t>and ventilation were maintained. The daily feed offered to the birds was weighed and recorded, and clean, fresh drinking water was made available at all times. The body weight and leftover feed of each bird was recorded weekly for each replicate.</w:t>
      </w:r>
      <w:commentRangeEnd w:id="350"/>
      <w:r w:rsidR="0098472F">
        <w:rPr>
          <w:rStyle w:val="CommentReference"/>
        </w:rPr>
        <w:commentReference w:id="350"/>
      </w:r>
    </w:p>
    <w:p w14:paraId="6362E076" w14:textId="77777777" w:rsidR="00561935" w:rsidRDefault="00561935" w:rsidP="00561935">
      <w:pPr>
        <w:pStyle w:val="ListParagraph"/>
        <w:spacing w:before="120" w:line="240" w:lineRule="auto"/>
        <w:jc w:val="both"/>
        <w:rPr>
          <w:rFonts w:ascii="Arial" w:hAnsi="Arial" w:cs="Arial"/>
        </w:rPr>
      </w:pPr>
    </w:p>
    <w:p w14:paraId="4C7B822F" w14:textId="76EA906C" w:rsidR="00561935" w:rsidDel="00A77979" w:rsidRDefault="00561935" w:rsidP="00C16BF0">
      <w:pPr>
        <w:pStyle w:val="ListParagraph"/>
        <w:numPr>
          <w:ilvl w:val="1"/>
          <w:numId w:val="1"/>
        </w:numPr>
        <w:spacing w:before="120" w:line="240" w:lineRule="auto"/>
        <w:jc w:val="both"/>
        <w:rPr>
          <w:moveFrom w:id="352" w:author="Dell" w:date="2026-01-22T10:36:00Z"/>
          <w:rFonts w:ascii="Arial" w:hAnsi="Arial" w:cs="Arial"/>
          <w:b/>
          <w:bCs/>
        </w:rPr>
      </w:pPr>
      <w:moveFromRangeStart w:id="353" w:author="Dell" w:date="2026-01-22T10:36:00Z" w:name="move219970608"/>
      <w:moveFrom w:id="354" w:author="Dell" w:date="2026-01-22T10:36:00Z">
        <w:r w:rsidDel="00A77979">
          <w:rPr>
            <w:rFonts w:ascii="Arial" w:hAnsi="Arial" w:cs="Arial"/>
            <w:b/>
            <w:bCs/>
          </w:rPr>
          <w:t>Proximate analysis</w:t>
        </w:r>
      </w:moveFrom>
    </w:p>
    <w:moveFromRangeEnd w:id="353"/>
    <w:p w14:paraId="41D11898" w14:textId="77777777" w:rsidR="00A77979" w:rsidRDefault="00A77979" w:rsidP="00E968EE">
      <w:pPr>
        <w:spacing w:before="120" w:line="240" w:lineRule="auto"/>
        <w:ind w:left="360"/>
        <w:jc w:val="both"/>
        <w:rPr>
          <w:ins w:id="355" w:author="Dell" w:date="2026-01-22T10:36:00Z"/>
          <w:rFonts w:ascii="Arial" w:hAnsi="Arial" w:cs="Arial"/>
          <w:sz w:val="20"/>
          <w:szCs w:val="20"/>
        </w:rPr>
      </w:pPr>
    </w:p>
    <w:p w14:paraId="66811FB6" w14:textId="1FB36FB4" w:rsidR="00561935" w:rsidRPr="008E4658" w:rsidDel="0098472F" w:rsidRDefault="00561935" w:rsidP="00E968EE">
      <w:pPr>
        <w:spacing w:before="120" w:line="240" w:lineRule="auto"/>
        <w:ind w:left="360"/>
        <w:jc w:val="both"/>
        <w:rPr>
          <w:del w:id="356" w:author="Dell" w:date="2026-01-22T10:23:00Z"/>
          <w:rFonts w:ascii="Arial" w:hAnsi="Arial" w:cs="Arial"/>
          <w:sz w:val="20"/>
          <w:szCs w:val="20"/>
        </w:rPr>
      </w:pPr>
      <w:del w:id="357" w:author="Dell" w:date="2026-01-22T10:23:00Z">
        <w:r w:rsidRPr="008E4658" w:rsidDel="0098472F">
          <w:rPr>
            <w:rFonts w:ascii="Arial" w:hAnsi="Arial" w:cs="Arial"/>
            <w:sz w:val="20"/>
            <w:szCs w:val="20"/>
          </w:rPr>
          <w:delText>The representative feed samples from the experiment and excreta obtained during metabolic trial were collected and processed for proximate analysis using the standard procedures (AOAC, 2023).</w:delText>
        </w:r>
      </w:del>
    </w:p>
    <w:p w14:paraId="0A1D7035" w14:textId="3CF2B2CD" w:rsidR="00561935" w:rsidRDefault="00561935" w:rsidP="00561935">
      <w:pPr>
        <w:pStyle w:val="ListParagraph"/>
        <w:spacing w:before="120" w:line="240" w:lineRule="auto"/>
        <w:jc w:val="both"/>
        <w:rPr>
          <w:ins w:id="358" w:author="Dell" w:date="2026-01-22T10:26:00Z"/>
          <w:rFonts w:ascii="Arial" w:hAnsi="Arial" w:cs="Arial"/>
        </w:rPr>
      </w:pPr>
    </w:p>
    <w:p w14:paraId="45C24980" w14:textId="0C0345BE" w:rsidR="0098472F" w:rsidRPr="00561935" w:rsidRDefault="0098472F" w:rsidP="00561935">
      <w:pPr>
        <w:pStyle w:val="ListParagraph"/>
        <w:spacing w:before="120" w:line="240" w:lineRule="auto"/>
        <w:jc w:val="both"/>
        <w:rPr>
          <w:rFonts w:ascii="Arial" w:hAnsi="Arial" w:cs="Arial"/>
        </w:rPr>
      </w:pPr>
      <w:ins w:id="359" w:author="Dell" w:date="2026-01-22T10:26:00Z">
        <w:r>
          <w:rPr>
            <w:rFonts w:ascii="Arial" w:hAnsi="Arial" w:cs="Arial"/>
          </w:rPr>
          <w:t>Data collection</w:t>
        </w:r>
      </w:ins>
    </w:p>
    <w:p w14:paraId="66ED9691" w14:textId="4B83C773" w:rsidR="006C0AF1" w:rsidRPr="006C0AF1" w:rsidRDefault="006C0AF1" w:rsidP="00C16BF0">
      <w:pPr>
        <w:pStyle w:val="ListParagraph"/>
        <w:numPr>
          <w:ilvl w:val="1"/>
          <w:numId w:val="1"/>
        </w:numPr>
        <w:spacing w:before="120" w:line="240" w:lineRule="auto"/>
        <w:jc w:val="both"/>
        <w:rPr>
          <w:rFonts w:ascii="Arial" w:hAnsi="Arial" w:cs="Arial"/>
          <w:b/>
          <w:bCs/>
        </w:rPr>
      </w:pPr>
      <w:commentRangeStart w:id="360"/>
      <w:r w:rsidRPr="006C0AF1">
        <w:rPr>
          <w:rFonts w:ascii="Arial" w:hAnsi="Arial" w:cs="Arial"/>
          <w:b/>
          <w:bCs/>
        </w:rPr>
        <w:t>Metaboli</w:t>
      </w:r>
      <w:r w:rsidR="00814ADB">
        <w:rPr>
          <w:rFonts w:ascii="Arial" w:hAnsi="Arial" w:cs="Arial"/>
          <w:b/>
          <w:bCs/>
        </w:rPr>
        <w:t>sm</w:t>
      </w:r>
      <w:r w:rsidRPr="006C0AF1">
        <w:rPr>
          <w:rFonts w:ascii="Arial" w:hAnsi="Arial" w:cs="Arial"/>
          <w:b/>
          <w:bCs/>
        </w:rPr>
        <w:t xml:space="preserve"> trial</w:t>
      </w:r>
    </w:p>
    <w:p w14:paraId="4A9D9BEF" w14:textId="0916BD77" w:rsidR="006C0AF1" w:rsidRPr="00E968EE" w:rsidRDefault="006C0AF1" w:rsidP="00E968EE">
      <w:pPr>
        <w:spacing w:before="120" w:line="240" w:lineRule="auto"/>
        <w:ind w:left="360"/>
        <w:jc w:val="both"/>
        <w:rPr>
          <w:rFonts w:ascii="Arial" w:eastAsiaTheme="minorEastAsia" w:hAnsi="Arial" w:cs="Arial"/>
          <w:b/>
          <w:bCs/>
          <w:sz w:val="20"/>
          <w:szCs w:val="20"/>
        </w:rPr>
      </w:pPr>
      <w:r w:rsidRPr="00E968EE">
        <w:rPr>
          <w:rFonts w:ascii="Arial" w:eastAsiaTheme="minorEastAsia" w:hAnsi="Arial" w:cs="Arial"/>
          <w:sz w:val="20"/>
          <w:szCs w:val="20"/>
        </w:rPr>
        <w:t>To assess nutrient utilization, a 7-day metaboli</w:t>
      </w:r>
      <w:r w:rsidR="00814ADB">
        <w:rPr>
          <w:rFonts w:ascii="Arial" w:eastAsiaTheme="minorEastAsia" w:hAnsi="Arial" w:cs="Arial"/>
          <w:sz w:val="20"/>
          <w:szCs w:val="20"/>
        </w:rPr>
        <w:t>sm</w:t>
      </w:r>
      <w:r w:rsidRPr="00E968EE">
        <w:rPr>
          <w:rFonts w:ascii="Arial" w:eastAsiaTheme="minorEastAsia" w:hAnsi="Arial" w:cs="Arial"/>
          <w:sz w:val="20"/>
          <w:szCs w:val="20"/>
        </w:rPr>
        <w:t xml:space="preserve"> trial was carried out on twenty birds (four birds per treatment) during the last week (6</w:t>
      </w:r>
      <w:r w:rsidRPr="00E968EE">
        <w:rPr>
          <w:rFonts w:ascii="Arial" w:eastAsiaTheme="minorEastAsia" w:hAnsi="Arial" w:cs="Arial"/>
          <w:sz w:val="20"/>
          <w:szCs w:val="20"/>
          <w:vertAlign w:val="superscript"/>
        </w:rPr>
        <w:t>th</w:t>
      </w:r>
      <w:r w:rsidRPr="00E968EE">
        <w:rPr>
          <w:rFonts w:ascii="Arial" w:eastAsiaTheme="minorEastAsia" w:hAnsi="Arial" w:cs="Arial"/>
          <w:sz w:val="20"/>
          <w:szCs w:val="20"/>
        </w:rPr>
        <w:t xml:space="preserve"> week) of the feeding experiment. The trial included a 4-day adaptation period followed by a 3-day collection period. Birds selected for the metabolic trial, were housed in metabolic cages. Faecal trays were lined by polythene sheets for easy collection of excreta. During the collection period, a measured quantity of feed was offered, and the residue left was weighed every morning at 8:00 AM. Excreta voided by each bird was weighed daily. Weighed quantities of representative feed and excreta were dried in a hot-air oven and then analysed for proximate principles i.e., dry matter, ether extract, crude fibre, nitrogen-free extract, and total ash, on a dry-matter basis</w:t>
      </w:r>
      <w:r w:rsidR="00ED00BF" w:rsidRPr="00E968EE">
        <w:rPr>
          <w:rFonts w:ascii="Arial" w:eastAsiaTheme="minorEastAsia" w:hAnsi="Arial" w:cs="Arial"/>
          <w:sz w:val="20"/>
          <w:szCs w:val="20"/>
        </w:rPr>
        <w:t>,</w:t>
      </w:r>
      <w:r w:rsidRPr="00E968EE">
        <w:rPr>
          <w:rFonts w:ascii="Arial" w:eastAsiaTheme="minorEastAsia" w:hAnsi="Arial" w:cs="Arial"/>
          <w:sz w:val="20"/>
          <w:szCs w:val="20"/>
        </w:rPr>
        <w:t xml:space="preserve"> following </w:t>
      </w:r>
      <w:r w:rsidRPr="00F2753A">
        <w:rPr>
          <w:rFonts w:ascii="Arial" w:eastAsiaTheme="minorEastAsia" w:hAnsi="Arial" w:cs="Arial"/>
          <w:sz w:val="20"/>
          <w:szCs w:val="20"/>
        </w:rPr>
        <w:t>AOAC (2023)</w:t>
      </w:r>
      <w:r w:rsidRPr="00E968EE">
        <w:rPr>
          <w:rFonts w:ascii="Arial" w:eastAsiaTheme="minorEastAsia" w:hAnsi="Arial" w:cs="Arial"/>
          <w:sz w:val="20"/>
          <w:szCs w:val="20"/>
        </w:rPr>
        <w:t xml:space="preserve"> procedures. For nitrogen estimation, fresh sample of excreta was preserved by adding few drops of 25% sulphuric acid in a closed lid container and estimated on a wet basis.</w:t>
      </w:r>
    </w:p>
    <w:p w14:paraId="10E063F8" w14:textId="77777777" w:rsidR="006C0AF1" w:rsidRPr="008E4658" w:rsidRDefault="006C0AF1" w:rsidP="006C0AF1">
      <w:pPr>
        <w:pStyle w:val="ListParagraph"/>
        <w:spacing w:before="120" w:line="240" w:lineRule="auto"/>
        <w:ind w:left="1080"/>
        <w:jc w:val="both"/>
        <w:rPr>
          <w:b/>
          <w:bCs/>
          <w:sz w:val="20"/>
          <w:szCs w:val="20"/>
        </w:rPr>
      </w:pPr>
    </w:p>
    <w:p w14:paraId="014468D2" w14:textId="6B356AF1" w:rsidR="00FE3655" w:rsidRPr="00ED00BF" w:rsidRDefault="00FE3655" w:rsidP="00C16BF0">
      <w:pPr>
        <w:pStyle w:val="ListParagraph"/>
        <w:numPr>
          <w:ilvl w:val="1"/>
          <w:numId w:val="1"/>
        </w:numPr>
        <w:spacing w:before="120" w:line="240" w:lineRule="auto"/>
        <w:jc w:val="both"/>
        <w:rPr>
          <w:rFonts w:ascii="Arial" w:hAnsi="Arial" w:cs="Arial"/>
          <w:b/>
          <w:bCs/>
        </w:rPr>
      </w:pPr>
      <w:r w:rsidRPr="00ED00BF">
        <w:rPr>
          <w:rFonts w:ascii="Arial" w:hAnsi="Arial" w:cs="Arial"/>
          <w:b/>
          <w:bCs/>
        </w:rPr>
        <w:t xml:space="preserve">Parameters </w:t>
      </w:r>
      <w:del w:id="361" w:author="Dell" w:date="2026-01-22T10:27:00Z">
        <w:r w:rsidRPr="00ED00BF" w:rsidDel="0098472F">
          <w:rPr>
            <w:rFonts w:ascii="Arial" w:hAnsi="Arial" w:cs="Arial"/>
            <w:b/>
            <w:bCs/>
          </w:rPr>
          <w:delText>studied</w:delText>
        </w:r>
      </w:del>
      <w:ins w:id="362" w:author="Dell" w:date="2026-01-22T10:27:00Z">
        <w:r w:rsidR="0098472F">
          <w:rPr>
            <w:rFonts w:ascii="Arial" w:hAnsi="Arial" w:cs="Arial"/>
            <w:b/>
            <w:bCs/>
          </w:rPr>
          <w:t>recorded and collected</w:t>
        </w:r>
      </w:ins>
    </w:p>
    <w:p w14:paraId="36FAFC43" w14:textId="4140F390" w:rsidR="00ED00BF" w:rsidRPr="00361D60" w:rsidRDefault="00ED00BF" w:rsidP="00C16BF0">
      <w:pPr>
        <w:pStyle w:val="ListParagraph"/>
        <w:numPr>
          <w:ilvl w:val="2"/>
          <w:numId w:val="1"/>
        </w:numPr>
        <w:spacing w:before="120" w:line="240" w:lineRule="auto"/>
        <w:jc w:val="both"/>
        <w:rPr>
          <w:rFonts w:ascii="Arial" w:hAnsi="Arial" w:cs="Arial"/>
          <w:b/>
          <w:bCs/>
          <w:sz w:val="20"/>
          <w:szCs w:val="20"/>
        </w:rPr>
      </w:pPr>
      <w:r w:rsidRPr="00361D60">
        <w:rPr>
          <w:rFonts w:ascii="Arial" w:eastAsiaTheme="minorEastAsia" w:hAnsi="Arial" w:cs="Arial"/>
          <w:b/>
          <w:bCs/>
          <w:sz w:val="20"/>
          <w:szCs w:val="20"/>
        </w:rPr>
        <w:t xml:space="preserve">Feed intake: </w:t>
      </w:r>
      <w:r w:rsidRPr="00361D60">
        <w:rPr>
          <w:rFonts w:ascii="Arial" w:eastAsiaTheme="minorEastAsia" w:hAnsi="Arial" w:cs="Arial"/>
          <w:sz w:val="20"/>
          <w:szCs w:val="20"/>
        </w:rPr>
        <w:t>Daily record of feed given to different treatment groups were maintained. Left over feed was weighed and recorded weekly.  The feed intake was then determined by subtracting leftover feed weight from the weight of total feed given to that treatment group.</w:t>
      </w:r>
    </w:p>
    <w:p w14:paraId="5D904F98" w14:textId="77777777" w:rsidR="00361D60" w:rsidRPr="008E4658" w:rsidRDefault="00361D60" w:rsidP="00361D60">
      <w:pPr>
        <w:pStyle w:val="ListParagraph"/>
        <w:spacing w:before="120" w:line="240" w:lineRule="auto"/>
        <w:jc w:val="both"/>
        <w:rPr>
          <w:rFonts w:ascii="Arial" w:hAnsi="Arial" w:cs="Arial"/>
          <w:b/>
          <w:bCs/>
          <w:sz w:val="20"/>
          <w:szCs w:val="20"/>
        </w:rPr>
      </w:pPr>
    </w:p>
    <w:p w14:paraId="6B1E04D4" w14:textId="4BC45E00" w:rsidR="00ED00BF" w:rsidRPr="008E4658" w:rsidRDefault="00ED00BF" w:rsidP="00C16BF0">
      <w:pPr>
        <w:pStyle w:val="ListParagraph"/>
        <w:numPr>
          <w:ilvl w:val="2"/>
          <w:numId w:val="1"/>
        </w:numPr>
        <w:spacing w:before="120" w:line="240" w:lineRule="auto"/>
        <w:jc w:val="both"/>
        <w:rPr>
          <w:rFonts w:ascii="Arial" w:hAnsi="Arial" w:cs="Arial"/>
          <w:b/>
          <w:bCs/>
          <w:sz w:val="20"/>
          <w:szCs w:val="20"/>
        </w:rPr>
      </w:pPr>
      <w:r w:rsidRPr="008E4658">
        <w:rPr>
          <w:rFonts w:ascii="Arial" w:eastAsiaTheme="minorEastAsia" w:hAnsi="Arial" w:cs="Arial"/>
          <w:b/>
          <w:bCs/>
          <w:sz w:val="20"/>
          <w:szCs w:val="20"/>
        </w:rPr>
        <w:t xml:space="preserve">Body weight gain: </w:t>
      </w:r>
      <w:r w:rsidRPr="008E4658">
        <w:rPr>
          <w:rFonts w:ascii="Arial" w:eastAsiaTheme="minorEastAsia" w:hAnsi="Arial" w:cs="Arial"/>
          <w:sz w:val="20"/>
          <w:szCs w:val="20"/>
        </w:rPr>
        <w:t>Growth performance of broiler birds in terms of body weight gain was recorded on a weekly basis during entire experimental period. Body weight gain (g) was calculated by subtracting the initial and final body weight of the bird during a fix interval i.e., a week.</w:t>
      </w:r>
    </w:p>
    <w:p w14:paraId="5ED6EE31" w14:textId="2C24BE31" w:rsidR="00ED00BF" w:rsidRPr="008E4658" w:rsidRDefault="00ED00BF" w:rsidP="00C16BF0">
      <w:pPr>
        <w:pStyle w:val="ListParagraph"/>
        <w:numPr>
          <w:ilvl w:val="2"/>
          <w:numId w:val="1"/>
        </w:numPr>
        <w:spacing w:before="120" w:line="240" w:lineRule="auto"/>
        <w:jc w:val="both"/>
        <w:rPr>
          <w:rFonts w:ascii="Arial" w:hAnsi="Arial" w:cs="Arial"/>
          <w:b/>
          <w:bCs/>
          <w:sz w:val="20"/>
          <w:szCs w:val="20"/>
        </w:rPr>
      </w:pPr>
      <w:r w:rsidRPr="008E4658">
        <w:rPr>
          <w:rFonts w:ascii="Arial" w:eastAsiaTheme="minorEastAsia" w:hAnsi="Arial" w:cs="Arial"/>
          <w:b/>
          <w:bCs/>
          <w:sz w:val="20"/>
          <w:szCs w:val="20"/>
        </w:rPr>
        <w:t>Feed conversion ratio (FCR):</w:t>
      </w:r>
      <w:r w:rsidRPr="008E4658">
        <w:rPr>
          <w:rFonts w:ascii="Arial" w:eastAsiaTheme="minorEastAsia" w:hAnsi="Arial" w:cs="Arial"/>
          <w:sz w:val="20"/>
          <w:szCs w:val="20"/>
        </w:rPr>
        <w:t xml:space="preserve"> The feed conversion ratio for broiler birds was determined by calculating the average amount of feed consumed (in kg) per kg average weight gain. </w:t>
      </w:r>
    </w:p>
    <w:p w14:paraId="167316CF" w14:textId="72725F7D" w:rsidR="00ED00BF" w:rsidRPr="008E4658" w:rsidRDefault="00ED00BF" w:rsidP="00C16BF0">
      <w:pPr>
        <w:pStyle w:val="ListParagraph"/>
        <w:numPr>
          <w:ilvl w:val="2"/>
          <w:numId w:val="1"/>
        </w:numPr>
        <w:spacing w:before="120" w:line="240" w:lineRule="auto"/>
        <w:jc w:val="both"/>
        <w:rPr>
          <w:rFonts w:ascii="Arial" w:hAnsi="Arial" w:cs="Arial"/>
          <w:b/>
          <w:bCs/>
          <w:sz w:val="20"/>
          <w:szCs w:val="20"/>
        </w:rPr>
      </w:pPr>
      <w:bookmarkStart w:id="363" w:name="_Hlk214300839"/>
      <w:r w:rsidRPr="008E4658">
        <w:rPr>
          <w:rFonts w:ascii="Arial" w:eastAsiaTheme="minorEastAsia" w:hAnsi="Arial" w:cs="Arial"/>
          <w:b/>
          <w:bCs/>
          <w:sz w:val="20"/>
          <w:szCs w:val="20"/>
        </w:rPr>
        <w:t>Performance index</w:t>
      </w:r>
      <w:bookmarkEnd w:id="363"/>
      <w:r w:rsidRPr="008E4658">
        <w:rPr>
          <w:rFonts w:ascii="Arial" w:eastAsiaTheme="minorEastAsia" w:hAnsi="Arial" w:cs="Arial"/>
          <w:b/>
          <w:bCs/>
          <w:sz w:val="20"/>
          <w:szCs w:val="20"/>
        </w:rPr>
        <w:t>:</w:t>
      </w:r>
      <w:r w:rsidRPr="008E4658">
        <w:rPr>
          <w:rFonts w:ascii="Arial" w:eastAsiaTheme="minorEastAsia" w:hAnsi="Arial" w:cs="Arial"/>
          <w:sz w:val="20"/>
          <w:szCs w:val="20"/>
        </w:rPr>
        <w:t xml:space="preserve"> The performance index (PI) of broiler chicks during different periods of experimental period was calculated.</w:t>
      </w:r>
    </w:p>
    <w:p w14:paraId="1E782D7B" w14:textId="0BC73718" w:rsidR="00561935" w:rsidRPr="00373C16" w:rsidRDefault="00561935" w:rsidP="00C16BF0">
      <w:pPr>
        <w:pStyle w:val="ListParagraph"/>
        <w:numPr>
          <w:ilvl w:val="2"/>
          <w:numId w:val="1"/>
        </w:numPr>
        <w:spacing w:before="120" w:line="240" w:lineRule="auto"/>
        <w:jc w:val="both"/>
        <w:rPr>
          <w:rFonts w:ascii="Arial" w:hAnsi="Arial" w:cs="Arial"/>
          <w:sz w:val="20"/>
          <w:szCs w:val="20"/>
        </w:rPr>
      </w:pPr>
      <w:r w:rsidRPr="008E4658">
        <w:rPr>
          <w:rFonts w:ascii="Arial" w:eastAsiaTheme="minorEastAsia" w:hAnsi="Arial" w:cs="Arial"/>
          <w:b/>
          <w:bCs/>
          <w:sz w:val="20"/>
          <w:szCs w:val="20"/>
        </w:rPr>
        <w:t>Nutrient utilisation:</w:t>
      </w:r>
      <w:r w:rsidRPr="008E4658">
        <w:rPr>
          <w:rFonts w:ascii="Arial" w:hAnsi="Arial" w:cs="Arial"/>
          <w:b/>
          <w:bCs/>
          <w:sz w:val="20"/>
          <w:szCs w:val="20"/>
        </w:rPr>
        <w:t xml:space="preserve"> </w:t>
      </w:r>
      <w:r w:rsidR="00373C16" w:rsidRPr="00373C16">
        <w:rPr>
          <w:rFonts w:ascii="Arial" w:hAnsi="Arial" w:cs="Arial"/>
          <w:sz w:val="20"/>
          <w:szCs w:val="20"/>
        </w:rPr>
        <w:t>the feed and excreta samples collected during metabolism trial was used to</w:t>
      </w:r>
      <w:r w:rsidR="00943595" w:rsidRPr="00373C16">
        <w:rPr>
          <w:rFonts w:ascii="Arial" w:hAnsi="Arial" w:cs="Arial"/>
          <w:sz w:val="20"/>
          <w:szCs w:val="20"/>
        </w:rPr>
        <w:t xml:space="preserve"> assess the </w:t>
      </w:r>
      <w:r w:rsidR="00373C16">
        <w:rPr>
          <w:rFonts w:ascii="Arial" w:hAnsi="Arial" w:cs="Arial"/>
          <w:sz w:val="20"/>
          <w:szCs w:val="20"/>
        </w:rPr>
        <w:t>organic matter</w:t>
      </w:r>
      <w:r w:rsidR="00943595" w:rsidRPr="00373C16">
        <w:rPr>
          <w:rFonts w:ascii="Arial" w:hAnsi="Arial" w:cs="Arial"/>
          <w:sz w:val="20"/>
          <w:szCs w:val="20"/>
        </w:rPr>
        <w:t>, d</w:t>
      </w:r>
      <w:r w:rsidR="00EF6B76">
        <w:rPr>
          <w:rFonts w:ascii="Arial" w:hAnsi="Arial" w:cs="Arial"/>
          <w:sz w:val="20"/>
          <w:szCs w:val="20"/>
        </w:rPr>
        <w:t xml:space="preserve">ry </w:t>
      </w:r>
      <w:r w:rsidR="00943595" w:rsidRPr="00373C16">
        <w:rPr>
          <w:rFonts w:ascii="Arial" w:hAnsi="Arial" w:cs="Arial"/>
          <w:sz w:val="20"/>
          <w:szCs w:val="20"/>
        </w:rPr>
        <w:t>m</w:t>
      </w:r>
      <w:r w:rsidR="00EF6B76">
        <w:rPr>
          <w:rFonts w:ascii="Arial" w:hAnsi="Arial" w:cs="Arial"/>
          <w:sz w:val="20"/>
          <w:szCs w:val="20"/>
        </w:rPr>
        <w:t>atter</w:t>
      </w:r>
      <w:r w:rsidR="00943595" w:rsidRPr="00373C16">
        <w:rPr>
          <w:rFonts w:ascii="Arial" w:hAnsi="Arial" w:cs="Arial"/>
          <w:sz w:val="20"/>
          <w:szCs w:val="20"/>
        </w:rPr>
        <w:t>, c</w:t>
      </w:r>
      <w:r w:rsidR="00EF6B76">
        <w:rPr>
          <w:rFonts w:ascii="Arial" w:hAnsi="Arial" w:cs="Arial"/>
          <w:sz w:val="20"/>
          <w:szCs w:val="20"/>
        </w:rPr>
        <w:t xml:space="preserve">rude </w:t>
      </w:r>
      <w:r w:rsidR="00943595" w:rsidRPr="00373C16">
        <w:rPr>
          <w:rFonts w:ascii="Arial" w:hAnsi="Arial" w:cs="Arial"/>
          <w:sz w:val="20"/>
          <w:szCs w:val="20"/>
        </w:rPr>
        <w:t>p</w:t>
      </w:r>
      <w:r w:rsidR="00EF6B76">
        <w:rPr>
          <w:rFonts w:ascii="Arial" w:hAnsi="Arial" w:cs="Arial"/>
          <w:sz w:val="20"/>
          <w:szCs w:val="20"/>
        </w:rPr>
        <w:t xml:space="preserve">rotein and </w:t>
      </w:r>
      <w:r w:rsidR="00943595" w:rsidRPr="00373C16">
        <w:rPr>
          <w:rFonts w:ascii="Arial" w:hAnsi="Arial" w:cs="Arial"/>
          <w:sz w:val="20"/>
          <w:szCs w:val="20"/>
        </w:rPr>
        <w:t>e</w:t>
      </w:r>
      <w:r w:rsidR="00EF6B76">
        <w:rPr>
          <w:rFonts w:ascii="Arial" w:hAnsi="Arial" w:cs="Arial"/>
          <w:sz w:val="20"/>
          <w:szCs w:val="20"/>
        </w:rPr>
        <w:t xml:space="preserve">ther </w:t>
      </w:r>
      <w:r w:rsidR="00943595" w:rsidRPr="00373C16">
        <w:rPr>
          <w:rFonts w:ascii="Arial" w:hAnsi="Arial" w:cs="Arial"/>
          <w:sz w:val="20"/>
          <w:szCs w:val="20"/>
        </w:rPr>
        <w:t>e</w:t>
      </w:r>
      <w:r w:rsidR="00EF6B76">
        <w:rPr>
          <w:rFonts w:ascii="Arial" w:hAnsi="Arial" w:cs="Arial"/>
          <w:sz w:val="20"/>
          <w:szCs w:val="20"/>
        </w:rPr>
        <w:t>xtract</w:t>
      </w:r>
      <w:r w:rsidR="00943595" w:rsidRPr="00373C16">
        <w:rPr>
          <w:rFonts w:ascii="Arial" w:hAnsi="Arial" w:cs="Arial"/>
          <w:sz w:val="20"/>
          <w:szCs w:val="20"/>
        </w:rPr>
        <w:t xml:space="preserve"> utilisation</w:t>
      </w:r>
      <w:r w:rsidR="00EF6B76">
        <w:rPr>
          <w:rFonts w:ascii="Arial" w:hAnsi="Arial" w:cs="Arial"/>
          <w:sz w:val="20"/>
          <w:szCs w:val="20"/>
        </w:rPr>
        <w:t xml:space="preserve"> of finisher broiler chicken.</w:t>
      </w:r>
    </w:p>
    <w:p w14:paraId="3DD3BEFA" w14:textId="4BD0A4D3" w:rsidR="00561935" w:rsidRPr="008E4658" w:rsidRDefault="00561935" w:rsidP="00C16BF0">
      <w:pPr>
        <w:pStyle w:val="ListParagraph"/>
        <w:numPr>
          <w:ilvl w:val="2"/>
          <w:numId w:val="1"/>
        </w:numPr>
        <w:spacing w:before="120" w:line="240" w:lineRule="auto"/>
        <w:jc w:val="both"/>
        <w:rPr>
          <w:rFonts w:ascii="Arial" w:hAnsi="Arial" w:cs="Arial"/>
          <w:b/>
          <w:bCs/>
          <w:sz w:val="20"/>
          <w:szCs w:val="20"/>
        </w:rPr>
      </w:pPr>
      <w:r w:rsidRPr="008E4658">
        <w:rPr>
          <w:rFonts w:ascii="Arial" w:hAnsi="Arial" w:cs="Arial"/>
          <w:b/>
          <w:bCs/>
          <w:sz w:val="20"/>
          <w:szCs w:val="20"/>
        </w:rPr>
        <w:t>Cost economics</w:t>
      </w:r>
      <w:r w:rsidR="00AE23DA">
        <w:rPr>
          <w:rFonts w:ascii="Arial" w:hAnsi="Arial" w:cs="Arial"/>
          <w:b/>
          <w:bCs/>
          <w:sz w:val="20"/>
          <w:szCs w:val="20"/>
        </w:rPr>
        <w:t xml:space="preserve"> of broiler chicken production</w:t>
      </w:r>
      <w:r w:rsidRPr="008E4658">
        <w:rPr>
          <w:rFonts w:ascii="Arial" w:hAnsi="Arial" w:cs="Arial"/>
          <w:b/>
          <w:bCs/>
          <w:sz w:val="20"/>
          <w:szCs w:val="20"/>
        </w:rPr>
        <w:t xml:space="preserve">: </w:t>
      </w:r>
      <w:r w:rsidRPr="008E4658">
        <w:rPr>
          <w:rFonts w:ascii="Arial" w:eastAsiaTheme="minorEastAsia" w:hAnsi="Arial" w:cs="Arial"/>
          <w:sz w:val="20"/>
          <w:szCs w:val="20"/>
        </w:rPr>
        <w:t>The feed cost was calculated based on the actual market prices of all feed ingredients and additives used in formulating the broiler pre-starter, starter and finisher diets. The overall economics of broiler production was assessed by computing the total feed cost and weight gain during the entire feeding trial.</w:t>
      </w:r>
      <w:commentRangeEnd w:id="360"/>
      <w:r w:rsidR="0098472F">
        <w:rPr>
          <w:rStyle w:val="CommentReference"/>
        </w:rPr>
        <w:commentReference w:id="360"/>
      </w:r>
    </w:p>
    <w:p w14:paraId="3465BB6B" w14:textId="77777777" w:rsidR="00561935" w:rsidRPr="008E4658" w:rsidRDefault="00561935" w:rsidP="00561935">
      <w:pPr>
        <w:pStyle w:val="ListParagraph"/>
        <w:spacing w:before="120" w:line="240" w:lineRule="auto"/>
        <w:ind w:left="1800"/>
        <w:jc w:val="both"/>
        <w:rPr>
          <w:rFonts w:ascii="Arial" w:hAnsi="Arial" w:cs="Arial"/>
          <w:b/>
          <w:bCs/>
          <w:sz w:val="20"/>
          <w:szCs w:val="20"/>
        </w:rPr>
      </w:pPr>
    </w:p>
    <w:p w14:paraId="56265C1F" w14:textId="243EAB63" w:rsidR="00ED00BF" w:rsidRPr="00ED00BF" w:rsidRDefault="00ED00BF" w:rsidP="00ED00BF">
      <w:pPr>
        <w:pStyle w:val="ListParagraph"/>
        <w:spacing w:before="120" w:line="240" w:lineRule="auto"/>
        <w:ind w:left="1800"/>
        <w:jc w:val="both"/>
        <w:rPr>
          <w:rFonts w:ascii="Arial" w:hAnsi="Arial" w:cs="Arial"/>
          <w:b/>
          <w:bCs/>
        </w:rPr>
      </w:pPr>
    </w:p>
    <w:p w14:paraId="163B6F2E" w14:textId="7616C02C" w:rsidR="00FE3655" w:rsidRDefault="00ED00BF" w:rsidP="00C16BF0">
      <w:pPr>
        <w:pStyle w:val="ListParagraph"/>
        <w:numPr>
          <w:ilvl w:val="1"/>
          <w:numId w:val="1"/>
        </w:numPr>
        <w:spacing w:before="120" w:line="240" w:lineRule="auto"/>
        <w:jc w:val="both"/>
        <w:rPr>
          <w:rFonts w:ascii="Arial" w:hAnsi="Arial" w:cs="Arial"/>
          <w:b/>
          <w:bCs/>
        </w:rPr>
      </w:pPr>
      <w:r w:rsidRPr="00ED00BF">
        <w:rPr>
          <w:rFonts w:ascii="Arial" w:hAnsi="Arial" w:cs="Arial"/>
          <w:b/>
          <w:bCs/>
        </w:rPr>
        <w:t>S</w:t>
      </w:r>
      <w:r w:rsidR="006C0AF1" w:rsidRPr="00ED00BF">
        <w:rPr>
          <w:rFonts w:ascii="Arial" w:hAnsi="Arial" w:cs="Arial"/>
          <w:b/>
          <w:bCs/>
        </w:rPr>
        <w:t>tatistical analysis</w:t>
      </w:r>
    </w:p>
    <w:p w14:paraId="7B846C1E" w14:textId="522A79B6" w:rsidR="00332615" w:rsidRDefault="00561935" w:rsidP="00EE1CE4">
      <w:pPr>
        <w:spacing w:before="120" w:line="240" w:lineRule="auto"/>
        <w:ind w:left="360"/>
        <w:jc w:val="both"/>
        <w:outlineLvl w:val="2"/>
        <w:rPr>
          <w:ins w:id="364" w:author="Dell" w:date="2026-01-22T10:36:00Z"/>
          <w:rFonts w:ascii="Arial" w:hAnsi="Arial" w:cs="Arial"/>
          <w:color w:val="000000" w:themeColor="text1"/>
          <w:sz w:val="20"/>
          <w:szCs w:val="20"/>
          <w:lang w:bidi="hi-IN"/>
        </w:rPr>
      </w:pPr>
      <w:r w:rsidRPr="00524EB8">
        <w:rPr>
          <w:rFonts w:ascii="Arial" w:hAnsi="Arial" w:cs="Arial"/>
          <w:color w:val="000000" w:themeColor="text1"/>
          <w:sz w:val="20"/>
          <w:szCs w:val="20"/>
          <w:lang w:bidi="hi-IN"/>
        </w:rPr>
        <w:t xml:space="preserve">The data obtained from present study was </w:t>
      </w:r>
      <w:ins w:id="365" w:author="Dell" w:date="2026-01-22T10:28:00Z">
        <w:r w:rsidR="0098472F">
          <w:rPr>
            <w:rFonts w:ascii="Arial" w:hAnsi="Arial" w:cs="Arial"/>
            <w:color w:val="000000" w:themeColor="text1"/>
            <w:sz w:val="20"/>
            <w:szCs w:val="20"/>
            <w:lang w:bidi="hi-IN"/>
          </w:rPr>
          <w:t xml:space="preserve">entered in Microsoft Excel Sheet Version 16 and then data was cleaned. The data was further exported to </w:t>
        </w:r>
        <w:commentRangeStart w:id="366"/>
        <w:r w:rsidR="0098472F">
          <w:rPr>
            <w:rFonts w:ascii="Arial" w:hAnsi="Arial" w:cs="Arial"/>
            <w:color w:val="000000" w:themeColor="text1"/>
            <w:sz w:val="20"/>
            <w:szCs w:val="20"/>
            <w:lang w:bidi="hi-IN"/>
          </w:rPr>
          <w:t>I</w:t>
        </w:r>
      </w:ins>
      <w:ins w:id="367" w:author="Dell" w:date="2026-01-22T10:29:00Z">
        <w:r w:rsidR="0098472F">
          <w:rPr>
            <w:rFonts w:ascii="Arial" w:hAnsi="Arial" w:cs="Arial"/>
            <w:color w:val="000000" w:themeColor="text1"/>
            <w:sz w:val="20"/>
            <w:szCs w:val="20"/>
            <w:lang w:bidi="hi-IN"/>
          </w:rPr>
          <w:t xml:space="preserve">BM SPSS </w:t>
        </w:r>
        <w:commentRangeEnd w:id="366"/>
        <w:r w:rsidR="0098472F">
          <w:rPr>
            <w:rStyle w:val="CommentReference"/>
          </w:rPr>
          <w:commentReference w:id="366"/>
        </w:r>
        <w:r w:rsidR="00A77979">
          <w:rPr>
            <w:rFonts w:ascii="Arial" w:hAnsi="Arial" w:cs="Arial"/>
            <w:color w:val="000000" w:themeColor="text1"/>
            <w:sz w:val="20"/>
            <w:szCs w:val="20"/>
            <w:lang w:bidi="hi-IN"/>
          </w:rPr>
          <w:t>version 2</w:t>
        </w:r>
      </w:ins>
      <w:ins w:id="368" w:author="Dell" w:date="2026-01-22T10:33:00Z">
        <w:r w:rsidR="00A77979">
          <w:rPr>
            <w:rFonts w:ascii="Arial" w:hAnsi="Arial" w:cs="Arial"/>
            <w:color w:val="000000" w:themeColor="text1"/>
            <w:sz w:val="20"/>
            <w:szCs w:val="20"/>
            <w:lang w:bidi="hi-IN"/>
          </w:rPr>
          <w:t>1</w:t>
        </w:r>
      </w:ins>
      <w:ins w:id="369" w:author="Dell" w:date="2026-01-22T10:29:00Z">
        <w:r w:rsidR="0098472F">
          <w:rPr>
            <w:rFonts w:ascii="Arial" w:hAnsi="Arial" w:cs="Arial"/>
            <w:color w:val="000000" w:themeColor="text1"/>
            <w:sz w:val="20"/>
            <w:szCs w:val="20"/>
            <w:lang w:bidi="hi-IN"/>
          </w:rPr>
          <w:t xml:space="preserve"> and the normality of the data was checked using </w:t>
        </w:r>
        <w:proofErr w:type="spellStart"/>
        <w:r w:rsidR="0098472F">
          <w:rPr>
            <w:rFonts w:ascii="Arial" w:hAnsi="Arial" w:cs="Arial"/>
            <w:color w:val="000000" w:themeColor="text1"/>
            <w:sz w:val="20"/>
            <w:szCs w:val="20"/>
            <w:lang w:bidi="hi-IN"/>
          </w:rPr>
          <w:t>shapiro</w:t>
        </w:r>
      </w:ins>
      <w:proofErr w:type="spellEnd"/>
      <w:ins w:id="370" w:author="Dell" w:date="2026-01-22T10:30:00Z">
        <w:r w:rsidR="0098472F">
          <w:rPr>
            <w:rFonts w:ascii="Arial" w:hAnsi="Arial" w:cs="Arial"/>
            <w:color w:val="000000" w:themeColor="text1"/>
            <w:sz w:val="20"/>
            <w:szCs w:val="20"/>
            <w:lang w:bidi="hi-IN"/>
          </w:rPr>
          <w:t xml:space="preserve">-wilk </w:t>
        </w:r>
        <w:commentRangeStart w:id="371"/>
        <w:r w:rsidR="0098472F">
          <w:rPr>
            <w:rFonts w:ascii="Arial" w:hAnsi="Arial" w:cs="Arial"/>
            <w:color w:val="000000" w:themeColor="text1"/>
            <w:sz w:val="20"/>
            <w:szCs w:val="20"/>
            <w:lang w:bidi="hi-IN"/>
          </w:rPr>
          <w:t>test</w:t>
        </w:r>
        <w:commentRangeEnd w:id="371"/>
        <w:r w:rsidR="0098472F">
          <w:rPr>
            <w:rStyle w:val="CommentReference"/>
          </w:rPr>
          <w:commentReference w:id="371"/>
        </w:r>
        <w:r w:rsidR="0098472F">
          <w:rPr>
            <w:rFonts w:ascii="Arial" w:hAnsi="Arial" w:cs="Arial"/>
            <w:color w:val="000000" w:themeColor="text1"/>
            <w:sz w:val="20"/>
            <w:szCs w:val="20"/>
            <w:lang w:bidi="hi-IN"/>
          </w:rPr>
          <w:t xml:space="preserve">. Further, the data was </w:t>
        </w:r>
      </w:ins>
      <w:r w:rsidR="00EF6B76" w:rsidRPr="00524EB8">
        <w:rPr>
          <w:rFonts w:ascii="Arial" w:hAnsi="Arial" w:cs="Arial"/>
          <w:color w:val="000000" w:themeColor="text1"/>
          <w:sz w:val="20"/>
          <w:szCs w:val="20"/>
          <w:lang w:bidi="hi-IN"/>
        </w:rPr>
        <w:t>analysed</w:t>
      </w:r>
      <w:r w:rsidRPr="00524EB8">
        <w:rPr>
          <w:rFonts w:ascii="Arial" w:hAnsi="Arial" w:cs="Arial"/>
          <w:color w:val="000000" w:themeColor="text1"/>
          <w:sz w:val="20"/>
          <w:szCs w:val="20"/>
          <w:lang w:bidi="hi-IN"/>
        </w:rPr>
        <w:t xml:space="preserve"> </w:t>
      </w:r>
      <w:commentRangeStart w:id="372"/>
      <w:r w:rsidRPr="00524EB8">
        <w:rPr>
          <w:rFonts w:ascii="Arial" w:hAnsi="Arial" w:cs="Arial"/>
          <w:color w:val="000000" w:themeColor="text1"/>
          <w:sz w:val="20"/>
          <w:szCs w:val="20"/>
          <w:lang w:bidi="hi-IN"/>
        </w:rPr>
        <w:t xml:space="preserve">using one-way Analysis of Variance (ANOVA) </w:t>
      </w:r>
      <w:commentRangeEnd w:id="372"/>
      <w:r w:rsidR="00A77979">
        <w:rPr>
          <w:rStyle w:val="CommentReference"/>
        </w:rPr>
        <w:commentReference w:id="372"/>
      </w:r>
      <w:r w:rsidRPr="00524EB8">
        <w:rPr>
          <w:rFonts w:ascii="Arial" w:hAnsi="Arial" w:cs="Arial"/>
          <w:color w:val="000000" w:themeColor="text1"/>
          <w:sz w:val="20"/>
          <w:szCs w:val="20"/>
          <w:lang w:bidi="hi-IN"/>
        </w:rPr>
        <w:t xml:space="preserve">to evaluate the effects of treatment.  The statistical analysis was performed using SPSS version 21.0 (IBM Corp., Armonk, NY, USA). </w:t>
      </w:r>
      <w:commentRangeStart w:id="373"/>
      <w:r w:rsidRPr="00524EB8">
        <w:rPr>
          <w:rFonts w:ascii="Arial" w:hAnsi="Arial" w:cs="Arial"/>
          <w:color w:val="000000" w:themeColor="text1"/>
          <w:sz w:val="20"/>
          <w:szCs w:val="20"/>
          <w:lang w:bidi="hi-IN"/>
        </w:rPr>
        <w:t>Duncan’s Multiple Range Test (DMRT) was used as the post-hoc test for multiple comparisons among group means</w:t>
      </w:r>
      <w:r w:rsidRPr="00524EB8">
        <w:rPr>
          <w:rFonts w:ascii="Arial" w:hAnsi="Arial" w:cs="Arial"/>
          <w:sz w:val="20"/>
          <w:szCs w:val="20"/>
        </w:rPr>
        <w:t xml:space="preserve"> </w:t>
      </w:r>
      <w:r w:rsidRPr="00524EB8">
        <w:rPr>
          <w:rFonts w:ascii="Arial" w:hAnsi="Arial" w:cs="Arial"/>
          <w:color w:val="000000" w:themeColor="text1"/>
          <w:sz w:val="20"/>
          <w:szCs w:val="20"/>
          <w:lang w:bidi="hi-IN"/>
        </w:rPr>
        <w:t xml:space="preserve">as described by </w:t>
      </w:r>
      <w:r w:rsidRPr="00F2753A">
        <w:rPr>
          <w:rFonts w:ascii="Arial" w:hAnsi="Arial" w:cs="Arial"/>
          <w:color w:val="000000" w:themeColor="text1"/>
          <w:sz w:val="20"/>
          <w:szCs w:val="20"/>
          <w:lang w:bidi="hi-IN"/>
        </w:rPr>
        <w:t xml:space="preserve">Kramer (1957). </w:t>
      </w:r>
      <w:commentRangeEnd w:id="373"/>
      <w:r w:rsidR="00A77979">
        <w:rPr>
          <w:rStyle w:val="CommentReference"/>
        </w:rPr>
        <w:commentReference w:id="373"/>
      </w:r>
    </w:p>
    <w:p w14:paraId="333AD819" w14:textId="12591F39" w:rsidR="00A77979" w:rsidRDefault="00A77979" w:rsidP="00EE1CE4">
      <w:pPr>
        <w:spacing w:before="120" w:line="240" w:lineRule="auto"/>
        <w:ind w:left="360"/>
        <w:jc w:val="both"/>
        <w:outlineLvl w:val="2"/>
        <w:rPr>
          <w:ins w:id="374" w:author="Dell" w:date="2026-01-22T10:36:00Z"/>
          <w:rFonts w:ascii="Arial" w:hAnsi="Arial" w:cs="Arial"/>
          <w:color w:val="000000" w:themeColor="text1"/>
          <w:sz w:val="20"/>
          <w:szCs w:val="20"/>
          <w:lang w:bidi="hi-IN"/>
        </w:rPr>
      </w:pPr>
    </w:p>
    <w:p w14:paraId="62761CBA" w14:textId="77777777" w:rsidR="00A77979" w:rsidRDefault="00A77979" w:rsidP="00A77979">
      <w:pPr>
        <w:pStyle w:val="ListParagraph"/>
        <w:numPr>
          <w:ilvl w:val="1"/>
          <w:numId w:val="10"/>
        </w:numPr>
        <w:spacing w:before="120" w:line="240" w:lineRule="auto"/>
        <w:jc w:val="both"/>
        <w:rPr>
          <w:moveTo w:id="375" w:author="Dell" w:date="2026-01-22T10:36:00Z"/>
          <w:rFonts w:ascii="Arial" w:hAnsi="Arial" w:cs="Arial"/>
          <w:b/>
          <w:bCs/>
        </w:rPr>
      </w:pPr>
      <w:moveToRangeStart w:id="376" w:author="Dell" w:date="2026-01-22T10:36:00Z" w:name="move219970608"/>
      <w:moveTo w:id="377" w:author="Dell" w:date="2026-01-22T10:36:00Z">
        <w:r>
          <w:rPr>
            <w:rFonts w:ascii="Arial" w:hAnsi="Arial" w:cs="Arial"/>
            <w:b/>
            <w:bCs/>
          </w:rPr>
          <w:t xml:space="preserve">Proximate </w:t>
        </w:r>
        <w:commentRangeStart w:id="378"/>
        <w:r>
          <w:rPr>
            <w:rFonts w:ascii="Arial" w:hAnsi="Arial" w:cs="Arial"/>
            <w:b/>
            <w:bCs/>
          </w:rPr>
          <w:t>analysis</w:t>
        </w:r>
      </w:moveTo>
      <w:commentRangeEnd w:id="378"/>
      <w:r>
        <w:rPr>
          <w:rStyle w:val="CommentReference"/>
        </w:rPr>
        <w:commentReference w:id="378"/>
      </w:r>
    </w:p>
    <w:moveToRangeEnd w:id="376"/>
    <w:p w14:paraId="38FD24B6" w14:textId="276361C1" w:rsidR="00A77979" w:rsidRDefault="00A77979" w:rsidP="00EE1CE4">
      <w:pPr>
        <w:spacing w:before="120" w:line="240" w:lineRule="auto"/>
        <w:ind w:left="360"/>
        <w:jc w:val="both"/>
        <w:outlineLvl w:val="2"/>
        <w:rPr>
          <w:ins w:id="379" w:author="Dell" w:date="2026-01-22T10:36:00Z"/>
          <w:rFonts w:ascii="Arial" w:hAnsi="Arial" w:cs="Arial"/>
          <w:color w:val="000000" w:themeColor="text1"/>
          <w:sz w:val="20"/>
          <w:szCs w:val="20"/>
          <w:lang w:bidi="hi-IN"/>
        </w:rPr>
      </w:pPr>
      <w:r w:rsidRPr="00A56637">
        <w:rPr>
          <w:rFonts w:ascii="Times New Roman" w:hAnsi="Times New Roman" w:cs="Times New Roman"/>
          <w:b/>
          <w:bCs/>
          <w:noProof/>
          <w:sz w:val="24"/>
          <w:szCs w:val="24"/>
          <w:lang w:val="en-GB" w:eastAsia="en-GB" w:bidi="bo-CN"/>
        </w:rPr>
        <w:drawing>
          <wp:anchor distT="0" distB="0" distL="114300" distR="114300" simplePos="0" relativeHeight="251659264" behindDoc="0" locked="0" layoutInCell="1" allowOverlap="1" wp14:anchorId="1ACE8E18" wp14:editId="4328EB52">
            <wp:simplePos x="0" y="0"/>
            <wp:positionH relativeFrom="column">
              <wp:posOffset>1152525</wp:posOffset>
            </wp:positionH>
            <wp:positionV relativeFrom="paragraph">
              <wp:posOffset>165735</wp:posOffset>
            </wp:positionV>
            <wp:extent cx="3366135" cy="1916430"/>
            <wp:effectExtent l="19050" t="19050" r="24765" b="26670"/>
            <wp:wrapTopAndBottom/>
            <wp:docPr id="1726538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1916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FBB4D03" w14:textId="4F9770B1" w:rsidR="00A77979" w:rsidRDefault="00A77979" w:rsidP="00EE1CE4">
      <w:pPr>
        <w:spacing w:before="120" w:line="240" w:lineRule="auto"/>
        <w:ind w:left="360"/>
        <w:jc w:val="both"/>
        <w:outlineLvl w:val="2"/>
        <w:rPr>
          <w:ins w:id="380" w:author="Dell" w:date="2026-01-22T10:36:00Z"/>
          <w:rFonts w:ascii="Arial" w:hAnsi="Arial" w:cs="Arial"/>
          <w:color w:val="000000" w:themeColor="text1"/>
          <w:sz w:val="20"/>
          <w:szCs w:val="20"/>
          <w:lang w:bidi="hi-IN"/>
        </w:rPr>
      </w:pPr>
    </w:p>
    <w:p w14:paraId="3BEAFC01" w14:textId="00312D47" w:rsidR="00A77979" w:rsidRDefault="00A77979" w:rsidP="00EE1CE4">
      <w:pPr>
        <w:spacing w:before="120" w:line="240" w:lineRule="auto"/>
        <w:ind w:left="360"/>
        <w:jc w:val="both"/>
        <w:outlineLvl w:val="2"/>
        <w:rPr>
          <w:ins w:id="381" w:author="Dell" w:date="2026-01-22T10:36:00Z"/>
          <w:rFonts w:ascii="Arial" w:hAnsi="Arial" w:cs="Arial"/>
          <w:color w:val="000000" w:themeColor="text1"/>
          <w:sz w:val="20"/>
          <w:szCs w:val="20"/>
          <w:lang w:bidi="hi-IN"/>
        </w:rPr>
      </w:pPr>
    </w:p>
    <w:p w14:paraId="6F0B8502" w14:textId="2AA9E25C" w:rsidR="00A77979" w:rsidDel="00A77979" w:rsidRDefault="00A77979" w:rsidP="00EE1CE4">
      <w:pPr>
        <w:spacing w:before="120" w:line="240" w:lineRule="auto"/>
        <w:ind w:left="360"/>
        <w:jc w:val="both"/>
        <w:outlineLvl w:val="2"/>
        <w:rPr>
          <w:del w:id="382" w:author="Dell" w:date="2026-01-22T10:36:00Z"/>
          <w:rFonts w:ascii="Arial" w:hAnsi="Arial" w:cs="Arial"/>
          <w:color w:val="000000" w:themeColor="text1"/>
          <w:sz w:val="20"/>
          <w:szCs w:val="20"/>
          <w:lang w:bidi="hi-IN"/>
        </w:rPr>
      </w:pPr>
    </w:p>
    <w:p w14:paraId="5B179055" w14:textId="3D19F46C" w:rsidR="00332615" w:rsidRPr="00332615" w:rsidRDefault="00332615" w:rsidP="00EE1CE4">
      <w:pPr>
        <w:spacing w:before="120" w:line="240" w:lineRule="auto"/>
        <w:ind w:left="360"/>
        <w:jc w:val="both"/>
        <w:outlineLvl w:val="2"/>
        <w:rPr>
          <w:rFonts w:ascii="Arial" w:hAnsi="Arial" w:cs="Arial"/>
          <w:b/>
          <w:bCs/>
          <w:color w:val="000000" w:themeColor="text1"/>
          <w:sz w:val="20"/>
          <w:szCs w:val="20"/>
          <w:lang w:bidi="hi-IN"/>
        </w:rPr>
      </w:pPr>
      <w:r>
        <w:rPr>
          <w:rFonts w:ascii="Arial" w:hAnsi="Arial" w:cs="Arial"/>
          <w:b/>
          <w:bCs/>
          <w:color w:val="000000" w:themeColor="text1"/>
          <w:sz w:val="20"/>
          <w:szCs w:val="20"/>
          <w:lang w:bidi="hi-IN"/>
        </w:rPr>
        <w:t>Picture</w:t>
      </w:r>
      <w:r w:rsidRPr="00332615">
        <w:rPr>
          <w:rFonts w:ascii="Arial" w:hAnsi="Arial" w:cs="Arial"/>
          <w:b/>
          <w:bCs/>
          <w:color w:val="000000" w:themeColor="text1"/>
          <w:sz w:val="20"/>
          <w:szCs w:val="20"/>
          <w:lang w:bidi="hi-IN"/>
        </w:rPr>
        <w:t xml:space="preserve"> 1: </w:t>
      </w:r>
      <w:r w:rsidRPr="00A77979">
        <w:rPr>
          <w:rFonts w:ascii="Arial" w:hAnsi="Arial" w:cs="Arial"/>
          <w:color w:val="000000" w:themeColor="text1"/>
          <w:sz w:val="20"/>
          <w:szCs w:val="20"/>
          <w:lang w:bidi="hi-IN"/>
          <w:rPrChange w:id="383" w:author="Dell" w:date="2026-01-22T10:38:00Z">
            <w:rPr>
              <w:rFonts w:ascii="Arial" w:hAnsi="Arial" w:cs="Arial"/>
              <w:b/>
              <w:bCs/>
              <w:color w:val="000000" w:themeColor="text1"/>
              <w:sz w:val="20"/>
              <w:szCs w:val="20"/>
              <w:lang w:bidi="hi-IN"/>
            </w:rPr>
          </w:rPrChange>
        </w:rPr>
        <w:t>Proximate analysis of basal feed, banana leaf, meat and excreta of the birds, A. TA estimation, B. CF estimation, C. digestion process for CP estimation, D. EE estimation, E. AIA estimation.</w:t>
      </w:r>
    </w:p>
    <w:p w14:paraId="04BB6639" w14:textId="3B9B78C7" w:rsidR="00EE1CE4" w:rsidDel="00A77979" w:rsidRDefault="00561935" w:rsidP="00EE1CE4">
      <w:pPr>
        <w:spacing w:before="120" w:line="240" w:lineRule="auto"/>
        <w:ind w:left="360"/>
        <w:jc w:val="both"/>
        <w:outlineLvl w:val="2"/>
        <w:rPr>
          <w:del w:id="384" w:author="Dell" w:date="2026-01-22T10:37:00Z"/>
          <w:rFonts w:ascii="Arial" w:hAnsi="Arial" w:cs="Arial"/>
          <w:color w:val="000000" w:themeColor="text1"/>
          <w:sz w:val="20"/>
          <w:szCs w:val="20"/>
          <w:lang w:bidi="hi-IN"/>
        </w:rPr>
      </w:pPr>
      <w:del w:id="385" w:author="Dell" w:date="2026-01-22T10:37:00Z">
        <w:r w:rsidRPr="00F2753A" w:rsidDel="00A77979">
          <w:rPr>
            <w:rFonts w:ascii="Arial" w:hAnsi="Arial" w:cs="Arial"/>
            <w:color w:val="000000" w:themeColor="text1"/>
            <w:sz w:val="20"/>
            <w:szCs w:val="20"/>
            <w:lang w:bidi="hi-IN"/>
          </w:rPr>
          <w:delText xml:space="preserve">The significance level was set at P &lt; </w:delText>
        </w:r>
        <w:r w:rsidR="00FF7503" w:rsidDel="00A77979">
          <w:rPr>
            <w:rFonts w:ascii="Arial" w:hAnsi="Arial" w:cs="Arial"/>
            <w:color w:val="000000" w:themeColor="text1"/>
            <w:sz w:val="20"/>
            <w:szCs w:val="20"/>
            <w:lang w:bidi="hi-IN"/>
          </w:rPr>
          <w:delText>.05</w:delText>
        </w:r>
        <w:r w:rsidRPr="00F2753A" w:rsidDel="00A77979">
          <w:rPr>
            <w:rFonts w:ascii="Arial" w:hAnsi="Arial" w:cs="Arial"/>
            <w:color w:val="000000" w:themeColor="text1"/>
            <w:sz w:val="20"/>
            <w:szCs w:val="20"/>
            <w:lang w:bidi="hi-IN"/>
          </w:rPr>
          <w:delText>. All results were expressed as mean ± standard error (SE). The statistical approach followed the principles described by Snedecor and Cochran (1994).</w:delText>
        </w:r>
      </w:del>
    </w:p>
    <w:p w14:paraId="28275717" w14:textId="6FA22429" w:rsidR="0005462C" w:rsidRPr="0005462C" w:rsidRDefault="0005462C" w:rsidP="0005462C">
      <w:pPr>
        <w:spacing w:before="120" w:line="240" w:lineRule="auto"/>
        <w:ind w:left="360"/>
        <w:jc w:val="center"/>
        <w:outlineLvl w:val="2"/>
        <w:rPr>
          <w:rFonts w:ascii="Arial" w:hAnsi="Arial" w:cs="Arial"/>
          <w:color w:val="000000" w:themeColor="text1"/>
          <w:sz w:val="20"/>
          <w:szCs w:val="20"/>
          <w:lang w:bidi="hi-IN"/>
        </w:rPr>
      </w:pPr>
      <w:r w:rsidRPr="00FC0464">
        <w:rPr>
          <w:b/>
          <w:bCs/>
          <w:noProof/>
          <w:lang w:val="en-GB" w:eastAsia="en-GB" w:bidi="bo-CN"/>
        </w:rPr>
        <w:drawing>
          <wp:anchor distT="0" distB="0" distL="114300" distR="114300" simplePos="0" relativeHeight="251665408" behindDoc="0" locked="0" layoutInCell="1" allowOverlap="1" wp14:anchorId="4249A101" wp14:editId="20895C1F">
            <wp:simplePos x="0" y="0"/>
            <wp:positionH relativeFrom="column">
              <wp:posOffset>1234392</wp:posOffset>
            </wp:positionH>
            <wp:positionV relativeFrom="paragraph">
              <wp:posOffset>19630</wp:posOffset>
            </wp:positionV>
            <wp:extent cx="3424418" cy="2260616"/>
            <wp:effectExtent l="19050" t="19050" r="24130" b="25400"/>
            <wp:wrapTopAndBottom/>
            <wp:docPr id="412924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7441" cy="22626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32615">
        <w:rPr>
          <w:rFonts w:ascii="Arial" w:hAnsi="Arial" w:cs="Arial"/>
          <w:b/>
          <w:bCs/>
          <w:sz w:val="20"/>
          <w:szCs w:val="20"/>
        </w:rPr>
        <w:t>Picture</w:t>
      </w:r>
      <w:r w:rsidRPr="0005462C">
        <w:rPr>
          <w:rFonts w:ascii="Arial" w:hAnsi="Arial" w:cs="Arial"/>
          <w:b/>
          <w:bCs/>
          <w:sz w:val="20"/>
          <w:szCs w:val="20"/>
        </w:rPr>
        <w:t xml:space="preserve"> 2: Preparation of banana leaf powder</w:t>
      </w:r>
    </w:p>
    <w:p w14:paraId="6C1D5B7F" w14:textId="5F729B31" w:rsidR="00A26ECD" w:rsidRPr="00EE1CE4" w:rsidRDefault="00A26ECD" w:rsidP="00EE1CE4">
      <w:pPr>
        <w:spacing w:before="120" w:line="240" w:lineRule="auto"/>
        <w:ind w:left="360"/>
        <w:jc w:val="both"/>
        <w:outlineLvl w:val="2"/>
        <w:rPr>
          <w:rFonts w:ascii="Arial" w:hAnsi="Arial" w:cs="Arial"/>
          <w:color w:val="000000" w:themeColor="text1"/>
          <w:sz w:val="20"/>
          <w:szCs w:val="20"/>
          <w:lang w:bidi="hi-IN"/>
        </w:rPr>
      </w:pPr>
    </w:p>
    <w:p w14:paraId="6F3D6C6D" w14:textId="4983E4C6" w:rsidR="001224C6" w:rsidRDefault="0005462C" w:rsidP="001224C6">
      <w:pPr>
        <w:pStyle w:val="ListParagraph"/>
        <w:rPr>
          <w:rFonts w:ascii="Times New Roman" w:hAnsi="Times New Roman" w:cs="Times New Roman"/>
          <w:b/>
          <w:bCs/>
          <w:sz w:val="24"/>
          <w:szCs w:val="24"/>
        </w:rPr>
      </w:pPr>
      <w:del w:id="386" w:author="Dell" w:date="2026-01-22T10:38:00Z">
        <w:r w:rsidRPr="00A56637" w:rsidDel="00A77979">
          <w:rPr>
            <w:noProof/>
            <w:lang w:val="en-GB" w:eastAsia="en-GB" w:bidi="bo-CN"/>
          </w:rPr>
          <w:drawing>
            <wp:anchor distT="0" distB="0" distL="114300" distR="114300" simplePos="0" relativeHeight="251663360" behindDoc="0" locked="0" layoutInCell="1" allowOverlap="1" wp14:anchorId="06AE6FB7" wp14:editId="7D1A2DC9">
              <wp:simplePos x="0" y="0"/>
              <wp:positionH relativeFrom="margin">
                <wp:posOffset>3136932</wp:posOffset>
              </wp:positionH>
              <wp:positionV relativeFrom="paragraph">
                <wp:posOffset>7563</wp:posOffset>
              </wp:positionV>
              <wp:extent cx="1444125" cy="1267428"/>
              <wp:effectExtent l="0" t="0" r="3810" b="9525"/>
              <wp:wrapNone/>
              <wp:docPr id="10" name="Picture 9">
                <a:extLst xmlns:a="http://schemas.openxmlformats.org/drawingml/2006/main">
                  <a:ext uri="{FF2B5EF4-FFF2-40B4-BE49-F238E27FC236}">
                    <a16:creationId xmlns:a16="http://schemas.microsoft.com/office/drawing/2014/main" id="{A2630D2E-2EB1-94E0-04C5-83A718161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2630D2E-2EB1-94E0-04C5-83A71816137A}"/>
                          </a:ext>
                        </a:extLst>
                      </pic:cNvPr>
                      <pic:cNvPicPr>
                        <a:picLocks noChangeAspect="1"/>
                      </pic:cNvPicPr>
                    </pic:nvPicPr>
                    <pic:blipFill>
                      <a:blip r:embed="rId11" cstate="print">
                        <a:extLst>
                          <a:ext uri="{28A0092B-C50C-407E-A947-70E740481C1C}">
                            <a14:useLocalDpi xmlns:a14="http://schemas.microsoft.com/office/drawing/2010/main" val="0"/>
                          </a:ext>
                        </a:extLst>
                      </a:blip>
                      <a:srcRect l="6190" t="16508" r="7672" b="2699"/>
                      <a:stretch>
                        <a:fillRect/>
                      </a:stretch>
                    </pic:blipFill>
                    <pic:spPr>
                      <a:xfrm>
                        <a:off x="0" y="0"/>
                        <a:ext cx="1444125" cy="1267428"/>
                      </a:xfrm>
                      <a:prstGeom prst="rect">
                        <a:avLst/>
                      </a:prstGeom>
                    </pic:spPr>
                  </pic:pic>
                </a:graphicData>
              </a:graphic>
              <wp14:sizeRelH relativeFrom="margin">
                <wp14:pctWidth>0</wp14:pctWidth>
              </wp14:sizeRelH>
              <wp14:sizeRelV relativeFrom="margin">
                <wp14:pctHeight>0</wp14:pctHeight>
              </wp14:sizeRelV>
            </wp:anchor>
          </w:drawing>
        </w:r>
      </w:del>
      <w:r>
        <w:rPr>
          <w:rFonts w:ascii="Times New Roman" w:hAnsi="Times New Roman" w:cs="Times New Roman"/>
          <w:b/>
          <w:bCs/>
          <w:sz w:val="24"/>
          <w:szCs w:val="24"/>
        </w:rPr>
        <w:t xml:space="preserve">                         </w:t>
      </w:r>
      <w:del w:id="387" w:author="Dell" w:date="2026-01-22T10:38:00Z">
        <w:r w:rsidR="001224C6" w:rsidRPr="000252A1" w:rsidDel="00A77979">
          <w:rPr>
            <w:noProof/>
            <w:lang w:val="en-GB" w:eastAsia="en-GB" w:bidi="bo-CN"/>
          </w:rPr>
          <w:drawing>
            <wp:inline distT="0" distB="0" distL="0" distR="0" wp14:anchorId="06EC6F30" wp14:editId="28511448">
              <wp:extent cx="1449070" cy="1276350"/>
              <wp:effectExtent l="0" t="0" r="0" b="0"/>
              <wp:docPr id="1314300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764" b="14954"/>
                      <a:stretch>
                        <a:fillRect/>
                      </a:stretch>
                    </pic:blipFill>
                    <pic:spPr bwMode="auto">
                      <a:xfrm>
                        <a:off x="0" y="0"/>
                        <a:ext cx="1449070" cy="1276350"/>
                      </a:xfrm>
                      <a:prstGeom prst="rect">
                        <a:avLst/>
                      </a:prstGeom>
                      <a:noFill/>
                      <a:ln>
                        <a:noFill/>
                      </a:ln>
                      <a:extLst>
                        <a:ext uri="{53640926-AAD7-44D8-BBD7-CCE9431645EC}">
                          <a14:shadowObscured xmlns:a14="http://schemas.microsoft.com/office/drawing/2010/main"/>
                        </a:ext>
                      </a:extLst>
                    </pic:spPr>
                  </pic:pic>
                </a:graphicData>
              </a:graphic>
            </wp:inline>
          </w:drawing>
        </w:r>
      </w:del>
    </w:p>
    <w:p w14:paraId="7EE822D1" w14:textId="742ADA5B" w:rsidR="001669EB" w:rsidRPr="001224C6" w:rsidDel="00A77979" w:rsidRDefault="00332615" w:rsidP="0005462C">
      <w:pPr>
        <w:pStyle w:val="ListParagraph"/>
        <w:jc w:val="center"/>
        <w:rPr>
          <w:del w:id="388" w:author="Dell" w:date="2026-01-22T10:38:00Z"/>
          <w:rFonts w:ascii="Arial" w:hAnsi="Arial" w:cs="Arial"/>
          <w:b/>
          <w:bCs/>
          <w:noProof/>
          <w:sz w:val="20"/>
          <w:szCs w:val="20"/>
        </w:rPr>
      </w:pPr>
      <w:del w:id="389" w:author="Dell" w:date="2026-01-22T10:38:00Z">
        <w:r w:rsidDel="00A77979">
          <w:rPr>
            <w:rFonts w:ascii="Arial" w:hAnsi="Arial" w:cs="Arial"/>
            <w:b/>
            <w:bCs/>
            <w:sz w:val="20"/>
            <w:szCs w:val="20"/>
          </w:rPr>
          <w:delText>Picture</w:delText>
        </w:r>
        <w:r w:rsidR="001224C6" w:rsidRPr="001224C6" w:rsidDel="00A77979">
          <w:rPr>
            <w:rFonts w:ascii="Arial" w:hAnsi="Arial" w:cs="Arial"/>
            <w:b/>
            <w:bCs/>
            <w:sz w:val="20"/>
            <w:szCs w:val="20"/>
          </w:rPr>
          <w:delText xml:space="preserve"> </w:delText>
        </w:r>
        <w:r w:rsidR="0005462C" w:rsidDel="00A77979">
          <w:rPr>
            <w:rFonts w:ascii="Arial" w:hAnsi="Arial" w:cs="Arial"/>
            <w:b/>
            <w:bCs/>
            <w:sz w:val="20"/>
            <w:szCs w:val="20"/>
          </w:rPr>
          <w:delText>3</w:delText>
        </w:r>
        <w:r w:rsidR="001224C6" w:rsidRPr="001224C6" w:rsidDel="00A77979">
          <w:rPr>
            <w:rFonts w:ascii="Arial" w:hAnsi="Arial" w:cs="Arial"/>
            <w:b/>
            <w:bCs/>
            <w:sz w:val="20"/>
            <w:szCs w:val="20"/>
          </w:rPr>
          <w:delText>: Weighing of birds for assessing growth performance</w:delText>
        </w:r>
        <w:r w:rsidR="001224C6" w:rsidRPr="001224C6" w:rsidDel="00A77979">
          <w:rPr>
            <w:rFonts w:ascii="Arial" w:hAnsi="Arial" w:cs="Arial"/>
            <w:b/>
            <w:bCs/>
            <w:noProof/>
            <w:sz w:val="20"/>
            <w:szCs w:val="20"/>
          </w:rPr>
          <w:delText>.</w:delText>
        </w:r>
      </w:del>
    </w:p>
    <w:p w14:paraId="38E8A148" w14:textId="68609787" w:rsidR="001224C6" w:rsidRPr="001224C6" w:rsidRDefault="001224C6" w:rsidP="001224C6">
      <w:pPr>
        <w:pStyle w:val="ListParagraph"/>
        <w:rPr>
          <w:rFonts w:ascii="Times New Roman" w:hAnsi="Times New Roman" w:cs="Times New Roman"/>
          <w:b/>
          <w:bCs/>
          <w:noProof/>
          <w:sz w:val="24"/>
          <w:szCs w:val="24"/>
        </w:rPr>
      </w:pPr>
    </w:p>
    <w:p w14:paraId="6B61B31F" w14:textId="62403119" w:rsidR="001669EB" w:rsidRPr="001669EB" w:rsidRDefault="00561935" w:rsidP="00A77979">
      <w:pPr>
        <w:pStyle w:val="ListParagraph"/>
        <w:numPr>
          <w:ilvl w:val="0"/>
          <w:numId w:val="10"/>
        </w:numPr>
        <w:rPr>
          <w:rFonts w:ascii="Arial" w:hAnsi="Arial" w:cs="Arial"/>
          <w:b/>
          <w:bCs/>
        </w:rPr>
      </w:pPr>
      <w:commentRangeStart w:id="390"/>
      <w:r w:rsidRPr="008E4658">
        <w:rPr>
          <w:rFonts w:ascii="Arial" w:hAnsi="Arial" w:cs="Arial"/>
          <w:b/>
          <w:bCs/>
        </w:rPr>
        <w:t>RESULTS AND DISCUSSION</w:t>
      </w:r>
      <w:commentRangeEnd w:id="390"/>
      <w:r w:rsidR="00931A39">
        <w:rPr>
          <w:rStyle w:val="CommentReference"/>
        </w:rPr>
        <w:commentReference w:id="390"/>
      </w:r>
    </w:p>
    <w:p w14:paraId="168770C3" w14:textId="33DBE254" w:rsidR="00564A9E" w:rsidRPr="00F2753A" w:rsidRDefault="00564A9E" w:rsidP="00A77979">
      <w:pPr>
        <w:pStyle w:val="ListParagraph"/>
        <w:numPr>
          <w:ilvl w:val="1"/>
          <w:numId w:val="10"/>
        </w:numPr>
        <w:rPr>
          <w:rFonts w:ascii="Arial" w:hAnsi="Arial" w:cs="Arial"/>
          <w:b/>
          <w:bCs/>
          <w:sz w:val="20"/>
          <w:szCs w:val="20"/>
        </w:rPr>
      </w:pPr>
      <w:r w:rsidRPr="00F2753A">
        <w:rPr>
          <w:rFonts w:ascii="Arial" w:hAnsi="Arial" w:cs="Arial"/>
          <w:b/>
          <w:bCs/>
        </w:rPr>
        <w:t>Chemical composition of experimental diets</w:t>
      </w:r>
    </w:p>
    <w:p w14:paraId="59800488" w14:textId="01717178" w:rsidR="002131D1" w:rsidRDefault="00564A9E" w:rsidP="002131D1">
      <w:pPr>
        <w:spacing w:before="240" w:after="0" w:line="240" w:lineRule="auto"/>
        <w:ind w:left="720"/>
        <w:jc w:val="both"/>
        <w:rPr>
          <w:rFonts w:ascii="Arial" w:hAnsi="Arial" w:cs="Arial"/>
          <w:sz w:val="20"/>
          <w:szCs w:val="20"/>
        </w:rPr>
      </w:pPr>
      <w:r w:rsidRPr="002131D1">
        <w:rPr>
          <w:rFonts w:ascii="Arial" w:hAnsi="Arial" w:cs="Arial"/>
          <w:sz w:val="20"/>
          <w:szCs w:val="20"/>
        </w:rPr>
        <w:t>The chemical composition of the experimental diets fed to the broiler chickens (pre-starter, starter and finisher) are presented in the Table 3.</w:t>
      </w:r>
    </w:p>
    <w:p w14:paraId="1A41A9BA" w14:textId="331B6252" w:rsidR="00621491" w:rsidRPr="008E4658" w:rsidRDefault="00621491" w:rsidP="00621491">
      <w:pPr>
        <w:spacing w:before="120" w:after="0" w:line="240" w:lineRule="auto"/>
        <w:ind w:left="1179" w:hanging="1179"/>
        <w:jc w:val="both"/>
        <w:rPr>
          <w:rFonts w:ascii="Arial" w:hAnsi="Arial" w:cs="Arial"/>
          <w:b/>
          <w:bCs/>
          <w:sz w:val="20"/>
          <w:szCs w:val="20"/>
        </w:rPr>
      </w:pPr>
      <w:r w:rsidRPr="008E4658">
        <w:rPr>
          <w:rFonts w:ascii="Arial" w:hAnsi="Arial" w:cs="Arial"/>
          <w:b/>
          <w:bCs/>
          <w:sz w:val="20"/>
          <w:szCs w:val="20"/>
        </w:rPr>
        <w:t xml:space="preserve">Table 3: </w:t>
      </w:r>
      <w:r w:rsidRPr="00931A39">
        <w:rPr>
          <w:rFonts w:ascii="Arial" w:hAnsi="Arial" w:cs="Arial"/>
          <w:sz w:val="20"/>
          <w:szCs w:val="20"/>
          <w:rPrChange w:id="391" w:author="Dell" w:date="2026-01-22T10:43:00Z">
            <w:rPr>
              <w:rFonts w:ascii="Arial" w:hAnsi="Arial" w:cs="Arial"/>
              <w:b/>
              <w:bCs/>
              <w:sz w:val="20"/>
              <w:szCs w:val="20"/>
            </w:rPr>
          </w:rPrChange>
        </w:rPr>
        <w:t xml:space="preserve">Chemical composition </w:t>
      </w:r>
      <w:r w:rsidR="00850A65" w:rsidRPr="00931A39">
        <w:rPr>
          <w:rFonts w:ascii="Arial" w:hAnsi="Arial" w:cs="Arial"/>
          <w:sz w:val="20"/>
          <w:szCs w:val="20"/>
          <w:rPrChange w:id="392" w:author="Dell" w:date="2026-01-22T10:43:00Z">
            <w:rPr>
              <w:rFonts w:ascii="Arial" w:hAnsi="Arial" w:cs="Arial"/>
              <w:b/>
              <w:bCs/>
              <w:sz w:val="20"/>
              <w:szCs w:val="20"/>
            </w:rPr>
          </w:rPrChange>
        </w:rPr>
        <w:t xml:space="preserve">(% dry matter basis) </w:t>
      </w:r>
      <w:r w:rsidRPr="00931A39">
        <w:rPr>
          <w:rFonts w:ascii="Arial" w:hAnsi="Arial" w:cs="Arial"/>
          <w:sz w:val="20"/>
          <w:szCs w:val="20"/>
          <w:rPrChange w:id="393" w:author="Dell" w:date="2026-01-22T10:43:00Z">
            <w:rPr>
              <w:rFonts w:ascii="Arial" w:hAnsi="Arial" w:cs="Arial"/>
              <w:b/>
              <w:bCs/>
              <w:sz w:val="20"/>
              <w:szCs w:val="20"/>
            </w:rPr>
          </w:rPrChange>
        </w:rPr>
        <w:t>of basal diet for broiler pre-starter, starter and finisher</w:t>
      </w:r>
      <w:r w:rsidR="00850A65" w:rsidRPr="00931A39">
        <w:rPr>
          <w:rFonts w:ascii="Arial" w:hAnsi="Arial" w:cs="Arial"/>
          <w:sz w:val="20"/>
          <w:szCs w:val="20"/>
          <w:rPrChange w:id="394" w:author="Dell" w:date="2026-01-22T10:43:00Z">
            <w:rPr>
              <w:rFonts w:ascii="Arial" w:hAnsi="Arial" w:cs="Arial"/>
              <w:b/>
              <w:bCs/>
              <w:sz w:val="20"/>
              <w:szCs w:val="20"/>
            </w:rPr>
          </w:rPrChange>
        </w:rPr>
        <w:t>.</w:t>
      </w:r>
      <w:r w:rsidRPr="008E4658">
        <w:rPr>
          <w:rFonts w:ascii="Arial" w:hAnsi="Arial" w:cs="Arial"/>
          <w:b/>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2310"/>
        <w:gridCol w:w="1985"/>
        <w:gridCol w:w="2148"/>
      </w:tblGrid>
      <w:tr w:rsidR="00621491" w:rsidRPr="00A77979" w14:paraId="7E3D4596" w14:textId="77777777" w:rsidTr="001827E5">
        <w:tc>
          <w:tcPr>
            <w:tcW w:w="1427" w:type="pct"/>
            <w:vAlign w:val="center"/>
            <w:hideMark/>
          </w:tcPr>
          <w:p w14:paraId="7C5D6291" w14:textId="770088C0" w:rsidR="00621491" w:rsidRPr="00A77979" w:rsidRDefault="00621491" w:rsidP="00E92665">
            <w:pPr>
              <w:spacing w:after="0" w:line="240" w:lineRule="auto"/>
              <w:rPr>
                <w:rFonts w:ascii="Arial" w:hAnsi="Arial" w:cs="Arial"/>
                <w:sz w:val="20"/>
                <w:szCs w:val="20"/>
                <w:rPrChange w:id="395" w:author="Dell" w:date="2026-01-22T10:43:00Z">
                  <w:rPr>
                    <w:rFonts w:ascii="Arial" w:hAnsi="Arial" w:cs="Arial"/>
                    <w:b/>
                    <w:bCs/>
                    <w:sz w:val="20"/>
                    <w:szCs w:val="20"/>
                  </w:rPr>
                </w:rPrChange>
              </w:rPr>
            </w:pPr>
            <w:commentRangeStart w:id="396"/>
            <w:r w:rsidRPr="00A77979">
              <w:rPr>
                <w:rFonts w:ascii="Arial" w:hAnsi="Arial" w:cs="Arial"/>
                <w:sz w:val="20"/>
                <w:szCs w:val="20"/>
                <w:rPrChange w:id="397" w:author="Dell" w:date="2026-01-22T10:43:00Z">
                  <w:rPr>
                    <w:rFonts w:ascii="Arial" w:hAnsi="Arial" w:cs="Arial"/>
                    <w:b/>
                    <w:bCs/>
                    <w:sz w:val="20"/>
                    <w:szCs w:val="20"/>
                  </w:rPr>
                </w:rPrChange>
              </w:rPr>
              <w:t>Nutrients</w:t>
            </w:r>
          </w:p>
        </w:tc>
        <w:tc>
          <w:tcPr>
            <w:tcW w:w="1281" w:type="pct"/>
            <w:vAlign w:val="center"/>
          </w:tcPr>
          <w:p w14:paraId="259B53D5" w14:textId="77777777" w:rsidR="00621491" w:rsidRPr="00A77979" w:rsidRDefault="00621491" w:rsidP="00E92665">
            <w:pPr>
              <w:spacing w:after="0" w:line="240" w:lineRule="auto"/>
              <w:ind w:left="-49" w:right="-75"/>
              <w:jc w:val="center"/>
              <w:rPr>
                <w:rFonts w:ascii="Arial" w:hAnsi="Arial" w:cs="Arial"/>
                <w:sz w:val="20"/>
                <w:szCs w:val="20"/>
                <w:rPrChange w:id="398" w:author="Dell" w:date="2026-01-22T10:43:00Z">
                  <w:rPr>
                    <w:rFonts w:ascii="Arial" w:hAnsi="Arial" w:cs="Arial"/>
                    <w:b/>
                    <w:bCs/>
                    <w:sz w:val="20"/>
                    <w:szCs w:val="20"/>
                  </w:rPr>
                </w:rPrChange>
              </w:rPr>
            </w:pPr>
            <w:r w:rsidRPr="00A77979">
              <w:rPr>
                <w:rFonts w:ascii="Arial" w:hAnsi="Arial" w:cs="Arial"/>
                <w:sz w:val="20"/>
                <w:szCs w:val="20"/>
                <w:rPrChange w:id="399" w:author="Dell" w:date="2026-01-22T10:43:00Z">
                  <w:rPr>
                    <w:rFonts w:ascii="Arial" w:hAnsi="Arial" w:cs="Arial"/>
                    <w:b/>
                    <w:bCs/>
                    <w:sz w:val="20"/>
                    <w:szCs w:val="20"/>
                  </w:rPr>
                </w:rPrChange>
              </w:rPr>
              <w:t>Broiler pre-starter (0–7 days)</w:t>
            </w:r>
          </w:p>
        </w:tc>
        <w:tc>
          <w:tcPr>
            <w:tcW w:w="1101" w:type="pct"/>
            <w:vAlign w:val="center"/>
            <w:hideMark/>
          </w:tcPr>
          <w:p w14:paraId="52EBE639" w14:textId="77777777" w:rsidR="00621491" w:rsidRPr="00A77979" w:rsidRDefault="00621491" w:rsidP="00E92665">
            <w:pPr>
              <w:spacing w:after="0" w:line="240" w:lineRule="auto"/>
              <w:ind w:left="-49" w:right="-75"/>
              <w:jc w:val="center"/>
              <w:rPr>
                <w:rFonts w:ascii="Arial" w:hAnsi="Arial" w:cs="Arial"/>
                <w:sz w:val="20"/>
                <w:szCs w:val="20"/>
                <w:rPrChange w:id="400" w:author="Dell" w:date="2026-01-22T10:43:00Z">
                  <w:rPr>
                    <w:rFonts w:ascii="Arial" w:hAnsi="Arial" w:cs="Arial"/>
                    <w:b/>
                    <w:bCs/>
                    <w:sz w:val="20"/>
                    <w:szCs w:val="20"/>
                  </w:rPr>
                </w:rPrChange>
              </w:rPr>
            </w:pPr>
            <w:r w:rsidRPr="00A77979">
              <w:rPr>
                <w:rFonts w:ascii="Arial" w:hAnsi="Arial" w:cs="Arial"/>
                <w:sz w:val="20"/>
                <w:szCs w:val="20"/>
                <w:rPrChange w:id="401" w:author="Dell" w:date="2026-01-22T10:43:00Z">
                  <w:rPr>
                    <w:rFonts w:ascii="Arial" w:hAnsi="Arial" w:cs="Arial"/>
                    <w:b/>
                    <w:bCs/>
                    <w:sz w:val="20"/>
                    <w:szCs w:val="20"/>
                  </w:rPr>
                </w:rPrChange>
              </w:rPr>
              <w:t xml:space="preserve">Broiler starter </w:t>
            </w:r>
            <w:r w:rsidRPr="00A77979">
              <w:rPr>
                <w:rFonts w:ascii="Arial" w:hAnsi="Arial" w:cs="Arial"/>
                <w:sz w:val="20"/>
                <w:szCs w:val="20"/>
                <w:rPrChange w:id="402" w:author="Dell" w:date="2026-01-22T10:43:00Z">
                  <w:rPr>
                    <w:rFonts w:ascii="Arial" w:hAnsi="Arial" w:cs="Arial"/>
                    <w:b/>
                    <w:bCs/>
                    <w:sz w:val="20"/>
                    <w:szCs w:val="20"/>
                  </w:rPr>
                </w:rPrChange>
              </w:rPr>
              <w:br/>
              <w:t>(7–21 days)</w:t>
            </w:r>
          </w:p>
        </w:tc>
        <w:tc>
          <w:tcPr>
            <w:tcW w:w="1191" w:type="pct"/>
            <w:vAlign w:val="center"/>
            <w:hideMark/>
          </w:tcPr>
          <w:p w14:paraId="3EEBFC5D" w14:textId="77777777" w:rsidR="00621491" w:rsidRPr="00A77979" w:rsidRDefault="00621491" w:rsidP="00E92665">
            <w:pPr>
              <w:spacing w:after="0" w:line="240" w:lineRule="auto"/>
              <w:ind w:left="-49" w:right="-75"/>
              <w:jc w:val="center"/>
              <w:rPr>
                <w:rFonts w:ascii="Arial" w:hAnsi="Arial" w:cs="Arial"/>
                <w:sz w:val="20"/>
                <w:szCs w:val="20"/>
                <w:rPrChange w:id="403" w:author="Dell" w:date="2026-01-22T10:43:00Z">
                  <w:rPr>
                    <w:rFonts w:ascii="Arial" w:hAnsi="Arial" w:cs="Arial"/>
                    <w:b/>
                    <w:bCs/>
                    <w:sz w:val="20"/>
                    <w:szCs w:val="20"/>
                  </w:rPr>
                </w:rPrChange>
              </w:rPr>
            </w:pPr>
            <w:r w:rsidRPr="00A77979">
              <w:rPr>
                <w:rFonts w:ascii="Arial" w:hAnsi="Arial" w:cs="Arial"/>
                <w:sz w:val="20"/>
                <w:szCs w:val="20"/>
                <w:rPrChange w:id="404" w:author="Dell" w:date="2026-01-22T10:43:00Z">
                  <w:rPr>
                    <w:rFonts w:ascii="Arial" w:hAnsi="Arial" w:cs="Arial"/>
                    <w:b/>
                    <w:bCs/>
                    <w:sz w:val="20"/>
                    <w:szCs w:val="20"/>
                  </w:rPr>
                </w:rPrChange>
              </w:rPr>
              <w:t>Broiler finisher (21–42 days)</w:t>
            </w:r>
          </w:p>
        </w:tc>
      </w:tr>
      <w:tr w:rsidR="00621491" w:rsidRPr="00A77979" w14:paraId="1449CC28" w14:textId="77777777" w:rsidTr="001827E5">
        <w:tc>
          <w:tcPr>
            <w:tcW w:w="1427" w:type="pct"/>
            <w:vAlign w:val="center"/>
            <w:hideMark/>
          </w:tcPr>
          <w:p w14:paraId="0FA3887A" w14:textId="77777777" w:rsidR="00621491" w:rsidRPr="00A77979" w:rsidRDefault="00621491" w:rsidP="00E92665">
            <w:pPr>
              <w:spacing w:after="0" w:line="240" w:lineRule="auto"/>
              <w:rPr>
                <w:rFonts w:ascii="Arial" w:hAnsi="Arial" w:cs="Arial"/>
                <w:sz w:val="20"/>
                <w:szCs w:val="20"/>
                <w:rPrChange w:id="405" w:author="Dell" w:date="2026-01-22T10:43:00Z">
                  <w:rPr>
                    <w:rFonts w:ascii="Arial" w:hAnsi="Arial" w:cs="Arial"/>
                    <w:sz w:val="20"/>
                    <w:szCs w:val="20"/>
                  </w:rPr>
                </w:rPrChange>
              </w:rPr>
            </w:pPr>
            <w:r w:rsidRPr="00A77979">
              <w:rPr>
                <w:rFonts w:ascii="Arial" w:hAnsi="Arial" w:cs="Arial"/>
                <w:sz w:val="20"/>
                <w:szCs w:val="20"/>
                <w:rPrChange w:id="406" w:author="Dell" w:date="2026-01-22T10:43:00Z">
                  <w:rPr>
                    <w:rFonts w:ascii="Arial" w:hAnsi="Arial" w:cs="Arial"/>
                    <w:sz w:val="20"/>
                    <w:szCs w:val="20"/>
                  </w:rPr>
                </w:rPrChange>
              </w:rPr>
              <w:t>Organic matter</w:t>
            </w:r>
          </w:p>
        </w:tc>
        <w:tc>
          <w:tcPr>
            <w:tcW w:w="1281" w:type="pct"/>
          </w:tcPr>
          <w:p w14:paraId="0FB762E6" w14:textId="77777777" w:rsidR="00621491" w:rsidRPr="00A77979" w:rsidRDefault="00621491" w:rsidP="00E92665">
            <w:pPr>
              <w:spacing w:after="0" w:line="240" w:lineRule="auto"/>
              <w:ind w:left="-49" w:right="-75"/>
              <w:jc w:val="center"/>
              <w:rPr>
                <w:rFonts w:ascii="Arial" w:hAnsi="Arial" w:cs="Arial"/>
                <w:color w:val="000000"/>
                <w:sz w:val="20"/>
                <w:szCs w:val="20"/>
                <w:rPrChange w:id="407" w:author="Dell" w:date="2026-01-22T10:43:00Z">
                  <w:rPr>
                    <w:rFonts w:ascii="Arial" w:hAnsi="Arial" w:cs="Arial"/>
                    <w:color w:val="000000"/>
                    <w:sz w:val="20"/>
                    <w:szCs w:val="20"/>
                  </w:rPr>
                </w:rPrChange>
              </w:rPr>
            </w:pPr>
            <w:r w:rsidRPr="00A77979">
              <w:rPr>
                <w:rFonts w:ascii="Arial" w:hAnsi="Arial" w:cs="Arial"/>
                <w:color w:val="000000"/>
                <w:sz w:val="20"/>
                <w:szCs w:val="20"/>
                <w:rPrChange w:id="408" w:author="Dell" w:date="2026-01-22T10:43:00Z">
                  <w:rPr>
                    <w:rFonts w:ascii="Arial" w:hAnsi="Arial" w:cs="Arial"/>
                    <w:color w:val="000000"/>
                    <w:sz w:val="20"/>
                    <w:szCs w:val="20"/>
                  </w:rPr>
                </w:rPrChange>
              </w:rPr>
              <w:t>93.62</w:t>
            </w:r>
          </w:p>
        </w:tc>
        <w:tc>
          <w:tcPr>
            <w:tcW w:w="1101" w:type="pct"/>
            <w:hideMark/>
          </w:tcPr>
          <w:p w14:paraId="0959DC56" w14:textId="77777777" w:rsidR="00621491" w:rsidRPr="00A77979" w:rsidRDefault="00621491" w:rsidP="00E92665">
            <w:pPr>
              <w:spacing w:after="0" w:line="240" w:lineRule="auto"/>
              <w:ind w:left="-49" w:right="-75"/>
              <w:jc w:val="center"/>
              <w:rPr>
                <w:rFonts w:ascii="Arial" w:hAnsi="Arial" w:cs="Arial"/>
                <w:color w:val="000000"/>
                <w:sz w:val="20"/>
                <w:szCs w:val="20"/>
                <w:rPrChange w:id="409" w:author="Dell" w:date="2026-01-22T10:43:00Z">
                  <w:rPr>
                    <w:rFonts w:ascii="Arial" w:hAnsi="Arial" w:cs="Arial"/>
                    <w:color w:val="000000"/>
                    <w:sz w:val="20"/>
                    <w:szCs w:val="20"/>
                  </w:rPr>
                </w:rPrChange>
              </w:rPr>
            </w:pPr>
            <w:r w:rsidRPr="00A77979">
              <w:rPr>
                <w:rFonts w:ascii="Arial" w:hAnsi="Arial" w:cs="Arial"/>
                <w:color w:val="000000"/>
                <w:sz w:val="20"/>
                <w:szCs w:val="20"/>
                <w:rPrChange w:id="410" w:author="Dell" w:date="2026-01-22T10:43:00Z">
                  <w:rPr>
                    <w:rFonts w:ascii="Arial" w:hAnsi="Arial" w:cs="Arial"/>
                    <w:color w:val="000000"/>
                    <w:sz w:val="20"/>
                    <w:szCs w:val="20"/>
                  </w:rPr>
                </w:rPrChange>
              </w:rPr>
              <w:t>95.18</w:t>
            </w:r>
          </w:p>
        </w:tc>
        <w:tc>
          <w:tcPr>
            <w:tcW w:w="1191" w:type="pct"/>
          </w:tcPr>
          <w:p w14:paraId="57668D5B" w14:textId="77777777" w:rsidR="00621491" w:rsidRPr="00A77979" w:rsidRDefault="00621491" w:rsidP="00E92665">
            <w:pPr>
              <w:spacing w:after="0" w:line="240" w:lineRule="auto"/>
              <w:ind w:left="-49" w:right="-75"/>
              <w:jc w:val="center"/>
              <w:rPr>
                <w:rFonts w:ascii="Arial" w:hAnsi="Arial" w:cs="Arial"/>
                <w:color w:val="000000"/>
                <w:sz w:val="20"/>
                <w:szCs w:val="20"/>
                <w:rPrChange w:id="411" w:author="Dell" w:date="2026-01-22T10:43:00Z">
                  <w:rPr>
                    <w:rFonts w:ascii="Arial" w:hAnsi="Arial" w:cs="Arial"/>
                    <w:color w:val="000000"/>
                    <w:sz w:val="20"/>
                    <w:szCs w:val="20"/>
                  </w:rPr>
                </w:rPrChange>
              </w:rPr>
            </w:pPr>
            <w:r w:rsidRPr="00A77979">
              <w:rPr>
                <w:rFonts w:ascii="Arial" w:hAnsi="Arial" w:cs="Arial"/>
                <w:color w:val="000000"/>
                <w:sz w:val="20"/>
                <w:szCs w:val="20"/>
                <w:rPrChange w:id="412" w:author="Dell" w:date="2026-01-22T10:43:00Z">
                  <w:rPr>
                    <w:rFonts w:ascii="Arial" w:hAnsi="Arial" w:cs="Arial"/>
                    <w:color w:val="000000"/>
                    <w:sz w:val="20"/>
                    <w:szCs w:val="20"/>
                  </w:rPr>
                </w:rPrChange>
              </w:rPr>
              <w:t>94.96</w:t>
            </w:r>
          </w:p>
        </w:tc>
      </w:tr>
      <w:tr w:rsidR="00621491" w:rsidRPr="00A77979" w14:paraId="2AB2B5EE" w14:textId="77777777" w:rsidTr="001827E5">
        <w:tc>
          <w:tcPr>
            <w:tcW w:w="1427" w:type="pct"/>
            <w:vAlign w:val="center"/>
            <w:hideMark/>
          </w:tcPr>
          <w:p w14:paraId="6E29C3D0" w14:textId="77777777" w:rsidR="00621491" w:rsidRPr="00A77979" w:rsidRDefault="00621491" w:rsidP="00E92665">
            <w:pPr>
              <w:spacing w:after="0" w:line="240" w:lineRule="auto"/>
              <w:rPr>
                <w:rFonts w:ascii="Arial" w:hAnsi="Arial" w:cs="Arial"/>
                <w:sz w:val="20"/>
                <w:szCs w:val="20"/>
                <w:rPrChange w:id="413" w:author="Dell" w:date="2026-01-22T10:43:00Z">
                  <w:rPr>
                    <w:rFonts w:ascii="Arial" w:hAnsi="Arial" w:cs="Arial"/>
                    <w:sz w:val="20"/>
                    <w:szCs w:val="20"/>
                  </w:rPr>
                </w:rPrChange>
              </w:rPr>
            </w:pPr>
            <w:r w:rsidRPr="00A77979">
              <w:rPr>
                <w:rFonts w:ascii="Arial" w:hAnsi="Arial" w:cs="Arial"/>
                <w:sz w:val="20"/>
                <w:szCs w:val="20"/>
                <w:rPrChange w:id="414" w:author="Dell" w:date="2026-01-22T10:43:00Z">
                  <w:rPr>
                    <w:rFonts w:ascii="Arial" w:hAnsi="Arial" w:cs="Arial"/>
                    <w:sz w:val="20"/>
                    <w:szCs w:val="20"/>
                  </w:rPr>
                </w:rPrChange>
              </w:rPr>
              <w:t>Crude protein</w:t>
            </w:r>
          </w:p>
        </w:tc>
        <w:tc>
          <w:tcPr>
            <w:tcW w:w="1281" w:type="pct"/>
          </w:tcPr>
          <w:p w14:paraId="534A05FC" w14:textId="77777777" w:rsidR="00621491" w:rsidRPr="00A77979" w:rsidRDefault="00621491" w:rsidP="00E92665">
            <w:pPr>
              <w:spacing w:after="0" w:line="240" w:lineRule="auto"/>
              <w:ind w:left="-49" w:right="-75"/>
              <w:jc w:val="center"/>
              <w:rPr>
                <w:rFonts w:ascii="Arial" w:hAnsi="Arial" w:cs="Arial"/>
                <w:sz w:val="20"/>
                <w:szCs w:val="20"/>
                <w:rPrChange w:id="415" w:author="Dell" w:date="2026-01-22T10:43:00Z">
                  <w:rPr>
                    <w:rFonts w:ascii="Arial" w:hAnsi="Arial" w:cs="Arial"/>
                    <w:sz w:val="20"/>
                    <w:szCs w:val="20"/>
                  </w:rPr>
                </w:rPrChange>
              </w:rPr>
            </w:pPr>
            <w:r w:rsidRPr="00A77979">
              <w:rPr>
                <w:rFonts w:ascii="Arial" w:hAnsi="Arial" w:cs="Arial"/>
                <w:color w:val="000000"/>
                <w:sz w:val="20"/>
                <w:szCs w:val="20"/>
                <w:rPrChange w:id="416" w:author="Dell" w:date="2026-01-22T10:43:00Z">
                  <w:rPr>
                    <w:rFonts w:ascii="Arial" w:hAnsi="Arial" w:cs="Arial"/>
                    <w:color w:val="000000"/>
                    <w:sz w:val="20"/>
                    <w:szCs w:val="20"/>
                  </w:rPr>
                </w:rPrChange>
              </w:rPr>
              <w:t>25.02</w:t>
            </w:r>
          </w:p>
        </w:tc>
        <w:tc>
          <w:tcPr>
            <w:tcW w:w="1101" w:type="pct"/>
          </w:tcPr>
          <w:p w14:paraId="59D48576" w14:textId="77777777" w:rsidR="00621491" w:rsidRPr="00A77979" w:rsidRDefault="00621491" w:rsidP="00E92665">
            <w:pPr>
              <w:spacing w:after="0" w:line="240" w:lineRule="auto"/>
              <w:ind w:left="-49" w:right="-75"/>
              <w:jc w:val="center"/>
              <w:rPr>
                <w:rFonts w:ascii="Arial" w:hAnsi="Arial" w:cs="Arial"/>
                <w:sz w:val="20"/>
                <w:szCs w:val="20"/>
                <w:rPrChange w:id="417" w:author="Dell" w:date="2026-01-22T10:43:00Z">
                  <w:rPr>
                    <w:rFonts w:ascii="Arial" w:hAnsi="Arial" w:cs="Arial"/>
                    <w:sz w:val="20"/>
                    <w:szCs w:val="20"/>
                  </w:rPr>
                </w:rPrChange>
              </w:rPr>
            </w:pPr>
            <w:r w:rsidRPr="00A77979">
              <w:rPr>
                <w:rFonts w:ascii="Arial" w:hAnsi="Arial" w:cs="Arial"/>
                <w:color w:val="000000"/>
                <w:sz w:val="20"/>
                <w:szCs w:val="20"/>
                <w:rPrChange w:id="418" w:author="Dell" w:date="2026-01-22T10:43:00Z">
                  <w:rPr>
                    <w:rFonts w:ascii="Arial" w:hAnsi="Arial" w:cs="Arial"/>
                    <w:color w:val="000000"/>
                    <w:sz w:val="20"/>
                    <w:szCs w:val="20"/>
                  </w:rPr>
                </w:rPrChange>
              </w:rPr>
              <w:t>21.91</w:t>
            </w:r>
          </w:p>
        </w:tc>
        <w:tc>
          <w:tcPr>
            <w:tcW w:w="1191" w:type="pct"/>
          </w:tcPr>
          <w:p w14:paraId="4910F5CE" w14:textId="77777777" w:rsidR="00621491" w:rsidRPr="00A77979" w:rsidRDefault="00621491" w:rsidP="00E92665">
            <w:pPr>
              <w:spacing w:after="0" w:line="240" w:lineRule="auto"/>
              <w:ind w:left="-49" w:right="-75"/>
              <w:jc w:val="center"/>
              <w:rPr>
                <w:rFonts w:ascii="Arial" w:hAnsi="Arial" w:cs="Arial"/>
                <w:sz w:val="20"/>
                <w:szCs w:val="20"/>
                <w:rPrChange w:id="419" w:author="Dell" w:date="2026-01-22T10:43:00Z">
                  <w:rPr>
                    <w:rFonts w:ascii="Arial" w:hAnsi="Arial" w:cs="Arial"/>
                    <w:sz w:val="20"/>
                    <w:szCs w:val="20"/>
                  </w:rPr>
                </w:rPrChange>
              </w:rPr>
            </w:pPr>
            <w:r w:rsidRPr="00A77979">
              <w:rPr>
                <w:rFonts w:ascii="Arial" w:hAnsi="Arial" w:cs="Arial"/>
                <w:color w:val="000000"/>
                <w:sz w:val="20"/>
                <w:szCs w:val="20"/>
                <w:rPrChange w:id="420" w:author="Dell" w:date="2026-01-22T10:43:00Z">
                  <w:rPr>
                    <w:rFonts w:ascii="Arial" w:hAnsi="Arial" w:cs="Arial"/>
                    <w:color w:val="000000"/>
                    <w:sz w:val="20"/>
                    <w:szCs w:val="20"/>
                  </w:rPr>
                </w:rPrChange>
              </w:rPr>
              <w:t>19.86</w:t>
            </w:r>
          </w:p>
        </w:tc>
      </w:tr>
      <w:tr w:rsidR="00621491" w:rsidRPr="00A77979" w14:paraId="21C9D4D8" w14:textId="77777777" w:rsidTr="001827E5">
        <w:tc>
          <w:tcPr>
            <w:tcW w:w="1427" w:type="pct"/>
            <w:vAlign w:val="center"/>
            <w:hideMark/>
          </w:tcPr>
          <w:p w14:paraId="24FA39FD" w14:textId="77777777" w:rsidR="00621491" w:rsidRPr="00A77979" w:rsidRDefault="00621491" w:rsidP="00E92665">
            <w:pPr>
              <w:spacing w:after="0" w:line="240" w:lineRule="auto"/>
              <w:rPr>
                <w:rFonts w:ascii="Arial" w:hAnsi="Arial" w:cs="Arial"/>
                <w:sz w:val="20"/>
                <w:szCs w:val="20"/>
                <w:rPrChange w:id="421" w:author="Dell" w:date="2026-01-22T10:43:00Z">
                  <w:rPr>
                    <w:rFonts w:ascii="Arial" w:hAnsi="Arial" w:cs="Arial"/>
                    <w:sz w:val="20"/>
                    <w:szCs w:val="20"/>
                  </w:rPr>
                </w:rPrChange>
              </w:rPr>
            </w:pPr>
            <w:r w:rsidRPr="00A77979">
              <w:rPr>
                <w:rFonts w:ascii="Arial" w:hAnsi="Arial" w:cs="Arial"/>
                <w:sz w:val="20"/>
                <w:szCs w:val="20"/>
                <w:rPrChange w:id="422" w:author="Dell" w:date="2026-01-22T10:43:00Z">
                  <w:rPr>
                    <w:rFonts w:ascii="Arial" w:hAnsi="Arial" w:cs="Arial"/>
                    <w:sz w:val="20"/>
                    <w:szCs w:val="20"/>
                  </w:rPr>
                </w:rPrChange>
              </w:rPr>
              <w:t>Ether extract</w:t>
            </w:r>
          </w:p>
        </w:tc>
        <w:tc>
          <w:tcPr>
            <w:tcW w:w="1281" w:type="pct"/>
          </w:tcPr>
          <w:p w14:paraId="2E8F602D" w14:textId="77777777" w:rsidR="00621491" w:rsidRPr="00A77979" w:rsidRDefault="00621491" w:rsidP="00E92665">
            <w:pPr>
              <w:spacing w:after="0" w:line="240" w:lineRule="auto"/>
              <w:ind w:left="-49" w:right="-75"/>
              <w:jc w:val="center"/>
              <w:rPr>
                <w:rFonts w:ascii="Arial" w:hAnsi="Arial" w:cs="Arial"/>
                <w:sz w:val="20"/>
                <w:szCs w:val="20"/>
                <w:rPrChange w:id="423" w:author="Dell" w:date="2026-01-22T10:43:00Z">
                  <w:rPr>
                    <w:rFonts w:ascii="Arial" w:hAnsi="Arial" w:cs="Arial"/>
                    <w:sz w:val="20"/>
                    <w:szCs w:val="20"/>
                  </w:rPr>
                </w:rPrChange>
              </w:rPr>
            </w:pPr>
            <w:r w:rsidRPr="00A77979">
              <w:rPr>
                <w:rFonts w:ascii="Arial" w:hAnsi="Arial" w:cs="Arial"/>
                <w:color w:val="000000"/>
                <w:sz w:val="20"/>
                <w:szCs w:val="20"/>
                <w:rPrChange w:id="424" w:author="Dell" w:date="2026-01-22T10:43:00Z">
                  <w:rPr>
                    <w:rFonts w:ascii="Arial" w:hAnsi="Arial" w:cs="Arial"/>
                    <w:color w:val="000000"/>
                    <w:sz w:val="20"/>
                    <w:szCs w:val="20"/>
                  </w:rPr>
                </w:rPrChange>
              </w:rPr>
              <w:t>4.57</w:t>
            </w:r>
          </w:p>
        </w:tc>
        <w:tc>
          <w:tcPr>
            <w:tcW w:w="1101" w:type="pct"/>
          </w:tcPr>
          <w:p w14:paraId="4D6959D7" w14:textId="77777777" w:rsidR="00621491" w:rsidRPr="00A77979" w:rsidRDefault="00621491" w:rsidP="00E92665">
            <w:pPr>
              <w:spacing w:after="0" w:line="240" w:lineRule="auto"/>
              <w:ind w:left="-49" w:right="-75"/>
              <w:jc w:val="center"/>
              <w:rPr>
                <w:rFonts w:ascii="Arial" w:hAnsi="Arial" w:cs="Arial"/>
                <w:sz w:val="20"/>
                <w:szCs w:val="20"/>
                <w:rPrChange w:id="425" w:author="Dell" w:date="2026-01-22T10:43:00Z">
                  <w:rPr>
                    <w:rFonts w:ascii="Arial" w:hAnsi="Arial" w:cs="Arial"/>
                    <w:sz w:val="20"/>
                    <w:szCs w:val="20"/>
                  </w:rPr>
                </w:rPrChange>
              </w:rPr>
            </w:pPr>
            <w:r w:rsidRPr="00A77979">
              <w:rPr>
                <w:rFonts w:ascii="Arial" w:hAnsi="Arial" w:cs="Arial"/>
                <w:color w:val="000000"/>
                <w:sz w:val="20"/>
                <w:szCs w:val="20"/>
                <w:rPrChange w:id="426" w:author="Dell" w:date="2026-01-22T10:43:00Z">
                  <w:rPr>
                    <w:rFonts w:ascii="Arial" w:hAnsi="Arial" w:cs="Arial"/>
                    <w:color w:val="000000"/>
                    <w:sz w:val="20"/>
                    <w:szCs w:val="20"/>
                  </w:rPr>
                </w:rPrChange>
              </w:rPr>
              <w:t>6.1</w:t>
            </w:r>
          </w:p>
        </w:tc>
        <w:tc>
          <w:tcPr>
            <w:tcW w:w="1191" w:type="pct"/>
          </w:tcPr>
          <w:p w14:paraId="5DA86F7C" w14:textId="77777777" w:rsidR="00621491" w:rsidRPr="00A77979" w:rsidRDefault="00621491" w:rsidP="00E92665">
            <w:pPr>
              <w:spacing w:after="0" w:line="240" w:lineRule="auto"/>
              <w:ind w:left="-49" w:right="-75"/>
              <w:jc w:val="center"/>
              <w:rPr>
                <w:rFonts w:ascii="Arial" w:hAnsi="Arial" w:cs="Arial"/>
                <w:sz w:val="20"/>
                <w:szCs w:val="20"/>
                <w:rPrChange w:id="427" w:author="Dell" w:date="2026-01-22T10:43:00Z">
                  <w:rPr>
                    <w:rFonts w:ascii="Arial" w:hAnsi="Arial" w:cs="Arial"/>
                    <w:sz w:val="20"/>
                    <w:szCs w:val="20"/>
                  </w:rPr>
                </w:rPrChange>
              </w:rPr>
            </w:pPr>
            <w:r w:rsidRPr="00A77979">
              <w:rPr>
                <w:rFonts w:ascii="Arial" w:hAnsi="Arial" w:cs="Arial"/>
                <w:color w:val="000000"/>
                <w:sz w:val="20"/>
                <w:szCs w:val="20"/>
                <w:rPrChange w:id="428" w:author="Dell" w:date="2026-01-22T10:43:00Z">
                  <w:rPr>
                    <w:rFonts w:ascii="Arial" w:hAnsi="Arial" w:cs="Arial"/>
                    <w:color w:val="000000"/>
                    <w:sz w:val="20"/>
                    <w:szCs w:val="20"/>
                  </w:rPr>
                </w:rPrChange>
              </w:rPr>
              <w:t>6.47</w:t>
            </w:r>
          </w:p>
        </w:tc>
      </w:tr>
      <w:tr w:rsidR="00621491" w:rsidRPr="00A77979" w14:paraId="47E1477C" w14:textId="77777777" w:rsidTr="001827E5">
        <w:tc>
          <w:tcPr>
            <w:tcW w:w="1427" w:type="pct"/>
            <w:vAlign w:val="center"/>
            <w:hideMark/>
          </w:tcPr>
          <w:p w14:paraId="56F7326B" w14:textId="77777777" w:rsidR="00621491" w:rsidRPr="00A77979" w:rsidRDefault="00621491" w:rsidP="00E92665">
            <w:pPr>
              <w:spacing w:after="0" w:line="240" w:lineRule="auto"/>
              <w:rPr>
                <w:rFonts w:ascii="Arial" w:hAnsi="Arial" w:cs="Arial"/>
                <w:sz w:val="20"/>
                <w:szCs w:val="20"/>
                <w:rPrChange w:id="429" w:author="Dell" w:date="2026-01-22T10:43:00Z">
                  <w:rPr>
                    <w:rFonts w:ascii="Arial" w:hAnsi="Arial" w:cs="Arial"/>
                    <w:sz w:val="20"/>
                    <w:szCs w:val="20"/>
                  </w:rPr>
                </w:rPrChange>
              </w:rPr>
            </w:pPr>
            <w:r w:rsidRPr="00A77979">
              <w:rPr>
                <w:rFonts w:ascii="Arial" w:hAnsi="Arial" w:cs="Arial"/>
                <w:sz w:val="20"/>
                <w:szCs w:val="20"/>
                <w:rPrChange w:id="430" w:author="Dell" w:date="2026-01-22T10:43:00Z">
                  <w:rPr>
                    <w:rFonts w:ascii="Arial" w:hAnsi="Arial" w:cs="Arial"/>
                    <w:sz w:val="20"/>
                    <w:szCs w:val="20"/>
                  </w:rPr>
                </w:rPrChange>
              </w:rPr>
              <w:t>Crude fibre</w:t>
            </w:r>
          </w:p>
        </w:tc>
        <w:tc>
          <w:tcPr>
            <w:tcW w:w="1281" w:type="pct"/>
          </w:tcPr>
          <w:p w14:paraId="64560571" w14:textId="77777777" w:rsidR="00621491" w:rsidRPr="00A77979" w:rsidRDefault="00621491" w:rsidP="00E92665">
            <w:pPr>
              <w:spacing w:after="0" w:line="240" w:lineRule="auto"/>
              <w:ind w:left="-49" w:right="-75"/>
              <w:jc w:val="center"/>
              <w:rPr>
                <w:rFonts w:ascii="Arial" w:hAnsi="Arial" w:cs="Arial"/>
                <w:color w:val="000000"/>
                <w:sz w:val="20"/>
                <w:szCs w:val="20"/>
                <w:rPrChange w:id="431" w:author="Dell" w:date="2026-01-22T10:43:00Z">
                  <w:rPr>
                    <w:rFonts w:ascii="Arial" w:hAnsi="Arial" w:cs="Arial"/>
                    <w:color w:val="000000"/>
                    <w:sz w:val="20"/>
                    <w:szCs w:val="20"/>
                  </w:rPr>
                </w:rPrChange>
              </w:rPr>
            </w:pPr>
            <w:r w:rsidRPr="00A77979">
              <w:rPr>
                <w:rFonts w:ascii="Arial" w:hAnsi="Arial" w:cs="Arial"/>
                <w:color w:val="000000"/>
                <w:sz w:val="20"/>
                <w:szCs w:val="20"/>
                <w:rPrChange w:id="432" w:author="Dell" w:date="2026-01-22T10:43:00Z">
                  <w:rPr>
                    <w:rFonts w:ascii="Arial" w:hAnsi="Arial" w:cs="Arial"/>
                    <w:color w:val="000000"/>
                    <w:sz w:val="20"/>
                    <w:szCs w:val="20"/>
                  </w:rPr>
                </w:rPrChange>
              </w:rPr>
              <w:t>1.56</w:t>
            </w:r>
          </w:p>
        </w:tc>
        <w:tc>
          <w:tcPr>
            <w:tcW w:w="1101" w:type="pct"/>
          </w:tcPr>
          <w:p w14:paraId="531BA055" w14:textId="77777777" w:rsidR="00621491" w:rsidRPr="00A77979" w:rsidRDefault="00621491" w:rsidP="00E92665">
            <w:pPr>
              <w:spacing w:after="0" w:line="240" w:lineRule="auto"/>
              <w:ind w:left="-49" w:right="-75"/>
              <w:jc w:val="center"/>
              <w:rPr>
                <w:rFonts w:ascii="Arial" w:hAnsi="Arial" w:cs="Arial"/>
                <w:sz w:val="20"/>
                <w:szCs w:val="20"/>
                <w:rPrChange w:id="433" w:author="Dell" w:date="2026-01-22T10:43:00Z">
                  <w:rPr>
                    <w:rFonts w:ascii="Arial" w:hAnsi="Arial" w:cs="Arial"/>
                    <w:sz w:val="20"/>
                    <w:szCs w:val="20"/>
                  </w:rPr>
                </w:rPrChange>
              </w:rPr>
            </w:pPr>
            <w:r w:rsidRPr="00A77979">
              <w:rPr>
                <w:rFonts w:ascii="Arial" w:hAnsi="Arial" w:cs="Arial"/>
                <w:color w:val="000000"/>
                <w:sz w:val="20"/>
                <w:szCs w:val="20"/>
                <w:rPrChange w:id="434" w:author="Dell" w:date="2026-01-22T10:43:00Z">
                  <w:rPr>
                    <w:rFonts w:ascii="Arial" w:hAnsi="Arial" w:cs="Arial"/>
                    <w:color w:val="000000"/>
                    <w:sz w:val="20"/>
                    <w:szCs w:val="20"/>
                  </w:rPr>
                </w:rPrChange>
              </w:rPr>
              <w:t>4.16</w:t>
            </w:r>
          </w:p>
        </w:tc>
        <w:tc>
          <w:tcPr>
            <w:tcW w:w="1191" w:type="pct"/>
          </w:tcPr>
          <w:p w14:paraId="65E2C660" w14:textId="77777777" w:rsidR="00621491" w:rsidRPr="00A77979" w:rsidRDefault="00621491" w:rsidP="00E92665">
            <w:pPr>
              <w:spacing w:after="0" w:line="240" w:lineRule="auto"/>
              <w:ind w:left="-49" w:right="-75"/>
              <w:jc w:val="center"/>
              <w:rPr>
                <w:rFonts w:ascii="Arial" w:hAnsi="Arial" w:cs="Arial"/>
                <w:sz w:val="20"/>
                <w:szCs w:val="20"/>
                <w:rPrChange w:id="435" w:author="Dell" w:date="2026-01-22T10:43:00Z">
                  <w:rPr>
                    <w:rFonts w:ascii="Arial" w:hAnsi="Arial" w:cs="Arial"/>
                    <w:sz w:val="20"/>
                    <w:szCs w:val="20"/>
                  </w:rPr>
                </w:rPrChange>
              </w:rPr>
            </w:pPr>
            <w:r w:rsidRPr="00A77979">
              <w:rPr>
                <w:rFonts w:ascii="Arial" w:hAnsi="Arial" w:cs="Arial"/>
                <w:color w:val="000000"/>
                <w:sz w:val="20"/>
                <w:szCs w:val="20"/>
                <w:rPrChange w:id="436" w:author="Dell" w:date="2026-01-22T10:43:00Z">
                  <w:rPr>
                    <w:rFonts w:ascii="Arial" w:hAnsi="Arial" w:cs="Arial"/>
                    <w:color w:val="000000"/>
                    <w:sz w:val="20"/>
                    <w:szCs w:val="20"/>
                  </w:rPr>
                </w:rPrChange>
              </w:rPr>
              <w:t>3.84</w:t>
            </w:r>
          </w:p>
        </w:tc>
      </w:tr>
      <w:tr w:rsidR="00621491" w:rsidRPr="00A77979" w14:paraId="5CF5407F" w14:textId="77777777" w:rsidTr="001827E5">
        <w:tc>
          <w:tcPr>
            <w:tcW w:w="1427" w:type="pct"/>
            <w:vAlign w:val="center"/>
            <w:hideMark/>
          </w:tcPr>
          <w:p w14:paraId="28804E7E" w14:textId="77777777" w:rsidR="00621491" w:rsidRPr="00A77979" w:rsidRDefault="00621491" w:rsidP="00E92665">
            <w:pPr>
              <w:spacing w:after="0" w:line="240" w:lineRule="auto"/>
              <w:rPr>
                <w:rFonts w:ascii="Arial" w:hAnsi="Arial" w:cs="Arial"/>
                <w:sz w:val="20"/>
                <w:szCs w:val="20"/>
                <w:rPrChange w:id="437" w:author="Dell" w:date="2026-01-22T10:43:00Z">
                  <w:rPr>
                    <w:rFonts w:ascii="Arial" w:hAnsi="Arial" w:cs="Arial"/>
                    <w:sz w:val="20"/>
                    <w:szCs w:val="20"/>
                  </w:rPr>
                </w:rPrChange>
              </w:rPr>
            </w:pPr>
            <w:r w:rsidRPr="00A77979">
              <w:rPr>
                <w:rFonts w:ascii="Arial" w:hAnsi="Arial" w:cs="Arial"/>
                <w:sz w:val="20"/>
                <w:szCs w:val="20"/>
                <w:rPrChange w:id="438" w:author="Dell" w:date="2026-01-22T10:43:00Z">
                  <w:rPr>
                    <w:rFonts w:ascii="Arial" w:hAnsi="Arial" w:cs="Arial"/>
                    <w:sz w:val="20"/>
                    <w:szCs w:val="20"/>
                  </w:rPr>
                </w:rPrChange>
              </w:rPr>
              <w:t>Total ash</w:t>
            </w:r>
          </w:p>
        </w:tc>
        <w:tc>
          <w:tcPr>
            <w:tcW w:w="1281" w:type="pct"/>
          </w:tcPr>
          <w:p w14:paraId="5D500792" w14:textId="77777777" w:rsidR="00621491" w:rsidRPr="00A77979" w:rsidRDefault="00621491" w:rsidP="00E92665">
            <w:pPr>
              <w:spacing w:after="0" w:line="240" w:lineRule="auto"/>
              <w:ind w:left="-49" w:right="-75"/>
              <w:jc w:val="center"/>
              <w:rPr>
                <w:rFonts w:ascii="Arial" w:hAnsi="Arial" w:cs="Arial"/>
                <w:sz w:val="20"/>
                <w:szCs w:val="20"/>
                <w:rPrChange w:id="439" w:author="Dell" w:date="2026-01-22T10:43:00Z">
                  <w:rPr>
                    <w:rFonts w:ascii="Arial" w:hAnsi="Arial" w:cs="Arial"/>
                    <w:sz w:val="20"/>
                    <w:szCs w:val="20"/>
                  </w:rPr>
                </w:rPrChange>
              </w:rPr>
            </w:pPr>
            <w:r w:rsidRPr="00A77979">
              <w:rPr>
                <w:rFonts w:ascii="Arial" w:hAnsi="Arial" w:cs="Arial"/>
                <w:color w:val="000000"/>
                <w:sz w:val="20"/>
                <w:szCs w:val="20"/>
                <w:rPrChange w:id="440" w:author="Dell" w:date="2026-01-22T10:43:00Z">
                  <w:rPr>
                    <w:rFonts w:ascii="Arial" w:hAnsi="Arial" w:cs="Arial"/>
                    <w:color w:val="000000"/>
                    <w:sz w:val="20"/>
                    <w:szCs w:val="20"/>
                  </w:rPr>
                </w:rPrChange>
              </w:rPr>
              <w:t>6.38</w:t>
            </w:r>
          </w:p>
        </w:tc>
        <w:tc>
          <w:tcPr>
            <w:tcW w:w="1101" w:type="pct"/>
          </w:tcPr>
          <w:p w14:paraId="623F5709" w14:textId="77777777" w:rsidR="00621491" w:rsidRPr="00A77979" w:rsidRDefault="00621491" w:rsidP="00E92665">
            <w:pPr>
              <w:spacing w:after="0" w:line="240" w:lineRule="auto"/>
              <w:ind w:left="-49" w:right="-75"/>
              <w:jc w:val="center"/>
              <w:rPr>
                <w:rFonts w:ascii="Arial" w:hAnsi="Arial" w:cs="Arial"/>
                <w:sz w:val="20"/>
                <w:szCs w:val="20"/>
                <w:rPrChange w:id="441" w:author="Dell" w:date="2026-01-22T10:43:00Z">
                  <w:rPr>
                    <w:rFonts w:ascii="Arial" w:hAnsi="Arial" w:cs="Arial"/>
                    <w:sz w:val="20"/>
                    <w:szCs w:val="20"/>
                  </w:rPr>
                </w:rPrChange>
              </w:rPr>
            </w:pPr>
            <w:r w:rsidRPr="00A77979">
              <w:rPr>
                <w:rFonts w:ascii="Arial" w:hAnsi="Arial" w:cs="Arial"/>
                <w:color w:val="000000"/>
                <w:sz w:val="20"/>
                <w:szCs w:val="20"/>
                <w:rPrChange w:id="442" w:author="Dell" w:date="2026-01-22T10:43:00Z">
                  <w:rPr>
                    <w:rFonts w:ascii="Arial" w:hAnsi="Arial" w:cs="Arial"/>
                    <w:color w:val="000000"/>
                    <w:sz w:val="20"/>
                    <w:szCs w:val="20"/>
                  </w:rPr>
                </w:rPrChange>
              </w:rPr>
              <w:t>4.82</w:t>
            </w:r>
          </w:p>
        </w:tc>
        <w:tc>
          <w:tcPr>
            <w:tcW w:w="1191" w:type="pct"/>
          </w:tcPr>
          <w:p w14:paraId="32FADCCC" w14:textId="77777777" w:rsidR="00621491" w:rsidRPr="00A77979" w:rsidRDefault="00621491" w:rsidP="00E92665">
            <w:pPr>
              <w:spacing w:after="0" w:line="240" w:lineRule="auto"/>
              <w:ind w:left="-49" w:right="-75"/>
              <w:jc w:val="center"/>
              <w:rPr>
                <w:rFonts w:ascii="Arial" w:hAnsi="Arial" w:cs="Arial"/>
                <w:sz w:val="20"/>
                <w:szCs w:val="20"/>
                <w:rPrChange w:id="443" w:author="Dell" w:date="2026-01-22T10:43:00Z">
                  <w:rPr>
                    <w:rFonts w:ascii="Arial" w:hAnsi="Arial" w:cs="Arial"/>
                    <w:sz w:val="20"/>
                    <w:szCs w:val="20"/>
                  </w:rPr>
                </w:rPrChange>
              </w:rPr>
            </w:pPr>
            <w:r w:rsidRPr="00A77979">
              <w:rPr>
                <w:rFonts w:ascii="Arial" w:hAnsi="Arial" w:cs="Arial"/>
                <w:color w:val="000000"/>
                <w:sz w:val="20"/>
                <w:szCs w:val="20"/>
                <w:rPrChange w:id="444" w:author="Dell" w:date="2026-01-22T10:43:00Z">
                  <w:rPr>
                    <w:rFonts w:ascii="Arial" w:hAnsi="Arial" w:cs="Arial"/>
                    <w:color w:val="000000"/>
                    <w:sz w:val="20"/>
                    <w:szCs w:val="20"/>
                  </w:rPr>
                </w:rPrChange>
              </w:rPr>
              <w:t>5.04</w:t>
            </w:r>
          </w:p>
        </w:tc>
      </w:tr>
      <w:tr w:rsidR="00621491" w:rsidRPr="00A77979" w14:paraId="0E39E721" w14:textId="77777777" w:rsidTr="001827E5">
        <w:tc>
          <w:tcPr>
            <w:tcW w:w="1427" w:type="pct"/>
            <w:vAlign w:val="center"/>
            <w:hideMark/>
          </w:tcPr>
          <w:p w14:paraId="47B81F6E" w14:textId="174A1FB1" w:rsidR="00621491" w:rsidRPr="00A77979" w:rsidRDefault="00621491" w:rsidP="00E92665">
            <w:pPr>
              <w:spacing w:after="0" w:line="240" w:lineRule="auto"/>
              <w:rPr>
                <w:rFonts w:ascii="Arial" w:hAnsi="Arial" w:cs="Arial"/>
                <w:sz w:val="20"/>
                <w:szCs w:val="20"/>
                <w:rPrChange w:id="445" w:author="Dell" w:date="2026-01-22T10:43:00Z">
                  <w:rPr>
                    <w:rFonts w:ascii="Arial" w:hAnsi="Arial" w:cs="Arial"/>
                    <w:sz w:val="20"/>
                    <w:szCs w:val="20"/>
                  </w:rPr>
                </w:rPrChange>
              </w:rPr>
            </w:pPr>
            <w:r w:rsidRPr="00A77979">
              <w:rPr>
                <w:rFonts w:ascii="Arial" w:hAnsi="Arial" w:cs="Arial"/>
                <w:sz w:val="20"/>
                <w:szCs w:val="20"/>
                <w:rPrChange w:id="446" w:author="Dell" w:date="2026-01-22T10:43:00Z">
                  <w:rPr>
                    <w:rFonts w:ascii="Arial" w:hAnsi="Arial" w:cs="Arial"/>
                    <w:sz w:val="20"/>
                    <w:szCs w:val="20"/>
                  </w:rPr>
                </w:rPrChange>
              </w:rPr>
              <w:t>Acid insoluble ash</w:t>
            </w:r>
          </w:p>
        </w:tc>
        <w:tc>
          <w:tcPr>
            <w:tcW w:w="1281" w:type="pct"/>
          </w:tcPr>
          <w:p w14:paraId="7D9A89E3" w14:textId="77777777" w:rsidR="00621491" w:rsidRPr="00A77979" w:rsidRDefault="00621491" w:rsidP="00E92665">
            <w:pPr>
              <w:spacing w:after="0" w:line="240" w:lineRule="auto"/>
              <w:ind w:left="-49" w:right="-75"/>
              <w:jc w:val="center"/>
              <w:rPr>
                <w:rFonts w:ascii="Arial" w:hAnsi="Arial" w:cs="Arial"/>
                <w:sz w:val="20"/>
                <w:szCs w:val="20"/>
                <w:rPrChange w:id="447" w:author="Dell" w:date="2026-01-22T10:43:00Z">
                  <w:rPr>
                    <w:rFonts w:ascii="Arial" w:hAnsi="Arial" w:cs="Arial"/>
                    <w:sz w:val="20"/>
                    <w:szCs w:val="20"/>
                  </w:rPr>
                </w:rPrChange>
              </w:rPr>
            </w:pPr>
            <w:r w:rsidRPr="00A77979">
              <w:rPr>
                <w:rFonts w:ascii="Arial" w:hAnsi="Arial" w:cs="Arial"/>
                <w:color w:val="000000"/>
                <w:sz w:val="20"/>
                <w:szCs w:val="20"/>
                <w:rPrChange w:id="448" w:author="Dell" w:date="2026-01-22T10:43:00Z">
                  <w:rPr>
                    <w:rFonts w:ascii="Arial" w:hAnsi="Arial" w:cs="Arial"/>
                    <w:color w:val="000000"/>
                    <w:sz w:val="20"/>
                    <w:szCs w:val="20"/>
                  </w:rPr>
                </w:rPrChange>
              </w:rPr>
              <w:t>5.34</w:t>
            </w:r>
          </w:p>
        </w:tc>
        <w:tc>
          <w:tcPr>
            <w:tcW w:w="1101" w:type="pct"/>
          </w:tcPr>
          <w:p w14:paraId="2CA8BBE2" w14:textId="77777777" w:rsidR="00621491" w:rsidRPr="00A77979" w:rsidRDefault="00621491" w:rsidP="00E92665">
            <w:pPr>
              <w:spacing w:after="0" w:line="240" w:lineRule="auto"/>
              <w:ind w:left="-49" w:right="-75"/>
              <w:jc w:val="center"/>
              <w:rPr>
                <w:rFonts w:ascii="Arial" w:hAnsi="Arial" w:cs="Arial"/>
                <w:sz w:val="20"/>
                <w:szCs w:val="20"/>
                <w:rPrChange w:id="449" w:author="Dell" w:date="2026-01-22T10:43:00Z">
                  <w:rPr>
                    <w:rFonts w:ascii="Arial" w:hAnsi="Arial" w:cs="Arial"/>
                    <w:sz w:val="20"/>
                    <w:szCs w:val="20"/>
                  </w:rPr>
                </w:rPrChange>
              </w:rPr>
            </w:pPr>
            <w:r w:rsidRPr="00A77979">
              <w:rPr>
                <w:rFonts w:ascii="Arial" w:hAnsi="Arial" w:cs="Arial"/>
                <w:color w:val="000000"/>
                <w:sz w:val="20"/>
                <w:szCs w:val="20"/>
                <w:rPrChange w:id="450" w:author="Dell" w:date="2026-01-22T10:43:00Z">
                  <w:rPr>
                    <w:rFonts w:ascii="Arial" w:hAnsi="Arial" w:cs="Arial"/>
                    <w:color w:val="000000"/>
                    <w:sz w:val="20"/>
                    <w:szCs w:val="20"/>
                  </w:rPr>
                </w:rPrChange>
              </w:rPr>
              <w:t>0.96</w:t>
            </w:r>
          </w:p>
        </w:tc>
        <w:tc>
          <w:tcPr>
            <w:tcW w:w="1191" w:type="pct"/>
          </w:tcPr>
          <w:p w14:paraId="603C8EAA" w14:textId="77777777" w:rsidR="00621491" w:rsidRPr="00A77979" w:rsidRDefault="00621491" w:rsidP="00E92665">
            <w:pPr>
              <w:spacing w:after="0" w:line="240" w:lineRule="auto"/>
              <w:ind w:left="-49" w:right="-75"/>
              <w:jc w:val="center"/>
              <w:rPr>
                <w:rFonts w:ascii="Arial" w:hAnsi="Arial" w:cs="Arial"/>
                <w:sz w:val="20"/>
                <w:szCs w:val="20"/>
                <w:rPrChange w:id="451" w:author="Dell" w:date="2026-01-22T10:43:00Z">
                  <w:rPr>
                    <w:rFonts w:ascii="Arial" w:hAnsi="Arial" w:cs="Arial"/>
                    <w:sz w:val="20"/>
                    <w:szCs w:val="20"/>
                  </w:rPr>
                </w:rPrChange>
              </w:rPr>
            </w:pPr>
            <w:r w:rsidRPr="00A77979">
              <w:rPr>
                <w:rFonts w:ascii="Arial" w:hAnsi="Arial" w:cs="Arial"/>
                <w:color w:val="000000"/>
                <w:sz w:val="20"/>
                <w:szCs w:val="20"/>
                <w:rPrChange w:id="452" w:author="Dell" w:date="2026-01-22T10:43:00Z">
                  <w:rPr>
                    <w:rFonts w:ascii="Arial" w:hAnsi="Arial" w:cs="Arial"/>
                    <w:color w:val="000000"/>
                    <w:sz w:val="20"/>
                    <w:szCs w:val="20"/>
                  </w:rPr>
                </w:rPrChange>
              </w:rPr>
              <w:t>1.14</w:t>
            </w:r>
          </w:p>
        </w:tc>
      </w:tr>
      <w:tr w:rsidR="00621491" w:rsidRPr="00A77979" w14:paraId="5A54F3BC" w14:textId="77777777" w:rsidTr="001827E5">
        <w:tc>
          <w:tcPr>
            <w:tcW w:w="1427" w:type="pct"/>
            <w:vAlign w:val="center"/>
            <w:hideMark/>
          </w:tcPr>
          <w:p w14:paraId="5E648885" w14:textId="77777777" w:rsidR="00621491" w:rsidRPr="00A77979" w:rsidRDefault="00621491" w:rsidP="00E92665">
            <w:pPr>
              <w:spacing w:after="0" w:line="240" w:lineRule="auto"/>
              <w:rPr>
                <w:rFonts w:ascii="Arial" w:hAnsi="Arial" w:cs="Arial"/>
                <w:sz w:val="20"/>
                <w:szCs w:val="20"/>
                <w:rPrChange w:id="453" w:author="Dell" w:date="2026-01-22T10:43:00Z">
                  <w:rPr>
                    <w:rFonts w:ascii="Arial" w:hAnsi="Arial" w:cs="Arial"/>
                    <w:sz w:val="20"/>
                    <w:szCs w:val="20"/>
                  </w:rPr>
                </w:rPrChange>
              </w:rPr>
            </w:pPr>
            <w:r w:rsidRPr="00A77979">
              <w:rPr>
                <w:rFonts w:ascii="Arial" w:hAnsi="Arial" w:cs="Arial"/>
                <w:sz w:val="20"/>
                <w:szCs w:val="20"/>
                <w:rPrChange w:id="454" w:author="Dell" w:date="2026-01-22T10:43:00Z">
                  <w:rPr>
                    <w:rFonts w:ascii="Arial" w:hAnsi="Arial" w:cs="Arial"/>
                    <w:sz w:val="20"/>
                    <w:szCs w:val="20"/>
                  </w:rPr>
                </w:rPrChange>
              </w:rPr>
              <w:t>Nitrogen-free extract</w:t>
            </w:r>
          </w:p>
        </w:tc>
        <w:tc>
          <w:tcPr>
            <w:tcW w:w="1281" w:type="pct"/>
          </w:tcPr>
          <w:p w14:paraId="51D6449C" w14:textId="77777777" w:rsidR="00621491" w:rsidRPr="00A77979" w:rsidRDefault="00621491" w:rsidP="00E92665">
            <w:pPr>
              <w:spacing w:after="0" w:line="240" w:lineRule="auto"/>
              <w:ind w:left="-49" w:right="-75"/>
              <w:jc w:val="center"/>
              <w:rPr>
                <w:rFonts w:ascii="Arial" w:hAnsi="Arial" w:cs="Arial"/>
                <w:color w:val="000000"/>
                <w:sz w:val="20"/>
                <w:szCs w:val="20"/>
                <w:rPrChange w:id="455" w:author="Dell" w:date="2026-01-22T10:43:00Z">
                  <w:rPr>
                    <w:rFonts w:ascii="Arial" w:hAnsi="Arial" w:cs="Arial"/>
                    <w:color w:val="000000"/>
                    <w:sz w:val="20"/>
                    <w:szCs w:val="20"/>
                  </w:rPr>
                </w:rPrChange>
              </w:rPr>
            </w:pPr>
            <w:r w:rsidRPr="00A77979">
              <w:rPr>
                <w:rFonts w:ascii="Arial" w:hAnsi="Arial" w:cs="Arial"/>
                <w:color w:val="000000"/>
                <w:sz w:val="20"/>
                <w:szCs w:val="20"/>
                <w:rPrChange w:id="456" w:author="Dell" w:date="2026-01-22T10:43:00Z">
                  <w:rPr>
                    <w:rFonts w:ascii="Arial" w:hAnsi="Arial" w:cs="Arial"/>
                    <w:color w:val="000000"/>
                    <w:sz w:val="20"/>
                    <w:szCs w:val="20"/>
                  </w:rPr>
                </w:rPrChange>
              </w:rPr>
              <w:t>62.47</w:t>
            </w:r>
          </w:p>
        </w:tc>
        <w:tc>
          <w:tcPr>
            <w:tcW w:w="1101" w:type="pct"/>
          </w:tcPr>
          <w:p w14:paraId="2412FCE6" w14:textId="77777777" w:rsidR="00621491" w:rsidRPr="00A77979" w:rsidRDefault="00621491" w:rsidP="00E92665">
            <w:pPr>
              <w:spacing w:after="0" w:line="240" w:lineRule="auto"/>
              <w:ind w:left="-49" w:right="-75"/>
              <w:jc w:val="center"/>
              <w:rPr>
                <w:rFonts w:ascii="Arial" w:hAnsi="Arial" w:cs="Arial"/>
                <w:color w:val="000000"/>
                <w:sz w:val="20"/>
                <w:szCs w:val="20"/>
                <w:rPrChange w:id="457" w:author="Dell" w:date="2026-01-22T10:43:00Z">
                  <w:rPr>
                    <w:rFonts w:ascii="Arial" w:hAnsi="Arial" w:cs="Arial"/>
                    <w:color w:val="000000"/>
                    <w:sz w:val="20"/>
                    <w:szCs w:val="20"/>
                  </w:rPr>
                </w:rPrChange>
              </w:rPr>
            </w:pPr>
            <w:r w:rsidRPr="00A77979">
              <w:rPr>
                <w:rFonts w:ascii="Arial" w:hAnsi="Arial" w:cs="Arial"/>
                <w:color w:val="000000"/>
                <w:sz w:val="20"/>
                <w:szCs w:val="20"/>
                <w:rPrChange w:id="458" w:author="Dell" w:date="2026-01-22T10:43:00Z">
                  <w:rPr>
                    <w:rFonts w:ascii="Arial" w:hAnsi="Arial" w:cs="Arial"/>
                    <w:color w:val="000000"/>
                    <w:sz w:val="20"/>
                    <w:szCs w:val="20"/>
                  </w:rPr>
                </w:rPrChange>
              </w:rPr>
              <w:t>63.01</w:t>
            </w:r>
          </w:p>
        </w:tc>
        <w:tc>
          <w:tcPr>
            <w:tcW w:w="1191" w:type="pct"/>
          </w:tcPr>
          <w:p w14:paraId="077CD06F" w14:textId="77777777" w:rsidR="00621491" w:rsidRPr="00A77979" w:rsidRDefault="00621491" w:rsidP="00E92665">
            <w:pPr>
              <w:spacing w:after="0" w:line="240" w:lineRule="auto"/>
              <w:ind w:left="-49" w:right="-75"/>
              <w:jc w:val="center"/>
              <w:rPr>
                <w:rFonts w:ascii="Arial" w:hAnsi="Arial" w:cs="Arial"/>
                <w:color w:val="000000"/>
                <w:sz w:val="20"/>
                <w:szCs w:val="20"/>
                <w:rPrChange w:id="459" w:author="Dell" w:date="2026-01-22T10:43:00Z">
                  <w:rPr>
                    <w:rFonts w:ascii="Arial" w:hAnsi="Arial" w:cs="Arial"/>
                    <w:color w:val="000000"/>
                    <w:sz w:val="20"/>
                    <w:szCs w:val="20"/>
                  </w:rPr>
                </w:rPrChange>
              </w:rPr>
            </w:pPr>
            <w:r w:rsidRPr="00A77979">
              <w:rPr>
                <w:rFonts w:ascii="Arial" w:hAnsi="Arial" w:cs="Arial"/>
                <w:color w:val="000000"/>
                <w:sz w:val="20"/>
                <w:szCs w:val="20"/>
                <w:rPrChange w:id="460" w:author="Dell" w:date="2026-01-22T10:43:00Z">
                  <w:rPr>
                    <w:rFonts w:ascii="Arial" w:hAnsi="Arial" w:cs="Arial"/>
                    <w:color w:val="000000"/>
                    <w:sz w:val="20"/>
                    <w:szCs w:val="20"/>
                  </w:rPr>
                </w:rPrChange>
              </w:rPr>
              <w:t>64.79</w:t>
            </w:r>
          </w:p>
        </w:tc>
      </w:tr>
      <w:tr w:rsidR="00621491" w:rsidRPr="00A77979" w14:paraId="2F59DC64" w14:textId="77777777" w:rsidTr="001827E5">
        <w:tc>
          <w:tcPr>
            <w:tcW w:w="1427" w:type="pct"/>
            <w:vAlign w:val="center"/>
            <w:hideMark/>
          </w:tcPr>
          <w:p w14:paraId="08176318" w14:textId="77777777" w:rsidR="00621491" w:rsidRPr="00A77979" w:rsidRDefault="00621491" w:rsidP="00E92665">
            <w:pPr>
              <w:spacing w:after="0" w:line="240" w:lineRule="auto"/>
              <w:rPr>
                <w:rFonts w:ascii="Arial" w:hAnsi="Arial" w:cs="Arial"/>
                <w:sz w:val="20"/>
                <w:szCs w:val="20"/>
                <w:rPrChange w:id="461" w:author="Dell" w:date="2026-01-22T10:43:00Z">
                  <w:rPr>
                    <w:rFonts w:ascii="Arial" w:hAnsi="Arial" w:cs="Arial"/>
                    <w:sz w:val="20"/>
                    <w:szCs w:val="20"/>
                  </w:rPr>
                </w:rPrChange>
              </w:rPr>
            </w:pPr>
            <w:r w:rsidRPr="00A77979">
              <w:rPr>
                <w:rFonts w:ascii="Arial" w:hAnsi="Arial" w:cs="Arial"/>
                <w:sz w:val="20"/>
                <w:szCs w:val="20"/>
                <w:rPrChange w:id="462" w:author="Dell" w:date="2026-01-22T10:43:00Z">
                  <w:rPr>
                    <w:rFonts w:ascii="Arial" w:hAnsi="Arial" w:cs="Arial"/>
                    <w:sz w:val="20"/>
                    <w:szCs w:val="20"/>
                  </w:rPr>
                </w:rPrChange>
              </w:rPr>
              <w:t>Total carbohydrate</w:t>
            </w:r>
          </w:p>
        </w:tc>
        <w:tc>
          <w:tcPr>
            <w:tcW w:w="1281" w:type="pct"/>
          </w:tcPr>
          <w:p w14:paraId="04414380" w14:textId="77777777" w:rsidR="00621491" w:rsidRPr="00A77979" w:rsidRDefault="00621491" w:rsidP="00E92665">
            <w:pPr>
              <w:spacing w:after="0" w:line="240" w:lineRule="auto"/>
              <w:ind w:left="-49" w:right="-75"/>
              <w:jc w:val="center"/>
              <w:rPr>
                <w:rFonts w:ascii="Arial" w:hAnsi="Arial" w:cs="Arial"/>
                <w:sz w:val="20"/>
                <w:szCs w:val="20"/>
                <w:rPrChange w:id="463" w:author="Dell" w:date="2026-01-22T10:43:00Z">
                  <w:rPr>
                    <w:rFonts w:ascii="Arial" w:hAnsi="Arial" w:cs="Arial"/>
                    <w:sz w:val="20"/>
                    <w:szCs w:val="20"/>
                  </w:rPr>
                </w:rPrChange>
              </w:rPr>
            </w:pPr>
            <w:r w:rsidRPr="00A77979">
              <w:rPr>
                <w:rFonts w:ascii="Arial" w:hAnsi="Arial" w:cs="Arial"/>
                <w:sz w:val="20"/>
                <w:szCs w:val="20"/>
                <w:rPrChange w:id="464" w:author="Dell" w:date="2026-01-22T10:43:00Z">
                  <w:rPr>
                    <w:rFonts w:ascii="Arial" w:hAnsi="Arial" w:cs="Arial"/>
                    <w:sz w:val="20"/>
                    <w:szCs w:val="20"/>
                  </w:rPr>
                </w:rPrChange>
              </w:rPr>
              <w:t>64.03</w:t>
            </w:r>
          </w:p>
        </w:tc>
        <w:tc>
          <w:tcPr>
            <w:tcW w:w="1101" w:type="pct"/>
          </w:tcPr>
          <w:p w14:paraId="56C72651" w14:textId="77777777" w:rsidR="00621491" w:rsidRPr="00A77979" w:rsidRDefault="00621491" w:rsidP="00E92665">
            <w:pPr>
              <w:spacing w:after="0" w:line="240" w:lineRule="auto"/>
              <w:ind w:left="-49" w:right="-75"/>
              <w:jc w:val="center"/>
              <w:rPr>
                <w:rFonts w:ascii="Arial" w:hAnsi="Arial" w:cs="Arial"/>
                <w:sz w:val="20"/>
                <w:szCs w:val="20"/>
                <w:rPrChange w:id="465" w:author="Dell" w:date="2026-01-22T10:43:00Z">
                  <w:rPr>
                    <w:rFonts w:ascii="Arial" w:hAnsi="Arial" w:cs="Arial"/>
                    <w:sz w:val="20"/>
                    <w:szCs w:val="20"/>
                  </w:rPr>
                </w:rPrChange>
              </w:rPr>
            </w:pPr>
            <w:r w:rsidRPr="00A77979">
              <w:rPr>
                <w:rFonts w:ascii="Arial" w:hAnsi="Arial" w:cs="Arial"/>
                <w:sz w:val="20"/>
                <w:szCs w:val="20"/>
                <w:rPrChange w:id="466" w:author="Dell" w:date="2026-01-22T10:43:00Z">
                  <w:rPr>
                    <w:rFonts w:ascii="Arial" w:hAnsi="Arial" w:cs="Arial"/>
                    <w:sz w:val="20"/>
                    <w:szCs w:val="20"/>
                  </w:rPr>
                </w:rPrChange>
              </w:rPr>
              <w:t>67.17</w:t>
            </w:r>
          </w:p>
        </w:tc>
        <w:tc>
          <w:tcPr>
            <w:tcW w:w="1191" w:type="pct"/>
          </w:tcPr>
          <w:p w14:paraId="3115E0B2" w14:textId="77777777" w:rsidR="00621491" w:rsidRPr="00A77979" w:rsidRDefault="00621491" w:rsidP="00E92665">
            <w:pPr>
              <w:spacing w:after="0" w:line="240" w:lineRule="auto"/>
              <w:ind w:left="-49" w:right="-75"/>
              <w:jc w:val="center"/>
              <w:rPr>
                <w:rFonts w:ascii="Arial" w:hAnsi="Arial" w:cs="Arial"/>
                <w:sz w:val="20"/>
                <w:szCs w:val="20"/>
                <w:rPrChange w:id="467" w:author="Dell" w:date="2026-01-22T10:43:00Z">
                  <w:rPr>
                    <w:rFonts w:ascii="Arial" w:hAnsi="Arial" w:cs="Arial"/>
                    <w:sz w:val="20"/>
                    <w:szCs w:val="20"/>
                  </w:rPr>
                </w:rPrChange>
              </w:rPr>
            </w:pPr>
            <w:r w:rsidRPr="00A77979">
              <w:rPr>
                <w:rFonts w:ascii="Arial" w:hAnsi="Arial" w:cs="Arial"/>
                <w:sz w:val="20"/>
                <w:szCs w:val="20"/>
                <w:rPrChange w:id="468" w:author="Dell" w:date="2026-01-22T10:43:00Z">
                  <w:rPr>
                    <w:rFonts w:ascii="Arial" w:hAnsi="Arial" w:cs="Arial"/>
                    <w:sz w:val="20"/>
                    <w:szCs w:val="20"/>
                  </w:rPr>
                </w:rPrChange>
              </w:rPr>
              <w:t>68.63</w:t>
            </w:r>
          </w:p>
        </w:tc>
      </w:tr>
      <w:tr w:rsidR="00621491" w:rsidRPr="00A77979" w14:paraId="779DCE0F" w14:textId="77777777" w:rsidTr="001827E5">
        <w:tc>
          <w:tcPr>
            <w:tcW w:w="1427" w:type="pct"/>
            <w:vAlign w:val="center"/>
            <w:hideMark/>
          </w:tcPr>
          <w:p w14:paraId="2568A5FF" w14:textId="77777777" w:rsidR="00621491" w:rsidRPr="00A77979" w:rsidRDefault="00621491" w:rsidP="00E92665">
            <w:pPr>
              <w:spacing w:after="0" w:line="240" w:lineRule="auto"/>
              <w:rPr>
                <w:rFonts w:ascii="Arial" w:hAnsi="Arial" w:cs="Arial"/>
                <w:sz w:val="20"/>
                <w:szCs w:val="20"/>
                <w:rPrChange w:id="469" w:author="Dell" w:date="2026-01-22T10:43:00Z">
                  <w:rPr>
                    <w:rFonts w:ascii="Arial" w:hAnsi="Arial" w:cs="Arial"/>
                    <w:sz w:val="20"/>
                    <w:szCs w:val="20"/>
                  </w:rPr>
                </w:rPrChange>
              </w:rPr>
            </w:pPr>
            <w:r w:rsidRPr="00A77979">
              <w:rPr>
                <w:rFonts w:ascii="Arial" w:hAnsi="Arial" w:cs="Arial"/>
                <w:sz w:val="20"/>
                <w:szCs w:val="20"/>
                <w:rPrChange w:id="470" w:author="Dell" w:date="2026-01-22T10:43:00Z">
                  <w:rPr>
                    <w:rFonts w:ascii="Arial" w:hAnsi="Arial" w:cs="Arial"/>
                    <w:sz w:val="20"/>
                    <w:szCs w:val="20"/>
                  </w:rPr>
                </w:rPrChange>
              </w:rPr>
              <w:t>ME (Kcal/kg, calculated)</w:t>
            </w:r>
          </w:p>
        </w:tc>
        <w:tc>
          <w:tcPr>
            <w:tcW w:w="1281" w:type="pct"/>
          </w:tcPr>
          <w:p w14:paraId="3AB4EDEC" w14:textId="77777777" w:rsidR="00621491" w:rsidRPr="00A77979" w:rsidRDefault="00621491" w:rsidP="00E92665">
            <w:pPr>
              <w:spacing w:after="0" w:line="240" w:lineRule="auto"/>
              <w:ind w:left="-49" w:right="-75"/>
              <w:jc w:val="center"/>
              <w:rPr>
                <w:rFonts w:ascii="Arial" w:hAnsi="Arial" w:cs="Arial"/>
                <w:color w:val="000000"/>
                <w:sz w:val="20"/>
                <w:szCs w:val="20"/>
                <w:rPrChange w:id="471" w:author="Dell" w:date="2026-01-22T10:43:00Z">
                  <w:rPr>
                    <w:rFonts w:ascii="Arial" w:hAnsi="Arial" w:cs="Arial"/>
                    <w:color w:val="000000"/>
                    <w:sz w:val="20"/>
                    <w:szCs w:val="20"/>
                  </w:rPr>
                </w:rPrChange>
              </w:rPr>
            </w:pPr>
            <w:r w:rsidRPr="00A77979">
              <w:rPr>
                <w:rFonts w:ascii="Arial" w:hAnsi="Arial" w:cs="Arial"/>
                <w:color w:val="000000"/>
                <w:sz w:val="20"/>
                <w:szCs w:val="20"/>
                <w:rPrChange w:id="472" w:author="Dell" w:date="2026-01-22T10:43:00Z">
                  <w:rPr>
                    <w:rFonts w:ascii="Arial" w:hAnsi="Arial" w:cs="Arial"/>
                    <w:color w:val="000000"/>
                    <w:sz w:val="20"/>
                    <w:szCs w:val="20"/>
                  </w:rPr>
                </w:rPrChange>
              </w:rPr>
              <w:t>3022.93</w:t>
            </w:r>
          </w:p>
        </w:tc>
        <w:tc>
          <w:tcPr>
            <w:tcW w:w="1101" w:type="pct"/>
          </w:tcPr>
          <w:p w14:paraId="4A1838BF" w14:textId="77777777" w:rsidR="00621491" w:rsidRPr="00A77979" w:rsidRDefault="00621491" w:rsidP="00E92665">
            <w:pPr>
              <w:spacing w:after="0" w:line="240" w:lineRule="auto"/>
              <w:ind w:left="-49" w:right="-75"/>
              <w:jc w:val="center"/>
              <w:rPr>
                <w:rFonts w:ascii="Arial" w:hAnsi="Arial" w:cs="Arial"/>
                <w:color w:val="000000"/>
                <w:sz w:val="20"/>
                <w:szCs w:val="20"/>
                <w:rPrChange w:id="473" w:author="Dell" w:date="2026-01-22T10:43:00Z">
                  <w:rPr>
                    <w:rFonts w:ascii="Arial" w:hAnsi="Arial" w:cs="Arial"/>
                    <w:color w:val="000000"/>
                    <w:sz w:val="20"/>
                    <w:szCs w:val="20"/>
                  </w:rPr>
                </w:rPrChange>
              </w:rPr>
            </w:pPr>
            <w:r w:rsidRPr="00A77979">
              <w:rPr>
                <w:rFonts w:ascii="Arial" w:hAnsi="Arial" w:cs="Arial"/>
                <w:color w:val="000000"/>
                <w:sz w:val="20"/>
                <w:szCs w:val="20"/>
                <w:rPrChange w:id="474" w:author="Dell" w:date="2026-01-22T10:43:00Z">
                  <w:rPr>
                    <w:rFonts w:ascii="Arial" w:hAnsi="Arial" w:cs="Arial"/>
                    <w:color w:val="000000"/>
                    <w:sz w:val="20"/>
                    <w:szCs w:val="20"/>
                  </w:rPr>
                </w:rPrChange>
              </w:rPr>
              <w:t>3094.35</w:t>
            </w:r>
          </w:p>
        </w:tc>
        <w:tc>
          <w:tcPr>
            <w:tcW w:w="1191" w:type="pct"/>
          </w:tcPr>
          <w:p w14:paraId="1E45D234" w14:textId="77777777" w:rsidR="00621491" w:rsidRPr="00A77979" w:rsidRDefault="00621491" w:rsidP="00E92665">
            <w:pPr>
              <w:spacing w:after="0" w:line="240" w:lineRule="auto"/>
              <w:ind w:left="-49" w:right="-75"/>
              <w:jc w:val="center"/>
              <w:rPr>
                <w:rFonts w:ascii="Arial" w:hAnsi="Arial" w:cs="Arial"/>
                <w:color w:val="000000"/>
                <w:sz w:val="20"/>
                <w:szCs w:val="20"/>
              </w:rPr>
            </w:pPr>
            <w:r w:rsidRPr="00A77979">
              <w:rPr>
                <w:rFonts w:ascii="Arial" w:hAnsi="Arial" w:cs="Arial"/>
                <w:color w:val="000000"/>
                <w:sz w:val="20"/>
                <w:szCs w:val="20"/>
                <w:rPrChange w:id="475" w:author="Dell" w:date="2026-01-22T10:43:00Z">
                  <w:rPr>
                    <w:rFonts w:ascii="Arial" w:hAnsi="Arial" w:cs="Arial"/>
                    <w:color w:val="000000"/>
                    <w:sz w:val="20"/>
                    <w:szCs w:val="20"/>
                  </w:rPr>
                </w:rPrChange>
              </w:rPr>
              <w:t>3178.9</w:t>
            </w:r>
            <w:commentRangeEnd w:id="396"/>
            <w:r w:rsidR="00A77979" w:rsidRPr="00A77979">
              <w:rPr>
                <w:rStyle w:val="CommentReference"/>
              </w:rPr>
              <w:commentReference w:id="396"/>
            </w:r>
          </w:p>
        </w:tc>
      </w:tr>
    </w:tbl>
    <w:p w14:paraId="46DD393C" w14:textId="2A19D7EF" w:rsidR="00621491" w:rsidRPr="00F620F7" w:rsidRDefault="00621491" w:rsidP="00A77979">
      <w:pPr>
        <w:pStyle w:val="ListParagraph"/>
        <w:numPr>
          <w:ilvl w:val="1"/>
          <w:numId w:val="10"/>
        </w:numPr>
        <w:spacing w:before="240" w:after="0" w:line="360" w:lineRule="auto"/>
        <w:jc w:val="both"/>
        <w:rPr>
          <w:rFonts w:ascii="Arial" w:hAnsi="Arial" w:cs="Arial"/>
        </w:rPr>
      </w:pPr>
      <w:r w:rsidRPr="00F620F7">
        <w:rPr>
          <w:rFonts w:ascii="Arial" w:hAnsi="Arial" w:cs="Arial"/>
          <w:b/>
          <w:bCs/>
        </w:rPr>
        <w:t>Chemical composition of banana leaf</w:t>
      </w:r>
      <w:r w:rsidR="00D615AD">
        <w:rPr>
          <w:rFonts w:ascii="Arial" w:hAnsi="Arial" w:cs="Arial"/>
          <w:b/>
          <w:bCs/>
        </w:rPr>
        <w:t xml:space="preserve"> powder</w:t>
      </w:r>
      <w:r w:rsidR="005071EE">
        <w:rPr>
          <w:rFonts w:ascii="Arial" w:hAnsi="Arial" w:cs="Arial"/>
          <w:b/>
          <w:bCs/>
        </w:rPr>
        <w:t xml:space="preserve"> (BL</w:t>
      </w:r>
      <w:r w:rsidR="00B66713">
        <w:rPr>
          <w:rFonts w:ascii="Arial" w:hAnsi="Arial" w:cs="Arial"/>
          <w:b/>
          <w:bCs/>
        </w:rPr>
        <w:t>P</w:t>
      </w:r>
      <w:r w:rsidR="005071EE">
        <w:rPr>
          <w:rFonts w:ascii="Arial" w:hAnsi="Arial" w:cs="Arial"/>
          <w:b/>
          <w:bCs/>
        </w:rPr>
        <w:t>)</w:t>
      </w:r>
    </w:p>
    <w:p w14:paraId="453389A6" w14:textId="617902E5" w:rsidR="0069683A" w:rsidRPr="00AC6645" w:rsidRDefault="00AC6645" w:rsidP="00AC6645">
      <w:pPr>
        <w:pStyle w:val="ListParagraph"/>
        <w:spacing w:before="120" w:after="0" w:line="240" w:lineRule="auto"/>
        <w:jc w:val="both"/>
        <w:rPr>
          <w:rFonts w:ascii="Arial" w:hAnsi="Arial" w:cs="Arial"/>
          <w:sz w:val="20"/>
          <w:szCs w:val="20"/>
        </w:rPr>
      </w:pPr>
      <w:r w:rsidRPr="0069683A">
        <w:rPr>
          <w:rFonts w:ascii="Arial" w:hAnsi="Arial" w:cs="Arial"/>
          <w:sz w:val="20"/>
          <w:szCs w:val="20"/>
        </w:rPr>
        <w:t xml:space="preserve">The chemical composition of </w:t>
      </w:r>
      <w:r w:rsidRPr="00F620F7">
        <w:rPr>
          <w:rFonts w:ascii="Arial" w:hAnsi="Arial" w:cs="Arial"/>
          <w:sz w:val="20"/>
          <w:szCs w:val="20"/>
        </w:rPr>
        <w:t xml:space="preserve">banana leaf </w:t>
      </w:r>
      <w:r w:rsidRPr="0069683A">
        <w:rPr>
          <w:rFonts w:ascii="Arial" w:hAnsi="Arial" w:cs="Arial"/>
          <w:sz w:val="20"/>
          <w:szCs w:val="20"/>
        </w:rPr>
        <w:t xml:space="preserve">is presented in the Table </w:t>
      </w:r>
      <w:r>
        <w:rPr>
          <w:rFonts w:ascii="Arial" w:hAnsi="Arial" w:cs="Arial"/>
          <w:sz w:val="20"/>
          <w:szCs w:val="20"/>
        </w:rPr>
        <w:t>no.</w:t>
      </w:r>
      <w:r w:rsidR="001B09CC">
        <w:rPr>
          <w:rFonts w:ascii="Arial" w:hAnsi="Arial" w:cs="Arial"/>
          <w:sz w:val="20"/>
          <w:szCs w:val="20"/>
        </w:rPr>
        <w:t>4</w:t>
      </w:r>
      <w:proofErr w:type="gramStart"/>
      <w:r w:rsidR="001B09CC">
        <w:rPr>
          <w:rFonts w:ascii="Arial" w:hAnsi="Arial" w:cs="Arial"/>
          <w:sz w:val="20"/>
          <w:szCs w:val="20"/>
        </w:rPr>
        <w:t>.</w:t>
      </w:r>
      <w:r w:rsidRPr="0069683A">
        <w:rPr>
          <w:rFonts w:ascii="Arial" w:hAnsi="Arial" w:cs="Arial"/>
          <w:sz w:val="20"/>
          <w:szCs w:val="20"/>
        </w:rPr>
        <w:t>.</w:t>
      </w:r>
      <w:proofErr w:type="gramEnd"/>
      <w:r>
        <w:rPr>
          <w:rFonts w:ascii="Arial" w:hAnsi="Arial" w:cs="Arial"/>
          <w:sz w:val="20"/>
          <w:szCs w:val="20"/>
        </w:rPr>
        <w:t xml:space="preserve"> </w:t>
      </w:r>
      <w:r w:rsidR="004A5FB0" w:rsidRPr="00AC6645">
        <w:rPr>
          <w:rFonts w:ascii="Arial" w:hAnsi="Arial" w:cs="Arial"/>
          <w:sz w:val="20"/>
          <w:szCs w:val="20"/>
        </w:rPr>
        <w:t>The proximate composition of banana leaf revealed a</w:t>
      </w:r>
      <w:r w:rsidR="00E652E6" w:rsidRPr="00AC6645">
        <w:rPr>
          <w:rFonts w:ascii="Arial" w:hAnsi="Arial" w:cs="Arial"/>
          <w:sz w:val="20"/>
          <w:szCs w:val="20"/>
        </w:rPr>
        <w:t xml:space="preserve"> </w:t>
      </w:r>
      <w:r w:rsidR="004A5FB0" w:rsidRPr="00AC6645">
        <w:rPr>
          <w:rFonts w:ascii="Arial" w:hAnsi="Arial" w:cs="Arial"/>
          <w:sz w:val="20"/>
          <w:szCs w:val="20"/>
        </w:rPr>
        <w:t>crude protein content of 13.61%, while the ether extract and crude fibre contents were 3.0</w:t>
      </w:r>
      <w:r w:rsidR="00373C16">
        <w:rPr>
          <w:rFonts w:ascii="Arial" w:hAnsi="Arial" w:cs="Arial"/>
          <w:sz w:val="20"/>
          <w:szCs w:val="20"/>
        </w:rPr>
        <w:t>2</w:t>
      </w:r>
      <w:r w:rsidR="004A5FB0" w:rsidRPr="00AC6645">
        <w:rPr>
          <w:rFonts w:ascii="Arial" w:hAnsi="Arial" w:cs="Arial"/>
          <w:sz w:val="20"/>
          <w:szCs w:val="20"/>
        </w:rPr>
        <w:t>% and 18.</w:t>
      </w:r>
      <w:r w:rsidR="00373C16">
        <w:rPr>
          <w:rFonts w:ascii="Arial" w:hAnsi="Arial" w:cs="Arial"/>
          <w:sz w:val="20"/>
          <w:szCs w:val="20"/>
        </w:rPr>
        <w:t>23</w:t>
      </w:r>
      <w:r w:rsidR="004A5FB0" w:rsidRPr="00AC6645">
        <w:rPr>
          <w:rFonts w:ascii="Arial" w:hAnsi="Arial" w:cs="Arial"/>
          <w:sz w:val="20"/>
          <w:szCs w:val="20"/>
        </w:rPr>
        <w:t xml:space="preserve">%, respectively. The nitrogen-free extract fraction was </w:t>
      </w:r>
      <w:r w:rsidR="004A5FB0" w:rsidRPr="00E9674B">
        <w:rPr>
          <w:rFonts w:ascii="Arial" w:hAnsi="Arial" w:cs="Arial"/>
          <w:sz w:val="20"/>
          <w:szCs w:val="20"/>
        </w:rPr>
        <w:t>55.</w:t>
      </w:r>
      <w:r w:rsidR="003B75BB">
        <w:rPr>
          <w:rFonts w:ascii="Arial" w:hAnsi="Arial" w:cs="Arial"/>
          <w:sz w:val="20"/>
          <w:szCs w:val="20"/>
        </w:rPr>
        <w:t>39</w:t>
      </w:r>
      <w:r w:rsidR="004A5FB0" w:rsidRPr="00AC6645">
        <w:rPr>
          <w:rFonts w:ascii="Arial" w:hAnsi="Arial" w:cs="Arial"/>
          <w:sz w:val="20"/>
          <w:szCs w:val="20"/>
        </w:rPr>
        <w:t>%, reflecting a substantial proportion of soluble carbohydrates. Overall, the proximate composition suggests that banana leaf possesses moderate protein content with relatively high fibre and appreciable carbohydrate fractions, making it a potential unconventional feed ingredient in poultry nutrition.</w:t>
      </w:r>
    </w:p>
    <w:p w14:paraId="4F812CA6" w14:textId="61B5AE08" w:rsidR="0069683A" w:rsidRDefault="0069683A" w:rsidP="0069683A">
      <w:pPr>
        <w:pStyle w:val="ListParagraph"/>
        <w:spacing w:before="120" w:after="0" w:line="240" w:lineRule="auto"/>
        <w:jc w:val="both"/>
        <w:rPr>
          <w:rFonts w:ascii="Arial" w:hAnsi="Arial" w:cs="Arial"/>
          <w:sz w:val="20"/>
          <w:szCs w:val="20"/>
        </w:rPr>
      </w:pPr>
    </w:p>
    <w:p w14:paraId="0AF88180" w14:textId="601CD750" w:rsidR="00A52516" w:rsidRPr="00931A39" w:rsidRDefault="00A52516" w:rsidP="0069683A">
      <w:pPr>
        <w:pStyle w:val="ListParagraph"/>
        <w:spacing w:before="120" w:after="0" w:line="240" w:lineRule="auto"/>
        <w:jc w:val="both"/>
        <w:rPr>
          <w:rFonts w:ascii="Arial" w:hAnsi="Arial" w:cs="Arial"/>
          <w:sz w:val="20"/>
          <w:szCs w:val="20"/>
        </w:rPr>
      </w:pPr>
      <w:r w:rsidRPr="0069683A">
        <w:rPr>
          <w:rFonts w:ascii="Arial" w:hAnsi="Arial" w:cs="Arial"/>
          <w:b/>
          <w:bCs/>
          <w:sz w:val="20"/>
          <w:szCs w:val="20"/>
        </w:rPr>
        <w:t xml:space="preserve">Table </w:t>
      </w:r>
      <w:r w:rsidR="001B09CC">
        <w:rPr>
          <w:rFonts w:ascii="Arial" w:hAnsi="Arial" w:cs="Arial"/>
          <w:b/>
          <w:bCs/>
          <w:sz w:val="20"/>
          <w:szCs w:val="20"/>
        </w:rPr>
        <w:t>4.</w:t>
      </w:r>
      <w:r w:rsidRPr="0069683A">
        <w:rPr>
          <w:rFonts w:ascii="Arial" w:hAnsi="Arial" w:cs="Arial"/>
          <w:b/>
          <w:bCs/>
          <w:sz w:val="20"/>
          <w:szCs w:val="20"/>
        </w:rPr>
        <w:t xml:space="preserve"> </w:t>
      </w:r>
      <w:r w:rsidRPr="00931A39">
        <w:rPr>
          <w:rFonts w:ascii="Arial" w:hAnsi="Arial" w:cs="Arial"/>
          <w:sz w:val="20"/>
          <w:szCs w:val="20"/>
          <w:rPrChange w:id="476" w:author="Dell" w:date="2026-01-22T10:44:00Z">
            <w:rPr>
              <w:rFonts w:ascii="Arial" w:hAnsi="Arial" w:cs="Arial"/>
              <w:b/>
              <w:bCs/>
              <w:sz w:val="20"/>
              <w:szCs w:val="20"/>
            </w:rPr>
          </w:rPrChange>
        </w:rPr>
        <w:t xml:space="preserve">Chemical composition </w:t>
      </w:r>
      <w:r w:rsidR="00D615AD" w:rsidRPr="00931A39">
        <w:rPr>
          <w:rFonts w:ascii="Arial" w:hAnsi="Arial" w:cs="Arial"/>
          <w:sz w:val="20"/>
          <w:szCs w:val="20"/>
          <w:rPrChange w:id="477" w:author="Dell" w:date="2026-01-22T10:44:00Z">
            <w:rPr>
              <w:rFonts w:ascii="Arial" w:hAnsi="Arial" w:cs="Arial"/>
              <w:b/>
              <w:bCs/>
              <w:sz w:val="20"/>
              <w:szCs w:val="20"/>
            </w:rPr>
          </w:rPrChange>
        </w:rPr>
        <w:t xml:space="preserve">(% DM basis) </w:t>
      </w:r>
      <w:r w:rsidRPr="00931A39">
        <w:rPr>
          <w:rFonts w:ascii="Arial" w:hAnsi="Arial" w:cs="Arial"/>
          <w:sz w:val="20"/>
          <w:szCs w:val="20"/>
          <w:rPrChange w:id="478" w:author="Dell" w:date="2026-01-22T10:44:00Z">
            <w:rPr>
              <w:rFonts w:ascii="Arial" w:hAnsi="Arial" w:cs="Arial"/>
              <w:b/>
              <w:bCs/>
              <w:sz w:val="20"/>
              <w:szCs w:val="20"/>
            </w:rPr>
          </w:rPrChange>
        </w:rPr>
        <w:t xml:space="preserve">of banana leaf </w:t>
      </w:r>
      <w:r w:rsidR="00D615AD" w:rsidRPr="00931A39">
        <w:rPr>
          <w:rFonts w:ascii="Arial" w:hAnsi="Arial" w:cs="Arial"/>
          <w:sz w:val="20"/>
          <w:szCs w:val="20"/>
          <w:rPrChange w:id="479" w:author="Dell" w:date="2026-01-22T10:44:00Z">
            <w:rPr>
              <w:rFonts w:ascii="Arial" w:hAnsi="Arial" w:cs="Arial"/>
              <w:b/>
              <w:bCs/>
              <w:sz w:val="20"/>
              <w:szCs w:val="20"/>
            </w:rPr>
          </w:rPrChange>
        </w:rPr>
        <w:t xml:space="preserve">powder </w:t>
      </w:r>
    </w:p>
    <w:tbl>
      <w:tblPr>
        <w:tblStyle w:val="TableGridLight"/>
        <w:tblpPr w:leftFromText="180" w:rightFromText="180" w:vertAnchor="text" w:horzAnchor="margin" w:tblpXSpec="center" w:tblpY="272"/>
        <w:tblW w:w="459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Change w:id="480" w:author="Dell" w:date="2026-01-22T10:40:00Z">
          <w:tblPr>
            <w:tblStyle w:val="TableGridLight"/>
            <w:tblpPr w:leftFromText="180" w:rightFromText="180" w:vertAnchor="text" w:horzAnchor="margin" w:tblpXSpec="center" w:tblpY="272"/>
            <w:tblW w:w="7229" w:type="dxa"/>
            <w:tblLook w:val="0600" w:firstRow="0" w:lastRow="0" w:firstColumn="0" w:lastColumn="0" w:noHBand="1" w:noVBand="1"/>
          </w:tblPr>
        </w:tblPrChange>
      </w:tblPr>
      <w:tblGrid>
        <w:gridCol w:w="2444"/>
        <w:gridCol w:w="2153"/>
        <w:tblGridChange w:id="481">
          <w:tblGrid>
            <w:gridCol w:w="4076"/>
            <w:gridCol w:w="3153"/>
          </w:tblGrid>
        </w:tblGridChange>
      </w:tblGrid>
      <w:tr w:rsidR="0069683A" w:rsidRPr="00A77979" w14:paraId="51324DAE" w14:textId="77777777" w:rsidTr="00A77979">
        <w:trPr>
          <w:trHeight w:val="261"/>
          <w:trPrChange w:id="482" w:author="Dell" w:date="2026-01-22T10:40:00Z">
            <w:trPr>
              <w:trHeight w:val="288"/>
            </w:trPr>
          </w:trPrChange>
        </w:trPr>
        <w:tc>
          <w:tcPr>
            <w:tcW w:w="4361" w:type="dxa"/>
            <w:tcBorders>
              <w:top w:val="single" w:sz="4" w:space="0" w:color="auto"/>
              <w:bottom w:val="single" w:sz="4" w:space="0" w:color="auto"/>
            </w:tcBorders>
            <w:hideMark/>
            <w:tcPrChange w:id="483" w:author="Dell" w:date="2026-01-22T10:40:00Z">
              <w:tcPr>
                <w:tcW w:w="4076" w:type="dxa"/>
                <w:hideMark/>
              </w:tcPr>
            </w:tcPrChange>
          </w:tcPr>
          <w:p w14:paraId="5D15EC32" w14:textId="361C1C54" w:rsidR="0069683A" w:rsidRPr="00A77979" w:rsidRDefault="0069683A" w:rsidP="00A77979">
            <w:pPr>
              <w:rPr>
                <w:rFonts w:ascii="Arial" w:hAnsi="Arial" w:cs="Arial"/>
                <w:sz w:val="20"/>
                <w:szCs w:val="20"/>
                <w:rPrChange w:id="484" w:author="Dell" w:date="2026-01-22T10:40:00Z">
                  <w:rPr/>
                </w:rPrChange>
              </w:rPr>
              <w:pPrChange w:id="485" w:author="Dell" w:date="2026-01-22T10:40:00Z">
                <w:pPr>
                  <w:pStyle w:val="ListParagraph"/>
                  <w:framePr w:hSpace="180" w:wrap="around" w:vAnchor="text" w:hAnchor="margin" w:xAlign="center" w:y="272"/>
                  <w:ind w:left="1077"/>
                </w:pPr>
              </w:pPrChange>
            </w:pPr>
            <w:commentRangeStart w:id="486"/>
            <w:r w:rsidRPr="00A77979">
              <w:rPr>
                <w:rFonts w:ascii="Arial" w:hAnsi="Arial" w:cs="Arial"/>
                <w:sz w:val="20"/>
                <w:szCs w:val="20"/>
                <w:rPrChange w:id="487" w:author="Dell" w:date="2026-01-22T10:40:00Z">
                  <w:rPr>
                    <w:rFonts w:ascii="Arial" w:hAnsi="Arial" w:cs="Arial"/>
                    <w:b/>
                    <w:bCs/>
                    <w:sz w:val="20"/>
                    <w:szCs w:val="20"/>
                  </w:rPr>
                </w:rPrChange>
              </w:rPr>
              <w:t>Nutrients (%)</w:t>
            </w:r>
          </w:p>
        </w:tc>
        <w:tc>
          <w:tcPr>
            <w:tcW w:w="236" w:type="dxa"/>
            <w:tcBorders>
              <w:top w:val="single" w:sz="4" w:space="0" w:color="auto"/>
              <w:bottom w:val="single" w:sz="4" w:space="0" w:color="auto"/>
            </w:tcBorders>
            <w:hideMark/>
            <w:tcPrChange w:id="488" w:author="Dell" w:date="2026-01-22T10:40:00Z">
              <w:tcPr>
                <w:tcW w:w="3153" w:type="dxa"/>
                <w:hideMark/>
              </w:tcPr>
            </w:tcPrChange>
          </w:tcPr>
          <w:p w14:paraId="2D131C52" w14:textId="0BEC1D92" w:rsidR="0069683A" w:rsidRPr="00A77979" w:rsidRDefault="0069683A" w:rsidP="00CE6C9E">
            <w:pPr>
              <w:pStyle w:val="ListParagraph"/>
              <w:ind w:left="1077"/>
              <w:jc w:val="both"/>
              <w:rPr>
                <w:rFonts w:ascii="Arial" w:hAnsi="Arial" w:cs="Arial"/>
                <w:sz w:val="20"/>
                <w:szCs w:val="20"/>
              </w:rPr>
            </w:pPr>
            <w:r w:rsidRPr="00A77979">
              <w:rPr>
                <w:rFonts w:ascii="Arial" w:hAnsi="Arial" w:cs="Arial"/>
                <w:sz w:val="20"/>
                <w:szCs w:val="20"/>
                <w:rPrChange w:id="489" w:author="Dell" w:date="2026-01-22T10:39:00Z">
                  <w:rPr>
                    <w:rFonts w:ascii="Arial" w:hAnsi="Arial" w:cs="Arial"/>
                    <w:b/>
                    <w:bCs/>
                    <w:sz w:val="20"/>
                    <w:szCs w:val="20"/>
                  </w:rPr>
                </w:rPrChange>
              </w:rPr>
              <w:t>B</w:t>
            </w:r>
            <w:r w:rsidR="00B3161C" w:rsidRPr="00A77979">
              <w:rPr>
                <w:rFonts w:ascii="Arial" w:hAnsi="Arial" w:cs="Arial"/>
                <w:sz w:val="20"/>
                <w:szCs w:val="20"/>
                <w:rPrChange w:id="490" w:author="Dell" w:date="2026-01-22T10:39:00Z">
                  <w:rPr>
                    <w:rFonts w:ascii="Arial" w:hAnsi="Arial" w:cs="Arial"/>
                    <w:b/>
                    <w:bCs/>
                    <w:sz w:val="20"/>
                    <w:szCs w:val="20"/>
                  </w:rPr>
                </w:rPrChange>
              </w:rPr>
              <w:t>L</w:t>
            </w:r>
            <w:r w:rsidR="000E7563" w:rsidRPr="00A77979">
              <w:rPr>
                <w:rFonts w:ascii="Arial" w:hAnsi="Arial" w:cs="Arial"/>
                <w:sz w:val="20"/>
                <w:szCs w:val="20"/>
                <w:rPrChange w:id="491" w:author="Dell" w:date="2026-01-22T10:39:00Z">
                  <w:rPr>
                    <w:rFonts w:ascii="Arial" w:hAnsi="Arial" w:cs="Arial"/>
                    <w:b/>
                    <w:bCs/>
                    <w:sz w:val="20"/>
                    <w:szCs w:val="20"/>
                  </w:rPr>
                </w:rPrChange>
              </w:rPr>
              <w:t>P</w:t>
            </w:r>
          </w:p>
        </w:tc>
      </w:tr>
      <w:tr w:rsidR="00CE6C9E" w:rsidRPr="00A77979" w14:paraId="0C4F09EF" w14:textId="77777777" w:rsidTr="00A77979">
        <w:trPr>
          <w:trHeight w:val="344"/>
          <w:trPrChange w:id="492" w:author="Dell" w:date="2026-01-22T10:40:00Z">
            <w:trPr>
              <w:trHeight w:val="380"/>
            </w:trPr>
          </w:trPrChange>
        </w:trPr>
        <w:tc>
          <w:tcPr>
            <w:tcW w:w="4361" w:type="dxa"/>
            <w:tcBorders>
              <w:top w:val="single" w:sz="4" w:space="0" w:color="auto"/>
            </w:tcBorders>
            <w:tcPrChange w:id="493" w:author="Dell" w:date="2026-01-22T10:40:00Z">
              <w:tcPr>
                <w:tcW w:w="4076" w:type="dxa"/>
              </w:tcPr>
            </w:tcPrChange>
          </w:tcPr>
          <w:p w14:paraId="038BD49E" w14:textId="3097E324" w:rsidR="00CE6C9E" w:rsidRPr="00A77979" w:rsidRDefault="00CE6C9E" w:rsidP="00A77979">
            <w:pPr>
              <w:jc w:val="both"/>
              <w:rPr>
                <w:rFonts w:ascii="Arial" w:hAnsi="Arial" w:cs="Arial"/>
                <w:sz w:val="20"/>
                <w:szCs w:val="20"/>
                <w:rPrChange w:id="494" w:author="Dell" w:date="2026-01-22T10:40:00Z">
                  <w:rPr>
                    <w:rFonts w:ascii="Arial" w:hAnsi="Arial" w:cs="Arial"/>
                    <w:sz w:val="20"/>
                    <w:szCs w:val="20"/>
                  </w:rPr>
                </w:rPrChange>
              </w:rPr>
              <w:pPrChange w:id="495" w:author="Dell" w:date="2026-01-22T10:40:00Z">
                <w:pPr>
                  <w:pStyle w:val="ListParagraph"/>
                  <w:framePr w:hSpace="180" w:wrap="around" w:vAnchor="text" w:hAnchor="margin" w:xAlign="center" w:y="272"/>
                  <w:ind w:left="1077"/>
                </w:pPr>
              </w:pPrChange>
            </w:pPr>
            <w:r w:rsidRPr="00A77979">
              <w:rPr>
                <w:rFonts w:ascii="Arial" w:hAnsi="Arial" w:cs="Arial"/>
                <w:sz w:val="20"/>
                <w:szCs w:val="20"/>
                <w:rPrChange w:id="496" w:author="Dell" w:date="2026-01-22T10:40:00Z">
                  <w:rPr>
                    <w:rFonts w:ascii="Arial" w:hAnsi="Arial" w:cs="Arial"/>
                    <w:sz w:val="20"/>
                    <w:szCs w:val="20"/>
                  </w:rPr>
                </w:rPrChange>
              </w:rPr>
              <w:t>Crude Protein</w:t>
            </w:r>
          </w:p>
        </w:tc>
        <w:tc>
          <w:tcPr>
            <w:tcW w:w="236" w:type="dxa"/>
            <w:tcBorders>
              <w:top w:val="single" w:sz="4" w:space="0" w:color="auto"/>
            </w:tcBorders>
            <w:tcPrChange w:id="497" w:author="Dell" w:date="2026-01-22T10:40:00Z">
              <w:tcPr>
                <w:tcW w:w="3153" w:type="dxa"/>
              </w:tcPr>
            </w:tcPrChange>
          </w:tcPr>
          <w:p w14:paraId="266859F0" w14:textId="4DF1A91B" w:rsidR="00CE6C9E" w:rsidRPr="00A77979" w:rsidRDefault="00CE6C9E" w:rsidP="00CE6C9E">
            <w:pPr>
              <w:pStyle w:val="ListParagraph"/>
              <w:ind w:left="1077"/>
              <w:jc w:val="both"/>
              <w:rPr>
                <w:rFonts w:ascii="Arial" w:hAnsi="Arial" w:cs="Arial"/>
                <w:sz w:val="20"/>
                <w:szCs w:val="20"/>
                <w:rPrChange w:id="498" w:author="Dell" w:date="2026-01-22T10:39:00Z">
                  <w:rPr>
                    <w:rFonts w:ascii="Arial" w:hAnsi="Arial" w:cs="Arial"/>
                    <w:sz w:val="20"/>
                    <w:szCs w:val="20"/>
                  </w:rPr>
                </w:rPrChange>
              </w:rPr>
            </w:pPr>
            <w:r w:rsidRPr="00A77979">
              <w:rPr>
                <w:rFonts w:ascii="Arial" w:hAnsi="Arial" w:cs="Arial"/>
                <w:sz w:val="20"/>
                <w:szCs w:val="20"/>
                <w:rPrChange w:id="499" w:author="Dell" w:date="2026-01-22T10:39:00Z">
                  <w:rPr>
                    <w:rFonts w:ascii="Arial" w:hAnsi="Arial" w:cs="Arial"/>
                    <w:sz w:val="20"/>
                    <w:szCs w:val="20"/>
                  </w:rPr>
                </w:rPrChange>
              </w:rPr>
              <w:t>13.61</w:t>
            </w:r>
          </w:p>
        </w:tc>
      </w:tr>
      <w:tr w:rsidR="00CE6C9E" w:rsidRPr="00A77979" w14:paraId="4069F5B3" w14:textId="77777777" w:rsidTr="00A77979">
        <w:trPr>
          <w:trHeight w:val="344"/>
          <w:trPrChange w:id="500" w:author="Dell" w:date="2026-01-22T10:40:00Z">
            <w:trPr>
              <w:trHeight w:val="380"/>
            </w:trPr>
          </w:trPrChange>
        </w:trPr>
        <w:tc>
          <w:tcPr>
            <w:tcW w:w="4361" w:type="dxa"/>
            <w:tcPrChange w:id="501" w:author="Dell" w:date="2026-01-22T10:40:00Z">
              <w:tcPr>
                <w:tcW w:w="4076" w:type="dxa"/>
              </w:tcPr>
            </w:tcPrChange>
          </w:tcPr>
          <w:p w14:paraId="4F3CBCB6" w14:textId="60776BA3" w:rsidR="00CE6C9E" w:rsidRPr="00A77979" w:rsidRDefault="00CE6C9E" w:rsidP="00A77979">
            <w:pPr>
              <w:jc w:val="both"/>
              <w:rPr>
                <w:rFonts w:ascii="Arial" w:hAnsi="Arial" w:cs="Arial"/>
                <w:sz w:val="20"/>
                <w:szCs w:val="20"/>
                <w:rPrChange w:id="502" w:author="Dell" w:date="2026-01-22T10:40:00Z">
                  <w:rPr>
                    <w:rFonts w:ascii="Arial" w:hAnsi="Arial" w:cs="Arial"/>
                    <w:sz w:val="20"/>
                    <w:szCs w:val="20"/>
                  </w:rPr>
                </w:rPrChange>
              </w:rPr>
              <w:pPrChange w:id="503" w:author="Dell" w:date="2026-01-22T10:40:00Z">
                <w:pPr>
                  <w:pStyle w:val="ListParagraph"/>
                  <w:framePr w:hSpace="180" w:wrap="around" w:vAnchor="text" w:hAnchor="margin" w:xAlign="center" w:y="272"/>
                  <w:ind w:left="1077"/>
                </w:pPr>
              </w:pPrChange>
            </w:pPr>
            <w:r w:rsidRPr="00A77979">
              <w:rPr>
                <w:rFonts w:ascii="Arial" w:hAnsi="Arial" w:cs="Arial"/>
                <w:sz w:val="20"/>
                <w:szCs w:val="20"/>
                <w:rPrChange w:id="504" w:author="Dell" w:date="2026-01-22T10:40:00Z">
                  <w:rPr>
                    <w:rFonts w:ascii="Arial" w:hAnsi="Arial" w:cs="Arial"/>
                    <w:sz w:val="20"/>
                    <w:szCs w:val="20"/>
                  </w:rPr>
                </w:rPrChange>
              </w:rPr>
              <w:t>Ether Extract</w:t>
            </w:r>
          </w:p>
        </w:tc>
        <w:tc>
          <w:tcPr>
            <w:tcW w:w="236" w:type="dxa"/>
            <w:tcPrChange w:id="505" w:author="Dell" w:date="2026-01-22T10:40:00Z">
              <w:tcPr>
                <w:tcW w:w="3153" w:type="dxa"/>
              </w:tcPr>
            </w:tcPrChange>
          </w:tcPr>
          <w:p w14:paraId="6820765E" w14:textId="24372616" w:rsidR="00CE6C9E" w:rsidRPr="00A77979" w:rsidRDefault="00CE6C9E" w:rsidP="00CE6C9E">
            <w:pPr>
              <w:pStyle w:val="ListParagraph"/>
              <w:ind w:left="1077"/>
              <w:jc w:val="both"/>
              <w:rPr>
                <w:rFonts w:ascii="Arial" w:hAnsi="Arial" w:cs="Arial"/>
                <w:sz w:val="20"/>
                <w:szCs w:val="20"/>
                <w:rPrChange w:id="506" w:author="Dell" w:date="2026-01-22T10:39:00Z">
                  <w:rPr>
                    <w:rFonts w:ascii="Arial" w:hAnsi="Arial" w:cs="Arial"/>
                    <w:sz w:val="20"/>
                    <w:szCs w:val="20"/>
                  </w:rPr>
                </w:rPrChange>
              </w:rPr>
            </w:pPr>
            <w:r w:rsidRPr="00A77979">
              <w:rPr>
                <w:rFonts w:ascii="Arial" w:hAnsi="Arial" w:cs="Arial"/>
                <w:sz w:val="20"/>
                <w:szCs w:val="20"/>
                <w:rPrChange w:id="507" w:author="Dell" w:date="2026-01-22T10:39:00Z">
                  <w:rPr>
                    <w:rFonts w:ascii="Arial" w:hAnsi="Arial" w:cs="Arial"/>
                    <w:sz w:val="20"/>
                    <w:szCs w:val="20"/>
                  </w:rPr>
                </w:rPrChange>
              </w:rPr>
              <w:t>3.02</w:t>
            </w:r>
          </w:p>
        </w:tc>
      </w:tr>
      <w:tr w:rsidR="00CE6C9E" w:rsidRPr="00A77979" w14:paraId="38B0F502" w14:textId="77777777" w:rsidTr="00A77979">
        <w:trPr>
          <w:trHeight w:val="344"/>
          <w:trPrChange w:id="508" w:author="Dell" w:date="2026-01-22T10:40:00Z">
            <w:trPr>
              <w:trHeight w:val="380"/>
            </w:trPr>
          </w:trPrChange>
        </w:trPr>
        <w:tc>
          <w:tcPr>
            <w:tcW w:w="4361" w:type="dxa"/>
            <w:tcPrChange w:id="509" w:author="Dell" w:date="2026-01-22T10:40:00Z">
              <w:tcPr>
                <w:tcW w:w="4076" w:type="dxa"/>
              </w:tcPr>
            </w:tcPrChange>
          </w:tcPr>
          <w:p w14:paraId="3C03B00A" w14:textId="79165AB4" w:rsidR="00CE6C9E" w:rsidRPr="00A77979" w:rsidRDefault="00CE6C9E" w:rsidP="00A77979">
            <w:pPr>
              <w:jc w:val="both"/>
              <w:rPr>
                <w:rFonts w:ascii="Arial" w:hAnsi="Arial" w:cs="Arial"/>
                <w:sz w:val="20"/>
                <w:szCs w:val="20"/>
                <w:rPrChange w:id="510" w:author="Dell" w:date="2026-01-22T10:40:00Z">
                  <w:rPr>
                    <w:rFonts w:ascii="Arial" w:hAnsi="Arial" w:cs="Arial"/>
                    <w:sz w:val="20"/>
                    <w:szCs w:val="20"/>
                  </w:rPr>
                </w:rPrChange>
              </w:rPr>
              <w:pPrChange w:id="511" w:author="Dell" w:date="2026-01-22T10:40:00Z">
                <w:pPr>
                  <w:pStyle w:val="ListParagraph"/>
                  <w:framePr w:hSpace="180" w:wrap="around" w:vAnchor="text" w:hAnchor="margin" w:xAlign="center" w:y="272"/>
                  <w:ind w:left="1077"/>
                </w:pPr>
              </w:pPrChange>
            </w:pPr>
            <w:r w:rsidRPr="00A77979">
              <w:rPr>
                <w:rFonts w:ascii="Arial" w:hAnsi="Arial" w:cs="Arial"/>
                <w:sz w:val="20"/>
                <w:szCs w:val="20"/>
                <w:rPrChange w:id="512" w:author="Dell" w:date="2026-01-22T10:40:00Z">
                  <w:rPr>
                    <w:rFonts w:ascii="Arial" w:hAnsi="Arial" w:cs="Arial"/>
                    <w:sz w:val="20"/>
                    <w:szCs w:val="20"/>
                  </w:rPr>
                </w:rPrChange>
              </w:rPr>
              <w:t xml:space="preserve">Crude </w:t>
            </w:r>
            <w:proofErr w:type="spellStart"/>
            <w:r w:rsidRPr="00A77979">
              <w:rPr>
                <w:rFonts w:ascii="Arial" w:hAnsi="Arial" w:cs="Arial"/>
                <w:sz w:val="20"/>
                <w:szCs w:val="20"/>
                <w:rPrChange w:id="513" w:author="Dell" w:date="2026-01-22T10:40:00Z">
                  <w:rPr>
                    <w:rFonts w:ascii="Arial" w:hAnsi="Arial" w:cs="Arial"/>
                    <w:sz w:val="20"/>
                    <w:szCs w:val="20"/>
                  </w:rPr>
                </w:rPrChange>
              </w:rPr>
              <w:t>Fiber</w:t>
            </w:r>
            <w:proofErr w:type="spellEnd"/>
          </w:p>
        </w:tc>
        <w:tc>
          <w:tcPr>
            <w:tcW w:w="236" w:type="dxa"/>
            <w:tcPrChange w:id="514" w:author="Dell" w:date="2026-01-22T10:40:00Z">
              <w:tcPr>
                <w:tcW w:w="3153" w:type="dxa"/>
              </w:tcPr>
            </w:tcPrChange>
          </w:tcPr>
          <w:p w14:paraId="74854B91" w14:textId="504B8474" w:rsidR="00CE6C9E" w:rsidRPr="00A77979" w:rsidRDefault="00CE6C9E" w:rsidP="00CE6C9E">
            <w:pPr>
              <w:pStyle w:val="ListParagraph"/>
              <w:ind w:left="1077"/>
              <w:jc w:val="both"/>
              <w:rPr>
                <w:rFonts w:ascii="Arial" w:hAnsi="Arial" w:cs="Arial"/>
                <w:sz w:val="20"/>
                <w:szCs w:val="20"/>
                <w:rPrChange w:id="515" w:author="Dell" w:date="2026-01-22T10:39:00Z">
                  <w:rPr>
                    <w:rFonts w:ascii="Arial" w:hAnsi="Arial" w:cs="Arial"/>
                    <w:sz w:val="20"/>
                    <w:szCs w:val="20"/>
                  </w:rPr>
                </w:rPrChange>
              </w:rPr>
            </w:pPr>
            <w:r w:rsidRPr="00A77979">
              <w:rPr>
                <w:rFonts w:ascii="Arial" w:hAnsi="Arial" w:cs="Arial"/>
                <w:sz w:val="20"/>
                <w:szCs w:val="20"/>
                <w:rPrChange w:id="516" w:author="Dell" w:date="2026-01-22T10:39:00Z">
                  <w:rPr>
                    <w:rFonts w:ascii="Arial" w:hAnsi="Arial" w:cs="Arial"/>
                    <w:sz w:val="20"/>
                    <w:szCs w:val="20"/>
                  </w:rPr>
                </w:rPrChange>
              </w:rPr>
              <w:t>18.23</w:t>
            </w:r>
          </w:p>
        </w:tc>
      </w:tr>
      <w:tr w:rsidR="00CE6C9E" w:rsidRPr="00A77979" w14:paraId="3B795BBF" w14:textId="77777777" w:rsidTr="00A77979">
        <w:trPr>
          <w:trHeight w:val="344"/>
          <w:trPrChange w:id="517" w:author="Dell" w:date="2026-01-22T10:40:00Z">
            <w:trPr>
              <w:trHeight w:val="380"/>
            </w:trPr>
          </w:trPrChange>
        </w:trPr>
        <w:tc>
          <w:tcPr>
            <w:tcW w:w="4361" w:type="dxa"/>
            <w:tcPrChange w:id="518" w:author="Dell" w:date="2026-01-22T10:40:00Z">
              <w:tcPr>
                <w:tcW w:w="4076" w:type="dxa"/>
              </w:tcPr>
            </w:tcPrChange>
          </w:tcPr>
          <w:p w14:paraId="77B426F7" w14:textId="2555DB10" w:rsidR="00CE6C9E" w:rsidRPr="00A77979" w:rsidRDefault="00CE6C9E" w:rsidP="00A77979">
            <w:pPr>
              <w:jc w:val="both"/>
              <w:rPr>
                <w:rFonts w:ascii="Arial" w:hAnsi="Arial" w:cs="Arial"/>
                <w:sz w:val="20"/>
                <w:szCs w:val="20"/>
                <w:rPrChange w:id="519" w:author="Dell" w:date="2026-01-22T10:40:00Z">
                  <w:rPr>
                    <w:rFonts w:ascii="Arial" w:hAnsi="Arial" w:cs="Arial"/>
                    <w:sz w:val="20"/>
                    <w:szCs w:val="20"/>
                  </w:rPr>
                </w:rPrChange>
              </w:rPr>
              <w:pPrChange w:id="520" w:author="Dell" w:date="2026-01-22T10:40:00Z">
                <w:pPr>
                  <w:pStyle w:val="ListParagraph"/>
                  <w:framePr w:hSpace="180" w:wrap="around" w:vAnchor="text" w:hAnchor="margin" w:xAlign="center" w:y="272"/>
                  <w:ind w:left="1077"/>
                </w:pPr>
              </w:pPrChange>
            </w:pPr>
            <w:r w:rsidRPr="00A77979">
              <w:rPr>
                <w:rFonts w:ascii="Arial" w:hAnsi="Arial" w:cs="Arial"/>
                <w:sz w:val="20"/>
                <w:szCs w:val="20"/>
                <w:rPrChange w:id="521" w:author="Dell" w:date="2026-01-22T10:40:00Z">
                  <w:rPr>
                    <w:rFonts w:ascii="Arial" w:hAnsi="Arial" w:cs="Arial"/>
                    <w:sz w:val="20"/>
                    <w:szCs w:val="20"/>
                  </w:rPr>
                </w:rPrChange>
              </w:rPr>
              <w:t>Total Ash</w:t>
            </w:r>
          </w:p>
        </w:tc>
        <w:tc>
          <w:tcPr>
            <w:tcW w:w="236" w:type="dxa"/>
            <w:tcPrChange w:id="522" w:author="Dell" w:date="2026-01-22T10:40:00Z">
              <w:tcPr>
                <w:tcW w:w="3153" w:type="dxa"/>
              </w:tcPr>
            </w:tcPrChange>
          </w:tcPr>
          <w:p w14:paraId="5547B862" w14:textId="69C1BA0B" w:rsidR="00CE6C9E" w:rsidRPr="00A77979" w:rsidRDefault="00CE6C9E" w:rsidP="00CE6C9E">
            <w:pPr>
              <w:pStyle w:val="ListParagraph"/>
              <w:ind w:left="1077"/>
              <w:jc w:val="both"/>
              <w:rPr>
                <w:rFonts w:ascii="Arial" w:hAnsi="Arial" w:cs="Arial"/>
                <w:sz w:val="20"/>
                <w:szCs w:val="20"/>
                <w:rPrChange w:id="523" w:author="Dell" w:date="2026-01-22T10:39:00Z">
                  <w:rPr>
                    <w:rFonts w:ascii="Arial" w:hAnsi="Arial" w:cs="Arial"/>
                    <w:sz w:val="20"/>
                    <w:szCs w:val="20"/>
                  </w:rPr>
                </w:rPrChange>
              </w:rPr>
            </w:pPr>
            <w:r w:rsidRPr="00A77979">
              <w:rPr>
                <w:rFonts w:ascii="Arial" w:hAnsi="Arial" w:cs="Arial"/>
                <w:sz w:val="20"/>
                <w:szCs w:val="20"/>
                <w:rPrChange w:id="524" w:author="Dell" w:date="2026-01-22T10:39:00Z">
                  <w:rPr>
                    <w:rFonts w:ascii="Arial" w:hAnsi="Arial" w:cs="Arial"/>
                    <w:sz w:val="20"/>
                    <w:szCs w:val="20"/>
                  </w:rPr>
                </w:rPrChange>
              </w:rPr>
              <w:t>9.75</w:t>
            </w:r>
          </w:p>
        </w:tc>
      </w:tr>
      <w:tr w:rsidR="00CE6C9E" w:rsidRPr="00A77979" w14:paraId="75279B65" w14:textId="77777777" w:rsidTr="00A77979">
        <w:trPr>
          <w:trHeight w:val="344"/>
          <w:trPrChange w:id="525" w:author="Dell" w:date="2026-01-22T10:40:00Z">
            <w:trPr>
              <w:trHeight w:val="380"/>
            </w:trPr>
          </w:trPrChange>
        </w:trPr>
        <w:tc>
          <w:tcPr>
            <w:tcW w:w="4361" w:type="dxa"/>
            <w:tcPrChange w:id="526" w:author="Dell" w:date="2026-01-22T10:40:00Z">
              <w:tcPr>
                <w:tcW w:w="4076" w:type="dxa"/>
              </w:tcPr>
            </w:tcPrChange>
          </w:tcPr>
          <w:p w14:paraId="39C1878D" w14:textId="717D49B7" w:rsidR="00CE6C9E" w:rsidRPr="00A77979" w:rsidRDefault="00CE6C9E" w:rsidP="00A77979">
            <w:pPr>
              <w:jc w:val="both"/>
              <w:rPr>
                <w:rFonts w:ascii="Arial" w:hAnsi="Arial" w:cs="Arial"/>
                <w:sz w:val="20"/>
                <w:szCs w:val="20"/>
                <w:rPrChange w:id="527" w:author="Dell" w:date="2026-01-22T10:40:00Z">
                  <w:rPr>
                    <w:rFonts w:ascii="Arial" w:hAnsi="Arial" w:cs="Arial"/>
                    <w:sz w:val="20"/>
                    <w:szCs w:val="20"/>
                  </w:rPr>
                </w:rPrChange>
              </w:rPr>
              <w:pPrChange w:id="528" w:author="Dell" w:date="2026-01-22T10:40:00Z">
                <w:pPr>
                  <w:pStyle w:val="ListParagraph"/>
                  <w:framePr w:hSpace="180" w:wrap="around" w:vAnchor="text" w:hAnchor="margin" w:xAlign="center" w:y="272"/>
                  <w:ind w:left="1077"/>
                </w:pPr>
              </w:pPrChange>
            </w:pPr>
            <w:r w:rsidRPr="00A77979">
              <w:rPr>
                <w:rFonts w:ascii="Arial" w:hAnsi="Arial" w:cs="Arial"/>
                <w:sz w:val="20"/>
                <w:szCs w:val="20"/>
                <w:rPrChange w:id="529" w:author="Dell" w:date="2026-01-22T10:40:00Z">
                  <w:rPr>
                    <w:rFonts w:ascii="Arial" w:hAnsi="Arial" w:cs="Arial"/>
                    <w:sz w:val="20"/>
                    <w:szCs w:val="20"/>
                  </w:rPr>
                </w:rPrChange>
              </w:rPr>
              <w:t>Acid Insoluble Acid</w:t>
            </w:r>
          </w:p>
        </w:tc>
        <w:tc>
          <w:tcPr>
            <w:tcW w:w="236" w:type="dxa"/>
            <w:tcPrChange w:id="530" w:author="Dell" w:date="2026-01-22T10:40:00Z">
              <w:tcPr>
                <w:tcW w:w="3153" w:type="dxa"/>
              </w:tcPr>
            </w:tcPrChange>
          </w:tcPr>
          <w:p w14:paraId="507A0BE8" w14:textId="7086590F" w:rsidR="00CE6C9E" w:rsidRPr="00A77979" w:rsidRDefault="00CE6C9E" w:rsidP="00CE6C9E">
            <w:pPr>
              <w:pStyle w:val="ListParagraph"/>
              <w:ind w:left="1077"/>
              <w:jc w:val="both"/>
              <w:rPr>
                <w:rFonts w:ascii="Arial" w:hAnsi="Arial" w:cs="Arial"/>
                <w:sz w:val="20"/>
                <w:szCs w:val="20"/>
                <w:rPrChange w:id="531" w:author="Dell" w:date="2026-01-22T10:39:00Z">
                  <w:rPr>
                    <w:rFonts w:ascii="Arial" w:hAnsi="Arial" w:cs="Arial"/>
                    <w:sz w:val="20"/>
                    <w:szCs w:val="20"/>
                  </w:rPr>
                </w:rPrChange>
              </w:rPr>
            </w:pPr>
            <w:r w:rsidRPr="00A77979">
              <w:rPr>
                <w:rFonts w:ascii="Arial" w:hAnsi="Arial" w:cs="Arial"/>
                <w:sz w:val="20"/>
                <w:szCs w:val="20"/>
                <w:rPrChange w:id="532" w:author="Dell" w:date="2026-01-22T10:39:00Z">
                  <w:rPr>
                    <w:rFonts w:ascii="Arial" w:hAnsi="Arial" w:cs="Arial"/>
                    <w:sz w:val="20"/>
                    <w:szCs w:val="20"/>
                  </w:rPr>
                </w:rPrChange>
              </w:rPr>
              <w:t>2.51</w:t>
            </w:r>
          </w:p>
        </w:tc>
      </w:tr>
      <w:tr w:rsidR="00CE6C9E" w:rsidRPr="00A77979" w14:paraId="3B68306A" w14:textId="77777777" w:rsidTr="00A77979">
        <w:trPr>
          <w:trHeight w:val="344"/>
          <w:trPrChange w:id="533" w:author="Dell" w:date="2026-01-22T10:40:00Z">
            <w:trPr>
              <w:trHeight w:val="380"/>
            </w:trPr>
          </w:trPrChange>
        </w:trPr>
        <w:tc>
          <w:tcPr>
            <w:tcW w:w="4361" w:type="dxa"/>
            <w:hideMark/>
            <w:tcPrChange w:id="534" w:author="Dell" w:date="2026-01-22T10:40:00Z">
              <w:tcPr>
                <w:tcW w:w="4076" w:type="dxa"/>
                <w:hideMark/>
              </w:tcPr>
            </w:tcPrChange>
          </w:tcPr>
          <w:p w14:paraId="0B8162E9" w14:textId="6F3FE887" w:rsidR="00CE6C9E" w:rsidRPr="00A77979" w:rsidRDefault="00CE6C9E" w:rsidP="00A77979">
            <w:pPr>
              <w:jc w:val="both"/>
              <w:rPr>
                <w:rFonts w:ascii="Arial" w:hAnsi="Arial" w:cs="Arial"/>
                <w:sz w:val="20"/>
                <w:szCs w:val="20"/>
                <w:rPrChange w:id="535" w:author="Dell" w:date="2026-01-22T10:40:00Z">
                  <w:rPr>
                    <w:rFonts w:ascii="Arial" w:hAnsi="Arial" w:cs="Arial"/>
                    <w:sz w:val="20"/>
                    <w:szCs w:val="20"/>
                  </w:rPr>
                </w:rPrChange>
              </w:rPr>
              <w:pPrChange w:id="536" w:author="Dell" w:date="2026-01-22T10:40:00Z">
                <w:pPr>
                  <w:pStyle w:val="ListParagraph"/>
                  <w:framePr w:hSpace="180" w:wrap="around" w:vAnchor="text" w:hAnchor="margin" w:xAlign="center" w:y="272"/>
                  <w:ind w:left="1077"/>
                </w:pPr>
              </w:pPrChange>
            </w:pPr>
            <w:r w:rsidRPr="00A77979">
              <w:rPr>
                <w:rFonts w:ascii="Arial" w:hAnsi="Arial" w:cs="Arial"/>
                <w:sz w:val="20"/>
                <w:szCs w:val="20"/>
                <w:rPrChange w:id="537" w:author="Dell" w:date="2026-01-22T10:40:00Z">
                  <w:rPr>
                    <w:rFonts w:ascii="Arial" w:hAnsi="Arial" w:cs="Arial"/>
                    <w:sz w:val="20"/>
                    <w:szCs w:val="20"/>
                  </w:rPr>
                </w:rPrChange>
              </w:rPr>
              <w:t>Nitrogen Free Extract</w:t>
            </w:r>
          </w:p>
        </w:tc>
        <w:tc>
          <w:tcPr>
            <w:tcW w:w="236" w:type="dxa"/>
            <w:hideMark/>
            <w:tcPrChange w:id="538" w:author="Dell" w:date="2026-01-22T10:40:00Z">
              <w:tcPr>
                <w:tcW w:w="3153" w:type="dxa"/>
                <w:hideMark/>
              </w:tcPr>
            </w:tcPrChange>
          </w:tcPr>
          <w:p w14:paraId="7DBC49CD" w14:textId="4B093FE2" w:rsidR="00CE6C9E" w:rsidRPr="00A77979" w:rsidRDefault="00CE6C9E" w:rsidP="00CE6C9E">
            <w:pPr>
              <w:pStyle w:val="ListParagraph"/>
              <w:ind w:left="1077"/>
              <w:jc w:val="both"/>
              <w:rPr>
                <w:rFonts w:ascii="Arial" w:hAnsi="Arial" w:cs="Arial"/>
                <w:sz w:val="20"/>
                <w:szCs w:val="20"/>
              </w:rPr>
            </w:pPr>
            <w:r w:rsidRPr="00A77979">
              <w:rPr>
                <w:rFonts w:ascii="Arial" w:hAnsi="Arial" w:cs="Arial"/>
                <w:sz w:val="20"/>
                <w:szCs w:val="20"/>
                <w:rPrChange w:id="539" w:author="Dell" w:date="2026-01-22T10:39:00Z">
                  <w:rPr>
                    <w:rFonts w:ascii="Arial" w:hAnsi="Arial" w:cs="Arial"/>
                    <w:sz w:val="20"/>
                    <w:szCs w:val="20"/>
                  </w:rPr>
                </w:rPrChange>
              </w:rPr>
              <w:t>55.39</w:t>
            </w:r>
            <w:commentRangeEnd w:id="486"/>
            <w:r w:rsidR="00A77979">
              <w:rPr>
                <w:rStyle w:val="CommentReference"/>
              </w:rPr>
              <w:commentReference w:id="486"/>
            </w:r>
          </w:p>
        </w:tc>
      </w:tr>
    </w:tbl>
    <w:p w14:paraId="55111251" w14:textId="5BF5063D" w:rsidR="00A52516" w:rsidRPr="004A5FB0" w:rsidRDefault="00A52516" w:rsidP="004A5FB0">
      <w:pPr>
        <w:pStyle w:val="ListParagraph"/>
        <w:spacing w:before="120" w:after="0" w:line="360" w:lineRule="auto"/>
        <w:jc w:val="both"/>
        <w:rPr>
          <w:rFonts w:ascii="Times New Roman" w:hAnsi="Times New Roman"/>
          <w:b/>
          <w:bCs/>
          <w:sz w:val="24"/>
          <w:szCs w:val="24"/>
        </w:rPr>
      </w:pPr>
    </w:p>
    <w:p w14:paraId="638A192D" w14:textId="3D93473D" w:rsidR="00621491" w:rsidRPr="00564A9E" w:rsidRDefault="00621491" w:rsidP="00621491">
      <w:pPr>
        <w:pStyle w:val="ListParagraph"/>
        <w:spacing w:before="240" w:after="0" w:line="360" w:lineRule="auto"/>
        <w:ind w:left="1080"/>
        <w:jc w:val="both"/>
        <w:rPr>
          <w:rFonts w:ascii="Times New Roman" w:hAnsi="Times New Roman"/>
          <w:sz w:val="24"/>
          <w:szCs w:val="24"/>
        </w:rPr>
      </w:pPr>
    </w:p>
    <w:p w14:paraId="3379F6FE" w14:textId="77777777" w:rsidR="002131D1" w:rsidRDefault="00B4443E" w:rsidP="00A77979">
      <w:pPr>
        <w:pStyle w:val="ListParagraph"/>
        <w:numPr>
          <w:ilvl w:val="1"/>
          <w:numId w:val="10"/>
        </w:numPr>
        <w:spacing w:before="240" w:after="0" w:line="360" w:lineRule="auto"/>
        <w:jc w:val="both"/>
        <w:rPr>
          <w:rFonts w:ascii="Arial" w:hAnsi="Arial" w:cs="Arial"/>
          <w:b/>
          <w:bCs/>
        </w:rPr>
      </w:pPr>
      <w:commentRangeStart w:id="540"/>
      <w:r w:rsidRPr="004209E5">
        <w:rPr>
          <w:rFonts w:ascii="Arial" w:eastAsiaTheme="minorEastAsia" w:hAnsi="Arial" w:cs="Arial"/>
          <w:b/>
          <w:bCs/>
        </w:rPr>
        <w:t>Production</w:t>
      </w:r>
      <w:r w:rsidRPr="004209E5">
        <w:rPr>
          <w:rFonts w:ascii="Arial" w:hAnsi="Arial" w:cs="Arial"/>
          <w:b/>
          <w:bCs/>
        </w:rPr>
        <w:t xml:space="preserve"> performance</w:t>
      </w:r>
      <w:commentRangeEnd w:id="540"/>
      <w:r w:rsidR="00931A39">
        <w:rPr>
          <w:rStyle w:val="CommentReference"/>
        </w:rPr>
        <w:commentReference w:id="540"/>
      </w:r>
    </w:p>
    <w:p w14:paraId="69EB287A" w14:textId="6AD89389" w:rsidR="00B4443E" w:rsidRPr="002131D1" w:rsidRDefault="00B4443E" w:rsidP="002131D1">
      <w:pPr>
        <w:spacing w:before="240" w:after="0" w:line="240" w:lineRule="auto"/>
        <w:ind w:left="720"/>
        <w:jc w:val="both"/>
        <w:rPr>
          <w:rFonts w:ascii="Arial" w:hAnsi="Arial" w:cs="Arial"/>
          <w:b/>
          <w:bCs/>
        </w:rPr>
      </w:pPr>
      <w:r w:rsidRPr="002131D1">
        <w:rPr>
          <w:rFonts w:ascii="Arial" w:hAnsi="Arial" w:cs="Arial"/>
          <w:sz w:val="20"/>
          <w:szCs w:val="20"/>
        </w:rPr>
        <w:t>The data on production performance of broiler chickens belonging to different treatment groups, namely T</w:t>
      </w:r>
      <w:r w:rsidRPr="002131D1">
        <w:rPr>
          <w:rFonts w:ascii="Cambria Math" w:hAnsi="Cambria Math" w:cs="Cambria Math"/>
          <w:sz w:val="20"/>
          <w:szCs w:val="20"/>
        </w:rPr>
        <w:t>₁</w:t>
      </w:r>
      <w:r w:rsidRPr="002131D1">
        <w:rPr>
          <w:rFonts w:ascii="Arial" w:hAnsi="Arial" w:cs="Arial"/>
          <w:sz w:val="20"/>
          <w:szCs w:val="20"/>
        </w:rPr>
        <w:t xml:space="preserve"> (basal diet), T</w:t>
      </w:r>
      <w:r w:rsidRPr="002131D1">
        <w:rPr>
          <w:rFonts w:ascii="Cambria Math" w:hAnsi="Cambria Math" w:cs="Cambria Math"/>
          <w:sz w:val="20"/>
          <w:szCs w:val="20"/>
        </w:rPr>
        <w:t>₂</w:t>
      </w:r>
      <w:r w:rsidRPr="002131D1">
        <w:rPr>
          <w:rFonts w:ascii="Arial" w:hAnsi="Arial" w:cs="Arial"/>
          <w:sz w:val="20"/>
          <w:szCs w:val="20"/>
        </w:rPr>
        <w:t xml:space="preserve"> (basal diet supplemented with 1 percent banana leaf powder), T</w:t>
      </w:r>
      <w:r w:rsidRPr="002131D1">
        <w:rPr>
          <w:rFonts w:ascii="Cambria Math" w:hAnsi="Cambria Math" w:cs="Cambria Math"/>
          <w:sz w:val="20"/>
          <w:szCs w:val="20"/>
        </w:rPr>
        <w:t>₃</w:t>
      </w:r>
      <w:r w:rsidRPr="002131D1">
        <w:rPr>
          <w:rFonts w:ascii="Arial" w:hAnsi="Arial" w:cs="Arial"/>
          <w:sz w:val="20"/>
          <w:szCs w:val="20"/>
        </w:rPr>
        <w:t xml:space="preserve"> (basal diet supplemented with 3 percent banana leaf powder), T</w:t>
      </w:r>
      <w:r w:rsidRPr="002131D1">
        <w:rPr>
          <w:rFonts w:ascii="Cambria Math" w:hAnsi="Cambria Math" w:cs="Cambria Math"/>
          <w:sz w:val="20"/>
          <w:szCs w:val="20"/>
        </w:rPr>
        <w:t>₄</w:t>
      </w:r>
      <w:r w:rsidRPr="002131D1">
        <w:rPr>
          <w:rFonts w:ascii="Arial" w:hAnsi="Arial" w:cs="Arial"/>
          <w:sz w:val="20"/>
          <w:szCs w:val="20"/>
        </w:rPr>
        <w:t xml:space="preserve"> (basal diet supplemented with 5 percent banana leaf powder) and T</w:t>
      </w:r>
      <w:r w:rsidRPr="002131D1">
        <w:rPr>
          <w:rFonts w:ascii="Cambria Math" w:hAnsi="Cambria Math" w:cs="Cambria Math"/>
          <w:sz w:val="20"/>
          <w:szCs w:val="20"/>
        </w:rPr>
        <w:t>₅</w:t>
      </w:r>
      <w:r w:rsidRPr="002131D1">
        <w:rPr>
          <w:rFonts w:ascii="Arial" w:hAnsi="Arial" w:cs="Arial"/>
          <w:sz w:val="20"/>
          <w:szCs w:val="20"/>
        </w:rPr>
        <w:t xml:space="preserve"> (basal diet supplemented with 7 percent banana leaf powder), during the six-week experimental period, are presented in Tables </w:t>
      </w:r>
      <w:r w:rsidR="001B09CC">
        <w:rPr>
          <w:rFonts w:ascii="Arial" w:hAnsi="Arial" w:cs="Arial"/>
          <w:sz w:val="20"/>
          <w:szCs w:val="20"/>
        </w:rPr>
        <w:t>5</w:t>
      </w:r>
      <w:r w:rsidRPr="002131D1">
        <w:rPr>
          <w:rFonts w:ascii="Arial" w:hAnsi="Arial" w:cs="Arial"/>
          <w:sz w:val="20"/>
          <w:szCs w:val="20"/>
        </w:rPr>
        <w:t xml:space="preserve"> to </w:t>
      </w:r>
      <w:r w:rsidR="001B09CC">
        <w:rPr>
          <w:rFonts w:ascii="Arial" w:hAnsi="Arial" w:cs="Arial"/>
          <w:sz w:val="20"/>
          <w:szCs w:val="20"/>
        </w:rPr>
        <w:t>7</w:t>
      </w:r>
      <w:r w:rsidRPr="002131D1">
        <w:rPr>
          <w:rFonts w:ascii="Arial" w:hAnsi="Arial" w:cs="Arial"/>
          <w:sz w:val="20"/>
          <w:szCs w:val="20"/>
        </w:rPr>
        <w:t>.</w:t>
      </w:r>
    </w:p>
    <w:p w14:paraId="7D7CC714" w14:textId="2E79B9A5" w:rsidR="00B4443E" w:rsidRPr="004209E5" w:rsidRDefault="00B4443E" w:rsidP="00B4443E">
      <w:pPr>
        <w:pStyle w:val="ListParagraph"/>
        <w:spacing w:before="240" w:after="0" w:line="360" w:lineRule="auto"/>
        <w:jc w:val="both"/>
        <w:rPr>
          <w:rFonts w:ascii="Arial" w:hAnsi="Arial" w:cs="Arial"/>
          <w:b/>
          <w:bCs/>
          <w:sz w:val="20"/>
          <w:szCs w:val="20"/>
        </w:rPr>
      </w:pPr>
      <w:r w:rsidRPr="004209E5">
        <w:rPr>
          <w:rFonts w:ascii="Arial" w:hAnsi="Arial" w:cs="Arial"/>
          <w:b/>
          <w:bCs/>
          <w:sz w:val="20"/>
          <w:szCs w:val="20"/>
        </w:rPr>
        <w:t>3.3.1 Days 0–</w:t>
      </w:r>
      <w:r w:rsidR="00044CB5" w:rsidRPr="004209E5">
        <w:rPr>
          <w:rFonts w:ascii="Arial" w:hAnsi="Arial" w:cs="Arial"/>
          <w:b/>
          <w:bCs/>
          <w:sz w:val="20"/>
          <w:szCs w:val="20"/>
        </w:rPr>
        <w:t>21</w:t>
      </w:r>
    </w:p>
    <w:p w14:paraId="3B86880C" w14:textId="60C3F46A" w:rsidR="001B09CC" w:rsidRDefault="00B4443E"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The mean body weight, weight gain, feed intake, feed conversion ratio (FCR) and performance index of broiler chicks of different treatment groups during 0–</w:t>
      </w:r>
      <w:r w:rsidR="00044CB5" w:rsidRPr="004209E5">
        <w:rPr>
          <w:rFonts w:ascii="Arial" w:hAnsi="Arial" w:cs="Arial"/>
          <w:sz w:val="20"/>
          <w:szCs w:val="20"/>
        </w:rPr>
        <w:t>21</w:t>
      </w:r>
      <w:r w:rsidRPr="004209E5">
        <w:rPr>
          <w:rFonts w:ascii="Arial" w:hAnsi="Arial" w:cs="Arial"/>
          <w:sz w:val="20"/>
          <w:szCs w:val="20"/>
        </w:rPr>
        <w:t xml:space="preserve"> days are presented in Table </w:t>
      </w:r>
      <w:r w:rsidR="001B09CC">
        <w:rPr>
          <w:rFonts w:ascii="Arial" w:hAnsi="Arial" w:cs="Arial"/>
          <w:sz w:val="20"/>
          <w:szCs w:val="20"/>
        </w:rPr>
        <w:t>5</w:t>
      </w:r>
    </w:p>
    <w:p w14:paraId="36EE46A6" w14:textId="57B7A6CA" w:rsidR="00B4443E" w:rsidRPr="004209E5" w:rsidRDefault="00B4443E"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 xml:space="preserve">. </w:t>
      </w:r>
    </w:p>
    <w:p w14:paraId="6E1915DC" w14:textId="6B2E93F5" w:rsidR="00B4443E" w:rsidRDefault="00B4443E" w:rsidP="004209E5">
      <w:pPr>
        <w:pStyle w:val="ListParagraph"/>
        <w:spacing w:before="120" w:after="0" w:line="240" w:lineRule="auto"/>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5</w:t>
      </w:r>
      <w:r w:rsidRPr="004209E5">
        <w:rPr>
          <w:rFonts w:ascii="Arial" w:hAnsi="Arial" w:cs="Arial"/>
          <w:b/>
          <w:bCs/>
          <w:sz w:val="20"/>
          <w:szCs w:val="20"/>
        </w:rPr>
        <w:t>: Average growth performance of broiler chickens from 0-</w:t>
      </w:r>
      <w:r w:rsidR="00B01CF2" w:rsidRPr="004209E5">
        <w:rPr>
          <w:rFonts w:ascii="Arial" w:hAnsi="Arial" w:cs="Arial"/>
          <w:b/>
          <w:bCs/>
          <w:sz w:val="20"/>
          <w:szCs w:val="20"/>
        </w:rPr>
        <w:t>21</w:t>
      </w:r>
      <w:r w:rsidRPr="004209E5">
        <w:rPr>
          <w:rFonts w:ascii="Arial" w:hAnsi="Arial" w:cs="Arial"/>
          <w:b/>
          <w:bCs/>
          <w:sz w:val="20"/>
          <w:szCs w:val="20"/>
        </w:rPr>
        <w:t xml:space="preserve"> days of age fed 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p w14:paraId="2202787D" w14:textId="77777777" w:rsidR="001B09CC" w:rsidRPr="004209E5" w:rsidRDefault="001B09CC" w:rsidP="004209E5">
      <w:pPr>
        <w:pStyle w:val="ListParagraph"/>
        <w:spacing w:before="120" w:after="0" w:line="240" w:lineRule="auto"/>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921"/>
        <w:gridCol w:w="928"/>
        <w:gridCol w:w="1516"/>
        <w:gridCol w:w="1417"/>
        <w:gridCol w:w="1468"/>
        <w:gridCol w:w="1362"/>
      </w:tblGrid>
      <w:tr w:rsidR="00141FEA" w:rsidRPr="00D56169" w14:paraId="01669F6D" w14:textId="77777777" w:rsidTr="00EC4055">
        <w:tc>
          <w:tcPr>
            <w:tcW w:w="0" w:type="auto"/>
            <w:vMerge w:val="restart"/>
            <w:vAlign w:val="center"/>
          </w:tcPr>
          <w:p w14:paraId="7F7D7BAD" w14:textId="77777777" w:rsidR="00141FEA" w:rsidRPr="00D56169" w:rsidRDefault="00141FEA" w:rsidP="001827E5">
            <w:pPr>
              <w:spacing w:before="80" w:after="80" w:line="240" w:lineRule="auto"/>
              <w:ind w:left="-58" w:right="-58"/>
              <w:rPr>
                <w:rFonts w:ascii="Times New Roman" w:hAnsi="Times New Roman"/>
                <w:b/>
                <w:bCs/>
                <w:sz w:val="21"/>
                <w:szCs w:val="21"/>
              </w:rPr>
            </w:pPr>
            <w:commentRangeStart w:id="541"/>
            <w:commentRangeStart w:id="542"/>
            <w:r w:rsidRPr="00D56169">
              <w:rPr>
                <w:rFonts w:ascii="Times New Roman" w:hAnsi="Times New Roman"/>
                <w:b/>
                <w:bCs/>
                <w:sz w:val="21"/>
                <w:szCs w:val="21"/>
              </w:rPr>
              <w:t>Parameter</w:t>
            </w:r>
          </w:p>
        </w:tc>
        <w:tc>
          <w:tcPr>
            <w:tcW w:w="6551" w:type="dxa"/>
            <w:gridSpan w:val="5"/>
            <w:vAlign w:val="center"/>
          </w:tcPr>
          <w:p w14:paraId="0BFE9E27" w14:textId="26F9465E" w:rsidR="00141FEA" w:rsidRPr="00D56169" w:rsidRDefault="00141FEA" w:rsidP="001827E5">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 xml:space="preserve"> Groups</w:t>
            </w:r>
          </w:p>
        </w:tc>
        <w:tc>
          <w:tcPr>
            <w:tcW w:w="749" w:type="dxa"/>
            <w:vMerge w:val="restart"/>
            <w:vAlign w:val="center"/>
          </w:tcPr>
          <w:p w14:paraId="785C20E3" w14:textId="7EA0B6CF" w:rsidR="00141FEA" w:rsidRPr="00D56169" w:rsidRDefault="006243C9" w:rsidP="001827E5">
            <w:pPr>
              <w:spacing w:before="80" w:after="80" w:line="240" w:lineRule="auto"/>
              <w:ind w:left="-58" w:right="-58"/>
              <w:jc w:val="center"/>
              <w:rPr>
                <w:rFonts w:ascii="Times New Roman" w:hAnsi="Times New Roman"/>
                <w:b/>
                <w:bCs/>
                <w:sz w:val="21"/>
                <w:szCs w:val="21"/>
              </w:rPr>
            </w:pPr>
            <w:r w:rsidRPr="006243C9">
              <w:rPr>
                <w:rFonts w:ascii="Times New Roman" w:hAnsi="Times New Roman"/>
                <w:b/>
                <w:bCs/>
                <w:i/>
                <w:iCs/>
                <w:sz w:val="20"/>
                <w:szCs w:val="20"/>
              </w:rPr>
              <w:t>P</w:t>
            </w:r>
            <w:r w:rsidR="00141FEA" w:rsidRPr="00D56169">
              <w:rPr>
                <w:rFonts w:ascii="Times New Roman" w:hAnsi="Times New Roman"/>
                <w:b/>
                <w:bCs/>
                <w:sz w:val="21"/>
                <w:szCs w:val="21"/>
              </w:rPr>
              <w:t>-value</w:t>
            </w:r>
          </w:p>
        </w:tc>
      </w:tr>
      <w:tr w:rsidR="00141FEA" w:rsidRPr="00D56169" w14:paraId="05471C57" w14:textId="77777777" w:rsidTr="00794507">
        <w:tc>
          <w:tcPr>
            <w:tcW w:w="0" w:type="auto"/>
            <w:vMerge/>
          </w:tcPr>
          <w:p w14:paraId="58FECEEB" w14:textId="77777777" w:rsidR="00141FEA" w:rsidRPr="00D56169" w:rsidRDefault="00141FEA" w:rsidP="001827E5">
            <w:pPr>
              <w:spacing w:before="80" w:after="80" w:line="240" w:lineRule="auto"/>
              <w:ind w:left="-58" w:right="-58"/>
              <w:rPr>
                <w:rFonts w:ascii="Times New Roman" w:hAnsi="Times New Roman"/>
                <w:b/>
                <w:bCs/>
                <w:sz w:val="21"/>
                <w:szCs w:val="21"/>
              </w:rPr>
            </w:pPr>
          </w:p>
        </w:tc>
        <w:tc>
          <w:tcPr>
            <w:tcW w:w="0" w:type="auto"/>
            <w:vAlign w:val="center"/>
          </w:tcPr>
          <w:p w14:paraId="522D921A" w14:textId="7010A044"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T₁</w:t>
            </w:r>
          </w:p>
        </w:tc>
        <w:tc>
          <w:tcPr>
            <w:tcW w:w="0" w:type="auto"/>
            <w:vAlign w:val="center"/>
          </w:tcPr>
          <w:p w14:paraId="0449D082" w14:textId="01BF89E9"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T₂</w:t>
            </w:r>
          </w:p>
        </w:tc>
        <w:tc>
          <w:tcPr>
            <w:tcW w:w="1516" w:type="dxa"/>
            <w:vAlign w:val="center"/>
          </w:tcPr>
          <w:p w14:paraId="4798A36D" w14:textId="612A025C"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T₃</w:t>
            </w:r>
          </w:p>
        </w:tc>
        <w:tc>
          <w:tcPr>
            <w:tcW w:w="1417" w:type="dxa"/>
            <w:vAlign w:val="center"/>
          </w:tcPr>
          <w:p w14:paraId="4F451853" w14:textId="1A3B59C4"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T₄</w:t>
            </w:r>
          </w:p>
        </w:tc>
        <w:tc>
          <w:tcPr>
            <w:tcW w:w="1468" w:type="dxa"/>
            <w:vAlign w:val="center"/>
          </w:tcPr>
          <w:p w14:paraId="5A4794EE" w14:textId="7C986662"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T₅</w:t>
            </w:r>
          </w:p>
        </w:tc>
        <w:tc>
          <w:tcPr>
            <w:tcW w:w="749" w:type="dxa"/>
            <w:vMerge/>
          </w:tcPr>
          <w:p w14:paraId="57377317" w14:textId="77777777" w:rsidR="00141FEA" w:rsidRPr="00D56169" w:rsidRDefault="00141FEA" w:rsidP="001827E5">
            <w:pPr>
              <w:spacing w:before="80" w:after="80" w:line="240" w:lineRule="auto"/>
              <w:ind w:left="-58" w:right="-58"/>
              <w:jc w:val="center"/>
              <w:rPr>
                <w:rFonts w:ascii="Times New Roman" w:hAnsi="Times New Roman"/>
                <w:b/>
                <w:bCs/>
                <w:sz w:val="21"/>
                <w:szCs w:val="21"/>
              </w:rPr>
            </w:pPr>
          </w:p>
        </w:tc>
      </w:tr>
      <w:tr w:rsidR="00141FEA" w:rsidRPr="00B54047" w14:paraId="435BD7F2" w14:textId="77777777" w:rsidTr="00794507">
        <w:tc>
          <w:tcPr>
            <w:tcW w:w="0" w:type="auto"/>
          </w:tcPr>
          <w:p w14:paraId="1416E710" w14:textId="77777777" w:rsidR="00141FEA" w:rsidRPr="00B54047" w:rsidRDefault="00141FEA" w:rsidP="001827E5">
            <w:pPr>
              <w:spacing w:before="80" w:after="80" w:line="240" w:lineRule="auto"/>
              <w:ind w:left="-58" w:right="-58"/>
              <w:rPr>
                <w:rFonts w:ascii="Times New Roman" w:hAnsi="Times New Roman"/>
                <w:sz w:val="21"/>
                <w:szCs w:val="21"/>
              </w:rPr>
            </w:pPr>
            <w:r w:rsidRPr="00B54047">
              <w:rPr>
                <w:rFonts w:ascii="Times New Roman" w:hAnsi="Times New Roman"/>
                <w:sz w:val="21"/>
                <w:szCs w:val="21"/>
              </w:rPr>
              <w:t>Initial body weight (g)</w:t>
            </w:r>
          </w:p>
        </w:tc>
        <w:tc>
          <w:tcPr>
            <w:tcW w:w="0" w:type="auto"/>
            <w:vAlign w:val="center"/>
          </w:tcPr>
          <w:p w14:paraId="4DAAFFCB" w14:textId="03FD80DF"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50.38</w:t>
            </w:r>
            <w:r w:rsidRPr="00B54047">
              <w:rPr>
                <w:rFonts w:ascii="Times New Roman" w:hAnsi="Times New Roman"/>
                <w:sz w:val="21"/>
                <w:szCs w:val="21"/>
              </w:rPr>
              <w:t>±</w:t>
            </w:r>
          </w:p>
          <w:p w14:paraId="3423E451" w14:textId="443AE56E"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0.03</w:t>
            </w:r>
          </w:p>
        </w:tc>
        <w:tc>
          <w:tcPr>
            <w:tcW w:w="0" w:type="auto"/>
            <w:vAlign w:val="center"/>
          </w:tcPr>
          <w:p w14:paraId="5FFABB89" w14:textId="2D93C98F"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50.7</w:t>
            </w:r>
            <w:r w:rsidR="00BF2A3C">
              <w:rPr>
                <w:rFonts w:ascii="Times New Roman" w:hAnsi="Times New Roman"/>
                <w:color w:val="000000"/>
                <w:sz w:val="21"/>
                <w:szCs w:val="21"/>
              </w:rPr>
              <w:t>1</w:t>
            </w:r>
            <w:r w:rsidRPr="00B54047">
              <w:rPr>
                <w:rFonts w:ascii="Times New Roman" w:hAnsi="Times New Roman"/>
                <w:sz w:val="21"/>
                <w:szCs w:val="21"/>
              </w:rPr>
              <w:t>±</w:t>
            </w:r>
          </w:p>
          <w:p w14:paraId="30F954E1" w14:textId="22808800"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0.18</w:t>
            </w:r>
          </w:p>
        </w:tc>
        <w:tc>
          <w:tcPr>
            <w:tcW w:w="1516" w:type="dxa"/>
            <w:vAlign w:val="center"/>
          </w:tcPr>
          <w:p w14:paraId="683A1AF8" w14:textId="165E3407" w:rsidR="00141FEA" w:rsidRPr="00B54047" w:rsidRDefault="00141FEA" w:rsidP="002E694A">
            <w:pPr>
              <w:spacing w:before="80" w:after="80" w:line="240" w:lineRule="auto"/>
              <w:ind w:left="-58" w:right="-58"/>
              <w:jc w:val="center"/>
              <w:rPr>
                <w:rFonts w:ascii="Times New Roman" w:hAnsi="Times New Roman"/>
                <w:color w:val="000000"/>
                <w:sz w:val="21"/>
                <w:szCs w:val="21"/>
              </w:rPr>
            </w:pPr>
            <w:r w:rsidRPr="00B54047">
              <w:rPr>
                <w:rFonts w:ascii="Times New Roman" w:hAnsi="Times New Roman"/>
                <w:color w:val="000000"/>
                <w:sz w:val="21"/>
                <w:szCs w:val="21"/>
              </w:rPr>
              <w:t>50.7</w:t>
            </w:r>
            <w:r w:rsidR="00BF2A3C">
              <w:rPr>
                <w:rFonts w:ascii="Times New Roman" w:hAnsi="Times New Roman"/>
                <w:color w:val="000000"/>
                <w:sz w:val="21"/>
                <w:szCs w:val="21"/>
              </w:rPr>
              <w:t>1</w:t>
            </w:r>
          </w:p>
          <w:p w14:paraId="18299721" w14:textId="37EE361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±0.08</w:t>
            </w:r>
          </w:p>
        </w:tc>
        <w:tc>
          <w:tcPr>
            <w:tcW w:w="1417" w:type="dxa"/>
            <w:vAlign w:val="center"/>
          </w:tcPr>
          <w:p w14:paraId="0E978A35" w14:textId="63851E5D" w:rsidR="00141FEA" w:rsidRPr="00B54047" w:rsidRDefault="00141FEA" w:rsidP="002E694A">
            <w:pPr>
              <w:spacing w:before="80" w:after="80" w:line="240" w:lineRule="auto"/>
              <w:ind w:left="-58" w:right="-58"/>
              <w:jc w:val="center"/>
              <w:rPr>
                <w:rFonts w:ascii="Times New Roman" w:hAnsi="Times New Roman"/>
                <w:color w:val="000000"/>
                <w:sz w:val="21"/>
                <w:szCs w:val="21"/>
              </w:rPr>
            </w:pPr>
            <w:r w:rsidRPr="00B54047">
              <w:rPr>
                <w:rFonts w:ascii="Times New Roman" w:hAnsi="Times New Roman"/>
                <w:color w:val="000000"/>
                <w:sz w:val="21"/>
                <w:szCs w:val="21"/>
              </w:rPr>
              <w:t>50.58</w:t>
            </w:r>
          </w:p>
          <w:p w14:paraId="669DD617" w14:textId="489D5B15"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w:t>
            </w:r>
            <w:r w:rsidRPr="00B54047">
              <w:rPr>
                <w:rFonts w:ascii="Times New Roman" w:hAnsi="Times New Roman"/>
                <w:color w:val="000000"/>
                <w:sz w:val="21"/>
                <w:szCs w:val="21"/>
              </w:rPr>
              <w:t>0.11</w:t>
            </w:r>
          </w:p>
        </w:tc>
        <w:tc>
          <w:tcPr>
            <w:tcW w:w="1468" w:type="dxa"/>
            <w:vAlign w:val="center"/>
          </w:tcPr>
          <w:p w14:paraId="502B0B18" w14:textId="7944173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50.6</w:t>
            </w:r>
            <w:r w:rsidR="00BF2A3C">
              <w:rPr>
                <w:rFonts w:ascii="Times New Roman" w:hAnsi="Times New Roman"/>
                <w:color w:val="000000"/>
                <w:sz w:val="21"/>
                <w:szCs w:val="21"/>
              </w:rPr>
              <w:t>7</w:t>
            </w:r>
            <w:r w:rsidRPr="00B54047">
              <w:rPr>
                <w:rFonts w:ascii="Times New Roman" w:hAnsi="Times New Roman"/>
                <w:sz w:val="21"/>
                <w:szCs w:val="21"/>
              </w:rPr>
              <w:t>±</w:t>
            </w:r>
          </w:p>
          <w:p w14:paraId="1E557049" w14:textId="57BC08D9"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0.18</w:t>
            </w:r>
          </w:p>
        </w:tc>
        <w:tc>
          <w:tcPr>
            <w:tcW w:w="749" w:type="dxa"/>
            <w:vAlign w:val="center"/>
          </w:tcPr>
          <w:p w14:paraId="6DC54102" w14:textId="361685E2" w:rsidR="00141FEA" w:rsidRPr="00B54047" w:rsidRDefault="00141FEA" w:rsidP="001827E5">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.418</w:t>
            </w:r>
          </w:p>
        </w:tc>
      </w:tr>
      <w:tr w:rsidR="00141FEA" w:rsidRPr="00B54047" w14:paraId="1CEC1197" w14:textId="77777777" w:rsidTr="00794507">
        <w:tc>
          <w:tcPr>
            <w:tcW w:w="0" w:type="auto"/>
          </w:tcPr>
          <w:p w14:paraId="3578403F" w14:textId="77777777" w:rsidR="00141FEA" w:rsidRPr="00B54047" w:rsidRDefault="00141FEA" w:rsidP="001827E5">
            <w:pPr>
              <w:spacing w:before="80" w:after="80" w:line="240" w:lineRule="auto"/>
              <w:ind w:left="-58" w:right="-58"/>
              <w:rPr>
                <w:rFonts w:ascii="Times New Roman" w:hAnsi="Times New Roman"/>
                <w:sz w:val="21"/>
                <w:szCs w:val="21"/>
              </w:rPr>
            </w:pPr>
            <w:r w:rsidRPr="00B54047">
              <w:rPr>
                <w:rFonts w:ascii="Times New Roman" w:hAnsi="Times New Roman"/>
                <w:sz w:val="21"/>
                <w:szCs w:val="21"/>
              </w:rPr>
              <w:t>Body weight at 21</w:t>
            </w:r>
            <w:r w:rsidRPr="00B54047">
              <w:rPr>
                <w:rFonts w:ascii="Times New Roman" w:hAnsi="Times New Roman"/>
                <w:sz w:val="21"/>
                <w:szCs w:val="21"/>
                <w:vertAlign w:val="superscript"/>
              </w:rPr>
              <w:t>st</w:t>
            </w:r>
            <w:r w:rsidRPr="00B54047">
              <w:rPr>
                <w:rFonts w:ascii="Times New Roman" w:hAnsi="Times New Roman"/>
                <w:sz w:val="21"/>
                <w:szCs w:val="21"/>
              </w:rPr>
              <w:t xml:space="preserve"> day (g)**</w:t>
            </w:r>
          </w:p>
        </w:tc>
        <w:tc>
          <w:tcPr>
            <w:tcW w:w="0" w:type="auto"/>
            <w:vAlign w:val="center"/>
          </w:tcPr>
          <w:p w14:paraId="614588D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728.63 ± 7.11 </w:t>
            </w:r>
            <w:r w:rsidRPr="00B54047">
              <w:rPr>
                <w:rFonts w:ascii="Times New Roman" w:hAnsi="Times New Roman"/>
                <w:color w:val="000000"/>
                <w:sz w:val="21"/>
                <w:szCs w:val="21"/>
                <w:vertAlign w:val="superscript"/>
              </w:rPr>
              <w:t>b</w:t>
            </w:r>
          </w:p>
        </w:tc>
        <w:tc>
          <w:tcPr>
            <w:tcW w:w="0" w:type="auto"/>
            <w:vAlign w:val="center"/>
          </w:tcPr>
          <w:p w14:paraId="439FF67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731.87 ± 6.84 </w:t>
            </w:r>
            <w:r w:rsidRPr="00B54047">
              <w:rPr>
                <w:rFonts w:ascii="Times New Roman" w:hAnsi="Times New Roman"/>
                <w:color w:val="000000"/>
                <w:sz w:val="21"/>
                <w:szCs w:val="21"/>
                <w:vertAlign w:val="superscript"/>
              </w:rPr>
              <w:t>ab</w:t>
            </w:r>
          </w:p>
        </w:tc>
        <w:tc>
          <w:tcPr>
            <w:tcW w:w="1516" w:type="dxa"/>
            <w:vAlign w:val="center"/>
          </w:tcPr>
          <w:p w14:paraId="6ABF73A5"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749.50 ± 5.05 </w:t>
            </w:r>
            <w:r w:rsidRPr="00B54047">
              <w:rPr>
                <w:rFonts w:ascii="Times New Roman" w:hAnsi="Times New Roman"/>
                <w:color w:val="000000"/>
                <w:sz w:val="21"/>
                <w:szCs w:val="21"/>
                <w:vertAlign w:val="superscript"/>
              </w:rPr>
              <w:t>a</w:t>
            </w:r>
          </w:p>
        </w:tc>
        <w:tc>
          <w:tcPr>
            <w:tcW w:w="1417" w:type="dxa"/>
            <w:vAlign w:val="center"/>
          </w:tcPr>
          <w:p w14:paraId="4DC46C2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744.60 ± 2.33 </w:t>
            </w:r>
            <w:r w:rsidRPr="00B54047">
              <w:rPr>
                <w:rFonts w:ascii="Times New Roman" w:hAnsi="Times New Roman"/>
                <w:color w:val="000000"/>
                <w:sz w:val="21"/>
                <w:szCs w:val="21"/>
                <w:vertAlign w:val="superscript"/>
              </w:rPr>
              <w:t>ab</w:t>
            </w:r>
          </w:p>
        </w:tc>
        <w:tc>
          <w:tcPr>
            <w:tcW w:w="1468" w:type="dxa"/>
            <w:vAlign w:val="center"/>
          </w:tcPr>
          <w:p w14:paraId="03765E5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694.03 ± 4.16 </w:t>
            </w:r>
            <w:r w:rsidRPr="00B54047">
              <w:rPr>
                <w:rFonts w:ascii="Times New Roman" w:hAnsi="Times New Roman"/>
                <w:color w:val="000000"/>
                <w:sz w:val="21"/>
                <w:szCs w:val="21"/>
                <w:vertAlign w:val="superscript"/>
              </w:rPr>
              <w:t>c</w:t>
            </w:r>
          </w:p>
        </w:tc>
        <w:tc>
          <w:tcPr>
            <w:tcW w:w="749" w:type="dxa"/>
            <w:vAlign w:val="center"/>
          </w:tcPr>
          <w:p w14:paraId="71EFF08C" w14:textId="191B0E30" w:rsidR="00141FEA" w:rsidRPr="00B54047" w:rsidRDefault="00141FEA" w:rsidP="001827E5">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&lt;.001</w:t>
            </w:r>
          </w:p>
        </w:tc>
      </w:tr>
      <w:tr w:rsidR="00141FEA" w:rsidRPr="00B54047" w14:paraId="35222FA6" w14:textId="77777777" w:rsidTr="00794507">
        <w:tc>
          <w:tcPr>
            <w:tcW w:w="0" w:type="auto"/>
          </w:tcPr>
          <w:p w14:paraId="276B8288" w14:textId="77777777" w:rsidR="00141FEA" w:rsidRPr="00B54047" w:rsidRDefault="00141FEA" w:rsidP="001827E5">
            <w:pPr>
              <w:spacing w:before="80" w:after="80" w:line="240" w:lineRule="auto"/>
              <w:ind w:left="-58" w:right="-58"/>
              <w:rPr>
                <w:rFonts w:ascii="Times New Roman" w:hAnsi="Times New Roman"/>
                <w:sz w:val="21"/>
                <w:szCs w:val="21"/>
              </w:rPr>
            </w:pPr>
            <w:r w:rsidRPr="00B54047">
              <w:rPr>
                <w:rFonts w:ascii="Times New Roman" w:hAnsi="Times New Roman"/>
                <w:sz w:val="21"/>
                <w:szCs w:val="21"/>
              </w:rPr>
              <w:t>Weight gain (g)**</w:t>
            </w:r>
          </w:p>
        </w:tc>
        <w:tc>
          <w:tcPr>
            <w:tcW w:w="0" w:type="auto"/>
            <w:vAlign w:val="center"/>
          </w:tcPr>
          <w:p w14:paraId="627B697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678.25 ± 7.14 </w:t>
            </w:r>
            <w:r w:rsidRPr="00B54047">
              <w:rPr>
                <w:rFonts w:ascii="Times New Roman" w:hAnsi="Times New Roman"/>
                <w:color w:val="000000"/>
                <w:sz w:val="21"/>
                <w:szCs w:val="21"/>
                <w:vertAlign w:val="superscript"/>
              </w:rPr>
              <w:t>b</w:t>
            </w:r>
          </w:p>
        </w:tc>
        <w:tc>
          <w:tcPr>
            <w:tcW w:w="0" w:type="auto"/>
            <w:vAlign w:val="center"/>
          </w:tcPr>
          <w:p w14:paraId="338A77D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681.16 ± 6.91 </w:t>
            </w:r>
            <w:r w:rsidRPr="00B54047">
              <w:rPr>
                <w:rFonts w:ascii="Times New Roman" w:hAnsi="Times New Roman"/>
                <w:color w:val="000000"/>
                <w:sz w:val="21"/>
                <w:szCs w:val="21"/>
                <w:vertAlign w:val="superscript"/>
              </w:rPr>
              <w:t>ab</w:t>
            </w:r>
          </w:p>
        </w:tc>
        <w:tc>
          <w:tcPr>
            <w:tcW w:w="1516" w:type="dxa"/>
            <w:vAlign w:val="center"/>
          </w:tcPr>
          <w:p w14:paraId="62252D81"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698.79 ± 5.04 </w:t>
            </w:r>
            <w:r w:rsidRPr="00B54047">
              <w:rPr>
                <w:rFonts w:ascii="Times New Roman" w:hAnsi="Times New Roman"/>
                <w:color w:val="000000"/>
                <w:sz w:val="21"/>
                <w:szCs w:val="21"/>
                <w:vertAlign w:val="superscript"/>
              </w:rPr>
              <w:t>a</w:t>
            </w:r>
          </w:p>
        </w:tc>
        <w:tc>
          <w:tcPr>
            <w:tcW w:w="1417" w:type="dxa"/>
            <w:vAlign w:val="center"/>
          </w:tcPr>
          <w:p w14:paraId="474F8DFF"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694.02 ± 2.24 </w:t>
            </w:r>
            <w:r w:rsidRPr="00B54047">
              <w:rPr>
                <w:rFonts w:ascii="Times New Roman" w:hAnsi="Times New Roman"/>
                <w:color w:val="000000"/>
                <w:sz w:val="21"/>
                <w:szCs w:val="21"/>
                <w:vertAlign w:val="superscript"/>
              </w:rPr>
              <w:t>ab</w:t>
            </w:r>
          </w:p>
        </w:tc>
        <w:tc>
          <w:tcPr>
            <w:tcW w:w="1468" w:type="dxa"/>
            <w:vAlign w:val="center"/>
          </w:tcPr>
          <w:p w14:paraId="52074B33"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643.37 ± 4.34 </w:t>
            </w:r>
            <w:r w:rsidRPr="00B54047">
              <w:rPr>
                <w:rFonts w:ascii="Times New Roman" w:hAnsi="Times New Roman"/>
                <w:color w:val="000000"/>
                <w:sz w:val="21"/>
                <w:szCs w:val="21"/>
                <w:vertAlign w:val="superscript"/>
              </w:rPr>
              <w:t>c</w:t>
            </w:r>
          </w:p>
        </w:tc>
        <w:tc>
          <w:tcPr>
            <w:tcW w:w="749" w:type="dxa"/>
            <w:vAlign w:val="center"/>
          </w:tcPr>
          <w:p w14:paraId="3B25D326" w14:textId="3DFC0E2C" w:rsidR="00141FEA" w:rsidRPr="00B54047" w:rsidRDefault="00141FEA" w:rsidP="001827E5">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&lt;.001</w:t>
            </w:r>
          </w:p>
        </w:tc>
      </w:tr>
      <w:tr w:rsidR="00141FEA" w:rsidRPr="00B54047" w14:paraId="3476D462" w14:textId="77777777" w:rsidTr="00794507">
        <w:tc>
          <w:tcPr>
            <w:tcW w:w="0" w:type="auto"/>
          </w:tcPr>
          <w:p w14:paraId="7B8ABAC8" w14:textId="77777777" w:rsidR="00141FEA" w:rsidRPr="00B54047" w:rsidRDefault="00141FEA" w:rsidP="001827E5">
            <w:pPr>
              <w:spacing w:before="80" w:after="80" w:line="240" w:lineRule="auto"/>
              <w:ind w:left="-58" w:right="-58"/>
              <w:rPr>
                <w:rFonts w:ascii="Times New Roman" w:hAnsi="Times New Roman"/>
                <w:sz w:val="21"/>
                <w:szCs w:val="21"/>
              </w:rPr>
            </w:pPr>
            <w:r w:rsidRPr="00B54047">
              <w:rPr>
                <w:rFonts w:ascii="Times New Roman" w:hAnsi="Times New Roman"/>
                <w:sz w:val="21"/>
                <w:szCs w:val="21"/>
              </w:rPr>
              <w:t>Feed intake (g)</w:t>
            </w:r>
          </w:p>
        </w:tc>
        <w:tc>
          <w:tcPr>
            <w:tcW w:w="0" w:type="auto"/>
            <w:vAlign w:val="center"/>
          </w:tcPr>
          <w:p w14:paraId="142C95C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1069.03 ± 3.58</w:t>
            </w:r>
          </w:p>
        </w:tc>
        <w:tc>
          <w:tcPr>
            <w:tcW w:w="0" w:type="auto"/>
            <w:vAlign w:val="center"/>
          </w:tcPr>
          <w:p w14:paraId="0D7B98C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1073.63 ± 4.97</w:t>
            </w:r>
          </w:p>
        </w:tc>
        <w:tc>
          <w:tcPr>
            <w:tcW w:w="1516" w:type="dxa"/>
            <w:vAlign w:val="center"/>
          </w:tcPr>
          <w:p w14:paraId="59A1438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1079.47 ± 5.31</w:t>
            </w:r>
          </w:p>
        </w:tc>
        <w:tc>
          <w:tcPr>
            <w:tcW w:w="1417" w:type="dxa"/>
            <w:vAlign w:val="center"/>
          </w:tcPr>
          <w:p w14:paraId="1AA7F965"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1072.77 ± 6.20</w:t>
            </w:r>
          </w:p>
        </w:tc>
        <w:tc>
          <w:tcPr>
            <w:tcW w:w="1468" w:type="dxa"/>
            <w:vAlign w:val="center"/>
          </w:tcPr>
          <w:p w14:paraId="39175462"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1058.23 ± 1.48</w:t>
            </w:r>
          </w:p>
        </w:tc>
        <w:tc>
          <w:tcPr>
            <w:tcW w:w="749" w:type="dxa"/>
            <w:vAlign w:val="center"/>
          </w:tcPr>
          <w:p w14:paraId="43873130" w14:textId="09B87372" w:rsidR="00141FEA" w:rsidRPr="00B54047" w:rsidRDefault="00141FEA" w:rsidP="001827E5">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.077</w:t>
            </w:r>
          </w:p>
        </w:tc>
      </w:tr>
      <w:tr w:rsidR="00141FEA" w:rsidRPr="00B54047" w14:paraId="63378E9F" w14:textId="77777777" w:rsidTr="00794507">
        <w:tc>
          <w:tcPr>
            <w:tcW w:w="0" w:type="auto"/>
          </w:tcPr>
          <w:p w14:paraId="4DBE7430" w14:textId="77777777" w:rsidR="00141FEA" w:rsidRPr="00B54047" w:rsidRDefault="00141FEA" w:rsidP="001827E5">
            <w:pPr>
              <w:spacing w:before="80" w:after="80" w:line="240" w:lineRule="auto"/>
              <w:ind w:left="-58" w:right="-58"/>
              <w:rPr>
                <w:rFonts w:ascii="Times New Roman" w:hAnsi="Times New Roman"/>
                <w:sz w:val="21"/>
                <w:szCs w:val="21"/>
              </w:rPr>
            </w:pPr>
            <w:r w:rsidRPr="00B54047">
              <w:rPr>
                <w:rFonts w:ascii="Times New Roman" w:hAnsi="Times New Roman"/>
                <w:sz w:val="21"/>
                <w:szCs w:val="21"/>
              </w:rPr>
              <w:t>Feed conversion ratio**</w:t>
            </w:r>
          </w:p>
        </w:tc>
        <w:tc>
          <w:tcPr>
            <w:tcW w:w="0" w:type="auto"/>
            <w:vAlign w:val="center"/>
          </w:tcPr>
          <w:p w14:paraId="1E7C454F"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1.57 ± 0.013 </w:t>
            </w:r>
            <w:r w:rsidRPr="00B54047">
              <w:rPr>
                <w:rFonts w:ascii="Times New Roman" w:hAnsi="Times New Roman"/>
                <w:color w:val="000000"/>
                <w:sz w:val="21"/>
                <w:szCs w:val="21"/>
                <w:vertAlign w:val="superscript"/>
              </w:rPr>
              <w:t>b</w:t>
            </w:r>
          </w:p>
        </w:tc>
        <w:tc>
          <w:tcPr>
            <w:tcW w:w="0" w:type="auto"/>
            <w:vAlign w:val="center"/>
          </w:tcPr>
          <w:p w14:paraId="207BA272" w14:textId="2008DFA2"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1.57± 0.010 </w:t>
            </w:r>
            <w:r w:rsidRPr="00B54047">
              <w:rPr>
                <w:rFonts w:ascii="Times New Roman" w:hAnsi="Times New Roman"/>
                <w:color w:val="000000"/>
                <w:sz w:val="21"/>
                <w:szCs w:val="21"/>
                <w:vertAlign w:val="superscript"/>
              </w:rPr>
              <w:t>b</w:t>
            </w:r>
          </w:p>
        </w:tc>
        <w:tc>
          <w:tcPr>
            <w:tcW w:w="1516" w:type="dxa"/>
            <w:vAlign w:val="center"/>
          </w:tcPr>
          <w:p w14:paraId="4213B27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1.54 ± 0.004 </w:t>
            </w:r>
            <w:r w:rsidRPr="00B54047">
              <w:rPr>
                <w:rFonts w:ascii="Times New Roman" w:hAnsi="Times New Roman"/>
                <w:color w:val="000000"/>
                <w:sz w:val="21"/>
                <w:szCs w:val="21"/>
                <w:vertAlign w:val="superscript"/>
              </w:rPr>
              <w:t>c</w:t>
            </w:r>
          </w:p>
        </w:tc>
        <w:tc>
          <w:tcPr>
            <w:tcW w:w="1417" w:type="dxa"/>
            <w:vAlign w:val="center"/>
          </w:tcPr>
          <w:p w14:paraId="08B2BB9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1.55 ± 0.005 </w:t>
            </w:r>
            <w:r w:rsidRPr="00B54047">
              <w:rPr>
                <w:rFonts w:ascii="Times New Roman" w:hAnsi="Times New Roman"/>
                <w:color w:val="000000"/>
                <w:sz w:val="21"/>
                <w:szCs w:val="21"/>
                <w:vertAlign w:val="superscript"/>
              </w:rPr>
              <w:t>c</w:t>
            </w:r>
          </w:p>
        </w:tc>
        <w:tc>
          <w:tcPr>
            <w:tcW w:w="1468" w:type="dxa"/>
            <w:vAlign w:val="center"/>
          </w:tcPr>
          <w:p w14:paraId="4BD3CF26" w14:textId="0F77FB88"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1.64 ± 0.009 </w:t>
            </w:r>
            <w:r w:rsidRPr="00B54047">
              <w:rPr>
                <w:rFonts w:ascii="Times New Roman" w:hAnsi="Times New Roman"/>
                <w:color w:val="000000"/>
                <w:sz w:val="21"/>
                <w:szCs w:val="21"/>
                <w:vertAlign w:val="superscript"/>
              </w:rPr>
              <w:t>a</w:t>
            </w:r>
          </w:p>
        </w:tc>
        <w:tc>
          <w:tcPr>
            <w:tcW w:w="749" w:type="dxa"/>
            <w:vAlign w:val="center"/>
          </w:tcPr>
          <w:p w14:paraId="0A150398" w14:textId="7E9A7647" w:rsidR="00141FEA" w:rsidRPr="00B54047" w:rsidRDefault="00141FEA" w:rsidP="001827E5">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&lt;.001</w:t>
            </w:r>
          </w:p>
        </w:tc>
      </w:tr>
      <w:tr w:rsidR="00141FEA" w:rsidRPr="00B54047" w14:paraId="0AB46940" w14:textId="77777777" w:rsidTr="00794507">
        <w:tc>
          <w:tcPr>
            <w:tcW w:w="0" w:type="auto"/>
          </w:tcPr>
          <w:p w14:paraId="656750A3" w14:textId="77777777" w:rsidR="00141FEA" w:rsidRPr="00B54047" w:rsidRDefault="00141FEA" w:rsidP="001827E5">
            <w:pPr>
              <w:spacing w:before="80" w:after="80" w:line="240" w:lineRule="auto"/>
              <w:ind w:left="-58" w:right="-58"/>
              <w:rPr>
                <w:rFonts w:ascii="Times New Roman" w:hAnsi="Times New Roman"/>
                <w:sz w:val="21"/>
                <w:szCs w:val="21"/>
              </w:rPr>
            </w:pPr>
            <w:r w:rsidRPr="00B54047">
              <w:rPr>
                <w:rFonts w:ascii="Times New Roman" w:hAnsi="Times New Roman"/>
                <w:sz w:val="21"/>
                <w:szCs w:val="21"/>
              </w:rPr>
              <w:t>Performance Index**</w:t>
            </w:r>
          </w:p>
        </w:tc>
        <w:tc>
          <w:tcPr>
            <w:tcW w:w="0" w:type="auto"/>
            <w:vAlign w:val="center"/>
          </w:tcPr>
          <w:p w14:paraId="478D661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430.38 ± 8.11 </w:t>
            </w:r>
            <w:r w:rsidRPr="00B54047">
              <w:rPr>
                <w:rFonts w:ascii="Times New Roman" w:hAnsi="Times New Roman"/>
                <w:color w:val="000000"/>
                <w:sz w:val="21"/>
                <w:szCs w:val="21"/>
                <w:vertAlign w:val="superscript"/>
              </w:rPr>
              <w:t>c</w:t>
            </w:r>
          </w:p>
        </w:tc>
        <w:tc>
          <w:tcPr>
            <w:tcW w:w="0" w:type="auto"/>
            <w:vAlign w:val="center"/>
          </w:tcPr>
          <w:p w14:paraId="16934BC4" w14:textId="08F9544C"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432.19 ± 7.10</w:t>
            </w:r>
            <w:r w:rsidRPr="00B54047">
              <w:rPr>
                <w:rFonts w:ascii="Times New Roman" w:hAnsi="Times New Roman"/>
                <w:color w:val="000000"/>
                <w:sz w:val="21"/>
                <w:szCs w:val="21"/>
                <w:vertAlign w:val="superscript"/>
              </w:rPr>
              <w:t>bc</w:t>
            </w:r>
          </w:p>
        </w:tc>
        <w:tc>
          <w:tcPr>
            <w:tcW w:w="1516" w:type="dxa"/>
            <w:vAlign w:val="center"/>
          </w:tcPr>
          <w:p w14:paraId="2BCE60E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452.37 ± 4.30 </w:t>
            </w:r>
            <w:r w:rsidRPr="00B54047">
              <w:rPr>
                <w:rFonts w:ascii="Times New Roman" w:hAnsi="Times New Roman"/>
                <w:color w:val="000000"/>
                <w:sz w:val="21"/>
                <w:szCs w:val="21"/>
                <w:vertAlign w:val="superscript"/>
              </w:rPr>
              <w:t>a</w:t>
            </w:r>
          </w:p>
        </w:tc>
        <w:tc>
          <w:tcPr>
            <w:tcW w:w="1417" w:type="dxa"/>
            <w:vAlign w:val="center"/>
          </w:tcPr>
          <w:p w14:paraId="2767D7A2" w14:textId="60238A7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449.00 ± 1.52</w:t>
            </w:r>
            <w:r w:rsidRPr="00B54047">
              <w:rPr>
                <w:rFonts w:ascii="Times New Roman" w:hAnsi="Times New Roman"/>
                <w:color w:val="000000"/>
                <w:sz w:val="21"/>
                <w:szCs w:val="21"/>
                <w:vertAlign w:val="superscript"/>
              </w:rPr>
              <w:t>ab</w:t>
            </w:r>
          </w:p>
        </w:tc>
        <w:tc>
          <w:tcPr>
            <w:tcW w:w="1468" w:type="dxa"/>
            <w:vAlign w:val="center"/>
          </w:tcPr>
          <w:p w14:paraId="55C81C4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391.17 ± 4.74 </w:t>
            </w:r>
            <w:r w:rsidRPr="00B54047">
              <w:rPr>
                <w:rFonts w:ascii="Times New Roman" w:hAnsi="Times New Roman"/>
                <w:color w:val="000000"/>
                <w:sz w:val="21"/>
                <w:szCs w:val="21"/>
                <w:vertAlign w:val="superscript"/>
              </w:rPr>
              <w:t>d</w:t>
            </w:r>
          </w:p>
        </w:tc>
        <w:tc>
          <w:tcPr>
            <w:tcW w:w="749" w:type="dxa"/>
            <w:vAlign w:val="center"/>
          </w:tcPr>
          <w:p w14:paraId="04ECC7AA" w14:textId="04319E81" w:rsidR="00141FEA" w:rsidRPr="00B54047" w:rsidRDefault="00141FEA" w:rsidP="001827E5">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&lt;.001</w:t>
            </w:r>
            <w:commentRangeEnd w:id="541"/>
            <w:r w:rsidR="00A77979">
              <w:rPr>
                <w:rStyle w:val="CommentReference"/>
              </w:rPr>
              <w:commentReference w:id="541"/>
            </w:r>
            <w:commentRangeEnd w:id="542"/>
            <w:r w:rsidR="00931A39">
              <w:rPr>
                <w:rStyle w:val="CommentReference"/>
              </w:rPr>
              <w:commentReference w:id="542"/>
            </w:r>
          </w:p>
        </w:tc>
      </w:tr>
    </w:tbl>
    <w:p w14:paraId="16AA5FCE" w14:textId="7C7B8C7A" w:rsidR="00E93BFA" w:rsidRPr="001A3EE4" w:rsidRDefault="00EC4055" w:rsidP="006A4696">
      <w:pPr>
        <w:rPr>
          <w:rFonts w:ascii="Times New Roman" w:hAnsi="Times New Roman" w:cs="Times New Roman"/>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**(P≤0.01)</w:t>
      </w:r>
      <w:r w:rsidR="006A4696" w:rsidRPr="001A3EE4">
        <w:rPr>
          <w:rFonts w:ascii="Arial" w:hAnsi="Arial" w:cs="Arial"/>
          <w:i/>
          <w:iCs/>
          <w:sz w:val="18"/>
          <w:szCs w:val="18"/>
        </w:rPr>
        <w:t>;</w:t>
      </w:r>
      <w:r w:rsidR="006A4696" w:rsidRPr="001A3EE4">
        <w:rPr>
          <w:rFonts w:ascii="Times New Roman" w:hAnsi="Times New Roman" w:cs="Times New Roman"/>
          <w:sz w:val="18"/>
          <w:szCs w:val="18"/>
        </w:rPr>
        <w:t xml:space="preserve"> </w:t>
      </w:r>
      <w:r w:rsidR="00E93BFA" w:rsidRPr="001A3EE4">
        <w:rPr>
          <w:rFonts w:ascii="Arial" w:hAnsi="Arial" w:cs="Arial"/>
          <w:i/>
          <w:iCs/>
          <w:sz w:val="18"/>
          <w:szCs w:val="18"/>
        </w:rPr>
        <w:t>T</w:t>
      </w:r>
      <w:r w:rsidR="00E93BFA" w:rsidRPr="001A3EE4">
        <w:rPr>
          <w:rFonts w:ascii="Cambria Math" w:hAnsi="Cambria Math" w:cs="Cambria Math"/>
          <w:i/>
          <w:iCs/>
          <w:sz w:val="18"/>
          <w:szCs w:val="18"/>
        </w:rPr>
        <w:t>₁</w:t>
      </w:r>
      <w:r w:rsidR="00E93BFA" w:rsidRPr="001A3EE4">
        <w:rPr>
          <w:rFonts w:ascii="Arial" w:hAnsi="Arial" w:cs="Arial"/>
          <w:i/>
          <w:iCs/>
          <w:sz w:val="18"/>
          <w:szCs w:val="18"/>
        </w:rPr>
        <w:t xml:space="preserve"> = Basal diet; T</w:t>
      </w:r>
      <w:r w:rsidR="00E93BFA" w:rsidRPr="001A3EE4">
        <w:rPr>
          <w:rFonts w:ascii="Cambria Math" w:hAnsi="Cambria Math" w:cs="Cambria Math"/>
          <w:i/>
          <w:iCs/>
          <w:sz w:val="18"/>
          <w:szCs w:val="18"/>
        </w:rPr>
        <w:t>₂</w:t>
      </w:r>
      <w:r w:rsidR="00E93BFA" w:rsidRPr="001A3EE4">
        <w:rPr>
          <w:rFonts w:ascii="Arial" w:hAnsi="Arial" w:cs="Arial"/>
          <w:i/>
          <w:iCs/>
          <w:sz w:val="18"/>
          <w:szCs w:val="18"/>
        </w:rPr>
        <w:t xml:space="preserve"> = Basal diet + 1% banana leaf powder; T</w:t>
      </w:r>
      <w:r w:rsidR="00E93BFA" w:rsidRPr="001A3EE4">
        <w:rPr>
          <w:rFonts w:ascii="Cambria Math" w:hAnsi="Cambria Math" w:cs="Cambria Math"/>
          <w:i/>
          <w:iCs/>
          <w:sz w:val="18"/>
          <w:szCs w:val="18"/>
        </w:rPr>
        <w:t>₃</w:t>
      </w:r>
      <w:r w:rsidR="00E93BFA" w:rsidRPr="001A3EE4">
        <w:rPr>
          <w:rFonts w:ascii="Arial" w:hAnsi="Arial" w:cs="Arial"/>
          <w:i/>
          <w:iCs/>
          <w:sz w:val="18"/>
          <w:szCs w:val="18"/>
        </w:rPr>
        <w:t xml:space="preserve"> = Basal diet + 3% banana leaf powder; T</w:t>
      </w:r>
      <w:r w:rsidR="00E93BFA" w:rsidRPr="001A3EE4">
        <w:rPr>
          <w:rFonts w:ascii="Cambria Math" w:hAnsi="Cambria Math" w:cs="Cambria Math"/>
          <w:i/>
          <w:iCs/>
          <w:sz w:val="18"/>
          <w:szCs w:val="18"/>
        </w:rPr>
        <w:t>₄</w:t>
      </w:r>
      <w:r w:rsidR="00E93BFA" w:rsidRPr="001A3EE4">
        <w:rPr>
          <w:rFonts w:ascii="Arial" w:hAnsi="Arial" w:cs="Arial"/>
          <w:i/>
          <w:iCs/>
          <w:sz w:val="18"/>
          <w:szCs w:val="18"/>
        </w:rPr>
        <w:t xml:space="preserve"> = Basal diet + 5% banana leaf powder; T</w:t>
      </w:r>
      <w:r w:rsidR="00E93BFA" w:rsidRPr="001A3EE4">
        <w:rPr>
          <w:rFonts w:ascii="Cambria Math" w:hAnsi="Cambria Math" w:cs="Cambria Math"/>
          <w:i/>
          <w:iCs/>
          <w:sz w:val="18"/>
          <w:szCs w:val="18"/>
        </w:rPr>
        <w:t>₅</w:t>
      </w:r>
      <w:r w:rsidR="00E93BFA" w:rsidRPr="001A3EE4">
        <w:rPr>
          <w:rFonts w:ascii="Arial" w:hAnsi="Arial" w:cs="Arial"/>
          <w:i/>
          <w:iCs/>
          <w:sz w:val="18"/>
          <w:szCs w:val="18"/>
        </w:rPr>
        <w:t xml:space="preserve"> = Basal diet + 7% banana leaf powder</w:t>
      </w:r>
    </w:p>
    <w:p w14:paraId="69D90931" w14:textId="77777777" w:rsidR="00E93BFA" w:rsidRDefault="00E93BFA" w:rsidP="004209E5">
      <w:pPr>
        <w:pStyle w:val="ListParagraph"/>
        <w:spacing w:line="240" w:lineRule="auto"/>
        <w:jc w:val="both"/>
        <w:rPr>
          <w:rFonts w:ascii="Arial" w:hAnsi="Arial" w:cs="Arial"/>
          <w:sz w:val="20"/>
          <w:szCs w:val="20"/>
        </w:rPr>
      </w:pPr>
    </w:p>
    <w:p w14:paraId="6A39A49A" w14:textId="1219241A" w:rsidR="007E1CD8" w:rsidRPr="004209E5" w:rsidRDefault="007E1CD8" w:rsidP="004209E5">
      <w:pPr>
        <w:pStyle w:val="ListParagraph"/>
        <w:spacing w:line="240" w:lineRule="auto"/>
        <w:jc w:val="both"/>
        <w:rPr>
          <w:rFonts w:ascii="Arial" w:hAnsi="Arial" w:cs="Arial"/>
          <w:sz w:val="20"/>
          <w:szCs w:val="20"/>
        </w:rPr>
      </w:pPr>
      <w:r w:rsidRPr="004209E5">
        <w:rPr>
          <w:rFonts w:ascii="Arial" w:hAnsi="Arial" w:cs="Arial"/>
          <w:sz w:val="20"/>
          <w:szCs w:val="20"/>
        </w:rPr>
        <w:t>During the pre-starter and starter phase (0–21 days), dietary inclusion of banana leaf powder influenced the body weight, body weight gain, feed conversion ratio and performance index but did not influence feed intake. The cumulative average body weight gain was 678.25 ± 7.14, 681.16 ± 6.91, 698.79 ± 5.04, 694.02 ± 2.24 and 643.37 ± 4.34 g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xml:space="preserve">, respectively. Significantly (P &lt; </w:t>
      </w:r>
      <w:r w:rsidR="00FF7503">
        <w:rPr>
          <w:rFonts w:ascii="Arial" w:hAnsi="Arial" w:cs="Arial"/>
          <w:sz w:val="20"/>
          <w:szCs w:val="20"/>
        </w:rPr>
        <w:t>.05</w:t>
      </w:r>
      <w:r w:rsidRPr="004209E5">
        <w:rPr>
          <w:rFonts w:ascii="Arial" w:hAnsi="Arial" w:cs="Arial"/>
          <w:sz w:val="20"/>
          <w:szCs w:val="20"/>
        </w:rPr>
        <w:t>) higher body weight gain was recorded in T</w:t>
      </w:r>
      <w:r w:rsidRPr="004209E5">
        <w:rPr>
          <w:rFonts w:ascii="Cambria Math" w:hAnsi="Cambria Math" w:cs="Cambria Math"/>
          <w:sz w:val="20"/>
          <w:szCs w:val="20"/>
        </w:rPr>
        <w:t>₃</w:t>
      </w:r>
      <w:r w:rsidRPr="004209E5">
        <w:rPr>
          <w:rFonts w:ascii="Arial" w:hAnsi="Arial" w:cs="Arial"/>
          <w:sz w:val="20"/>
          <w:szCs w:val="20"/>
        </w:rPr>
        <w:t>, which was statistically comparable with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₂</w:t>
      </w:r>
      <w:r w:rsidRPr="004209E5">
        <w:rPr>
          <w:rFonts w:ascii="Arial" w:hAnsi="Arial" w:cs="Arial"/>
          <w:sz w:val="20"/>
          <w:szCs w:val="20"/>
        </w:rPr>
        <w:t>, whereas the lowest body weight gain was observed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 group. Feed intake during this phase was similar (P &gt; </w:t>
      </w:r>
      <w:r w:rsidR="00FF7503">
        <w:rPr>
          <w:rFonts w:ascii="Arial" w:hAnsi="Arial" w:cs="Arial"/>
          <w:sz w:val="20"/>
          <w:szCs w:val="20"/>
        </w:rPr>
        <w:t>.05</w:t>
      </w:r>
      <w:r w:rsidRPr="004209E5">
        <w:rPr>
          <w:rFonts w:ascii="Arial" w:hAnsi="Arial" w:cs="Arial"/>
          <w:sz w:val="20"/>
          <w:szCs w:val="20"/>
        </w:rPr>
        <w:t xml:space="preserve">) in all the treatment groups. The feed conversion ratio was significantly (P &lt; </w:t>
      </w:r>
      <w:r w:rsidR="00FF7503">
        <w:rPr>
          <w:rFonts w:ascii="Arial" w:hAnsi="Arial" w:cs="Arial"/>
          <w:sz w:val="20"/>
          <w:szCs w:val="20"/>
        </w:rPr>
        <w:t>.05</w:t>
      </w:r>
      <w:r w:rsidRPr="004209E5">
        <w:rPr>
          <w:rFonts w:ascii="Arial" w:hAnsi="Arial" w:cs="Arial"/>
          <w:sz w:val="20"/>
          <w:szCs w:val="20"/>
        </w:rPr>
        <w:t>) influenced by banana leaf powder supplementation, with significantly better FCR observed in T</w:t>
      </w:r>
      <w:r w:rsidRPr="004209E5">
        <w:rPr>
          <w:rFonts w:ascii="Cambria Math" w:hAnsi="Cambria Math" w:cs="Cambria Math"/>
          <w:sz w:val="20"/>
          <w:szCs w:val="20"/>
        </w:rPr>
        <w:t>₃</w:t>
      </w:r>
      <w:r w:rsidRPr="004209E5">
        <w:rPr>
          <w:rFonts w:ascii="Arial" w:hAnsi="Arial" w:cs="Arial"/>
          <w:sz w:val="20"/>
          <w:szCs w:val="20"/>
        </w:rPr>
        <w:t xml:space="preserve"> (1.54 ± 0.004) and T</w:t>
      </w:r>
      <w:r w:rsidRPr="004209E5">
        <w:rPr>
          <w:rFonts w:ascii="Cambria Math" w:hAnsi="Cambria Math" w:cs="Cambria Math"/>
          <w:sz w:val="20"/>
          <w:szCs w:val="20"/>
        </w:rPr>
        <w:t>₄</w:t>
      </w:r>
      <w:r w:rsidRPr="004209E5">
        <w:rPr>
          <w:rFonts w:ascii="Arial" w:hAnsi="Arial" w:cs="Arial"/>
          <w:sz w:val="20"/>
          <w:szCs w:val="20"/>
        </w:rPr>
        <w:t xml:space="preserve"> (1.55 ± 0.005), while the poorest FCR was recorded in T</w:t>
      </w:r>
      <w:r w:rsidRPr="004209E5">
        <w:rPr>
          <w:rFonts w:ascii="Cambria Math" w:hAnsi="Cambria Math" w:cs="Cambria Math"/>
          <w:sz w:val="20"/>
          <w:szCs w:val="20"/>
        </w:rPr>
        <w:t>₅</w:t>
      </w:r>
      <w:r w:rsidRPr="004209E5">
        <w:rPr>
          <w:rFonts w:ascii="Arial" w:hAnsi="Arial" w:cs="Arial"/>
          <w:sz w:val="20"/>
          <w:szCs w:val="20"/>
        </w:rPr>
        <w:t xml:space="preserve"> (1.64 ± 0.009). The performance index during 0–21 days also varied significantly (P &lt; </w:t>
      </w:r>
      <w:r w:rsidR="00FF7503">
        <w:rPr>
          <w:rFonts w:ascii="Arial" w:hAnsi="Arial" w:cs="Arial"/>
          <w:sz w:val="20"/>
          <w:szCs w:val="20"/>
        </w:rPr>
        <w:t>.05</w:t>
      </w:r>
      <w:r w:rsidRPr="004209E5">
        <w:rPr>
          <w:rFonts w:ascii="Arial" w:hAnsi="Arial" w:cs="Arial"/>
          <w:sz w:val="20"/>
          <w:szCs w:val="20"/>
        </w:rPr>
        <w:t>) among the treatment groups. Significantly higher performance index was recorded in T</w:t>
      </w:r>
      <w:r w:rsidRPr="004209E5">
        <w:rPr>
          <w:rFonts w:ascii="Cambria Math" w:hAnsi="Cambria Math" w:cs="Cambria Math"/>
          <w:sz w:val="20"/>
          <w:szCs w:val="20"/>
        </w:rPr>
        <w:t>₃</w:t>
      </w:r>
      <w:r w:rsidRPr="004209E5">
        <w:rPr>
          <w:rFonts w:ascii="Arial" w:hAnsi="Arial" w:cs="Arial"/>
          <w:sz w:val="20"/>
          <w:szCs w:val="20"/>
        </w:rPr>
        <w:t xml:space="preserve"> (452.37 ± 4.30) and T</w:t>
      </w:r>
      <w:r w:rsidRPr="004209E5">
        <w:rPr>
          <w:rFonts w:ascii="Cambria Math" w:hAnsi="Cambria Math" w:cs="Cambria Math"/>
          <w:sz w:val="20"/>
          <w:szCs w:val="20"/>
        </w:rPr>
        <w:t>₄</w:t>
      </w:r>
      <w:r w:rsidRPr="004209E5">
        <w:rPr>
          <w:rFonts w:ascii="Arial" w:hAnsi="Arial" w:cs="Arial"/>
          <w:sz w:val="20"/>
          <w:szCs w:val="20"/>
        </w:rPr>
        <w:t xml:space="preserve"> (449.00 ± 1.52), whereas the lowest value was observed in T</w:t>
      </w:r>
      <w:r w:rsidRPr="004209E5">
        <w:rPr>
          <w:rFonts w:ascii="Cambria Math" w:hAnsi="Cambria Math" w:cs="Cambria Math"/>
          <w:sz w:val="20"/>
          <w:szCs w:val="20"/>
        </w:rPr>
        <w:t>₅</w:t>
      </w:r>
      <w:r w:rsidRPr="004209E5">
        <w:rPr>
          <w:rFonts w:ascii="Arial" w:hAnsi="Arial" w:cs="Arial"/>
          <w:sz w:val="20"/>
          <w:szCs w:val="20"/>
        </w:rPr>
        <w:t xml:space="preserve"> (391.17 ± 4.74) as compared to the control group, T</w:t>
      </w:r>
      <w:r w:rsidRPr="004209E5">
        <w:rPr>
          <w:rFonts w:ascii="Cambria Math" w:hAnsi="Cambria Math" w:cs="Cambria Math"/>
          <w:sz w:val="20"/>
          <w:szCs w:val="20"/>
        </w:rPr>
        <w:t>₁</w:t>
      </w:r>
      <w:r w:rsidRPr="004209E5">
        <w:rPr>
          <w:rFonts w:ascii="Arial" w:hAnsi="Arial" w:cs="Arial"/>
          <w:sz w:val="20"/>
          <w:szCs w:val="20"/>
        </w:rPr>
        <w:t xml:space="preserve"> (430.38±8.11).</w:t>
      </w:r>
    </w:p>
    <w:p w14:paraId="7A901FA7" w14:textId="77777777" w:rsidR="002131D1" w:rsidRDefault="002131D1" w:rsidP="002131D1">
      <w:pPr>
        <w:spacing w:before="240" w:after="0" w:line="240" w:lineRule="auto"/>
        <w:jc w:val="both"/>
        <w:rPr>
          <w:rFonts w:ascii="Arial" w:hAnsi="Arial" w:cs="Arial"/>
          <w:b/>
          <w:bCs/>
          <w:sz w:val="20"/>
          <w:szCs w:val="20"/>
        </w:rPr>
      </w:pPr>
      <w:r w:rsidRPr="002131D1">
        <w:rPr>
          <w:rFonts w:ascii="Arial" w:hAnsi="Arial" w:cs="Arial"/>
          <w:b/>
          <w:bCs/>
          <w:sz w:val="20"/>
          <w:szCs w:val="20"/>
        </w:rPr>
        <w:t xml:space="preserve">            </w:t>
      </w:r>
      <w:r w:rsidR="00DB2A30" w:rsidRPr="002131D1">
        <w:rPr>
          <w:rFonts w:ascii="Arial" w:hAnsi="Arial" w:cs="Arial"/>
          <w:b/>
          <w:bCs/>
          <w:sz w:val="20"/>
          <w:szCs w:val="20"/>
        </w:rPr>
        <w:t>3.3.2</w:t>
      </w:r>
      <w:r w:rsidR="00DB2A30" w:rsidRPr="004209E5">
        <w:rPr>
          <w:rFonts w:ascii="Arial" w:hAnsi="Arial" w:cs="Arial"/>
          <w:sz w:val="20"/>
          <w:szCs w:val="20"/>
        </w:rPr>
        <w:t xml:space="preserve"> </w:t>
      </w:r>
      <w:r w:rsidR="00DB2A30" w:rsidRPr="004209E5">
        <w:rPr>
          <w:rFonts w:ascii="Arial" w:hAnsi="Arial" w:cs="Arial"/>
          <w:b/>
          <w:bCs/>
          <w:sz w:val="20"/>
          <w:szCs w:val="20"/>
        </w:rPr>
        <w:t>Days 21–</w:t>
      </w:r>
      <w:r w:rsidR="00657F5C" w:rsidRPr="004209E5">
        <w:rPr>
          <w:rFonts w:ascii="Arial" w:hAnsi="Arial" w:cs="Arial"/>
          <w:b/>
          <w:bCs/>
          <w:sz w:val="20"/>
          <w:szCs w:val="20"/>
        </w:rPr>
        <w:t>42</w:t>
      </w:r>
    </w:p>
    <w:p w14:paraId="13B7A2BB" w14:textId="109834C5" w:rsidR="00A30501" w:rsidRPr="002131D1" w:rsidRDefault="00A30501" w:rsidP="002131D1">
      <w:pPr>
        <w:spacing w:before="240" w:after="0" w:line="240" w:lineRule="auto"/>
        <w:ind w:left="720"/>
        <w:jc w:val="both"/>
        <w:rPr>
          <w:rFonts w:ascii="Arial" w:hAnsi="Arial" w:cs="Arial"/>
          <w:b/>
          <w:bCs/>
          <w:sz w:val="20"/>
          <w:szCs w:val="20"/>
        </w:rPr>
      </w:pPr>
      <w:r w:rsidRPr="004209E5">
        <w:rPr>
          <w:rFonts w:ascii="Arial" w:hAnsi="Arial" w:cs="Arial"/>
          <w:sz w:val="20"/>
          <w:szCs w:val="20"/>
        </w:rPr>
        <w:t>The average body weight gain, feed intake, feed conversion ratio and performance index in broiler chickens of different treatment groups influenced by incorporation of banana leaf powder during 21–</w:t>
      </w:r>
      <w:r w:rsidR="00657F5C" w:rsidRPr="004209E5">
        <w:rPr>
          <w:rFonts w:ascii="Arial" w:hAnsi="Arial" w:cs="Arial"/>
          <w:sz w:val="20"/>
          <w:szCs w:val="20"/>
        </w:rPr>
        <w:t>42</w:t>
      </w:r>
      <w:r w:rsidRPr="004209E5">
        <w:rPr>
          <w:rFonts w:ascii="Arial" w:hAnsi="Arial" w:cs="Arial"/>
          <w:sz w:val="20"/>
          <w:szCs w:val="20"/>
        </w:rPr>
        <w:t xml:space="preserve"> days of feeding trial are presented in Table </w:t>
      </w:r>
      <w:r w:rsidR="001B09CC">
        <w:rPr>
          <w:rFonts w:ascii="Arial" w:hAnsi="Arial" w:cs="Arial"/>
          <w:sz w:val="20"/>
          <w:szCs w:val="20"/>
        </w:rPr>
        <w:t>6</w:t>
      </w:r>
      <w:proofErr w:type="gramStart"/>
      <w:r w:rsidR="001B09CC">
        <w:rPr>
          <w:rFonts w:ascii="Arial" w:hAnsi="Arial" w:cs="Arial"/>
          <w:sz w:val="20"/>
          <w:szCs w:val="20"/>
        </w:rPr>
        <w:t>.</w:t>
      </w:r>
      <w:r w:rsidRPr="004209E5">
        <w:rPr>
          <w:rFonts w:ascii="Arial" w:hAnsi="Arial" w:cs="Arial"/>
          <w:sz w:val="20"/>
          <w:szCs w:val="20"/>
        </w:rPr>
        <w:t>.</w:t>
      </w:r>
      <w:proofErr w:type="gramEnd"/>
    </w:p>
    <w:p w14:paraId="6C218F90" w14:textId="5ABCDDB0" w:rsidR="00CB22E6" w:rsidRPr="004209E5" w:rsidRDefault="00CB22E6" w:rsidP="004209E5">
      <w:pPr>
        <w:pStyle w:val="ListParagraph"/>
        <w:spacing w:line="240" w:lineRule="auto"/>
        <w:jc w:val="both"/>
        <w:rPr>
          <w:rFonts w:ascii="Arial" w:hAnsi="Arial" w:cs="Arial"/>
          <w:sz w:val="20"/>
          <w:szCs w:val="20"/>
        </w:rPr>
      </w:pPr>
      <w:r w:rsidRPr="004209E5">
        <w:rPr>
          <w:rFonts w:ascii="Arial" w:hAnsi="Arial" w:cs="Arial"/>
          <w:sz w:val="20"/>
          <w:szCs w:val="20"/>
        </w:rPr>
        <w:t>During the finisher phase (21–42 days), dietary inclusion of banana (</w:t>
      </w:r>
      <w:r w:rsidRPr="004209E5">
        <w:rPr>
          <w:rFonts w:ascii="Arial" w:hAnsi="Arial" w:cs="Arial"/>
          <w:i/>
          <w:iCs/>
          <w:sz w:val="20"/>
          <w:szCs w:val="20"/>
        </w:rPr>
        <w:t>Musa paradisiaca</w:t>
      </w:r>
      <w:r w:rsidRPr="004209E5">
        <w:rPr>
          <w:rFonts w:ascii="Arial" w:hAnsi="Arial" w:cs="Arial"/>
          <w:sz w:val="20"/>
          <w:szCs w:val="20"/>
        </w:rPr>
        <w:t>) leaf powder significantly influenced the production performance of broiler chickens. The cumulative body weight gain was 1121.97 ± 3.29, 1161.43 ± 4.28, 1227.80 ± 1.22, 1152.50 ± 0.46 and 1093.27 ± 2.05 g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xml:space="preserve">, respectively. Significantly (P &lt; </w:t>
      </w:r>
      <w:r w:rsidR="00FF7503">
        <w:rPr>
          <w:rFonts w:ascii="Arial" w:hAnsi="Arial" w:cs="Arial"/>
          <w:sz w:val="20"/>
          <w:szCs w:val="20"/>
        </w:rPr>
        <w:t>.05</w:t>
      </w:r>
      <w:r w:rsidRPr="004209E5">
        <w:rPr>
          <w:rFonts w:ascii="Arial" w:hAnsi="Arial" w:cs="Arial"/>
          <w:sz w:val="20"/>
          <w:szCs w:val="20"/>
        </w:rPr>
        <w:t>) higher body weight gain was observed in broiler chickens fed 3% banana leaf powder (T</w:t>
      </w:r>
      <w:r w:rsidRPr="004209E5">
        <w:rPr>
          <w:rFonts w:ascii="Cambria Math" w:hAnsi="Cambria Math" w:cs="Cambria Math"/>
          <w:sz w:val="20"/>
          <w:szCs w:val="20"/>
        </w:rPr>
        <w:t>₃</w:t>
      </w:r>
      <w:r w:rsidRPr="004209E5">
        <w:rPr>
          <w:rFonts w:ascii="Arial" w:hAnsi="Arial" w:cs="Arial"/>
          <w:sz w:val="20"/>
          <w:szCs w:val="20"/>
        </w:rPr>
        <w:t>), followed by T</w:t>
      </w:r>
      <w:r w:rsidRPr="004209E5">
        <w:rPr>
          <w:rFonts w:ascii="Cambria Math" w:hAnsi="Cambria Math" w:cs="Cambria Math"/>
          <w:sz w:val="20"/>
          <w:szCs w:val="20"/>
        </w:rPr>
        <w:t>₂</w:t>
      </w:r>
      <w:r w:rsidRPr="004209E5">
        <w:rPr>
          <w:rFonts w:ascii="Arial" w:hAnsi="Arial" w:cs="Arial"/>
          <w:sz w:val="20"/>
          <w:szCs w:val="20"/>
        </w:rPr>
        <w:t xml:space="preserve"> and T</w:t>
      </w:r>
      <w:r w:rsidRPr="004209E5">
        <w:rPr>
          <w:rFonts w:ascii="Cambria Math" w:hAnsi="Cambria Math" w:cs="Cambria Math"/>
          <w:sz w:val="20"/>
          <w:szCs w:val="20"/>
        </w:rPr>
        <w:t>₄</w:t>
      </w:r>
      <w:r w:rsidRPr="004209E5">
        <w:rPr>
          <w:rFonts w:ascii="Arial" w:hAnsi="Arial" w:cs="Arial"/>
          <w:sz w:val="20"/>
          <w:szCs w:val="20"/>
        </w:rPr>
        <w:t>, whereas the lowest body weight gain was recorded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 group. The feed intake values during the finisher phase showed significant changes, as significantly higher feed intake was recorded in T</w:t>
      </w:r>
      <w:r w:rsidRPr="004209E5">
        <w:rPr>
          <w:rFonts w:ascii="Cambria Math" w:hAnsi="Cambria Math" w:cs="Cambria Math"/>
          <w:sz w:val="20"/>
          <w:szCs w:val="20"/>
        </w:rPr>
        <w:t>₃</w:t>
      </w:r>
      <w:r w:rsidRPr="004209E5">
        <w:rPr>
          <w:rFonts w:ascii="Arial" w:hAnsi="Arial" w:cs="Arial"/>
          <w:sz w:val="20"/>
          <w:szCs w:val="20"/>
        </w:rPr>
        <w:t xml:space="preserve"> (2492.00 ± 13.52 g), followed by T</w:t>
      </w:r>
      <w:r w:rsidRPr="004209E5">
        <w:rPr>
          <w:rFonts w:ascii="Cambria Math" w:hAnsi="Cambria Math" w:cs="Cambria Math"/>
          <w:sz w:val="20"/>
          <w:szCs w:val="20"/>
        </w:rPr>
        <w:t>₂</w:t>
      </w:r>
      <w:r w:rsidRPr="004209E5">
        <w:rPr>
          <w:rFonts w:ascii="Arial" w:hAnsi="Arial" w:cs="Arial"/>
          <w:sz w:val="20"/>
          <w:szCs w:val="20"/>
        </w:rPr>
        <w:t xml:space="preserve"> (2453.73 ± 5.47 g) and T</w:t>
      </w:r>
      <w:r w:rsidRPr="004209E5">
        <w:rPr>
          <w:rFonts w:ascii="Cambria Math" w:hAnsi="Cambria Math" w:cs="Cambria Math"/>
          <w:sz w:val="20"/>
          <w:szCs w:val="20"/>
        </w:rPr>
        <w:t>₄</w:t>
      </w:r>
      <w:r w:rsidRPr="004209E5">
        <w:rPr>
          <w:rFonts w:ascii="Arial" w:hAnsi="Arial" w:cs="Arial"/>
          <w:sz w:val="20"/>
          <w:szCs w:val="20"/>
        </w:rPr>
        <w:t xml:space="preserve"> (2452.83 ± 22.42 g), while the lowest feed intake was observed in T</w:t>
      </w:r>
      <w:r w:rsidRPr="004209E5">
        <w:rPr>
          <w:rFonts w:ascii="Cambria Math" w:hAnsi="Cambria Math" w:cs="Cambria Math"/>
          <w:sz w:val="20"/>
          <w:szCs w:val="20"/>
        </w:rPr>
        <w:t>₅</w:t>
      </w:r>
      <w:r w:rsidRPr="004209E5">
        <w:rPr>
          <w:rFonts w:ascii="Arial" w:hAnsi="Arial" w:cs="Arial"/>
          <w:sz w:val="20"/>
          <w:szCs w:val="20"/>
        </w:rPr>
        <w:t xml:space="preserve"> (2390.27 ± 16.21 g) and T</w:t>
      </w:r>
      <w:r w:rsidRPr="004209E5">
        <w:rPr>
          <w:rFonts w:ascii="Cambria Math" w:hAnsi="Cambria Math" w:cs="Cambria Math"/>
          <w:sz w:val="20"/>
          <w:szCs w:val="20"/>
        </w:rPr>
        <w:t>₁</w:t>
      </w:r>
      <w:r w:rsidRPr="004209E5">
        <w:rPr>
          <w:rFonts w:ascii="Arial" w:hAnsi="Arial" w:cs="Arial"/>
          <w:sz w:val="20"/>
          <w:szCs w:val="20"/>
        </w:rPr>
        <w:t xml:space="preserve"> (2399.77 ± 17.42 g), which were statistically similar. The feed conversion ratio during 21–42 days varied significantly (P &lt; </w:t>
      </w:r>
      <w:r w:rsidR="00FF7503">
        <w:rPr>
          <w:rFonts w:ascii="Arial" w:hAnsi="Arial" w:cs="Arial"/>
          <w:sz w:val="20"/>
          <w:szCs w:val="20"/>
        </w:rPr>
        <w:t>.05</w:t>
      </w:r>
      <w:r w:rsidRPr="004209E5">
        <w:rPr>
          <w:rFonts w:ascii="Arial" w:hAnsi="Arial" w:cs="Arial"/>
          <w:sz w:val="20"/>
          <w:szCs w:val="20"/>
        </w:rPr>
        <w:t xml:space="preserve">) among the treatment groups. Significantly (P &lt; </w:t>
      </w:r>
      <w:r w:rsidR="00FF7503">
        <w:rPr>
          <w:rFonts w:ascii="Arial" w:hAnsi="Arial" w:cs="Arial"/>
          <w:sz w:val="20"/>
          <w:szCs w:val="20"/>
        </w:rPr>
        <w:t>.05</w:t>
      </w:r>
      <w:r w:rsidRPr="004209E5">
        <w:rPr>
          <w:rFonts w:ascii="Arial" w:hAnsi="Arial" w:cs="Arial"/>
          <w:sz w:val="20"/>
          <w:szCs w:val="20"/>
        </w:rPr>
        <w:t>) better feed conversion was observed in T</w:t>
      </w:r>
      <w:r w:rsidRPr="004209E5">
        <w:rPr>
          <w:rFonts w:ascii="Cambria Math" w:hAnsi="Cambria Math" w:cs="Cambria Math"/>
          <w:sz w:val="20"/>
          <w:szCs w:val="20"/>
        </w:rPr>
        <w:t>₃</w:t>
      </w:r>
      <w:r w:rsidRPr="004209E5">
        <w:rPr>
          <w:rFonts w:ascii="Arial" w:hAnsi="Arial" w:cs="Arial"/>
          <w:sz w:val="20"/>
          <w:szCs w:val="20"/>
        </w:rPr>
        <w:t xml:space="preserve"> (2.03 ± 0.003), whereas the poorest feed conversion ratio was recorded in T</w:t>
      </w:r>
      <w:r w:rsidRPr="004209E5">
        <w:rPr>
          <w:rFonts w:ascii="Cambria Math" w:hAnsi="Cambria Math" w:cs="Cambria Math"/>
          <w:sz w:val="20"/>
          <w:szCs w:val="20"/>
        </w:rPr>
        <w:t>₅</w:t>
      </w:r>
      <w:r w:rsidRPr="004209E5">
        <w:rPr>
          <w:rFonts w:ascii="Arial" w:hAnsi="Arial" w:cs="Arial"/>
          <w:sz w:val="20"/>
          <w:szCs w:val="20"/>
        </w:rPr>
        <w:t xml:space="preserve"> (2.19 ± 0.012) as compared to the control group T</w:t>
      </w:r>
      <w:r w:rsidRPr="004209E5">
        <w:rPr>
          <w:rFonts w:ascii="Cambria Math" w:hAnsi="Cambria Math" w:cs="Cambria Math"/>
          <w:sz w:val="20"/>
          <w:szCs w:val="20"/>
        </w:rPr>
        <w:t>₁</w:t>
      </w:r>
      <w:r w:rsidRPr="004209E5">
        <w:rPr>
          <w:rFonts w:ascii="Arial" w:hAnsi="Arial" w:cs="Arial"/>
          <w:sz w:val="20"/>
          <w:szCs w:val="20"/>
        </w:rPr>
        <w:t xml:space="preserve"> (2.14 ± 0.025). The performance index during the finisher phase was also influenced significantly (P &lt; </w:t>
      </w:r>
      <w:r w:rsidR="00FF7503">
        <w:rPr>
          <w:rFonts w:ascii="Arial" w:hAnsi="Arial" w:cs="Arial"/>
          <w:sz w:val="20"/>
          <w:szCs w:val="20"/>
        </w:rPr>
        <w:t>.05</w:t>
      </w:r>
      <w:r w:rsidRPr="004209E5">
        <w:rPr>
          <w:rFonts w:ascii="Arial" w:hAnsi="Arial" w:cs="Arial"/>
          <w:sz w:val="20"/>
          <w:szCs w:val="20"/>
        </w:rPr>
        <w:t>) among the treatment groups. T</w:t>
      </w:r>
      <w:r w:rsidRPr="004209E5">
        <w:rPr>
          <w:rFonts w:ascii="Cambria Math" w:hAnsi="Cambria Math" w:cs="Cambria Math"/>
          <w:sz w:val="20"/>
          <w:szCs w:val="20"/>
        </w:rPr>
        <w:t>₃</w:t>
      </w:r>
      <w:r w:rsidRPr="004209E5">
        <w:rPr>
          <w:rFonts w:ascii="Arial" w:hAnsi="Arial" w:cs="Arial"/>
          <w:sz w:val="20"/>
          <w:szCs w:val="20"/>
        </w:rPr>
        <w:t xml:space="preserve"> group had significantly higher performance index (604.94 ± 1.41), followed by T</w:t>
      </w:r>
      <w:r w:rsidRPr="004209E5">
        <w:rPr>
          <w:rFonts w:ascii="Cambria Math" w:hAnsi="Cambria Math" w:cs="Cambria Math"/>
          <w:sz w:val="20"/>
          <w:szCs w:val="20"/>
        </w:rPr>
        <w:t>₂</w:t>
      </w:r>
      <w:r w:rsidRPr="004209E5">
        <w:rPr>
          <w:rFonts w:ascii="Arial" w:hAnsi="Arial" w:cs="Arial"/>
          <w:sz w:val="20"/>
          <w:szCs w:val="20"/>
        </w:rPr>
        <w:t xml:space="preserve"> (549.75 ± 3.35) and T</w:t>
      </w:r>
      <w:r w:rsidRPr="004209E5">
        <w:rPr>
          <w:rFonts w:ascii="Cambria Math" w:hAnsi="Cambria Math" w:cs="Cambria Math"/>
          <w:sz w:val="20"/>
          <w:szCs w:val="20"/>
        </w:rPr>
        <w:t>₄</w:t>
      </w:r>
      <w:r w:rsidRPr="004209E5">
        <w:rPr>
          <w:rFonts w:ascii="Arial" w:hAnsi="Arial" w:cs="Arial"/>
          <w:sz w:val="20"/>
          <w:szCs w:val="20"/>
        </w:rPr>
        <w:t xml:space="preserve"> (541.55 ± 3.02), while the lowest value was recorded in T</w:t>
      </w:r>
      <w:r w:rsidRPr="004209E5">
        <w:rPr>
          <w:rFonts w:ascii="Cambria Math" w:hAnsi="Cambria Math" w:cs="Cambria Math"/>
          <w:sz w:val="20"/>
          <w:szCs w:val="20"/>
        </w:rPr>
        <w:t>₅</w:t>
      </w:r>
      <w:r w:rsidRPr="004209E5">
        <w:rPr>
          <w:rFonts w:ascii="Arial" w:hAnsi="Arial" w:cs="Arial"/>
          <w:sz w:val="20"/>
          <w:szCs w:val="20"/>
        </w:rPr>
        <w:t xml:space="preserve"> (500.07 ± 3.80).</w:t>
      </w:r>
    </w:p>
    <w:p w14:paraId="73FF22AC" w14:textId="7215E5C4" w:rsidR="004143C9" w:rsidRPr="004209E5" w:rsidRDefault="004143C9" w:rsidP="004209E5">
      <w:pPr>
        <w:spacing w:after="0" w:line="240" w:lineRule="auto"/>
        <w:ind w:left="1170" w:hanging="1170"/>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6</w:t>
      </w:r>
      <w:r w:rsidRPr="004209E5">
        <w:rPr>
          <w:rFonts w:ascii="Arial" w:hAnsi="Arial" w:cs="Arial"/>
          <w:b/>
          <w:bCs/>
          <w:sz w:val="20"/>
          <w:szCs w:val="20"/>
        </w:rPr>
        <w:t>: Average growth performance of broiler chickens from 21-</w:t>
      </w:r>
      <w:r w:rsidR="00657F5C" w:rsidRPr="004209E5">
        <w:rPr>
          <w:rFonts w:ascii="Arial" w:hAnsi="Arial" w:cs="Arial"/>
          <w:b/>
          <w:bCs/>
          <w:sz w:val="20"/>
          <w:szCs w:val="20"/>
        </w:rPr>
        <w:t>42</w:t>
      </w:r>
      <w:r w:rsidRPr="004209E5">
        <w:rPr>
          <w:rFonts w:ascii="Arial" w:hAnsi="Arial" w:cs="Arial"/>
          <w:b/>
          <w:bCs/>
          <w:sz w:val="20"/>
          <w:szCs w:val="20"/>
        </w:rPr>
        <w:t xml:space="preserve"> days of age fed 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tbl>
      <w:tblPr>
        <w:tblStyle w:val="TableGrid"/>
        <w:tblW w:w="5000" w:type="pct"/>
        <w:tblLook w:val="04A0" w:firstRow="1" w:lastRow="0" w:firstColumn="1" w:lastColumn="0" w:noHBand="0" w:noVBand="1"/>
      </w:tblPr>
      <w:tblGrid>
        <w:gridCol w:w="1467"/>
        <w:gridCol w:w="1020"/>
        <w:gridCol w:w="1219"/>
        <w:gridCol w:w="1217"/>
        <w:gridCol w:w="1164"/>
        <w:gridCol w:w="1164"/>
        <w:gridCol w:w="858"/>
        <w:gridCol w:w="907"/>
      </w:tblGrid>
      <w:tr w:rsidR="00DE5507" w:rsidRPr="00A77979" w14:paraId="1C0C409E" w14:textId="77777777" w:rsidTr="00023CF5">
        <w:tc>
          <w:tcPr>
            <w:tcW w:w="816" w:type="pct"/>
            <w:vMerge w:val="restart"/>
            <w:vAlign w:val="center"/>
          </w:tcPr>
          <w:p w14:paraId="22B52E89" w14:textId="77777777" w:rsidR="00DE5507" w:rsidRPr="00A77979" w:rsidRDefault="00DE5507" w:rsidP="004209E5">
            <w:pPr>
              <w:spacing w:before="80" w:after="80"/>
              <w:ind w:left="-58" w:right="-58"/>
              <w:rPr>
                <w:rFonts w:ascii="Arial" w:hAnsi="Arial" w:cs="Arial"/>
                <w:sz w:val="20"/>
                <w:szCs w:val="20"/>
                <w:rPrChange w:id="543" w:author="Dell" w:date="2026-01-22T10:42:00Z">
                  <w:rPr>
                    <w:rFonts w:ascii="Arial" w:hAnsi="Arial" w:cs="Arial"/>
                    <w:b/>
                    <w:bCs/>
                    <w:sz w:val="20"/>
                    <w:szCs w:val="20"/>
                  </w:rPr>
                </w:rPrChange>
              </w:rPr>
            </w:pPr>
            <w:commentRangeStart w:id="544"/>
            <w:r w:rsidRPr="00A77979">
              <w:rPr>
                <w:rFonts w:ascii="Arial" w:hAnsi="Arial" w:cs="Arial"/>
                <w:sz w:val="20"/>
                <w:szCs w:val="20"/>
                <w:rPrChange w:id="545" w:author="Dell" w:date="2026-01-22T10:42:00Z">
                  <w:rPr>
                    <w:rFonts w:ascii="Arial" w:hAnsi="Arial" w:cs="Arial"/>
                    <w:b/>
                    <w:bCs/>
                    <w:sz w:val="20"/>
                    <w:szCs w:val="20"/>
                  </w:rPr>
                </w:rPrChange>
              </w:rPr>
              <w:t>Parameter</w:t>
            </w:r>
          </w:p>
        </w:tc>
        <w:tc>
          <w:tcPr>
            <w:tcW w:w="3219" w:type="pct"/>
            <w:gridSpan w:val="5"/>
            <w:vAlign w:val="center"/>
          </w:tcPr>
          <w:p w14:paraId="1BC71151" w14:textId="2DF32652" w:rsidR="00DE5507" w:rsidRPr="00A77979" w:rsidRDefault="00DE5507" w:rsidP="004209E5">
            <w:pPr>
              <w:spacing w:before="80" w:after="80"/>
              <w:ind w:left="-58" w:right="-58"/>
              <w:rPr>
                <w:rFonts w:ascii="Arial" w:hAnsi="Arial" w:cs="Arial"/>
                <w:sz w:val="20"/>
                <w:szCs w:val="20"/>
                <w:rPrChange w:id="546" w:author="Dell" w:date="2026-01-22T10:42:00Z">
                  <w:rPr>
                    <w:rFonts w:ascii="Arial" w:hAnsi="Arial" w:cs="Arial"/>
                    <w:b/>
                    <w:bCs/>
                    <w:sz w:val="20"/>
                    <w:szCs w:val="20"/>
                  </w:rPr>
                </w:rPrChange>
              </w:rPr>
            </w:pPr>
            <w:r w:rsidRPr="00A77979">
              <w:rPr>
                <w:rFonts w:ascii="Arial" w:hAnsi="Arial" w:cs="Arial"/>
                <w:sz w:val="20"/>
                <w:szCs w:val="20"/>
                <w:rPrChange w:id="547" w:author="Dell" w:date="2026-01-22T10:42:00Z">
                  <w:rPr>
                    <w:rFonts w:ascii="Arial" w:hAnsi="Arial" w:cs="Arial"/>
                    <w:b/>
                    <w:bCs/>
                    <w:sz w:val="20"/>
                    <w:szCs w:val="20"/>
                  </w:rPr>
                </w:rPrChange>
              </w:rPr>
              <w:t xml:space="preserve"> Groups</w:t>
            </w:r>
          </w:p>
        </w:tc>
        <w:tc>
          <w:tcPr>
            <w:tcW w:w="478" w:type="pct"/>
            <w:vMerge w:val="restart"/>
            <w:vAlign w:val="center"/>
          </w:tcPr>
          <w:p w14:paraId="3EF01835" w14:textId="77777777" w:rsidR="00DE5507" w:rsidRPr="00A77979" w:rsidRDefault="00DE5507" w:rsidP="004209E5">
            <w:pPr>
              <w:spacing w:before="80" w:after="80"/>
              <w:ind w:left="-58" w:right="-58"/>
              <w:rPr>
                <w:rFonts w:ascii="Arial" w:hAnsi="Arial" w:cs="Arial"/>
                <w:sz w:val="20"/>
                <w:szCs w:val="20"/>
                <w:rPrChange w:id="548" w:author="Dell" w:date="2026-01-22T10:42:00Z">
                  <w:rPr>
                    <w:rFonts w:ascii="Arial" w:hAnsi="Arial" w:cs="Arial"/>
                    <w:b/>
                    <w:bCs/>
                    <w:sz w:val="20"/>
                    <w:szCs w:val="20"/>
                  </w:rPr>
                </w:rPrChange>
              </w:rPr>
            </w:pPr>
            <w:proofErr w:type="spellStart"/>
            <w:r w:rsidRPr="00A77979">
              <w:rPr>
                <w:rFonts w:ascii="Arial" w:hAnsi="Arial" w:cs="Arial"/>
                <w:sz w:val="20"/>
                <w:szCs w:val="20"/>
                <w:rPrChange w:id="549" w:author="Dell" w:date="2026-01-22T10:42:00Z">
                  <w:rPr>
                    <w:rFonts w:ascii="Arial" w:hAnsi="Arial" w:cs="Arial"/>
                    <w:b/>
                    <w:bCs/>
                    <w:sz w:val="20"/>
                    <w:szCs w:val="20"/>
                  </w:rPr>
                </w:rPrChange>
              </w:rPr>
              <w:t>SEm</w:t>
            </w:r>
            <w:proofErr w:type="spellEnd"/>
          </w:p>
        </w:tc>
        <w:tc>
          <w:tcPr>
            <w:tcW w:w="487" w:type="pct"/>
            <w:vMerge w:val="restart"/>
            <w:vAlign w:val="center"/>
          </w:tcPr>
          <w:p w14:paraId="1BDD838C" w14:textId="656082CD" w:rsidR="00DE5507" w:rsidRPr="00A77979" w:rsidRDefault="00314500" w:rsidP="004209E5">
            <w:pPr>
              <w:spacing w:before="80" w:after="80"/>
              <w:ind w:left="-58" w:right="-58"/>
              <w:rPr>
                <w:rFonts w:ascii="Arial" w:hAnsi="Arial" w:cs="Arial"/>
                <w:sz w:val="20"/>
                <w:szCs w:val="20"/>
                <w:rPrChange w:id="550" w:author="Dell" w:date="2026-01-22T10:42:00Z">
                  <w:rPr>
                    <w:rFonts w:ascii="Arial" w:hAnsi="Arial" w:cs="Arial"/>
                    <w:b/>
                    <w:bCs/>
                    <w:sz w:val="20"/>
                    <w:szCs w:val="20"/>
                  </w:rPr>
                </w:rPrChange>
              </w:rPr>
            </w:pPr>
            <w:r w:rsidRPr="00A77979">
              <w:rPr>
                <w:rFonts w:ascii="Arial" w:hAnsi="Arial" w:cs="Arial"/>
                <w:i/>
                <w:iCs/>
                <w:sz w:val="20"/>
                <w:szCs w:val="20"/>
                <w:rPrChange w:id="551" w:author="Dell" w:date="2026-01-22T10:42:00Z">
                  <w:rPr>
                    <w:rFonts w:ascii="Arial" w:hAnsi="Arial" w:cs="Arial"/>
                    <w:b/>
                    <w:bCs/>
                    <w:i/>
                    <w:iCs/>
                    <w:sz w:val="20"/>
                    <w:szCs w:val="20"/>
                  </w:rPr>
                </w:rPrChange>
              </w:rPr>
              <w:t>P</w:t>
            </w:r>
            <w:r w:rsidR="00DE5507" w:rsidRPr="00A77979">
              <w:rPr>
                <w:rFonts w:ascii="Arial" w:hAnsi="Arial" w:cs="Arial"/>
                <w:sz w:val="20"/>
                <w:szCs w:val="20"/>
                <w:rPrChange w:id="552" w:author="Dell" w:date="2026-01-22T10:42:00Z">
                  <w:rPr>
                    <w:rFonts w:ascii="Arial" w:hAnsi="Arial" w:cs="Arial"/>
                    <w:b/>
                    <w:bCs/>
                    <w:sz w:val="20"/>
                    <w:szCs w:val="20"/>
                  </w:rPr>
                </w:rPrChange>
              </w:rPr>
              <w:t>-value</w:t>
            </w:r>
          </w:p>
        </w:tc>
      </w:tr>
      <w:tr w:rsidR="00DE5507" w:rsidRPr="00A77979" w14:paraId="0410DB58" w14:textId="77777777" w:rsidTr="00023CF5">
        <w:tc>
          <w:tcPr>
            <w:tcW w:w="816" w:type="pct"/>
            <w:vMerge/>
          </w:tcPr>
          <w:p w14:paraId="1D17AE10" w14:textId="77777777" w:rsidR="00DE5507" w:rsidRPr="00A77979" w:rsidRDefault="00DE5507" w:rsidP="004209E5">
            <w:pPr>
              <w:spacing w:before="80" w:after="80"/>
              <w:ind w:left="-58" w:right="-58"/>
              <w:rPr>
                <w:rFonts w:ascii="Arial" w:hAnsi="Arial" w:cs="Arial"/>
                <w:sz w:val="20"/>
                <w:szCs w:val="20"/>
                <w:rPrChange w:id="553" w:author="Dell" w:date="2026-01-22T10:42:00Z">
                  <w:rPr>
                    <w:rFonts w:ascii="Arial" w:hAnsi="Arial" w:cs="Arial"/>
                    <w:b/>
                    <w:bCs/>
                    <w:sz w:val="20"/>
                    <w:szCs w:val="20"/>
                  </w:rPr>
                </w:rPrChange>
              </w:rPr>
            </w:pPr>
          </w:p>
        </w:tc>
        <w:tc>
          <w:tcPr>
            <w:tcW w:w="568" w:type="pct"/>
            <w:vAlign w:val="center"/>
          </w:tcPr>
          <w:p w14:paraId="56B00981" w14:textId="5CA0808D" w:rsidR="00DE5507" w:rsidRPr="00A77979" w:rsidRDefault="00DE5507" w:rsidP="001A3EE4">
            <w:pPr>
              <w:spacing w:before="80" w:after="80"/>
              <w:ind w:left="-58" w:right="-58"/>
              <w:rPr>
                <w:rFonts w:ascii="Arial" w:hAnsi="Arial" w:cs="Arial"/>
                <w:sz w:val="20"/>
                <w:szCs w:val="20"/>
                <w:rPrChange w:id="554" w:author="Dell" w:date="2026-01-22T10:42:00Z">
                  <w:rPr>
                    <w:rFonts w:ascii="Arial" w:hAnsi="Arial" w:cs="Arial"/>
                    <w:b/>
                    <w:bCs/>
                    <w:sz w:val="20"/>
                    <w:szCs w:val="20"/>
                  </w:rPr>
                </w:rPrChange>
              </w:rPr>
            </w:pPr>
            <w:r w:rsidRPr="00A77979">
              <w:rPr>
                <w:rFonts w:ascii="Arial" w:hAnsi="Arial" w:cs="Arial"/>
                <w:sz w:val="20"/>
                <w:szCs w:val="20"/>
                <w:rPrChange w:id="555" w:author="Dell" w:date="2026-01-22T10:42:00Z">
                  <w:rPr>
                    <w:rFonts w:ascii="Arial" w:hAnsi="Arial" w:cs="Arial"/>
                    <w:b/>
                    <w:bCs/>
                    <w:sz w:val="20"/>
                    <w:szCs w:val="20"/>
                  </w:rPr>
                </w:rPrChange>
              </w:rPr>
              <w:t>T</w:t>
            </w:r>
            <w:r w:rsidRPr="00A77979">
              <w:rPr>
                <w:rFonts w:ascii="Cambria Math" w:hAnsi="Cambria Math" w:cs="Cambria Math"/>
                <w:sz w:val="20"/>
                <w:szCs w:val="20"/>
                <w:rPrChange w:id="556" w:author="Dell" w:date="2026-01-22T10:42:00Z">
                  <w:rPr>
                    <w:rFonts w:ascii="Cambria Math" w:hAnsi="Cambria Math" w:cs="Cambria Math"/>
                    <w:b/>
                    <w:bCs/>
                    <w:sz w:val="20"/>
                    <w:szCs w:val="20"/>
                  </w:rPr>
                </w:rPrChange>
              </w:rPr>
              <w:t>₁</w:t>
            </w:r>
          </w:p>
        </w:tc>
        <w:tc>
          <w:tcPr>
            <w:tcW w:w="678" w:type="pct"/>
            <w:vAlign w:val="center"/>
          </w:tcPr>
          <w:p w14:paraId="7CECD683" w14:textId="0B1385D4" w:rsidR="00DE5507" w:rsidRPr="00A77979" w:rsidRDefault="00DE5507" w:rsidP="001A3EE4">
            <w:pPr>
              <w:spacing w:before="80" w:after="80"/>
              <w:ind w:left="-58" w:right="-58"/>
              <w:rPr>
                <w:rFonts w:ascii="Arial" w:hAnsi="Arial" w:cs="Arial"/>
                <w:sz w:val="20"/>
                <w:szCs w:val="20"/>
                <w:rPrChange w:id="557" w:author="Dell" w:date="2026-01-22T10:42:00Z">
                  <w:rPr>
                    <w:rFonts w:ascii="Arial" w:hAnsi="Arial" w:cs="Arial"/>
                    <w:b/>
                    <w:bCs/>
                    <w:sz w:val="20"/>
                    <w:szCs w:val="20"/>
                  </w:rPr>
                </w:rPrChange>
              </w:rPr>
            </w:pPr>
            <w:r w:rsidRPr="00A77979">
              <w:rPr>
                <w:rFonts w:ascii="Arial" w:hAnsi="Arial" w:cs="Arial"/>
                <w:sz w:val="20"/>
                <w:szCs w:val="20"/>
                <w:rPrChange w:id="558" w:author="Dell" w:date="2026-01-22T10:42:00Z">
                  <w:rPr>
                    <w:rFonts w:ascii="Arial" w:hAnsi="Arial" w:cs="Arial"/>
                    <w:b/>
                    <w:bCs/>
                    <w:sz w:val="20"/>
                    <w:szCs w:val="20"/>
                  </w:rPr>
                </w:rPrChange>
              </w:rPr>
              <w:t>T</w:t>
            </w:r>
            <w:r w:rsidRPr="00A77979">
              <w:rPr>
                <w:rFonts w:ascii="Cambria Math" w:hAnsi="Cambria Math" w:cs="Cambria Math"/>
                <w:sz w:val="20"/>
                <w:szCs w:val="20"/>
                <w:rPrChange w:id="559" w:author="Dell" w:date="2026-01-22T10:42:00Z">
                  <w:rPr>
                    <w:rFonts w:ascii="Cambria Math" w:hAnsi="Cambria Math" w:cs="Cambria Math"/>
                    <w:b/>
                    <w:bCs/>
                    <w:sz w:val="20"/>
                    <w:szCs w:val="20"/>
                  </w:rPr>
                </w:rPrChange>
              </w:rPr>
              <w:t>₂</w:t>
            </w:r>
          </w:p>
        </w:tc>
        <w:tc>
          <w:tcPr>
            <w:tcW w:w="677" w:type="pct"/>
            <w:vAlign w:val="center"/>
          </w:tcPr>
          <w:p w14:paraId="687BD974" w14:textId="33EE8BC0" w:rsidR="00DE5507" w:rsidRPr="00A77979" w:rsidRDefault="00DE5507" w:rsidP="00314500">
            <w:pPr>
              <w:spacing w:before="80" w:after="80"/>
              <w:ind w:left="-58" w:right="-58"/>
              <w:rPr>
                <w:rFonts w:ascii="Arial" w:hAnsi="Arial" w:cs="Arial"/>
                <w:sz w:val="20"/>
                <w:szCs w:val="20"/>
                <w:rPrChange w:id="560" w:author="Dell" w:date="2026-01-22T10:42:00Z">
                  <w:rPr>
                    <w:rFonts w:ascii="Arial" w:hAnsi="Arial" w:cs="Arial"/>
                    <w:b/>
                    <w:bCs/>
                    <w:sz w:val="20"/>
                    <w:szCs w:val="20"/>
                  </w:rPr>
                </w:rPrChange>
              </w:rPr>
            </w:pPr>
            <w:r w:rsidRPr="00A77979">
              <w:rPr>
                <w:rFonts w:ascii="Arial" w:hAnsi="Arial" w:cs="Arial"/>
                <w:sz w:val="20"/>
                <w:szCs w:val="20"/>
                <w:rPrChange w:id="561" w:author="Dell" w:date="2026-01-22T10:42:00Z">
                  <w:rPr>
                    <w:rFonts w:ascii="Arial" w:hAnsi="Arial" w:cs="Arial"/>
                    <w:b/>
                    <w:bCs/>
                    <w:sz w:val="20"/>
                    <w:szCs w:val="20"/>
                  </w:rPr>
                </w:rPrChange>
              </w:rPr>
              <w:t>T</w:t>
            </w:r>
            <w:r w:rsidRPr="00A77979">
              <w:rPr>
                <w:rFonts w:ascii="Cambria Math" w:hAnsi="Cambria Math" w:cs="Cambria Math"/>
                <w:sz w:val="20"/>
                <w:szCs w:val="20"/>
                <w:rPrChange w:id="562" w:author="Dell" w:date="2026-01-22T10:42:00Z">
                  <w:rPr>
                    <w:rFonts w:ascii="Cambria Math" w:hAnsi="Cambria Math" w:cs="Cambria Math"/>
                    <w:b/>
                    <w:bCs/>
                    <w:sz w:val="20"/>
                    <w:szCs w:val="20"/>
                  </w:rPr>
                </w:rPrChange>
              </w:rPr>
              <w:t>₃</w:t>
            </w:r>
            <w:r w:rsidRPr="00A77979">
              <w:rPr>
                <w:rFonts w:ascii="Arial" w:hAnsi="Arial" w:cs="Arial"/>
                <w:sz w:val="20"/>
                <w:szCs w:val="20"/>
                <w:rPrChange w:id="563" w:author="Dell" w:date="2026-01-22T10:42:00Z">
                  <w:rPr>
                    <w:rFonts w:ascii="Arial" w:hAnsi="Arial" w:cs="Arial"/>
                    <w:b/>
                    <w:bCs/>
                    <w:sz w:val="20"/>
                    <w:szCs w:val="20"/>
                  </w:rPr>
                </w:rPrChange>
              </w:rPr>
              <w:t xml:space="preserve"> </w:t>
            </w:r>
          </w:p>
        </w:tc>
        <w:tc>
          <w:tcPr>
            <w:tcW w:w="648" w:type="pct"/>
            <w:vAlign w:val="center"/>
          </w:tcPr>
          <w:p w14:paraId="53EEC17F" w14:textId="723C28D3" w:rsidR="00DE5507" w:rsidRPr="00A77979" w:rsidRDefault="00DE5507" w:rsidP="00314500">
            <w:pPr>
              <w:spacing w:before="80" w:after="80"/>
              <w:ind w:left="-58" w:right="-58"/>
              <w:rPr>
                <w:rFonts w:ascii="Arial" w:hAnsi="Arial" w:cs="Arial"/>
                <w:sz w:val="20"/>
                <w:szCs w:val="20"/>
                <w:rPrChange w:id="564" w:author="Dell" w:date="2026-01-22T10:42:00Z">
                  <w:rPr>
                    <w:rFonts w:ascii="Arial" w:hAnsi="Arial" w:cs="Arial"/>
                    <w:b/>
                    <w:bCs/>
                    <w:sz w:val="20"/>
                    <w:szCs w:val="20"/>
                  </w:rPr>
                </w:rPrChange>
              </w:rPr>
            </w:pPr>
            <w:r w:rsidRPr="00A77979">
              <w:rPr>
                <w:rFonts w:ascii="Arial" w:hAnsi="Arial" w:cs="Arial"/>
                <w:sz w:val="20"/>
                <w:szCs w:val="20"/>
                <w:rPrChange w:id="565" w:author="Dell" w:date="2026-01-22T10:42:00Z">
                  <w:rPr>
                    <w:rFonts w:ascii="Arial" w:hAnsi="Arial" w:cs="Arial"/>
                    <w:b/>
                    <w:bCs/>
                    <w:sz w:val="20"/>
                    <w:szCs w:val="20"/>
                  </w:rPr>
                </w:rPrChange>
              </w:rPr>
              <w:t>T</w:t>
            </w:r>
            <w:r w:rsidRPr="00A77979">
              <w:rPr>
                <w:rFonts w:ascii="Cambria Math" w:hAnsi="Cambria Math" w:cs="Cambria Math"/>
                <w:sz w:val="20"/>
                <w:szCs w:val="20"/>
                <w:rPrChange w:id="566" w:author="Dell" w:date="2026-01-22T10:42:00Z">
                  <w:rPr>
                    <w:rFonts w:ascii="Cambria Math" w:hAnsi="Cambria Math" w:cs="Cambria Math"/>
                    <w:b/>
                    <w:bCs/>
                    <w:sz w:val="20"/>
                    <w:szCs w:val="20"/>
                  </w:rPr>
                </w:rPrChange>
              </w:rPr>
              <w:t>₄</w:t>
            </w:r>
            <w:r w:rsidRPr="00A77979">
              <w:rPr>
                <w:rFonts w:ascii="Arial" w:hAnsi="Arial" w:cs="Arial"/>
                <w:sz w:val="20"/>
                <w:szCs w:val="20"/>
                <w:rPrChange w:id="567" w:author="Dell" w:date="2026-01-22T10:42:00Z">
                  <w:rPr>
                    <w:rFonts w:ascii="Arial" w:hAnsi="Arial" w:cs="Arial"/>
                    <w:b/>
                    <w:bCs/>
                    <w:sz w:val="20"/>
                    <w:szCs w:val="20"/>
                  </w:rPr>
                </w:rPrChange>
              </w:rPr>
              <w:t xml:space="preserve"> </w:t>
            </w:r>
          </w:p>
        </w:tc>
        <w:tc>
          <w:tcPr>
            <w:tcW w:w="648" w:type="pct"/>
            <w:vAlign w:val="center"/>
          </w:tcPr>
          <w:p w14:paraId="5E9AA666" w14:textId="2ED2B6C6" w:rsidR="00DE5507" w:rsidRPr="00A77979" w:rsidRDefault="00DE5507" w:rsidP="00314500">
            <w:pPr>
              <w:spacing w:before="80" w:after="80"/>
              <w:ind w:left="-58" w:right="-58"/>
              <w:rPr>
                <w:rFonts w:ascii="Arial" w:hAnsi="Arial" w:cs="Arial"/>
                <w:sz w:val="20"/>
                <w:szCs w:val="20"/>
                <w:rPrChange w:id="568" w:author="Dell" w:date="2026-01-22T10:42:00Z">
                  <w:rPr>
                    <w:rFonts w:ascii="Arial" w:hAnsi="Arial" w:cs="Arial"/>
                    <w:b/>
                    <w:bCs/>
                    <w:sz w:val="20"/>
                    <w:szCs w:val="20"/>
                  </w:rPr>
                </w:rPrChange>
              </w:rPr>
            </w:pPr>
            <w:r w:rsidRPr="00A77979">
              <w:rPr>
                <w:rFonts w:ascii="Arial" w:hAnsi="Arial" w:cs="Arial"/>
                <w:sz w:val="20"/>
                <w:szCs w:val="20"/>
                <w:rPrChange w:id="569" w:author="Dell" w:date="2026-01-22T10:42:00Z">
                  <w:rPr>
                    <w:rFonts w:ascii="Arial" w:hAnsi="Arial" w:cs="Arial"/>
                    <w:b/>
                    <w:bCs/>
                    <w:sz w:val="20"/>
                    <w:szCs w:val="20"/>
                  </w:rPr>
                </w:rPrChange>
              </w:rPr>
              <w:t>T</w:t>
            </w:r>
            <w:r w:rsidRPr="00A77979">
              <w:rPr>
                <w:rFonts w:ascii="Cambria Math" w:hAnsi="Cambria Math" w:cs="Cambria Math"/>
                <w:sz w:val="20"/>
                <w:szCs w:val="20"/>
                <w:rPrChange w:id="570" w:author="Dell" w:date="2026-01-22T10:42:00Z">
                  <w:rPr>
                    <w:rFonts w:ascii="Cambria Math" w:hAnsi="Cambria Math" w:cs="Cambria Math"/>
                    <w:b/>
                    <w:bCs/>
                    <w:sz w:val="20"/>
                    <w:szCs w:val="20"/>
                  </w:rPr>
                </w:rPrChange>
              </w:rPr>
              <w:t>₅</w:t>
            </w:r>
          </w:p>
        </w:tc>
        <w:tc>
          <w:tcPr>
            <w:tcW w:w="478" w:type="pct"/>
            <w:vMerge/>
          </w:tcPr>
          <w:p w14:paraId="6DEE8B44" w14:textId="77777777" w:rsidR="00DE5507" w:rsidRPr="00A77979" w:rsidRDefault="00DE5507" w:rsidP="004209E5">
            <w:pPr>
              <w:spacing w:before="80" w:after="80"/>
              <w:ind w:left="-58" w:right="-58"/>
              <w:rPr>
                <w:rFonts w:ascii="Arial" w:hAnsi="Arial" w:cs="Arial"/>
                <w:sz w:val="20"/>
                <w:szCs w:val="20"/>
                <w:rPrChange w:id="571" w:author="Dell" w:date="2026-01-22T10:42:00Z">
                  <w:rPr>
                    <w:rFonts w:ascii="Arial" w:hAnsi="Arial" w:cs="Arial"/>
                    <w:b/>
                    <w:bCs/>
                    <w:sz w:val="20"/>
                    <w:szCs w:val="20"/>
                  </w:rPr>
                </w:rPrChange>
              </w:rPr>
            </w:pPr>
          </w:p>
        </w:tc>
        <w:tc>
          <w:tcPr>
            <w:tcW w:w="487" w:type="pct"/>
            <w:vMerge/>
          </w:tcPr>
          <w:p w14:paraId="7361A556" w14:textId="77777777" w:rsidR="00DE5507" w:rsidRPr="00A77979" w:rsidRDefault="00DE5507" w:rsidP="004209E5">
            <w:pPr>
              <w:spacing w:before="80" w:after="80"/>
              <w:ind w:left="-58" w:right="-58"/>
              <w:rPr>
                <w:rFonts w:ascii="Arial" w:hAnsi="Arial" w:cs="Arial"/>
                <w:sz w:val="20"/>
                <w:szCs w:val="20"/>
                <w:rPrChange w:id="572" w:author="Dell" w:date="2026-01-22T10:42:00Z">
                  <w:rPr>
                    <w:rFonts w:ascii="Arial" w:hAnsi="Arial" w:cs="Arial"/>
                    <w:b/>
                    <w:bCs/>
                    <w:sz w:val="20"/>
                    <w:szCs w:val="20"/>
                  </w:rPr>
                </w:rPrChange>
              </w:rPr>
            </w:pPr>
          </w:p>
        </w:tc>
      </w:tr>
      <w:tr w:rsidR="00DE5507" w:rsidRPr="00A77979" w14:paraId="7C3D01BE" w14:textId="77777777" w:rsidTr="00023CF5">
        <w:tc>
          <w:tcPr>
            <w:tcW w:w="816" w:type="pct"/>
          </w:tcPr>
          <w:p w14:paraId="15BB5F44" w14:textId="77777777" w:rsidR="00DE5507" w:rsidRPr="00A77979" w:rsidRDefault="00DE5507" w:rsidP="004209E5">
            <w:pPr>
              <w:spacing w:before="80" w:after="80"/>
              <w:ind w:left="-58" w:right="-58"/>
              <w:rPr>
                <w:rFonts w:ascii="Arial" w:hAnsi="Arial" w:cs="Arial"/>
                <w:sz w:val="20"/>
                <w:szCs w:val="20"/>
                <w:rPrChange w:id="573" w:author="Dell" w:date="2026-01-22T10:42:00Z">
                  <w:rPr>
                    <w:rFonts w:ascii="Arial" w:hAnsi="Arial" w:cs="Arial"/>
                    <w:sz w:val="20"/>
                    <w:szCs w:val="20"/>
                  </w:rPr>
                </w:rPrChange>
              </w:rPr>
            </w:pPr>
            <w:r w:rsidRPr="00A77979">
              <w:rPr>
                <w:rFonts w:ascii="Arial" w:hAnsi="Arial" w:cs="Arial"/>
                <w:sz w:val="20"/>
                <w:szCs w:val="20"/>
                <w:rPrChange w:id="574" w:author="Dell" w:date="2026-01-22T10:42:00Z">
                  <w:rPr>
                    <w:rFonts w:ascii="Arial" w:hAnsi="Arial" w:cs="Arial"/>
                    <w:sz w:val="20"/>
                    <w:szCs w:val="20"/>
                  </w:rPr>
                </w:rPrChange>
              </w:rPr>
              <w:t>Body weight at 21</w:t>
            </w:r>
            <w:r w:rsidRPr="00A77979">
              <w:rPr>
                <w:rFonts w:ascii="Arial" w:hAnsi="Arial" w:cs="Arial"/>
                <w:sz w:val="20"/>
                <w:szCs w:val="20"/>
                <w:vertAlign w:val="superscript"/>
                <w:rPrChange w:id="575" w:author="Dell" w:date="2026-01-22T10:42:00Z">
                  <w:rPr>
                    <w:rFonts w:ascii="Arial" w:hAnsi="Arial" w:cs="Arial"/>
                    <w:sz w:val="20"/>
                    <w:szCs w:val="20"/>
                    <w:vertAlign w:val="superscript"/>
                  </w:rPr>
                </w:rPrChange>
              </w:rPr>
              <w:t>st</w:t>
            </w:r>
            <w:r w:rsidRPr="00A77979">
              <w:rPr>
                <w:rFonts w:ascii="Arial" w:hAnsi="Arial" w:cs="Arial"/>
                <w:sz w:val="20"/>
                <w:szCs w:val="20"/>
                <w:rPrChange w:id="576" w:author="Dell" w:date="2026-01-22T10:42:00Z">
                  <w:rPr>
                    <w:rFonts w:ascii="Arial" w:hAnsi="Arial" w:cs="Arial"/>
                    <w:sz w:val="20"/>
                    <w:szCs w:val="20"/>
                  </w:rPr>
                </w:rPrChange>
              </w:rPr>
              <w:t xml:space="preserve"> day (g)**</w:t>
            </w:r>
          </w:p>
        </w:tc>
        <w:tc>
          <w:tcPr>
            <w:tcW w:w="568" w:type="pct"/>
            <w:vAlign w:val="center"/>
          </w:tcPr>
          <w:p w14:paraId="50427231" w14:textId="77777777" w:rsidR="00DE5507" w:rsidRPr="00A77979" w:rsidRDefault="00DE5507" w:rsidP="004209E5">
            <w:pPr>
              <w:spacing w:before="80" w:after="80"/>
              <w:ind w:left="-58" w:right="-58"/>
              <w:rPr>
                <w:rFonts w:ascii="Arial" w:hAnsi="Arial" w:cs="Arial"/>
                <w:sz w:val="20"/>
                <w:szCs w:val="20"/>
                <w:rPrChange w:id="577" w:author="Dell" w:date="2026-01-22T10:42:00Z">
                  <w:rPr>
                    <w:rFonts w:ascii="Arial" w:hAnsi="Arial" w:cs="Arial"/>
                    <w:sz w:val="20"/>
                    <w:szCs w:val="20"/>
                  </w:rPr>
                </w:rPrChange>
              </w:rPr>
            </w:pPr>
            <w:r w:rsidRPr="00A77979">
              <w:rPr>
                <w:rFonts w:ascii="Arial" w:hAnsi="Arial" w:cs="Arial"/>
                <w:color w:val="000000"/>
                <w:sz w:val="20"/>
                <w:szCs w:val="20"/>
                <w:rPrChange w:id="578" w:author="Dell" w:date="2026-01-22T10:42:00Z">
                  <w:rPr>
                    <w:rFonts w:ascii="Arial" w:hAnsi="Arial" w:cs="Arial"/>
                    <w:color w:val="000000"/>
                    <w:sz w:val="20"/>
                    <w:szCs w:val="20"/>
                  </w:rPr>
                </w:rPrChange>
              </w:rPr>
              <w:t>728.63 ± 7.11</w:t>
            </w:r>
          </w:p>
        </w:tc>
        <w:tc>
          <w:tcPr>
            <w:tcW w:w="678" w:type="pct"/>
            <w:vAlign w:val="center"/>
          </w:tcPr>
          <w:p w14:paraId="2023AE60" w14:textId="77777777" w:rsidR="00DE5507" w:rsidRPr="00A77979" w:rsidRDefault="00DE5507" w:rsidP="004209E5">
            <w:pPr>
              <w:spacing w:before="80" w:after="80"/>
              <w:ind w:left="-58" w:right="-58"/>
              <w:rPr>
                <w:rFonts w:ascii="Arial" w:hAnsi="Arial" w:cs="Arial"/>
                <w:sz w:val="20"/>
                <w:szCs w:val="20"/>
                <w:rPrChange w:id="579" w:author="Dell" w:date="2026-01-22T10:42:00Z">
                  <w:rPr>
                    <w:rFonts w:ascii="Arial" w:hAnsi="Arial" w:cs="Arial"/>
                    <w:sz w:val="20"/>
                    <w:szCs w:val="20"/>
                  </w:rPr>
                </w:rPrChange>
              </w:rPr>
            </w:pPr>
            <w:r w:rsidRPr="00A77979">
              <w:rPr>
                <w:rFonts w:ascii="Arial" w:hAnsi="Arial" w:cs="Arial"/>
                <w:color w:val="000000"/>
                <w:sz w:val="20"/>
                <w:szCs w:val="20"/>
                <w:rPrChange w:id="580" w:author="Dell" w:date="2026-01-22T10:42:00Z">
                  <w:rPr>
                    <w:rFonts w:ascii="Arial" w:hAnsi="Arial" w:cs="Arial"/>
                    <w:color w:val="000000"/>
                    <w:sz w:val="20"/>
                    <w:szCs w:val="20"/>
                  </w:rPr>
                </w:rPrChange>
              </w:rPr>
              <w:t>731.87 ± 6.84</w:t>
            </w:r>
          </w:p>
        </w:tc>
        <w:tc>
          <w:tcPr>
            <w:tcW w:w="677" w:type="pct"/>
            <w:vAlign w:val="center"/>
          </w:tcPr>
          <w:p w14:paraId="13E553EC" w14:textId="77777777" w:rsidR="00DE5507" w:rsidRPr="00A77979" w:rsidRDefault="00DE5507" w:rsidP="004209E5">
            <w:pPr>
              <w:spacing w:before="80" w:after="80"/>
              <w:ind w:left="-58" w:right="-58"/>
              <w:rPr>
                <w:rFonts w:ascii="Arial" w:hAnsi="Arial" w:cs="Arial"/>
                <w:sz w:val="20"/>
                <w:szCs w:val="20"/>
                <w:rPrChange w:id="581" w:author="Dell" w:date="2026-01-22T10:42:00Z">
                  <w:rPr>
                    <w:rFonts w:ascii="Arial" w:hAnsi="Arial" w:cs="Arial"/>
                    <w:sz w:val="20"/>
                    <w:szCs w:val="20"/>
                  </w:rPr>
                </w:rPrChange>
              </w:rPr>
            </w:pPr>
            <w:r w:rsidRPr="00A77979">
              <w:rPr>
                <w:rFonts w:ascii="Arial" w:hAnsi="Arial" w:cs="Arial"/>
                <w:color w:val="000000"/>
                <w:sz w:val="20"/>
                <w:szCs w:val="20"/>
                <w:rPrChange w:id="582" w:author="Dell" w:date="2026-01-22T10:42:00Z">
                  <w:rPr>
                    <w:rFonts w:ascii="Arial" w:hAnsi="Arial" w:cs="Arial"/>
                    <w:color w:val="000000"/>
                    <w:sz w:val="20"/>
                    <w:szCs w:val="20"/>
                  </w:rPr>
                </w:rPrChange>
              </w:rPr>
              <w:t>749.50 ± 5.05</w:t>
            </w:r>
          </w:p>
        </w:tc>
        <w:tc>
          <w:tcPr>
            <w:tcW w:w="648" w:type="pct"/>
            <w:vAlign w:val="center"/>
          </w:tcPr>
          <w:p w14:paraId="5FD13D4E" w14:textId="77777777" w:rsidR="00DE5507" w:rsidRPr="00A77979" w:rsidRDefault="00DE5507" w:rsidP="004209E5">
            <w:pPr>
              <w:spacing w:before="80" w:after="80"/>
              <w:ind w:left="-58" w:right="-58"/>
              <w:rPr>
                <w:rFonts w:ascii="Arial" w:hAnsi="Arial" w:cs="Arial"/>
                <w:sz w:val="20"/>
                <w:szCs w:val="20"/>
                <w:rPrChange w:id="583" w:author="Dell" w:date="2026-01-22T10:42:00Z">
                  <w:rPr>
                    <w:rFonts w:ascii="Arial" w:hAnsi="Arial" w:cs="Arial"/>
                    <w:sz w:val="20"/>
                    <w:szCs w:val="20"/>
                  </w:rPr>
                </w:rPrChange>
              </w:rPr>
            </w:pPr>
            <w:r w:rsidRPr="00A77979">
              <w:rPr>
                <w:rFonts w:ascii="Arial" w:hAnsi="Arial" w:cs="Arial"/>
                <w:color w:val="000000"/>
                <w:sz w:val="20"/>
                <w:szCs w:val="20"/>
                <w:rPrChange w:id="584" w:author="Dell" w:date="2026-01-22T10:42:00Z">
                  <w:rPr>
                    <w:rFonts w:ascii="Arial" w:hAnsi="Arial" w:cs="Arial"/>
                    <w:color w:val="000000"/>
                    <w:sz w:val="20"/>
                    <w:szCs w:val="20"/>
                  </w:rPr>
                </w:rPrChange>
              </w:rPr>
              <w:t>744.60 ± 2.33</w:t>
            </w:r>
          </w:p>
        </w:tc>
        <w:tc>
          <w:tcPr>
            <w:tcW w:w="648" w:type="pct"/>
            <w:vAlign w:val="center"/>
          </w:tcPr>
          <w:p w14:paraId="7929B87E" w14:textId="77777777" w:rsidR="00DE5507" w:rsidRPr="00A77979" w:rsidRDefault="00DE5507" w:rsidP="004209E5">
            <w:pPr>
              <w:spacing w:before="80" w:after="80"/>
              <w:ind w:left="-58" w:right="-58"/>
              <w:rPr>
                <w:rFonts w:ascii="Arial" w:hAnsi="Arial" w:cs="Arial"/>
                <w:sz w:val="20"/>
                <w:szCs w:val="20"/>
                <w:rPrChange w:id="585" w:author="Dell" w:date="2026-01-22T10:42:00Z">
                  <w:rPr>
                    <w:rFonts w:ascii="Arial" w:hAnsi="Arial" w:cs="Arial"/>
                    <w:sz w:val="20"/>
                    <w:szCs w:val="20"/>
                  </w:rPr>
                </w:rPrChange>
              </w:rPr>
            </w:pPr>
            <w:r w:rsidRPr="00A77979">
              <w:rPr>
                <w:rFonts w:ascii="Arial" w:hAnsi="Arial" w:cs="Arial"/>
                <w:color w:val="000000"/>
                <w:sz w:val="20"/>
                <w:szCs w:val="20"/>
                <w:rPrChange w:id="586" w:author="Dell" w:date="2026-01-22T10:42:00Z">
                  <w:rPr>
                    <w:rFonts w:ascii="Arial" w:hAnsi="Arial" w:cs="Arial"/>
                    <w:color w:val="000000"/>
                    <w:sz w:val="20"/>
                    <w:szCs w:val="20"/>
                  </w:rPr>
                </w:rPrChange>
              </w:rPr>
              <w:t>694.03 ± 4.16</w:t>
            </w:r>
          </w:p>
        </w:tc>
        <w:tc>
          <w:tcPr>
            <w:tcW w:w="478" w:type="pct"/>
            <w:vAlign w:val="center"/>
          </w:tcPr>
          <w:p w14:paraId="5097ADD6" w14:textId="77777777" w:rsidR="00DE5507" w:rsidRPr="00A77979" w:rsidRDefault="00DE5507" w:rsidP="004209E5">
            <w:pPr>
              <w:spacing w:before="80" w:after="80"/>
              <w:ind w:left="-58" w:right="-58"/>
              <w:rPr>
                <w:rFonts w:ascii="Arial" w:hAnsi="Arial" w:cs="Arial"/>
                <w:sz w:val="20"/>
                <w:szCs w:val="20"/>
                <w:rPrChange w:id="587" w:author="Dell" w:date="2026-01-22T10:42:00Z">
                  <w:rPr>
                    <w:rFonts w:ascii="Arial" w:hAnsi="Arial" w:cs="Arial"/>
                    <w:sz w:val="20"/>
                    <w:szCs w:val="20"/>
                  </w:rPr>
                </w:rPrChange>
              </w:rPr>
            </w:pPr>
            <w:r w:rsidRPr="00A77979">
              <w:rPr>
                <w:rFonts w:ascii="Arial" w:hAnsi="Arial" w:cs="Arial"/>
                <w:color w:val="000000"/>
                <w:sz w:val="20"/>
                <w:szCs w:val="20"/>
                <w:rPrChange w:id="588" w:author="Dell" w:date="2026-01-22T10:42:00Z">
                  <w:rPr>
                    <w:rFonts w:ascii="Arial" w:hAnsi="Arial" w:cs="Arial"/>
                    <w:color w:val="000000"/>
                    <w:sz w:val="20"/>
                    <w:szCs w:val="20"/>
                  </w:rPr>
                </w:rPrChange>
              </w:rPr>
              <w:t>5.397</w:t>
            </w:r>
          </w:p>
        </w:tc>
        <w:tc>
          <w:tcPr>
            <w:tcW w:w="487" w:type="pct"/>
            <w:vAlign w:val="center"/>
          </w:tcPr>
          <w:p w14:paraId="65F4D284" w14:textId="6FEDD93B" w:rsidR="00DE5507" w:rsidRPr="00A77979" w:rsidRDefault="00DE5507" w:rsidP="004209E5">
            <w:pPr>
              <w:spacing w:before="80" w:after="80"/>
              <w:ind w:left="-58" w:right="-58"/>
              <w:rPr>
                <w:rFonts w:ascii="Arial" w:hAnsi="Arial" w:cs="Arial"/>
                <w:sz w:val="20"/>
                <w:szCs w:val="20"/>
                <w:rPrChange w:id="589" w:author="Dell" w:date="2026-01-22T10:42:00Z">
                  <w:rPr>
                    <w:rFonts w:ascii="Arial" w:hAnsi="Arial" w:cs="Arial"/>
                    <w:sz w:val="20"/>
                    <w:szCs w:val="20"/>
                  </w:rPr>
                </w:rPrChange>
              </w:rPr>
            </w:pPr>
            <w:r w:rsidRPr="00A77979">
              <w:rPr>
                <w:rFonts w:ascii="Arial" w:hAnsi="Arial" w:cs="Arial"/>
                <w:sz w:val="20"/>
                <w:szCs w:val="20"/>
                <w:rPrChange w:id="590" w:author="Dell" w:date="2026-01-22T10:42:00Z">
                  <w:rPr>
                    <w:rFonts w:ascii="Arial" w:hAnsi="Arial" w:cs="Arial"/>
                    <w:sz w:val="20"/>
                    <w:szCs w:val="20"/>
                  </w:rPr>
                </w:rPrChange>
              </w:rPr>
              <w:t>&lt;.001</w:t>
            </w:r>
          </w:p>
        </w:tc>
      </w:tr>
      <w:tr w:rsidR="00DE5507" w:rsidRPr="00A77979" w14:paraId="21316067" w14:textId="77777777" w:rsidTr="00023CF5">
        <w:tc>
          <w:tcPr>
            <w:tcW w:w="816" w:type="pct"/>
          </w:tcPr>
          <w:p w14:paraId="4B78D686" w14:textId="77777777" w:rsidR="00DE5507" w:rsidRPr="00A77979" w:rsidRDefault="00DE5507" w:rsidP="004209E5">
            <w:pPr>
              <w:spacing w:before="80" w:after="80"/>
              <w:ind w:left="-58" w:right="-58"/>
              <w:rPr>
                <w:rFonts w:ascii="Arial" w:hAnsi="Arial" w:cs="Arial"/>
                <w:sz w:val="20"/>
                <w:szCs w:val="20"/>
                <w:rPrChange w:id="591" w:author="Dell" w:date="2026-01-22T10:42:00Z">
                  <w:rPr>
                    <w:rFonts w:ascii="Arial" w:hAnsi="Arial" w:cs="Arial"/>
                    <w:sz w:val="20"/>
                    <w:szCs w:val="20"/>
                  </w:rPr>
                </w:rPrChange>
              </w:rPr>
            </w:pPr>
            <w:r w:rsidRPr="00A77979">
              <w:rPr>
                <w:rFonts w:ascii="Arial" w:hAnsi="Arial" w:cs="Arial"/>
                <w:sz w:val="20"/>
                <w:szCs w:val="20"/>
                <w:rPrChange w:id="592" w:author="Dell" w:date="2026-01-22T10:42:00Z">
                  <w:rPr>
                    <w:rFonts w:ascii="Arial" w:hAnsi="Arial" w:cs="Arial"/>
                    <w:sz w:val="20"/>
                    <w:szCs w:val="20"/>
                  </w:rPr>
                </w:rPrChange>
              </w:rPr>
              <w:t>Body weight at 42</w:t>
            </w:r>
            <w:r w:rsidRPr="00A77979">
              <w:rPr>
                <w:rFonts w:ascii="Arial" w:hAnsi="Arial" w:cs="Arial"/>
                <w:sz w:val="20"/>
                <w:szCs w:val="20"/>
                <w:vertAlign w:val="superscript"/>
                <w:rPrChange w:id="593" w:author="Dell" w:date="2026-01-22T10:42:00Z">
                  <w:rPr>
                    <w:rFonts w:ascii="Arial" w:hAnsi="Arial" w:cs="Arial"/>
                    <w:sz w:val="20"/>
                    <w:szCs w:val="20"/>
                    <w:vertAlign w:val="superscript"/>
                  </w:rPr>
                </w:rPrChange>
              </w:rPr>
              <w:t>nd</w:t>
            </w:r>
            <w:r w:rsidRPr="00A77979">
              <w:rPr>
                <w:rFonts w:ascii="Arial" w:hAnsi="Arial" w:cs="Arial"/>
                <w:sz w:val="20"/>
                <w:szCs w:val="20"/>
                <w:rPrChange w:id="594" w:author="Dell" w:date="2026-01-22T10:42:00Z">
                  <w:rPr>
                    <w:rFonts w:ascii="Arial" w:hAnsi="Arial" w:cs="Arial"/>
                    <w:sz w:val="20"/>
                    <w:szCs w:val="20"/>
                  </w:rPr>
                </w:rPrChange>
              </w:rPr>
              <w:t xml:space="preserve"> day (g)**</w:t>
            </w:r>
          </w:p>
        </w:tc>
        <w:tc>
          <w:tcPr>
            <w:tcW w:w="568" w:type="pct"/>
            <w:vAlign w:val="center"/>
          </w:tcPr>
          <w:p w14:paraId="75CAC04C" w14:textId="77777777" w:rsidR="00DE5507" w:rsidRPr="00A77979" w:rsidRDefault="00DE5507" w:rsidP="004209E5">
            <w:pPr>
              <w:spacing w:before="80" w:after="80"/>
              <w:ind w:left="-58" w:right="-58"/>
              <w:rPr>
                <w:rFonts w:ascii="Arial" w:hAnsi="Arial" w:cs="Arial"/>
                <w:sz w:val="20"/>
                <w:szCs w:val="20"/>
                <w:rPrChange w:id="595" w:author="Dell" w:date="2026-01-22T10:42:00Z">
                  <w:rPr>
                    <w:rFonts w:ascii="Arial" w:hAnsi="Arial" w:cs="Arial"/>
                    <w:sz w:val="20"/>
                    <w:szCs w:val="20"/>
                  </w:rPr>
                </w:rPrChange>
              </w:rPr>
            </w:pPr>
            <w:r w:rsidRPr="00A77979">
              <w:rPr>
                <w:rFonts w:ascii="Arial" w:hAnsi="Arial" w:cs="Arial"/>
                <w:color w:val="000000"/>
                <w:sz w:val="20"/>
                <w:szCs w:val="20"/>
                <w:rPrChange w:id="596" w:author="Dell" w:date="2026-01-22T10:42:00Z">
                  <w:rPr>
                    <w:rFonts w:ascii="Arial" w:hAnsi="Arial" w:cs="Arial"/>
                    <w:color w:val="000000"/>
                    <w:sz w:val="20"/>
                    <w:szCs w:val="20"/>
                  </w:rPr>
                </w:rPrChange>
              </w:rPr>
              <w:t xml:space="preserve">1850.60 ± 4.18 </w:t>
            </w:r>
            <w:r w:rsidRPr="00A77979">
              <w:rPr>
                <w:rFonts w:ascii="Arial" w:hAnsi="Arial" w:cs="Arial"/>
                <w:color w:val="000000"/>
                <w:sz w:val="20"/>
                <w:szCs w:val="20"/>
                <w:vertAlign w:val="superscript"/>
                <w:rPrChange w:id="597" w:author="Dell" w:date="2026-01-22T10:42:00Z">
                  <w:rPr>
                    <w:rFonts w:ascii="Arial" w:hAnsi="Arial" w:cs="Arial"/>
                    <w:color w:val="000000"/>
                    <w:sz w:val="20"/>
                    <w:szCs w:val="20"/>
                    <w:vertAlign w:val="superscript"/>
                  </w:rPr>
                </w:rPrChange>
              </w:rPr>
              <w:t>c</w:t>
            </w:r>
          </w:p>
        </w:tc>
        <w:tc>
          <w:tcPr>
            <w:tcW w:w="678" w:type="pct"/>
            <w:vAlign w:val="center"/>
          </w:tcPr>
          <w:p w14:paraId="7E4019D8" w14:textId="77777777" w:rsidR="00DE5507" w:rsidRPr="00A77979" w:rsidRDefault="00DE5507" w:rsidP="004209E5">
            <w:pPr>
              <w:spacing w:before="80" w:after="80"/>
              <w:ind w:left="-58" w:right="-58"/>
              <w:rPr>
                <w:rFonts w:ascii="Arial" w:hAnsi="Arial" w:cs="Arial"/>
                <w:sz w:val="20"/>
                <w:szCs w:val="20"/>
                <w:rPrChange w:id="598" w:author="Dell" w:date="2026-01-22T10:42:00Z">
                  <w:rPr>
                    <w:rFonts w:ascii="Arial" w:hAnsi="Arial" w:cs="Arial"/>
                    <w:sz w:val="20"/>
                    <w:szCs w:val="20"/>
                  </w:rPr>
                </w:rPrChange>
              </w:rPr>
            </w:pPr>
            <w:r w:rsidRPr="00A77979">
              <w:rPr>
                <w:rFonts w:ascii="Arial" w:hAnsi="Arial" w:cs="Arial"/>
                <w:color w:val="000000"/>
                <w:sz w:val="20"/>
                <w:szCs w:val="20"/>
                <w:rPrChange w:id="599" w:author="Dell" w:date="2026-01-22T10:42:00Z">
                  <w:rPr>
                    <w:rFonts w:ascii="Arial" w:hAnsi="Arial" w:cs="Arial"/>
                    <w:color w:val="000000"/>
                    <w:sz w:val="20"/>
                    <w:szCs w:val="20"/>
                  </w:rPr>
                </w:rPrChange>
              </w:rPr>
              <w:t xml:space="preserve">1893.30± 3.96 </w:t>
            </w:r>
            <w:r w:rsidRPr="00A77979">
              <w:rPr>
                <w:rFonts w:ascii="Arial" w:hAnsi="Arial" w:cs="Arial"/>
                <w:color w:val="000000"/>
                <w:sz w:val="20"/>
                <w:szCs w:val="20"/>
                <w:vertAlign w:val="superscript"/>
                <w:rPrChange w:id="600" w:author="Dell" w:date="2026-01-22T10:42:00Z">
                  <w:rPr>
                    <w:rFonts w:ascii="Arial" w:hAnsi="Arial" w:cs="Arial"/>
                    <w:color w:val="000000"/>
                    <w:sz w:val="20"/>
                    <w:szCs w:val="20"/>
                    <w:vertAlign w:val="superscript"/>
                  </w:rPr>
                </w:rPrChange>
              </w:rPr>
              <w:t>b</w:t>
            </w:r>
          </w:p>
        </w:tc>
        <w:tc>
          <w:tcPr>
            <w:tcW w:w="677" w:type="pct"/>
            <w:vAlign w:val="center"/>
          </w:tcPr>
          <w:p w14:paraId="7C2C6595" w14:textId="77777777" w:rsidR="00DE5507" w:rsidRPr="00A77979" w:rsidRDefault="00DE5507" w:rsidP="004209E5">
            <w:pPr>
              <w:spacing w:before="80" w:after="80"/>
              <w:ind w:left="-58" w:right="-58"/>
              <w:rPr>
                <w:rFonts w:ascii="Arial" w:hAnsi="Arial" w:cs="Arial"/>
                <w:sz w:val="20"/>
                <w:szCs w:val="20"/>
                <w:rPrChange w:id="601" w:author="Dell" w:date="2026-01-22T10:42:00Z">
                  <w:rPr>
                    <w:rFonts w:ascii="Arial" w:hAnsi="Arial" w:cs="Arial"/>
                    <w:sz w:val="20"/>
                    <w:szCs w:val="20"/>
                  </w:rPr>
                </w:rPrChange>
              </w:rPr>
            </w:pPr>
            <w:r w:rsidRPr="00A77979">
              <w:rPr>
                <w:rFonts w:ascii="Arial" w:hAnsi="Arial" w:cs="Arial"/>
                <w:color w:val="000000"/>
                <w:sz w:val="20"/>
                <w:szCs w:val="20"/>
                <w:rPrChange w:id="602" w:author="Dell" w:date="2026-01-22T10:42:00Z">
                  <w:rPr>
                    <w:rFonts w:ascii="Arial" w:hAnsi="Arial" w:cs="Arial"/>
                    <w:color w:val="000000"/>
                    <w:sz w:val="20"/>
                    <w:szCs w:val="20"/>
                  </w:rPr>
                </w:rPrChange>
              </w:rPr>
              <w:t xml:space="preserve">1977.30± 5.57 </w:t>
            </w:r>
            <w:r w:rsidRPr="00A77979">
              <w:rPr>
                <w:rFonts w:ascii="Arial" w:hAnsi="Arial" w:cs="Arial"/>
                <w:color w:val="000000"/>
                <w:sz w:val="20"/>
                <w:szCs w:val="20"/>
                <w:vertAlign w:val="superscript"/>
                <w:rPrChange w:id="603" w:author="Dell" w:date="2026-01-22T10:42:00Z">
                  <w:rPr>
                    <w:rFonts w:ascii="Arial" w:hAnsi="Arial" w:cs="Arial"/>
                    <w:color w:val="000000"/>
                    <w:sz w:val="20"/>
                    <w:szCs w:val="20"/>
                    <w:vertAlign w:val="superscript"/>
                  </w:rPr>
                </w:rPrChange>
              </w:rPr>
              <w:t>a</w:t>
            </w:r>
          </w:p>
        </w:tc>
        <w:tc>
          <w:tcPr>
            <w:tcW w:w="648" w:type="pct"/>
            <w:vAlign w:val="center"/>
          </w:tcPr>
          <w:p w14:paraId="4E41F78B" w14:textId="77777777" w:rsidR="00DE5507" w:rsidRPr="00A77979" w:rsidRDefault="00DE5507" w:rsidP="004209E5">
            <w:pPr>
              <w:spacing w:before="80" w:after="80"/>
              <w:ind w:left="-58" w:right="-58"/>
              <w:rPr>
                <w:rFonts w:ascii="Arial" w:hAnsi="Arial" w:cs="Arial"/>
                <w:sz w:val="20"/>
                <w:szCs w:val="20"/>
                <w:rPrChange w:id="604" w:author="Dell" w:date="2026-01-22T10:42:00Z">
                  <w:rPr>
                    <w:rFonts w:ascii="Arial" w:hAnsi="Arial" w:cs="Arial"/>
                    <w:sz w:val="20"/>
                    <w:szCs w:val="20"/>
                  </w:rPr>
                </w:rPrChange>
              </w:rPr>
            </w:pPr>
            <w:r w:rsidRPr="00A77979">
              <w:rPr>
                <w:rFonts w:ascii="Arial" w:hAnsi="Arial" w:cs="Arial"/>
                <w:color w:val="000000"/>
                <w:sz w:val="20"/>
                <w:szCs w:val="20"/>
                <w:rPrChange w:id="605" w:author="Dell" w:date="2026-01-22T10:42:00Z">
                  <w:rPr>
                    <w:rFonts w:ascii="Arial" w:hAnsi="Arial" w:cs="Arial"/>
                    <w:color w:val="000000"/>
                    <w:sz w:val="20"/>
                    <w:szCs w:val="20"/>
                  </w:rPr>
                </w:rPrChange>
              </w:rPr>
              <w:t xml:space="preserve">1897.10 ± 1.93 </w:t>
            </w:r>
            <w:r w:rsidRPr="00A77979">
              <w:rPr>
                <w:rFonts w:ascii="Arial" w:hAnsi="Arial" w:cs="Arial"/>
                <w:color w:val="000000"/>
                <w:sz w:val="20"/>
                <w:szCs w:val="20"/>
                <w:vertAlign w:val="superscript"/>
                <w:rPrChange w:id="606" w:author="Dell" w:date="2026-01-22T10:42:00Z">
                  <w:rPr>
                    <w:rFonts w:ascii="Arial" w:hAnsi="Arial" w:cs="Arial"/>
                    <w:color w:val="000000"/>
                    <w:sz w:val="20"/>
                    <w:szCs w:val="20"/>
                    <w:vertAlign w:val="superscript"/>
                  </w:rPr>
                </w:rPrChange>
              </w:rPr>
              <w:t>b</w:t>
            </w:r>
          </w:p>
        </w:tc>
        <w:tc>
          <w:tcPr>
            <w:tcW w:w="648" w:type="pct"/>
            <w:vAlign w:val="center"/>
          </w:tcPr>
          <w:p w14:paraId="53C2776C" w14:textId="77777777" w:rsidR="00DE5507" w:rsidRPr="00A77979" w:rsidRDefault="00DE5507" w:rsidP="004209E5">
            <w:pPr>
              <w:spacing w:before="80" w:after="80"/>
              <w:ind w:left="-58" w:right="-58"/>
              <w:rPr>
                <w:rFonts w:ascii="Arial" w:hAnsi="Arial" w:cs="Arial"/>
                <w:sz w:val="20"/>
                <w:szCs w:val="20"/>
                <w:rPrChange w:id="607" w:author="Dell" w:date="2026-01-22T10:42:00Z">
                  <w:rPr>
                    <w:rFonts w:ascii="Arial" w:hAnsi="Arial" w:cs="Arial"/>
                    <w:sz w:val="20"/>
                    <w:szCs w:val="20"/>
                  </w:rPr>
                </w:rPrChange>
              </w:rPr>
            </w:pPr>
            <w:r w:rsidRPr="00A77979">
              <w:rPr>
                <w:rFonts w:ascii="Arial" w:hAnsi="Arial" w:cs="Arial"/>
                <w:color w:val="000000"/>
                <w:sz w:val="20"/>
                <w:szCs w:val="20"/>
                <w:rPrChange w:id="608" w:author="Dell" w:date="2026-01-22T10:42:00Z">
                  <w:rPr>
                    <w:rFonts w:ascii="Arial" w:hAnsi="Arial" w:cs="Arial"/>
                    <w:color w:val="000000"/>
                    <w:sz w:val="20"/>
                    <w:szCs w:val="20"/>
                  </w:rPr>
                </w:rPrChange>
              </w:rPr>
              <w:t xml:space="preserve">1787.30 ± 2.17 </w:t>
            </w:r>
            <w:r w:rsidRPr="00A77979">
              <w:rPr>
                <w:rFonts w:ascii="Arial" w:hAnsi="Arial" w:cs="Arial"/>
                <w:color w:val="000000"/>
                <w:sz w:val="20"/>
                <w:szCs w:val="20"/>
                <w:vertAlign w:val="superscript"/>
                <w:rPrChange w:id="609" w:author="Dell" w:date="2026-01-22T10:42:00Z">
                  <w:rPr>
                    <w:rFonts w:ascii="Arial" w:hAnsi="Arial" w:cs="Arial"/>
                    <w:color w:val="000000"/>
                    <w:sz w:val="20"/>
                    <w:szCs w:val="20"/>
                    <w:vertAlign w:val="superscript"/>
                  </w:rPr>
                </w:rPrChange>
              </w:rPr>
              <w:t>d</w:t>
            </w:r>
          </w:p>
        </w:tc>
        <w:tc>
          <w:tcPr>
            <w:tcW w:w="478" w:type="pct"/>
            <w:vAlign w:val="center"/>
          </w:tcPr>
          <w:p w14:paraId="666C4199" w14:textId="77777777" w:rsidR="00DE5507" w:rsidRPr="00A77979" w:rsidRDefault="00DE5507" w:rsidP="004209E5">
            <w:pPr>
              <w:spacing w:before="80" w:after="80"/>
              <w:ind w:left="-58" w:right="-58"/>
              <w:rPr>
                <w:rFonts w:ascii="Arial" w:hAnsi="Arial" w:cs="Arial"/>
                <w:sz w:val="20"/>
                <w:szCs w:val="20"/>
                <w:rPrChange w:id="610" w:author="Dell" w:date="2026-01-22T10:42:00Z">
                  <w:rPr>
                    <w:rFonts w:ascii="Arial" w:hAnsi="Arial" w:cs="Arial"/>
                    <w:sz w:val="20"/>
                    <w:szCs w:val="20"/>
                  </w:rPr>
                </w:rPrChange>
              </w:rPr>
            </w:pPr>
            <w:r w:rsidRPr="00A77979">
              <w:rPr>
                <w:rFonts w:ascii="Arial" w:hAnsi="Arial" w:cs="Arial"/>
                <w:color w:val="000000"/>
                <w:sz w:val="20"/>
                <w:szCs w:val="20"/>
                <w:rPrChange w:id="611" w:author="Dell" w:date="2026-01-22T10:42:00Z">
                  <w:rPr>
                    <w:rFonts w:ascii="Arial" w:hAnsi="Arial" w:cs="Arial"/>
                    <w:color w:val="000000"/>
                    <w:sz w:val="20"/>
                    <w:szCs w:val="20"/>
                  </w:rPr>
                </w:rPrChange>
              </w:rPr>
              <w:t>3.812</w:t>
            </w:r>
          </w:p>
        </w:tc>
        <w:tc>
          <w:tcPr>
            <w:tcW w:w="487" w:type="pct"/>
            <w:vAlign w:val="center"/>
          </w:tcPr>
          <w:p w14:paraId="621D82D7" w14:textId="24A1D825" w:rsidR="00DE5507" w:rsidRPr="00A77979" w:rsidRDefault="00DE5507" w:rsidP="004209E5">
            <w:pPr>
              <w:spacing w:before="80" w:after="80"/>
              <w:ind w:left="-58" w:right="-58"/>
              <w:rPr>
                <w:rFonts w:ascii="Arial" w:hAnsi="Arial" w:cs="Arial"/>
                <w:sz w:val="20"/>
                <w:szCs w:val="20"/>
                <w:rPrChange w:id="612" w:author="Dell" w:date="2026-01-22T10:42:00Z">
                  <w:rPr>
                    <w:rFonts w:ascii="Arial" w:hAnsi="Arial" w:cs="Arial"/>
                    <w:sz w:val="20"/>
                    <w:szCs w:val="20"/>
                  </w:rPr>
                </w:rPrChange>
              </w:rPr>
            </w:pPr>
            <w:r w:rsidRPr="00A77979">
              <w:rPr>
                <w:rFonts w:ascii="Arial" w:hAnsi="Arial" w:cs="Arial"/>
                <w:sz w:val="20"/>
                <w:szCs w:val="20"/>
                <w:rPrChange w:id="613" w:author="Dell" w:date="2026-01-22T10:42:00Z">
                  <w:rPr>
                    <w:rFonts w:ascii="Arial" w:hAnsi="Arial" w:cs="Arial"/>
                    <w:sz w:val="20"/>
                    <w:szCs w:val="20"/>
                  </w:rPr>
                </w:rPrChange>
              </w:rPr>
              <w:t>&lt;.001</w:t>
            </w:r>
          </w:p>
        </w:tc>
      </w:tr>
      <w:tr w:rsidR="00DE5507" w:rsidRPr="00A77979" w14:paraId="608B2A9A" w14:textId="77777777" w:rsidTr="00023CF5">
        <w:tc>
          <w:tcPr>
            <w:tcW w:w="816" w:type="pct"/>
          </w:tcPr>
          <w:p w14:paraId="7E4C1147" w14:textId="77777777" w:rsidR="00DE5507" w:rsidRPr="00A77979" w:rsidRDefault="00DE5507" w:rsidP="004209E5">
            <w:pPr>
              <w:spacing w:before="80" w:after="80"/>
              <w:ind w:left="-58" w:right="-58"/>
              <w:rPr>
                <w:rFonts w:ascii="Arial" w:hAnsi="Arial" w:cs="Arial"/>
                <w:sz w:val="20"/>
                <w:szCs w:val="20"/>
                <w:rPrChange w:id="614" w:author="Dell" w:date="2026-01-22T10:42:00Z">
                  <w:rPr>
                    <w:rFonts w:ascii="Arial" w:hAnsi="Arial" w:cs="Arial"/>
                    <w:sz w:val="20"/>
                    <w:szCs w:val="20"/>
                  </w:rPr>
                </w:rPrChange>
              </w:rPr>
            </w:pPr>
            <w:r w:rsidRPr="00A77979">
              <w:rPr>
                <w:rFonts w:ascii="Arial" w:hAnsi="Arial" w:cs="Arial"/>
                <w:sz w:val="20"/>
                <w:szCs w:val="20"/>
                <w:rPrChange w:id="615" w:author="Dell" w:date="2026-01-22T10:42:00Z">
                  <w:rPr>
                    <w:rFonts w:ascii="Arial" w:hAnsi="Arial" w:cs="Arial"/>
                    <w:sz w:val="20"/>
                    <w:szCs w:val="20"/>
                  </w:rPr>
                </w:rPrChange>
              </w:rPr>
              <w:t>Weight gain (g)**</w:t>
            </w:r>
          </w:p>
        </w:tc>
        <w:tc>
          <w:tcPr>
            <w:tcW w:w="568" w:type="pct"/>
            <w:vAlign w:val="center"/>
          </w:tcPr>
          <w:p w14:paraId="473FC408" w14:textId="77777777" w:rsidR="00DE5507" w:rsidRPr="00A77979" w:rsidRDefault="00DE5507" w:rsidP="004209E5">
            <w:pPr>
              <w:spacing w:before="80" w:after="80"/>
              <w:ind w:left="-58" w:right="-58"/>
              <w:rPr>
                <w:rFonts w:ascii="Arial" w:hAnsi="Arial" w:cs="Arial"/>
                <w:sz w:val="20"/>
                <w:szCs w:val="20"/>
                <w:rPrChange w:id="616" w:author="Dell" w:date="2026-01-22T10:42:00Z">
                  <w:rPr>
                    <w:rFonts w:ascii="Arial" w:hAnsi="Arial" w:cs="Arial"/>
                    <w:sz w:val="20"/>
                    <w:szCs w:val="20"/>
                  </w:rPr>
                </w:rPrChange>
              </w:rPr>
            </w:pPr>
            <w:r w:rsidRPr="00A77979">
              <w:rPr>
                <w:rFonts w:ascii="Arial" w:hAnsi="Arial" w:cs="Arial"/>
                <w:color w:val="000000"/>
                <w:sz w:val="20"/>
                <w:szCs w:val="20"/>
                <w:rPrChange w:id="617" w:author="Dell" w:date="2026-01-22T10:42:00Z">
                  <w:rPr>
                    <w:rFonts w:ascii="Arial" w:hAnsi="Arial" w:cs="Arial"/>
                    <w:color w:val="000000"/>
                    <w:sz w:val="20"/>
                    <w:szCs w:val="20"/>
                  </w:rPr>
                </w:rPrChange>
              </w:rPr>
              <w:t xml:space="preserve">1121.97 ± 3.29 </w:t>
            </w:r>
            <w:r w:rsidRPr="00A77979">
              <w:rPr>
                <w:rFonts w:ascii="Arial" w:hAnsi="Arial" w:cs="Arial"/>
                <w:color w:val="000000"/>
                <w:sz w:val="20"/>
                <w:szCs w:val="20"/>
                <w:vertAlign w:val="superscript"/>
                <w:rPrChange w:id="618" w:author="Dell" w:date="2026-01-22T10:42:00Z">
                  <w:rPr>
                    <w:rFonts w:ascii="Arial" w:hAnsi="Arial" w:cs="Arial"/>
                    <w:color w:val="000000"/>
                    <w:sz w:val="20"/>
                    <w:szCs w:val="20"/>
                    <w:vertAlign w:val="superscript"/>
                  </w:rPr>
                </w:rPrChange>
              </w:rPr>
              <w:t>d</w:t>
            </w:r>
          </w:p>
        </w:tc>
        <w:tc>
          <w:tcPr>
            <w:tcW w:w="678" w:type="pct"/>
            <w:vAlign w:val="center"/>
          </w:tcPr>
          <w:p w14:paraId="74504ED4" w14:textId="77777777" w:rsidR="00DE5507" w:rsidRPr="00A77979" w:rsidRDefault="00DE5507" w:rsidP="004209E5">
            <w:pPr>
              <w:spacing w:before="80" w:after="80"/>
              <w:ind w:left="-58" w:right="-58"/>
              <w:rPr>
                <w:rFonts w:ascii="Arial" w:hAnsi="Arial" w:cs="Arial"/>
                <w:sz w:val="20"/>
                <w:szCs w:val="20"/>
                <w:rPrChange w:id="619" w:author="Dell" w:date="2026-01-22T10:42:00Z">
                  <w:rPr>
                    <w:rFonts w:ascii="Arial" w:hAnsi="Arial" w:cs="Arial"/>
                    <w:sz w:val="20"/>
                    <w:szCs w:val="20"/>
                  </w:rPr>
                </w:rPrChange>
              </w:rPr>
            </w:pPr>
            <w:r w:rsidRPr="00A77979">
              <w:rPr>
                <w:rFonts w:ascii="Arial" w:hAnsi="Arial" w:cs="Arial"/>
                <w:color w:val="000000"/>
                <w:sz w:val="20"/>
                <w:szCs w:val="20"/>
                <w:rPrChange w:id="620" w:author="Dell" w:date="2026-01-22T10:42:00Z">
                  <w:rPr>
                    <w:rFonts w:ascii="Arial" w:hAnsi="Arial" w:cs="Arial"/>
                    <w:color w:val="000000"/>
                    <w:sz w:val="20"/>
                    <w:szCs w:val="20"/>
                  </w:rPr>
                </w:rPrChange>
              </w:rPr>
              <w:t xml:space="preserve">1161.43 ± 4.28 </w:t>
            </w:r>
            <w:r w:rsidRPr="00A77979">
              <w:rPr>
                <w:rFonts w:ascii="Arial" w:hAnsi="Arial" w:cs="Arial"/>
                <w:color w:val="000000"/>
                <w:sz w:val="20"/>
                <w:szCs w:val="20"/>
                <w:vertAlign w:val="superscript"/>
                <w:rPrChange w:id="621" w:author="Dell" w:date="2026-01-22T10:42:00Z">
                  <w:rPr>
                    <w:rFonts w:ascii="Arial" w:hAnsi="Arial" w:cs="Arial"/>
                    <w:color w:val="000000"/>
                    <w:sz w:val="20"/>
                    <w:szCs w:val="20"/>
                    <w:vertAlign w:val="superscript"/>
                  </w:rPr>
                </w:rPrChange>
              </w:rPr>
              <w:t>b</w:t>
            </w:r>
          </w:p>
        </w:tc>
        <w:tc>
          <w:tcPr>
            <w:tcW w:w="677" w:type="pct"/>
            <w:vAlign w:val="center"/>
          </w:tcPr>
          <w:p w14:paraId="47ED18BF" w14:textId="77777777" w:rsidR="00DE5507" w:rsidRPr="00A77979" w:rsidRDefault="00DE5507" w:rsidP="004209E5">
            <w:pPr>
              <w:spacing w:before="80" w:after="80"/>
              <w:ind w:left="-58" w:right="-58"/>
              <w:rPr>
                <w:rFonts w:ascii="Arial" w:hAnsi="Arial" w:cs="Arial"/>
                <w:sz w:val="20"/>
                <w:szCs w:val="20"/>
                <w:rPrChange w:id="622" w:author="Dell" w:date="2026-01-22T10:42:00Z">
                  <w:rPr>
                    <w:rFonts w:ascii="Arial" w:hAnsi="Arial" w:cs="Arial"/>
                    <w:sz w:val="20"/>
                    <w:szCs w:val="20"/>
                  </w:rPr>
                </w:rPrChange>
              </w:rPr>
            </w:pPr>
            <w:r w:rsidRPr="00A77979">
              <w:rPr>
                <w:rFonts w:ascii="Arial" w:hAnsi="Arial" w:cs="Arial"/>
                <w:color w:val="000000"/>
                <w:sz w:val="20"/>
                <w:szCs w:val="20"/>
                <w:rPrChange w:id="623" w:author="Dell" w:date="2026-01-22T10:42:00Z">
                  <w:rPr>
                    <w:rFonts w:ascii="Arial" w:hAnsi="Arial" w:cs="Arial"/>
                    <w:color w:val="000000"/>
                    <w:sz w:val="20"/>
                    <w:szCs w:val="20"/>
                  </w:rPr>
                </w:rPrChange>
              </w:rPr>
              <w:t xml:space="preserve">1227.80 ± 1.22 </w:t>
            </w:r>
            <w:r w:rsidRPr="00A77979">
              <w:rPr>
                <w:rFonts w:ascii="Arial" w:hAnsi="Arial" w:cs="Arial"/>
                <w:color w:val="000000"/>
                <w:sz w:val="20"/>
                <w:szCs w:val="20"/>
                <w:vertAlign w:val="superscript"/>
                <w:rPrChange w:id="624" w:author="Dell" w:date="2026-01-22T10:42:00Z">
                  <w:rPr>
                    <w:rFonts w:ascii="Arial" w:hAnsi="Arial" w:cs="Arial"/>
                    <w:color w:val="000000"/>
                    <w:sz w:val="20"/>
                    <w:szCs w:val="20"/>
                    <w:vertAlign w:val="superscript"/>
                  </w:rPr>
                </w:rPrChange>
              </w:rPr>
              <w:t>a</w:t>
            </w:r>
          </w:p>
        </w:tc>
        <w:tc>
          <w:tcPr>
            <w:tcW w:w="648" w:type="pct"/>
            <w:vAlign w:val="center"/>
          </w:tcPr>
          <w:p w14:paraId="6DDB296E" w14:textId="77777777" w:rsidR="00DE5507" w:rsidRPr="00A77979" w:rsidRDefault="00DE5507" w:rsidP="004209E5">
            <w:pPr>
              <w:spacing w:before="80" w:after="80"/>
              <w:ind w:left="-58" w:right="-58"/>
              <w:rPr>
                <w:rFonts w:ascii="Arial" w:hAnsi="Arial" w:cs="Arial"/>
                <w:sz w:val="20"/>
                <w:szCs w:val="20"/>
                <w:rPrChange w:id="625" w:author="Dell" w:date="2026-01-22T10:42:00Z">
                  <w:rPr>
                    <w:rFonts w:ascii="Arial" w:hAnsi="Arial" w:cs="Arial"/>
                    <w:sz w:val="20"/>
                    <w:szCs w:val="20"/>
                  </w:rPr>
                </w:rPrChange>
              </w:rPr>
            </w:pPr>
            <w:r w:rsidRPr="00A77979">
              <w:rPr>
                <w:rFonts w:ascii="Arial" w:hAnsi="Arial" w:cs="Arial"/>
                <w:color w:val="000000"/>
                <w:sz w:val="20"/>
                <w:szCs w:val="20"/>
                <w:rPrChange w:id="626" w:author="Dell" w:date="2026-01-22T10:42:00Z">
                  <w:rPr>
                    <w:rFonts w:ascii="Arial" w:hAnsi="Arial" w:cs="Arial"/>
                    <w:color w:val="000000"/>
                    <w:sz w:val="20"/>
                    <w:szCs w:val="20"/>
                  </w:rPr>
                </w:rPrChange>
              </w:rPr>
              <w:t xml:space="preserve">1152.50 ± 0.46 </w:t>
            </w:r>
            <w:r w:rsidRPr="00A77979">
              <w:rPr>
                <w:rFonts w:ascii="Arial" w:hAnsi="Arial" w:cs="Arial"/>
                <w:color w:val="000000"/>
                <w:sz w:val="20"/>
                <w:szCs w:val="20"/>
                <w:vertAlign w:val="superscript"/>
                <w:rPrChange w:id="627" w:author="Dell" w:date="2026-01-22T10:42:00Z">
                  <w:rPr>
                    <w:rFonts w:ascii="Arial" w:hAnsi="Arial" w:cs="Arial"/>
                    <w:color w:val="000000"/>
                    <w:sz w:val="20"/>
                    <w:szCs w:val="20"/>
                    <w:vertAlign w:val="superscript"/>
                  </w:rPr>
                </w:rPrChange>
              </w:rPr>
              <w:t>c</w:t>
            </w:r>
          </w:p>
        </w:tc>
        <w:tc>
          <w:tcPr>
            <w:tcW w:w="648" w:type="pct"/>
            <w:vAlign w:val="center"/>
          </w:tcPr>
          <w:p w14:paraId="0BD15D32" w14:textId="77777777" w:rsidR="00DE5507" w:rsidRPr="00A77979" w:rsidRDefault="00DE5507" w:rsidP="004209E5">
            <w:pPr>
              <w:spacing w:before="80" w:after="80"/>
              <w:ind w:left="-58" w:right="-58"/>
              <w:rPr>
                <w:rFonts w:ascii="Arial" w:hAnsi="Arial" w:cs="Arial"/>
                <w:sz w:val="20"/>
                <w:szCs w:val="20"/>
                <w:rPrChange w:id="628" w:author="Dell" w:date="2026-01-22T10:42:00Z">
                  <w:rPr>
                    <w:rFonts w:ascii="Arial" w:hAnsi="Arial" w:cs="Arial"/>
                    <w:sz w:val="20"/>
                    <w:szCs w:val="20"/>
                  </w:rPr>
                </w:rPrChange>
              </w:rPr>
            </w:pPr>
            <w:r w:rsidRPr="00A77979">
              <w:rPr>
                <w:rFonts w:ascii="Arial" w:hAnsi="Arial" w:cs="Arial"/>
                <w:color w:val="000000"/>
                <w:sz w:val="20"/>
                <w:szCs w:val="20"/>
                <w:rPrChange w:id="629" w:author="Dell" w:date="2026-01-22T10:42:00Z">
                  <w:rPr>
                    <w:rFonts w:ascii="Arial" w:hAnsi="Arial" w:cs="Arial"/>
                    <w:color w:val="000000"/>
                    <w:sz w:val="20"/>
                    <w:szCs w:val="20"/>
                  </w:rPr>
                </w:rPrChange>
              </w:rPr>
              <w:t xml:space="preserve">1093.27 ± 2.05 </w:t>
            </w:r>
            <w:r w:rsidRPr="00A77979">
              <w:rPr>
                <w:rFonts w:ascii="Arial" w:hAnsi="Arial" w:cs="Arial"/>
                <w:color w:val="000000"/>
                <w:sz w:val="20"/>
                <w:szCs w:val="20"/>
                <w:vertAlign w:val="superscript"/>
                <w:rPrChange w:id="630" w:author="Dell" w:date="2026-01-22T10:42:00Z">
                  <w:rPr>
                    <w:rFonts w:ascii="Arial" w:hAnsi="Arial" w:cs="Arial"/>
                    <w:color w:val="000000"/>
                    <w:sz w:val="20"/>
                    <w:szCs w:val="20"/>
                    <w:vertAlign w:val="superscript"/>
                  </w:rPr>
                </w:rPrChange>
              </w:rPr>
              <w:t>e</w:t>
            </w:r>
          </w:p>
        </w:tc>
        <w:tc>
          <w:tcPr>
            <w:tcW w:w="478" w:type="pct"/>
            <w:vAlign w:val="center"/>
          </w:tcPr>
          <w:p w14:paraId="79F100EE" w14:textId="77777777" w:rsidR="00DE5507" w:rsidRPr="00A77979" w:rsidRDefault="00DE5507" w:rsidP="004209E5">
            <w:pPr>
              <w:spacing w:before="80" w:after="80"/>
              <w:ind w:left="-58" w:right="-58"/>
              <w:rPr>
                <w:rFonts w:ascii="Arial" w:hAnsi="Arial" w:cs="Arial"/>
                <w:sz w:val="20"/>
                <w:szCs w:val="20"/>
                <w:rPrChange w:id="631" w:author="Dell" w:date="2026-01-22T10:42:00Z">
                  <w:rPr>
                    <w:rFonts w:ascii="Arial" w:hAnsi="Arial" w:cs="Arial"/>
                    <w:sz w:val="20"/>
                    <w:szCs w:val="20"/>
                  </w:rPr>
                </w:rPrChange>
              </w:rPr>
            </w:pPr>
            <w:r w:rsidRPr="00A77979">
              <w:rPr>
                <w:rFonts w:ascii="Arial" w:hAnsi="Arial" w:cs="Arial"/>
                <w:color w:val="000000"/>
                <w:sz w:val="20"/>
                <w:szCs w:val="20"/>
                <w:rPrChange w:id="632" w:author="Dell" w:date="2026-01-22T10:42:00Z">
                  <w:rPr>
                    <w:rFonts w:ascii="Arial" w:hAnsi="Arial" w:cs="Arial"/>
                    <w:color w:val="000000"/>
                    <w:sz w:val="20"/>
                    <w:szCs w:val="20"/>
                  </w:rPr>
                </w:rPrChange>
              </w:rPr>
              <w:t>2.645</w:t>
            </w:r>
          </w:p>
        </w:tc>
        <w:tc>
          <w:tcPr>
            <w:tcW w:w="487" w:type="pct"/>
          </w:tcPr>
          <w:p w14:paraId="2DBDAC63" w14:textId="25B179FE" w:rsidR="00DE5507" w:rsidRPr="00A77979" w:rsidRDefault="00DE5507" w:rsidP="004209E5">
            <w:pPr>
              <w:spacing w:before="80" w:after="80"/>
              <w:ind w:left="-58" w:right="-58"/>
              <w:rPr>
                <w:rFonts w:ascii="Arial" w:hAnsi="Arial" w:cs="Arial"/>
                <w:sz w:val="20"/>
                <w:szCs w:val="20"/>
                <w:rPrChange w:id="633" w:author="Dell" w:date="2026-01-22T10:42:00Z">
                  <w:rPr>
                    <w:rFonts w:ascii="Arial" w:hAnsi="Arial" w:cs="Arial"/>
                    <w:sz w:val="20"/>
                    <w:szCs w:val="20"/>
                  </w:rPr>
                </w:rPrChange>
              </w:rPr>
            </w:pPr>
            <w:r w:rsidRPr="00A77979">
              <w:rPr>
                <w:rFonts w:ascii="Arial" w:hAnsi="Arial" w:cs="Arial"/>
                <w:sz w:val="20"/>
                <w:szCs w:val="20"/>
                <w:rPrChange w:id="634" w:author="Dell" w:date="2026-01-22T10:42:00Z">
                  <w:rPr>
                    <w:rFonts w:ascii="Arial" w:hAnsi="Arial" w:cs="Arial"/>
                    <w:sz w:val="20"/>
                    <w:szCs w:val="20"/>
                  </w:rPr>
                </w:rPrChange>
              </w:rPr>
              <w:t>&lt;.001</w:t>
            </w:r>
          </w:p>
        </w:tc>
      </w:tr>
      <w:tr w:rsidR="00DE5507" w:rsidRPr="00A77979" w14:paraId="25DB039D" w14:textId="77777777" w:rsidTr="00023CF5">
        <w:tc>
          <w:tcPr>
            <w:tcW w:w="816" w:type="pct"/>
          </w:tcPr>
          <w:p w14:paraId="55EE5193" w14:textId="77777777" w:rsidR="00DE5507" w:rsidRPr="00A77979" w:rsidRDefault="00DE5507" w:rsidP="004209E5">
            <w:pPr>
              <w:spacing w:before="80" w:after="80"/>
              <w:ind w:left="-58" w:right="-58"/>
              <w:rPr>
                <w:rFonts w:ascii="Arial" w:hAnsi="Arial" w:cs="Arial"/>
                <w:sz w:val="20"/>
                <w:szCs w:val="20"/>
                <w:rPrChange w:id="635" w:author="Dell" w:date="2026-01-22T10:42:00Z">
                  <w:rPr>
                    <w:rFonts w:ascii="Arial" w:hAnsi="Arial" w:cs="Arial"/>
                    <w:sz w:val="20"/>
                    <w:szCs w:val="20"/>
                  </w:rPr>
                </w:rPrChange>
              </w:rPr>
            </w:pPr>
            <w:r w:rsidRPr="00A77979">
              <w:rPr>
                <w:rFonts w:ascii="Arial" w:hAnsi="Arial" w:cs="Arial"/>
                <w:sz w:val="20"/>
                <w:szCs w:val="20"/>
                <w:rPrChange w:id="636" w:author="Dell" w:date="2026-01-22T10:42:00Z">
                  <w:rPr>
                    <w:rFonts w:ascii="Arial" w:hAnsi="Arial" w:cs="Arial"/>
                    <w:sz w:val="20"/>
                    <w:szCs w:val="20"/>
                  </w:rPr>
                </w:rPrChange>
              </w:rPr>
              <w:t>Feed intake (g)**</w:t>
            </w:r>
          </w:p>
        </w:tc>
        <w:tc>
          <w:tcPr>
            <w:tcW w:w="568" w:type="pct"/>
            <w:vAlign w:val="center"/>
          </w:tcPr>
          <w:p w14:paraId="32BC695E" w14:textId="77777777" w:rsidR="00DE5507" w:rsidRPr="00A77979" w:rsidRDefault="00DE5507" w:rsidP="004209E5">
            <w:pPr>
              <w:spacing w:before="80" w:after="80"/>
              <w:ind w:left="-58" w:right="-58"/>
              <w:rPr>
                <w:rFonts w:ascii="Arial" w:hAnsi="Arial" w:cs="Arial"/>
                <w:sz w:val="20"/>
                <w:szCs w:val="20"/>
                <w:rPrChange w:id="637" w:author="Dell" w:date="2026-01-22T10:42:00Z">
                  <w:rPr>
                    <w:rFonts w:ascii="Arial" w:hAnsi="Arial" w:cs="Arial"/>
                    <w:sz w:val="20"/>
                    <w:szCs w:val="20"/>
                  </w:rPr>
                </w:rPrChange>
              </w:rPr>
            </w:pPr>
            <w:r w:rsidRPr="00A77979">
              <w:rPr>
                <w:rFonts w:ascii="Arial" w:hAnsi="Arial" w:cs="Arial"/>
                <w:color w:val="000000"/>
                <w:sz w:val="20"/>
                <w:szCs w:val="20"/>
                <w:rPrChange w:id="638" w:author="Dell" w:date="2026-01-22T10:42:00Z">
                  <w:rPr>
                    <w:rFonts w:ascii="Arial" w:hAnsi="Arial" w:cs="Arial"/>
                    <w:color w:val="000000"/>
                    <w:sz w:val="20"/>
                    <w:szCs w:val="20"/>
                  </w:rPr>
                </w:rPrChange>
              </w:rPr>
              <w:t xml:space="preserve">2399.77 ± 17.42 </w:t>
            </w:r>
            <w:r w:rsidRPr="00A77979">
              <w:rPr>
                <w:rFonts w:ascii="Arial" w:hAnsi="Arial" w:cs="Arial"/>
                <w:color w:val="000000"/>
                <w:sz w:val="20"/>
                <w:szCs w:val="20"/>
                <w:vertAlign w:val="superscript"/>
                <w:rPrChange w:id="639" w:author="Dell" w:date="2026-01-22T10:42:00Z">
                  <w:rPr>
                    <w:rFonts w:ascii="Arial" w:hAnsi="Arial" w:cs="Arial"/>
                    <w:color w:val="000000"/>
                    <w:sz w:val="20"/>
                    <w:szCs w:val="20"/>
                    <w:vertAlign w:val="superscript"/>
                  </w:rPr>
                </w:rPrChange>
              </w:rPr>
              <w:t>c</w:t>
            </w:r>
          </w:p>
        </w:tc>
        <w:tc>
          <w:tcPr>
            <w:tcW w:w="678" w:type="pct"/>
            <w:vAlign w:val="center"/>
          </w:tcPr>
          <w:p w14:paraId="01230362" w14:textId="77777777" w:rsidR="00DE5507" w:rsidRPr="00A77979" w:rsidRDefault="00DE5507" w:rsidP="004209E5">
            <w:pPr>
              <w:spacing w:before="80" w:after="80"/>
              <w:ind w:left="-58" w:right="-58"/>
              <w:rPr>
                <w:rFonts w:ascii="Arial" w:hAnsi="Arial" w:cs="Arial"/>
                <w:sz w:val="20"/>
                <w:szCs w:val="20"/>
                <w:rPrChange w:id="640" w:author="Dell" w:date="2026-01-22T10:42:00Z">
                  <w:rPr>
                    <w:rFonts w:ascii="Arial" w:hAnsi="Arial" w:cs="Arial"/>
                    <w:sz w:val="20"/>
                    <w:szCs w:val="20"/>
                  </w:rPr>
                </w:rPrChange>
              </w:rPr>
            </w:pPr>
            <w:r w:rsidRPr="00A77979">
              <w:rPr>
                <w:rFonts w:ascii="Arial" w:hAnsi="Arial" w:cs="Arial"/>
                <w:color w:val="000000"/>
                <w:sz w:val="20"/>
                <w:szCs w:val="20"/>
                <w:rPrChange w:id="641" w:author="Dell" w:date="2026-01-22T10:42:00Z">
                  <w:rPr>
                    <w:rFonts w:ascii="Arial" w:hAnsi="Arial" w:cs="Arial"/>
                    <w:color w:val="000000"/>
                    <w:sz w:val="20"/>
                    <w:szCs w:val="20"/>
                  </w:rPr>
                </w:rPrChange>
              </w:rPr>
              <w:t xml:space="preserve">2453.73 ± 5.47 </w:t>
            </w:r>
            <w:r w:rsidRPr="00A77979">
              <w:rPr>
                <w:rFonts w:ascii="Arial" w:hAnsi="Arial" w:cs="Arial"/>
                <w:color w:val="000000"/>
                <w:sz w:val="20"/>
                <w:szCs w:val="20"/>
                <w:vertAlign w:val="superscript"/>
                <w:rPrChange w:id="642" w:author="Dell" w:date="2026-01-22T10:42:00Z">
                  <w:rPr>
                    <w:rFonts w:ascii="Arial" w:hAnsi="Arial" w:cs="Arial"/>
                    <w:color w:val="000000"/>
                    <w:sz w:val="20"/>
                    <w:szCs w:val="20"/>
                    <w:vertAlign w:val="superscript"/>
                  </w:rPr>
                </w:rPrChange>
              </w:rPr>
              <w:t>b</w:t>
            </w:r>
          </w:p>
        </w:tc>
        <w:tc>
          <w:tcPr>
            <w:tcW w:w="677" w:type="pct"/>
            <w:vAlign w:val="center"/>
          </w:tcPr>
          <w:p w14:paraId="37457DF9" w14:textId="77777777" w:rsidR="00DE5507" w:rsidRPr="00A77979" w:rsidRDefault="00DE5507" w:rsidP="004209E5">
            <w:pPr>
              <w:spacing w:before="80" w:after="80"/>
              <w:ind w:left="-58" w:right="-58"/>
              <w:rPr>
                <w:rFonts w:ascii="Arial" w:hAnsi="Arial" w:cs="Arial"/>
                <w:sz w:val="20"/>
                <w:szCs w:val="20"/>
                <w:rPrChange w:id="643" w:author="Dell" w:date="2026-01-22T10:42:00Z">
                  <w:rPr>
                    <w:rFonts w:ascii="Arial" w:hAnsi="Arial" w:cs="Arial"/>
                    <w:sz w:val="20"/>
                    <w:szCs w:val="20"/>
                  </w:rPr>
                </w:rPrChange>
              </w:rPr>
            </w:pPr>
            <w:r w:rsidRPr="00A77979">
              <w:rPr>
                <w:rFonts w:ascii="Arial" w:hAnsi="Arial" w:cs="Arial"/>
                <w:color w:val="000000"/>
                <w:sz w:val="20"/>
                <w:szCs w:val="20"/>
                <w:rPrChange w:id="644" w:author="Dell" w:date="2026-01-22T10:42:00Z">
                  <w:rPr>
                    <w:rFonts w:ascii="Arial" w:hAnsi="Arial" w:cs="Arial"/>
                    <w:color w:val="000000"/>
                    <w:sz w:val="20"/>
                    <w:szCs w:val="20"/>
                  </w:rPr>
                </w:rPrChange>
              </w:rPr>
              <w:t xml:space="preserve">2492.00 ± 13.52 </w:t>
            </w:r>
            <w:r w:rsidRPr="00A77979">
              <w:rPr>
                <w:rFonts w:ascii="Arial" w:hAnsi="Arial" w:cs="Arial"/>
                <w:color w:val="000000"/>
                <w:sz w:val="20"/>
                <w:szCs w:val="20"/>
                <w:vertAlign w:val="superscript"/>
                <w:rPrChange w:id="645" w:author="Dell" w:date="2026-01-22T10:42:00Z">
                  <w:rPr>
                    <w:rFonts w:ascii="Arial" w:hAnsi="Arial" w:cs="Arial"/>
                    <w:color w:val="000000"/>
                    <w:sz w:val="20"/>
                    <w:szCs w:val="20"/>
                    <w:vertAlign w:val="superscript"/>
                  </w:rPr>
                </w:rPrChange>
              </w:rPr>
              <w:t>a</w:t>
            </w:r>
          </w:p>
        </w:tc>
        <w:tc>
          <w:tcPr>
            <w:tcW w:w="648" w:type="pct"/>
            <w:vAlign w:val="center"/>
          </w:tcPr>
          <w:p w14:paraId="7FFE9C36" w14:textId="77777777" w:rsidR="00DE5507" w:rsidRPr="00A77979" w:rsidRDefault="00DE5507" w:rsidP="004209E5">
            <w:pPr>
              <w:spacing w:before="80" w:after="80"/>
              <w:ind w:left="-58" w:right="-58"/>
              <w:rPr>
                <w:rFonts w:ascii="Arial" w:hAnsi="Arial" w:cs="Arial"/>
                <w:sz w:val="20"/>
                <w:szCs w:val="20"/>
                <w:rPrChange w:id="646" w:author="Dell" w:date="2026-01-22T10:42:00Z">
                  <w:rPr>
                    <w:rFonts w:ascii="Arial" w:hAnsi="Arial" w:cs="Arial"/>
                    <w:sz w:val="20"/>
                    <w:szCs w:val="20"/>
                  </w:rPr>
                </w:rPrChange>
              </w:rPr>
            </w:pPr>
            <w:r w:rsidRPr="00A77979">
              <w:rPr>
                <w:rFonts w:ascii="Arial" w:hAnsi="Arial" w:cs="Arial"/>
                <w:color w:val="000000"/>
                <w:sz w:val="20"/>
                <w:szCs w:val="20"/>
                <w:rPrChange w:id="647" w:author="Dell" w:date="2026-01-22T10:42:00Z">
                  <w:rPr>
                    <w:rFonts w:ascii="Arial" w:hAnsi="Arial" w:cs="Arial"/>
                    <w:color w:val="000000"/>
                    <w:sz w:val="20"/>
                    <w:szCs w:val="20"/>
                  </w:rPr>
                </w:rPrChange>
              </w:rPr>
              <w:t xml:space="preserve">2452.83 ± 22.42 </w:t>
            </w:r>
            <w:r w:rsidRPr="00A77979">
              <w:rPr>
                <w:rFonts w:ascii="Arial" w:hAnsi="Arial" w:cs="Arial"/>
                <w:color w:val="000000"/>
                <w:sz w:val="20"/>
                <w:szCs w:val="20"/>
                <w:vertAlign w:val="superscript"/>
                <w:rPrChange w:id="648" w:author="Dell" w:date="2026-01-22T10:42:00Z">
                  <w:rPr>
                    <w:rFonts w:ascii="Arial" w:hAnsi="Arial" w:cs="Arial"/>
                    <w:color w:val="000000"/>
                    <w:sz w:val="20"/>
                    <w:szCs w:val="20"/>
                    <w:vertAlign w:val="superscript"/>
                  </w:rPr>
                </w:rPrChange>
              </w:rPr>
              <w:t>b</w:t>
            </w:r>
          </w:p>
        </w:tc>
        <w:tc>
          <w:tcPr>
            <w:tcW w:w="648" w:type="pct"/>
            <w:vAlign w:val="center"/>
          </w:tcPr>
          <w:p w14:paraId="65BBB85A" w14:textId="77777777" w:rsidR="00DE5507" w:rsidRPr="00A77979" w:rsidRDefault="00DE5507" w:rsidP="004209E5">
            <w:pPr>
              <w:spacing w:before="80" w:after="80"/>
              <w:ind w:left="-58" w:right="-58"/>
              <w:rPr>
                <w:rFonts w:ascii="Arial" w:hAnsi="Arial" w:cs="Arial"/>
                <w:sz w:val="20"/>
                <w:szCs w:val="20"/>
                <w:rPrChange w:id="649" w:author="Dell" w:date="2026-01-22T10:42:00Z">
                  <w:rPr>
                    <w:rFonts w:ascii="Arial" w:hAnsi="Arial" w:cs="Arial"/>
                    <w:sz w:val="20"/>
                    <w:szCs w:val="20"/>
                  </w:rPr>
                </w:rPrChange>
              </w:rPr>
            </w:pPr>
            <w:r w:rsidRPr="00A77979">
              <w:rPr>
                <w:rFonts w:ascii="Arial" w:hAnsi="Arial" w:cs="Arial"/>
                <w:color w:val="000000"/>
                <w:sz w:val="20"/>
                <w:szCs w:val="20"/>
                <w:rPrChange w:id="650" w:author="Dell" w:date="2026-01-22T10:42:00Z">
                  <w:rPr>
                    <w:rFonts w:ascii="Arial" w:hAnsi="Arial" w:cs="Arial"/>
                    <w:color w:val="000000"/>
                    <w:sz w:val="20"/>
                    <w:szCs w:val="20"/>
                  </w:rPr>
                </w:rPrChange>
              </w:rPr>
              <w:t xml:space="preserve">2390.27 ± 16.21 </w:t>
            </w:r>
            <w:r w:rsidRPr="00A77979">
              <w:rPr>
                <w:rFonts w:ascii="Arial" w:hAnsi="Arial" w:cs="Arial"/>
                <w:color w:val="000000"/>
                <w:sz w:val="20"/>
                <w:szCs w:val="20"/>
                <w:vertAlign w:val="superscript"/>
                <w:rPrChange w:id="651" w:author="Dell" w:date="2026-01-22T10:42:00Z">
                  <w:rPr>
                    <w:rFonts w:ascii="Arial" w:hAnsi="Arial" w:cs="Arial"/>
                    <w:color w:val="000000"/>
                    <w:sz w:val="20"/>
                    <w:szCs w:val="20"/>
                    <w:vertAlign w:val="superscript"/>
                  </w:rPr>
                </w:rPrChange>
              </w:rPr>
              <w:t>c</w:t>
            </w:r>
          </w:p>
        </w:tc>
        <w:tc>
          <w:tcPr>
            <w:tcW w:w="478" w:type="pct"/>
            <w:vAlign w:val="center"/>
          </w:tcPr>
          <w:p w14:paraId="6D9C54E5" w14:textId="77777777" w:rsidR="00DE5507" w:rsidRPr="00A77979" w:rsidRDefault="00DE5507" w:rsidP="004209E5">
            <w:pPr>
              <w:spacing w:before="80" w:after="80"/>
              <w:ind w:left="-58" w:right="-58"/>
              <w:rPr>
                <w:rFonts w:ascii="Arial" w:hAnsi="Arial" w:cs="Arial"/>
                <w:sz w:val="20"/>
                <w:szCs w:val="20"/>
                <w:rPrChange w:id="652" w:author="Dell" w:date="2026-01-22T10:42:00Z">
                  <w:rPr>
                    <w:rFonts w:ascii="Arial" w:hAnsi="Arial" w:cs="Arial"/>
                    <w:sz w:val="20"/>
                    <w:szCs w:val="20"/>
                  </w:rPr>
                </w:rPrChange>
              </w:rPr>
            </w:pPr>
            <w:r w:rsidRPr="00A77979">
              <w:rPr>
                <w:rFonts w:ascii="Arial" w:hAnsi="Arial" w:cs="Arial"/>
                <w:color w:val="000000"/>
                <w:sz w:val="20"/>
                <w:szCs w:val="20"/>
                <w:rPrChange w:id="653" w:author="Dell" w:date="2026-01-22T10:42:00Z">
                  <w:rPr>
                    <w:rFonts w:ascii="Arial" w:hAnsi="Arial" w:cs="Arial"/>
                    <w:color w:val="000000"/>
                    <w:sz w:val="20"/>
                    <w:szCs w:val="20"/>
                  </w:rPr>
                </w:rPrChange>
              </w:rPr>
              <w:t>9.241</w:t>
            </w:r>
          </w:p>
        </w:tc>
        <w:tc>
          <w:tcPr>
            <w:tcW w:w="487" w:type="pct"/>
            <w:vAlign w:val="center"/>
          </w:tcPr>
          <w:p w14:paraId="2171CD3B" w14:textId="67B4FF42" w:rsidR="00DE5507" w:rsidRPr="00A77979" w:rsidRDefault="00DE5507" w:rsidP="004209E5">
            <w:pPr>
              <w:spacing w:before="80" w:after="80"/>
              <w:ind w:left="-58" w:right="-58"/>
              <w:rPr>
                <w:rFonts w:ascii="Arial" w:hAnsi="Arial" w:cs="Arial"/>
                <w:sz w:val="20"/>
                <w:szCs w:val="20"/>
                <w:rPrChange w:id="654" w:author="Dell" w:date="2026-01-22T10:42:00Z">
                  <w:rPr>
                    <w:rFonts w:ascii="Arial" w:hAnsi="Arial" w:cs="Arial"/>
                    <w:sz w:val="20"/>
                    <w:szCs w:val="20"/>
                  </w:rPr>
                </w:rPrChange>
              </w:rPr>
            </w:pPr>
            <w:r w:rsidRPr="00A77979">
              <w:rPr>
                <w:rFonts w:ascii="Arial" w:hAnsi="Arial" w:cs="Arial"/>
                <w:sz w:val="20"/>
                <w:szCs w:val="20"/>
                <w:rPrChange w:id="655" w:author="Dell" w:date="2026-01-22T10:42:00Z">
                  <w:rPr>
                    <w:rFonts w:ascii="Arial" w:hAnsi="Arial" w:cs="Arial"/>
                    <w:sz w:val="20"/>
                    <w:szCs w:val="20"/>
                  </w:rPr>
                </w:rPrChange>
              </w:rPr>
              <w:t>&lt;.001</w:t>
            </w:r>
          </w:p>
        </w:tc>
      </w:tr>
      <w:tr w:rsidR="00DE5507" w:rsidRPr="00A77979" w14:paraId="0DFBCD70" w14:textId="77777777" w:rsidTr="00023CF5">
        <w:tc>
          <w:tcPr>
            <w:tcW w:w="816" w:type="pct"/>
          </w:tcPr>
          <w:p w14:paraId="5E2653D5" w14:textId="77777777" w:rsidR="00DE5507" w:rsidRPr="00A77979" w:rsidRDefault="00DE5507" w:rsidP="004209E5">
            <w:pPr>
              <w:spacing w:before="80" w:after="80"/>
              <w:ind w:left="-58" w:right="-58"/>
              <w:rPr>
                <w:rFonts w:ascii="Arial" w:hAnsi="Arial" w:cs="Arial"/>
                <w:sz w:val="20"/>
                <w:szCs w:val="20"/>
                <w:rPrChange w:id="656" w:author="Dell" w:date="2026-01-22T10:42:00Z">
                  <w:rPr>
                    <w:rFonts w:ascii="Arial" w:hAnsi="Arial" w:cs="Arial"/>
                    <w:sz w:val="20"/>
                    <w:szCs w:val="20"/>
                  </w:rPr>
                </w:rPrChange>
              </w:rPr>
            </w:pPr>
            <w:r w:rsidRPr="00A77979">
              <w:rPr>
                <w:rFonts w:ascii="Arial" w:hAnsi="Arial" w:cs="Arial"/>
                <w:sz w:val="20"/>
                <w:szCs w:val="20"/>
                <w:rPrChange w:id="657" w:author="Dell" w:date="2026-01-22T10:42:00Z">
                  <w:rPr>
                    <w:rFonts w:ascii="Arial" w:hAnsi="Arial" w:cs="Arial"/>
                    <w:sz w:val="20"/>
                    <w:szCs w:val="20"/>
                  </w:rPr>
                </w:rPrChange>
              </w:rPr>
              <w:t>Feed conversion ratio**</w:t>
            </w:r>
          </w:p>
        </w:tc>
        <w:tc>
          <w:tcPr>
            <w:tcW w:w="568" w:type="pct"/>
            <w:vAlign w:val="center"/>
          </w:tcPr>
          <w:p w14:paraId="7F6AFC40" w14:textId="77777777" w:rsidR="00DE5507" w:rsidRPr="00A77979" w:rsidRDefault="00DE5507" w:rsidP="004209E5">
            <w:pPr>
              <w:spacing w:before="80" w:after="80"/>
              <w:ind w:left="-58" w:right="-58"/>
              <w:rPr>
                <w:rFonts w:ascii="Arial" w:hAnsi="Arial" w:cs="Arial"/>
                <w:sz w:val="20"/>
                <w:szCs w:val="20"/>
                <w:rPrChange w:id="658" w:author="Dell" w:date="2026-01-22T10:42:00Z">
                  <w:rPr>
                    <w:rFonts w:ascii="Arial" w:hAnsi="Arial" w:cs="Arial"/>
                    <w:sz w:val="20"/>
                    <w:szCs w:val="20"/>
                  </w:rPr>
                </w:rPrChange>
              </w:rPr>
            </w:pPr>
            <w:r w:rsidRPr="00A77979">
              <w:rPr>
                <w:rFonts w:ascii="Arial" w:hAnsi="Arial" w:cs="Arial"/>
                <w:color w:val="000000"/>
                <w:sz w:val="20"/>
                <w:szCs w:val="20"/>
                <w:rPrChange w:id="659" w:author="Dell" w:date="2026-01-22T10:42:00Z">
                  <w:rPr>
                    <w:rFonts w:ascii="Arial" w:hAnsi="Arial" w:cs="Arial"/>
                    <w:color w:val="000000"/>
                    <w:sz w:val="20"/>
                    <w:szCs w:val="20"/>
                  </w:rPr>
                </w:rPrChange>
              </w:rPr>
              <w:t xml:space="preserve">2.14 ± 0.025 </w:t>
            </w:r>
            <w:r w:rsidRPr="00A77979">
              <w:rPr>
                <w:rFonts w:ascii="Arial" w:hAnsi="Arial" w:cs="Arial"/>
                <w:color w:val="000000"/>
                <w:sz w:val="20"/>
                <w:szCs w:val="20"/>
                <w:vertAlign w:val="superscript"/>
                <w:rPrChange w:id="660" w:author="Dell" w:date="2026-01-22T10:42:00Z">
                  <w:rPr>
                    <w:rFonts w:ascii="Arial" w:hAnsi="Arial" w:cs="Arial"/>
                    <w:color w:val="000000"/>
                    <w:sz w:val="20"/>
                    <w:szCs w:val="20"/>
                    <w:vertAlign w:val="superscript"/>
                  </w:rPr>
                </w:rPrChange>
              </w:rPr>
              <w:t>b</w:t>
            </w:r>
          </w:p>
        </w:tc>
        <w:tc>
          <w:tcPr>
            <w:tcW w:w="678" w:type="pct"/>
            <w:vAlign w:val="center"/>
          </w:tcPr>
          <w:p w14:paraId="465C1657" w14:textId="77777777" w:rsidR="00DE5507" w:rsidRPr="00A77979" w:rsidRDefault="00DE5507" w:rsidP="004209E5">
            <w:pPr>
              <w:spacing w:before="80" w:after="80"/>
              <w:ind w:left="-58" w:right="-58"/>
              <w:rPr>
                <w:rFonts w:ascii="Arial" w:hAnsi="Arial" w:cs="Arial"/>
                <w:sz w:val="20"/>
                <w:szCs w:val="20"/>
                <w:rPrChange w:id="661" w:author="Dell" w:date="2026-01-22T10:42:00Z">
                  <w:rPr>
                    <w:rFonts w:ascii="Arial" w:hAnsi="Arial" w:cs="Arial"/>
                    <w:sz w:val="20"/>
                    <w:szCs w:val="20"/>
                  </w:rPr>
                </w:rPrChange>
              </w:rPr>
            </w:pPr>
            <w:r w:rsidRPr="00A77979">
              <w:rPr>
                <w:rFonts w:ascii="Arial" w:hAnsi="Arial" w:cs="Arial"/>
                <w:color w:val="000000"/>
                <w:sz w:val="20"/>
                <w:szCs w:val="20"/>
                <w:rPrChange w:id="662" w:author="Dell" w:date="2026-01-22T10:42:00Z">
                  <w:rPr>
                    <w:rFonts w:ascii="Arial" w:hAnsi="Arial" w:cs="Arial"/>
                    <w:color w:val="000000"/>
                    <w:sz w:val="20"/>
                    <w:szCs w:val="20"/>
                  </w:rPr>
                </w:rPrChange>
              </w:rPr>
              <w:t xml:space="preserve">2.11 ± 0.011 </w:t>
            </w:r>
            <w:r w:rsidRPr="00A77979">
              <w:rPr>
                <w:rFonts w:ascii="Arial" w:hAnsi="Arial" w:cs="Arial"/>
                <w:color w:val="000000"/>
                <w:sz w:val="20"/>
                <w:szCs w:val="20"/>
                <w:vertAlign w:val="superscript"/>
                <w:rPrChange w:id="663" w:author="Dell" w:date="2026-01-22T10:42:00Z">
                  <w:rPr>
                    <w:rFonts w:ascii="Arial" w:hAnsi="Arial" w:cs="Arial"/>
                    <w:color w:val="000000"/>
                    <w:sz w:val="20"/>
                    <w:szCs w:val="20"/>
                    <w:vertAlign w:val="superscript"/>
                  </w:rPr>
                </w:rPrChange>
              </w:rPr>
              <w:t>b</w:t>
            </w:r>
          </w:p>
        </w:tc>
        <w:tc>
          <w:tcPr>
            <w:tcW w:w="677" w:type="pct"/>
            <w:vAlign w:val="center"/>
          </w:tcPr>
          <w:p w14:paraId="55D1E172" w14:textId="77777777" w:rsidR="00DE5507" w:rsidRPr="00A77979" w:rsidRDefault="00DE5507" w:rsidP="004209E5">
            <w:pPr>
              <w:spacing w:before="80" w:after="80"/>
              <w:ind w:left="-58" w:right="-58"/>
              <w:rPr>
                <w:rFonts w:ascii="Arial" w:hAnsi="Arial" w:cs="Arial"/>
                <w:sz w:val="20"/>
                <w:szCs w:val="20"/>
                <w:rPrChange w:id="664" w:author="Dell" w:date="2026-01-22T10:42:00Z">
                  <w:rPr>
                    <w:rFonts w:ascii="Arial" w:hAnsi="Arial" w:cs="Arial"/>
                    <w:sz w:val="20"/>
                    <w:szCs w:val="20"/>
                  </w:rPr>
                </w:rPrChange>
              </w:rPr>
            </w:pPr>
            <w:r w:rsidRPr="00A77979">
              <w:rPr>
                <w:rFonts w:ascii="Arial" w:hAnsi="Arial" w:cs="Arial"/>
                <w:color w:val="000000"/>
                <w:sz w:val="20"/>
                <w:szCs w:val="20"/>
                <w:rPrChange w:id="665" w:author="Dell" w:date="2026-01-22T10:42:00Z">
                  <w:rPr>
                    <w:rFonts w:ascii="Arial" w:hAnsi="Arial" w:cs="Arial"/>
                    <w:color w:val="000000"/>
                    <w:sz w:val="20"/>
                    <w:szCs w:val="20"/>
                  </w:rPr>
                </w:rPrChange>
              </w:rPr>
              <w:t xml:space="preserve">2.03 ± 0.003 </w:t>
            </w:r>
            <w:r w:rsidRPr="00A77979">
              <w:rPr>
                <w:rFonts w:ascii="Arial" w:hAnsi="Arial" w:cs="Arial"/>
                <w:color w:val="000000"/>
                <w:sz w:val="20"/>
                <w:szCs w:val="20"/>
                <w:vertAlign w:val="superscript"/>
                <w:rPrChange w:id="666" w:author="Dell" w:date="2026-01-22T10:42:00Z">
                  <w:rPr>
                    <w:rFonts w:ascii="Arial" w:hAnsi="Arial" w:cs="Arial"/>
                    <w:color w:val="000000"/>
                    <w:sz w:val="20"/>
                    <w:szCs w:val="20"/>
                    <w:vertAlign w:val="superscript"/>
                  </w:rPr>
                </w:rPrChange>
              </w:rPr>
              <w:t>c</w:t>
            </w:r>
          </w:p>
        </w:tc>
        <w:tc>
          <w:tcPr>
            <w:tcW w:w="648" w:type="pct"/>
            <w:vAlign w:val="center"/>
          </w:tcPr>
          <w:p w14:paraId="6FC2A415" w14:textId="77777777" w:rsidR="00DE5507" w:rsidRPr="00A77979" w:rsidRDefault="00DE5507" w:rsidP="004209E5">
            <w:pPr>
              <w:spacing w:before="80" w:after="80"/>
              <w:ind w:left="-58" w:right="-58"/>
              <w:rPr>
                <w:rFonts w:ascii="Arial" w:hAnsi="Arial" w:cs="Arial"/>
                <w:sz w:val="20"/>
                <w:szCs w:val="20"/>
                <w:rPrChange w:id="667" w:author="Dell" w:date="2026-01-22T10:42:00Z">
                  <w:rPr>
                    <w:rFonts w:ascii="Arial" w:hAnsi="Arial" w:cs="Arial"/>
                    <w:sz w:val="20"/>
                    <w:szCs w:val="20"/>
                  </w:rPr>
                </w:rPrChange>
              </w:rPr>
            </w:pPr>
            <w:r w:rsidRPr="00A77979">
              <w:rPr>
                <w:rFonts w:ascii="Arial" w:hAnsi="Arial" w:cs="Arial"/>
                <w:color w:val="000000"/>
                <w:sz w:val="20"/>
                <w:szCs w:val="20"/>
                <w:rPrChange w:id="668" w:author="Dell" w:date="2026-01-22T10:42:00Z">
                  <w:rPr>
                    <w:rFonts w:ascii="Arial" w:hAnsi="Arial" w:cs="Arial"/>
                    <w:color w:val="000000"/>
                    <w:sz w:val="20"/>
                    <w:szCs w:val="20"/>
                  </w:rPr>
                </w:rPrChange>
              </w:rPr>
              <w:t xml:space="preserve">2.13 ± 0.015 </w:t>
            </w:r>
            <w:r w:rsidRPr="00A77979">
              <w:rPr>
                <w:rFonts w:ascii="Arial" w:hAnsi="Arial" w:cs="Arial"/>
                <w:color w:val="000000"/>
                <w:sz w:val="20"/>
                <w:szCs w:val="20"/>
                <w:vertAlign w:val="superscript"/>
                <w:rPrChange w:id="669" w:author="Dell" w:date="2026-01-22T10:42:00Z">
                  <w:rPr>
                    <w:rFonts w:ascii="Arial" w:hAnsi="Arial" w:cs="Arial"/>
                    <w:color w:val="000000"/>
                    <w:sz w:val="20"/>
                    <w:szCs w:val="20"/>
                    <w:vertAlign w:val="superscript"/>
                  </w:rPr>
                </w:rPrChange>
              </w:rPr>
              <w:t>b</w:t>
            </w:r>
          </w:p>
        </w:tc>
        <w:tc>
          <w:tcPr>
            <w:tcW w:w="648" w:type="pct"/>
            <w:vAlign w:val="center"/>
          </w:tcPr>
          <w:p w14:paraId="191DB962" w14:textId="77777777" w:rsidR="00DE5507" w:rsidRPr="00A77979" w:rsidRDefault="00DE5507" w:rsidP="004209E5">
            <w:pPr>
              <w:spacing w:before="80" w:after="80"/>
              <w:ind w:left="-58" w:right="-58"/>
              <w:rPr>
                <w:rFonts w:ascii="Arial" w:hAnsi="Arial" w:cs="Arial"/>
                <w:sz w:val="20"/>
                <w:szCs w:val="20"/>
                <w:rPrChange w:id="670" w:author="Dell" w:date="2026-01-22T10:42:00Z">
                  <w:rPr>
                    <w:rFonts w:ascii="Arial" w:hAnsi="Arial" w:cs="Arial"/>
                    <w:sz w:val="20"/>
                    <w:szCs w:val="20"/>
                  </w:rPr>
                </w:rPrChange>
              </w:rPr>
            </w:pPr>
            <w:r w:rsidRPr="00A77979">
              <w:rPr>
                <w:rFonts w:ascii="Arial" w:hAnsi="Arial" w:cs="Arial"/>
                <w:color w:val="000000"/>
                <w:sz w:val="20"/>
                <w:szCs w:val="20"/>
                <w:rPrChange w:id="671" w:author="Dell" w:date="2026-01-22T10:42:00Z">
                  <w:rPr>
                    <w:rFonts w:ascii="Arial" w:hAnsi="Arial" w:cs="Arial"/>
                    <w:color w:val="000000"/>
                    <w:sz w:val="20"/>
                    <w:szCs w:val="20"/>
                  </w:rPr>
                </w:rPrChange>
              </w:rPr>
              <w:t xml:space="preserve">2.19 ± 0.012 </w:t>
            </w:r>
            <w:r w:rsidRPr="00A77979">
              <w:rPr>
                <w:rFonts w:ascii="Arial" w:hAnsi="Arial" w:cs="Arial"/>
                <w:color w:val="000000"/>
                <w:sz w:val="20"/>
                <w:szCs w:val="20"/>
                <w:vertAlign w:val="superscript"/>
                <w:rPrChange w:id="672" w:author="Dell" w:date="2026-01-22T10:42:00Z">
                  <w:rPr>
                    <w:rFonts w:ascii="Arial" w:hAnsi="Arial" w:cs="Arial"/>
                    <w:color w:val="000000"/>
                    <w:sz w:val="20"/>
                    <w:szCs w:val="20"/>
                    <w:vertAlign w:val="superscript"/>
                  </w:rPr>
                </w:rPrChange>
              </w:rPr>
              <w:t>a</w:t>
            </w:r>
          </w:p>
        </w:tc>
        <w:tc>
          <w:tcPr>
            <w:tcW w:w="478" w:type="pct"/>
            <w:vAlign w:val="center"/>
          </w:tcPr>
          <w:p w14:paraId="245DB2E7" w14:textId="77777777" w:rsidR="00DE5507" w:rsidRPr="00A77979" w:rsidRDefault="00DE5507" w:rsidP="004209E5">
            <w:pPr>
              <w:spacing w:before="80" w:after="80"/>
              <w:ind w:left="-58" w:right="-58"/>
              <w:rPr>
                <w:rFonts w:ascii="Arial" w:hAnsi="Arial" w:cs="Arial"/>
                <w:sz w:val="20"/>
                <w:szCs w:val="20"/>
                <w:rPrChange w:id="673" w:author="Dell" w:date="2026-01-22T10:42:00Z">
                  <w:rPr>
                    <w:rFonts w:ascii="Arial" w:hAnsi="Arial" w:cs="Arial"/>
                    <w:sz w:val="20"/>
                    <w:szCs w:val="20"/>
                  </w:rPr>
                </w:rPrChange>
              </w:rPr>
            </w:pPr>
            <w:r w:rsidRPr="00A77979">
              <w:rPr>
                <w:rFonts w:ascii="Arial" w:hAnsi="Arial" w:cs="Arial"/>
                <w:color w:val="000000"/>
                <w:sz w:val="20"/>
                <w:szCs w:val="20"/>
                <w:rPrChange w:id="674" w:author="Dell" w:date="2026-01-22T10:42:00Z">
                  <w:rPr>
                    <w:rFonts w:ascii="Arial" w:hAnsi="Arial" w:cs="Arial"/>
                    <w:color w:val="000000"/>
                    <w:sz w:val="20"/>
                    <w:szCs w:val="20"/>
                  </w:rPr>
                </w:rPrChange>
              </w:rPr>
              <w:t>0.0107</w:t>
            </w:r>
          </w:p>
        </w:tc>
        <w:tc>
          <w:tcPr>
            <w:tcW w:w="487" w:type="pct"/>
            <w:vAlign w:val="center"/>
          </w:tcPr>
          <w:p w14:paraId="39A51AA4" w14:textId="3EA59F2B" w:rsidR="00DE5507" w:rsidRPr="00A77979" w:rsidRDefault="00DE5507" w:rsidP="004209E5">
            <w:pPr>
              <w:spacing w:before="80" w:after="80"/>
              <w:ind w:left="-58" w:right="-58"/>
              <w:rPr>
                <w:rFonts w:ascii="Arial" w:hAnsi="Arial" w:cs="Arial"/>
                <w:sz w:val="20"/>
                <w:szCs w:val="20"/>
                <w:rPrChange w:id="675" w:author="Dell" w:date="2026-01-22T10:42:00Z">
                  <w:rPr>
                    <w:rFonts w:ascii="Arial" w:hAnsi="Arial" w:cs="Arial"/>
                    <w:sz w:val="20"/>
                    <w:szCs w:val="20"/>
                  </w:rPr>
                </w:rPrChange>
              </w:rPr>
            </w:pPr>
            <w:r w:rsidRPr="00A77979">
              <w:rPr>
                <w:rFonts w:ascii="Arial" w:hAnsi="Arial" w:cs="Arial"/>
                <w:color w:val="000000"/>
                <w:sz w:val="20"/>
                <w:szCs w:val="20"/>
                <w:rPrChange w:id="676" w:author="Dell" w:date="2026-01-22T10:42:00Z">
                  <w:rPr>
                    <w:rFonts w:ascii="Arial" w:hAnsi="Arial" w:cs="Arial"/>
                    <w:color w:val="000000"/>
                    <w:sz w:val="20"/>
                    <w:szCs w:val="20"/>
                  </w:rPr>
                </w:rPrChange>
              </w:rPr>
              <w:t>&lt;.001</w:t>
            </w:r>
          </w:p>
        </w:tc>
      </w:tr>
      <w:tr w:rsidR="00DE5507" w:rsidRPr="00A77979" w14:paraId="50B8ECF9" w14:textId="77777777" w:rsidTr="00023CF5">
        <w:tc>
          <w:tcPr>
            <w:tcW w:w="816" w:type="pct"/>
          </w:tcPr>
          <w:p w14:paraId="1004FC96" w14:textId="77777777" w:rsidR="00DE5507" w:rsidRPr="00A77979" w:rsidRDefault="00DE5507" w:rsidP="004209E5">
            <w:pPr>
              <w:spacing w:before="80" w:after="80"/>
              <w:ind w:left="-58" w:right="-58"/>
              <w:rPr>
                <w:rFonts w:ascii="Arial" w:hAnsi="Arial" w:cs="Arial"/>
                <w:sz w:val="20"/>
                <w:szCs w:val="20"/>
                <w:rPrChange w:id="677" w:author="Dell" w:date="2026-01-22T10:42:00Z">
                  <w:rPr>
                    <w:rFonts w:ascii="Arial" w:hAnsi="Arial" w:cs="Arial"/>
                    <w:sz w:val="20"/>
                    <w:szCs w:val="20"/>
                  </w:rPr>
                </w:rPrChange>
              </w:rPr>
            </w:pPr>
            <w:r w:rsidRPr="00A77979">
              <w:rPr>
                <w:rFonts w:ascii="Arial" w:hAnsi="Arial" w:cs="Arial"/>
                <w:sz w:val="20"/>
                <w:szCs w:val="20"/>
                <w:rPrChange w:id="678" w:author="Dell" w:date="2026-01-22T10:42:00Z">
                  <w:rPr>
                    <w:rFonts w:ascii="Arial" w:hAnsi="Arial" w:cs="Arial"/>
                    <w:sz w:val="20"/>
                    <w:szCs w:val="20"/>
                  </w:rPr>
                </w:rPrChange>
              </w:rPr>
              <w:t>Performance Index*</w:t>
            </w:r>
          </w:p>
        </w:tc>
        <w:tc>
          <w:tcPr>
            <w:tcW w:w="568" w:type="pct"/>
            <w:vAlign w:val="center"/>
          </w:tcPr>
          <w:p w14:paraId="2A5AB121" w14:textId="77777777" w:rsidR="00DE5507" w:rsidRPr="00A77979" w:rsidRDefault="00DE5507" w:rsidP="004209E5">
            <w:pPr>
              <w:spacing w:before="80" w:after="80"/>
              <w:ind w:left="-58" w:right="-58"/>
              <w:rPr>
                <w:rFonts w:ascii="Arial" w:hAnsi="Arial" w:cs="Arial"/>
                <w:sz w:val="20"/>
                <w:szCs w:val="20"/>
                <w:rPrChange w:id="679" w:author="Dell" w:date="2026-01-22T10:42:00Z">
                  <w:rPr>
                    <w:rFonts w:ascii="Arial" w:hAnsi="Arial" w:cs="Arial"/>
                    <w:sz w:val="20"/>
                    <w:szCs w:val="20"/>
                  </w:rPr>
                </w:rPrChange>
              </w:rPr>
            </w:pPr>
            <w:r w:rsidRPr="00A77979">
              <w:rPr>
                <w:rFonts w:ascii="Arial" w:hAnsi="Arial" w:cs="Arial"/>
                <w:color w:val="000000"/>
                <w:sz w:val="20"/>
                <w:szCs w:val="20"/>
                <w:rPrChange w:id="680" w:author="Dell" w:date="2026-01-22T10:42:00Z">
                  <w:rPr>
                    <w:rFonts w:ascii="Arial" w:hAnsi="Arial" w:cs="Arial"/>
                    <w:color w:val="000000"/>
                    <w:sz w:val="20"/>
                    <w:szCs w:val="20"/>
                  </w:rPr>
                </w:rPrChange>
              </w:rPr>
              <w:t xml:space="preserve">524.60± 5.03 </w:t>
            </w:r>
            <w:r w:rsidRPr="00A77979">
              <w:rPr>
                <w:rFonts w:ascii="Arial" w:hAnsi="Arial" w:cs="Arial"/>
                <w:color w:val="000000"/>
                <w:sz w:val="20"/>
                <w:szCs w:val="20"/>
                <w:vertAlign w:val="superscript"/>
                <w:rPrChange w:id="681" w:author="Dell" w:date="2026-01-22T10:42:00Z">
                  <w:rPr>
                    <w:rFonts w:ascii="Arial" w:hAnsi="Arial" w:cs="Arial"/>
                    <w:color w:val="000000"/>
                    <w:sz w:val="20"/>
                    <w:szCs w:val="20"/>
                    <w:vertAlign w:val="superscript"/>
                  </w:rPr>
                </w:rPrChange>
              </w:rPr>
              <w:t>c</w:t>
            </w:r>
          </w:p>
        </w:tc>
        <w:tc>
          <w:tcPr>
            <w:tcW w:w="678" w:type="pct"/>
            <w:vAlign w:val="center"/>
          </w:tcPr>
          <w:p w14:paraId="744A0006" w14:textId="77777777" w:rsidR="00DE5507" w:rsidRPr="00A77979" w:rsidRDefault="00DE5507" w:rsidP="004209E5">
            <w:pPr>
              <w:spacing w:before="80" w:after="80"/>
              <w:ind w:left="-58" w:right="-58"/>
              <w:rPr>
                <w:rFonts w:ascii="Arial" w:hAnsi="Arial" w:cs="Arial"/>
                <w:sz w:val="20"/>
                <w:szCs w:val="20"/>
                <w:rPrChange w:id="682" w:author="Dell" w:date="2026-01-22T10:42:00Z">
                  <w:rPr>
                    <w:rFonts w:ascii="Arial" w:hAnsi="Arial" w:cs="Arial"/>
                    <w:sz w:val="20"/>
                    <w:szCs w:val="20"/>
                  </w:rPr>
                </w:rPrChange>
              </w:rPr>
            </w:pPr>
            <w:r w:rsidRPr="00A77979">
              <w:rPr>
                <w:rFonts w:ascii="Arial" w:hAnsi="Arial" w:cs="Arial"/>
                <w:color w:val="000000"/>
                <w:sz w:val="20"/>
                <w:szCs w:val="20"/>
                <w:rPrChange w:id="683" w:author="Dell" w:date="2026-01-22T10:42:00Z">
                  <w:rPr>
                    <w:rFonts w:ascii="Arial" w:hAnsi="Arial" w:cs="Arial"/>
                    <w:color w:val="000000"/>
                    <w:sz w:val="20"/>
                    <w:szCs w:val="20"/>
                  </w:rPr>
                </w:rPrChange>
              </w:rPr>
              <w:t xml:space="preserve">549.75± 3.35 </w:t>
            </w:r>
            <w:r w:rsidRPr="00A77979">
              <w:rPr>
                <w:rFonts w:ascii="Arial" w:hAnsi="Arial" w:cs="Arial"/>
                <w:color w:val="000000"/>
                <w:sz w:val="20"/>
                <w:szCs w:val="20"/>
                <w:vertAlign w:val="superscript"/>
                <w:rPrChange w:id="684" w:author="Dell" w:date="2026-01-22T10:42:00Z">
                  <w:rPr>
                    <w:rFonts w:ascii="Arial" w:hAnsi="Arial" w:cs="Arial"/>
                    <w:color w:val="000000"/>
                    <w:sz w:val="20"/>
                    <w:szCs w:val="20"/>
                    <w:vertAlign w:val="superscript"/>
                  </w:rPr>
                </w:rPrChange>
              </w:rPr>
              <w:t>b</w:t>
            </w:r>
          </w:p>
        </w:tc>
        <w:tc>
          <w:tcPr>
            <w:tcW w:w="677" w:type="pct"/>
            <w:vAlign w:val="center"/>
          </w:tcPr>
          <w:p w14:paraId="55EFD97E" w14:textId="77777777" w:rsidR="00DE5507" w:rsidRPr="00A77979" w:rsidRDefault="00DE5507" w:rsidP="004209E5">
            <w:pPr>
              <w:spacing w:before="80" w:after="80"/>
              <w:ind w:left="-58" w:right="-58"/>
              <w:rPr>
                <w:rFonts w:ascii="Arial" w:hAnsi="Arial" w:cs="Arial"/>
                <w:sz w:val="20"/>
                <w:szCs w:val="20"/>
                <w:rPrChange w:id="685" w:author="Dell" w:date="2026-01-22T10:42:00Z">
                  <w:rPr>
                    <w:rFonts w:ascii="Arial" w:hAnsi="Arial" w:cs="Arial"/>
                    <w:sz w:val="20"/>
                    <w:szCs w:val="20"/>
                  </w:rPr>
                </w:rPrChange>
              </w:rPr>
            </w:pPr>
            <w:r w:rsidRPr="00A77979">
              <w:rPr>
                <w:rFonts w:ascii="Arial" w:hAnsi="Arial" w:cs="Arial"/>
                <w:color w:val="000000"/>
                <w:sz w:val="20"/>
                <w:szCs w:val="20"/>
                <w:rPrChange w:id="686" w:author="Dell" w:date="2026-01-22T10:42:00Z">
                  <w:rPr>
                    <w:rFonts w:ascii="Arial" w:hAnsi="Arial" w:cs="Arial"/>
                    <w:color w:val="000000"/>
                    <w:sz w:val="20"/>
                    <w:szCs w:val="20"/>
                  </w:rPr>
                </w:rPrChange>
              </w:rPr>
              <w:t xml:space="preserve">604.94± 1.41 </w:t>
            </w:r>
            <w:r w:rsidRPr="00A77979">
              <w:rPr>
                <w:rFonts w:ascii="Arial" w:hAnsi="Arial" w:cs="Arial"/>
                <w:color w:val="000000"/>
                <w:sz w:val="20"/>
                <w:szCs w:val="20"/>
                <w:vertAlign w:val="superscript"/>
                <w:rPrChange w:id="687" w:author="Dell" w:date="2026-01-22T10:42:00Z">
                  <w:rPr>
                    <w:rFonts w:ascii="Arial" w:hAnsi="Arial" w:cs="Arial"/>
                    <w:color w:val="000000"/>
                    <w:sz w:val="20"/>
                    <w:szCs w:val="20"/>
                    <w:vertAlign w:val="superscript"/>
                  </w:rPr>
                </w:rPrChange>
              </w:rPr>
              <w:t>a</w:t>
            </w:r>
          </w:p>
        </w:tc>
        <w:tc>
          <w:tcPr>
            <w:tcW w:w="648" w:type="pct"/>
            <w:vAlign w:val="center"/>
          </w:tcPr>
          <w:p w14:paraId="6D77A597" w14:textId="77777777" w:rsidR="00DE5507" w:rsidRPr="00A77979" w:rsidRDefault="00DE5507" w:rsidP="004209E5">
            <w:pPr>
              <w:spacing w:before="80" w:after="80"/>
              <w:ind w:left="-58" w:right="-58"/>
              <w:rPr>
                <w:rFonts w:ascii="Arial" w:hAnsi="Arial" w:cs="Arial"/>
                <w:sz w:val="20"/>
                <w:szCs w:val="20"/>
                <w:rPrChange w:id="688" w:author="Dell" w:date="2026-01-22T10:42:00Z">
                  <w:rPr>
                    <w:rFonts w:ascii="Arial" w:hAnsi="Arial" w:cs="Arial"/>
                    <w:sz w:val="20"/>
                    <w:szCs w:val="20"/>
                  </w:rPr>
                </w:rPrChange>
              </w:rPr>
            </w:pPr>
            <w:r w:rsidRPr="00A77979">
              <w:rPr>
                <w:rFonts w:ascii="Arial" w:hAnsi="Arial" w:cs="Arial"/>
                <w:color w:val="000000"/>
                <w:sz w:val="20"/>
                <w:szCs w:val="20"/>
                <w:rPrChange w:id="689" w:author="Dell" w:date="2026-01-22T10:42:00Z">
                  <w:rPr>
                    <w:rFonts w:ascii="Arial" w:hAnsi="Arial" w:cs="Arial"/>
                    <w:color w:val="000000"/>
                    <w:sz w:val="20"/>
                    <w:szCs w:val="20"/>
                  </w:rPr>
                </w:rPrChange>
              </w:rPr>
              <w:t xml:space="preserve">541.55 ± 3.02 </w:t>
            </w:r>
            <w:r w:rsidRPr="00A77979">
              <w:rPr>
                <w:rFonts w:ascii="Arial" w:hAnsi="Arial" w:cs="Arial"/>
                <w:color w:val="000000"/>
                <w:sz w:val="20"/>
                <w:szCs w:val="20"/>
                <w:vertAlign w:val="superscript"/>
                <w:rPrChange w:id="690" w:author="Dell" w:date="2026-01-22T10:42:00Z">
                  <w:rPr>
                    <w:rFonts w:ascii="Arial" w:hAnsi="Arial" w:cs="Arial"/>
                    <w:color w:val="000000"/>
                    <w:sz w:val="20"/>
                    <w:szCs w:val="20"/>
                    <w:vertAlign w:val="superscript"/>
                  </w:rPr>
                </w:rPrChange>
              </w:rPr>
              <w:t>b</w:t>
            </w:r>
          </w:p>
        </w:tc>
        <w:tc>
          <w:tcPr>
            <w:tcW w:w="648" w:type="pct"/>
            <w:vAlign w:val="center"/>
          </w:tcPr>
          <w:p w14:paraId="2218847F" w14:textId="77777777" w:rsidR="00DE5507" w:rsidRPr="00A77979" w:rsidRDefault="00DE5507" w:rsidP="004209E5">
            <w:pPr>
              <w:spacing w:before="80" w:after="80"/>
              <w:ind w:left="-58" w:right="-58"/>
              <w:rPr>
                <w:rFonts w:ascii="Arial" w:hAnsi="Arial" w:cs="Arial"/>
                <w:sz w:val="20"/>
                <w:szCs w:val="20"/>
                <w:rPrChange w:id="691" w:author="Dell" w:date="2026-01-22T10:42:00Z">
                  <w:rPr>
                    <w:rFonts w:ascii="Arial" w:hAnsi="Arial" w:cs="Arial"/>
                    <w:sz w:val="20"/>
                    <w:szCs w:val="20"/>
                  </w:rPr>
                </w:rPrChange>
              </w:rPr>
            </w:pPr>
            <w:r w:rsidRPr="00A77979">
              <w:rPr>
                <w:rFonts w:ascii="Arial" w:hAnsi="Arial" w:cs="Arial"/>
                <w:color w:val="000000"/>
                <w:sz w:val="20"/>
                <w:szCs w:val="20"/>
                <w:rPrChange w:id="692" w:author="Dell" w:date="2026-01-22T10:42:00Z">
                  <w:rPr>
                    <w:rFonts w:ascii="Arial" w:hAnsi="Arial" w:cs="Arial"/>
                    <w:color w:val="000000"/>
                    <w:sz w:val="20"/>
                    <w:szCs w:val="20"/>
                  </w:rPr>
                </w:rPrChange>
              </w:rPr>
              <w:t xml:space="preserve">500.07 ± 3.80 </w:t>
            </w:r>
            <w:r w:rsidRPr="00A77979">
              <w:rPr>
                <w:rFonts w:ascii="Arial" w:hAnsi="Arial" w:cs="Arial"/>
                <w:color w:val="000000"/>
                <w:sz w:val="20"/>
                <w:szCs w:val="20"/>
                <w:vertAlign w:val="superscript"/>
                <w:rPrChange w:id="693" w:author="Dell" w:date="2026-01-22T10:42:00Z">
                  <w:rPr>
                    <w:rFonts w:ascii="Arial" w:hAnsi="Arial" w:cs="Arial"/>
                    <w:color w:val="000000"/>
                    <w:sz w:val="20"/>
                    <w:szCs w:val="20"/>
                    <w:vertAlign w:val="superscript"/>
                  </w:rPr>
                </w:rPrChange>
              </w:rPr>
              <w:t>d</w:t>
            </w:r>
          </w:p>
        </w:tc>
        <w:tc>
          <w:tcPr>
            <w:tcW w:w="478" w:type="pct"/>
            <w:vAlign w:val="center"/>
          </w:tcPr>
          <w:p w14:paraId="219FD2AE" w14:textId="77777777" w:rsidR="00DE5507" w:rsidRPr="00A77979" w:rsidRDefault="00DE5507" w:rsidP="004209E5">
            <w:pPr>
              <w:spacing w:before="80" w:after="80"/>
              <w:ind w:left="-58" w:right="-58"/>
              <w:rPr>
                <w:rFonts w:ascii="Arial" w:hAnsi="Arial" w:cs="Arial"/>
                <w:sz w:val="20"/>
                <w:szCs w:val="20"/>
                <w:rPrChange w:id="694" w:author="Dell" w:date="2026-01-22T10:42:00Z">
                  <w:rPr>
                    <w:rFonts w:ascii="Arial" w:hAnsi="Arial" w:cs="Arial"/>
                    <w:sz w:val="20"/>
                    <w:szCs w:val="20"/>
                  </w:rPr>
                </w:rPrChange>
              </w:rPr>
            </w:pPr>
            <w:r w:rsidRPr="00A77979">
              <w:rPr>
                <w:rFonts w:ascii="Arial" w:hAnsi="Arial" w:cs="Arial"/>
                <w:color w:val="000000"/>
                <w:sz w:val="20"/>
                <w:szCs w:val="20"/>
                <w:rPrChange w:id="695" w:author="Dell" w:date="2026-01-22T10:42:00Z">
                  <w:rPr>
                    <w:rFonts w:ascii="Arial" w:hAnsi="Arial" w:cs="Arial"/>
                    <w:color w:val="000000"/>
                    <w:sz w:val="20"/>
                    <w:szCs w:val="20"/>
                  </w:rPr>
                </w:rPrChange>
              </w:rPr>
              <w:t>3.52</w:t>
            </w:r>
          </w:p>
        </w:tc>
        <w:tc>
          <w:tcPr>
            <w:tcW w:w="487" w:type="pct"/>
            <w:vAlign w:val="center"/>
          </w:tcPr>
          <w:p w14:paraId="0B622F30" w14:textId="72D81BF2" w:rsidR="00DE5507" w:rsidRPr="00A77979" w:rsidRDefault="00DE5507" w:rsidP="004209E5">
            <w:pPr>
              <w:spacing w:before="80" w:after="80"/>
              <w:ind w:left="-58" w:right="-58"/>
              <w:rPr>
                <w:rFonts w:ascii="Arial" w:hAnsi="Arial" w:cs="Arial"/>
                <w:sz w:val="20"/>
                <w:szCs w:val="20"/>
              </w:rPr>
            </w:pPr>
            <w:r w:rsidRPr="00A77979">
              <w:rPr>
                <w:rFonts w:ascii="Arial" w:hAnsi="Arial" w:cs="Arial"/>
                <w:color w:val="000000"/>
                <w:sz w:val="20"/>
                <w:szCs w:val="20"/>
                <w:rPrChange w:id="696" w:author="Dell" w:date="2026-01-22T10:42:00Z">
                  <w:rPr>
                    <w:rFonts w:ascii="Arial" w:hAnsi="Arial" w:cs="Arial"/>
                    <w:color w:val="000000"/>
                    <w:sz w:val="20"/>
                    <w:szCs w:val="20"/>
                  </w:rPr>
                </w:rPrChange>
              </w:rPr>
              <w:t>.005</w:t>
            </w:r>
            <w:commentRangeEnd w:id="544"/>
            <w:r w:rsidR="00A77979" w:rsidRPr="00A77979">
              <w:rPr>
                <w:rStyle w:val="CommentReference"/>
                <w:kern w:val="2"/>
                <w14:ligatures w14:val="standardContextual"/>
              </w:rPr>
              <w:commentReference w:id="544"/>
            </w:r>
          </w:p>
        </w:tc>
      </w:tr>
    </w:tbl>
    <w:p w14:paraId="1DE2281B" w14:textId="48BD8635" w:rsidR="004143C9" w:rsidRPr="001A3EE4" w:rsidRDefault="00023CF5" w:rsidP="001A3EE4">
      <w:pPr>
        <w:rPr>
          <w:rFonts w:ascii="Arial" w:hAnsi="Arial" w:cs="Arial"/>
          <w:sz w:val="18"/>
          <w:szCs w:val="18"/>
        </w:rPr>
      </w:pPr>
      <w:r w:rsidRPr="001A3EE4">
        <w:rPr>
          <w:rFonts w:ascii="Arial" w:hAnsi="Arial" w:cs="Arial"/>
          <w:sz w:val="18"/>
          <w:szCs w:val="18"/>
          <w:vertAlign w:val="superscript"/>
        </w:rPr>
        <w:t>a, b, c, d and e</w:t>
      </w:r>
      <w:r w:rsidRPr="001A3EE4">
        <w:rPr>
          <w:rFonts w:ascii="Arial" w:hAnsi="Arial" w:cs="Arial"/>
          <w:sz w:val="18"/>
          <w:szCs w:val="18"/>
        </w:rPr>
        <w:t xml:space="preserve"> values bearing different superscripts in a row differ significantly from each other, *(P≤.05), **(P≤.01); </w:t>
      </w:r>
      <w:r w:rsidRPr="001A3EE4">
        <w:rPr>
          <w:rFonts w:ascii="Arial" w:hAnsi="Arial" w:cs="Arial"/>
          <w:i/>
          <w:iCs/>
          <w:sz w:val="18"/>
          <w:szCs w:val="18"/>
        </w:rPr>
        <w:t>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3DD3FAE5" w14:textId="5EF9B044" w:rsidR="007D741C" w:rsidRPr="004209E5" w:rsidRDefault="007D741C" w:rsidP="004209E5">
      <w:pPr>
        <w:spacing w:before="120" w:after="0" w:line="240" w:lineRule="auto"/>
        <w:jc w:val="both"/>
        <w:rPr>
          <w:rFonts w:ascii="Arial" w:hAnsi="Arial" w:cs="Arial"/>
          <w:sz w:val="20"/>
          <w:szCs w:val="20"/>
        </w:rPr>
      </w:pPr>
      <w:r w:rsidRPr="004209E5">
        <w:rPr>
          <w:rFonts w:ascii="Arial" w:hAnsi="Arial" w:cs="Arial"/>
          <w:b/>
          <w:bCs/>
          <w:sz w:val="20"/>
          <w:szCs w:val="20"/>
        </w:rPr>
        <w:t xml:space="preserve">3.3.3 Days </w:t>
      </w:r>
      <w:r w:rsidR="00657F5C" w:rsidRPr="004209E5">
        <w:rPr>
          <w:rFonts w:ascii="Arial" w:hAnsi="Arial" w:cs="Arial"/>
          <w:b/>
          <w:bCs/>
          <w:sz w:val="20"/>
          <w:szCs w:val="20"/>
        </w:rPr>
        <w:t>0-42</w:t>
      </w:r>
    </w:p>
    <w:p w14:paraId="084CE67B" w14:textId="59D18F10" w:rsidR="007D741C" w:rsidRPr="004209E5" w:rsidRDefault="007D741C" w:rsidP="004209E5">
      <w:pPr>
        <w:spacing w:before="120" w:after="0" w:line="240" w:lineRule="auto"/>
        <w:ind w:firstLine="720"/>
        <w:jc w:val="both"/>
        <w:rPr>
          <w:rFonts w:ascii="Arial" w:hAnsi="Arial" w:cs="Arial"/>
          <w:sz w:val="20"/>
          <w:szCs w:val="20"/>
        </w:rPr>
      </w:pPr>
      <w:r w:rsidRPr="004209E5">
        <w:rPr>
          <w:rFonts w:ascii="Arial" w:hAnsi="Arial" w:cs="Arial"/>
          <w:sz w:val="20"/>
          <w:szCs w:val="20"/>
        </w:rPr>
        <w:t xml:space="preserve">The production performance in terms of weight gain, feed intake, feed conversion ratio and performance index during </w:t>
      </w:r>
      <w:r w:rsidR="00657F5C" w:rsidRPr="004209E5">
        <w:rPr>
          <w:rFonts w:ascii="Arial" w:hAnsi="Arial" w:cs="Arial"/>
          <w:sz w:val="20"/>
          <w:szCs w:val="20"/>
        </w:rPr>
        <w:t>0</w:t>
      </w:r>
      <w:r w:rsidRPr="004209E5">
        <w:rPr>
          <w:rFonts w:ascii="Arial" w:hAnsi="Arial" w:cs="Arial"/>
          <w:sz w:val="20"/>
          <w:szCs w:val="20"/>
        </w:rPr>
        <w:t>–</w:t>
      </w:r>
      <w:r w:rsidR="00657F5C" w:rsidRPr="004209E5">
        <w:rPr>
          <w:rFonts w:ascii="Arial" w:hAnsi="Arial" w:cs="Arial"/>
          <w:sz w:val="20"/>
          <w:szCs w:val="20"/>
        </w:rPr>
        <w:t>42</w:t>
      </w:r>
      <w:r w:rsidRPr="004209E5">
        <w:rPr>
          <w:rFonts w:ascii="Arial" w:hAnsi="Arial" w:cs="Arial"/>
          <w:sz w:val="20"/>
          <w:szCs w:val="20"/>
        </w:rPr>
        <w:t xml:space="preserve"> days in different treatment groups is presented in Table </w:t>
      </w:r>
      <w:r w:rsidR="001B09CC">
        <w:rPr>
          <w:rFonts w:ascii="Arial" w:hAnsi="Arial" w:cs="Arial"/>
          <w:sz w:val="20"/>
          <w:szCs w:val="20"/>
        </w:rPr>
        <w:t>7.</w:t>
      </w:r>
    </w:p>
    <w:p w14:paraId="0932B482" w14:textId="244AB29F" w:rsidR="007D741C" w:rsidRPr="004209E5" w:rsidRDefault="007D741C" w:rsidP="004209E5">
      <w:pPr>
        <w:spacing w:before="120" w:after="0" w:line="240" w:lineRule="auto"/>
        <w:ind w:left="1170" w:hanging="1170"/>
        <w:jc w:val="both"/>
        <w:rPr>
          <w:rFonts w:ascii="Arial" w:hAnsi="Arial" w:cs="Arial"/>
          <w:b/>
          <w:bCs/>
          <w:sz w:val="20"/>
          <w:szCs w:val="20"/>
        </w:rPr>
      </w:pPr>
      <w:r w:rsidRPr="004209E5">
        <w:rPr>
          <w:rFonts w:ascii="Arial" w:hAnsi="Arial" w:cs="Arial"/>
          <w:b/>
          <w:bCs/>
          <w:sz w:val="20"/>
          <w:szCs w:val="20"/>
        </w:rPr>
        <w:t xml:space="preserve">Table </w:t>
      </w:r>
      <w:proofErr w:type="gramStart"/>
      <w:r w:rsidR="001B09CC">
        <w:rPr>
          <w:rFonts w:ascii="Arial" w:hAnsi="Arial" w:cs="Arial"/>
          <w:b/>
          <w:bCs/>
          <w:sz w:val="20"/>
          <w:szCs w:val="20"/>
        </w:rPr>
        <w:t>7.</w:t>
      </w:r>
      <w:r w:rsidRPr="004209E5">
        <w:rPr>
          <w:rFonts w:ascii="Arial" w:hAnsi="Arial" w:cs="Arial"/>
          <w:b/>
          <w:bCs/>
          <w:sz w:val="20"/>
          <w:szCs w:val="20"/>
        </w:rPr>
        <w:t>:</w:t>
      </w:r>
      <w:proofErr w:type="gramEnd"/>
      <w:r w:rsidRPr="004209E5">
        <w:rPr>
          <w:rFonts w:ascii="Arial" w:hAnsi="Arial" w:cs="Arial"/>
          <w:b/>
          <w:bCs/>
          <w:sz w:val="20"/>
          <w:szCs w:val="20"/>
        </w:rPr>
        <w:t xml:space="preserve"> </w:t>
      </w:r>
      <w:r w:rsidRPr="00931A39">
        <w:rPr>
          <w:rFonts w:ascii="Arial" w:hAnsi="Arial" w:cs="Arial"/>
          <w:sz w:val="20"/>
          <w:szCs w:val="20"/>
          <w:rPrChange w:id="697" w:author="Dell" w:date="2026-01-22T10:48:00Z">
            <w:rPr>
              <w:rFonts w:ascii="Arial" w:hAnsi="Arial" w:cs="Arial"/>
              <w:b/>
              <w:bCs/>
              <w:sz w:val="20"/>
              <w:szCs w:val="20"/>
            </w:rPr>
          </w:rPrChange>
        </w:rPr>
        <w:t xml:space="preserve">Average growth performance of broiler chickens from </w:t>
      </w:r>
      <w:r w:rsidR="00657F5C" w:rsidRPr="00931A39">
        <w:rPr>
          <w:rFonts w:ascii="Arial" w:hAnsi="Arial" w:cs="Arial"/>
          <w:sz w:val="20"/>
          <w:szCs w:val="20"/>
          <w:rPrChange w:id="698" w:author="Dell" w:date="2026-01-22T10:48:00Z">
            <w:rPr>
              <w:rFonts w:ascii="Arial" w:hAnsi="Arial" w:cs="Arial"/>
              <w:b/>
              <w:bCs/>
              <w:sz w:val="20"/>
              <w:szCs w:val="20"/>
            </w:rPr>
          </w:rPrChange>
        </w:rPr>
        <w:t>0-42</w:t>
      </w:r>
      <w:r w:rsidRPr="00931A39">
        <w:rPr>
          <w:rFonts w:ascii="Arial" w:hAnsi="Arial" w:cs="Arial"/>
          <w:sz w:val="20"/>
          <w:szCs w:val="20"/>
          <w:rPrChange w:id="699" w:author="Dell" w:date="2026-01-22T10:48:00Z">
            <w:rPr>
              <w:rFonts w:ascii="Arial" w:hAnsi="Arial" w:cs="Arial"/>
              <w:b/>
              <w:bCs/>
              <w:sz w:val="20"/>
              <w:szCs w:val="20"/>
            </w:rPr>
          </w:rPrChange>
        </w:rPr>
        <w:t xml:space="preserve"> days of age fed diets incorporated with banana (</w:t>
      </w:r>
      <w:r w:rsidRPr="00931A39">
        <w:rPr>
          <w:rFonts w:ascii="Arial" w:hAnsi="Arial" w:cs="Arial"/>
          <w:i/>
          <w:iCs/>
          <w:sz w:val="20"/>
          <w:szCs w:val="20"/>
          <w:rPrChange w:id="700" w:author="Dell" w:date="2026-01-22T10:48:00Z">
            <w:rPr>
              <w:rFonts w:ascii="Arial" w:hAnsi="Arial" w:cs="Arial"/>
              <w:b/>
              <w:bCs/>
              <w:i/>
              <w:iCs/>
              <w:sz w:val="20"/>
              <w:szCs w:val="20"/>
            </w:rPr>
          </w:rPrChange>
        </w:rPr>
        <w:t>Musa paradisiaca</w:t>
      </w:r>
      <w:r w:rsidRPr="00931A39">
        <w:rPr>
          <w:rFonts w:ascii="Arial" w:hAnsi="Arial" w:cs="Arial"/>
          <w:sz w:val="20"/>
          <w:szCs w:val="20"/>
          <w:rPrChange w:id="701" w:author="Dell" w:date="2026-01-22T10:48:00Z">
            <w:rPr>
              <w:rFonts w:ascii="Arial" w:hAnsi="Arial" w:cs="Arial"/>
              <w:b/>
              <w:bCs/>
              <w:sz w:val="20"/>
              <w:szCs w:val="20"/>
            </w:rPr>
          </w:rPrChange>
        </w:rPr>
        <w:t>) leaf powder</w:t>
      </w:r>
    </w:p>
    <w:p w14:paraId="100AE57E" w14:textId="77777777" w:rsidR="00CB22E6" w:rsidRPr="004209E5" w:rsidRDefault="00CB22E6" w:rsidP="004209E5">
      <w:pPr>
        <w:pStyle w:val="ListParagraph"/>
        <w:spacing w:line="240" w:lineRule="auto"/>
        <w:jc w:val="both"/>
        <w:rPr>
          <w:rFonts w:ascii="Arial" w:hAnsi="Arial" w:cs="Arial"/>
          <w:sz w:val="20"/>
          <w:szCs w:val="20"/>
        </w:rPr>
      </w:pPr>
    </w:p>
    <w:tbl>
      <w:tblPr>
        <w:tblStyle w:val="TableGrid"/>
        <w:tblW w:w="4496" w:type="pct"/>
        <w:tblLook w:val="04A0" w:firstRow="1" w:lastRow="0" w:firstColumn="1" w:lastColumn="0" w:noHBand="0" w:noVBand="1"/>
      </w:tblPr>
      <w:tblGrid>
        <w:gridCol w:w="1470"/>
        <w:gridCol w:w="1150"/>
        <w:gridCol w:w="1149"/>
        <w:gridCol w:w="1149"/>
        <w:gridCol w:w="1015"/>
        <w:gridCol w:w="1151"/>
        <w:gridCol w:w="1023"/>
      </w:tblGrid>
      <w:tr w:rsidR="00CA4377" w:rsidRPr="00A77979" w14:paraId="13F35031" w14:textId="77777777" w:rsidTr="00866946">
        <w:tc>
          <w:tcPr>
            <w:tcW w:w="917" w:type="pct"/>
            <w:vMerge w:val="restart"/>
            <w:vAlign w:val="center"/>
          </w:tcPr>
          <w:p w14:paraId="2EA44ECF" w14:textId="77777777" w:rsidR="00CA4377" w:rsidRPr="00A77979" w:rsidRDefault="00CA4377" w:rsidP="004209E5">
            <w:pPr>
              <w:spacing w:before="80" w:after="80"/>
              <w:ind w:left="-58" w:right="-58"/>
              <w:rPr>
                <w:rFonts w:ascii="Arial" w:hAnsi="Arial" w:cs="Arial"/>
                <w:sz w:val="20"/>
                <w:szCs w:val="20"/>
                <w:rPrChange w:id="702" w:author="Dell" w:date="2026-01-22T10:42:00Z">
                  <w:rPr>
                    <w:rFonts w:ascii="Arial" w:hAnsi="Arial" w:cs="Arial"/>
                    <w:b/>
                    <w:bCs/>
                    <w:sz w:val="20"/>
                    <w:szCs w:val="20"/>
                  </w:rPr>
                </w:rPrChange>
              </w:rPr>
            </w:pPr>
            <w:commentRangeStart w:id="703"/>
            <w:r w:rsidRPr="00A77979">
              <w:rPr>
                <w:rFonts w:ascii="Arial" w:hAnsi="Arial" w:cs="Arial"/>
                <w:sz w:val="20"/>
                <w:szCs w:val="20"/>
                <w:rPrChange w:id="704" w:author="Dell" w:date="2026-01-22T10:42:00Z">
                  <w:rPr>
                    <w:rFonts w:ascii="Arial" w:hAnsi="Arial" w:cs="Arial"/>
                    <w:b/>
                    <w:bCs/>
                    <w:sz w:val="20"/>
                    <w:szCs w:val="20"/>
                  </w:rPr>
                </w:rPrChange>
              </w:rPr>
              <w:t>Parameter</w:t>
            </w:r>
          </w:p>
        </w:tc>
        <w:tc>
          <w:tcPr>
            <w:tcW w:w="3514" w:type="pct"/>
            <w:gridSpan w:val="5"/>
            <w:vAlign w:val="center"/>
          </w:tcPr>
          <w:p w14:paraId="70702D78" w14:textId="3D5C4334" w:rsidR="00CA4377" w:rsidRPr="00A77979" w:rsidRDefault="00CA4377" w:rsidP="004209E5">
            <w:pPr>
              <w:spacing w:before="80" w:after="80"/>
              <w:ind w:left="-58" w:right="-58"/>
              <w:rPr>
                <w:rFonts w:ascii="Arial" w:hAnsi="Arial" w:cs="Arial"/>
                <w:sz w:val="20"/>
                <w:szCs w:val="20"/>
                <w:rPrChange w:id="705" w:author="Dell" w:date="2026-01-22T10:42:00Z">
                  <w:rPr>
                    <w:rFonts w:ascii="Arial" w:hAnsi="Arial" w:cs="Arial"/>
                    <w:b/>
                    <w:bCs/>
                    <w:sz w:val="20"/>
                    <w:szCs w:val="20"/>
                  </w:rPr>
                </w:rPrChange>
              </w:rPr>
            </w:pPr>
            <w:r w:rsidRPr="00A77979">
              <w:rPr>
                <w:rFonts w:ascii="Arial" w:hAnsi="Arial" w:cs="Arial"/>
                <w:sz w:val="20"/>
                <w:szCs w:val="20"/>
                <w:rPrChange w:id="706" w:author="Dell" w:date="2026-01-22T10:42:00Z">
                  <w:rPr>
                    <w:rFonts w:ascii="Arial" w:hAnsi="Arial" w:cs="Arial"/>
                    <w:b/>
                    <w:bCs/>
                    <w:sz w:val="20"/>
                    <w:szCs w:val="20"/>
                  </w:rPr>
                </w:rPrChange>
              </w:rPr>
              <w:t>Groups</w:t>
            </w:r>
          </w:p>
        </w:tc>
        <w:tc>
          <w:tcPr>
            <w:tcW w:w="569" w:type="pct"/>
            <w:vMerge w:val="restart"/>
            <w:vAlign w:val="center"/>
          </w:tcPr>
          <w:p w14:paraId="37C4CCD8" w14:textId="3093A6E2" w:rsidR="00CA4377" w:rsidRPr="00A77979" w:rsidRDefault="001A3EE4" w:rsidP="004209E5">
            <w:pPr>
              <w:spacing w:before="80" w:after="80"/>
              <w:ind w:left="-58" w:right="-58"/>
              <w:rPr>
                <w:rFonts w:ascii="Arial" w:hAnsi="Arial" w:cs="Arial"/>
                <w:sz w:val="20"/>
                <w:szCs w:val="20"/>
                <w:rPrChange w:id="707" w:author="Dell" w:date="2026-01-22T10:42:00Z">
                  <w:rPr>
                    <w:rFonts w:ascii="Arial" w:hAnsi="Arial" w:cs="Arial"/>
                    <w:b/>
                    <w:bCs/>
                    <w:sz w:val="20"/>
                    <w:szCs w:val="20"/>
                  </w:rPr>
                </w:rPrChange>
              </w:rPr>
            </w:pPr>
            <w:r w:rsidRPr="00A77979">
              <w:rPr>
                <w:rFonts w:ascii="Arial" w:hAnsi="Arial" w:cs="Arial"/>
                <w:i/>
                <w:iCs/>
                <w:sz w:val="20"/>
                <w:szCs w:val="20"/>
                <w:rPrChange w:id="708" w:author="Dell" w:date="2026-01-22T10:42:00Z">
                  <w:rPr>
                    <w:rFonts w:ascii="Arial" w:hAnsi="Arial" w:cs="Arial"/>
                    <w:b/>
                    <w:bCs/>
                    <w:i/>
                    <w:iCs/>
                    <w:sz w:val="20"/>
                    <w:szCs w:val="20"/>
                  </w:rPr>
                </w:rPrChange>
              </w:rPr>
              <w:t>P</w:t>
            </w:r>
            <w:r w:rsidR="00CA4377" w:rsidRPr="00A77979">
              <w:rPr>
                <w:rFonts w:ascii="Arial" w:hAnsi="Arial" w:cs="Arial"/>
                <w:sz w:val="20"/>
                <w:szCs w:val="20"/>
                <w:rPrChange w:id="709" w:author="Dell" w:date="2026-01-22T10:42:00Z">
                  <w:rPr>
                    <w:rFonts w:ascii="Arial" w:hAnsi="Arial" w:cs="Arial"/>
                    <w:b/>
                    <w:bCs/>
                    <w:sz w:val="20"/>
                    <w:szCs w:val="20"/>
                  </w:rPr>
                </w:rPrChange>
              </w:rPr>
              <w:t>-value</w:t>
            </w:r>
          </w:p>
        </w:tc>
      </w:tr>
      <w:tr w:rsidR="00CA4377" w:rsidRPr="00A77979" w14:paraId="30B253E7" w14:textId="77777777" w:rsidTr="00866946">
        <w:tc>
          <w:tcPr>
            <w:tcW w:w="917" w:type="pct"/>
            <w:vMerge/>
          </w:tcPr>
          <w:p w14:paraId="7858137B" w14:textId="77777777" w:rsidR="00CA4377" w:rsidRPr="00A77979" w:rsidRDefault="00CA4377" w:rsidP="004209E5">
            <w:pPr>
              <w:spacing w:before="80" w:after="80"/>
              <w:ind w:left="-58" w:right="-58"/>
              <w:rPr>
                <w:rFonts w:ascii="Arial" w:hAnsi="Arial" w:cs="Arial"/>
                <w:sz w:val="20"/>
                <w:szCs w:val="20"/>
                <w:rPrChange w:id="710" w:author="Dell" w:date="2026-01-22T10:42:00Z">
                  <w:rPr>
                    <w:rFonts w:ascii="Arial" w:hAnsi="Arial" w:cs="Arial"/>
                    <w:b/>
                    <w:bCs/>
                    <w:sz w:val="20"/>
                    <w:szCs w:val="20"/>
                  </w:rPr>
                </w:rPrChange>
              </w:rPr>
            </w:pPr>
          </w:p>
        </w:tc>
        <w:tc>
          <w:tcPr>
            <w:tcW w:w="720" w:type="pct"/>
            <w:vAlign w:val="center"/>
          </w:tcPr>
          <w:p w14:paraId="4F835E24" w14:textId="19AF296C" w:rsidR="00CA4377" w:rsidRPr="00A77979" w:rsidRDefault="00CA4377" w:rsidP="001A3EE4">
            <w:pPr>
              <w:spacing w:before="80" w:after="80"/>
              <w:ind w:left="-58" w:right="-58"/>
              <w:rPr>
                <w:rFonts w:ascii="Arial" w:hAnsi="Arial" w:cs="Arial"/>
                <w:sz w:val="20"/>
                <w:szCs w:val="20"/>
                <w:rPrChange w:id="711" w:author="Dell" w:date="2026-01-22T10:42:00Z">
                  <w:rPr>
                    <w:rFonts w:ascii="Arial" w:hAnsi="Arial" w:cs="Arial"/>
                    <w:b/>
                    <w:bCs/>
                    <w:sz w:val="20"/>
                    <w:szCs w:val="20"/>
                  </w:rPr>
                </w:rPrChange>
              </w:rPr>
            </w:pPr>
            <w:r w:rsidRPr="00A77979">
              <w:rPr>
                <w:rFonts w:ascii="Arial" w:hAnsi="Arial" w:cs="Arial"/>
                <w:sz w:val="20"/>
                <w:szCs w:val="20"/>
                <w:rPrChange w:id="712" w:author="Dell" w:date="2026-01-22T10:42:00Z">
                  <w:rPr>
                    <w:rFonts w:ascii="Arial" w:hAnsi="Arial" w:cs="Arial"/>
                    <w:b/>
                    <w:bCs/>
                    <w:sz w:val="20"/>
                    <w:szCs w:val="20"/>
                  </w:rPr>
                </w:rPrChange>
              </w:rPr>
              <w:t>T</w:t>
            </w:r>
            <w:r w:rsidRPr="00A77979">
              <w:rPr>
                <w:rFonts w:ascii="Cambria Math" w:hAnsi="Cambria Math" w:cs="Cambria Math"/>
                <w:sz w:val="20"/>
                <w:szCs w:val="20"/>
                <w:rPrChange w:id="713" w:author="Dell" w:date="2026-01-22T10:42:00Z">
                  <w:rPr>
                    <w:rFonts w:ascii="Cambria Math" w:hAnsi="Cambria Math" w:cs="Cambria Math"/>
                    <w:b/>
                    <w:bCs/>
                    <w:sz w:val="20"/>
                    <w:szCs w:val="20"/>
                  </w:rPr>
                </w:rPrChange>
              </w:rPr>
              <w:t>₁</w:t>
            </w:r>
          </w:p>
        </w:tc>
        <w:tc>
          <w:tcPr>
            <w:tcW w:w="719" w:type="pct"/>
            <w:vAlign w:val="center"/>
          </w:tcPr>
          <w:p w14:paraId="32D17A12" w14:textId="226CCDD8" w:rsidR="00CA4377" w:rsidRPr="00A77979" w:rsidRDefault="00CA4377" w:rsidP="001A3EE4">
            <w:pPr>
              <w:spacing w:before="80" w:after="80"/>
              <w:ind w:left="-58" w:right="-58"/>
              <w:rPr>
                <w:rFonts w:ascii="Arial" w:hAnsi="Arial" w:cs="Arial"/>
                <w:sz w:val="20"/>
                <w:szCs w:val="20"/>
                <w:rPrChange w:id="714" w:author="Dell" w:date="2026-01-22T10:42:00Z">
                  <w:rPr>
                    <w:rFonts w:ascii="Arial" w:hAnsi="Arial" w:cs="Arial"/>
                    <w:b/>
                    <w:bCs/>
                    <w:sz w:val="20"/>
                    <w:szCs w:val="20"/>
                  </w:rPr>
                </w:rPrChange>
              </w:rPr>
            </w:pPr>
            <w:r w:rsidRPr="00A77979">
              <w:rPr>
                <w:rFonts w:ascii="Arial" w:hAnsi="Arial" w:cs="Arial"/>
                <w:sz w:val="20"/>
                <w:szCs w:val="20"/>
                <w:rPrChange w:id="715" w:author="Dell" w:date="2026-01-22T10:42:00Z">
                  <w:rPr>
                    <w:rFonts w:ascii="Arial" w:hAnsi="Arial" w:cs="Arial"/>
                    <w:b/>
                    <w:bCs/>
                    <w:sz w:val="20"/>
                    <w:szCs w:val="20"/>
                  </w:rPr>
                </w:rPrChange>
              </w:rPr>
              <w:t>T</w:t>
            </w:r>
            <w:r w:rsidRPr="00A77979">
              <w:rPr>
                <w:rFonts w:ascii="Cambria Math" w:hAnsi="Cambria Math" w:cs="Cambria Math"/>
                <w:sz w:val="20"/>
                <w:szCs w:val="20"/>
                <w:rPrChange w:id="716" w:author="Dell" w:date="2026-01-22T10:42:00Z">
                  <w:rPr>
                    <w:rFonts w:ascii="Cambria Math" w:hAnsi="Cambria Math" w:cs="Cambria Math"/>
                    <w:b/>
                    <w:bCs/>
                    <w:sz w:val="20"/>
                    <w:szCs w:val="20"/>
                  </w:rPr>
                </w:rPrChange>
              </w:rPr>
              <w:t>₂</w:t>
            </w:r>
          </w:p>
        </w:tc>
        <w:tc>
          <w:tcPr>
            <w:tcW w:w="719" w:type="pct"/>
            <w:vAlign w:val="center"/>
          </w:tcPr>
          <w:p w14:paraId="4F50E0B9" w14:textId="6498BCC2" w:rsidR="00CA4377" w:rsidRPr="00A77979" w:rsidRDefault="00CA4377" w:rsidP="001A3EE4">
            <w:pPr>
              <w:spacing w:before="80" w:after="80"/>
              <w:ind w:left="-58" w:right="-58"/>
              <w:rPr>
                <w:rFonts w:ascii="Arial" w:hAnsi="Arial" w:cs="Arial"/>
                <w:sz w:val="20"/>
                <w:szCs w:val="20"/>
                <w:rPrChange w:id="717" w:author="Dell" w:date="2026-01-22T10:42:00Z">
                  <w:rPr>
                    <w:rFonts w:ascii="Arial" w:hAnsi="Arial" w:cs="Arial"/>
                    <w:b/>
                    <w:bCs/>
                    <w:sz w:val="20"/>
                    <w:szCs w:val="20"/>
                  </w:rPr>
                </w:rPrChange>
              </w:rPr>
            </w:pPr>
            <w:r w:rsidRPr="00A77979">
              <w:rPr>
                <w:rFonts w:ascii="Arial" w:hAnsi="Arial" w:cs="Arial"/>
                <w:sz w:val="20"/>
                <w:szCs w:val="20"/>
                <w:rPrChange w:id="718" w:author="Dell" w:date="2026-01-22T10:42:00Z">
                  <w:rPr>
                    <w:rFonts w:ascii="Arial" w:hAnsi="Arial" w:cs="Arial"/>
                    <w:b/>
                    <w:bCs/>
                    <w:sz w:val="20"/>
                    <w:szCs w:val="20"/>
                  </w:rPr>
                </w:rPrChange>
              </w:rPr>
              <w:t>T</w:t>
            </w:r>
            <w:r w:rsidRPr="00A77979">
              <w:rPr>
                <w:rFonts w:ascii="Cambria Math" w:hAnsi="Cambria Math" w:cs="Cambria Math"/>
                <w:sz w:val="20"/>
                <w:szCs w:val="20"/>
                <w:rPrChange w:id="719" w:author="Dell" w:date="2026-01-22T10:42:00Z">
                  <w:rPr>
                    <w:rFonts w:ascii="Cambria Math" w:hAnsi="Cambria Math" w:cs="Cambria Math"/>
                    <w:b/>
                    <w:bCs/>
                    <w:sz w:val="20"/>
                    <w:szCs w:val="20"/>
                  </w:rPr>
                </w:rPrChange>
              </w:rPr>
              <w:t>₃</w:t>
            </w:r>
            <w:r w:rsidRPr="00A77979">
              <w:rPr>
                <w:rFonts w:ascii="Arial" w:hAnsi="Arial" w:cs="Arial"/>
                <w:sz w:val="20"/>
                <w:szCs w:val="20"/>
                <w:rPrChange w:id="720" w:author="Dell" w:date="2026-01-22T10:42:00Z">
                  <w:rPr>
                    <w:rFonts w:ascii="Arial" w:hAnsi="Arial" w:cs="Arial"/>
                    <w:b/>
                    <w:bCs/>
                    <w:sz w:val="20"/>
                    <w:szCs w:val="20"/>
                  </w:rPr>
                </w:rPrChange>
              </w:rPr>
              <w:t xml:space="preserve"> </w:t>
            </w:r>
          </w:p>
        </w:tc>
        <w:tc>
          <w:tcPr>
            <w:tcW w:w="636" w:type="pct"/>
            <w:vAlign w:val="center"/>
          </w:tcPr>
          <w:p w14:paraId="1CDF499E" w14:textId="1527E8A2" w:rsidR="00CA4377" w:rsidRPr="00A77979" w:rsidRDefault="00CA4377" w:rsidP="001A3EE4">
            <w:pPr>
              <w:spacing w:before="80" w:after="80"/>
              <w:ind w:left="-58" w:right="-58"/>
              <w:rPr>
                <w:rFonts w:ascii="Arial" w:hAnsi="Arial" w:cs="Arial"/>
                <w:sz w:val="20"/>
                <w:szCs w:val="20"/>
                <w:rPrChange w:id="721" w:author="Dell" w:date="2026-01-22T10:42:00Z">
                  <w:rPr>
                    <w:rFonts w:ascii="Arial" w:hAnsi="Arial" w:cs="Arial"/>
                    <w:b/>
                    <w:bCs/>
                    <w:sz w:val="20"/>
                    <w:szCs w:val="20"/>
                  </w:rPr>
                </w:rPrChange>
              </w:rPr>
            </w:pPr>
            <w:r w:rsidRPr="00A77979">
              <w:rPr>
                <w:rFonts w:ascii="Arial" w:hAnsi="Arial" w:cs="Arial"/>
                <w:sz w:val="20"/>
                <w:szCs w:val="20"/>
                <w:rPrChange w:id="722" w:author="Dell" w:date="2026-01-22T10:42:00Z">
                  <w:rPr>
                    <w:rFonts w:ascii="Arial" w:hAnsi="Arial" w:cs="Arial"/>
                    <w:b/>
                    <w:bCs/>
                    <w:sz w:val="20"/>
                    <w:szCs w:val="20"/>
                  </w:rPr>
                </w:rPrChange>
              </w:rPr>
              <w:t>T</w:t>
            </w:r>
            <w:r w:rsidRPr="00A77979">
              <w:rPr>
                <w:rFonts w:ascii="Cambria Math" w:hAnsi="Cambria Math" w:cs="Cambria Math"/>
                <w:sz w:val="20"/>
                <w:szCs w:val="20"/>
                <w:rPrChange w:id="723" w:author="Dell" w:date="2026-01-22T10:42:00Z">
                  <w:rPr>
                    <w:rFonts w:ascii="Cambria Math" w:hAnsi="Cambria Math" w:cs="Cambria Math"/>
                    <w:b/>
                    <w:bCs/>
                    <w:sz w:val="20"/>
                    <w:szCs w:val="20"/>
                  </w:rPr>
                </w:rPrChange>
              </w:rPr>
              <w:t>₄</w:t>
            </w:r>
            <w:r w:rsidRPr="00A77979">
              <w:rPr>
                <w:rFonts w:ascii="Arial" w:hAnsi="Arial" w:cs="Arial"/>
                <w:sz w:val="20"/>
                <w:szCs w:val="20"/>
                <w:rPrChange w:id="724" w:author="Dell" w:date="2026-01-22T10:42:00Z">
                  <w:rPr>
                    <w:rFonts w:ascii="Arial" w:hAnsi="Arial" w:cs="Arial"/>
                    <w:b/>
                    <w:bCs/>
                    <w:sz w:val="20"/>
                    <w:szCs w:val="20"/>
                  </w:rPr>
                </w:rPrChange>
              </w:rPr>
              <w:t xml:space="preserve"> </w:t>
            </w:r>
          </w:p>
        </w:tc>
        <w:tc>
          <w:tcPr>
            <w:tcW w:w="720" w:type="pct"/>
            <w:vAlign w:val="center"/>
          </w:tcPr>
          <w:p w14:paraId="5A1C8590" w14:textId="61196F5E" w:rsidR="00CA4377" w:rsidRPr="00A77979" w:rsidRDefault="00CA4377" w:rsidP="001A3EE4">
            <w:pPr>
              <w:spacing w:before="80" w:after="80"/>
              <w:ind w:left="-58" w:right="-58"/>
              <w:rPr>
                <w:rFonts w:ascii="Arial" w:hAnsi="Arial" w:cs="Arial"/>
                <w:sz w:val="20"/>
                <w:szCs w:val="20"/>
                <w:rPrChange w:id="725" w:author="Dell" w:date="2026-01-22T10:42:00Z">
                  <w:rPr>
                    <w:rFonts w:ascii="Arial" w:hAnsi="Arial" w:cs="Arial"/>
                    <w:b/>
                    <w:bCs/>
                    <w:sz w:val="20"/>
                    <w:szCs w:val="20"/>
                  </w:rPr>
                </w:rPrChange>
              </w:rPr>
            </w:pPr>
            <w:r w:rsidRPr="00A77979">
              <w:rPr>
                <w:rFonts w:ascii="Arial" w:hAnsi="Arial" w:cs="Arial"/>
                <w:sz w:val="20"/>
                <w:szCs w:val="20"/>
                <w:rPrChange w:id="726" w:author="Dell" w:date="2026-01-22T10:42:00Z">
                  <w:rPr>
                    <w:rFonts w:ascii="Arial" w:hAnsi="Arial" w:cs="Arial"/>
                    <w:b/>
                    <w:bCs/>
                    <w:sz w:val="20"/>
                    <w:szCs w:val="20"/>
                  </w:rPr>
                </w:rPrChange>
              </w:rPr>
              <w:t>T</w:t>
            </w:r>
            <w:r w:rsidRPr="00A77979">
              <w:rPr>
                <w:rFonts w:ascii="Cambria Math" w:hAnsi="Cambria Math" w:cs="Cambria Math"/>
                <w:sz w:val="20"/>
                <w:szCs w:val="20"/>
                <w:rPrChange w:id="727" w:author="Dell" w:date="2026-01-22T10:42:00Z">
                  <w:rPr>
                    <w:rFonts w:ascii="Cambria Math" w:hAnsi="Cambria Math" w:cs="Cambria Math"/>
                    <w:b/>
                    <w:bCs/>
                    <w:sz w:val="20"/>
                    <w:szCs w:val="20"/>
                  </w:rPr>
                </w:rPrChange>
              </w:rPr>
              <w:t>₅</w:t>
            </w:r>
          </w:p>
        </w:tc>
        <w:tc>
          <w:tcPr>
            <w:tcW w:w="569" w:type="pct"/>
            <w:vMerge/>
          </w:tcPr>
          <w:p w14:paraId="1C3ECFB0" w14:textId="77777777" w:rsidR="00CA4377" w:rsidRPr="00A77979" w:rsidRDefault="00CA4377" w:rsidP="004209E5">
            <w:pPr>
              <w:spacing w:before="80" w:after="80"/>
              <w:ind w:left="-58" w:right="-58"/>
              <w:rPr>
                <w:rFonts w:ascii="Arial" w:hAnsi="Arial" w:cs="Arial"/>
                <w:sz w:val="20"/>
                <w:szCs w:val="20"/>
                <w:rPrChange w:id="728" w:author="Dell" w:date="2026-01-22T10:42:00Z">
                  <w:rPr>
                    <w:rFonts w:ascii="Arial" w:hAnsi="Arial" w:cs="Arial"/>
                    <w:b/>
                    <w:bCs/>
                    <w:sz w:val="20"/>
                    <w:szCs w:val="20"/>
                  </w:rPr>
                </w:rPrChange>
              </w:rPr>
            </w:pPr>
          </w:p>
        </w:tc>
      </w:tr>
      <w:tr w:rsidR="00CA4377" w:rsidRPr="00A77979" w14:paraId="322AC785" w14:textId="77777777" w:rsidTr="00866946">
        <w:tc>
          <w:tcPr>
            <w:tcW w:w="917" w:type="pct"/>
          </w:tcPr>
          <w:p w14:paraId="44498AE7" w14:textId="77777777" w:rsidR="00CA4377" w:rsidRPr="00A77979" w:rsidRDefault="00CA4377" w:rsidP="004209E5">
            <w:pPr>
              <w:spacing w:before="80" w:after="80"/>
              <w:ind w:left="-58" w:right="-58"/>
              <w:rPr>
                <w:rFonts w:ascii="Arial" w:hAnsi="Arial" w:cs="Arial"/>
                <w:sz w:val="20"/>
                <w:szCs w:val="20"/>
                <w:rPrChange w:id="729" w:author="Dell" w:date="2026-01-22T10:42:00Z">
                  <w:rPr>
                    <w:rFonts w:ascii="Arial" w:hAnsi="Arial" w:cs="Arial"/>
                    <w:sz w:val="20"/>
                    <w:szCs w:val="20"/>
                  </w:rPr>
                </w:rPrChange>
              </w:rPr>
            </w:pPr>
            <w:r w:rsidRPr="00A77979">
              <w:rPr>
                <w:rFonts w:ascii="Arial" w:hAnsi="Arial" w:cs="Arial"/>
                <w:sz w:val="20"/>
                <w:szCs w:val="20"/>
                <w:rPrChange w:id="730" w:author="Dell" w:date="2026-01-22T10:42:00Z">
                  <w:rPr>
                    <w:rFonts w:ascii="Arial" w:hAnsi="Arial" w:cs="Arial"/>
                    <w:sz w:val="20"/>
                    <w:szCs w:val="20"/>
                  </w:rPr>
                </w:rPrChange>
              </w:rPr>
              <w:t>Initial body weight (g)</w:t>
            </w:r>
          </w:p>
        </w:tc>
        <w:tc>
          <w:tcPr>
            <w:tcW w:w="720" w:type="pct"/>
          </w:tcPr>
          <w:p w14:paraId="54628C6B" w14:textId="77777777" w:rsidR="00CA4377" w:rsidRPr="00A77979" w:rsidRDefault="00CA4377" w:rsidP="004209E5">
            <w:pPr>
              <w:spacing w:before="80" w:after="80"/>
              <w:ind w:left="-58" w:right="-58"/>
              <w:rPr>
                <w:rFonts w:ascii="Arial" w:hAnsi="Arial" w:cs="Arial"/>
                <w:sz w:val="20"/>
                <w:szCs w:val="20"/>
                <w:rPrChange w:id="731" w:author="Dell" w:date="2026-01-22T10:42:00Z">
                  <w:rPr>
                    <w:rFonts w:ascii="Arial" w:hAnsi="Arial" w:cs="Arial"/>
                    <w:sz w:val="20"/>
                    <w:szCs w:val="20"/>
                  </w:rPr>
                </w:rPrChange>
              </w:rPr>
            </w:pPr>
            <w:r w:rsidRPr="00A77979">
              <w:rPr>
                <w:rFonts w:ascii="Arial" w:hAnsi="Arial" w:cs="Arial"/>
                <w:color w:val="000000"/>
                <w:sz w:val="20"/>
                <w:szCs w:val="20"/>
                <w:rPrChange w:id="732" w:author="Dell" w:date="2026-01-22T10:42:00Z">
                  <w:rPr>
                    <w:rFonts w:ascii="Arial" w:hAnsi="Arial" w:cs="Arial"/>
                    <w:color w:val="000000"/>
                    <w:sz w:val="20"/>
                    <w:szCs w:val="20"/>
                  </w:rPr>
                </w:rPrChange>
              </w:rPr>
              <w:t>50.384</w:t>
            </w:r>
            <w:r w:rsidRPr="00A77979">
              <w:rPr>
                <w:rFonts w:ascii="Arial" w:hAnsi="Arial" w:cs="Arial"/>
                <w:sz w:val="20"/>
                <w:szCs w:val="20"/>
                <w:rPrChange w:id="733" w:author="Dell" w:date="2026-01-22T10:42:00Z">
                  <w:rPr>
                    <w:rFonts w:ascii="Arial" w:hAnsi="Arial" w:cs="Arial"/>
                    <w:sz w:val="20"/>
                    <w:szCs w:val="20"/>
                  </w:rPr>
                </w:rPrChange>
              </w:rPr>
              <w:t xml:space="preserve">± </w:t>
            </w:r>
          </w:p>
          <w:p w14:paraId="63B1D02B" w14:textId="77777777" w:rsidR="00CA4377" w:rsidRPr="00A77979" w:rsidRDefault="00CA4377" w:rsidP="004209E5">
            <w:pPr>
              <w:spacing w:before="80" w:after="80"/>
              <w:ind w:left="-58" w:right="-58"/>
              <w:rPr>
                <w:rFonts w:ascii="Arial" w:hAnsi="Arial" w:cs="Arial"/>
                <w:sz w:val="20"/>
                <w:szCs w:val="20"/>
                <w:rPrChange w:id="734" w:author="Dell" w:date="2026-01-22T10:42:00Z">
                  <w:rPr>
                    <w:rFonts w:ascii="Arial" w:hAnsi="Arial" w:cs="Arial"/>
                    <w:sz w:val="20"/>
                    <w:szCs w:val="20"/>
                  </w:rPr>
                </w:rPrChange>
              </w:rPr>
            </w:pPr>
            <w:r w:rsidRPr="00A77979">
              <w:rPr>
                <w:rFonts w:ascii="Arial" w:hAnsi="Arial" w:cs="Arial"/>
                <w:color w:val="000000"/>
                <w:sz w:val="20"/>
                <w:szCs w:val="20"/>
                <w:rPrChange w:id="735" w:author="Dell" w:date="2026-01-22T10:42:00Z">
                  <w:rPr>
                    <w:rFonts w:ascii="Arial" w:hAnsi="Arial" w:cs="Arial"/>
                    <w:color w:val="000000"/>
                    <w:sz w:val="20"/>
                    <w:szCs w:val="20"/>
                  </w:rPr>
                </w:rPrChange>
              </w:rPr>
              <w:t>0.032</w:t>
            </w:r>
          </w:p>
        </w:tc>
        <w:tc>
          <w:tcPr>
            <w:tcW w:w="719" w:type="pct"/>
          </w:tcPr>
          <w:p w14:paraId="378BDFA8" w14:textId="77777777" w:rsidR="00CA4377" w:rsidRPr="00A77979" w:rsidRDefault="00CA4377" w:rsidP="004209E5">
            <w:pPr>
              <w:spacing w:before="80" w:after="80"/>
              <w:ind w:left="-58" w:right="-58"/>
              <w:rPr>
                <w:rFonts w:ascii="Arial" w:hAnsi="Arial" w:cs="Arial"/>
                <w:sz w:val="20"/>
                <w:szCs w:val="20"/>
                <w:rPrChange w:id="736" w:author="Dell" w:date="2026-01-22T10:42:00Z">
                  <w:rPr>
                    <w:rFonts w:ascii="Arial" w:hAnsi="Arial" w:cs="Arial"/>
                    <w:sz w:val="20"/>
                    <w:szCs w:val="20"/>
                  </w:rPr>
                </w:rPrChange>
              </w:rPr>
            </w:pPr>
            <w:r w:rsidRPr="00A77979">
              <w:rPr>
                <w:rFonts w:ascii="Arial" w:hAnsi="Arial" w:cs="Arial"/>
                <w:color w:val="000000"/>
                <w:sz w:val="20"/>
                <w:szCs w:val="20"/>
                <w:rPrChange w:id="737" w:author="Dell" w:date="2026-01-22T10:42:00Z">
                  <w:rPr>
                    <w:rFonts w:ascii="Arial" w:hAnsi="Arial" w:cs="Arial"/>
                    <w:color w:val="000000"/>
                    <w:sz w:val="20"/>
                    <w:szCs w:val="20"/>
                  </w:rPr>
                </w:rPrChange>
              </w:rPr>
              <w:t>50.708</w:t>
            </w:r>
            <w:r w:rsidRPr="00A77979">
              <w:rPr>
                <w:rFonts w:ascii="Arial" w:hAnsi="Arial" w:cs="Arial"/>
                <w:sz w:val="20"/>
                <w:szCs w:val="20"/>
                <w:rPrChange w:id="738" w:author="Dell" w:date="2026-01-22T10:42:00Z">
                  <w:rPr>
                    <w:rFonts w:ascii="Arial" w:hAnsi="Arial" w:cs="Arial"/>
                    <w:sz w:val="20"/>
                    <w:szCs w:val="20"/>
                  </w:rPr>
                </w:rPrChange>
              </w:rPr>
              <w:t>±</w:t>
            </w:r>
          </w:p>
          <w:p w14:paraId="0C10084D" w14:textId="77777777" w:rsidR="00CA4377" w:rsidRPr="00A77979" w:rsidRDefault="00CA4377" w:rsidP="004209E5">
            <w:pPr>
              <w:spacing w:before="80" w:after="80"/>
              <w:ind w:left="-58" w:right="-58"/>
              <w:rPr>
                <w:rFonts w:ascii="Arial" w:hAnsi="Arial" w:cs="Arial"/>
                <w:sz w:val="20"/>
                <w:szCs w:val="20"/>
                <w:rPrChange w:id="739" w:author="Dell" w:date="2026-01-22T10:42:00Z">
                  <w:rPr>
                    <w:rFonts w:ascii="Arial" w:hAnsi="Arial" w:cs="Arial"/>
                    <w:sz w:val="20"/>
                    <w:szCs w:val="20"/>
                  </w:rPr>
                </w:rPrChange>
              </w:rPr>
            </w:pPr>
            <w:r w:rsidRPr="00A77979">
              <w:rPr>
                <w:rFonts w:ascii="Arial" w:hAnsi="Arial" w:cs="Arial"/>
                <w:color w:val="000000"/>
                <w:sz w:val="20"/>
                <w:szCs w:val="20"/>
                <w:rPrChange w:id="740" w:author="Dell" w:date="2026-01-22T10:42:00Z">
                  <w:rPr>
                    <w:rFonts w:ascii="Arial" w:hAnsi="Arial" w:cs="Arial"/>
                    <w:color w:val="000000"/>
                    <w:sz w:val="20"/>
                    <w:szCs w:val="20"/>
                  </w:rPr>
                </w:rPrChange>
              </w:rPr>
              <w:t>0.182</w:t>
            </w:r>
          </w:p>
        </w:tc>
        <w:tc>
          <w:tcPr>
            <w:tcW w:w="719" w:type="pct"/>
          </w:tcPr>
          <w:p w14:paraId="5E1B2466" w14:textId="77777777" w:rsidR="00CA4377" w:rsidRPr="00A77979" w:rsidRDefault="00CA4377" w:rsidP="004209E5">
            <w:pPr>
              <w:spacing w:before="80" w:after="80"/>
              <w:ind w:left="-58" w:right="-58"/>
              <w:rPr>
                <w:rFonts w:ascii="Arial" w:hAnsi="Arial" w:cs="Arial"/>
                <w:color w:val="000000"/>
                <w:sz w:val="20"/>
                <w:szCs w:val="20"/>
                <w:rPrChange w:id="741" w:author="Dell" w:date="2026-01-22T10:42:00Z">
                  <w:rPr>
                    <w:rFonts w:ascii="Arial" w:hAnsi="Arial" w:cs="Arial"/>
                    <w:color w:val="000000"/>
                    <w:sz w:val="20"/>
                    <w:szCs w:val="20"/>
                  </w:rPr>
                </w:rPrChange>
              </w:rPr>
            </w:pPr>
            <w:r w:rsidRPr="00A77979">
              <w:rPr>
                <w:rFonts w:ascii="Arial" w:hAnsi="Arial" w:cs="Arial"/>
                <w:color w:val="000000"/>
                <w:sz w:val="20"/>
                <w:szCs w:val="20"/>
                <w:rPrChange w:id="742" w:author="Dell" w:date="2026-01-22T10:42:00Z">
                  <w:rPr>
                    <w:rFonts w:ascii="Arial" w:hAnsi="Arial" w:cs="Arial"/>
                    <w:color w:val="000000"/>
                    <w:sz w:val="20"/>
                    <w:szCs w:val="20"/>
                  </w:rPr>
                </w:rPrChange>
              </w:rPr>
              <w:t>50.7083</w:t>
            </w:r>
          </w:p>
          <w:p w14:paraId="52504042" w14:textId="77777777" w:rsidR="00CA4377" w:rsidRPr="00A77979" w:rsidRDefault="00CA4377" w:rsidP="004209E5">
            <w:pPr>
              <w:spacing w:before="80" w:after="80"/>
              <w:ind w:left="-58" w:right="-58"/>
              <w:rPr>
                <w:rFonts w:ascii="Arial" w:hAnsi="Arial" w:cs="Arial"/>
                <w:sz w:val="20"/>
                <w:szCs w:val="20"/>
                <w:rPrChange w:id="743" w:author="Dell" w:date="2026-01-22T10:42:00Z">
                  <w:rPr>
                    <w:rFonts w:ascii="Arial" w:hAnsi="Arial" w:cs="Arial"/>
                    <w:sz w:val="20"/>
                    <w:szCs w:val="20"/>
                  </w:rPr>
                </w:rPrChange>
              </w:rPr>
            </w:pPr>
            <w:r w:rsidRPr="00A77979">
              <w:rPr>
                <w:rFonts w:ascii="Arial" w:hAnsi="Arial" w:cs="Arial"/>
                <w:sz w:val="20"/>
                <w:szCs w:val="20"/>
                <w:rPrChange w:id="744" w:author="Dell" w:date="2026-01-22T10:42:00Z">
                  <w:rPr>
                    <w:rFonts w:ascii="Arial" w:hAnsi="Arial" w:cs="Arial"/>
                    <w:sz w:val="20"/>
                    <w:szCs w:val="20"/>
                  </w:rPr>
                </w:rPrChange>
              </w:rPr>
              <w:t>±0.083</w:t>
            </w:r>
          </w:p>
        </w:tc>
        <w:tc>
          <w:tcPr>
            <w:tcW w:w="636" w:type="pct"/>
          </w:tcPr>
          <w:p w14:paraId="6BBE10B2" w14:textId="77777777" w:rsidR="00CA4377" w:rsidRPr="00A77979" w:rsidRDefault="00CA4377" w:rsidP="004209E5">
            <w:pPr>
              <w:spacing w:before="80" w:after="80"/>
              <w:ind w:left="-58" w:right="-58"/>
              <w:rPr>
                <w:rFonts w:ascii="Arial" w:hAnsi="Arial" w:cs="Arial"/>
                <w:color w:val="000000"/>
                <w:sz w:val="20"/>
                <w:szCs w:val="20"/>
                <w:rPrChange w:id="745" w:author="Dell" w:date="2026-01-22T10:42:00Z">
                  <w:rPr>
                    <w:rFonts w:ascii="Arial" w:hAnsi="Arial" w:cs="Arial"/>
                    <w:color w:val="000000"/>
                    <w:sz w:val="20"/>
                    <w:szCs w:val="20"/>
                  </w:rPr>
                </w:rPrChange>
              </w:rPr>
            </w:pPr>
            <w:r w:rsidRPr="00A77979">
              <w:rPr>
                <w:rFonts w:ascii="Arial" w:hAnsi="Arial" w:cs="Arial"/>
                <w:color w:val="000000"/>
                <w:sz w:val="20"/>
                <w:szCs w:val="20"/>
                <w:rPrChange w:id="746" w:author="Dell" w:date="2026-01-22T10:42:00Z">
                  <w:rPr>
                    <w:rFonts w:ascii="Arial" w:hAnsi="Arial" w:cs="Arial"/>
                    <w:color w:val="000000"/>
                    <w:sz w:val="20"/>
                    <w:szCs w:val="20"/>
                  </w:rPr>
                </w:rPrChange>
              </w:rPr>
              <w:t>50.5833</w:t>
            </w:r>
          </w:p>
          <w:p w14:paraId="75936C01" w14:textId="77777777" w:rsidR="00CA4377" w:rsidRPr="00A77979" w:rsidRDefault="00CA4377" w:rsidP="004209E5">
            <w:pPr>
              <w:spacing w:before="80" w:after="80"/>
              <w:ind w:left="-58" w:right="-58"/>
              <w:rPr>
                <w:rFonts w:ascii="Arial" w:hAnsi="Arial" w:cs="Arial"/>
                <w:sz w:val="20"/>
                <w:szCs w:val="20"/>
                <w:rPrChange w:id="747" w:author="Dell" w:date="2026-01-22T10:42:00Z">
                  <w:rPr>
                    <w:rFonts w:ascii="Arial" w:hAnsi="Arial" w:cs="Arial"/>
                    <w:sz w:val="20"/>
                    <w:szCs w:val="20"/>
                  </w:rPr>
                </w:rPrChange>
              </w:rPr>
            </w:pPr>
            <w:r w:rsidRPr="00A77979">
              <w:rPr>
                <w:rFonts w:ascii="Arial" w:hAnsi="Arial" w:cs="Arial"/>
                <w:sz w:val="20"/>
                <w:szCs w:val="20"/>
                <w:rPrChange w:id="748" w:author="Dell" w:date="2026-01-22T10:42:00Z">
                  <w:rPr>
                    <w:rFonts w:ascii="Arial" w:hAnsi="Arial" w:cs="Arial"/>
                    <w:sz w:val="20"/>
                    <w:szCs w:val="20"/>
                  </w:rPr>
                </w:rPrChange>
              </w:rPr>
              <w:t>±</w:t>
            </w:r>
            <w:r w:rsidRPr="00A77979">
              <w:rPr>
                <w:rFonts w:ascii="Arial" w:hAnsi="Arial" w:cs="Arial"/>
                <w:color w:val="000000"/>
                <w:sz w:val="20"/>
                <w:szCs w:val="20"/>
                <w:rPrChange w:id="749" w:author="Dell" w:date="2026-01-22T10:42:00Z">
                  <w:rPr>
                    <w:rFonts w:ascii="Arial" w:hAnsi="Arial" w:cs="Arial"/>
                    <w:color w:val="000000"/>
                    <w:sz w:val="20"/>
                    <w:szCs w:val="20"/>
                  </w:rPr>
                </w:rPrChange>
              </w:rPr>
              <w:t>0.110</w:t>
            </w:r>
          </w:p>
        </w:tc>
        <w:tc>
          <w:tcPr>
            <w:tcW w:w="720" w:type="pct"/>
          </w:tcPr>
          <w:p w14:paraId="33A35F92" w14:textId="77777777" w:rsidR="00CA4377" w:rsidRPr="00A77979" w:rsidRDefault="00CA4377" w:rsidP="004209E5">
            <w:pPr>
              <w:spacing w:before="80" w:after="80"/>
              <w:ind w:left="-58" w:right="-58"/>
              <w:rPr>
                <w:rFonts w:ascii="Arial" w:hAnsi="Arial" w:cs="Arial"/>
                <w:sz w:val="20"/>
                <w:szCs w:val="20"/>
                <w:rPrChange w:id="750" w:author="Dell" w:date="2026-01-22T10:42:00Z">
                  <w:rPr>
                    <w:rFonts w:ascii="Arial" w:hAnsi="Arial" w:cs="Arial"/>
                    <w:sz w:val="20"/>
                    <w:szCs w:val="20"/>
                  </w:rPr>
                </w:rPrChange>
              </w:rPr>
            </w:pPr>
            <w:r w:rsidRPr="00A77979">
              <w:rPr>
                <w:rFonts w:ascii="Arial" w:hAnsi="Arial" w:cs="Arial"/>
                <w:color w:val="000000"/>
                <w:sz w:val="20"/>
                <w:szCs w:val="20"/>
                <w:rPrChange w:id="751" w:author="Dell" w:date="2026-01-22T10:42:00Z">
                  <w:rPr>
                    <w:rFonts w:ascii="Arial" w:hAnsi="Arial" w:cs="Arial"/>
                    <w:color w:val="000000"/>
                    <w:sz w:val="20"/>
                    <w:szCs w:val="20"/>
                  </w:rPr>
                </w:rPrChange>
              </w:rPr>
              <w:t>50.6667</w:t>
            </w:r>
            <w:r w:rsidRPr="00A77979">
              <w:rPr>
                <w:rFonts w:ascii="Arial" w:hAnsi="Arial" w:cs="Arial"/>
                <w:sz w:val="20"/>
                <w:szCs w:val="20"/>
                <w:rPrChange w:id="752" w:author="Dell" w:date="2026-01-22T10:42:00Z">
                  <w:rPr>
                    <w:rFonts w:ascii="Arial" w:hAnsi="Arial" w:cs="Arial"/>
                    <w:sz w:val="20"/>
                    <w:szCs w:val="20"/>
                  </w:rPr>
                </w:rPrChange>
              </w:rPr>
              <w:t>±</w:t>
            </w:r>
          </w:p>
          <w:p w14:paraId="1D962B99" w14:textId="77777777" w:rsidR="00CA4377" w:rsidRPr="00A77979" w:rsidRDefault="00CA4377" w:rsidP="004209E5">
            <w:pPr>
              <w:spacing w:before="80" w:after="80"/>
              <w:ind w:left="-58" w:right="-58"/>
              <w:rPr>
                <w:rFonts w:ascii="Arial" w:hAnsi="Arial" w:cs="Arial"/>
                <w:sz w:val="20"/>
                <w:szCs w:val="20"/>
                <w:rPrChange w:id="753" w:author="Dell" w:date="2026-01-22T10:42:00Z">
                  <w:rPr>
                    <w:rFonts w:ascii="Arial" w:hAnsi="Arial" w:cs="Arial"/>
                    <w:sz w:val="20"/>
                    <w:szCs w:val="20"/>
                  </w:rPr>
                </w:rPrChange>
              </w:rPr>
            </w:pPr>
            <w:r w:rsidRPr="00A77979">
              <w:rPr>
                <w:rFonts w:ascii="Arial" w:hAnsi="Arial" w:cs="Arial"/>
                <w:color w:val="000000"/>
                <w:sz w:val="20"/>
                <w:szCs w:val="20"/>
                <w:rPrChange w:id="754" w:author="Dell" w:date="2026-01-22T10:42:00Z">
                  <w:rPr>
                    <w:rFonts w:ascii="Arial" w:hAnsi="Arial" w:cs="Arial"/>
                    <w:color w:val="000000"/>
                    <w:sz w:val="20"/>
                    <w:szCs w:val="20"/>
                  </w:rPr>
                </w:rPrChange>
              </w:rPr>
              <w:t>0.182</w:t>
            </w:r>
          </w:p>
        </w:tc>
        <w:tc>
          <w:tcPr>
            <w:tcW w:w="569" w:type="pct"/>
            <w:vAlign w:val="center"/>
          </w:tcPr>
          <w:p w14:paraId="713C5236" w14:textId="27D25E43" w:rsidR="00CA4377" w:rsidRPr="00A77979" w:rsidRDefault="00CA4377" w:rsidP="004209E5">
            <w:pPr>
              <w:spacing w:before="80" w:after="80"/>
              <w:ind w:left="-58" w:right="-58"/>
              <w:rPr>
                <w:rFonts w:ascii="Arial" w:hAnsi="Arial" w:cs="Arial"/>
                <w:sz w:val="20"/>
                <w:szCs w:val="20"/>
                <w:rPrChange w:id="755" w:author="Dell" w:date="2026-01-22T10:42:00Z">
                  <w:rPr>
                    <w:rFonts w:ascii="Arial" w:hAnsi="Arial" w:cs="Arial"/>
                    <w:sz w:val="20"/>
                    <w:szCs w:val="20"/>
                  </w:rPr>
                </w:rPrChange>
              </w:rPr>
            </w:pPr>
            <w:r w:rsidRPr="00A77979">
              <w:rPr>
                <w:rFonts w:ascii="Arial" w:hAnsi="Arial" w:cs="Arial"/>
                <w:sz w:val="20"/>
                <w:szCs w:val="20"/>
                <w:rPrChange w:id="756" w:author="Dell" w:date="2026-01-22T10:42:00Z">
                  <w:rPr>
                    <w:rFonts w:ascii="Arial" w:hAnsi="Arial" w:cs="Arial"/>
                    <w:sz w:val="20"/>
                    <w:szCs w:val="20"/>
                  </w:rPr>
                </w:rPrChange>
              </w:rPr>
              <w:t>.418</w:t>
            </w:r>
          </w:p>
        </w:tc>
      </w:tr>
      <w:tr w:rsidR="00CA4377" w:rsidRPr="00A77979" w14:paraId="4C4BED58" w14:textId="77777777" w:rsidTr="00866946">
        <w:tc>
          <w:tcPr>
            <w:tcW w:w="917" w:type="pct"/>
          </w:tcPr>
          <w:p w14:paraId="2E35145B" w14:textId="77777777" w:rsidR="00CA4377" w:rsidRPr="00A77979" w:rsidRDefault="00CA4377" w:rsidP="004209E5">
            <w:pPr>
              <w:spacing w:before="80" w:after="80"/>
              <w:ind w:left="-58" w:right="-58"/>
              <w:rPr>
                <w:rFonts w:ascii="Arial" w:hAnsi="Arial" w:cs="Arial"/>
                <w:sz w:val="20"/>
                <w:szCs w:val="20"/>
                <w:rPrChange w:id="757" w:author="Dell" w:date="2026-01-22T10:42:00Z">
                  <w:rPr>
                    <w:rFonts w:ascii="Arial" w:hAnsi="Arial" w:cs="Arial"/>
                    <w:sz w:val="20"/>
                    <w:szCs w:val="20"/>
                  </w:rPr>
                </w:rPrChange>
              </w:rPr>
            </w:pPr>
            <w:r w:rsidRPr="00A77979">
              <w:rPr>
                <w:rFonts w:ascii="Arial" w:hAnsi="Arial" w:cs="Arial"/>
                <w:sz w:val="20"/>
                <w:szCs w:val="20"/>
                <w:rPrChange w:id="758" w:author="Dell" w:date="2026-01-22T10:42:00Z">
                  <w:rPr>
                    <w:rFonts w:ascii="Arial" w:hAnsi="Arial" w:cs="Arial"/>
                    <w:sz w:val="20"/>
                    <w:szCs w:val="20"/>
                  </w:rPr>
                </w:rPrChange>
              </w:rPr>
              <w:t>Body weight at 42</w:t>
            </w:r>
            <w:r w:rsidRPr="00A77979">
              <w:rPr>
                <w:rFonts w:ascii="Arial" w:hAnsi="Arial" w:cs="Arial"/>
                <w:sz w:val="20"/>
                <w:szCs w:val="20"/>
                <w:vertAlign w:val="superscript"/>
                <w:rPrChange w:id="759" w:author="Dell" w:date="2026-01-22T10:42:00Z">
                  <w:rPr>
                    <w:rFonts w:ascii="Arial" w:hAnsi="Arial" w:cs="Arial"/>
                    <w:sz w:val="20"/>
                    <w:szCs w:val="20"/>
                    <w:vertAlign w:val="superscript"/>
                  </w:rPr>
                </w:rPrChange>
              </w:rPr>
              <w:t>nd</w:t>
            </w:r>
            <w:r w:rsidRPr="00A77979">
              <w:rPr>
                <w:rFonts w:ascii="Arial" w:hAnsi="Arial" w:cs="Arial"/>
                <w:sz w:val="20"/>
                <w:szCs w:val="20"/>
                <w:rPrChange w:id="760" w:author="Dell" w:date="2026-01-22T10:42:00Z">
                  <w:rPr>
                    <w:rFonts w:ascii="Arial" w:hAnsi="Arial" w:cs="Arial"/>
                    <w:sz w:val="20"/>
                    <w:szCs w:val="20"/>
                  </w:rPr>
                </w:rPrChange>
              </w:rPr>
              <w:t xml:space="preserve"> day (g)**</w:t>
            </w:r>
          </w:p>
        </w:tc>
        <w:tc>
          <w:tcPr>
            <w:tcW w:w="720" w:type="pct"/>
            <w:vAlign w:val="center"/>
          </w:tcPr>
          <w:p w14:paraId="455AB522" w14:textId="77777777" w:rsidR="00CA4377" w:rsidRPr="00A77979" w:rsidRDefault="00CA4377" w:rsidP="004209E5">
            <w:pPr>
              <w:spacing w:before="80" w:after="80"/>
              <w:ind w:left="-58" w:right="-58"/>
              <w:rPr>
                <w:rFonts w:ascii="Arial" w:hAnsi="Arial" w:cs="Arial"/>
                <w:sz w:val="20"/>
                <w:szCs w:val="20"/>
                <w:rPrChange w:id="761" w:author="Dell" w:date="2026-01-22T10:42:00Z">
                  <w:rPr>
                    <w:rFonts w:ascii="Arial" w:hAnsi="Arial" w:cs="Arial"/>
                    <w:sz w:val="20"/>
                    <w:szCs w:val="20"/>
                  </w:rPr>
                </w:rPrChange>
              </w:rPr>
            </w:pPr>
            <w:r w:rsidRPr="00A77979">
              <w:rPr>
                <w:rFonts w:ascii="Arial" w:hAnsi="Arial" w:cs="Arial"/>
                <w:color w:val="000000"/>
                <w:sz w:val="20"/>
                <w:szCs w:val="20"/>
                <w:rPrChange w:id="762" w:author="Dell" w:date="2026-01-22T10:42:00Z">
                  <w:rPr>
                    <w:rFonts w:ascii="Arial" w:hAnsi="Arial" w:cs="Arial"/>
                    <w:color w:val="000000"/>
                    <w:sz w:val="20"/>
                    <w:szCs w:val="20"/>
                  </w:rPr>
                </w:rPrChange>
              </w:rPr>
              <w:t xml:space="preserve">1850.60 ± 4.18 </w:t>
            </w:r>
            <w:r w:rsidRPr="00A77979">
              <w:rPr>
                <w:rFonts w:ascii="Arial" w:hAnsi="Arial" w:cs="Arial"/>
                <w:color w:val="000000"/>
                <w:sz w:val="20"/>
                <w:szCs w:val="20"/>
                <w:vertAlign w:val="superscript"/>
                <w:rPrChange w:id="763" w:author="Dell" w:date="2026-01-22T10:42:00Z">
                  <w:rPr>
                    <w:rFonts w:ascii="Arial" w:hAnsi="Arial" w:cs="Arial"/>
                    <w:color w:val="000000"/>
                    <w:sz w:val="20"/>
                    <w:szCs w:val="20"/>
                    <w:vertAlign w:val="superscript"/>
                  </w:rPr>
                </w:rPrChange>
              </w:rPr>
              <w:t>c</w:t>
            </w:r>
          </w:p>
        </w:tc>
        <w:tc>
          <w:tcPr>
            <w:tcW w:w="719" w:type="pct"/>
            <w:vAlign w:val="center"/>
          </w:tcPr>
          <w:p w14:paraId="43E3BD88" w14:textId="77777777" w:rsidR="00CA4377" w:rsidRPr="00A77979" w:rsidRDefault="00CA4377" w:rsidP="004209E5">
            <w:pPr>
              <w:spacing w:before="80" w:after="80"/>
              <w:ind w:left="-58" w:right="-58"/>
              <w:rPr>
                <w:rFonts w:ascii="Arial" w:hAnsi="Arial" w:cs="Arial"/>
                <w:sz w:val="20"/>
                <w:szCs w:val="20"/>
                <w:rPrChange w:id="764" w:author="Dell" w:date="2026-01-22T10:42:00Z">
                  <w:rPr>
                    <w:rFonts w:ascii="Arial" w:hAnsi="Arial" w:cs="Arial"/>
                    <w:sz w:val="20"/>
                    <w:szCs w:val="20"/>
                  </w:rPr>
                </w:rPrChange>
              </w:rPr>
            </w:pPr>
            <w:r w:rsidRPr="00A77979">
              <w:rPr>
                <w:rFonts w:ascii="Arial" w:hAnsi="Arial" w:cs="Arial"/>
                <w:color w:val="000000"/>
                <w:sz w:val="20"/>
                <w:szCs w:val="20"/>
                <w:rPrChange w:id="765" w:author="Dell" w:date="2026-01-22T10:42:00Z">
                  <w:rPr>
                    <w:rFonts w:ascii="Arial" w:hAnsi="Arial" w:cs="Arial"/>
                    <w:color w:val="000000"/>
                    <w:sz w:val="20"/>
                    <w:szCs w:val="20"/>
                  </w:rPr>
                </w:rPrChange>
              </w:rPr>
              <w:t xml:space="preserve">1893.30± 3.96 </w:t>
            </w:r>
            <w:r w:rsidRPr="00A77979">
              <w:rPr>
                <w:rFonts w:ascii="Arial" w:hAnsi="Arial" w:cs="Arial"/>
                <w:color w:val="000000"/>
                <w:sz w:val="20"/>
                <w:szCs w:val="20"/>
                <w:vertAlign w:val="superscript"/>
                <w:rPrChange w:id="766" w:author="Dell" w:date="2026-01-22T10:42:00Z">
                  <w:rPr>
                    <w:rFonts w:ascii="Arial" w:hAnsi="Arial" w:cs="Arial"/>
                    <w:color w:val="000000"/>
                    <w:sz w:val="20"/>
                    <w:szCs w:val="20"/>
                    <w:vertAlign w:val="superscript"/>
                  </w:rPr>
                </w:rPrChange>
              </w:rPr>
              <w:t>b</w:t>
            </w:r>
          </w:p>
        </w:tc>
        <w:tc>
          <w:tcPr>
            <w:tcW w:w="719" w:type="pct"/>
            <w:vAlign w:val="center"/>
          </w:tcPr>
          <w:p w14:paraId="12EADEA1" w14:textId="77777777" w:rsidR="00CA4377" w:rsidRPr="00A77979" w:rsidRDefault="00CA4377" w:rsidP="004209E5">
            <w:pPr>
              <w:spacing w:before="80" w:after="80"/>
              <w:ind w:left="-58" w:right="-58"/>
              <w:rPr>
                <w:rFonts w:ascii="Arial" w:hAnsi="Arial" w:cs="Arial"/>
                <w:sz w:val="20"/>
                <w:szCs w:val="20"/>
                <w:rPrChange w:id="767" w:author="Dell" w:date="2026-01-22T10:42:00Z">
                  <w:rPr>
                    <w:rFonts w:ascii="Arial" w:hAnsi="Arial" w:cs="Arial"/>
                    <w:sz w:val="20"/>
                    <w:szCs w:val="20"/>
                  </w:rPr>
                </w:rPrChange>
              </w:rPr>
            </w:pPr>
            <w:r w:rsidRPr="00A77979">
              <w:rPr>
                <w:rFonts w:ascii="Arial" w:hAnsi="Arial" w:cs="Arial"/>
                <w:color w:val="000000"/>
                <w:sz w:val="20"/>
                <w:szCs w:val="20"/>
                <w:rPrChange w:id="768" w:author="Dell" w:date="2026-01-22T10:42:00Z">
                  <w:rPr>
                    <w:rFonts w:ascii="Arial" w:hAnsi="Arial" w:cs="Arial"/>
                    <w:color w:val="000000"/>
                    <w:sz w:val="20"/>
                    <w:szCs w:val="20"/>
                  </w:rPr>
                </w:rPrChange>
              </w:rPr>
              <w:t xml:space="preserve">1977.30± 5.57 </w:t>
            </w:r>
            <w:r w:rsidRPr="00A77979">
              <w:rPr>
                <w:rFonts w:ascii="Arial" w:hAnsi="Arial" w:cs="Arial"/>
                <w:color w:val="000000"/>
                <w:sz w:val="20"/>
                <w:szCs w:val="20"/>
                <w:vertAlign w:val="superscript"/>
                <w:rPrChange w:id="769" w:author="Dell" w:date="2026-01-22T10:42:00Z">
                  <w:rPr>
                    <w:rFonts w:ascii="Arial" w:hAnsi="Arial" w:cs="Arial"/>
                    <w:color w:val="000000"/>
                    <w:sz w:val="20"/>
                    <w:szCs w:val="20"/>
                    <w:vertAlign w:val="superscript"/>
                  </w:rPr>
                </w:rPrChange>
              </w:rPr>
              <w:t>a</w:t>
            </w:r>
          </w:p>
        </w:tc>
        <w:tc>
          <w:tcPr>
            <w:tcW w:w="636" w:type="pct"/>
            <w:vAlign w:val="center"/>
          </w:tcPr>
          <w:p w14:paraId="576B8042" w14:textId="77777777" w:rsidR="00CA4377" w:rsidRPr="00A77979" w:rsidRDefault="00CA4377" w:rsidP="004209E5">
            <w:pPr>
              <w:spacing w:before="80" w:after="80"/>
              <w:ind w:left="-58" w:right="-58"/>
              <w:rPr>
                <w:rFonts w:ascii="Arial" w:hAnsi="Arial" w:cs="Arial"/>
                <w:sz w:val="20"/>
                <w:szCs w:val="20"/>
                <w:rPrChange w:id="770" w:author="Dell" w:date="2026-01-22T10:42:00Z">
                  <w:rPr>
                    <w:rFonts w:ascii="Arial" w:hAnsi="Arial" w:cs="Arial"/>
                    <w:sz w:val="20"/>
                    <w:szCs w:val="20"/>
                  </w:rPr>
                </w:rPrChange>
              </w:rPr>
            </w:pPr>
            <w:r w:rsidRPr="00A77979">
              <w:rPr>
                <w:rFonts w:ascii="Arial" w:hAnsi="Arial" w:cs="Arial"/>
                <w:color w:val="000000"/>
                <w:sz w:val="20"/>
                <w:szCs w:val="20"/>
                <w:rPrChange w:id="771" w:author="Dell" w:date="2026-01-22T10:42:00Z">
                  <w:rPr>
                    <w:rFonts w:ascii="Arial" w:hAnsi="Arial" w:cs="Arial"/>
                    <w:color w:val="000000"/>
                    <w:sz w:val="20"/>
                    <w:szCs w:val="20"/>
                  </w:rPr>
                </w:rPrChange>
              </w:rPr>
              <w:t xml:space="preserve">1897.10 ± 1.93 </w:t>
            </w:r>
            <w:r w:rsidRPr="00A77979">
              <w:rPr>
                <w:rFonts w:ascii="Arial" w:hAnsi="Arial" w:cs="Arial"/>
                <w:color w:val="000000"/>
                <w:sz w:val="20"/>
                <w:szCs w:val="20"/>
                <w:vertAlign w:val="superscript"/>
                <w:rPrChange w:id="772" w:author="Dell" w:date="2026-01-22T10:42:00Z">
                  <w:rPr>
                    <w:rFonts w:ascii="Arial" w:hAnsi="Arial" w:cs="Arial"/>
                    <w:color w:val="000000"/>
                    <w:sz w:val="20"/>
                    <w:szCs w:val="20"/>
                    <w:vertAlign w:val="superscript"/>
                  </w:rPr>
                </w:rPrChange>
              </w:rPr>
              <w:t>b</w:t>
            </w:r>
          </w:p>
        </w:tc>
        <w:tc>
          <w:tcPr>
            <w:tcW w:w="720" w:type="pct"/>
            <w:vAlign w:val="center"/>
          </w:tcPr>
          <w:p w14:paraId="52243F8A" w14:textId="77777777" w:rsidR="00CA4377" w:rsidRPr="00A77979" w:rsidRDefault="00CA4377" w:rsidP="004209E5">
            <w:pPr>
              <w:spacing w:before="80" w:after="80"/>
              <w:ind w:left="-58" w:right="-58"/>
              <w:rPr>
                <w:rFonts w:ascii="Arial" w:hAnsi="Arial" w:cs="Arial"/>
                <w:sz w:val="20"/>
                <w:szCs w:val="20"/>
                <w:rPrChange w:id="773" w:author="Dell" w:date="2026-01-22T10:42:00Z">
                  <w:rPr>
                    <w:rFonts w:ascii="Arial" w:hAnsi="Arial" w:cs="Arial"/>
                    <w:sz w:val="20"/>
                    <w:szCs w:val="20"/>
                  </w:rPr>
                </w:rPrChange>
              </w:rPr>
            </w:pPr>
            <w:r w:rsidRPr="00A77979">
              <w:rPr>
                <w:rFonts w:ascii="Arial" w:hAnsi="Arial" w:cs="Arial"/>
                <w:color w:val="000000"/>
                <w:sz w:val="20"/>
                <w:szCs w:val="20"/>
                <w:rPrChange w:id="774" w:author="Dell" w:date="2026-01-22T10:42:00Z">
                  <w:rPr>
                    <w:rFonts w:ascii="Arial" w:hAnsi="Arial" w:cs="Arial"/>
                    <w:color w:val="000000"/>
                    <w:sz w:val="20"/>
                    <w:szCs w:val="20"/>
                  </w:rPr>
                </w:rPrChange>
              </w:rPr>
              <w:t xml:space="preserve">1787.30 ± 2.17 </w:t>
            </w:r>
            <w:r w:rsidRPr="00A77979">
              <w:rPr>
                <w:rFonts w:ascii="Arial" w:hAnsi="Arial" w:cs="Arial"/>
                <w:color w:val="000000"/>
                <w:sz w:val="20"/>
                <w:szCs w:val="20"/>
                <w:vertAlign w:val="superscript"/>
                <w:rPrChange w:id="775" w:author="Dell" w:date="2026-01-22T10:42:00Z">
                  <w:rPr>
                    <w:rFonts w:ascii="Arial" w:hAnsi="Arial" w:cs="Arial"/>
                    <w:color w:val="000000"/>
                    <w:sz w:val="20"/>
                    <w:szCs w:val="20"/>
                    <w:vertAlign w:val="superscript"/>
                  </w:rPr>
                </w:rPrChange>
              </w:rPr>
              <w:t>d</w:t>
            </w:r>
          </w:p>
        </w:tc>
        <w:tc>
          <w:tcPr>
            <w:tcW w:w="569" w:type="pct"/>
            <w:vAlign w:val="center"/>
          </w:tcPr>
          <w:p w14:paraId="322EE675" w14:textId="4C770682" w:rsidR="00CA4377" w:rsidRPr="00A77979" w:rsidRDefault="00CA4377" w:rsidP="004209E5">
            <w:pPr>
              <w:spacing w:before="80" w:after="80"/>
              <w:ind w:left="-58" w:right="-58"/>
              <w:rPr>
                <w:rFonts w:ascii="Arial" w:hAnsi="Arial" w:cs="Arial"/>
                <w:sz w:val="20"/>
                <w:szCs w:val="20"/>
                <w:rPrChange w:id="776" w:author="Dell" w:date="2026-01-22T10:42:00Z">
                  <w:rPr>
                    <w:rFonts w:ascii="Arial" w:hAnsi="Arial" w:cs="Arial"/>
                    <w:sz w:val="20"/>
                    <w:szCs w:val="20"/>
                  </w:rPr>
                </w:rPrChange>
              </w:rPr>
            </w:pPr>
            <w:r w:rsidRPr="00A77979">
              <w:rPr>
                <w:rFonts w:ascii="Arial" w:hAnsi="Arial" w:cs="Arial"/>
                <w:sz w:val="20"/>
                <w:szCs w:val="20"/>
                <w:rPrChange w:id="777" w:author="Dell" w:date="2026-01-22T10:42:00Z">
                  <w:rPr>
                    <w:rFonts w:ascii="Arial" w:hAnsi="Arial" w:cs="Arial"/>
                    <w:sz w:val="20"/>
                    <w:szCs w:val="20"/>
                  </w:rPr>
                </w:rPrChange>
              </w:rPr>
              <w:t>&lt;.001</w:t>
            </w:r>
          </w:p>
        </w:tc>
      </w:tr>
      <w:tr w:rsidR="00CA4377" w:rsidRPr="00A77979" w14:paraId="1956FCA1" w14:textId="77777777" w:rsidTr="00866946">
        <w:tc>
          <w:tcPr>
            <w:tcW w:w="917" w:type="pct"/>
          </w:tcPr>
          <w:p w14:paraId="17DD36D1" w14:textId="77777777" w:rsidR="00CA4377" w:rsidRPr="00A77979" w:rsidRDefault="00CA4377" w:rsidP="004209E5">
            <w:pPr>
              <w:spacing w:before="80" w:after="80"/>
              <w:ind w:left="-58" w:right="-58"/>
              <w:rPr>
                <w:rFonts w:ascii="Arial" w:hAnsi="Arial" w:cs="Arial"/>
                <w:sz w:val="20"/>
                <w:szCs w:val="20"/>
                <w:rPrChange w:id="778" w:author="Dell" w:date="2026-01-22T10:42:00Z">
                  <w:rPr>
                    <w:rFonts w:ascii="Arial" w:hAnsi="Arial" w:cs="Arial"/>
                    <w:sz w:val="20"/>
                    <w:szCs w:val="20"/>
                  </w:rPr>
                </w:rPrChange>
              </w:rPr>
            </w:pPr>
            <w:r w:rsidRPr="00A77979">
              <w:rPr>
                <w:rFonts w:ascii="Arial" w:hAnsi="Arial" w:cs="Arial"/>
                <w:sz w:val="20"/>
                <w:szCs w:val="20"/>
                <w:rPrChange w:id="779" w:author="Dell" w:date="2026-01-22T10:42:00Z">
                  <w:rPr>
                    <w:rFonts w:ascii="Arial" w:hAnsi="Arial" w:cs="Arial"/>
                    <w:sz w:val="20"/>
                    <w:szCs w:val="20"/>
                  </w:rPr>
                </w:rPrChange>
              </w:rPr>
              <w:t>Weight gain (g)**</w:t>
            </w:r>
          </w:p>
        </w:tc>
        <w:tc>
          <w:tcPr>
            <w:tcW w:w="720" w:type="pct"/>
            <w:vAlign w:val="center"/>
          </w:tcPr>
          <w:p w14:paraId="1C8CAE58" w14:textId="77777777" w:rsidR="00CA4377" w:rsidRPr="00A77979" w:rsidRDefault="00CA4377" w:rsidP="004209E5">
            <w:pPr>
              <w:spacing w:before="80" w:after="80"/>
              <w:ind w:left="-58" w:right="-58"/>
              <w:rPr>
                <w:rFonts w:ascii="Arial" w:hAnsi="Arial" w:cs="Arial"/>
                <w:sz w:val="20"/>
                <w:szCs w:val="20"/>
                <w:rPrChange w:id="780" w:author="Dell" w:date="2026-01-22T10:42:00Z">
                  <w:rPr>
                    <w:rFonts w:ascii="Arial" w:hAnsi="Arial" w:cs="Arial"/>
                    <w:sz w:val="20"/>
                    <w:szCs w:val="20"/>
                  </w:rPr>
                </w:rPrChange>
              </w:rPr>
            </w:pPr>
            <w:r w:rsidRPr="00A77979">
              <w:rPr>
                <w:rFonts w:ascii="Arial" w:hAnsi="Arial" w:cs="Arial"/>
                <w:color w:val="000000"/>
                <w:sz w:val="20"/>
                <w:szCs w:val="20"/>
                <w:rPrChange w:id="781" w:author="Dell" w:date="2026-01-22T10:42:00Z">
                  <w:rPr>
                    <w:rFonts w:ascii="Arial" w:hAnsi="Arial" w:cs="Arial"/>
                    <w:color w:val="000000"/>
                    <w:sz w:val="20"/>
                    <w:szCs w:val="20"/>
                  </w:rPr>
                </w:rPrChange>
              </w:rPr>
              <w:t xml:space="preserve">1800.22± 4.21 </w:t>
            </w:r>
            <w:r w:rsidRPr="00A77979">
              <w:rPr>
                <w:rFonts w:ascii="Arial" w:hAnsi="Arial" w:cs="Arial"/>
                <w:color w:val="000000"/>
                <w:sz w:val="20"/>
                <w:szCs w:val="20"/>
                <w:vertAlign w:val="superscript"/>
                <w:rPrChange w:id="782" w:author="Dell" w:date="2026-01-22T10:42:00Z">
                  <w:rPr>
                    <w:rFonts w:ascii="Arial" w:hAnsi="Arial" w:cs="Arial"/>
                    <w:color w:val="000000"/>
                    <w:sz w:val="20"/>
                    <w:szCs w:val="20"/>
                    <w:vertAlign w:val="superscript"/>
                  </w:rPr>
                </w:rPrChange>
              </w:rPr>
              <w:t>c</w:t>
            </w:r>
          </w:p>
        </w:tc>
        <w:tc>
          <w:tcPr>
            <w:tcW w:w="719" w:type="pct"/>
            <w:vAlign w:val="center"/>
          </w:tcPr>
          <w:p w14:paraId="5C092535" w14:textId="77777777" w:rsidR="00CA4377" w:rsidRPr="00A77979" w:rsidRDefault="00CA4377" w:rsidP="004209E5">
            <w:pPr>
              <w:spacing w:before="80" w:after="80"/>
              <w:ind w:left="-58" w:right="-58"/>
              <w:rPr>
                <w:rFonts w:ascii="Arial" w:hAnsi="Arial" w:cs="Arial"/>
                <w:sz w:val="20"/>
                <w:szCs w:val="20"/>
                <w:rPrChange w:id="783" w:author="Dell" w:date="2026-01-22T10:42:00Z">
                  <w:rPr>
                    <w:rFonts w:ascii="Arial" w:hAnsi="Arial" w:cs="Arial"/>
                    <w:sz w:val="20"/>
                    <w:szCs w:val="20"/>
                  </w:rPr>
                </w:rPrChange>
              </w:rPr>
            </w:pPr>
            <w:r w:rsidRPr="00A77979">
              <w:rPr>
                <w:rFonts w:ascii="Arial" w:hAnsi="Arial" w:cs="Arial"/>
                <w:color w:val="000000"/>
                <w:sz w:val="20"/>
                <w:szCs w:val="20"/>
                <w:rPrChange w:id="784" w:author="Dell" w:date="2026-01-22T10:42:00Z">
                  <w:rPr>
                    <w:rFonts w:ascii="Arial" w:hAnsi="Arial" w:cs="Arial"/>
                    <w:color w:val="000000"/>
                    <w:sz w:val="20"/>
                    <w:szCs w:val="20"/>
                  </w:rPr>
                </w:rPrChange>
              </w:rPr>
              <w:t xml:space="preserve">1842.59 ± 4.11 </w:t>
            </w:r>
            <w:r w:rsidRPr="00A77979">
              <w:rPr>
                <w:rFonts w:ascii="Arial" w:hAnsi="Arial" w:cs="Arial"/>
                <w:color w:val="000000"/>
                <w:sz w:val="20"/>
                <w:szCs w:val="20"/>
                <w:vertAlign w:val="superscript"/>
                <w:rPrChange w:id="785" w:author="Dell" w:date="2026-01-22T10:42:00Z">
                  <w:rPr>
                    <w:rFonts w:ascii="Arial" w:hAnsi="Arial" w:cs="Arial"/>
                    <w:color w:val="000000"/>
                    <w:sz w:val="20"/>
                    <w:szCs w:val="20"/>
                    <w:vertAlign w:val="superscript"/>
                  </w:rPr>
                </w:rPrChange>
              </w:rPr>
              <w:t>b</w:t>
            </w:r>
          </w:p>
        </w:tc>
        <w:tc>
          <w:tcPr>
            <w:tcW w:w="719" w:type="pct"/>
            <w:vAlign w:val="center"/>
          </w:tcPr>
          <w:p w14:paraId="65E547C8" w14:textId="77777777" w:rsidR="00CA4377" w:rsidRPr="00A77979" w:rsidRDefault="00CA4377" w:rsidP="004209E5">
            <w:pPr>
              <w:spacing w:before="80" w:after="80"/>
              <w:ind w:left="-58" w:right="-58"/>
              <w:rPr>
                <w:rFonts w:ascii="Arial" w:hAnsi="Arial" w:cs="Arial"/>
                <w:sz w:val="20"/>
                <w:szCs w:val="20"/>
                <w:rPrChange w:id="786" w:author="Dell" w:date="2026-01-22T10:42:00Z">
                  <w:rPr>
                    <w:rFonts w:ascii="Arial" w:hAnsi="Arial" w:cs="Arial"/>
                    <w:sz w:val="20"/>
                    <w:szCs w:val="20"/>
                  </w:rPr>
                </w:rPrChange>
              </w:rPr>
            </w:pPr>
            <w:r w:rsidRPr="00A77979">
              <w:rPr>
                <w:rFonts w:ascii="Arial" w:hAnsi="Arial" w:cs="Arial"/>
                <w:color w:val="000000"/>
                <w:sz w:val="20"/>
                <w:szCs w:val="20"/>
                <w:rPrChange w:id="787" w:author="Dell" w:date="2026-01-22T10:42:00Z">
                  <w:rPr>
                    <w:rFonts w:ascii="Arial" w:hAnsi="Arial" w:cs="Arial"/>
                    <w:color w:val="000000"/>
                    <w:sz w:val="20"/>
                    <w:szCs w:val="20"/>
                  </w:rPr>
                </w:rPrChange>
              </w:rPr>
              <w:t xml:space="preserve">1926.59 ± 5.58 </w:t>
            </w:r>
            <w:r w:rsidRPr="00A77979">
              <w:rPr>
                <w:rFonts w:ascii="Arial" w:hAnsi="Arial" w:cs="Arial"/>
                <w:color w:val="000000"/>
                <w:sz w:val="20"/>
                <w:szCs w:val="20"/>
                <w:vertAlign w:val="superscript"/>
                <w:rPrChange w:id="788" w:author="Dell" w:date="2026-01-22T10:42:00Z">
                  <w:rPr>
                    <w:rFonts w:ascii="Arial" w:hAnsi="Arial" w:cs="Arial"/>
                    <w:color w:val="000000"/>
                    <w:sz w:val="20"/>
                    <w:szCs w:val="20"/>
                    <w:vertAlign w:val="superscript"/>
                  </w:rPr>
                </w:rPrChange>
              </w:rPr>
              <w:t>a</w:t>
            </w:r>
          </w:p>
        </w:tc>
        <w:tc>
          <w:tcPr>
            <w:tcW w:w="636" w:type="pct"/>
            <w:vAlign w:val="center"/>
          </w:tcPr>
          <w:p w14:paraId="27FFA238" w14:textId="77777777" w:rsidR="00CA4377" w:rsidRPr="00A77979" w:rsidRDefault="00CA4377" w:rsidP="004209E5">
            <w:pPr>
              <w:spacing w:before="80" w:after="80"/>
              <w:ind w:left="-58" w:right="-58"/>
              <w:rPr>
                <w:rFonts w:ascii="Arial" w:hAnsi="Arial" w:cs="Arial"/>
                <w:sz w:val="20"/>
                <w:szCs w:val="20"/>
                <w:rPrChange w:id="789" w:author="Dell" w:date="2026-01-22T10:42:00Z">
                  <w:rPr>
                    <w:rFonts w:ascii="Arial" w:hAnsi="Arial" w:cs="Arial"/>
                    <w:sz w:val="20"/>
                    <w:szCs w:val="20"/>
                  </w:rPr>
                </w:rPrChange>
              </w:rPr>
            </w:pPr>
            <w:r w:rsidRPr="00A77979">
              <w:rPr>
                <w:rFonts w:ascii="Arial" w:hAnsi="Arial" w:cs="Arial"/>
                <w:color w:val="000000"/>
                <w:sz w:val="20"/>
                <w:szCs w:val="20"/>
                <w:rPrChange w:id="790" w:author="Dell" w:date="2026-01-22T10:42:00Z">
                  <w:rPr>
                    <w:rFonts w:ascii="Arial" w:hAnsi="Arial" w:cs="Arial"/>
                    <w:color w:val="000000"/>
                    <w:sz w:val="20"/>
                    <w:szCs w:val="20"/>
                  </w:rPr>
                </w:rPrChange>
              </w:rPr>
              <w:t xml:space="preserve">1846.52 ± 1.85 </w:t>
            </w:r>
            <w:r w:rsidRPr="00A77979">
              <w:rPr>
                <w:rFonts w:ascii="Arial" w:hAnsi="Arial" w:cs="Arial"/>
                <w:color w:val="000000"/>
                <w:sz w:val="20"/>
                <w:szCs w:val="20"/>
                <w:vertAlign w:val="superscript"/>
                <w:rPrChange w:id="791" w:author="Dell" w:date="2026-01-22T10:42:00Z">
                  <w:rPr>
                    <w:rFonts w:ascii="Arial" w:hAnsi="Arial" w:cs="Arial"/>
                    <w:color w:val="000000"/>
                    <w:sz w:val="20"/>
                    <w:szCs w:val="20"/>
                    <w:vertAlign w:val="superscript"/>
                  </w:rPr>
                </w:rPrChange>
              </w:rPr>
              <w:t>b</w:t>
            </w:r>
          </w:p>
        </w:tc>
        <w:tc>
          <w:tcPr>
            <w:tcW w:w="720" w:type="pct"/>
            <w:vAlign w:val="center"/>
          </w:tcPr>
          <w:p w14:paraId="14FEFAAA" w14:textId="77777777" w:rsidR="00CA4377" w:rsidRPr="00A77979" w:rsidRDefault="00CA4377" w:rsidP="004209E5">
            <w:pPr>
              <w:spacing w:before="80" w:after="80"/>
              <w:ind w:left="-58" w:right="-58"/>
              <w:rPr>
                <w:rFonts w:ascii="Arial" w:hAnsi="Arial" w:cs="Arial"/>
                <w:sz w:val="20"/>
                <w:szCs w:val="20"/>
                <w:rPrChange w:id="792" w:author="Dell" w:date="2026-01-22T10:42:00Z">
                  <w:rPr>
                    <w:rFonts w:ascii="Arial" w:hAnsi="Arial" w:cs="Arial"/>
                    <w:sz w:val="20"/>
                    <w:szCs w:val="20"/>
                  </w:rPr>
                </w:rPrChange>
              </w:rPr>
            </w:pPr>
            <w:r w:rsidRPr="00A77979">
              <w:rPr>
                <w:rFonts w:ascii="Arial" w:hAnsi="Arial" w:cs="Arial"/>
                <w:color w:val="000000"/>
                <w:sz w:val="20"/>
                <w:szCs w:val="20"/>
                <w:rPrChange w:id="793" w:author="Dell" w:date="2026-01-22T10:42:00Z">
                  <w:rPr>
                    <w:rFonts w:ascii="Arial" w:hAnsi="Arial" w:cs="Arial"/>
                    <w:color w:val="000000"/>
                    <w:sz w:val="20"/>
                    <w:szCs w:val="20"/>
                  </w:rPr>
                </w:rPrChange>
              </w:rPr>
              <w:t xml:space="preserve">1736.63 ± 2.35 </w:t>
            </w:r>
            <w:r w:rsidRPr="00A77979">
              <w:rPr>
                <w:rFonts w:ascii="Arial" w:hAnsi="Arial" w:cs="Arial"/>
                <w:color w:val="000000"/>
                <w:sz w:val="20"/>
                <w:szCs w:val="20"/>
                <w:vertAlign w:val="superscript"/>
                <w:rPrChange w:id="794" w:author="Dell" w:date="2026-01-22T10:42:00Z">
                  <w:rPr>
                    <w:rFonts w:ascii="Arial" w:hAnsi="Arial" w:cs="Arial"/>
                    <w:color w:val="000000"/>
                    <w:sz w:val="20"/>
                    <w:szCs w:val="20"/>
                    <w:vertAlign w:val="superscript"/>
                  </w:rPr>
                </w:rPrChange>
              </w:rPr>
              <w:t>d</w:t>
            </w:r>
          </w:p>
        </w:tc>
        <w:tc>
          <w:tcPr>
            <w:tcW w:w="569" w:type="pct"/>
          </w:tcPr>
          <w:p w14:paraId="64AB43DA" w14:textId="0D417EB9" w:rsidR="00CA4377" w:rsidRPr="00A77979" w:rsidRDefault="00CA4377" w:rsidP="004209E5">
            <w:pPr>
              <w:spacing w:before="80" w:after="80"/>
              <w:ind w:left="-58" w:right="-58"/>
              <w:rPr>
                <w:rFonts w:ascii="Arial" w:hAnsi="Arial" w:cs="Arial"/>
                <w:sz w:val="20"/>
                <w:szCs w:val="20"/>
                <w:rPrChange w:id="795" w:author="Dell" w:date="2026-01-22T10:42:00Z">
                  <w:rPr>
                    <w:rFonts w:ascii="Arial" w:hAnsi="Arial" w:cs="Arial"/>
                    <w:sz w:val="20"/>
                    <w:szCs w:val="20"/>
                  </w:rPr>
                </w:rPrChange>
              </w:rPr>
            </w:pPr>
            <w:r w:rsidRPr="00A77979">
              <w:rPr>
                <w:rFonts w:ascii="Arial" w:hAnsi="Arial" w:cs="Arial"/>
                <w:sz w:val="20"/>
                <w:szCs w:val="20"/>
                <w:rPrChange w:id="796" w:author="Dell" w:date="2026-01-22T10:42:00Z">
                  <w:rPr>
                    <w:rFonts w:ascii="Arial" w:hAnsi="Arial" w:cs="Arial"/>
                    <w:sz w:val="20"/>
                    <w:szCs w:val="20"/>
                  </w:rPr>
                </w:rPrChange>
              </w:rPr>
              <w:t>&lt;.001</w:t>
            </w:r>
          </w:p>
        </w:tc>
      </w:tr>
      <w:tr w:rsidR="00CA4377" w:rsidRPr="00A77979" w14:paraId="0ACC8FE1" w14:textId="77777777" w:rsidTr="00866946">
        <w:tc>
          <w:tcPr>
            <w:tcW w:w="917" w:type="pct"/>
          </w:tcPr>
          <w:p w14:paraId="39267EAF" w14:textId="77777777" w:rsidR="00CA4377" w:rsidRPr="00A77979" w:rsidRDefault="00CA4377" w:rsidP="004209E5">
            <w:pPr>
              <w:spacing w:before="80" w:after="80"/>
              <w:ind w:left="-58" w:right="-58"/>
              <w:rPr>
                <w:rFonts w:ascii="Arial" w:hAnsi="Arial" w:cs="Arial"/>
                <w:sz w:val="20"/>
                <w:szCs w:val="20"/>
                <w:rPrChange w:id="797" w:author="Dell" w:date="2026-01-22T10:42:00Z">
                  <w:rPr>
                    <w:rFonts w:ascii="Arial" w:hAnsi="Arial" w:cs="Arial"/>
                    <w:sz w:val="20"/>
                    <w:szCs w:val="20"/>
                  </w:rPr>
                </w:rPrChange>
              </w:rPr>
            </w:pPr>
            <w:r w:rsidRPr="00A77979">
              <w:rPr>
                <w:rFonts w:ascii="Arial" w:hAnsi="Arial" w:cs="Arial"/>
                <w:sz w:val="20"/>
                <w:szCs w:val="20"/>
                <w:rPrChange w:id="798" w:author="Dell" w:date="2026-01-22T10:42:00Z">
                  <w:rPr>
                    <w:rFonts w:ascii="Arial" w:hAnsi="Arial" w:cs="Arial"/>
                    <w:sz w:val="20"/>
                    <w:szCs w:val="20"/>
                  </w:rPr>
                </w:rPrChange>
              </w:rPr>
              <w:t>Feed intake (g)**</w:t>
            </w:r>
          </w:p>
        </w:tc>
        <w:tc>
          <w:tcPr>
            <w:tcW w:w="720" w:type="pct"/>
            <w:vAlign w:val="center"/>
          </w:tcPr>
          <w:p w14:paraId="14D6E362" w14:textId="77777777" w:rsidR="00CA4377" w:rsidRPr="00A77979" w:rsidRDefault="00CA4377" w:rsidP="004209E5">
            <w:pPr>
              <w:spacing w:before="80" w:after="80"/>
              <w:ind w:left="-58" w:right="-58"/>
              <w:rPr>
                <w:rFonts w:ascii="Arial" w:hAnsi="Arial" w:cs="Arial"/>
                <w:sz w:val="20"/>
                <w:szCs w:val="20"/>
                <w:rPrChange w:id="799" w:author="Dell" w:date="2026-01-22T10:42:00Z">
                  <w:rPr>
                    <w:rFonts w:ascii="Arial" w:hAnsi="Arial" w:cs="Arial"/>
                    <w:sz w:val="20"/>
                    <w:szCs w:val="20"/>
                  </w:rPr>
                </w:rPrChange>
              </w:rPr>
            </w:pPr>
            <w:r w:rsidRPr="00A77979">
              <w:rPr>
                <w:rFonts w:ascii="Arial" w:hAnsi="Arial" w:cs="Arial"/>
                <w:color w:val="000000"/>
                <w:sz w:val="20"/>
                <w:szCs w:val="20"/>
                <w:rPrChange w:id="800" w:author="Dell" w:date="2026-01-22T10:42:00Z">
                  <w:rPr>
                    <w:rFonts w:ascii="Arial" w:hAnsi="Arial" w:cs="Arial"/>
                    <w:color w:val="000000"/>
                    <w:sz w:val="20"/>
                    <w:szCs w:val="20"/>
                  </w:rPr>
                </w:rPrChange>
              </w:rPr>
              <w:t xml:space="preserve">3468.80 ± 13.27 </w:t>
            </w:r>
            <w:r w:rsidRPr="00A77979">
              <w:rPr>
                <w:rFonts w:ascii="Arial" w:hAnsi="Arial" w:cs="Arial"/>
                <w:color w:val="000000"/>
                <w:sz w:val="20"/>
                <w:szCs w:val="20"/>
                <w:vertAlign w:val="superscript"/>
                <w:rPrChange w:id="801" w:author="Dell" w:date="2026-01-22T10:42:00Z">
                  <w:rPr>
                    <w:rFonts w:ascii="Arial" w:hAnsi="Arial" w:cs="Arial"/>
                    <w:color w:val="000000"/>
                    <w:sz w:val="20"/>
                    <w:szCs w:val="20"/>
                    <w:vertAlign w:val="superscript"/>
                  </w:rPr>
                </w:rPrChange>
              </w:rPr>
              <w:t>c</w:t>
            </w:r>
          </w:p>
        </w:tc>
        <w:tc>
          <w:tcPr>
            <w:tcW w:w="719" w:type="pct"/>
            <w:vAlign w:val="center"/>
          </w:tcPr>
          <w:p w14:paraId="12DDD7FB" w14:textId="77777777" w:rsidR="00CA4377" w:rsidRPr="00A77979" w:rsidRDefault="00CA4377" w:rsidP="004209E5">
            <w:pPr>
              <w:spacing w:before="80" w:after="80"/>
              <w:ind w:left="-58" w:right="-58"/>
              <w:rPr>
                <w:rFonts w:ascii="Arial" w:hAnsi="Arial" w:cs="Arial"/>
                <w:sz w:val="20"/>
                <w:szCs w:val="20"/>
                <w:rPrChange w:id="802" w:author="Dell" w:date="2026-01-22T10:42:00Z">
                  <w:rPr>
                    <w:rFonts w:ascii="Arial" w:hAnsi="Arial" w:cs="Arial"/>
                    <w:sz w:val="20"/>
                    <w:szCs w:val="20"/>
                  </w:rPr>
                </w:rPrChange>
              </w:rPr>
            </w:pPr>
            <w:r w:rsidRPr="00A77979">
              <w:rPr>
                <w:rFonts w:ascii="Arial" w:hAnsi="Arial" w:cs="Arial"/>
                <w:color w:val="000000"/>
                <w:sz w:val="20"/>
                <w:szCs w:val="20"/>
                <w:rPrChange w:id="803" w:author="Dell" w:date="2026-01-22T10:42:00Z">
                  <w:rPr>
                    <w:rFonts w:ascii="Arial" w:hAnsi="Arial" w:cs="Arial"/>
                    <w:color w:val="000000"/>
                    <w:sz w:val="20"/>
                    <w:szCs w:val="20"/>
                  </w:rPr>
                </w:rPrChange>
              </w:rPr>
              <w:t xml:space="preserve">3527.37 ± 5.02 </w:t>
            </w:r>
            <w:r w:rsidRPr="00A77979">
              <w:rPr>
                <w:rFonts w:ascii="Arial" w:hAnsi="Arial" w:cs="Arial"/>
                <w:color w:val="000000"/>
                <w:sz w:val="20"/>
                <w:szCs w:val="20"/>
                <w:vertAlign w:val="superscript"/>
                <w:rPrChange w:id="804" w:author="Dell" w:date="2026-01-22T10:42:00Z">
                  <w:rPr>
                    <w:rFonts w:ascii="Arial" w:hAnsi="Arial" w:cs="Arial"/>
                    <w:color w:val="000000"/>
                    <w:sz w:val="20"/>
                    <w:szCs w:val="20"/>
                    <w:vertAlign w:val="superscript"/>
                  </w:rPr>
                </w:rPrChange>
              </w:rPr>
              <w:t>b</w:t>
            </w:r>
          </w:p>
        </w:tc>
        <w:tc>
          <w:tcPr>
            <w:tcW w:w="719" w:type="pct"/>
            <w:vAlign w:val="center"/>
          </w:tcPr>
          <w:p w14:paraId="63B3868F" w14:textId="77777777" w:rsidR="00CA4377" w:rsidRPr="00A77979" w:rsidRDefault="00CA4377" w:rsidP="004209E5">
            <w:pPr>
              <w:spacing w:before="80" w:after="80"/>
              <w:ind w:left="-58" w:right="-58"/>
              <w:rPr>
                <w:rFonts w:ascii="Arial" w:hAnsi="Arial" w:cs="Arial"/>
                <w:sz w:val="20"/>
                <w:szCs w:val="20"/>
                <w:rPrChange w:id="805" w:author="Dell" w:date="2026-01-22T10:42:00Z">
                  <w:rPr>
                    <w:rFonts w:ascii="Arial" w:hAnsi="Arial" w:cs="Arial"/>
                    <w:sz w:val="20"/>
                    <w:szCs w:val="20"/>
                  </w:rPr>
                </w:rPrChange>
              </w:rPr>
            </w:pPr>
            <w:r w:rsidRPr="00A77979">
              <w:rPr>
                <w:rFonts w:ascii="Arial" w:hAnsi="Arial" w:cs="Arial"/>
                <w:color w:val="000000"/>
                <w:sz w:val="20"/>
                <w:szCs w:val="20"/>
                <w:rPrChange w:id="806" w:author="Dell" w:date="2026-01-22T10:42:00Z">
                  <w:rPr>
                    <w:rFonts w:ascii="Arial" w:hAnsi="Arial" w:cs="Arial"/>
                    <w:color w:val="000000"/>
                    <w:sz w:val="20"/>
                    <w:szCs w:val="20"/>
                  </w:rPr>
                </w:rPrChange>
              </w:rPr>
              <w:t xml:space="preserve">3571.47 ± 12.96 </w:t>
            </w:r>
            <w:r w:rsidRPr="00A77979">
              <w:rPr>
                <w:rFonts w:ascii="Arial" w:hAnsi="Arial" w:cs="Arial"/>
                <w:color w:val="000000"/>
                <w:sz w:val="20"/>
                <w:szCs w:val="20"/>
                <w:vertAlign w:val="superscript"/>
                <w:rPrChange w:id="807" w:author="Dell" w:date="2026-01-22T10:42:00Z">
                  <w:rPr>
                    <w:rFonts w:ascii="Arial" w:hAnsi="Arial" w:cs="Arial"/>
                    <w:color w:val="000000"/>
                    <w:sz w:val="20"/>
                    <w:szCs w:val="20"/>
                    <w:vertAlign w:val="superscript"/>
                  </w:rPr>
                </w:rPrChange>
              </w:rPr>
              <w:t>a</w:t>
            </w:r>
          </w:p>
        </w:tc>
        <w:tc>
          <w:tcPr>
            <w:tcW w:w="636" w:type="pct"/>
            <w:vAlign w:val="center"/>
          </w:tcPr>
          <w:p w14:paraId="793DF5A3" w14:textId="77777777" w:rsidR="00CA4377" w:rsidRPr="00A77979" w:rsidRDefault="00CA4377" w:rsidP="004209E5">
            <w:pPr>
              <w:spacing w:before="80" w:after="80"/>
              <w:ind w:left="-58" w:right="-58"/>
              <w:rPr>
                <w:rFonts w:ascii="Arial" w:hAnsi="Arial" w:cs="Arial"/>
                <w:sz w:val="20"/>
                <w:szCs w:val="20"/>
                <w:rPrChange w:id="808" w:author="Dell" w:date="2026-01-22T10:42:00Z">
                  <w:rPr>
                    <w:rFonts w:ascii="Arial" w:hAnsi="Arial" w:cs="Arial"/>
                    <w:sz w:val="20"/>
                    <w:szCs w:val="20"/>
                  </w:rPr>
                </w:rPrChange>
              </w:rPr>
            </w:pPr>
            <w:r w:rsidRPr="00A77979">
              <w:rPr>
                <w:rFonts w:ascii="Arial" w:hAnsi="Arial" w:cs="Arial"/>
                <w:color w:val="000000"/>
                <w:sz w:val="20"/>
                <w:szCs w:val="20"/>
                <w:rPrChange w:id="809" w:author="Dell" w:date="2026-01-22T10:42:00Z">
                  <w:rPr>
                    <w:rFonts w:ascii="Arial" w:hAnsi="Arial" w:cs="Arial"/>
                    <w:color w:val="000000"/>
                    <w:sz w:val="20"/>
                    <w:szCs w:val="20"/>
                  </w:rPr>
                </w:rPrChange>
              </w:rPr>
              <w:t xml:space="preserve">3525.60 ± 19.08 </w:t>
            </w:r>
            <w:r w:rsidRPr="00A77979">
              <w:rPr>
                <w:rFonts w:ascii="Arial" w:hAnsi="Arial" w:cs="Arial"/>
                <w:color w:val="000000"/>
                <w:sz w:val="20"/>
                <w:szCs w:val="20"/>
                <w:vertAlign w:val="superscript"/>
                <w:rPrChange w:id="810" w:author="Dell" w:date="2026-01-22T10:42:00Z">
                  <w:rPr>
                    <w:rFonts w:ascii="Arial" w:hAnsi="Arial" w:cs="Arial"/>
                    <w:color w:val="000000"/>
                    <w:sz w:val="20"/>
                    <w:szCs w:val="20"/>
                    <w:vertAlign w:val="superscript"/>
                  </w:rPr>
                </w:rPrChange>
              </w:rPr>
              <w:t>b</w:t>
            </w:r>
          </w:p>
        </w:tc>
        <w:tc>
          <w:tcPr>
            <w:tcW w:w="720" w:type="pct"/>
            <w:vAlign w:val="center"/>
          </w:tcPr>
          <w:p w14:paraId="59055850" w14:textId="77777777" w:rsidR="00CA4377" w:rsidRPr="00A77979" w:rsidRDefault="00CA4377" w:rsidP="004209E5">
            <w:pPr>
              <w:spacing w:before="80" w:after="80"/>
              <w:ind w:left="-58" w:right="-58"/>
              <w:rPr>
                <w:rFonts w:ascii="Arial" w:hAnsi="Arial" w:cs="Arial"/>
                <w:sz w:val="20"/>
                <w:szCs w:val="20"/>
                <w:rPrChange w:id="811" w:author="Dell" w:date="2026-01-22T10:42:00Z">
                  <w:rPr>
                    <w:rFonts w:ascii="Arial" w:hAnsi="Arial" w:cs="Arial"/>
                    <w:sz w:val="20"/>
                    <w:szCs w:val="20"/>
                  </w:rPr>
                </w:rPrChange>
              </w:rPr>
            </w:pPr>
            <w:r w:rsidRPr="00A77979">
              <w:rPr>
                <w:rFonts w:ascii="Arial" w:hAnsi="Arial" w:cs="Arial"/>
                <w:color w:val="000000"/>
                <w:sz w:val="20"/>
                <w:szCs w:val="20"/>
                <w:rPrChange w:id="812" w:author="Dell" w:date="2026-01-22T10:42:00Z">
                  <w:rPr>
                    <w:rFonts w:ascii="Arial" w:hAnsi="Arial" w:cs="Arial"/>
                    <w:color w:val="000000"/>
                    <w:sz w:val="20"/>
                    <w:szCs w:val="20"/>
                  </w:rPr>
                </w:rPrChange>
              </w:rPr>
              <w:t xml:space="preserve">3448.50± 10.83 </w:t>
            </w:r>
            <w:r w:rsidRPr="00A77979">
              <w:rPr>
                <w:rFonts w:ascii="Arial" w:hAnsi="Arial" w:cs="Arial"/>
                <w:color w:val="000000"/>
                <w:sz w:val="20"/>
                <w:szCs w:val="20"/>
                <w:vertAlign w:val="superscript"/>
                <w:rPrChange w:id="813" w:author="Dell" w:date="2026-01-22T10:42:00Z">
                  <w:rPr>
                    <w:rFonts w:ascii="Arial" w:hAnsi="Arial" w:cs="Arial"/>
                    <w:color w:val="000000"/>
                    <w:sz w:val="20"/>
                    <w:szCs w:val="20"/>
                    <w:vertAlign w:val="superscript"/>
                  </w:rPr>
                </w:rPrChange>
              </w:rPr>
              <w:t>c</w:t>
            </w:r>
          </w:p>
        </w:tc>
        <w:tc>
          <w:tcPr>
            <w:tcW w:w="569" w:type="pct"/>
          </w:tcPr>
          <w:p w14:paraId="234E3824" w14:textId="24A73C5A" w:rsidR="00CA4377" w:rsidRPr="00A77979" w:rsidRDefault="00CA4377" w:rsidP="004209E5">
            <w:pPr>
              <w:spacing w:before="80" w:after="80"/>
              <w:ind w:left="-58" w:right="-58"/>
              <w:rPr>
                <w:rFonts w:ascii="Arial" w:hAnsi="Arial" w:cs="Arial"/>
                <w:sz w:val="20"/>
                <w:szCs w:val="20"/>
                <w:rPrChange w:id="814" w:author="Dell" w:date="2026-01-22T10:42:00Z">
                  <w:rPr>
                    <w:rFonts w:ascii="Arial" w:hAnsi="Arial" w:cs="Arial"/>
                    <w:sz w:val="20"/>
                    <w:szCs w:val="20"/>
                  </w:rPr>
                </w:rPrChange>
              </w:rPr>
            </w:pPr>
            <w:r w:rsidRPr="00A77979">
              <w:rPr>
                <w:rFonts w:ascii="Arial" w:hAnsi="Arial" w:cs="Arial"/>
                <w:sz w:val="20"/>
                <w:szCs w:val="20"/>
                <w:rPrChange w:id="815" w:author="Dell" w:date="2026-01-22T10:42:00Z">
                  <w:rPr>
                    <w:rFonts w:ascii="Arial" w:hAnsi="Arial" w:cs="Arial"/>
                    <w:sz w:val="20"/>
                    <w:szCs w:val="20"/>
                  </w:rPr>
                </w:rPrChange>
              </w:rPr>
              <w:t>&lt;.001</w:t>
            </w:r>
          </w:p>
        </w:tc>
      </w:tr>
      <w:tr w:rsidR="00CA4377" w:rsidRPr="00A77979" w14:paraId="4249387A" w14:textId="77777777" w:rsidTr="00866946">
        <w:tc>
          <w:tcPr>
            <w:tcW w:w="917" w:type="pct"/>
          </w:tcPr>
          <w:p w14:paraId="64B85333" w14:textId="77777777" w:rsidR="00CA4377" w:rsidRPr="00A77979" w:rsidRDefault="00CA4377" w:rsidP="004209E5">
            <w:pPr>
              <w:spacing w:before="80" w:after="80"/>
              <w:ind w:left="-58" w:right="-58"/>
              <w:rPr>
                <w:rFonts w:ascii="Arial" w:hAnsi="Arial" w:cs="Arial"/>
                <w:sz w:val="20"/>
                <w:szCs w:val="20"/>
                <w:rPrChange w:id="816" w:author="Dell" w:date="2026-01-22T10:42:00Z">
                  <w:rPr>
                    <w:rFonts w:ascii="Arial" w:hAnsi="Arial" w:cs="Arial"/>
                    <w:sz w:val="20"/>
                    <w:szCs w:val="20"/>
                  </w:rPr>
                </w:rPrChange>
              </w:rPr>
            </w:pPr>
            <w:r w:rsidRPr="00A77979">
              <w:rPr>
                <w:rFonts w:ascii="Arial" w:hAnsi="Arial" w:cs="Arial"/>
                <w:sz w:val="20"/>
                <w:szCs w:val="20"/>
                <w:rPrChange w:id="817" w:author="Dell" w:date="2026-01-22T10:42:00Z">
                  <w:rPr>
                    <w:rFonts w:ascii="Arial" w:hAnsi="Arial" w:cs="Arial"/>
                    <w:sz w:val="20"/>
                    <w:szCs w:val="20"/>
                  </w:rPr>
                </w:rPrChange>
              </w:rPr>
              <w:t>Feed conversion ratio**</w:t>
            </w:r>
          </w:p>
        </w:tc>
        <w:tc>
          <w:tcPr>
            <w:tcW w:w="720" w:type="pct"/>
            <w:vAlign w:val="center"/>
          </w:tcPr>
          <w:p w14:paraId="0E5CA8AB" w14:textId="2A2B2F1C" w:rsidR="00CA4377" w:rsidRPr="00A77979" w:rsidRDefault="00CA4377" w:rsidP="004209E5">
            <w:pPr>
              <w:spacing w:before="80" w:after="80"/>
              <w:ind w:left="-58" w:right="-58"/>
              <w:rPr>
                <w:rFonts w:ascii="Arial" w:hAnsi="Arial" w:cs="Arial"/>
                <w:sz w:val="20"/>
                <w:szCs w:val="20"/>
                <w:rPrChange w:id="818" w:author="Dell" w:date="2026-01-22T10:42:00Z">
                  <w:rPr>
                    <w:rFonts w:ascii="Arial" w:hAnsi="Arial" w:cs="Arial"/>
                    <w:sz w:val="20"/>
                    <w:szCs w:val="20"/>
                  </w:rPr>
                </w:rPrChange>
              </w:rPr>
            </w:pPr>
            <w:r w:rsidRPr="00A77979">
              <w:rPr>
                <w:rFonts w:ascii="Arial" w:hAnsi="Arial" w:cs="Arial"/>
                <w:color w:val="000000"/>
                <w:sz w:val="20"/>
                <w:szCs w:val="20"/>
                <w:rPrChange w:id="819" w:author="Dell" w:date="2026-01-22T10:42:00Z">
                  <w:rPr>
                    <w:rFonts w:ascii="Arial" w:hAnsi="Arial" w:cs="Arial"/>
                    <w:color w:val="000000"/>
                    <w:sz w:val="20"/>
                    <w:szCs w:val="20"/>
                  </w:rPr>
                </w:rPrChange>
              </w:rPr>
              <w:t>1.93 ±</w:t>
            </w:r>
            <w:r w:rsidR="00A77611" w:rsidRPr="00A77979">
              <w:rPr>
                <w:rFonts w:ascii="Arial" w:hAnsi="Arial" w:cs="Arial"/>
                <w:color w:val="000000"/>
                <w:sz w:val="20"/>
                <w:szCs w:val="20"/>
                <w:rPrChange w:id="820" w:author="Dell" w:date="2026-01-22T10:42:00Z">
                  <w:rPr>
                    <w:rFonts w:ascii="Arial" w:hAnsi="Arial" w:cs="Arial"/>
                    <w:color w:val="000000"/>
                    <w:sz w:val="20"/>
                    <w:szCs w:val="20"/>
                  </w:rPr>
                </w:rPrChange>
              </w:rPr>
              <w:t xml:space="preserve"> </w:t>
            </w:r>
            <w:r w:rsidRPr="00A77979">
              <w:rPr>
                <w:rFonts w:ascii="Arial" w:hAnsi="Arial" w:cs="Arial"/>
                <w:color w:val="000000"/>
                <w:sz w:val="20"/>
                <w:szCs w:val="20"/>
                <w:rPrChange w:id="821" w:author="Dell" w:date="2026-01-22T10:42:00Z">
                  <w:rPr>
                    <w:rFonts w:ascii="Arial" w:hAnsi="Arial" w:cs="Arial"/>
                    <w:color w:val="000000"/>
                    <w:sz w:val="20"/>
                    <w:szCs w:val="20"/>
                  </w:rPr>
                </w:rPrChange>
              </w:rPr>
              <w:t xml:space="preserve"> 0.005</w:t>
            </w:r>
            <w:r w:rsidRPr="00A77979">
              <w:rPr>
                <w:rFonts w:ascii="Arial" w:hAnsi="Arial" w:cs="Arial"/>
                <w:color w:val="000000"/>
                <w:sz w:val="20"/>
                <w:szCs w:val="20"/>
                <w:vertAlign w:val="superscript"/>
                <w:rPrChange w:id="822" w:author="Dell" w:date="2026-01-22T10:42:00Z">
                  <w:rPr>
                    <w:rFonts w:ascii="Arial" w:hAnsi="Arial" w:cs="Arial"/>
                    <w:color w:val="000000"/>
                    <w:sz w:val="20"/>
                    <w:szCs w:val="20"/>
                    <w:vertAlign w:val="superscript"/>
                  </w:rPr>
                </w:rPrChange>
              </w:rPr>
              <w:t>b</w:t>
            </w:r>
          </w:p>
        </w:tc>
        <w:tc>
          <w:tcPr>
            <w:tcW w:w="719" w:type="pct"/>
            <w:vAlign w:val="center"/>
          </w:tcPr>
          <w:p w14:paraId="13BF5322" w14:textId="55BB03A9" w:rsidR="00CA4377" w:rsidRPr="00A77979" w:rsidRDefault="00CA4377" w:rsidP="004209E5">
            <w:pPr>
              <w:spacing w:before="80" w:after="80"/>
              <w:ind w:left="-58" w:right="-58"/>
              <w:rPr>
                <w:rFonts w:ascii="Arial" w:hAnsi="Arial" w:cs="Arial"/>
                <w:sz w:val="20"/>
                <w:szCs w:val="20"/>
                <w:rPrChange w:id="823" w:author="Dell" w:date="2026-01-22T10:42:00Z">
                  <w:rPr>
                    <w:rFonts w:ascii="Arial" w:hAnsi="Arial" w:cs="Arial"/>
                    <w:sz w:val="20"/>
                    <w:szCs w:val="20"/>
                  </w:rPr>
                </w:rPrChange>
              </w:rPr>
            </w:pPr>
            <w:r w:rsidRPr="00A77979">
              <w:rPr>
                <w:rFonts w:ascii="Arial" w:hAnsi="Arial" w:cs="Arial"/>
                <w:color w:val="000000"/>
                <w:sz w:val="20"/>
                <w:szCs w:val="20"/>
                <w:rPrChange w:id="824" w:author="Dell" w:date="2026-01-22T10:42:00Z">
                  <w:rPr>
                    <w:rFonts w:ascii="Arial" w:hAnsi="Arial" w:cs="Arial"/>
                    <w:color w:val="000000"/>
                    <w:sz w:val="20"/>
                    <w:szCs w:val="20"/>
                  </w:rPr>
                </w:rPrChange>
              </w:rPr>
              <w:t>1.91 ± 0.004</w:t>
            </w:r>
            <w:r w:rsidRPr="00A77979">
              <w:rPr>
                <w:rFonts w:ascii="Arial" w:hAnsi="Arial" w:cs="Arial"/>
                <w:color w:val="000000"/>
                <w:sz w:val="20"/>
                <w:szCs w:val="20"/>
                <w:vertAlign w:val="superscript"/>
                <w:rPrChange w:id="825" w:author="Dell" w:date="2026-01-22T10:42:00Z">
                  <w:rPr>
                    <w:rFonts w:ascii="Arial" w:hAnsi="Arial" w:cs="Arial"/>
                    <w:color w:val="000000"/>
                    <w:sz w:val="20"/>
                    <w:szCs w:val="20"/>
                    <w:vertAlign w:val="superscript"/>
                  </w:rPr>
                </w:rPrChange>
              </w:rPr>
              <w:t>bc</w:t>
            </w:r>
          </w:p>
        </w:tc>
        <w:tc>
          <w:tcPr>
            <w:tcW w:w="719" w:type="pct"/>
            <w:vAlign w:val="center"/>
          </w:tcPr>
          <w:p w14:paraId="2DE4FCDE" w14:textId="028856F8" w:rsidR="00CA4377" w:rsidRPr="00A77979" w:rsidRDefault="00CA4377" w:rsidP="004209E5">
            <w:pPr>
              <w:spacing w:before="80" w:after="80"/>
              <w:ind w:left="-58" w:right="-58"/>
              <w:rPr>
                <w:rFonts w:ascii="Arial" w:hAnsi="Arial" w:cs="Arial"/>
                <w:sz w:val="20"/>
                <w:szCs w:val="20"/>
                <w:rPrChange w:id="826" w:author="Dell" w:date="2026-01-22T10:42:00Z">
                  <w:rPr>
                    <w:rFonts w:ascii="Arial" w:hAnsi="Arial" w:cs="Arial"/>
                    <w:sz w:val="20"/>
                    <w:szCs w:val="20"/>
                  </w:rPr>
                </w:rPrChange>
              </w:rPr>
            </w:pPr>
            <w:r w:rsidRPr="00A77979">
              <w:rPr>
                <w:rFonts w:ascii="Arial" w:hAnsi="Arial" w:cs="Arial"/>
                <w:color w:val="000000"/>
                <w:sz w:val="20"/>
                <w:szCs w:val="20"/>
                <w:rPrChange w:id="827" w:author="Dell" w:date="2026-01-22T10:42:00Z">
                  <w:rPr>
                    <w:rFonts w:ascii="Arial" w:hAnsi="Arial" w:cs="Arial"/>
                    <w:color w:val="000000"/>
                    <w:sz w:val="20"/>
                    <w:szCs w:val="20"/>
                  </w:rPr>
                </w:rPrChange>
              </w:rPr>
              <w:t>1.85 ± 0.002</w:t>
            </w:r>
            <w:r w:rsidRPr="00A77979">
              <w:rPr>
                <w:rFonts w:ascii="Arial" w:hAnsi="Arial" w:cs="Arial"/>
                <w:color w:val="000000"/>
                <w:sz w:val="20"/>
                <w:szCs w:val="20"/>
                <w:vertAlign w:val="superscript"/>
                <w:rPrChange w:id="828" w:author="Dell" w:date="2026-01-22T10:42:00Z">
                  <w:rPr>
                    <w:rFonts w:ascii="Arial" w:hAnsi="Arial" w:cs="Arial"/>
                    <w:color w:val="000000"/>
                    <w:sz w:val="20"/>
                    <w:szCs w:val="20"/>
                    <w:vertAlign w:val="superscript"/>
                  </w:rPr>
                </w:rPrChange>
              </w:rPr>
              <w:t>d</w:t>
            </w:r>
          </w:p>
        </w:tc>
        <w:tc>
          <w:tcPr>
            <w:tcW w:w="636" w:type="pct"/>
            <w:vAlign w:val="center"/>
          </w:tcPr>
          <w:p w14:paraId="44C5AF5C" w14:textId="77777777" w:rsidR="00CA4377" w:rsidRPr="00A77979" w:rsidRDefault="00CA4377" w:rsidP="004209E5">
            <w:pPr>
              <w:spacing w:before="80" w:after="80"/>
              <w:ind w:left="-58" w:right="-58"/>
              <w:rPr>
                <w:rFonts w:ascii="Arial" w:hAnsi="Arial" w:cs="Arial"/>
                <w:sz w:val="20"/>
                <w:szCs w:val="20"/>
                <w:rPrChange w:id="829" w:author="Dell" w:date="2026-01-22T10:42:00Z">
                  <w:rPr>
                    <w:rFonts w:ascii="Arial" w:hAnsi="Arial" w:cs="Arial"/>
                    <w:sz w:val="20"/>
                    <w:szCs w:val="20"/>
                  </w:rPr>
                </w:rPrChange>
              </w:rPr>
            </w:pPr>
            <w:r w:rsidRPr="00A77979">
              <w:rPr>
                <w:rFonts w:ascii="Arial" w:hAnsi="Arial" w:cs="Arial"/>
                <w:color w:val="000000"/>
                <w:sz w:val="20"/>
                <w:szCs w:val="20"/>
                <w:rPrChange w:id="830" w:author="Dell" w:date="2026-01-22T10:42:00Z">
                  <w:rPr>
                    <w:rFonts w:ascii="Arial" w:hAnsi="Arial" w:cs="Arial"/>
                    <w:color w:val="000000"/>
                    <w:sz w:val="20"/>
                    <w:szCs w:val="20"/>
                  </w:rPr>
                </w:rPrChange>
              </w:rPr>
              <w:t xml:space="preserve">1.91 ± 0.010 </w:t>
            </w:r>
            <w:r w:rsidRPr="00A77979">
              <w:rPr>
                <w:rFonts w:ascii="Arial" w:hAnsi="Arial" w:cs="Arial"/>
                <w:color w:val="000000"/>
                <w:sz w:val="20"/>
                <w:szCs w:val="20"/>
                <w:vertAlign w:val="superscript"/>
                <w:rPrChange w:id="831" w:author="Dell" w:date="2026-01-22T10:42:00Z">
                  <w:rPr>
                    <w:rFonts w:ascii="Arial" w:hAnsi="Arial" w:cs="Arial"/>
                    <w:color w:val="000000"/>
                    <w:sz w:val="20"/>
                    <w:szCs w:val="20"/>
                    <w:vertAlign w:val="superscript"/>
                  </w:rPr>
                </w:rPrChange>
              </w:rPr>
              <w:t>c</w:t>
            </w:r>
          </w:p>
        </w:tc>
        <w:tc>
          <w:tcPr>
            <w:tcW w:w="720" w:type="pct"/>
            <w:vAlign w:val="center"/>
          </w:tcPr>
          <w:p w14:paraId="6EE526AC" w14:textId="437D2323" w:rsidR="00CA4377" w:rsidRPr="00A77979" w:rsidRDefault="00CA4377" w:rsidP="004209E5">
            <w:pPr>
              <w:spacing w:before="80" w:after="80"/>
              <w:ind w:left="-58" w:right="-58"/>
              <w:rPr>
                <w:rFonts w:ascii="Arial" w:hAnsi="Arial" w:cs="Arial"/>
                <w:sz w:val="20"/>
                <w:szCs w:val="20"/>
                <w:rPrChange w:id="832" w:author="Dell" w:date="2026-01-22T10:42:00Z">
                  <w:rPr>
                    <w:rFonts w:ascii="Arial" w:hAnsi="Arial" w:cs="Arial"/>
                    <w:sz w:val="20"/>
                    <w:szCs w:val="20"/>
                  </w:rPr>
                </w:rPrChange>
              </w:rPr>
            </w:pPr>
            <w:r w:rsidRPr="00A77979">
              <w:rPr>
                <w:rFonts w:ascii="Arial" w:hAnsi="Arial" w:cs="Arial"/>
                <w:color w:val="000000"/>
                <w:sz w:val="20"/>
                <w:szCs w:val="20"/>
                <w:rPrChange w:id="833" w:author="Dell" w:date="2026-01-22T10:42:00Z">
                  <w:rPr>
                    <w:rFonts w:ascii="Arial" w:hAnsi="Arial" w:cs="Arial"/>
                    <w:color w:val="000000"/>
                    <w:sz w:val="20"/>
                    <w:szCs w:val="20"/>
                  </w:rPr>
                </w:rPrChange>
              </w:rPr>
              <w:t>1.99 ± 0.003</w:t>
            </w:r>
            <w:r w:rsidRPr="00A77979">
              <w:rPr>
                <w:rFonts w:ascii="Arial" w:hAnsi="Arial" w:cs="Arial"/>
                <w:color w:val="000000"/>
                <w:sz w:val="20"/>
                <w:szCs w:val="20"/>
                <w:vertAlign w:val="superscript"/>
                <w:rPrChange w:id="834" w:author="Dell" w:date="2026-01-22T10:42:00Z">
                  <w:rPr>
                    <w:rFonts w:ascii="Arial" w:hAnsi="Arial" w:cs="Arial"/>
                    <w:color w:val="000000"/>
                    <w:sz w:val="20"/>
                    <w:szCs w:val="20"/>
                    <w:vertAlign w:val="superscript"/>
                  </w:rPr>
                </w:rPrChange>
              </w:rPr>
              <w:t>a</w:t>
            </w:r>
          </w:p>
        </w:tc>
        <w:tc>
          <w:tcPr>
            <w:tcW w:w="569" w:type="pct"/>
            <w:vAlign w:val="center"/>
          </w:tcPr>
          <w:p w14:paraId="52A2955F" w14:textId="3EC30490" w:rsidR="00CA4377" w:rsidRPr="00A77979" w:rsidRDefault="00CA4377" w:rsidP="004209E5">
            <w:pPr>
              <w:spacing w:before="80" w:after="80"/>
              <w:ind w:left="-58" w:right="-58"/>
              <w:rPr>
                <w:rFonts w:ascii="Arial" w:hAnsi="Arial" w:cs="Arial"/>
                <w:sz w:val="20"/>
                <w:szCs w:val="20"/>
                <w:rPrChange w:id="835" w:author="Dell" w:date="2026-01-22T10:42:00Z">
                  <w:rPr>
                    <w:rFonts w:ascii="Arial" w:hAnsi="Arial" w:cs="Arial"/>
                    <w:sz w:val="20"/>
                    <w:szCs w:val="20"/>
                  </w:rPr>
                </w:rPrChange>
              </w:rPr>
            </w:pPr>
            <w:r w:rsidRPr="00A77979">
              <w:rPr>
                <w:rFonts w:ascii="Arial" w:hAnsi="Arial" w:cs="Arial"/>
                <w:color w:val="000000"/>
                <w:sz w:val="20"/>
                <w:szCs w:val="20"/>
                <w:rPrChange w:id="836" w:author="Dell" w:date="2026-01-22T10:42:00Z">
                  <w:rPr>
                    <w:rFonts w:ascii="Arial" w:hAnsi="Arial" w:cs="Arial"/>
                    <w:color w:val="000000"/>
                    <w:sz w:val="20"/>
                    <w:szCs w:val="20"/>
                  </w:rPr>
                </w:rPrChange>
              </w:rPr>
              <w:t>&lt;.001</w:t>
            </w:r>
          </w:p>
        </w:tc>
      </w:tr>
      <w:tr w:rsidR="00CA4377" w:rsidRPr="00A77979" w14:paraId="556109A8" w14:textId="77777777" w:rsidTr="00866946">
        <w:tc>
          <w:tcPr>
            <w:tcW w:w="917" w:type="pct"/>
          </w:tcPr>
          <w:p w14:paraId="0E08676E" w14:textId="77777777" w:rsidR="00CA4377" w:rsidRPr="00A77979" w:rsidRDefault="00CA4377" w:rsidP="004209E5">
            <w:pPr>
              <w:spacing w:before="80" w:after="80"/>
              <w:ind w:left="-58" w:right="-58"/>
              <w:rPr>
                <w:rFonts w:ascii="Arial" w:hAnsi="Arial" w:cs="Arial"/>
                <w:sz w:val="20"/>
                <w:szCs w:val="20"/>
                <w:rPrChange w:id="837" w:author="Dell" w:date="2026-01-22T10:42:00Z">
                  <w:rPr>
                    <w:rFonts w:ascii="Arial" w:hAnsi="Arial" w:cs="Arial"/>
                    <w:sz w:val="20"/>
                    <w:szCs w:val="20"/>
                  </w:rPr>
                </w:rPrChange>
              </w:rPr>
            </w:pPr>
            <w:r w:rsidRPr="00A77979">
              <w:rPr>
                <w:rFonts w:ascii="Arial" w:hAnsi="Arial" w:cs="Arial"/>
                <w:sz w:val="20"/>
                <w:szCs w:val="20"/>
                <w:rPrChange w:id="838" w:author="Dell" w:date="2026-01-22T10:42:00Z">
                  <w:rPr>
                    <w:rFonts w:ascii="Arial" w:hAnsi="Arial" w:cs="Arial"/>
                    <w:sz w:val="20"/>
                    <w:szCs w:val="20"/>
                  </w:rPr>
                </w:rPrChange>
              </w:rPr>
              <w:t>Performance Index**</w:t>
            </w:r>
          </w:p>
        </w:tc>
        <w:tc>
          <w:tcPr>
            <w:tcW w:w="720" w:type="pct"/>
            <w:vAlign w:val="center"/>
          </w:tcPr>
          <w:p w14:paraId="7374A8E5" w14:textId="77777777" w:rsidR="00CA4377" w:rsidRPr="00A77979" w:rsidRDefault="00CA4377" w:rsidP="004209E5">
            <w:pPr>
              <w:spacing w:before="80" w:after="80"/>
              <w:ind w:left="-58" w:right="-58"/>
              <w:rPr>
                <w:rFonts w:ascii="Arial" w:hAnsi="Arial" w:cs="Arial"/>
                <w:sz w:val="20"/>
                <w:szCs w:val="20"/>
                <w:rPrChange w:id="839" w:author="Dell" w:date="2026-01-22T10:42:00Z">
                  <w:rPr>
                    <w:rFonts w:ascii="Arial" w:hAnsi="Arial" w:cs="Arial"/>
                    <w:sz w:val="20"/>
                    <w:szCs w:val="20"/>
                  </w:rPr>
                </w:rPrChange>
              </w:rPr>
            </w:pPr>
            <w:r w:rsidRPr="00A77979">
              <w:rPr>
                <w:rFonts w:ascii="Arial" w:hAnsi="Arial" w:cs="Arial"/>
                <w:color w:val="000000"/>
                <w:sz w:val="20"/>
                <w:szCs w:val="20"/>
                <w:rPrChange w:id="840" w:author="Dell" w:date="2026-01-22T10:42:00Z">
                  <w:rPr>
                    <w:rFonts w:ascii="Arial" w:hAnsi="Arial" w:cs="Arial"/>
                    <w:color w:val="000000"/>
                    <w:sz w:val="20"/>
                    <w:szCs w:val="20"/>
                  </w:rPr>
                </w:rPrChange>
              </w:rPr>
              <w:t xml:space="preserve">934.27± 0.88 </w:t>
            </w:r>
            <w:r w:rsidRPr="00A77979">
              <w:rPr>
                <w:rFonts w:ascii="Arial" w:hAnsi="Arial" w:cs="Arial"/>
                <w:color w:val="000000"/>
                <w:sz w:val="20"/>
                <w:szCs w:val="20"/>
                <w:vertAlign w:val="superscript"/>
                <w:rPrChange w:id="841" w:author="Dell" w:date="2026-01-22T10:42:00Z">
                  <w:rPr>
                    <w:rFonts w:ascii="Arial" w:hAnsi="Arial" w:cs="Arial"/>
                    <w:color w:val="000000"/>
                    <w:sz w:val="20"/>
                    <w:szCs w:val="20"/>
                    <w:vertAlign w:val="superscript"/>
                  </w:rPr>
                </w:rPrChange>
              </w:rPr>
              <w:t>c</w:t>
            </w:r>
          </w:p>
        </w:tc>
        <w:tc>
          <w:tcPr>
            <w:tcW w:w="719" w:type="pct"/>
            <w:vAlign w:val="center"/>
          </w:tcPr>
          <w:p w14:paraId="5D805366" w14:textId="77777777" w:rsidR="00CA4377" w:rsidRPr="00A77979" w:rsidRDefault="00CA4377" w:rsidP="004209E5">
            <w:pPr>
              <w:spacing w:before="80" w:after="80"/>
              <w:ind w:left="-58" w:right="-58"/>
              <w:rPr>
                <w:rFonts w:ascii="Arial" w:hAnsi="Arial" w:cs="Arial"/>
                <w:sz w:val="20"/>
                <w:szCs w:val="20"/>
                <w:rPrChange w:id="842" w:author="Dell" w:date="2026-01-22T10:42:00Z">
                  <w:rPr>
                    <w:rFonts w:ascii="Arial" w:hAnsi="Arial" w:cs="Arial"/>
                    <w:sz w:val="20"/>
                    <w:szCs w:val="20"/>
                  </w:rPr>
                </w:rPrChange>
              </w:rPr>
            </w:pPr>
            <w:r w:rsidRPr="00A77979">
              <w:rPr>
                <w:rFonts w:ascii="Arial" w:hAnsi="Arial" w:cs="Arial"/>
                <w:color w:val="000000"/>
                <w:sz w:val="20"/>
                <w:szCs w:val="20"/>
                <w:rPrChange w:id="843" w:author="Dell" w:date="2026-01-22T10:42:00Z">
                  <w:rPr>
                    <w:rFonts w:ascii="Arial" w:hAnsi="Arial" w:cs="Arial"/>
                    <w:color w:val="000000"/>
                    <w:sz w:val="20"/>
                    <w:szCs w:val="20"/>
                  </w:rPr>
                </w:rPrChange>
              </w:rPr>
              <w:t xml:space="preserve">962.52± 3.19 </w:t>
            </w:r>
            <w:r w:rsidRPr="00A77979">
              <w:rPr>
                <w:rFonts w:ascii="Arial" w:hAnsi="Arial" w:cs="Arial"/>
                <w:color w:val="000000"/>
                <w:sz w:val="20"/>
                <w:szCs w:val="20"/>
                <w:vertAlign w:val="superscript"/>
                <w:rPrChange w:id="844" w:author="Dell" w:date="2026-01-22T10:42:00Z">
                  <w:rPr>
                    <w:rFonts w:ascii="Arial" w:hAnsi="Arial" w:cs="Arial"/>
                    <w:color w:val="000000"/>
                    <w:sz w:val="20"/>
                    <w:szCs w:val="20"/>
                    <w:vertAlign w:val="superscript"/>
                  </w:rPr>
                </w:rPrChange>
              </w:rPr>
              <w:t>b</w:t>
            </w:r>
          </w:p>
        </w:tc>
        <w:tc>
          <w:tcPr>
            <w:tcW w:w="719" w:type="pct"/>
            <w:vAlign w:val="center"/>
          </w:tcPr>
          <w:p w14:paraId="1F0C53C9" w14:textId="77777777" w:rsidR="00CA4377" w:rsidRPr="00A77979" w:rsidRDefault="00CA4377" w:rsidP="004209E5">
            <w:pPr>
              <w:spacing w:before="80" w:after="80"/>
              <w:ind w:left="-58" w:right="-58"/>
              <w:rPr>
                <w:rFonts w:ascii="Arial" w:hAnsi="Arial" w:cs="Arial"/>
                <w:sz w:val="20"/>
                <w:szCs w:val="20"/>
                <w:rPrChange w:id="845" w:author="Dell" w:date="2026-01-22T10:42:00Z">
                  <w:rPr>
                    <w:rFonts w:ascii="Arial" w:hAnsi="Arial" w:cs="Arial"/>
                    <w:sz w:val="20"/>
                    <w:szCs w:val="20"/>
                  </w:rPr>
                </w:rPrChange>
              </w:rPr>
            </w:pPr>
            <w:r w:rsidRPr="00A77979">
              <w:rPr>
                <w:rFonts w:ascii="Arial" w:hAnsi="Arial" w:cs="Arial"/>
                <w:color w:val="000000"/>
                <w:sz w:val="20"/>
                <w:szCs w:val="20"/>
                <w:rPrChange w:id="846" w:author="Dell" w:date="2026-01-22T10:42:00Z">
                  <w:rPr>
                    <w:rFonts w:ascii="Arial" w:hAnsi="Arial" w:cs="Arial"/>
                    <w:color w:val="000000"/>
                    <w:sz w:val="20"/>
                    <w:szCs w:val="20"/>
                  </w:rPr>
                </w:rPrChange>
              </w:rPr>
              <w:t xml:space="preserve">1039.28 ± 2.26 </w:t>
            </w:r>
            <w:r w:rsidRPr="00A77979">
              <w:rPr>
                <w:rFonts w:ascii="Arial" w:hAnsi="Arial" w:cs="Arial"/>
                <w:color w:val="000000"/>
                <w:sz w:val="20"/>
                <w:szCs w:val="20"/>
                <w:vertAlign w:val="superscript"/>
                <w:rPrChange w:id="847" w:author="Dell" w:date="2026-01-22T10:42:00Z">
                  <w:rPr>
                    <w:rFonts w:ascii="Arial" w:hAnsi="Arial" w:cs="Arial"/>
                    <w:color w:val="000000"/>
                    <w:sz w:val="20"/>
                    <w:szCs w:val="20"/>
                    <w:vertAlign w:val="superscript"/>
                  </w:rPr>
                </w:rPrChange>
              </w:rPr>
              <w:t>a</w:t>
            </w:r>
          </w:p>
        </w:tc>
        <w:tc>
          <w:tcPr>
            <w:tcW w:w="636" w:type="pct"/>
            <w:vAlign w:val="center"/>
          </w:tcPr>
          <w:p w14:paraId="36F716CB" w14:textId="77777777" w:rsidR="00CA4377" w:rsidRPr="00A77979" w:rsidRDefault="00CA4377" w:rsidP="004209E5">
            <w:pPr>
              <w:spacing w:before="80" w:after="80"/>
              <w:ind w:left="-58" w:right="-58"/>
              <w:rPr>
                <w:rFonts w:ascii="Arial" w:hAnsi="Arial" w:cs="Arial"/>
                <w:sz w:val="20"/>
                <w:szCs w:val="20"/>
                <w:rPrChange w:id="848" w:author="Dell" w:date="2026-01-22T10:42:00Z">
                  <w:rPr>
                    <w:rFonts w:ascii="Arial" w:hAnsi="Arial" w:cs="Arial"/>
                    <w:sz w:val="20"/>
                    <w:szCs w:val="20"/>
                  </w:rPr>
                </w:rPrChange>
              </w:rPr>
            </w:pPr>
            <w:r w:rsidRPr="00A77979">
              <w:rPr>
                <w:rFonts w:ascii="Arial" w:hAnsi="Arial" w:cs="Arial"/>
                <w:color w:val="000000"/>
                <w:sz w:val="20"/>
                <w:szCs w:val="20"/>
                <w:rPrChange w:id="849" w:author="Dell" w:date="2026-01-22T10:42:00Z">
                  <w:rPr>
                    <w:rFonts w:ascii="Arial" w:hAnsi="Arial" w:cs="Arial"/>
                    <w:color w:val="000000"/>
                    <w:sz w:val="20"/>
                    <w:szCs w:val="20"/>
                  </w:rPr>
                </w:rPrChange>
              </w:rPr>
              <w:t xml:space="preserve">967.15 ± 3.71 </w:t>
            </w:r>
            <w:r w:rsidRPr="00A77979">
              <w:rPr>
                <w:rFonts w:ascii="Arial" w:hAnsi="Arial" w:cs="Arial"/>
                <w:color w:val="000000"/>
                <w:sz w:val="20"/>
                <w:szCs w:val="20"/>
                <w:vertAlign w:val="superscript"/>
                <w:rPrChange w:id="850" w:author="Dell" w:date="2026-01-22T10:42:00Z">
                  <w:rPr>
                    <w:rFonts w:ascii="Arial" w:hAnsi="Arial" w:cs="Arial"/>
                    <w:color w:val="000000"/>
                    <w:sz w:val="20"/>
                    <w:szCs w:val="20"/>
                    <w:vertAlign w:val="superscript"/>
                  </w:rPr>
                </w:rPrChange>
              </w:rPr>
              <w:t>b</w:t>
            </w:r>
          </w:p>
        </w:tc>
        <w:tc>
          <w:tcPr>
            <w:tcW w:w="720" w:type="pct"/>
            <w:vAlign w:val="center"/>
          </w:tcPr>
          <w:p w14:paraId="40323C3E" w14:textId="77777777" w:rsidR="00CA4377" w:rsidRPr="00A77979" w:rsidRDefault="00CA4377" w:rsidP="004209E5">
            <w:pPr>
              <w:spacing w:before="80" w:after="80"/>
              <w:ind w:left="-58" w:right="-58"/>
              <w:rPr>
                <w:rFonts w:ascii="Arial" w:hAnsi="Arial" w:cs="Arial"/>
                <w:sz w:val="20"/>
                <w:szCs w:val="20"/>
                <w:rPrChange w:id="851" w:author="Dell" w:date="2026-01-22T10:42:00Z">
                  <w:rPr>
                    <w:rFonts w:ascii="Arial" w:hAnsi="Arial" w:cs="Arial"/>
                    <w:sz w:val="20"/>
                    <w:szCs w:val="20"/>
                  </w:rPr>
                </w:rPrChange>
              </w:rPr>
            </w:pPr>
            <w:r w:rsidRPr="00A77979">
              <w:rPr>
                <w:rFonts w:ascii="Arial" w:hAnsi="Arial" w:cs="Arial"/>
                <w:color w:val="000000"/>
                <w:sz w:val="20"/>
                <w:szCs w:val="20"/>
                <w:rPrChange w:id="852" w:author="Dell" w:date="2026-01-22T10:42:00Z">
                  <w:rPr>
                    <w:rFonts w:ascii="Arial" w:hAnsi="Arial" w:cs="Arial"/>
                    <w:color w:val="000000"/>
                    <w:sz w:val="20"/>
                    <w:szCs w:val="20"/>
                  </w:rPr>
                </w:rPrChange>
              </w:rPr>
              <w:t xml:space="preserve">874.56± 0.40 </w:t>
            </w:r>
            <w:r w:rsidRPr="00A77979">
              <w:rPr>
                <w:rFonts w:ascii="Arial" w:hAnsi="Arial" w:cs="Arial"/>
                <w:color w:val="000000"/>
                <w:sz w:val="20"/>
                <w:szCs w:val="20"/>
                <w:vertAlign w:val="superscript"/>
                <w:rPrChange w:id="853" w:author="Dell" w:date="2026-01-22T10:42:00Z">
                  <w:rPr>
                    <w:rFonts w:ascii="Arial" w:hAnsi="Arial" w:cs="Arial"/>
                    <w:color w:val="000000"/>
                    <w:sz w:val="20"/>
                    <w:szCs w:val="20"/>
                    <w:vertAlign w:val="superscript"/>
                  </w:rPr>
                </w:rPrChange>
              </w:rPr>
              <w:t>d</w:t>
            </w:r>
          </w:p>
        </w:tc>
        <w:tc>
          <w:tcPr>
            <w:tcW w:w="569" w:type="pct"/>
            <w:vAlign w:val="center"/>
          </w:tcPr>
          <w:p w14:paraId="7D26D25C" w14:textId="5A92E72C" w:rsidR="00CA4377" w:rsidRPr="00A77979" w:rsidRDefault="00CA4377" w:rsidP="004209E5">
            <w:pPr>
              <w:spacing w:before="80" w:after="80"/>
              <w:ind w:left="-58" w:right="-58"/>
              <w:rPr>
                <w:rFonts w:ascii="Arial" w:hAnsi="Arial" w:cs="Arial"/>
                <w:sz w:val="20"/>
                <w:szCs w:val="20"/>
              </w:rPr>
            </w:pPr>
            <w:r w:rsidRPr="00A77979">
              <w:rPr>
                <w:rFonts w:ascii="Arial" w:hAnsi="Arial" w:cs="Arial"/>
                <w:color w:val="000000"/>
                <w:sz w:val="20"/>
                <w:szCs w:val="20"/>
                <w:rPrChange w:id="854" w:author="Dell" w:date="2026-01-22T10:42:00Z">
                  <w:rPr>
                    <w:rFonts w:ascii="Arial" w:hAnsi="Arial" w:cs="Arial"/>
                    <w:color w:val="000000"/>
                    <w:sz w:val="20"/>
                    <w:szCs w:val="20"/>
                  </w:rPr>
                </w:rPrChange>
              </w:rPr>
              <w:t>&lt;.001</w:t>
            </w:r>
            <w:commentRangeEnd w:id="703"/>
            <w:r w:rsidR="00A77979" w:rsidRPr="00A77979">
              <w:rPr>
                <w:rStyle w:val="CommentReference"/>
                <w:kern w:val="2"/>
                <w14:ligatures w14:val="standardContextual"/>
              </w:rPr>
              <w:commentReference w:id="703"/>
            </w:r>
          </w:p>
        </w:tc>
      </w:tr>
    </w:tbl>
    <w:p w14:paraId="258EC916" w14:textId="29D281DC" w:rsidR="001A3EE4" w:rsidRDefault="00BC1942" w:rsidP="001A3EE4">
      <w:pPr>
        <w:rPr>
          <w:rFonts w:ascii="Arial" w:hAnsi="Arial" w:cs="Arial"/>
          <w:i/>
          <w:iCs/>
          <w:sz w:val="18"/>
          <w:szCs w:val="18"/>
        </w:rPr>
      </w:pPr>
      <w:proofErr w:type="gramStart"/>
      <w:r w:rsidRPr="001A3EE4">
        <w:rPr>
          <w:rFonts w:ascii="Arial" w:hAnsi="Arial" w:cs="Arial"/>
          <w:i/>
          <w:iCs/>
          <w:sz w:val="18"/>
          <w:szCs w:val="18"/>
          <w:vertAlign w:val="superscript"/>
        </w:rPr>
        <w:t>a</w:t>
      </w:r>
      <w:proofErr w:type="gramEnd"/>
      <w:r w:rsidRPr="001A3EE4">
        <w:rPr>
          <w:rFonts w:ascii="Arial" w:hAnsi="Arial" w:cs="Arial"/>
          <w:i/>
          <w:iCs/>
          <w:sz w:val="18"/>
          <w:szCs w:val="18"/>
          <w:vertAlign w:val="superscript"/>
        </w:rPr>
        <w:t>, b, c and d</w:t>
      </w:r>
      <w:r w:rsidRPr="001A3EE4">
        <w:rPr>
          <w:rFonts w:ascii="Arial" w:hAnsi="Arial" w:cs="Arial"/>
          <w:i/>
          <w:iCs/>
          <w:sz w:val="18"/>
          <w:szCs w:val="18"/>
        </w:rPr>
        <w:t xml:space="preserve"> values bearing different superscripts in a row differ significantly from each other, **(P≤.01)</w:t>
      </w:r>
      <w:r w:rsidR="008D2F6D" w:rsidRPr="001A3EE4">
        <w:rPr>
          <w:rFonts w:ascii="Arial" w:hAnsi="Arial" w:cs="Arial"/>
          <w:i/>
          <w:iCs/>
          <w:sz w:val="18"/>
          <w:szCs w:val="18"/>
        </w:rPr>
        <w:t xml:space="preserve">; </w:t>
      </w:r>
      <w:r w:rsidR="001A3EE4" w:rsidRPr="001A3EE4">
        <w:rPr>
          <w:rFonts w:ascii="Arial" w:hAnsi="Arial" w:cs="Arial"/>
          <w:i/>
          <w:iCs/>
          <w:sz w:val="18"/>
          <w:szCs w:val="18"/>
        </w:rPr>
        <w:t>T</w:t>
      </w:r>
      <w:r w:rsidR="001A3EE4" w:rsidRPr="001A3EE4">
        <w:rPr>
          <w:rFonts w:ascii="Cambria Math" w:hAnsi="Cambria Math" w:cs="Cambria Math"/>
          <w:i/>
          <w:iCs/>
          <w:sz w:val="18"/>
          <w:szCs w:val="18"/>
        </w:rPr>
        <w:t>₁</w:t>
      </w:r>
      <w:r w:rsidR="001A3EE4" w:rsidRPr="001A3EE4">
        <w:rPr>
          <w:rFonts w:ascii="Arial" w:hAnsi="Arial" w:cs="Arial"/>
          <w:i/>
          <w:iCs/>
          <w:sz w:val="18"/>
          <w:szCs w:val="18"/>
        </w:rPr>
        <w:t xml:space="preserve"> = Basal diet; T</w:t>
      </w:r>
      <w:r w:rsidR="001A3EE4" w:rsidRPr="001A3EE4">
        <w:rPr>
          <w:rFonts w:ascii="Cambria Math" w:hAnsi="Cambria Math" w:cs="Cambria Math"/>
          <w:i/>
          <w:iCs/>
          <w:sz w:val="18"/>
          <w:szCs w:val="18"/>
        </w:rPr>
        <w:t>₂</w:t>
      </w:r>
      <w:r w:rsidR="001A3EE4" w:rsidRPr="001A3EE4">
        <w:rPr>
          <w:rFonts w:ascii="Arial" w:hAnsi="Arial" w:cs="Arial"/>
          <w:i/>
          <w:iCs/>
          <w:sz w:val="18"/>
          <w:szCs w:val="18"/>
        </w:rPr>
        <w:t xml:space="preserve"> = Basal diet + 1% banana leaf powder; T</w:t>
      </w:r>
      <w:r w:rsidR="001A3EE4" w:rsidRPr="001A3EE4">
        <w:rPr>
          <w:rFonts w:ascii="Cambria Math" w:hAnsi="Cambria Math" w:cs="Cambria Math"/>
          <w:i/>
          <w:iCs/>
          <w:sz w:val="18"/>
          <w:szCs w:val="18"/>
        </w:rPr>
        <w:t>₃</w:t>
      </w:r>
      <w:r w:rsidR="001A3EE4" w:rsidRPr="001A3EE4">
        <w:rPr>
          <w:rFonts w:ascii="Arial" w:hAnsi="Arial" w:cs="Arial"/>
          <w:i/>
          <w:iCs/>
          <w:sz w:val="18"/>
          <w:szCs w:val="18"/>
        </w:rPr>
        <w:t xml:space="preserve"> = Basal diet + 3% banana leaf powder; T</w:t>
      </w:r>
      <w:r w:rsidR="001A3EE4" w:rsidRPr="001A3EE4">
        <w:rPr>
          <w:rFonts w:ascii="Cambria Math" w:hAnsi="Cambria Math" w:cs="Cambria Math"/>
          <w:i/>
          <w:iCs/>
          <w:sz w:val="18"/>
          <w:szCs w:val="18"/>
        </w:rPr>
        <w:t>₄</w:t>
      </w:r>
      <w:r w:rsidR="001A3EE4" w:rsidRPr="001A3EE4">
        <w:rPr>
          <w:rFonts w:ascii="Arial" w:hAnsi="Arial" w:cs="Arial"/>
          <w:i/>
          <w:iCs/>
          <w:sz w:val="18"/>
          <w:szCs w:val="18"/>
        </w:rPr>
        <w:t xml:space="preserve"> = Basal diet + 5% banana leaf powder; T</w:t>
      </w:r>
      <w:r w:rsidR="001A3EE4" w:rsidRPr="001A3EE4">
        <w:rPr>
          <w:rFonts w:ascii="Cambria Math" w:hAnsi="Cambria Math" w:cs="Cambria Math"/>
          <w:i/>
          <w:iCs/>
          <w:sz w:val="18"/>
          <w:szCs w:val="18"/>
        </w:rPr>
        <w:t>₅</w:t>
      </w:r>
      <w:r w:rsidR="001A3EE4" w:rsidRPr="001A3EE4">
        <w:rPr>
          <w:rFonts w:ascii="Arial" w:hAnsi="Arial" w:cs="Arial"/>
          <w:i/>
          <w:iCs/>
          <w:sz w:val="18"/>
          <w:szCs w:val="18"/>
        </w:rPr>
        <w:t xml:space="preserve"> = Basal diet + 7% banana leaf powder</w:t>
      </w:r>
    </w:p>
    <w:p w14:paraId="3B5D9775" w14:textId="0584422B" w:rsidR="002131D1" w:rsidRPr="001A3EE4" w:rsidRDefault="00866946" w:rsidP="001A3EE4">
      <w:pPr>
        <w:rPr>
          <w:rFonts w:ascii="Arial" w:hAnsi="Arial" w:cs="Arial"/>
          <w:i/>
          <w:iCs/>
          <w:sz w:val="18"/>
          <w:szCs w:val="18"/>
        </w:rPr>
      </w:pPr>
      <w:r w:rsidRPr="001A3EE4">
        <w:rPr>
          <w:rStyle w:val="Strong"/>
          <w:rFonts w:ascii="Arial" w:eastAsiaTheme="majorEastAsia" w:hAnsi="Arial" w:cs="Arial"/>
          <w:b w:val="0"/>
          <w:bCs w:val="0"/>
          <w:sz w:val="20"/>
          <w:szCs w:val="20"/>
        </w:rPr>
        <w:t>Over the entire experimental period (0–42 days),</w:t>
      </w:r>
      <w:r w:rsidRPr="001A3EE4">
        <w:rPr>
          <w:rFonts w:ascii="Arial" w:hAnsi="Arial" w:cs="Arial"/>
          <w:sz w:val="20"/>
          <w:szCs w:val="20"/>
        </w:rPr>
        <w:t xml:space="preserve"> broiler chickens fed diets supplemented with banana leaf powder showed significant change in body weight, body weight gain, feed intake, </w:t>
      </w:r>
      <w:r w:rsidR="005718FD" w:rsidRPr="001A3EE4">
        <w:rPr>
          <w:rFonts w:ascii="Arial" w:hAnsi="Arial" w:cs="Arial"/>
          <w:sz w:val="20"/>
          <w:szCs w:val="20"/>
        </w:rPr>
        <w:t>FCR</w:t>
      </w:r>
      <w:r w:rsidRPr="001A3EE4">
        <w:rPr>
          <w:rFonts w:ascii="Arial" w:hAnsi="Arial" w:cs="Arial"/>
          <w:sz w:val="20"/>
          <w:szCs w:val="20"/>
        </w:rPr>
        <w:t xml:space="preserve"> and performance index. The average body weight gain during the entire feeding trial was 1800.22 ± 4.21, 1842.59 ± 4.11, 1926.59 ± 5.58, 1846.52 ± 1.85 and 1736.63 ± 2.35 g in treatment groups T</w:t>
      </w:r>
      <w:r w:rsidRPr="001A3EE4">
        <w:rPr>
          <w:rFonts w:ascii="Cambria Math" w:hAnsi="Cambria Math" w:cs="Cambria Math"/>
          <w:sz w:val="20"/>
          <w:szCs w:val="20"/>
        </w:rPr>
        <w:t>₁</w:t>
      </w:r>
      <w:r w:rsidRPr="001A3EE4">
        <w:rPr>
          <w:rFonts w:ascii="Arial" w:hAnsi="Arial" w:cs="Arial"/>
          <w:sz w:val="20"/>
          <w:szCs w:val="20"/>
        </w:rPr>
        <w:t>, T</w:t>
      </w:r>
      <w:r w:rsidRPr="001A3EE4">
        <w:rPr>
          <w:rFonts w:ascii="Cambria Math" w:hAnsi="Cambria Math" w:cs="Cambria Math"/>
          <w:sz w:val="20"/>
          <w:szCs w:val="20"/>
        </w:rPr>
        <w:t>₂</w:t>
      </w:r>
      <w:r w:rsidRPr="001A3EE4">
        <w:rPr>
          <w:rFonts w:ascii="Arial" w:hAnsi="Arial" w:cs="Arial"/>
          <w:sz w:val="20"/>
          <w:szCs w:val="20"/>
        </w:rPr>
        <w:t>, T</w:t>
      </w:r>
      <w:r w:rsidRPr="001A3EE4">
        <w:rPr>
          <w:rFonts w:ascii="Cambria Math" w:hAnsi="Cambria Math" w:cs="Cambria Math"/>
          <w:sz w:val="20"/>
          <w:szCs w:val="20"/>
        </w:rPr>
        <w:t>₃</w:t>
      </w:r>
      <w:r w:rsidRPr="001A3EE4">
        <w:rPr>
          <w:rFonts w:ascii="Arial" w:hAnsi="Arial" w:cs="Arial"/>
          <w:sz w:val="20"/>
          <w:szCs w:val="20"/>
        </w:rPr>
        <w:t>, T</w:t>
      </w:r>
      <w:r w:rsidRPr="001A3EE4">
        <w:rPr>
          <w:rFonts w:ascii="Cambria Math" w:hAnsi="Cambria Math" w:cs="Cambria Math"/>
          <w:sz w:val="20"/>
          <w:szCs w:val="20"/>
        </w:rPr>
        <w:t>₄</w:t>
      </w:r>
      <w:r w:rsidRPr="001A3EE4">
        <w:rPr>
          <w:rFonts w:ascii="Arial" w:hAnsi="Arial" w:cs="Arial"/>
          <w:sz w:val="20"/>
          <w:szCs w:val="20"/>
        </w:rPr>
        <w:t xml:space="preserve"> and T</w:t>
      </w:r>
      <w:r w:rsidRPr="001A3EE4">
        <w:rPr>
          <w:rFonts w:ascii="Cambria Math" w:hAnsi="Cambria Math" w:cs="Cambria Math"/>
          <w:sz w:val="20"/>
          <w:szCs w:val="20"/>
        </w:rPr>
        <w:t>₅</w:t>
      </w:r>
      <w:r w:rsidRPr="001A3EE4">
        <w:rPr>
          <w:rFonts w:ascii="Arial" w:hAnsi="Arial" w:cs="Arial"/>
          <w:sz w:val="20"/>
          <w:szCs w:val="20"/>
        </w:rPr>
        <w:t>, respectively. Significantly (P &lt; .05) higher body weight gain was recorded in T</w:t>
      </w:r>
      <w:r w:rsidRPr="001A3EE4">
        <w:rPr>
          <w:rFonts w:ascii="Cambria Math" w:hAnsi="Cambria Math" w:cs="Cambria Math"/>
          <w:sz w:val="20"/>
          <w:szCs w:val="20"/>
        </w:rPr>
        <w:t>₃</w:t>
      </w:r>
      <w:r w:rsidRPr="001A3EE4">
        <w:rPr>
          <w:rFonts w:ascii="Arial" w:hAnsi="Arial" w:cs="Arial"/>
          <w:sz w:val="20"/>
          <w:szCs w:val="20"/>
        </w:rPr>
        <w:t>, followed by T</w:t>
      </w:r>
      <w:r w:rsidRPr="001A3EE4">
        <w:rPr>
          <w:rFonts w:ascii="Cambria Math" w:hAnsi="Cambria Math" w:cs="Cambria Math"/>
          <w:sz w:val="20"/>
          <w:szCs w:val="20"/>
        </w:rPr>
        <w:t>₄</w:t>
      </w:r>
      <w:r w:rsidRPr="001A3EE4">
        <w:rPr>
          <w:rFonts w:ascii="Arial" w:hAnsi="Arial" w:cs="Arial"/>
          <w:sz w:val="20"/>
          <w:szCs w:val="20"/>
        </w:rPr>
        <w:t xml:space="preserve"> and T</w:t>
      </w:r>
      <w:r w:rsidRPr="001A3EE4">
        <w:rPr>
          <w:rFonts w:ascii="Cambria Math" w:hAnsi="Cambria Math" w:cs="Cambria Math"/>
          <w:sz w:val="20"/>
          <w:szCs w:val="20"/>
        </w:rPr>
        <w:t>₂</w:t>
      </w:r>
      <w:r w:rsidRPr="001A3EE4">
        <w:rPr>
          <w:rFonts w:ascii="Arial" w:hAnsi="Arial" w:cs="Arial"/>
          <w:sz w:val="20"/>
          <w:szCs w:val="20"/>
        </w:rPr>
        <w:t>, with T</w:t>
      </w:r>
      <w:r w:rsidRPr="001A3EE4">
        <w:rPr>
          <w:rFonts w:ascii="Cambria Math" w:hAnsi="Cambria Math" w:cs="Cambria Math"/>
          <w:sz w:val="20"/>
          <w:szCs w:val="20"/>
        </w:rPr>
        <w:t>₂</w:t>
      </w:r>
      <w:r w:rsidRPr="001A3EE4">
        <w:rPr>
          <w:rFonts w:ascii="Arial" w:hAnsi="Arial" w:cs="Arial"/>
          <w:sz w:val="20"/>
          <w:szCs w:val="20"/>
        </w:rPr>
        <w:t xml:space="preserve"> and T</w:t>
      </w:r>
      <w:r w:rsidRPr="001A3EE4">
        <w:rPr>
          <w:rFonts w:ascii="Cambria Math" w:hAnsi="Cambria Math" w:cs="Cambria Math"/>
          <w:sz w:val="20"/>
          <w:szCs w:val="20"/>
        </w:rPr>
        <w:t>₄</w:t>
      </w:r>
      <w:r w:rsidRPr="001A3EE4">
        <w:rPr>
          <w:rFonts w:ascii="Arial" w:hAnsi="Arial" w:cs="Arial"/>
          <w:sz w:val="20"/>
          <w:szCs w:val="20"/>
        </w:rPr>
        <w:t xml:space="preserve"> being statistically comparable. The lowest body weight gain was observed in T</w:t>
      </w:r>
      <w:r w:rsidRPr="001A3EE4">
        <w:rPr>
          <w:rFonts w:ascii="Cambria Math" w:hAnsi="Cambria Math" w:cs="Cambria Math"/>
          <w:sz w:val="20"/>
          <w:szCs w:val="20"/>
        </w:rPr>
        <w:t>₅</w:t>
      </w:r>
      <w:r w:rsidRPr="001A3EE4">
        <w:rPr>
          <w:rFonts w:ascii="Arial" w:hAnsi="Arial" w:cs="Arial"/>
          <w:sz w:val="20"/>
          <w:szCs w:val="20"/>
        </w:rPr>
        <w:t>, while the control group (T</w:t>
      </w:r>
      <w:r w:rsidRPr="001A3EE4">
        <w:rPr>
          <w:rFonts w:ascii="Cambria Math" w:hAnsi="Cambria Math" w:cs="Cambria Math"/>
          <w:sz w:val="20"/>
          <w:szCs w:val="20"/>
        </w:rPr>
        <w:t>₁</w:t>
      </w:r>
      <w:r w:rsidRPr="001A3EE4">
        <w:rPr>
          <w:rFonts w:ascii="Arial" w:hAnsi="Arial" w:cs="Arial"/>
          <w:sz w:val="20"/>
          <w:szCs w:val="20"/>
        </w:rPr>
        <w:t>) recorded intermediate values. The overall feed intake during 0–42 days differed significantly (P &lt; .05) among the treatment groups as T</w:t>
      </w:r>
      <w:r w:rsidRPr="001A3EE4">
        <w:rPr>
          <w:rFonts w:ascii="Cambria Math" w:hAnsi="Cambria Math" w:cs="Cambria Math"/>
          <w:sz w:val="20"/>
          <w:szCs w:val="20"/>
        </w:rPr>
        <w:t>₃</w:t>
      </w:r>
      <w:r w:rsidRPr="001A3EE4">
        <w:rPr>
          <w:rFonts w:ascii="Arial" w:hAnsi="Arial" w:cs="Arial"/>
          <w:sz w:val="20"/>
          <w:szCs w:val="20"/>
        </w:rPr>
        <w:t xml:space="preserve"> (3571.47 ± 12.96 g) recorded significantly (P &lt; .05) higher feed intake as compared to all other treatment groups, while feed intake in T</w:t>
      </w:r>
      <w:r w:rsidRPr="001A3EE4">
        <w:rPr>
          <w:rFonts w:ascii="Cambria Math" w:hAnsi="Cambria Math" w:cs="Cambria Math"/>
          <w:sz w:val="20"/>
          <w:szCs w:val="20"/>
        </w:rPr>
        <w:t>₂</w:t>
      </w:r>
      <w:r w:rsidRPr="001A3EE4">
        <w:rPr>
          <w:rFonts w:ascii="Arial" w:hAnsi="Arial" w:cs="Arial"/>
          <w:sz w:val="20"/>
          <w:szCs w:val="20"/>
        </w:rPr>
        <w:t xml:space="preserve"> (3527.37 ± 5.02 g) and T</w:t>
      </w:r>
      <w:r w:rsidRPr="001A3EE4">
        <w:rPr>
          <w:rFonts w:ascii="Cambria Math" w:hAnsi="Cambria Math" w:cs="Cambria Math"/>
          <w:sz w:val="20"/>
          <w:szCs w:val="20"/>
        </w:rPr>
        <w:t>₄</w:t>
      </w:r>
      <w:r w:rsidRPr="001A3EE4">
        <w:rPr>
          <w:rFonts w:ascii="Arial" w:hAnsi="Arial" w:cs="Arial"/>
          <w:sz w:val="20"/>
          <w:szCs w:val="20"/>
        </w:rPr>
        <w:t xml:space="preserve"> (3525.60 ± 19.08 g) was comparatively higher than T</w:t>
      </w:r>
      <w:r w:rsidRPr="001A3EE4">
        <w:rPr>
          <w:rFonts w:ascii="Cambria Math" w:hAnsi="Cambria Math" w:cs="Cambria Math"/>
          <w:sz w:val="20"/>
          <w:szCs w:val="20"/>
        </w:rPr>
        <w:t>₁</w:t>
      </w:r>
      <w:r w:rsidRPr="001A3EE4">
        <w:rPr>
          <w:rFonts w:ascii="Arial" w:hAnsi="Arial" w:cs="Arial"/>
          <w:sz w:val="20"/>
          <w:szCs w:val="20"/>
        </w:rPr>
        <w:t xml:space="preserve"> (3468.80 ± 13.27 g) and T</w:t>
      </w:r>
      <w:r w:rsidRPr="001A3EE4">
        <w:rPr>
          <w:rFonts w:ascii="Cambria Math" w:hAnsi="Cambria Math" w:cs="Cambria Math"/>
          <w:sz w:val="20"/>
          <w:szCs w:val="20"/>
        </w:rPr>
        <w:t>₅</w:t>
      </w:r>
      <w:r w:rsidRPr="001A3EE4">
        <w:rPr>
          <w:rFonts w:ascii="Arial" w:hAnsi="Arial" w:cs="Arial"/>
          <w:sz w:val="20"/>
          <w:szCs w:val="20"/>
        </w:rPr>
        <w:t xml:space="preserve"> (3448.50 ± 10.83 g). The feed conversion ratio was influenced significantly (P &lt; .05) as T</w:t>
      </w:r>
      <w:r w:rsidRPr="001A3EE4">
        <w:rPr>
          <w:rFonts w:ascii="Cambria Math" w:hAnsi="Cambria Math" w:cs="Cambria Math"/>
          <w:sz w:val="20"/>
          <w:szCs w:val="20"/>
        </w:rPr>
        <w:t>₃</w:t>
      </w:r>
      <w:r w:rsidRPr="001A3EE4">
        <w:rPr>
          <w:rFonts w:ascii="Arial" w:hAnsi="Arial" w:cs="Arial"/>
          <w:sz w:val="20"/>
          <w:szCs w:val="20"/>
        </w:rPr>
        <w:t xml:space="preserve"> (1.85 ± 0.002) group reported the best FCR, whereas the poorest feed conversion ratio was recorded in T</w:t>
      </w:r>
      <w:r w:rsidRPr="001A3EE4">
        <w:rPr>
          <w:rFonts w:ascii="Cambria Math" w:hAnsi="Cambria Math" w:cs="Cambria Math"/>
          <w:sz w:val="20"/>
          <w:szCs w:val="20"/>
        </w:rPr>
        <w:t>₅</w:t>
      </w:r>
      <w:r w:rsidRPr="001A3EE4">
        <w:rPr>
          <w:rFonts w:ascii="Arial" w:hAnsi="Arial" w:cs="Arial"/>
          <w:sz w:val="20"/>
          <w:szCs w:val="20"/>
        </w:rPr>
        <w:t>, which was 1.99 ± 0.003, as compared to the control group (1.93 ± 0.005). Treatment groups T</w:t>
      </w:r>
      <w:r w:rsidRPr="001A3EE4">
        <w:rPr>
          <w:rFonts w:ascii="Cambria Math" w:hAnsi="Cambria Math" w:cs="Cambria Math"/>
          <w:sz w:val="20"/>
          <w:szCs w:val="20"/>
        </w:rPr>
        <w:t>₁</w:t>
      </w:r>
      <w:r w:rsidRPr="001A3EE4">
        <w:rPr>
          <w:rFonts w:ascii="Arial" w:hAnsi="Arial" w:cs="Arial"/>
          <w:sz w:val="20"/>
          <w:szCs w:val="20"/>
        </w:rPr>
        <w:t xml:space="preserve"> (1.93 ± 0.005) and T</w:t>
      </w:r>
      <w:r w:rsidRPr="001A3EE4">
        <w:rPr>
          <w:rFonts w:ascii="Cambria Math" w:hAnsi="Cambria Math" w:cs="Cambria Math"/>
          <w:sz w:val="20"/>
          <w:szCs w:val="20"/>
        </w:rPr>
        <w:t>₂</w:t>
      </w:r>
      <w:r w:rsidRPr="001A3EE4">
        <w:rPr>
          <w:rFonts w:ascii="Arial" w:hAnsi="Arial" w:cs="Arial"/>
          <w:sz w:val="20"/>
          <w:szCs w:val="20"/>
        </w:rPr>
        <w:t xml:space="preserve"> (1.91 ± 0.004), as well as T</w:t>
      </w:r>
      <w:r w:rsidRPr="001A3EE4">
        <w:rPr>
          <w:rFonts w:ascii="Cambria Math" w:hAnsi="Cambria Math" w:cs="Cambria Math"/>
          <w:sz w:val="20"/>
          <w:szCs w:val="20"/>
        </w:rPr>
        <w:t>₂</w:t>
      </w:r>
      <w:r w:rsidRPr="001A3EE4">
        <w:rPr>
          <w:rFonts w:ascii="Arial" w:hAnsi="Arial" w:cs="Arial"/>
          <w:sz w:val="20"/>
          <w:szCs w:val="20"/>
        </w:rPr>
        <w:t xml:space="preserve"> (1.91 ± 0.004) and T</w:t>
      </w:r>
      <w:r w:rsidRPr="001A3EE4">
        <w:rPr>
          <w:rFonts w:ascii="Cambria Math" w:hAnsi="Cambria Math" w:cs="Cambria Math"/>
          <w:sz w:val="20"/>
          <w:szCs w:val="20"/>
        </w:rPr>
        <w:t>₄</w:t>
      </w:r>
      <w:r w:rsidRPr="001A3EE4">
        <w:rPr>
          <w:rFonts w:ascii="Arial" w:hAnsi="Arial" w:cs="Arial"/>
          <w:sz w:val="20"/>
          <w:szCs w:val="20"/>
        </w:rPr>
        <w:t xml:space="preserve"> (1.91 ± 0.010), were statistically comparable; however, T</w:t>
      </w:r>
      <w:r w:rsidRPr="001A3EE4">
        <w:rPr>
          <w:rFonts w:ascii="Cambria Math" w:hAnsi="Cambria Math" w:cs="Cambria Math"/>
          <w:sz w:val="20"/>
          <w:szCs w:val="20"/>
        </w:rPr>
        <w:t>₄</w:t>
      </w:r>
      <w:r w:rsidRPr="001A3EE4">
        <w:rPr>
          <w:rFonts w:ascii="Arial" w:hAnsi="Arial" w:cs="Arial"/>
          <w:sz w:val="20"/>
          <w:szCs w:val="20"/>
        </w:rPr>
        <w:t xml:space="preserve"> (1.91 ± 0.010) exhibited significantly (P &lt; .05) better feed conversion ratio than the control group. The performance index over the entire feeding trial showed significant (P &lt; .05) changes among the treatment groups. Significantly (P &lt; .05) higher performance index was observed in T</w:t>
      </w:r>
      <w:r w:rsidRPr="001A3EE4">
        <w:rPr>
          <w:rFonts w:ascii="Cambria Math" w:hAnsi="Cambria Math" w:cs="Cambria Math"/>
          <w:sz w:val="20"/>
          <w:szCs w:val="20"/>
        </w:rPr>
        <w:t>₃</w:t>
      </w:r>
      <w:r w:rsidRPr="001A3EE4">
        <w:rPr>
          <w:rFonts w:ascii="Arial" w:hAnsi="Arial" w:cs="Arial"/>
          <w:sz w:val="20"/>
          <w:szCs w:val="20"/>
        </w:rPr>
        <w:t xml:space="preserve"> which was 1039.28 ± 2.26, followed by T</w:t>
      </w:r>
      <w:r w:rsidRPr="001A3EE4">
        <w:rPr>
          <w:rFonts w:ascii="Cambria Math" w:hAnsi="Cambria Math" w:cs="Cambria Math"/>
          <w:sz w:val="20"/>
          <w:szCs w:val="20"/>
        </w:rPr>
        <w:t>₄</w:t>
      </w:r>
      <w:r w:rsidRPr="001A3EE4">
        <w:rPr>
          <w:rFonts w:ascii="Arial" w:hAnsi="Arial" w:cs="Arial"/>
          <w:sz w:val="20"/>
          <w:szCs w:val="20"/>
        </w:rPr>
        <w:t xml:space="preserve"> (967.15 ± 3.71) and T</w:t>
      </w:r>
      <w:r w:rsidRPr="001A3EE4">
        <w:rPr>
          <w:rFonts w:ascii="Cambria Math" w:hAnsi="Cambria Math" w:cs="Cambria Math"/>
          <w:sz w:val="20"/>
          <w:szCs w:val="20"/>
        </w:rPr>
        <w:t>₂</w:t>
      </w:r>
      <w:r w:rsidRPr="001A3EE4">
        <w:rPr>
          <w:rFonts w:ascii="Arial" w:hAnsi="Arial" w:cs="Arial"/>
          <w:sz w:val="20"/>
          <w:szCs w:val="20"/>
        </w:rPr>
        <w:t xml:space="preserve"> (962.52 ± 3.19). The lowest performance index was recorded in T</w:t>
      </w:r>
      <w:r w:rsidRPr="001A3EE4">
        <w:rPr>
          <w:rFonts w:ascii="Cambria Math" w:hAnsi="Cambria Math" w:cs="Cambria Math"/>
          <w:sz w:val="20"/>
          <w:szCs w:val="20"/>
        </w:rPr>
        <w:t>₅</w:t>
      </w:r>
      <w:r w:rsidRPr="001A3EE4">
        <w:rPr>
          <w:rFonts w:ascii="Arial" w:hAnsi="Arial" w:cs="Arial"/>
          <w:sz w:val="20"/>
          <w:szCs w:val="20"/>
        </w:rPr>
        <w:t xml:space="preserve"> i.e., 874.56 ± 0.40 as compared to the control group T</w:t>
      </w:r>
      <w:r w:rsidRPr="001A3EE4">
        <w:rPr>
          <w:rFonts w:ascii="Cambria Math" w:hAnsi="Cambria Math" w:cs="Cambria Math"/>
          <w:sz w:val="20"/>
          <w:szCs w:val="20"/>
        </w:rPr>
        <w:t>₁</w:t>
      </w:r>
      <w:r w:rsidRPr="001A3EE4">
        <w:rPr>
          <w:rFonts w:ascii="Arial" w:hAnsi="Arial" w:cs="Arial"/>
          <w:sz w:val="20"/>
          <w:szCs w:val="20"/>
        </w:rPr>
        <w:t xml:space="preserve"> (934.27 ± 0.88).</w:t>
      </w:r>
    </w:p>
    <w:p w14:paraId="03B62EAB" w14:textId="2F770B1F" w:rsidR="003B4306" w:rsidRPr="002248F0" w:rsidRDefault="003B4306" w:rsidP="002248F0">
      <w:pPr>
        <w:spacing w:line="240" w:lineRule="auto"/>
        <w:jc w:val="both"/>
        <w:rPr>
          <w:rFonts w:ascii="Arial" w:hAnsi="Arial" w:cs="Arial"/>
          <w:sz w:val="20"/>
          <w:szCs w:val="20"/>
        </w:rPr>
      </w:pPr>
      <w:r w:rsidRPr="002248F0">
        <w:rPr>
          <w:rFonts w:ascii="Arial" w:hAnsi="Arial" w:cs="Arial"/>
          <w:sz w:val="20"/>
          <w:szCs w:val="20"/>
        </w:rPr>
        <w:t>Although limited literature is available on the effects of dietary supplementation of banana (</w:t>
      </w:r>
      <w:r w:rsidRPr="002248F0">
        <w:rPr>
          <w:rFonts w:ascii="Arial" w:hAnsi="Arial" w:cs="Arial"/>
          <w:i/>
          <w:iCs/>
          <w:sz w:val="20"/>
          <w:szCs w:val="20"/>
        </w:rPr>
        <w:t>Musa paradisiaca</w:t>
      </w:r>
      <w:r w:rsidRPr="002248F0">
        <w:rPr>
          <w:rFonts w:ascii="Arial" w:hAnsi="Arial" w:cs="Arial"/>
          <w:sz w:val="20"/>
          <w:szCs w:val="20"/>
        </w:rPr>
        <w:t xml:space="preserve">) leaf powder on the production performance of broiler chickens, however, the present findings are in agreement with the findings of </w:t>
      </w:r>
      <w:proofErr w:type="spellStart"/>
      <w:r w:rsidRPr="002248F0">
        <w:rPr>
          <w:rFonts w:ascii="Arial" w:hAnsi="Arial" w:cs="Arial"/>
          <w:sz w:val="20"/>
          <w:szCs w:val="20"/>
        </w:rPr>
        <w:t>Oleforuh-Okoleh</w:t>
      </w:r>
      <w:proofErr w:type="spellEnd"/>
      <w:r w:rsidRPr="002248F0">
        <w:rPr>
          <w:rFonts w:ascii="Arial" w:hAnsi="Arial" w:cs="Arial"/>
          <w:sz w:val="20"/>
          <w:szCs w:val="20"/>
        </w:rPr>
        <w:t xml:space="preserve"> </w:t>
      </w:r>
      <w:r w:rsidRPr="002248F0">
        <w:rPr>
          <w:rFonts w:ascii="Arial" w:hAnsi="Arial" w:cs="Arial"/>
          <w:i/>
          <w:iCs/>
          <w:sz w:val="20"/>
          <w:szCs w:val="20"/>
        </w:rPr>
        <w:t>et al.</w:t>
      </w:r>
      <w:r w:rsidRPr="002248F0">
        <w:rPr>
          <w:rFonts w:ascii="Arial" w:hAnsi="Arial" w:cs="Arial"/>
          <w:sz w:val="20"/>
          <w:szCs w:val="20"/>
        </w:rPr>
        <w:t xml:space="preserve"> (2015), who reported significant (P&lt;</w:t>
      </w:r>
      <w:r w:rsidR="00FF7503" w:rsidRPr="002248F0">
        <w:rPr>
          <w:rFonts w:ascii="Arial" w:hAnsi="Arial" w:cs="Arial"/>
          <w:sz w:val="20"/>
          <w:szCs w:val="20"/>
        </w:rPr>
        <w:t>.05</w:t>
      </w:r>
      <w:r w:rsidRPr="002248F0">
        <w:rPr>
          <w:rFonts w:ascii="Arial" w:hAnsi="Arial" w:cs="Arial"/>
          <w:sz w:val="20"/>
          <w:szCs w:val="20"/>
        </w:rPr>
        <w:t>) increases in final live weight, daily feed intake, weight gain and improved feed conversion ratio in broilers supplemented with banana leaf powder (in feed) and banana leaf infusion (in drinking water) compared to the control group. The authors attributed these benefits to the presence of bioactive phytochemicals in banana leaves, such as phenolics and flavonoids, which may enhance nutrient utilization, gut health and metabolic efficiency, thereby promoting better growth performance. Similarly, the results corroborate the observations of Alam (2018), who reported a gradual and significant (P&lt;</w:t>
      </w:r>
      <w:r w:rsidR="00FF7503" w:rsidRPr="002248F0">
        <w:rPr>
          <w:rFonts w:ascii="Arial" w:hAnsi="Arial" w:cs="Arial"/>
          <w:sz w:val="20"/>
          <w:szCs w:val="20"/>
        </w:rPr>
        <w:t>.05</w:t>
      </w:r>
      <w:r w:rsidRPr="002248F0">
        <w:rPr>
          <w:rFonts w:ascii="Arial" w:hAnsi="Arial" w:cs="Arial"/>
          <w:sz w:val="20"/>
          <w:szCs w:val="20"/>
        </w:rPr>
        <w:t xml:space="preserve">) improvement in growth performance with increasing levels of banana leaf supplementation, with birds receiving 2% banana leaf exhibiting superior weight gain, optimal feed intake and best feed conversion ratio. Mandey </w:t>
      </w:r>
      <w:r w:rsidRPr="002248F0">
        <w:rPr>
          <w:rFonts w:ascii="Arial" w:hAnsi="Arial" w:cs="Arial"/>
          <w:i/>
          <w:iCs/>
          <w:sz w:val="20"/>
          <w:szCs w:val="20"/>
        </w:rPr>
        <w:t>et al.</w:t>
      </w:r>
      <w:r w:rsidRPr="002248F0">
        <w:rPr>
          <w:rFonts w:ascii="Arial" w:hAnsi="Arial" w:cs="Arial"/>
          <w:sz w:val="20"/>
          <w:szCs w:val="20"/>
        </w:rPr>
        <w:t xml:space="preserve"> (2015) reported that broilers fed 10% fermented banana leaves (fermented for 10 days) exhibited significantly improved feed intake, daily weight gain and feed conversion ratio. </w:t>
      </w:r>
      <w:proofErr w:type="spellStart"/>
      <w:r w:rsidRPr="002248F0">
        <w:rPr>
          <w:rFonts w:ascii="Arial" w:hAnsi="Arial" w:cs="Arial"/>
          <w:sz w:val="20"/>
          <w:szCs w:val="20"/>
        </w:rPr>
        <w:t>Obongekpe</w:t>
      </w:r>
      <w:proofErr w:type="spellEnd"/>
      <w:r w:rsidRPr="002248F0">
        <w:rPr>
          <w:rFonts w:ascii="Arial" w:hAnsi="Arial" w:cs="Arial"/>
          <w:sz w:val="20"/>
          <w:szCs w:val="20"/>
        </w:rPr>
        <w:t xml:space="preserve"> (2022) found that a banana leaf and bitter leaf meal blend improved metabolizable energy availability, weight gain and feed conversion ratio in growing pigs. Marin </w:t>
      </w:r>
      <w:r w:rsidRPr="002248F0">
        <w:rPr>
          <w:rFonts w:ascii="Arial" w:hAnsi="Arial" w:cs="Arial"/>
          <w:i/>
          <w:iCs/>
          <w:sz w:val="20"/>
          <w:szCs w:val="20"/>
        </w:rPr>
        <w:t>et al.</w:t>
      </w:r>
      <w:r w:rsidRPr="002248F0">
        <w:rPr>
          <w:rFonts w:ascii="Arial" w:hAnsi="Arial" w:cs="Arial"/>
          <w:sz w:val="20"/>
          <w:szCs w:val="20"/>
        </w:rPr>
        <w:t xml:space="preserve"> (2003) reported that broiler chickens fed banana leaf diluted diets performed better than birds subjected to quantitative feed restriction. The inclusion of banana foliage in the diet resulted in a significantly higher body weight gain and associated the growth response mainly with increased feed intake and metabolizable energy. Kanjak </w:t>
      </w:r>
      <w:r w:rsidRPr="002248F0">
        <w:rPr>
          <w:rFonts w:ascii="Arial" w:hAnsi="Arial" w:cs="Arial"/>
          <w:i/>
          <w:iCs/>
          <w:sz w:val="20"/>
          <w:szCs w:val="20"/>
        </w:rPr>
        <w:t>et al.</w:t>
      </w:r>
      <w:r w:rsidRPr="002248F0">
        <w:rPr>
          <w:rFonts w:ascii="Arial" w:hAnsi="Arial" w:cs="Arial"/>
          <w:sz w:val="20"/>
          <w:szCs w:val="20"/>
        </w:rPr>
        <w:t xml:space="preserve"> (2023) reported </w:t>
      </w:r>
      <w:r w:rsidRPr="002248F0">
        <w:rPr>
          <w:rFonts w:ascii="Arial" w:eastAsia="Times New Roman" w:hAnsi="Arial" w:cs="Arial"/>
          <w:sz w:val="20"/>
          <w:szCs w:val="20"/>
        </w:rPr>
        <w:t>significant improvement in body weight and feed conversion ratio</w:t>
      </w:r>
      <w:r w:rsidRPr="002248F0">
        <w:rPr>
          <w:rFonts w:ascii="Arial" w:hAnsi="Arial" w:cs="Arial"/>
          <w:sz w:val="20"/>
          <w:szCs w:val="20"/>
        </w:rPr>
        <w:t xml:space="preserve"> in </w:t>
      </w:r>
      <w:r w:rsidRPr="002248F0">
        <w:rPr>
          <w:rFonts w:ascii="Arial" w:eastAsia="Times New Roman" w:hAnsi="Arial" w:cs="Arial"/>
          <w:sz w:val="20"/>
          <w:szCs w:val="20"/>
        </w:rPr>
        <w:t xml:space="preserve">Pradu Hang Dum crossbred </w:t>
      </w:r>
      <w:r w:rsidRPr="002248F0">
        <w:rPr>
          <w:rFonts w:ascii="Arial" w:hAnsi="Arial" w:cs="Arial"/>
          <w:sz w:val="20"/>
          <w:szCs w:val="20"/>
        </w:rPr>
        <w:t xml:space="preserve">chickens fed banana stem meal at 5% inclusion. El-Sherif </w:t>
      </w:r>
      <w:r w:rsidRPr="002248F0">
        <w:rPr>
          <w:rFonts w:ascii="Arial" w:hAnsi="Arial" w:cs="Arial"/>
          <w:i/>
          <w:iCs/>
          <w:sz w:val="20"/>
          <w:szCs w:val="20"/>
        </w:rPr>
        <w:t>et al.</w:t>
      </w:r>
      <w:r w:rsidRPr="002248F0">
        <w:rPr>
          <w:rFonts w:ascii="Arial" w:hAnsi="Arial" w:cs="Arial"/>
          <w:sz w:val="20"/>
          <w:szCs w:val="20"/>
        </w:rPr>
        <w:t xml:space="preserve"> (2008) reported that dietary inclusion of dried banana leaves, with or without yeast culture supplementation, significantly increased feed intake in growing New Zealand White rabbits. Garcia and Martinez (1999) demonstrated that banana leaf meal could replace up to approximately 15 per cent of total dietary dry matter in growing pigs with enhanced effects on growth performance. </w:t>
      </w:r>
      <w:proofErr w:type="spellStart"/>
      <w:r w:rsidRPr="002248F0">
        <w:rPr>
          <w:rFonts w:ascii="Arial" w:eastAsia="Times New Roman" w:hAnsi="Arial" w:cs="Arial"/>
          <w:sz w:val="20"/>
          <w:szCs w:val="20"/>
        </w:rPr>
        <w:t>Sjofjan</w:t>
      </w:r>
      <w:proofErr w:type="spellEnd"/>
      <w:r w:rsidRPr="002248F0">
        <w:rPr>
          <w:rFonts w:ascii="Arial" w:eastAsia="Times New Roman" w:hAnsi="Arial" w:cs="Arial"/>
          <w:sz w:val="20"/>
          <w:szCs w:val="20"/>
        </w:rPr>
        <w:t xml:space="preserve"> </w:t>
      </w:r>
      <w:r w:rsidRPr="002248F0">
        <w:rPr>
          <w:rFonts w:ascii="Arial" w:eastAsia="Times New Roman" w:hAnsi="Arial" w:cs="Arial"/>
          <w:i/>
          <w:iCs/>
          <w:sz w:val="20"/>
          <w:szCs w:val="20"/>
        </w:rPr>
        <w:t>et al.</w:t>
      </w:r>
      <w:r w:rsidRPr="002248F0">
        <w:rPr>
          <w:rFonts w:ascii="Arial" w:eastAsia="Times New Roman" w:hAnsi="Arial" w:cs="Arial"/>
          <w:sz w:val="20"/>
          <w:szCs w:val="20"/>
        </w:rPr>
        <w:t xml:space="preserve"> (2021) showed that inclusion of modified banana tuber meal (M-BTM) in growing–finisher coloured-feathered hybrid ducks (Pekin × Khaki Campbell) at different replacement levels significantly (P &lt; </w:t>
      </w:r>
      <w:r w:rsidR="00FF7503" w:rsidRPr="002248F0">
        <w:rPr>
          <w:rFonts w:ascii="Arial" w:eastAsia="Times New Roman" w:hAnsi="Arial" w:cs="Arial"/>
          <w:sz w:val="20"/>
          <w:szCs w:val="20"/>
        </w:rPr>
        <w:t>.05</w:t>
      </w:r>
      <w:r w:rsidRPr="002248F0">
        <w:rPr>
          <w:rFonts w:ascii="Arial" w:eastAsia="Times New Roman" w:hAnsi="Arial" w:cs="Arial"/>
          <w:sz w:val="20"/>
          <w:szCs w:val="20"/>
        </w:rPr>
        <w:t xml:space="preserve">) improved growth performance in terms of weight gain and FCR. </w:t>
      </w:r>
      <w:proofErr w:type="spellStart"/>
      <w:r w:rsidRPr="002248F0">
        <w:rPr>
          <w:rFonts w:ascii="Arial" w:hAnsi="Arial" w:cs="Arial"/>
          <w:sz w:val="20"/>
          <w:szCs w:val="20"/>
        </w:rPr>
        <w:t>Ukwah</w:t>
      </w:r>
      <w:proofErr w:type="spellEnd"/>
      <w:r w:rsidRPr="002248F0">
        <w:rPr>
          <w:rFonts w:ascii="Arial" w:hAnsi="Arial" w:cs="Arial"/>
          <w:sz w:val="20"/>
          <w:szCs w:val="20"/>
        </w:rPr>
        <w:t xml:space="preserve"> </w:t>
      </w:r>
      <w:r w:rsidRPr="002248F0">
        <w:rPr>
          <w:rFonts w:ascii="Arial" w:hAnsi="Arial" w:cs="Arial"/>
          <w:i/>
          <w:iCs/>
          <w:sz w:val="20"/>
          <w:szCs w:val="20"/>
        </w:rPr>
        <w:t xml:space="preserve">et al. </w:t>
      </w:r>
      <w:r w:rsidRPr="002248F0">
        <w:rPr>
          <w:rFonts w:ascii="Arial" w:hAnsi="Arial" w:cs="Arial"/>
          <w:sz w:val="20"/>
          <w:szCs w:val="20"/>
        </w:rPr>
        <w:t xml:space="preserve">(2014) who found that feeding 10% banana peel powder in broiler chickens significantly increased growth performance as compared to control. </w:t>
      </w:r>
      <w:proofErr w:type="spellStart"/>
      <w:r w:rsidRPr="002248F0">
        <w:rPr>
          <w:rFonts w:ascii="Arial" w:hAnsi="Arial" w:cs="Arial"/>
          <w:sz w:val="20"/>
          <w:szCs w:val="20"/>
        </w:rPr>
        <w:t>Rohilla</w:t>
      </w:r>
      <w:proofErr w:type="spellEnd"/>
      <w:r w:rsidRPr="002248F0">
        <w:rPr>
          <w:rFonts w:ascii="Arial" w:hAnsi="Arial" w:cs="Arial"/>
          <w:sz w:val="20"/>
          <w:szCs w:val="20"/>
        </w:rPr>
        <w:t xml:space="preserve"> and </w:t>
      </w:r>
      <w:proofErr w:type="spellStart"/>
      <w:r w:rsidRPr="002248F0">
        <w:rPr>
          <w:rFonts w:ascii="Arial" w:hAnsi="Arial" w:cs="Arial"/>
          <w:sz w:val="20"/>
          <w:szCs w:val="20"/>
        </w:rPr>
        <w:t>Bujarbaruah</w:t>
      </w:r>
      <w:proofErr w:type="spellEnd"/>
      <w:r w:rsidRPr="002248F0">
        <w:rPr>
          <w:rFonts w:ascii="Arial" w:hAnsi="Arial" w:cs="Arial"/>
          <w:sz w:val="20"/>
          <w:szCs w:val="20"/>
        </w:rPr>
        <w:t xml:space="preserve"> (2000) reported that inclusion of banana leaves up to 40 percent of the diet on a dry-matter basis significantly improved growth performance in rabbits as compared to control.</w:t>
      </w:r>
    </w:p>
    <w:p w14:paraId="7CC9F366" w14:textId="3F0CADD5" w:rsidR="00866946" w:rsidRPr="002248F0" w:rsidRDefault="003B4306" w:rsidP="002248F0">
      <w:pPr>
        <w:spacing w:line="240" w:lineRule="auto"/>
        <w:jc w:val="both"/>
        <w:rPr>
          <w:rFonts w:ascii="Arial" w:hAnsi="Arial" w:cs="Arial"/>
          <w:sz w:val="20"/>
          <w:szCs w:val="20"/>
        </w:rPr>
      </w:pPr>
      <w:r w:rsidRPr="002248F0">
        <w:rPr>
          <w:rFonts w:ascii="Arial" w:hAnsi="Arial" w:cs="Arial"/>
          <w:sz w:val="20"/>
          <w:szCs w:val="20"/>
        </w:rPr>
        <w:t xml:space="preserve">On the contrary, the present findings do not align with Kanbur </w:t>
      </w:r>
      <w:r w:rsidRPr="002248F0">
        <w:rPr>
          <w:rFonts w:ascii="Arial" w:hAnsi="Arial" w:cs="Arial"/>
          <w:i/>
          <w:iCs/>
          <w:sz w:val="20"/>
          <w:szCs w:val="20"/>
        </w:rPr>
        <w:t>et al.</w:t>
      </w:r>
      <w:r w:rsidRPr="002248F0">
        <w:rPr>
          <w:rFonts w:ascii="Arial" w:hAnsi="Arial" w:cs="Arial"/>
          <w:sz w:val="20"/>
          <w:szCs w:val="20"/>
        </w:rPr>
        <w:t xml:space="preserve"> (2023), who reported that dietary inclusion of dried banana leaf at 3, 6 and 9 per cent, with or without a multienzyme complex, did not (P &gt; </w:t>
      </w:r>
      <w:r w:rsidR="00FF7503" w:rsidRPr="002248F0">
        <w:rPr>
          <w:rFonts w:ascii="Arial" w:hAnsi="Arial" w:cs="Arial"/>
          <w:sz w:val="20"/>
          <w:szCs w:val="20"/>
        </w:rPr>
        <w:t>.05</w:t>
      </w:r>
      <w:r w:rsidRPr="002248F0">
        <w:rPr>
          <w:rFonts w:ascii="Arial" w:hAnsi="Arial" w:cs="Arial"/>
          <w:sz w:val="20"/>
          <w:szCs w:val="20"/>
        </w:rPr>
        <w:t xml:space="preserve">) influence growth performance in quails during a 56-day feeding trial. Further, Silva </w:t>
      </w:r>
      <w:r w:rsidRPr="002248F0">
        <w:rPr>
          <w:rFonts w:ascii="Arial" w:hAnsi="Arial" w:cs="Arial"/>
          <w:i/>
          <w:iCs/>
          <w:sz w:val="20"/>
          <w:szCs w:val="20"/>
        </w:rPr>
        <w:t>et al.</w:t>
      </w:r>
      <w:r w:rsidRPr="002248F0">
        <w:rPr>
          <w:rFonts w:ascii="Arial" w:hAnsi="Arial" w:cs="Arial"/>
          <w:sz w:val="20"/>
          <w:szCs w:val="20"/>
        </w:rPr>
        <w:t xml:space="preserve"> (2019) reported non-significant (P &gt; </w:t>
      </w:r>
      <w:r w:rsidR="00FF7503" w:rsidRPr="002248F0">
        <w:rPr>
          <w:rFonts w:ascii="Arial" w:hAnsi="Arial" w:cs="Arial"/>
          <w:sz w:val="20"/>
          <w:szCs w:val="20"/>
        </w:rPr>
        <w:t>.05</w:t>
      </w:r>
      <w:r w:rsidRPr="002248F0">
        <w:rPr>
          <w:rFonts w:ascii="Arial" w:hAnsi="Arial" w:cs="Arial"/>
          <w:sz w:val="20"/>
          <w:szCs w:val="20"/>
        </w:rPr>
        <w:t xml:space="preserve">) data for production performance in </w:t>
      </w:r>
      <w:proofErr w:type="spellStart"/>
      <w:r w:rsidRPr="002248F0">
        <w:rPr>
          <w:rFonts w:ascii="Arial" w:hAnsi="Arial" w:cs="Arial"/>
          <w:sz w:val="20"/>
          <w:szCs w:val="20"/>
        </w:rPr>
        <w:t>Carijó</w:t>
      </w:r>
      <w:proofErr w:type="spellEnd"/>
      <w:r w:rsidRPr="002248F0">
        <w:rPr>
          <w:rFonts w:ascii="Arial" w:hAnsi="Arial" w:cs="Arial"/>
          <w:sz w:val="20"/>
          <w:szCs w:val="20"/>
        </w:rPr>
        <w:t xml:space="preserve"> laying hens fed supplemented with green banana leaf.</w:t>
      </w:r>
    </w:p>
    <w:p w14:paraId="35DECA35" w14:textId="5D4D1594" w:rsidR="003B4306" w:rsidRPr="004209E5" w:rsidRDefault="00C4569D" w:rsidP="00A77979">
      <w:pPr>
        <w:pStyle w:val="ListParagraph"/>
        <w:numPr>
          <w:ilvl w:val="1"/>
          <w:numId w:val="10"/>
        </w:numPr>
        <w:spacing w:line="240" w:lineRule="auto"/>
        <w:jc w:val="both"/>
        <w:rPr>
          <w:rFonts w:ascii="Arial" w:hAnsi="Arial" w:cs="Arial"/>
          <w:b/>
          <w:bCs/>
          <w:sz w:val="20"/>
          <w:szCs w:val="20"/>
        </w:rPr>
      </w:pPr>
      <w:r w:rsidRPr="004209E5">
        <w:rPr>
          <w:rFonts w:ascii="Arial" w:hAnsi="Arial" w:cs="Arial"/>
          <w:b/>
          <w:bCs/>
          <w:sz w:val="20"/>
          <w:szCs w:val="20"/>
        </w:rPr>
        <w:t>Nutrient utilisation</w:t>
      </w:r>
    </w:p>
    <w:p w14:paraId="7FB852CA" w14:textId="57774BAE" w:rsidR="00C4569D" w:rsidRPr="002131D1" w:rsidRDefault="00994414" w:rsidP="002131D1">
      <w:pPr>
        <w:spacing w:line="240" w:lineRule="auto"/>
        <w:ind w:left="720"/>
        <w:jc w:val="both"/>
        <w:rPr>
          <w:rFonts w:ascii="Arial" w:hAnsi="Arial" w:cs="Arial"/>
          <w:sz w:val="20"/>
          <w:szCs w:val="20"/>
        </w:rPr>
      </w:pPr>
      <w:r w:rsidRPr="002131D1">
        <w:rPr>
          <w:rFonts w:ascii="Arial" w:hAnsi="Arial" w:cs="Arial"/>
          <w:sz w:val="20"/>
          <w:szCs w:val="20"/>
        </w:rPr>
        <w:t>The data related to the average nutrient utilization, expressed in terms of dry matter, crude protein, ether extract and organic matter, in broiler chickens during the finisher phase (last week of feeding trial i.e., 6</w:t>
      </w:r>
      <w:r w:rsidRPr="002131D1">
        <w:rPr>
          <w:rFonts w:ascii="Arial" w:hAnsi="Arial" w:cs="Arial"/>
          <w:sz w:val="20"/>
          <w:szCs w:val="20"/>
          <w:vertAlign w:val="superscript"/>
        </w:rPr>
        <w:t>th</w:t>
      </w:r>
      <w:r w:rsidRPr="002131D1">
        <w:rPr>
          <w:rFonts w:ascii="Arial" w:hAnsi="Arial" w:cs="Arial"/>
          <w:sz w:val="20"/>
          <w:szCs w:val="20"/>
        </w:rPr>
        <w:t xml:space="preserve"> week) fed diets supplemented with banana (</w:t>
      </w:r>
      <w:r w:rsidRPr="002131D1">
        <w:rPr>
          <w:rFonts w:ascii="Arial" w:hAnsi="Arial" w:cs="Arial"/>
          <w:i/>
          <w:iCs/>
          <w:sz w:val="20"/>
          <w:szCs w:val="20"/>
        </w:rPr>
        <w:t>Musa paradisiaca</w:t>
      </w:r>
      <w:r w:rsidRPr="002131D1">
        <w:rPr>
          <w:rFonts w:ascii="Arial" w:hAnsi="Arial" w:cs="Arial"/>
          <w:sz w:val="20"/>
          <w:szCs w:val="20"/>
        </w:rPr>
        <w:t xml:space="preserve">) leaf powder are presented in Table </w:t>
      </w:r>
      <w:r w:rsidR="001B09CC">
        <w:rPr>
          <w:rFonts w:ascii="Arial" w:hAnsi="Arial" w:cs="Arial"/>
          <w:sz w:val="20"/>
          <w:szCs w:val="20"/>
        </w:rPr>
        <w:t>8.</w:t>
      </w:r>
    </w:p>
    <w:p w14:paraId="6B110559" w14:textId="77C7EE15" w:rsidR="00DD6436" w:rsidRPr="004209E5" w:rsidRDefault="003B1F1F" w:rsidP="004209E5">
      <w:pPr>
        <w:spacing w:before="120" w:after="0" w:line="240" w:lineRule="auto"/>
        <w:ind w:left="1260" w:hanging="1260"/>
        <w:jc w:val="both"/>
        <w:rPr>
          <w:rFonts w:ascii="Arial" w:hAnsi="Arial" w:cs="Arial"/>
          <w:b/>
          <w:bCs/>
          <w:sz w:val="20"/>
          <w:szCs w:val="20"/>
        </w:rPr>
      </w:pPr>
      <w:r>
        <w:rPr>
          <w:rFonts w:ascii="Arial" w:hAnsi="Arial" w:cs="Arial"/>
          <w:b/>
          <w:bCs/>
          <w:sz w:val="20"/>
          <w:szCs w:val="20"/>
        </w:rPr>
        <w:t xml:space="preserve">            </w:t>
      </w:r>
      <w:r w:rsidR="00DD6436" w:rsidRPr="004209E5">
        <w:rPr>
          <w:rFonts w:ascii="Arial" w:hAnsi="Arial" w:cs="Arial"/>
          <w:b/>
          <w:bCs/>
          <w:sz w:val="20"/>
          <w:szCs w:val="20"/>
        </w:rPr>
        <w:t xml:space="preserve">Table </w:t>
      </w:r>
      <w:r w:rsidR="001B09CC">
        <w:rPr>
          <w:rFonts w:ascii="Arial" w:hAnsi="Arial" w:cs="Arial"/>
          <w:b/>
          <w:bCs/>
          <w:sz w:val="20"/>
          <w:szCs w:val="20"/>
        </w:rPr>
        <w:t>8</w:t>
      </w:r>
      <w:r w:rsidR="00DD6436" w:rsidRPr="004209E5">
        <w:rPr>
          <w:rFonts w:ascii="Arial" w:hAnsi="Arial" w:cs="Arial"/>
          <w:b/>
          <w:bCs/>
          <w:sz w:val="20"/>
          <w:szCs w:val="20"/>
        </w:rPr>
        <w:t>: Average value of nutrient utilization (%) in broiler chickens fed diets incorporated with banana (</w:t>
      </w:r>
      <w:r w:rsidR="00DD6436" w:rsidRPr="004209E5">
        <w:rPr>
          <w:rFonts w:ascii="Arial" w:hAnsi="Arial" w:cs="Arial"/>
          <w:b/>
          <w:bCs/>
          <w:i/>
          <w:iCs/>
          <w:sz w:val="20"/>
          <w:szCs w:val="20"/>
        </w:rPr>
        <w:t>Musa paradisi</w:t>
      </w:r>
      <w:r w:rsidR="00C56EF6">
        <w:rPr>
          <w:rFonts w:ascii="Arial" w:hAnsi="Arial" w:cs="Arial"/>
          <w:b/>
          <w:bCs/>
          <w:i/>
          <w:iCs/>
          <w:sz w:val="20"/>
          <w:szCs w:val="20"/>
        </w:rPr>
        <w:t>a</w:t>
      </w:r>
      <w:r w:rsidR="00DD6436" w:rsidRPr="004209E5">
        <w:rPr>
          <w:rFonts w:ascii="Arial" w:hAnsi="Arial" w:cs="Arial"/>
          <w:b/>
          <w:bCs/>
          <w:i/>
          <w:iCs/>
          <w:sz w:val="20"/>
          <w:szCs w:val="20"/>
        </w:rPr>
        <w:t>ca</w:t>
      </w:r>
      <w:r w:rsidR="00DD6436" w:rsidRPr="004209E5">
        <w:rPr>
          <w:rFonts w:ascii="Arial" w:hAnsi="Arial" w:cs="Arial"/>
          <w:b/>
          <w:bCs/>
          <w:sz w:val="20"/>
          <w:szCs w:val="20"/>
        </w:rPr>
        <w:t>) leaf powder at the age of 42 days.</w:t>
      </w:r>
    </w:p>
    <w:tbl>
      <w:tblPr>
        <w:tblStyle w:val="TableGrid"/>
        <w:tblW w:w="4606" w:type="pct"/>
        <w:tblInd w:w="717" w:type="dxa"/>
        <w:tblLayout w:type="fixed"/>
        <w:tblLook w:val="04A0" w:firstRow="1" w:lastRow="0" w:firstColumn="1" w:lastColumn="0" w:noHBand="0" w:noVBand="1"/>
      </w:tblPr>
      <w:tblGrid>
        <w:gridCol w:w="1266"/>
        <w:gridCol w:w="1168"/>
        <w:gridCol w:w="1305"/>
        <w:gridCol w:w="1304"/>
        <w:gridCol w:w="1305"/>
        <w:gridCol w:w="1305"/>
        <w:gridCol w:w="653"/>
      </w:tblGrid>
      <w:tr w:rsidR="00132112" w:rsidRPr="00A77979" w14:paraId="401B9A14" w14:textId="77777777" w:rsidTr="003B1F1F">
        <w:tc>
          <w:tcPr>
            <w:tcW w:w="1266" w:type="dxa"/>
            <w:vMerge w:val="restart"/>
            <w:vAlign w:val="center"/>
          </w:tcPr>
          <w:p w14:paraId="528666F7" w14:textId="77777777" w:rsidR="00132112" w:rsidRPr="00A77979" w:rsidRDefault="00132112" w:rsidP="004209E5">
            <w:pPr>
              <w:spacing w:before="76" w:after="70"/>
              <w:ind w:left="-58" w:right="-58"/>
              <w:rPr>
                <w:rFonts w:ascii="Arial" w:hAnsi="Arial" w:cs="Arial"/>
                <w:sz w:val="20"/>
                <w:szCs w:val="20"/>
                <w:rPrChange w:id="855" w:author="Dell" w:date="2026-01-22T10:42:00Z">
                  <w:rPr>
                    <w:rFonts w:ascii="Arial" w:hAnsi="Arial" w:cs="Arial"/>
                    <w:b/>
                    <w:bCs/>
                    <w:sz w:val="20"/>
                    <w:szCs w:val="20"/>
                  </w:rPr>
                </w:rPrChange>
              </w:rPr>
            </w:pPr>
            <w:bookmarkStart w:id="856" w:name="_Hlk215520672"/>
            <w:commentRangeStart w:id="857"/>
            <w:r w:rsidRPr="00A77979">
              <w:rPr>
                <w:rFonts w:ascii="Arial" w:hAnsi="Arial" w:cs="Arial"/>
                <w:sz w:val="20"/>
                <w:szCs w:val="20"/>
                <w:rPrChange w:id="858" w:author="Dell" w:date="2026-01-22T10:42:00Z">
                  <w:rPr>
                    <w:rFonts w:ascii="Arial" w:hAnsi="Arial" w:cs="Arial"/>
                    <w:b/>
                    <w:bCs/>
                    <w:sz w:val="20"/>
                    <w:szCs w:val="20"/>
                  </w:rPr>
                </w:rPrChange>
              </w:rPr>
              <w:t>Parameter</w:t>
            </w:r>
          </w:p>
        </w:tc>
        <w:tc>
          <w:tcPr>
            <w:tcW w:w="6387" w:type="dxa"/>
            <w:gridSpan w:val="5"/>
            <w:vAlign w:val="center"/>
          </w:tcPr>
          <w:p w14:paraId="0928E175" w14:textId="7963124B" w:rsidR="00132112" w:rsidRPr="00A77979" w:rsidRDefault="00132112" w:rsidP="004209E5">
            <w:pPr>
              <w:spacing w:before="76" w:after="70"/>
              <w:ind w:left="-58" w:right="-58"/>
              <w:rPr>
                <w:rFonts w:ascii="Arial" w:hAnsi="Arial" w:cs="Arial"/>
                <w:sz w:val="20"/>
                <w:szCs w:val="20"/>
                <w:rPrChange w:id="859" w:author="Dell" w:date="2026-01-22T10:42:00Z">
                  <w:rPr>
                    <w:rFonts w:ascii="Arial" w:hAnsi="Arial" w:cs="Arial"/>
                    <w:b/>
                    <w:bCs/>
                    <w:sz w:val="20"/>
                    <w:szCs w:val="20"/>
                  </w:rPr>
                </w:rPrChange>
              </w:rPr>
            </w:pPr>
            <w:r w:rsidRPr="00A77979">
              <w:rPr>
                <w:rFonts w:ascii="Arial" w:hAnsi="Arial" w:cs="Arial"/>
                <w:sz w:val="20"/>
                <w:szCs w:val="20"/>
                <w:rPrChange w:id="860" w:author="Dell" w:date="2026-01-22T10:42:00Z">
                  <w:rPr>
                    <w:rFonts w:ascii="Arial" w:hAnsi="Arial" w:cs="Arial"/>
                    <w:b/>
                    <w:bCs/>
                    <w:sz w:val="20"/>
                    <w:szCs w:val="20"/>
                  </w:rPr>
                </w:rPrChange>
              </w:rPr>
              <w:t xml:space="preserve"> Groups </w:t>
            </w:r>
          </w:p>
        </w:tc>
        <w:tc>
          <w:tcPr>
            <w:tcW w:w="653" w:type="dxa"/>
            <w:vMerge w:val="restart"/>
            <w:vAlign w:val="center"/>
          </w:tcPr>
          <w:p w14:paraId="31AC7545" w14:textId="7320E845" w:rsidR="00132112" w:rsidRPr="00A77979" w:rsidRDefault="00936CCE" w:rsidP="004209E5">
            <w:pPr>
              <w:spacing w:before="76" w:after="70"/>
              <w:ind w:left="-58" w:right="-58"/>
              <w:rPr>
                <w:rFonts w:ascii="Arial" w:hAnsi="Arial" w:cs="Arial"/>
                <w:sz w:val="20"/>
                <w:szCs w:val="20"/>
                <w:rPrChange w:id="861" w:author="Dell" w:date="2026-01-22T10:42:00Z">
                  <w:rPr>
                    <w:rFonts w:ascii="Arial" w:hAnsi="Arial" w:cs="Arial"/>
                    <w:b/>
                    <w:bCs/>
                    <w:sz w:val="20"/>
                    <w:szCs w:val="20"/>
                  </w:rPr>
                </w:rPrChange>
              </w:rPr>
            </w:pPr>
            <w:r w:rsidRPr="00A77979">
              <w:rPr>
                <w:rFonts w:ascii="Arial" w:hAnsi="Arial" w:cs="Arial"/>
                <w:i/>
                <w:iCs/>
                <w:sz w:val="20"/>
                <w:szCs w:val="20"/>
                <w:rPrChange w:id="862" w:author="Dell" w:date="2026-01-22T10:42:00Z">
                  <w:rPr>
                    <w:rFonts w:ascii="Arial" w:hAnsi="Arial" w:cs="Arial"/>
                    <w:b/>
                    <w:bCs/>
                    <w:i/>
                    <w:iCs/>
                    <w:sz w:val="20"/>
                    <w:szCs w:val="20"/>
                  </w:rPr>
                </w:rPrChange>
              </w:rPr>
              <w:t>P</w:t>
            </w:r>
            <w:r w:rsidR="00132112" w:rsidRPr="00A77979">
              <w:rPr>
                <w:rFonts w:ascii="Arial" w:hAnsi="Arial" w:cs="Arial"/>
                <w:sz w:val="20"/>
                <w:szCs w:val="20"/>
                <w:rPrChange w:id="863" w:author="Dell" w:date="2026-01-22T10:42:00Z">
                  <w:rPr>
                    <w:rFonts w:ascii="Arial" w:hAnsi="Arial" w:cs="Arial"/>
                    <w:b/>
                    <w:bCs/>
                    <w:sz w:val="20"/>
                    <w:szCs w:val="20"/>
                  </w:rPr>
                </w:rPrChange>
              </w:rPr>
              <w:t>-value</w:t>
            </w:r>
          </w:p>
        </w:tc>
      </w:tr>
      <w:tr w:rsidR="00132112" w:rsidRPr="00A77979" w14:paraId="19DE6DD2" w14:textId="77777777" w:rsidTr="003B1F1F">
        <w:tc>
          <w:tcPr>
            <w:tcW w:w="1266" w:type="dxa"/>
            <w:vMerge/>
            <w:vAlign w:val="center"/>
          </w:tcPr>
          <w:p w14:paraId="7DF2DA76" w14:textId="77777777" w:rsidR="00132112" w:rsidRPr="00A77979" w:rsidRDefault="00132112" w:rsidP="004209E5">
            <w:pPr>
              <w:spacing w:before="76" w:after="70"/>
              <w:ind w:left="-58" w:right="-58"/>
              <w:rPr>
                <w:rFonts w:ascii="Arial" w:hAnsi="Arial" w:cs="Arial"/>
                <w:sz w:val="20"/>
                <w:szCs w:val="20"/>
                <w:rPrChange w:id="864" w:author="Dell" w:date="2026-01-22T10:42:00Z">
                  <w:rPr>
                    <w:rFonts w:ascii="Arial" w:hAnsi="Arial" w:cs="Arial"/>
                    <w:b/>
                    <w:bCs/>
                    <w:sz w:val="20"/>
                    <w:szCs w:val="20"/>
                  </w:rPr>
                </w:rPrChange>
              </w:rPr>
            </w:pPr>
          </w:p>
        </w:tc>
        <w:tc>
          <w:tcPr>
            <w:tcW w:w="1168" w:type="dxa"/>
            <w:vAlign w:val="center"/>
          </w:tcPr>
          <w:p w14:paraId="57F0BFBC" w14:textId="13FF34EC" w:rsidR="00132112" w:rsidRPr="00A77979" w:rsidRDefault="00132112" w:rsidP="00936CCE">
            <w:pPr>
              <w:spacing w:before="76" w:after="70"/>
              <w:ind w:left="-58" w:right="-58"/>
              <w:rPr>
                <w:rFonts w:ascii="Arial" w:hAnsi="Arial" w:cs="Arial"/>
                <w:sz w:val="20"/>
                <w:szCs w:val="20"/>
                <w:rPrChange w:id="865" w:author="Dell" w:date="2026-01-22T10:42:00Z">
                  <w:rPr>
                    <w:rFonts w:ascii="Arial" w:hAnsi="Arial" w:cs="Arial"/>
                    <w:b/>
                    <w:bCs/>
                    <w:sz w:val="20"/>
                    <w:szCs w:val="20"/>
                  </w:rPr>
                </w:rPrChange>
              </w:rPr>
            </w:pPr>
            <w:r w:rsidRPr="00A77979">
              <w:rPr>
                <w:rFonts w:ascii="Arial" w:hAnsi="Arial" w:cs="Arial"/>
                <w:sz w:val="20"/>
                <w:szCs w:val="20"/>
                <w:rPrChange w:id="866" w:author="Dell" w:date="2026-01-22T10:42:00Z">
                  <w:rPr>
                    <w:rFonts w:ascii="Arial" w:hAnsi="Arial" w:cs="Arial"/>
                    <w:b/>
                    <w:bCs/>
                    <w:sz w:val="20"/>
                    <w:szCs w:val="20"/>
                  </w:rPr>
                </w:rPrChange>
              </w:rPr>
              <w:t>T</w:t>
            </w:r>
            <w:r w:rsidRPr="00A77979">
              <w:rPr>
                <w:rFonts w:ascii="Cambria Math" w:hAnsi="Cambria Math" w:cs="Cambria Math"/>
                <w:sz w:val="20"/>
                <w:szCs w:val="20"/>
                <w:rPrChange w:id="867" w:author="Dell" w:date="2026-01-22T10:42:00Z">
                  <w:rPr>
                    <w:rFonts w:ascii="Cambria Math" w:hAnsi="Cambria Math" w:cs="Cambria Math"/>
                    <w:b/>
                    <w:bCs/>
                    <w:sz w:val="20"/>
                    <w:szCs w:val="20"/>
                  </w:rPr>
                </w:rPrChange>
              </w:rPr>
              <w:t>₁</w:t>
            </w:r>
          </w:p>
        </w:tc>
        <w:tc>
          <w:tcPr>
            <w:tcW w:w="1305" w:type="dxa"/>
            <w:vAlign w:val="center"/>
          </w:tcPr>
          <w:p w14:paraId="5936DD46" w14:textId="1D935C97" w:rsidR="00132112" w:rsidRPr="00A77979" w:rsidRDefault="00132112" w:rsidP="00936CCE">
            <w:pPr>
              <w:spacing w:before="76" w:after="70"/>
              <w:ind w:left="-58" w:right="-58"/>
              <w:rPr>
                <w:rFonts w:ascii="Arial" w:hAnsi="Arial" w:cs="Arial"/>
                <w:sz w:val="20"/>
                <w:szCs w:val="20"/>
                <w:rPrChange w:id="868" w:author="Dell" w:date="2026-01-22T10:42:00Z">
                  <w:rPr>
                    <w:rFonts w:ascii="Arial" w:hAnsi="Arial" w:cs="Arial"/>
                    <w:b/>
                    <w:bCs/>
                    <w:sz w:val="20"/>
                    <w:szCs w:val="20"/>
                  </w:rPr>
                </w:rPrChange>
              </w:rPr>
            </w:pPr>
            <w:r w:rsidRPr="00A77979">
              <w:rPr>
                <w:rFonts w:ascii="Arial" w:hAnsi="Arial" w:cs="Arial"/>
                <w:sz w:val="20"/>
                <w:szCs w:val="20"/>
                <w:rPrChange w:id="869" w:author="Dell" w:date="2026-01-22T10:42:00Z">
                  <w:rPr>
                    <w:rFonts w:ascii="Arial" w:hAnsi="Arial" w:cs="Arial"/>
                    <w:b/>
                    <w:bCs/>
                    <w:sz w:val="20"/>
                    <w:szCs w:val="20"/>
                  </w:rPr>
                </w:rPrChange>
              </w:rPr>
              <w:t>T</w:t>
            </w:r>
            <w:r w:rsidRPr="00A77979">
              <w:rPr>
                <w:rFonts w:ascii="Cambria Math" w:hAnsi="Cambria Math" w:cs="Cambria Math"/>
                <w:sz w:val="20"/>
                <w:szCs w:val="20"/>
                <w:rPrChange w:id="870" w:author="Dell" w:date="2026-01-22T10:42:00Z">
                  <w:rPr>
                    <w:rFonts w:ascii="Cambria Math" w:hAnsi="Cambria Math" w:cs="Cambria Math"/>
                    <w:b/>
                    <w:bCs/>
                    <w:sz w:val="20"/>
                    <w:szCs w:val="20"/>
                  </w:rPr>
                </w:rPrChange>
              </w:rPr>
              <w:t>₂</w:t>
            </w:r>
          </w:p>
        </w:tc>
        <w:tc>
          <w:tcPr>
            <w:tcW w:w="1304" w:type="dxa"/>
            <w:vAlign w:val="center"/>
          </w:tcPr>
          <w:p w14:paraId="5CD484EA" w14:textId="7252A612" w:rsidR="00132112" w:rsidRPr="00A77979" w:rsidRDefault="00132112" w:rsidP="00936CCE">
            <w:pPr>
              <w:spacing w:before="76" w:after="70"/>
              <w:ind w:left="-58" w:right="-58"/>
              <w:rPr>
                <w:rFonts w:ascii="Arial" w:hAnsi="Arial" w:cs="Arial"/>
                <w:sz w:val="20"/>
                <w:szCs w:val="20"/>
                <w:rPrChange w:id="871" w:author="Dell" w:date="2026-01-22T10:42:00Z">
                  <w:rPr>
                    <w:rFonts w:ascii="Arial" w:hAnsi="Arial" w:cs="Arial"/>
                    <w:b/>
                    <w:bCs/>
                    <w:sz w:val="20"/>
                    <w:szCs w:val="20"/>
                  </w:rPr>
                </w:rPrChange>
              </w:rPr>
            </w:pPr>
            <w:r w:rsidRPr="00A77979">
              <w:rPr>
                <w:rFonts w:ascii="Arial" w:hAnsi="Arial" w:cs="Arial"/>
                <w:sz w:val="20"/>
                <w:szCs w:val="20"/>
                <w:rPrChange w:id="872" w:author="Dell" w:date="2026-01-22T10:42:00Z">
                  <w:rPr>
                    <w:rFonts w:ascii="Arial" w:hAnsi="Arial" w:cs="Arial"/>
                    <w:b/>
                    <w:bCs/>
                    <w:sz w:val="20"/>
                    <w:szCs w:val="20"/>
                  </w:rPr>
                </w:rPrChange>
              </w:rPr>
              <w:t>T</w:t>
            </w:r>
            <w:r w:rsidRPr="00A77979">
              <w:rPr>
                <w:rFonts w:ascii="Cambria Math" w:hAnsi="Cambria Math" w:cs="Cambria Math"/>
                <w:sz w:val="20"/>
                <w:szCs w:val="20"/>
                <w:rPrChange w:id="873" w:author="Dell" w:date="2026-01-22T10:42:00Z">
                  <w:rPr>
                    <w:rFonts w:ascii="Cambria Math" w:hAnsi="Cambria Math" w:cs="Cambria Math"/>
                    <w:b/>
                    <w:bCs/>
                    <w:sz w:val="20"/>
                    <w:szCs w:val="20"/>
                  </w:rPr>
                </w:rPrChange>
              </w:rPr>
              <w:t>₃</w:t>
            </w:r>
            <w:r w:rsidRPr="00A77979">
              <w:rPr>
                <w:rFonts w:ascii="Arial" w:hAnsi="Arial" w:cs="Arial"/>
                <w:sz w:val="20"/>
                <w:szCs w:val="20"/>
                <w:rPrChange w:id="874" w:author="Dell" w:date="2026-01-22T10:42:00Z">
                  <w:rPr>
                    <w:rFonts w:ascii="Arial" w:hAnsi="Arial" w:cs="Arial"/>
                    <w:b/>
                    <w:bCs/>
                    <w:sz w:val="20"/>
                    <w:szCs w:val="20"/>
                  </w:rPr>
                </w:rPrChange>
              </w:rPr>
              <w:t xml:space="preserve"> </w:t>
            </w:r>
          </w:p>
        </w:tc>
        <w:tc>
          <w:tcPr>
            <w:tcW w:w="1305" w:type="dxa"/>
            <w:vAlign w:val="center"/>
          </w:tcPr>
          <w:p w14:paraId="5DF70D1D" w14:textId="482E4CF6" w:rsidR="00132112" w:rsidRPr="00A77979" w:rsidRDefault="00132112" w:rsidP="00936CCE">
            <w:pPr>
              <w:spacing w:before="76" w:after="70"/>
              <w:ind w:left="-58" w:right="-58"/>
              <w:rPr>
                <w:rFonts w:ascii="Arial" w:hAnsi="Arial" w:cs="Arial"/>
                <w:sz w:val="20"/>
                <w:szCs w:val="20"/>
                <w:rPrChange w:id="875" w:author="Dell" w:date="2026-01-22T10:42:00Z">
                  <w:rPr>
                    <w:rFonts w:ascii="Arial" w:hAnsi="Arial" w:cs="Arial"/>
                    <w:b/>
                    <w:bCs/>
                    <w:sz w:val="20"/>
                    <w:szCs w:val="20"/>
                  </w:rPr>
                </w:rPrChange>
              </w:rPr>
            </w:pPr>
            <w:r w:rsidRPr="00A77979">
              <w:rPr>
                <w:rFonts w:ascii="Arial" w:hAnsi="Arial" w:cs="Arial"/>
                <w:sz w:val="20"/>
                <w:szCs w:val="20"/>
                <w:rPrChange w:id="876" w:author="Dell" w:date="2026-01-22T10:42:00Z">
                  <w:rPr>
                    <w:rFonts w:ascii="Arial" w:hAnsi="Arial" w:cs="Arial"/>
                    <w:b/>
                    <w:bCs/>
                    <w:sz w:val="20"/>
                    <w:szCs w:val="20"/>
                  </w:rPr>
                </w:rPrChange>
              </w:rPr>
              <w:t>T</w:t>
            </w:r>
            <w:r w:rsidRPr="00A77979">
              <w:rPr>
                <w:rFonts w:ascii="Cambria Math" w:hAnsi="Cambria Math" w:cs="Cambria Math"/>
                <w:sz w:val="20"/>
                <w:szCs w:val="20"/>
                <w:rPrChange w:id="877" w:author="Dell" w:date="2026-01-22T10:42:00Z">
                  <w:rPr>
                    <w:rFonts w:ascii="Cambria Math" w:hAnsi="Cambria Math" w:cs="Cambria Math"/>
                    <w:b/>
                    <w:bCs/>
                    <w:sz w:val="20"/>
                    <w:szCs w:val="20"/>
                  </w:rPr>
                </w:rPrChange>
              </w:rPr>
              <w:t>₄</w:t>
            </w:r>
            <w:r w:rsidRPr="00A77979">
              <w:rPr>
                <w:rFonts w:ascii="Arial" w:hAnsi="Arial" w:cs="Arial"/>
                <w:sz w:val="20"/>
                <w:szCs w:val="20"/>
                <w:rPrChange w:id="878" w:author="Dell" w:date="2026-01-22T10:42:00Z">
                  <w:rPr>
                    <w:rFonts w:ascii="Arial" w:hAnsi="Arial" w:cs="Arial"/>
                    <w:b/>
                    <w:bCs/>
                    <w:sz w:val="20"/>
                    <w:szCs w:val="20"/>
                  </w:rPr>
                </w:rPrChange>
              </w:rPr>
              <w:t xml:space="preserve"> </w:t>
            </w:r>
          </w:p>
        </w:tc>
        <w:tc>
          <w:tcPr>
            <w:tcW w:w="1305" w:type="dxa"/>
            <w:vAlign w:val="center"/>
          </w:tcPr>
          <w:p w14:paraId="5D8665F7" w14:textId="4B7BA435" w:rsidR="00132112" w:rsidRPr="00A77979" w:rsidRDefault="00132112" w:rsidP="00936CCE">
            <w:pPr>
              <w:spacing w:before="76" w:after="70"/>
              <w:ind w:left="-58" w:right="-58"/>
              <w:rPr>
                <w:rFonts w:ascii="Arial" w:hAnsi="Arial" w:cs="Arial"/>
                <w:sz w:val="20"/>
                <w:szCs w:val="20"/>
                <w:rPrChange w:id="879" w:author="Dell" w:date="2026-01-22T10:42:00Z">
                  <w:rPr>
                    <w:rFonts w:ascii="Arial" w:hAnsi="Arial" w:cs="Arial"/>
                    <w:b/>
                    <w:bCs/>
                    <w:sz w:val="20"/>
                    <w:szCs w:val="20"/>
                  </w:rPr>
                </w:rPrChange>
              </w:rPr>
            </w:pPr>
            <w:r w:rsidRPr="00A77979">
              <w:rPr>
                <w:rFonts w:ascii="Arial" w:hAnsi="Arial" w:cs="Arial"/>
                <w:sz w:val="20"/>
                <w:szCs w:val="20"/>
                <w:rPrChange w:id="880" w:author="Dell" w:date="2026-01-22T10:42:00Z">
                  <w:rPr>
                    <w:rFonts w:ascii="Arial" w:hAnsi="Arial" w:cs="Arial"/>
                    <w:b/>
                    <w:bCs/>
                    <w:sz w:val="20"/>
                    <w:szCs w:val="20"/>
                  </w:rPr>
                </w:rPrChange>
              </w:rPr>
              <w:t>T</w:t>
            </w:r>
            <w:r w:rsidRPr="00A77979">
              <w:rPr>
                <w:rFonts w:ascii="Cambria Math" w:hAnsi="Cambria Math" w:cs="Cambria Math"/>
                <w:sz w:val="20"/>
                <w:szCs w:val="20"/>
                <w:rPrChange w:id="881" w:author="Dell" w:date="2026-01-22T10:42:00Z">
                  <w:rPr>
                    <w:rFonts w:ascii="Cambria Math" w:hAnsi="Cambria Math" w:cs="Cambria Math"/>
                    <w:b/>
                    <w:bCs/>
                    <w:sz w:val="20"/>
                    <w:szCs w:val="20"/>
                  </w:rPr>
                </w:rPrChange>
              </w:rPr>
              <w:t>₅</w:t>
            </w:r>
          </w:p>
        </w:tc>
        <w:tc>
          <w:tcPr>
            <w:tcW w:w="653" w:type="dxa"/>
            <w:vMerge/>
            <w:vAlign w:val="center"/>
          </w:tcPr>
          <w:p w14:paraId="6937B9C3" w14:textId="77777777" w:rsidR="00132112" w:rsidRPr="00A77979" w:rsidRDefault="00132112" w:rsidP="004209E5">
            <w:pPr>
              <w:spacing w:before="76" w:after="70"/>
              <w:ind w:left="-58" w:right="-58"/>
              <w:rPr>
                <w:rFonts w:ascii="Arial" w:hAnsi="Arial" w:cs="Arial"/>
                <w:i/>
                <w:iCs/>
                <w:sz w:val="20"/>
                <w:szCs w:val="20"/>
                <w:rPrChange w:id="882" w:author="Dell" w:date="2026-01-22T10:42:00Z">
                  <w:rPr>
                    <w:rFonts w:ascii="Arial" w:hAnsi="Arial" w:cs="Arial"/>
                    <w:b/>
                    <w:bCs/>
                    <w:i/>
                    <w:iCs/>
                    <w:sz w:val="20"/>
                    <w:szCs w:val="20"/>
                  </w:rPr>
                </w:rPrChange>
              </w:rPr>
            </w:pPr>
          </w:p>
        </w:tc>
      </w:tr>
      <w:tr w:rsidR="00132112" w:rsidRPr="00A77979" w14:paraId="2E8282D3" w14:textId="77777777" w:rsidTr="003B1F1F">
        <w:tc>
          <w:tcPr>
            <w:tcW w:w="1266" w:type="dxa"/>
          </w:tcPr>
          <w:p w14:paraId="0527CE0F" w14:textId="77777777" w:rsidR="00132112" w:rsidRPr="00A77979" w:rsidRDefault="00132112" w:rsidP="004209E5">
            <w:pPr>
              <w:spacing w:before="76" w:after="70"/>
              <w:ind w:left="-58" w:right="-58"/>
              <w:rPr>
                <w:rFonts w:ascii="Arial" w:hAnsi="Arial" w:cs="Arial"/>
                <w:sz w:val="20"/>
                <w:szCs w:val="20"/>
                <w:rPrChange w:id="883" w:author="Dell" w:date="2026-01-22T10:42:00Z">
                  <w:rPr>
                    <w:rFonts w:ascii="Arial" w:hAnsi="Arial" w:cs="Arial"/>
                    <w:b/>
                    <w:bCs/>
                    <w:sz w:val="20"/>
                    <w:szCs w:val="20"/>
                  </w:rPr>
                </w:rPrChange>
              </w:rPr>
            </w:pPr>
            <w:r w:rsidRPr="00A77979">
              <w:rPr>
                <w:rFonts w:ascii="Arial" w:hAnsi="Arial" w:cs="Arial"/>
                <w:sz w:val="20"/>
                <w:szCs w:val="20"/>
                <w:rPrChange w:id="884" w:author="Dell" w:date="2026-01-22T10:42:00Z">
                  <w:rPr>
                    <w:rFonts w:ascii="Arial" w:hAnsi="Arial" w:cs="Arial"/>
                    <w:b/>
                    <w:bCs/>
                    <w:sz w:val="20"/>
                    <w:szCs w:val="20"/>
                  </w:rPr>
                </w:rPrChange>
              </w:rPr>
              <w:t>Dry matter</w:t>
            </w:r>
          </w:p>
        </w:tc>
        <w:tc>
          <w:tcPr>
            <w:tcW w:w="1168" w:type="dxa"/>
            <w:vAlign w:val="center"/>
          </w:tcPr>
          <w:p w14:paraId="6318D4D6" w14:textId="77777777" w:rsidR="00132112" w:rsidRPr="00A77979" w:rsidRDefault="00132112" w:rsidP="004209E5">
            <w:pPr>
              <w:spacing w:before="76" w:after="70"/>
              <w:ind w:left="-58" w:right="-58"/>
              <w:rPr>
                <w:rFonts w:ascii="Arial" w:hAnsi="Arial" w:cs="Arial"/>
                <w:sz w:val="20"/>
                <w:szCs w:val="20"/>
              </w:rPr>
            </w:pPr>
            <w:r w:rsidRPr="00A77979">
              <w:rPr>
                <w:rFonts w:ascii="Arial" w:hAnsi="Arial" w:cs="Arial"/>
                <w:color w:val="000000"/>
                <w:sz w:val="20"/>
                <w:szCs w:val="20"/>
              </w:rPr>
              <w:t>71.70 ± 1.76</w:t>
            </w:r>
          </w:p>
        </w:tc>
        <w:tc>
          <w:tcPr>
            <w:tcW w:w="1305" w:type="dxa"/>
            <w:vAlign w:val="center"/>
          </w:tcPr>
          <w:p w14:paraId="4AAA0935" w14:textId="77777777" w:rsidR="00132112" w:rsidRPr="00A77979" w:rsidRDefault="00132112" w:rsidP="004209E5">
            <w:pPr>
              <w:spacing w:before="76" w:after="70"/>
              <w:ind w:left="-58" w:right="-58"/>
              <w:rPr>
                <w:rFonts w:ascii="Arial" w:hAnsi="Arial" w:cs="Arial"/>
                <w:sz w:val="20"/>
                <w:szCs w:val="20"/>
              </w:rPr>
            </w:pPr>
            <w:r w:rsidRPr="00A77979">
              <w:rPr>
                <w:rFonts w:ascii="Arial" w:hAnsi="Arial" w:cs="Arial"/>
                <w:color w:val="000000"/>
                <w:sz w:val="20"/>
                <w:szCs w:val="20"/>
              </w:rPr>
              <w:t>72.82 ± 1.14</w:t>
            </w:r>
          </w:p>
        </w:tc>
        <w:tc>
          <w:tcPr>
            <w:tcW w:w="1304" w:type="dxa"/>
            <w:vAlign w:val="center"/>
          </w:tcPr>
          <w:p w14:paraId="78300C91" w14:textId="7777777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72.92 ± 1.49</w:t>
            </w:r>
          </w:p>
        </w:tc>
        <w:tc>
          <w:tcPr>
            <w:tcW w:w="1305" w:type="dxa"/>
            <w:vAlign w:val="center"/>
          </w:tcPr>
          <w:p w14:paraId="665F2078" w14:textId="7777777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72.12 ± 0.79</w:t>
            </w:r>
          </w:p>
        </w:tc>
        <w:tc>
          <w:tcPr>
            <w:tcW w:w="1305" w:type="dxa"/>
            <w:vAlign w:val="center"/>
          </w:tcPr>
          <w:p w14:paraId="6A6D76EE" w14:textId="7777777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69.33 ± 1.77</w:t>
            </w:r>
          </w:p>
        </w:tc>
        <w:tc>
          <w:tcPr>
            <w:tcW w:w="653" w:type="dxa"/>
            <w:vAlign w:val="center"/>
          </w:tcPr>
          <w:p w14:paraId="1BC9F9D8" w14:textId="507BA556" w:rsidR="00132112" w:rsidRPr="00931A39" w:rsidRDefault="00132112" w:rsidP="004209E5">
            <w:pPr>
              <w:spacing w:before="76" w:after="70"/>
              <w:ind w:left="-58" w:right="-58"/>
              <w:rPr>
                <w:rFonts w:ascii="Arial" w:hAnsi="Arial" w:cs="Arial"/>
                <w:color w:val="000000"/>
                <w:sz w:val="20"/>
                <w:szCs w:val="20"/>
              </w:rPr>
            </w:pPr>
            <w:r w:rsidRPr="00931A39">
              <w:rPr>
                <w:rFonts w:ascii="Arial" w:hAnsi="Arial" w:cs="Arial"/>
                <w:color w:val="000000"/>
                <w:sz w:val="20"/>
                <w:szCs w:val="20"/>
              </w:rPr>
              <w:t>.44</w:t>
            </w:r>
          </w:p>
        </w:tc>
      </w:tr>
      <w:tr w:rsidR="00132112" w:rsidRPr="00A77979" w14:paraId="5C0D3D99" w14:textId="77777777" w:rsidTr="003B1F1F">
        <w:tc>
          <w:tcPr>
            <w:tcW w:w="1266" w:type="dxa"/>
          </w:tcPr>
          <w:p w14:paraId="5FE1AAB2" w14:textId="77777777" w:rsidR="00132112" w:rsidRPr="00A77979" w:rsidRDefault="00132112" w:rsidP="004209E5">
            <w:pPr>
              <w:spacing w:before="76" w:after="70"/>
              <w:ind w:left="-58" w:right="-58"/>
              <w:rPr>
                <w:rFonts w:ascii="Arial" w:hAnsi="Arial" w:cs="Arial"/>
                <w:sz w:val="20"/>
                <w:szCs w:val="20"/>
                <w:rPrChange w:id="885" w:author="Dell" w:date="2026-01-22T10:42:00Z">
                  <w:rPr>
                    <w:rFonts w:ascii="Arial" w:hAnsi="Arial" w:cs="Arial"/>
                    <w:b/>
                    <w:bCs/>
                    <w:sz w:val="20"/>
                    <w:szCs w:val="20"/>
                  </w:rPr>
                </w:rPrChange>
              </w:rPr>
            </w:pPr>
            <w:r w:rsidRPr="00A77979">
              <w:rPr>
                <w:rFonts w:ascii="Arial" w:hAnsi="Arial" w:cs="Arial"/>
                <w:sz w:val="20"/>
                <w:szCs w:val="20"/>
                <w:rPrChange w:id="886" w:author="Dell" w:date="2026-01-22T10:42:00Z">
                  <w:rPr>
                    <w:rFonts w:ascii="Arial" w:hAnsi="Arial" w:cs="Arial"/>
                    <w:b/>
                    <w:bCs/>
                    <w:sz w:val="20"/>
                    <w:szCs w:val="20"/>
                  </w:rPr>
                </w:rPrChange>
              </w:rPr>
              <w:t>Organic matter*</w:t>
            </w:r>
          </w:p>
        </w:tc>
        <w:tc>
          <w:tcPr>
            <w:tcW w:w="1168" w:type="dxa"/>
            <w:vAlign w:val="center"/>
          </w:tcPr>
          <w:p w14:paraId="6F5E6AE5" w14:textId="77777777" w:rsidR="00132112" w:rsidRPr="00A77979" w:rsidRDefault="00132112" w:rsidP="004209E5">
            <w:pPr>
              <w:spacing w:before="76" w:after="70"/>
              <w:ind w:left="-58" w:right="-58"/>
              <w:rPr>
                <w:rFonts w:ascii="Arial" w:hAnsi="Arial" w:cs="Arial"/>
                <w:sz w:val="20"/>
                <w:szCs w:val="20"/>
              </w:rPr>
            </w:pPr>
            <w:r w:rsidRPr="00A77979">
              <w:rPr>
                <w:rFonts w:ascii="Arial" w:hAnsi="Arial" w:cs="Arial"/>
                <w:color w:val="000000"/>
                <w:sz w:val="20"/>
                <w:szCs w:val="20"/>
              </w:rPr>
              <w:t xml:space="preserve">72.59 ± 1.08 </w:t>
            </w:r>
            <w:proofErr w:type="spellStart"/>
            <w:r w:rsidRPr="00A77979">
              <w:rPr>
                <w:rFonts w:ascii="Arial" w:hAnsi="Arial" w:cs="Arial"/>
                <w:color w:val="000000"/>
                <w:sz w:val="20"/>
                <w:szCs w:val="20"/>
                <w:vertAlign w:val="superscript"/>
              </w:rPr>
              <w:t>bc</w:t>
            </w:r>
            <w:proofErr w:type="spellEnd"/>
          </w:p>
        </w:tc>
        <w:tc>
          <w:tcPr>
            <w:tcW w:w="1305" w:type="dxa"/>
            <w:vAlign w:val="center"/>
          </w:tcPr>
          <w:p w14:paraId="1437B32D" w14:textId="71595C4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73.92 ± 0.62</w:t>
            </w:r>
            <w:r w:rsidRPr="00931A39">
              <w:rPr>
                <w:rFonts w:ascii="Arial" w:hAnsi="Arial" w:cs="Arial"/>
                <w:color w:val="000000"/>
                <w:sz w:val="20"/>
                <w:szCs w:val="20"/>
                <w:vertAlign w:val="superscript"/>
              </w:rPr>
              <w:t>ab</w:t>
            </w:r>
          </w:p>
        </w:tc>
        <w:tc>
          <w:tcPr>
            <w:tcW w:w="1304" w:type="dxa"/>
            <w:vAlign w:val="center"/>
          </w:tcPr>
          <w:p w14:paraId="37E1930D" w14:textId="7777777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75.25± 0.68</w:t>
            </w:r>
            <w:r w:rsidRPr="00931A39">
              <w:rPr>
                <w:rFonts w:ascii="Arial" w:hAnsi="Arial" w:cs="Arial"/>
                <w:color w:val="000000"/>
                <w:sz w:val="20"/>
                <w:szCs w:val="20"/>
                <w:vertAlign w:val="superscript"/>
              </w:rPr>
              <w:t>a</w:t>
            </w:r>
          </w:p>
        </w:tc>
        <w:tc>
          <w:tcPr>
            <w:tcW w:w="1305" w:type="dxa"/>
            <w:vAlign w:val="center"/>
          </w:tcPr>
          <w:p w14:paraId="63D31B0F" w14:textId="0C35FE64"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74.11 ± 0.49</w:t>
            </w:r>
            <w:r w:rsidRPr="00931A39">
              <w:rPr>
                <w:rFonts w:ascii="Arial" w:hAnsi="Arial" w:cs="Arial"/>
                <w:color w:val="000000"/>
                <w:sz w:val="20"/>
                <w:szCs w:val="20"/>
                <w:vertAlign w:val="superscript"/>
              </w:rPr>
              <w:t>ab</w:t>
            </w:r>
          </w:p>
        </w:tc>
        <w:tc>
          <w:tcPr>
            <w:tcW w:w="1305" w:type="dxa"/>
            <w:vAlign w:val="center"/>
          </w:tcPr>
          <w:p w14:paraId="34C1F746" w14:textId="0E6CF9B4"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71.06 ± 0.57</w:t>
            </w:r>
            <w:r w:rsidRPr="00931A39">
              <w:rPr>
                <w:rFonts w:ascii="Arial" w:hAnsi="Arial" w:cs="Arial"/>
                <w:color w:val="000000"/>
                <w:sz w:val="20"/>
                <w:szCs w:val="20"/>
                <w:vertAlign w:val="superscript"/>
              </w:rPr>
              <w:t>c</w:t>
            </w:r>
          </w:p>
        </w:tc>
        <w:tc>
          <w:tcPr>
            <w:tcW w:w="653" w:type="dxa"/>
            <w:vAlign w:val="center"/>
          </w:tcPr>
          <w:p w14:paraId="52CB4B1B" w14:textId="3282C144" w:rsidR="00132112" w:rsidRPr="00931A39" w:rsidRDefault="00132112" w:rsidP="004209E5">
            <w:pPr>
              <w:spacing w:before="76" w:after="70"/>
              <w:ind w:left="-58" w:right="-58"/>
              <w:rPr>
                <w:rFonts w:ascii="Arial" w:hAnsi="Arial" w:cs="Arial"/>
                <w:sz w:val="20"/>
                <w:szCs w:val="20"/>
              </w:rPr>
            </w:pPr>
            <w:r w:rsidRPr="00931A39">
              <w:rPr>
                <w:rFonts w:ascii="Arial" w:hAnsi="Arial" w:cs="Arial"/>
                <w:sz w:val="20"/>
                <w:szCs w:val="20"/>
              </w:rPr>
              <w:t>.017</w:t>
            </w:r>
          </w:p>
        </w:tc>
      </w:tr>
      <w:tr w:rsidR="00132112" w:rsidRPr="00A77979" w14:paraId="59BF75BF" w14:textId="77777777" w:rsidTr="003B1F1F">
        <w:tc>
          <w:tcPr>
            <w:tcW w:w="1266" w:type="dxa"/>
          </w:tcPr>
          <w:p w14:paraId="0300FAEA" w14:textId="77777777" w:rsidR="00132112" w:rsidRPr="00A77979" w:rsidRDefault="00132112" w:rsidP="004209E5">
            <w:pPr>
              <w:spacing w:before="76" w:after="70"/>
              <w:ind w:left="-58" w:right="-58"/>
              <w:rPr>
                <w:rFonts w:ascii="Arial" w:hAnsi="Arial" w:cs="Arial"/>
                <w:sz w:val="20"/>
                <w:szCs w:val="20"/>
                <w:rPrChange w:id="887" w:author="Dell" w:date="2026-01-22T10:42:00Z">
                  <w:rPr>
                    <w:rFonts w:ascii="Arial" w:hAnsi="Arial" w:cs="Arial"/>
                    <w:b/>
                    <w:bCs/>
                    <w:sz w:val="20"/>
                    <w:szCs w:val="20"/>
                  </w:rPr>
                </w:rPrChange>
              </w:rPr>
            </w:pPr>
            <w:r w:rsidRPr="00A77979">
              <w:rPr>
                <w:rFonts w:ascii="Arial" w:hAnsi="Arial" w:cs="Arial"/>
                <w:sz w:val="20"/>
                <w:szCs w:val="20"/>
                <w:rPrChange w:id="888" w:author="Dell" w:date="2026-01-22T10:42:00Z">
                  <w:rPr>
                    <w:rFonts w:ascii="Arial" w:hAnsi="Arial" w:cs="Arial"/>
                    <w:b/>
                    <w:bCs/>
                    <w:sz w:val="20"/>
                    <w:szCs w:val="20"/>
                  </w:rPr>
                </w:rPrChange>
              </w:rPr>
              <w:t>Crude protein*</w:t>
            </w:r>
          </w:p>
        </w:tc>
        <w:tc>
          <w:tcPr>
            <w:tcW w:w="1168" w:type="dxa"/>
            <w:vAlign w:val="center"/>
          </w:tcPr>
          <w:p w14:paraId="57A69ECD" w14:textId="1A46BF11" w:rsidR="00132112" w:rsidRPr="00A77979" w:rsidRDefault="00132112" w:rsidP="004209E5">
            <w:pPr>
              <w:spacing w:before="76" w:after="70"/>
              <w:ind w:left="-58" w:right="-58"/>
              <w:rPr>
                <w:rFonts w:ascii="Arial" w:hAnsi="Arial" w:cs="Arial"/>
                <w:sz w:val="20"/>
                <w:szCs w:val="20"/>
              </w:rPr>
            </w:pPr>
            <w:r w:rsidRPr="00A77979">
              <w:rPr>
                <w:rFonts w:ascii="Arial" w:hAnsi="Arial" w:cs="Arial"/>
                <w:color w:val="000000"/>
                <w:sz w:val="20"/>
                <w:szCs w:val="20"/>
              </w:rPr>
              <w:t>70.93± 0.04</w:t>
            </w:r>
            <w:r w:rsidRPr="00A77979">
              <w:rPr>
                <w:rFonts w:ascii="Arial" w:hAnsi="Arial" w:cs="Arial"/>
                <w:color w:val="000000"/>
                <w:sz w:val="20"/>
                <w:szCs w:val="20"/>
                <w:vertAlign w:val="superscript"/>
              </w:rPr>
              <w:t>bc</w:t>
            </w:r>
          </w:p>
        </w:tc>
        <w:tc>
          <w:tcPr>
            <w:tcW w:w="1305" w:type="dxa"/>
            <w:vAlign w:val="center"/>
          </w:tcPr>
          <w:p w14:paraId="2E26F65E" w14:textId="365948B3"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71.63 ± 0.04</w:t>
            </w:r>
            <w:r w:rsidRPr="00931A39">
              <w:rPr>
                <w:rFonts w:ascii="Arial" w:hAnsi="Arial" w:cs="Arial"/>
                <w:color w:val="000000"/>
                <w:sz w:val="20"/>
                <w:szCs w:val="20"/>
                <w:vertAlign w:val="superscript"/>
              </w:rPr>
              <w:t>ab</w:t>
            </w:r>
          </w:p>
        </w:tc>
        <w:tc>
          <w:tcPr>
            <w:tcW w:w="1304" w:type="dxa"/>
            <w:vAlign w:val="center"/>
          </w:tcPr>
          <w:p w14:paraId="27C6411A" w14:textId="2AA1432B"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72.37 ± 0.55</w:t>
            </w:r>
            <w:r w:rsidRPr="00931A39">
              <w:rPr>
                <w:rFonts w:ascii="Arial" w:hAnsi="Arial" w:cs="Arial"/>
                <w:color w:val="000000"/>
                <w:sz w:val="20"/>
                <w:szCs w:val="20"/>
                <w:vertAlign w:val="superscript"/>
              </w:rPr>
              <w:t>a</w:t>
            </w:r>
          </w:p>
        </w:tc>
        <w:tc>
          <w:tcPr>
            <w:tcW w:w="1305" w:type="dxa"/>
            <w:vAlign w:val="center"/>
          </w:tcPr>
          <w:p w14:paraId="7BBC4AD3" w14:textId="6BDA23EE"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71.63 ± 0.30</w:t>
            </w:r>
            <w:r w:rsidRPr="00931A39">
              <w:rPr>
                <w:rFonts w:ascii="Arial" w:hAnsi="Arial" w:cs="Arial"/>
                <w:color w:val="000000"/>
                <w:sz w:val="20"/>
                <w:szCs w:val="20"/>
                <w:vertAlign w:val="superscript"/>
              </w:rPr>
              <w:t>ab</w:t>
            </w:r>
          </w:p>
        </w:tc>
        <w:tc>
          <w:tcPr>
            <w:tcW w:w="1305" w:type="dxa"/>
            <w:vAlign w:val="center"/>
          </w:tcPr>
          <w:p w14:paraId="018F6C54" w14:textId="05B42AC9"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70.25 ± 0.18</w:t>
            </w:r>
            <w:r w:rsidRPr="00931A39">
              <w:rPr>
                <w:rFonts w:ascii="Arial" w:hAnsi="Arial" w:cs="Arial"/>
                <w:color w:val="000000"/>
                <w:sz w:val="20"/>
                <w:szCs w:val="20"/>
                <w:vertAlign w:val="superscript"/>
              </w:rPr>
              <w:t>c</w:t>
            </w:r>
          </w:p>
        </w:tc>
        <w:tc>
          <w:tcPr>
            <w:tcW w:w="653" w:type="dxa"/>
          </w:tcPr>
          <w:p w14:paraId="64ACF1A7" w14:textId="5D3D0C31" w:rsidR="00132112" w:rsidRPr="00931A39" w:rsidRDefault="00132112" w:rsidP="004209E5">
            <w:pPr>
              <w:spacing w:before="76" w:after="70"/>
              <w:ind w:left="-58" w:right="-58"/>
              <w:rPr>
                <w:rFonts w:ascii="Arial" w:hAnsi="Arial" w:cs="Arial"/>
                <w:sz w:val="20"/>
                <w:szCs w:val="20"/>
              </w:rPr>
            </w:pPr>
            <w:r w:rsidRPr="00931A39">
              <w:rPr>
                <w:rFonts w:ascii="Arial" w:hAnsi="Arial" w:cs="Arial"/>
                <w:sz w:val="20"/>
                <w:szCs w:val="20"/>
              </w:rPr>
              <w:t>.005</w:t>
            </w:r>
          </w:p>
        </w:tc>
      </w:tr>
      <w:tr w:rsidR="00132112" w:rsidRPr="00A77979" w14:paraId="5A23D972" w14:textId="77777777" w:rsidTr="003B1F1F">
        <w:tc>
          <w:tcPr>
            <w:tcW w:w="1266" w:type="dxa"/>
          </w:tcPr>
          <w:p w14:paraId="211517AD" w14:textId="77777777" w:rsidR="00132112" w:rsidRPr="00A77979" w:rsidRDefault="00132112" w:rsidP="004209E5">
            <w:pPr>
              <w:spacing w:before="76" w:after="70"/>
              <w:ind w:left="-58" w:right="-58"/>
              <w:rPr>
                <w:rFonts w:ascii="Arial" w:hAnsi="Arial" w:cs="Arial"/>
                <w:sz w:val="20"/>
                <w:szCs w:val="20"/>
                <w:rPrChange w:id="889" w:author="Dell" w:date="2026-01-22T10:42:00Z">
                  <w:rPr>
                    <w:rFonts w:ascii="Arial" w:hAnsi="Arial" w:cs="Arial"/>
                    <w:b/>
                    <w:bCs/>
                    <w:sz w:val="20"/>
                    <w:szCs w:val="20"/>
                  </w:rPr>
                </w:rPrChange>
              </w:rPr>
            </w:pPr>
            <w:bookmarkStart w:id="890" w:name="_Hlk219193584"/>
            <w:r w:rsidRPr="00A77979">
              <w:rPr>
                <w:rFonts w:ascii="Arial" w:hAnsi="Arial" w:cs="Arial"/>
                <w:sz w:val="20"/>
                <w:szCs w:val="20"/>
                <w:rPrChange w:id="891" w:author="Dell" w:date="2026-01-22T10:42:00Z">
                  <w:rPr>
                    <w:rFonts w:ascii="Arial" w:hAnsi="Arial" w:cs="Arial"/>
                    <w:b/>
                    <w:bCs/>
                    <w:sz w:val="20"/>
                    <w:szCs w:val="20"/>
                  </w:rPr>
                </w:rPrChange>
              </w:rPr>
              <w:t>Ether extract</w:t>
            </w:r>
          </w:p>
        </w:tc>
        <w:tc>
          <w:tcPr>
            <w:tcW w:w="1168" w:type="dxa"/>
            <w:vAlign w:val="center"/>
          </w:tcPr>
          <w:p w14:paraId="413A01EB" w14:textId="77777777" w:rsidR="00132112" w:rsidRPr="00A77979" w:rsidRDefault="00132112" w:rsidP="004209E5">
            <w:pPr>
              <w:spacing w:before="76" w:after="70"/>
              <w:ind w:left="-58" w:right="-58"/>
              <w:rPr>
                <w:rFonts w:ascii="Arial" w:hAnsi="Arial" w:cs="Arial"/>
                <w:sz w:val="20"/>
                <w:szCs w:val="20"/>
              </w:rPr>
            </w:pPr>
            <w:r w:rsidRPr="00A77979">
              <w:rPr>
                <w:rFonts w:ascii="Arial" w:hAnsi="Arial" w:cs="Arial"/>
                <w:color w:val="000000"/>
                <w:sz w:val="20"/>
                <w:szCs w:val="20"/>
              </w:rPr>
              <w:t>76.11 ± 2.48</w:t>
            </w:r>
          </w:p>
        </w:tc>
        <w:tc>
          <w:tcPr>
            <w:tcW w:w="1305" w:type="dxa"/>
            <w:vAlign w:val="center"/>
          </w:tcPr>
          <w:p w14:paraId="69686571" w14:textId="77777777" w:rsidR="00132112" w:rsidRPr="00A77979" w:rsidRDefault="00132112" w:rsidP="004209E5">
            <w:pPr>
              <w:spacing w:before="76" w:after="70"/>
              <w:ind w:left="-58" w:right="-58"/>
              <w:rPr>
                <w:rFonts w:ascii="Arial" w:hAnsi="Arial" w:cs="Arial"/>
                <w:sz w:val="20"/>
                <w:szCs w:val="20"/>
              </w:rPr>
            </w:pPr>
            <w:r w:rsidRPr="00A77979">
              <w:rPr>
                <w:rFonts w:ascii="Arial" w:hAnsi="Arial" w:cs="Arial"/>
                <w:color w:val="000000"/>
                <w:sz w:val="20"/>
                <w:szCs w:val="20"/>
              </w:rPr>
              <w:t>74.94 ± 2.24</w:t>
            </w:r>
          </w:p>
        </w:tc>
        <w:tc>
          <w:tcPr>
            <w:tcW w:w="1304" w:type="dxa"/>
            <w:vAlign w:val="center"/>
          </w:tcPr>
          <w:p w14:paraId="65088E6B" w14:textId="7777777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75.61 ± 2.87</w:t>
            </w:r>
          </w:p>
        </w:tc>
        <w:tc>
          <w:tcPr>
            <w:tcW w:w="1305" w:type="dxa"/>
            <w:vAlign w:val="center"/>
          </w:tcPr>
          <w:p w14:paraId="144C8E11" w14:textId="7777777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75.37 ± 2.49</w:t>
            </w:r>
          </w:p>
        </w:tc>
        <w:tc>
          <w:tcPr>
            <w:tcW w:w="1305" w:type="dxa"/>
            <w:vAlign w:val="center"/>
          </w:tcPr>
          <w:p w14:paraId="57F2EAEE" w14:textId="77777777" w:rsidR="00132112" w:rsidRPr="00931A39" w:rsidRDefault="00132112" w:rsidP="004209E5">
            <w:pPr>
              <w:spacing w:before="76" w:after="70"/>
              <w:ind w:left="-58" w:right="-58"/>
              <w:rPr>
                <w:rFonts w:ascii="Arial" w:hAnsi="Arial" w:cs="Arial"/>
                <w:sz w:val="20"/>
                <w:szCs w:val="20"/>
              </w:rPr>
            </w:pPr>
            <w:r w:rsidRPr="00931A39">
              <w:rPr>
                <w:rFonts w:ascii="Arial" w:hAnsi="Arial" w:cs="Arial"/>
                <w:color w:val="000000"/>
                <w:sz w:val="20"/>
                <w:szCs w:val="20"/>
              </w:rPr>
              <w:t>73.45 ± 1.43</w:t>
            </w:r>
          </w:p>
        </w:tc>
        <w:tc>
          <w:tcPr>
            <w:tcW w:w="653" w:type="dxa"/>
          </w:tcPr>
          <w:p w14:paraId="2BF110F2" w14:textId="0A09A060" w:rsidR="00132112" w:rsidRPr="00A77979" w:rsidRDefault="00132112" w:rsidP="004209E5">
            <w:pPr>
              <w:spacing w:before="76" w:after="70"/>
              <w:ind w:left="-58" w:right="-58"/>
              <w:rPr>
                <w:rFonts w:ascii="Arial" w:hAnsi="Arial" w:cs="Arial"/>
                <w:sz w:val="20"/>
                <w:szCs w:val="20"/>
              </w:rPr>
            </w:pPr>
            <w:r w:rsidRPr="00931A39">
              <w:rPr>
                <w:rFonts w:ascii="Arial" w:hAnsi="Arial" w:cs="Arial"/>
                <w:sz w:val="20"/>
                <w:szCs w:val="20"/>
              </w:rPr>
              <w:t>.941</w:t>
            </w:r>
            <w:commentRangeEnd w:id="857"/>
            <w:r w:rsidR="00A77979">
              <w:rPr>
                <w:rStyle w:val="CommentReference"/>
                <w:kern w:val="2"/>
                <w14:ligatures w14:val="standardContextual"/>
              </w:rPr>
              <w:commentReference w:id="857"/>
            </w:r>
          </w:p>
        </w:tc>
      </w:tr>
    </w:tbl>
    <w:bookmarkEnd w:id="856"/>
    <w:bookmarkEnd w:id="890"/>
    <w:p w14:paraId="791679E7" w14:textId="77777777" w:rsidR="00FF7503" w:rsidRDefault="00FF7503" w:rsidP="00FF7503">
      <w:pPr>
        <w:rPr>
          <w:rFonts w:ascii="Arial" w:hAnsi="Arial" w:cs="Arial"/>
          <w:i/>
          <w:iCs/>
          <w:sz w:val="18"/>
          <w:szCs w:val="18"/>
        </w:rPr>
      </w:pPr>
      <w:proofErr w:type="gramStart"/>
      <w:r w:rsidRPr="001A3EE4">
        <w:rPr>
          <w:rFonts w:ascii="Arial" w:hAnsi="Arial" w:cs="Arial"/>
          <w:i/>
          <w:iCs/>
          <w:sz w:val="18"/>
          <w:szCs w:val="18"/>
          <w:vertAlign w:val="superscript"/>
        </w:rPr>
        <w:t>a</w:t>
      </w:r>
      <w:proofErr w:type="gramEnd"/>
      <w:r w:rsidRPr="001A3EE4">
        <w:rPr>
          <w:rFonts w:ascii="Arial" w:hAnsi="Arial" w:cs="Arial"/>
          <w:i/>
          <w:iCs/>
          <w:sz w:val="18"/>
          <w:szCs w:val="18"/>
          <w:vertAlign w:val="superscript"/>
        </w:rPr>
        <w:t>, b, c and d</w:t>
      </w:r>
      <w:r w:rsidRPr="001A3EE4">
        <w:rPr>
          <w:rFonts w:ascii="Arial" w:hAnsi="Arial" w:cs="Arial"/>
          <w:i/>
          <w:iCs/>
          <w:sz w:val="18"/>
          <w:szCs w:val="18"/>
        </w:rPr>
        <w:t xml:space="preserve"> values bearing different superscripts in a row differ significantly from each other, **(P≤.01); 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018226C8" w14:textId="77777777" w:rsidR="00FF7503" w:rsidRDefault="00FF7503" w:rsidP="003B1F1F">
      <w:pPr>
        <w:pStyle w:val="ListParagraph"/>
        <w:spacing w:line="240" w:lineRule="auto"/>
        <w:ind w:left="1080"/>
        <w:jc w:val="both"/>
        <w:rPr>
          <w:rFonts w:ascii="Arial" w:hAnsi="Arial" w:cs="Arial"/>
          <w:sz w:val="20"/>
          <w:szCs w:val="20"/>
        </w:rPr>
      </w:pPr>
    </w:p>
    <w:p w14:paraId="583B51C8" w14:textId="4FFB94A4" w:rsidR="003B1F1F" w:rsidRDefault="00F72048"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Supplementation of banana leaf powder had significant (P &lt; </w:t>
      </w:r>
      <w:r w:rsidR="00FF7503">
        <w:rPr>
          <w:rFonts w:ascii="Arial" w:hAnsi="Arial" w:cs="Arial"/>
          <w:sz w:val="20"/>
          <w:szCs w:val="20"/>
        </w:rPr>
        <w:t>.05</w:t>
      </w:r>
      <w:r w:rsidRPr="004209E5">
        <w:rPr>
          <w:rFonts w:ascii="Arial" w:hAnsi="Arial" w:cs="Arial"/>
          <w:sz w:val="20"/>
          <w:szCs w:val="20"/>
        </w:rPr>
        <w:t xml:space="preserve">) effect on organic matter and crude protein utilization but no influence (P &gt; </w:t>
      </w:r>
      <w:r w:rsidR="00FF7503">
        <w:rPr>
          <w:rFonts w:ascii="Arial" w:hAnsi="Arial" w:cs="Arial"/>
          <w:sz w:val="20"/>
          <w:szCs w:val="20"/>
        </w:rPr>
        <w:t>.05</w:t>
      </w:r>
      <w:r w:rsidRPr="004209E5">
        <w:rPr>
          <w:rFonts w:ascii="Arial" w:hAnsi="Arial" w:cs="Arial"/>
          <w:sz w:val="20"/>
          <w:szCs w:val="20"/>
        </w:rPr>
        <w:t>) on dry matter and ether extract utilization in broiler chickens at the age of 42 days was observed. The average dry matter utilization was 71.70 ± 1.76, 72.82 ± 1.14, 72.92 ± 1.49, 72.12 ± 0.79 and 69.33 ± 1.77 percent, while the average ether extract utilization was 76.11 ± 2.48, 74.94 ± 2.24,</w:t>
      </w:r>
      <w:r w:rsidR="00E92665">
        <w:rPr>
          <w:rFonts w:ascii="Arial" w:hAnsi="Arial" w:cs="Arial"/>
          <w:sz w:val="20"/>
          <w:szCs w:val="20"/>
        </w:rPr>
        <w:t xml:space="preserve"> </w:t>
      </w:r>
      <w:r w:rsidRPr="004209E5">
        <w:rPr>
          <w:rFonts w:ascii="Arial" w:hAnsi="Arial" w:cs="Arial"/>
          <w:sz w:val="20"/>
          <w:szCs w:val="20"/>
        </w:rPr>
        <w:t>75.61 ± 2.87, 75.37 ± 2.49 and 73.45 ± 1.43 percent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respectively. The average organic matter utilization was 72.59 ± 1.08, 73.92 ± 0.62, 75.25 ± 0.68, 74.11 ± 0.49 and 71.06 ± 0.57 percent, whereas crude protein utilization was 70.93 ± 0.04, 71.63 ± 0.04, 72.37 ± 0.55, 71.63 ± 0.30 and 70.25 ± 0.18 percent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respectively. Significantly higher organic matter and crude protein utilization was recorded in T</w:t>
      </w:r>
      <w:r w:rsidRPr="004209E5">
        <w:rPr>
          <w:rFonts w:ascii="Cambria Math" w:hAnsi="Cambria Math" w:cs="Cambria Math"/>
          <w:sz w:val="20"/>
          <w:szCs w:val="20"/>
        </w:rPr>
        <w:t>₃</w:t>
      </w:r>
      <w:r w:rsidRPr="004209E5">
        <w:rPr>
          <w:rFonts w:ascii="Arial" w:hAnsi="Arial" w:cs="Arial"/>
          <w:sz w:val="20"/>
          <w:szCs w:val="20"/>
        </w:rPr>
        <w:t>, which was statistically comparable with T</w:t>
      </w:r>
      <w:r w:rsidRPr="004209E5">
        <w:rPr>
          <w:rFonts w:ascii="Cambria Math" w:hAnsi="Cambria Math" w:cs="Cambria Math"/>
          <w:sz w:val="20"/>
          <w:szCs w:val="20"/>
        </w:rPr>
        <w:t>₂</w:t>
      </w:r>
      <w:r w:rsidRPr="004209E5">
        <w:rPr>
          <w:rFonts w:ascii="Arial" w:hAnsi="Arial" w:cs="Arial"/>
          <w:sz w:val="20"/>
          <w:szCs w:val="20"/>
        </w:rPr>
        <w:t xml:space="preserve"> and T</w:t>
      </w:r>
      <w:r w:rsidRPr="004209E5">
        <w:rPr>
          <w:rFonts w:ascii="Cambria Math" w:hAnsi="Cambria Math" w:cs="Cambria Math"/>
          <w:sz w:val="20"/>
          <w:szCs w:val="20"/>
        </w:rPr>
        <w:t>₄</w:t>
      </w:r>
      <w:r w:rsidRPr="004209E5">
        <w:rPr>
          <w:rFonts w:ascii="Arial" w:hAnsi="Arial" w:cs="Arial"/>
          <w:sz w:val="20"/>
          <w:szCs w:val="20"/>
        </w:rPr>
        <w:t>, while the lowest utilization was observed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w:t>
      </w:r>
    </w:p>
    <w:p w14:paraId="59390EC4" w14:textId="77777777" w:rsidR="003B1F1F" w:rsidRDefault="003B1F1F" w:rsidP="003B1F1F">
      <w:pPr>
        <w:pStyle w:val="ListParagraph"/>
        <w:spacing w:line="240" w:lineRule="auto"/>
        <w:ind w:left="1080"/>
        <w:jc w:val="both"/>
        <w:rPr>
          <w:rFonts w:ascii="Arial" w:hAnsi="Arial" w:cs="Arial"/>
          <w:sz w:val="20"/>
          <w:szCs w:val="20"/>
        </w:rPr>
      </w:pPr>
    </w:p>
    <w:p w14:paraId="4B8A2527" w14:textId="77777777" w:rsidR="003B1F1F" w:rsidRDefault="00274F2B"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Overall, </w:t>
      </w:r>
      <w:bookmarkStart w:id="892" w:name="_Hlk219473493"/>
      <w:r w:rsidRPr="004209E5">
        <w:rPr>
          <w:rFonts w:ascii="Arial" w:hAnsi="Arial" w:cs="Arial"/>
          <w:sz w:val="20"/>
          <w:szCs w:val="20"/>
        </w:rPr>
        <w:t>the nutrient utilization results indicated that dietary inclusion of banana leaf powder at 3 percent level (T</w:t>
      </w:r>
      <w:r w:rsidRPr="004209E5">
        <w:rPr>
          <w:rFonts w:ascii="Cambria Math" w:hAnsi="Cambria Math" w:cs="Cambria Math"/>
          <w:sz w:val="20"/>
          <w:szCs w:val="20"/>
        </w:rPr>
        <w:t>₃</w:t>
      </w:r>
      <w:r w:rsidRPr="004209E5">
        <w:rPr>
          <w:rFonts w:ascii="Arial" w:hAnsi="Arial" w:cs="Arial"/>
          <w:sz w:val="20"/>
          <w:szCs w:val="20"/>
        </w:rPr>
        <w:t>) improved organic matter and crude protein utilization in broiler chickens. Dry matter and ether extract utilization were not influenced by banana leaf powder supplementation in broiler chicken diet.</w:t>
      </w:r>
    </w:p>
    <w:bookmarkEnd w:id="892"/>
    <w:p w14:paraId="22D68574" w14:textId="5A2777E7" w:rsidR="003B1F1F" w:rsidRDefault="00274F2B"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The present findings are in agreement with several other researcher’s findings, like </w:t>
      </w:r>
      <w:r w:rsidRPr="00E92665">
        <w:rPr>
          <w:rFonts w:ascii="Arial" w:hAnsi="Arial" w:cs="Arial"/>
          <w:sz w:val="20"/>
          <w:szCs w:val="20"/>
        </w:rPr>
        <w:t xml:space="preserve">Rybicka </w:t>
      </w:r>
      <w:r w:rsidRPr="00E92665">
        <w:rPr>
          <w:rFonts w:ascii="Arial" w:hAnsi="Arial" w:cs="Arial"/>
          <w:i/>
          <w:iCs/>
          <w:sz w:val="20"/>
          <w:szCs w:val="20"/>
        </w:rPr>
        <w:t>et al.</w:t>
      </w:r>
      <w:r w:rsidRPr="00E92665">
        <w:rPr>
          <w:rFonts w:ascii="Arial" w:hAnsi="Arial" w:cs="Arial"/>
          <w:sz w:val="20"/>
          <w:szCs w:val="20"/>
        </w:rPr>
        <w:t xml:space="preserve"> (2024)</w:t>
      </w:r>
      <w:r w:rsidRPr="004209E5">
        <w:rPr>
          <w:rFonts w:ascii="Arial" w:hAnsi="Arial" w:cs="Arial"/>
          <w:sz w:val="20"/>
          <w:szCs w:val="20"/>
        </w:rPr>
        <w:t xml:space="preserve">, who demonstrated that inclusion of a fermentable–insoluble fibre mixture in broiler chicken diets improved growth performance during the finisher phase, which was associated with significantly higher ileal organic matter digestibility, along with enhanced digestive tract development, indicating a positive role of fermentable fibre fractions in improving nutrient utilization. Further, </w:t>
      </w:r>
      <w:proofErr w:type="spellStart"/>
      <w:r w:rsidRPr="00E92665">
        <w:rPr>
          <w:rFonts w:ascii="Arial" w:hAnsi="Arial" w:cs="Arial"/>
          <w:sz w:val="20"/>
          <w:szCs w:val="20"/>
        </w:rPr>
        <w:t>Sjofjan</w:t>
      </w:r>
      <w:proofErr w:type="spellEnd"/>
      <w:r w:rsidRPr="00E92665">
        <w:rPr>
          <w:rFonts w:ascii="Arial" w:hAnsi="Arial" w:cs="Arial"/>
          <w:sz w:val="20"/>
          <w:szCs w:val="20"/>
        </w:rPr>
        <w:t xml:space="preserve"> </w:t>
      </w:r>
      <w:r w:rsidRPr="00E92665">
        <w:rPr>
          <w:rFonts w:ascii="Arial" w:hAnsi="Arial" w:cs="Arial"/>
          <w:i/>
          <w:iCs/>
          <w:sz w:val="20"/>
          <w:szCs w:val="20"/>
        </w:rPr>
        <w:t>et al.</w:t>
      </w:r>
      <w:r w:rsidRPr="00E92665">
        <w:rPr>
          <w:rFonts w:ascii="Arial" w:hAnsi="Arial" w:cs="Arial"/>
          <w:sz w:val="20"/>
          <w:szCs w:val="20"/>
        </w:rPr>
        <w:t xml:space="preserve"> (2021)</w:t>
      </w:r>
      <w:r w:rsidRPr="004209E5">
        <w:rPr>
          <w:rFonts w:ascii="Arial" w:hAnsi="Arial" w:cs="Arial"/>
          <w:sz w:val="20"/>
          <w:szCs w:val="20"/>
        </w:rPr>
        <w:t xml:space="preserve"> reported that partial to complete replacement of dietary maize with modified banana tuber meal in growing–finisher ducks significantly improved crude protein digestibility. </w:t>
      </w:r>
      <w:proofErr w:type="spellStart"/>
      <w:r w:rsidRPr="00E92665">
        <w:rPr>
          <w:rFonts w:ascii="Arial" w:hAnsi="Arial" w:cs="Arial"/>
          <w:sz w:val="20"/>
          <w:szCs w:val="20"/>
        </w:rPr>
        <w:t>Obongekpe</w:t>
      </w:r>
      <w:proofErr w:type="spellEnd"/>
      <w:r w:rsidRPr="00E92665">
        <w:rPr>
          <w:rFonts w:ascii="Arial" w:hAnsi="Arial" w:cs="Arial"/>
          <w:sz w:val="20"/>
          <w:szCs w:val="20"/>
        </w:rPr>
        <w:t xml:space="preserve"> (2022) f</w:t>
      </w:r>
      <w:r w:rsidRPr="004209E5">
        <w:rPr>
          <w:rFonts w:ascii="Arial" w:hAnsi="Arial" w:cs="Arial"/>
          <w:sz w:val="20"/>
          <w:szCs w:val="20"/>
        </w:rPr>
        <w:t>ound that inclusion of a 50:50 blend of banana leaf meal and bitter leaf meal in diets of growing pigs significantly (P&lt;</w:t>
      </w:r>
      <w:r w:rsidR="00FF7503">
        <w:rPr>
          <w:rFonts w:ascii="Arial" w:hAnsi="Arial" w:cs="Arial"/>
          <w:sz w:val="20"/>
          <w:szCs w:val="20"/>
        </w:rPr>
        <w:t>.05</w:t>
      </w:r>
      <w:r w:rsidRPr="004209E5">
        <w:rPr>
          <w:rFonts w:ascii="Arial" w:hAnsi="Arial" w:cs="Arial"/>
          <w:sz w:val="20"/>
          <w:szCs w:val="20"/>
        </w:rPr>
        <w:t xml:space="preserve">) influenced nutrient digestibility, with crude protein digestibility being significantly improved at the 60 per cent inclusion level of this mixture. Studies on other leaf meals such as inclusion of </w:t>
      </w:r>
      <w:r w:rsidRPr="004209E5">
        <w:rPr>
          <w:rFonts w:ascii="Arial" w:hAnsi="Arial" w:cs="Arial"/>
          <w:i/>
          <w:iCs/>
          <w:sz w:val="20"/>
          <w:szCs w:val="20"/>
        </w:rPr>
        <w:t>Moringa oleifera</w:t>
      </w:r>
      <w:r w:rsidRPr="004209E5">
        <w:rPr>
          <w:rFonts w:ascii="Arial" w:hAnsi="Arial" w:cs="Arial"/>
          <w:sz w:val="20"/>
          <w:szCs w:val="20"/>
        </w:rPr>
        <w:t xml:space="preserve"> leaf meal </w:t>
      </w:r>
      <w:r w:rsidRPr="00E92665">
        <w:rPr>
          <w:rFonts w:ascii="Arial" w:hAnsi="Arial" w:cs="Arial"/>
          <w:sz w:val="20"/>
          <w:szCs w:val="20"/>
        </w:rPr>
        <w:t xml:space="preserve">(Sebola </w:t>
      </w:r>
      <w:r w:rsidRPr="00E92665">
        <w:rPr>
          <w:rFonts w:ascii="Arial" w:hAnsi="Arial" w:cs="Arial"/>
          <w:i/>
          <w:iCs/>
          <w:sz w:val="20"/>
          <w:szCs w:val="20"/>
        </w:rPr>
        <w:t>et al.</w:t>
      </w:r>
      <w:r w:rsidRPr="00E92665">
        <w:rPr>
          <w:rFonts w:ascii="Arial" w:hAnsi="Arial" w:cs="Arial"/>
          <w:sz w:val="20"/>
          <w:szCs w:val="20"/>
        </w:rPr>
        <w:t>, 2019)</w:t>
      </w:r>
      <w:r w:rsidRPr="004209E5">
        <w:rPr>
          <w:rFonts w:ascii="Arial" w:hAnsi="Arial" w:cs="Arial"/>
          <w:sz w:val="20"/>
          <w:szCs w:val="20"/>
        </w:rPr>
        <w:t xml:space="preserve"> at higher dietary levels (up to 100 g/kg DM) was reported to improve crude protein digestibility in </w:t>
      </w:r>
      <w:proofErr w:type="spellStart"/>
      <w:r w:rsidRPr="004209E5">
        <w:rPr>
          <w:rFonts w:ascii="Arial" w:hAnsi="Arial" w:cs="Arial"/>
          <w:sz w:val="20"/>
          <w:szCs w:val="20"/>
        </w:rPr>
        <w:t>Ovambo</w:t>
      </w:r>
      <w:proofErr w:type="spellEnd"/>
      <w:r w:rsidRPr="004209E5">
        <w:rPr>
          <w:rFonts w:ascii="Arial" w:hAnsi="Arial" w:cs="Arial"/>
          <w:sz w:val="20"/>
          <w:szCs w:val="20"/>
        </w:rPr>
        <w:t xml:space="preserve"> and Potchefstroom </w:t>
      </w:r>
      <w:proofErr w:type="spellStart"/>
      <w:r w:rsidRPr="004209E5">
        <w:rPr>
          <w:rFonts w:ascii="Arial" w:hAnsi="Arial" w:cs="Arial"/>
          <w:sz w:val="20"/>
          <w:szCs w:val="20"/>
        </w:rPr>
        <w:t>Koekoek</w:t>
      </w:r>
      <w:proofErr w:type="spellEnd"/>
      <w:r w:rsidRPr="004209E5">
        <w:rPr>
          <w:rFonts w:ascii="Arial" w:hAnsi="Arial" w:cs="Arial"/>
          <w:sz w:val="20"/>
          <w:szCs w:val="20"/>
        </w:rPr>
        <w:t xml:space="preserve"> chickens, without adversely affecting overall nutrient utilization, indicating that nutritionally rich leaf meals can enhance digestibility and support productive performance in poultry.</w:t>
      </w:r>
    </w:p>
    <w:p w14:paraId="6CDA3B15" w14:textId="5DBE6FE7" w:rsidR="00921C7E" w:rsidRPr="004209E5" w:rsidRDefault="00921C7E" w:rsidP="003B1F1F">
      <w:pPr>
        <w:pStyle w:val="ListParagraph"/>
        <w:spacing w:line="240" w:lineRule="auto"/>
        <w:ind w:left="1080"/>
        <w:jc w:val="both"/>
        <w:rPr>
          <w:rFonts w:ascii="Arial" w:hAnsi="Arial" w:cs="Arial"/>
          <w:sz w:val="20"/>
          <w:szCs w:val="20"/>
        </w:rPr>
      </w:pPr>
      <w:r w:rsidRPr="004209E5">
        <w:rPr>
          <w:rFonts w:ascii="Arial" w:eastAsia="Times New Roman" w:hAnsi="Arial" w:cs="Arial"/>
          <w:sz w:val="20"/>
          <w:szCs w:val="20"/>
        </w:rPr>
        <w:t xml:space="preserve">On the other hand, the results of the present study contradict with </w:t>
      </w:r>
      <w:r w:rsidRPr="00E92665">
        <w:rPr>
          <w:rFonts w:ascii="Arial" w:eastAsia="Times New Roman" w:hAnsi="Arial" w:cs="Arial"/>
          <w:sz w:val="20"/>
          <w:szCs w:val="20"/>
        </w:rPr>
        <w:t xml:space="preserve">El-Sherif </w:t>
      </w:r>
      <w:r w:rsidRPr="00E92665">
        <w:rPr>
          <w:rFonts w:ascii="Arial" w:eastAsia="Times New Roman" w:hAnsi="Arial" w:cs="Arial"/>
          <w:i/>
          <w:iCs/>
          <w:sz w:val="20"/>
          <w:szCs w:val="20"/>
        </w:rPr>
        <w:t>et al.</w:t>
      </w:r>
      <w:r w:rsidRPr="00E92665">
        <w:rPr>
          <w:rFonts w:ascii="Arial" w:eastAsia="Times New Roman" w:hAnsi="Arial" w:cs="Arial"/>
          <w:sz w:val="20"/>
          <w:szCs w:val="20"/>
        </w:rPr>
        <w:t xml:space="preserve"> (2008), </w:t>
      </w:r>
      <w:r w:rsidRPr="004209E5">
        <w:rPr>
          <w:rFonts w:ascii="Arial" w:eastAsia="Times New Roman" w:hAnsi="Arial" w:cs="Arial"/>
          <w:sz w:val="20"/>
          <w:szCs w:val="20"/>
        </w:rPr>
        <w:t xml:space="preserve">who reported that dietary inclusion of dried banana leaves, with or without yeast culture supplementation, significantly improved crude fibre digestibility in growing New Zealand White rabbits, while dry matter and protein digestibility remained unaffected. </w:t>
      </w:r>
      <w:r w:rsidRPr="00E92665">
        <w:rPr>
          <w:rFonts w:ascii="Arial" w:hAnsi="Arial" w:cs="Arial"/>
          <w:sz w:val="20"/>
          <w:szCs w:val="20"/>
        </w:rPr>
        <w:t xml:space="preserve">Abel </w:t>
      </w:r>
      <w:r w:rsidRPr="00E92665">
        <w:rPr>
          <w:rFonts w:ascii="Arial" w:hAnsi="Arial" w:cs="Arial"/>
          <w:i/>
          <w:iCs/>
          <w:sz w:val="20"/>
          <w:szCs w:val="20"/>
        </w:rPr>
        <w:t xml:space="preserve">et al. </w:t>
      </w:r>
      <w:r w:rsidRPr="00E92665">
        <w:rPr>
          <w:rFonts w:ascii="Arial" w:hAnsi="Arial" w:cs="Arial"/>
          <w:sz w:val="20"/>
          <w:szCs w:val="20"/>
        </w:rPr>
        <w:t>(2015)</w:t>
      </w:r>
      <w:r w:rsidRPr="004209E5">
        <w:rPr>
          <w:rFonts w:ascii="Arial" w:hAnsi="Arial" w:cs="Arial"/>
          <w:sz w:val="20"/>
          <w:szCs w:val="20"/>
        </w:rPr>
        <w:t xml:space="preserve"> concluded that dry matter, organic matter and crude protein digestibility were unaffected by inclusion of treated banana peel meal (BPM) as a partial substitute for maize in broiler </w:t>
      </w:r>
      <w:del w:id="893" w:author="Dell" w:date="2026-01-22T10:59:00Z">
        <w:r w:rsidRPr="004209E5" w:rsidDel="00D01AC9">
          <w:rPr>
            <w:rFonts w:ascii="Arial" w:hAnsi="Arial" w:cs="Arial"/>
            <w:sz w:val="20"/>
            <w:szCs w:val="20"/>
          </w:rPr>
          <w:delText xml:space="preserve">chicken </w:delText>
        </w:r>
      </w:del>
      <w:r w:rsidRPr="004209E5">
        <w:rPr>
          <w:rFonts w:ascii="Arial" w:hAnsi="Arial" w:cs="Arial"/>
          <w:sz w:val="20"/>
          <w:szCs w:val="20"/>
        </w:rPr>
        <w:t>diets.</w:t>
      </w:r>
    </w:p>
    <w:p w14:paraId="7CF65552" w14:textId="500B7FFC" w:rsidR="00274F2B" w:rsidRPr="004209E5" w:rsidRDefault="003D19FE" w:rsidP="00A77979">
      <w:pPr>
        <w:pStyle w:val="ListParagraph"/>
        <w:numPr>
          <w:ilvl w:val="1"/>
          <w:numId w:val="10"/>
        </w:numPr>
        <w:spacing w:line="240" w:lineRule="auto"/>
        <w:jc w:val="both"/>
        <w:rPr>
          <w:rFonts w:ascii="Arial" w:hAnsi="Arial" w:cs="Arial"/>
          <w:b/>
          <w:bCs/>
          <w:sz w:val="20"/>
          <w:szCs w:val="20"/>
        </w:rPr>
      </w:pPr>
      <w:r w:rsidRPr="004209E5">
        <w:rPr>
          <w:rFonts w:ascii="Arial" w:hAnsi="Arial" w:cs="Arial"/>
          <w:b/>
          <w:bCs/>
          <w:sz w:val="20"/>
          <w:szCs w:val="20"/>
        </w:rPr>
        <w:t xml:space="preserve">Feed cost economics </w:t>
      </w:r>
    </w:p>
    <w:p w14:paraId="354F5357" w14:textId="53AAE274" w:rsidR="005615C0" w:rsidRDefault="005615C0"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 xml:space="preserve">The average values of cost economics of broiler </w:t>
      </w:r>
      <w:del w:id="894" w:author="Dell" w:date="2026-01-22T10:59:00Z">
        <w:r w:rsidRPr="004209E5" w:rsidDel="00D01AC9">
          <w:rPr>
            <w:rFonts w:ascii="Arial" w:hAnsi="Arial" w:cs="Arial"/>
            <w:sz w:val="20"/>
            <w:szCs w:val="20"/>
          </w:rPr>
          <w:delText xml:space="preserve">chicken </w:delText>
        </w:r>
      </w:del>
      <w:r w:rsidRPr="004209E5">
        <w:rPr>
          <w:rFonts w:ascii="Arial" w:hAnsi="Arial" w:cs="Arial"/>
          <w:sz w:val="20"/>
          <w:szCs w:val="20"/>
        </w:rPr>
        <w:t>production in terms of feed cost per kg weight gain (Rs./kg) from 0–42 days of feeding trial fed diets supplemented with banana (</w:t>
      </w:r>
      <w:r w:rsidRPr="004209E5">
        <w:rPr>
          <w:rFonts w:ascii="Arial" w:hAnsi="Arial" w:cs="Arial"/>
          <w:i/>
          <w:iCs/>
          <w:sz w:val="20"/>
          <w:szCs w:val="20"/>
        </w:rPr>
        <w:t>Musa paradisiaca</w:t>
      </w:r>
      <w:r w:rsidRPr="004209E5">
        <w:rPr>
          <w:rFonts w:ascii="Arial" w:hAnsi="Arial" w:cs="Arial"/>
          <w:sz w:val="20"/>
          <w:szCs w:val="20"/>
        </w:rPr>
        <w:t xml:space="preserve">) leaf powder are presented in Table </w:t>
      </w:r>
      <w:r w:rsidR="001B09CC">
        <w:rPr>
          <w:rFonts w:ascii="Arial" w:hAnsi="Arial" w:cs="Arial"/>
          <w:sz w:val="20"/>
          <w:szCs w:val="20"/>
        </w:rPr>
        <w:t>9.</w:t>
      </w:r>
    </w:p>
    <w:p w14:paraId="19FA8D32" w14:textId="77777777" w:rsidR="008C2EA3" w:rsidRDefault="008C2EA3" w:rsidP="004209E5">
      <w:pPr>
        <w:pStyle w:val="ListParagraph"/>
        <w:spacing w:before="120" w:after="0" w:line="240" w:lineRule="auto"/>
        <w:jc w:val="both"/>
        <w:rPr>
          <w:rFonts w:ascii="Arial" w:hAnsi="Arial" w:cs="Arial"/>
          <w:sz w:val="20"/>
          <w:szCs w:val="20"/>
        </w:rPr>
      </w:pPr>
    </w:p>
    <w:p w14:paraId="067E8EFC" w14:textId="15360001" w:rsidR="00C56EF6" w:rsidRPr="004209E5" w:rsidRDefault="00C56EF6" w:rsidP="00C56EF6">
      <w:pPr>
        <w:pStyle w:val="ListParagraph"/>
        <w:spacing w:before="120" w:after="0" w:line="240" w:lineRule="auto"/>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9</w:t>
      </w:r>
      <w:r w:rsidRPr="004209E5">
        <w:rPr>
          <w:rFonts w:ascii="Arial" w:hAnsi="Arial" w:cs="Arial"/>
          <w:b/>
          <w:bCs/>
          <w:sz w:val="20"/>
          <w:szCs w:val="20"/>
        </w:rPr>
        <w:t xml:space="preserve">: </w:t>
      </w:r>
      <w:ins w:id="895" w:author="Dell" w:date="2026-01-22T10:58:00Z">
        <w:r w:rsidR="00D01AC9">
          <w:rPr>
            <w:rFonts w:ascii="Arial" w:hAnsi="Arial" w:cs="Arial"/>
            <w:sz w:val="20"/>
            <w:szCs w:val="20"/>
          </w:rPr>
          <w:t>F</w:t>
        </w:r>
      </w:ins>
      <w:del w:id="896" w:author="Dell" w:date="2026-01-22T10:58:00Z">
        <w:r w:rsidRPr="00D01AC9" w:rsidDel="00D01AC9">
          <w:rPr>
            <w:rFonts w:ascii="Arial" w:hAnsi="Arial" w:cs="Arial"/>
            <w:sz w:val="20"/>
            <w:szCs w:val="20"/>
            <w:rPrChange w:id="897" w:author="Dell" w:date="2026-01-22T10:58:00Z">
              <w:rPr>
                <w:rFonts w:ascii="Arial" w:hAnsi="Arial" w:cs="Arial"/>
                <w:b/>
                <w:bCs/>
                <w:sz w:val="20"/>
                <w:szCs w:val="20"/>
              </w:rPr>
            </w:rPrChange>
          </w:rPr>
          <w:delText>f</w:delText>
        </w:r>
      </w:del>
      <w:r w:rsidRPr="00D01AC9">
        <w:rPr>
          <w:rFonts w:ascii="Arial" w:hAnsi="Arial" w:cs="Arial"/>
          <w:sz w:val="20"/>
          <w:szCs w:val="20"/>
          <w:rPrChange w:id="898" w:author="Dell" w:date="2026-01-22T10:58:00Z">
            <w:rPr>
              <w:rFonts w:ascii="Arial" w:hAnsi="Arial" w:cs="Arial"/>
              <w:b/>
              <w:bCs/>
              <w:sz w:val="20"/>
              <w:szCs w:val="20"/>
            </w:rPr>
          </w:rPrChange>
        </w:rPr>
        <w:t xml:space="preserve">eed cost economics of broiler </w:t>
      </w:r>
      <w:del w:id="899" w:author="Dell" w:date="2026-01-22T10:58:00Z">
        <w:r w:rsidRPr="00D01AC9" w:rsidDel="00D01AC9">
          <w:rPr>
            <w:rFonts w:ascii="Arial" w:hAnsi="Arial" w:cs="Arial"/>
            <w:sz w:val="20"/>
            <w:szCs w:val="20"/>
            <w:rPrChange w:id="900" w:author="Dell" w:date="2026-01-22T10:58:00Z">
              <w:rPr>
                <w:rFonts w:ascii="Arial" w:hAnsi="Arial" w:cs="Arial"/>
                <w:b/>
                <w:bCs/>
                <w:sz w:val="20"/>
                <w:szCs w:val="20"/>
              </w:rPr>
            </w:rPrChange>
          </w:rPr>
          <w:delText xml:space="preserve">chicken </w:delText>
        </w:r>
      </w:del>
      <w:r w:rsidRPr="00D01AC9">
        <w:rPr>
          <w:rFonts w:ascii="Arial" w:hAnsi="Arial" w:cs="Arial"/>
          <w:sz w:val="20"/>
          <w:szCs w:val="20"/>
          <w:rPrChange w:id="901" w:author="Dell" w:date="2026-01-22T10:58:00Z">
            <w:rPr>
              <w:rFonts w:ascii="Arial" w:hAnsi="Arial" w:cs="Arial"/>
              <w:b/>
              <w:bCs/>
              <w:sz w:val="20"/>
              <w:szCs w:val="20"/>
            </w:rPr>
          </w:rPrChange>
        </w:rPr>
        <w:t>production fed diets incorporated with banana (</w:t>
      </w:r>
      <w:r w:rsidRPr="00D01AC9">
        <w:rPr>
          <w:rFonts w:ascii="Arial" w:hAnsi="Arial" w:cs="Arial"/>
          <w:i/>
          <w:iCs/>
          <w:sz w:val="20"/>
          <w:szCs w:val="20"/>
          <w:rPrChange w:id="902" w:author="Dell" w:date="2026-01-22T10:58:00Z">
            <w:rPr>
              <w:rFonts w:ascii="Arial" w:hAnsi="Arial" w:cs="Arial"/>
              <w:b/>
              <w:bCs/>
              <w:i/>
              <w:iCs/>
              <w:sz w:val="20"/>
              <w:szCs w:val="20"/>
            </w:rPr>
          </w:rPrChange>
        </w:rPr>
        <w:t>Musa paradisiaca</w:t>
      </w:r>
      <w:r w:rsidRPr="00D01AC9">
        <w:rPr>
          <w:rFonts w:ascii="Arial" w:hAnsi="Arial" w:cs="Arial"/>
          <w:sz w:val="20"/>
          <w:szCs w:val="20"/>
          <w:rPrChange w:id="903" w:author="Dell" w:date="2026-01-22T10:58:00Z">
            <w:rPr>
              <w:rFonts w:ascii="Arial" w:hAnsi="Arial" w:cs="Arial"/>
              <w:b/>
              <w:bCs/>
              <w:sz w:val="20"/>
              <w:szCs w:val="20"/>
            </w:rPr>
          </w:rPrChange>
        </w:rPr>
        <w:t>) leaf powder</w:t>
      </w:r>
      <w:r w:rsidRPr="004209E5">
        <w:rPr>
          <w:rFonts w:ascii="Arial" w:hAnsi="Arial" w:cs="Arial"/>
          <w:b/>
          <w:bCs/>
          <w:sz w:val="20"/>
          <w:szCs w:val="20"/>
        </w:rPr>
        <w:t xml:space="preserve"> </w:t>
      </w:r>
    </w:p>
    <w:p w14:paraId="6E41C2CF" w14:textId="77777777" w:rsidR="0044381A" w:rsidRPr="004209E5" w:rsidRDefault="0044381A" w:rsidP="004209E5">
      <w:pPr>
        <w:pStyle w:val="ListParagraph"/>
        <w:spacing w:before="120" w:after="0" w:line="240" w:lineRule="auto"/>
        <w:jc w:val="both"/>
        <w:rPr>
          <w:rFonts w:ascii="Arial" w:hAnsi="Arial" w:cs="Arial"/>
          <w:sz w:val="20"/>
          <w:szCs w:val="20"/>
        </w:rPr>
      </w:pPr>
    </w:p>
    <w:tbl>
      <w:tblPr>
        <w:tblStyle w:val="TableGrid"/>
        <w:tblpPr w:leftFromText="180" w:rightFromText="180" w:vertAnchor="page" w:horzAnchor="margin" w:tblpXSpec="center" w:tblpY="12551"/>
        <w:tblW w:w="4505" w:type="pct"/>
        <w:tblLayout w:type="fixed"/>
        <w:tblLook w:val="04A0" w:firstRow="1" w:lastRow="0" w:firstColumn="1" w:lastColumn="0" w:noHBand="0" w:noVBand="1"/>
      </w:tblPr>
      <w:tblGrid>
        <w:gridCol w:w="1562"/>
        <w:gridCol w:w="977"/>
        <w:gridCol w:w="1140"/>
        <w:gridCol w:w="1179"/>
        <w:gridCol w:w="1179"/>
        <w:gridCol w:w="1181"/>
        <w:gridCol w:w="905"/>
      </w:tblGrid>
      <w:tr w:rsidR="00C56EF6" w:rsidRPr="00A77979" w14:paraId="729ACE77" w14:textId="77777777" w:rsidTr="00C56EF6">
        <w:tc>
          <w:tcPr>
            <w:tcW w:w="961" w:type="pct"/>
            <w:vMerge w:val="restart"/>
            <w:vAlign w:val="center"/>
          </w:tcPr>
          <w:p w14:paraId="6BE77560" w14:textId="77777777" w:rsidR="00C56EF6" w:rsidRPr="00A77979" w:rsidRDefault="00C56EF6" w:rsidP="00C56EF6">
            <w:pPr>
              <w:ind w:left="-58" w:right="-58"/>
              <w:rPr>
                <w:rFonts w:ascii="Arial" w:hAnsi="Arial" w:cs="Arial"/>
                <w:sz w:val="20"/>
                <w:szCs w:val="20"/>
                <w:rPrChange w:id="904" w:author="Dell" w:date="2026-01-22T10:43:00Z">
                  <w:rPr>
                    <w:rFonts w:ascii="Arial" w:hAnsi="Arial" w:cs="Arial"/>
                    <w:b/>
                    <w:bCs/>
                    <w:sz w:val="20"/>
                    <w:szCs w:val="20"/>
                  </w:rPr>
                </w:rPrChange>
              </w:rPr>
            </w:pPr>
            <w:commentRangeStart w:id="905"/>
            <w:r w:rsidRPr="00A77979">
              <w:rPr>
                <w:rFonts w:ascii="Arial" w:hAnsi="Arial" w:cs="Arial"/>
                <w:sz w:val="20"/>
                <w:szCs w:val="20"/>
                <w:rPrChange w:id="906" w:author="Dell" w:date="2026-01-22T10:43:00Z">
                  <w:rPr>
                    <w:rFonts w:ascii="Arial" w:hAnsi="Arial" w:cs="Arial"/>
                    <w:b/>
                    <w:bCs/>
                    <w:sz w:val="20"/>
                    <w:szCs w:val="20"/>
                  </w:rPr>
                </w:rPrChange>
              </w:rPr>
              <w:t xml:space="preserve">Attributes </w:t>
            </w:r>
          </w:p>
        </w:tc>
        <w:tc>
          <w:tcPr>
            <w:tcW w:w="3481" w:type="pct"/>
            <w:gridSpan w:val="5"/>
            <w:vAlign w:val="center"/>
          </w:tcPr>
          <w:p w14:paraId="298EE427" w14:textId="77777777" w:rsidR="00C56EF6" w:rsidRPr="00A77979" w:rsidRDefault="00C56EF6" w:rsidP="00C56EF6">
            <w:pPr>
              <w:ind w:left="-58" w:right="-58"/>
              <w:rPr>
                <w:rFonts w:ascii="Arial" w:hAnsi="Arial" w:cs="Arial"/>
                <w:sz w:val="20"/>
                <w:szCs w:val="20"/>
                <w:rPrChange w:id="907" w:author="Dell" w:date="2026-01-22T10:43:00Z">
                  <w:rPr>
                    <w:rFonts w:ascii="Arial" w:hAnsi="Arial" w:cs="Arial"/>
                    <w:b/>
                    <w:bCs/>
                    <w:sz w:val="20"/>
                    <w:szCs w:val="20"/>
                  </w:rPr>
                </w:rPrChange>
              </w:rPr>
            </w:pPr>
            <w:r w:rsidRPr="00A77979">
              <w:rPr>
                <w:rFonts w:ascii="Arial" w:hAnsi="Arial" w:cs="Arial"/>
                <w:sz w:val="20"/>
                <w:szCs w:val="20"/>
                <w:rPrChange w:id="908" w:author="Dell" w:date="2026-01-22T10:43:00Z">
                  <w:rPr>
                    <w:rFonts w:ascii="Arial" w:hAnsi="Arial" w:cs="Arial"/>
                    <w:b/>
                    <w:bCs/>
                    <w:sz w:val="20"/>
                    <w:szCs w:val="20"/>
                  </w:rPr>
                </w:rPrChange>
              </w:rPr>
              <w:t xml:space="preserve"> Groups</w:t>
            </w:r>
          </w:p>
        </w:tc>
        <w:tc>
          <w:tcPr>
            <w:tcW w:w="557" w:type="pct"/>
            <w:vMerge w:val="restart"/>
            <w:vAlign w:val="center"/>
          </w:tcPr>
          <w:p w14:paraId="69D384CE" w14:textId="77777777" w:rsidR="00C56EF6" w:rsidRPr="00A77979" w:rsidRDefault="00C56EF6" w:rsidP="00C56EF6">
            <w:pPr>
              <w:ind w:left="-58" w:right="-58"/>
              <w:rPr>
                <w:rFonts w:ascii="Arial" w:hAnsi="Arial" w:cs="Arial"/>
                <w:sz w:val="20"/>
                <w:szCs w:val="20"/>
                <w:rPrChange w:id="909" w:author="Dell" w:date="2026-01-22T10:43:00Z">
                  <w:rPr>
                    <w:rFonts w:ascii="Arial" w:hAnsi="Arial" w:cs="Arial"/>
                    <w:b/>
                    <w:bCs/>
                    <w:sz w:val="20"/>
                    <w:szCs w:val="20"/>
                  </w:rPr>
                </w:rPrChange>
              </w:rPr>
            </w:pPr>
            <w:r w:rsidRPr="00A77979">
              <w:rPr>
                <w:rFonts w:ascii="Arial" w:hAnsi="Arial" w:cs="Arial"/>
                <w:i/>
                <w:iCs/>
                <w:sz w:val="20"/>
                <w:szCs w:val="20"/>
                <w:rPrChange w:id="910" w:author="Dell" w:date="2026-01-22T10:43:00Z">
                  <w:rPr>
                    <w:rFonts w:ascii="Arial" w:hAnsi="Arial" w:cs="Arial"/>
                    <w:b/>
                    <w:bCs/>
                    <w:i/>
                    <w:iCs/>
                    <w:sz w:val="20"/>
                    <w:szCs w:val="20"/>
                  </w:rPr>
                </w:rPrChange>
              </w:rPr>
              <w:t>P</w:t>
            </w:r>
            <w:r w:rsidRPr="00A77979">
              <w:rPr>
                <w:rFonts w:ascii="Arial" w:hAnsi="Arial" w:cs="Arial"/>
                <w:sz w:val="20"/>
                <w:szCs w:val="20"/>
                <w:rPrChange w:id="911" w:author="Dell" w:date="2026-01-22T10:43:00Z">
                  <w:rPr>
                    <w:rFonts w:ascii="Arial" w:hAnsi="Arial" w:cs="Arial"/>
                    <w:b/>
                    <w:bCs/>
                    <w:sz w:val="20"/>
                    <w:szCs w:val="20"/>
                  </w:rPr>
                </w:rPrChange>
              </w:rPr>
              <w:t>-value</w:t>
            </w:r>
          </w:p>
        </w:tc>
      </w:tr>
      <w:tr w:rsidR="00C56EF6" w:rsidRPr="00A77979" w14:paraId="64E5EC33" w14:textId="77777777" w:rsidTr="00C56EF6">
        <w:tc>
          <w:tcPr>
            <w:tcW w:w="961" w:type="pct"/>
            <w:vMerge/>
          </w:tcPr>
          <w:p w14:paraId="37EFA032" w14:textId="77777777" w:rsidR="00C56EF6" w:rsidRPr="00A77979" w:rsidRDefault="00C56EF6" w:rsidP="00C56EF6">
            <w:pPr>
              <w:ind w:left="-58" w:right="-58"/>
              <w:rPr>
                <w:rFonts w:ascii="Arial" w:hAnsi="Arial" w:cs="Arial"/>
                <w:sz w:val="20"/>
                <w:szCs w:val="20"/>
                <w:rPrChange w:id="912" w:author="Dell" w:date="2026-01-22T10:43:00Z">
                  <w:rPr>
                    <w:rFonts w:ascii="Arial" w:hAnsi="Arial" w:cs="Arial"/>
                    <w:b/>
                    <w:bCs/>
                    <w:sz w:val="20"/>
                    <w:szCs w:val="20"/>
                  </w:rPr>
                </w:rPrChange>
              </w:rPr>
            </w:pPr>
          </w:p>
        </w:tc>
        <w:tc>
          <w:tcPr>
            <w:tcW w:w="601" w:type="pct"/>
            <w:vAlign w:val="center"/>
          </w:tcPr>
          <w:p w14:paraId="7EE16677" w14:textId="77777777" w:rsidR="00C56EF6" w:rsidRPr="00A77979" w:rsidRDefault="00C56EF6" w:rsidP="00C56EF6">
            <w:pPr>
              <w:ind w:left="-58" w:right="-58"/>
              <w:rPr>
                <w:rFonts w:ascii="Arial" w:hAnsi="Arial" w:cs="Arial"/>
                <w:sz w:val="20"/>
                <w:szCs w:val="20"/>
                <w:rPrChange w:id="913" w:author="Dell" w:date="2026-01-22T10:43:00Z">
                  <w:rPr>
                    <w:rFonts w:ascii="Arial" w:hAnsi="Arial" w:cs="Arial"/>
                    <w:b/>
                    <w:bCs/>
                    <w:sz w:val="20"/>
                    <w:szCs w:val="20"/>
                  </w:rPr>
                </w:rPrChange>
              </w:rPr>
            </w:pPr>
            <w:r w:rsidRPr="00A77979">
              <w:rPr>
                <w:rFonts w:ascii="Arial" w:hAnsi="Arial" w:cs="Arial"/>
                <w:sz w:val="20"/>
                <w:szCs w:val="20"/>
                <w:rPrChange w:id="914" w:author="Dell" w:date="2026-01-22T10:43:00Z">
                  <w:rPr>
                    <w:rFonts w:ascii="Arial" w:hAnsi="Arial" w:cs="Arial"/>
                    <w:b/>
                    <w:bCs/>
                    <w:sz w:val="20"/>
                    <w:szCs w:val="20"/>
                  </w:rPr>
                </w:rPrChange>
              </w:rPr>
              <w:t>T</w:t>
            </w:r>
            <w:r w:rsidRPr="00A77979">
              <w:rPr>
                <w:rFonts w:ascii="Cambria Math" w:hAnsi="Cambria Math" w:cs="Cambria Math"/>
                <w:sz w:val="20"/>
                <w:szCs w:val="20"/>
                <w:rPrChange w:id="915" w:author="Dell" w:date="2026-01-22T10:43:00Z">
                  <w:rPr>
                    <w:rFonts w:ascii="Cambria Math" w:hAnsi="Cambria Math" w:cs="Cambria Math"/>
                    <w:b/>
                    <w:bCs/>
                    <w:sz w:val="20"/>
                    <w:szCs w:val="20"/>
                  </w:rPr>
                </w:rPrChange>
              </w:rPr>
              <w:t>₁</w:t>
            </w:r>
          </w:p>
        </w:tc>
        <w:tc>
          <w:tcPr>
            <w:tcW w:w="702" w:type="pct"/>
            <w:vAlign w:val="center"/>
          </w:tcPr>
          <w:p w14:paraId="2824EE4D" w14:textId="77777777" w:rsidR="00C56EF6" w:rsidRPr="00A77979" w:rsidRDefault="00C56EF6" w:rsidP="00C56EF6">
            <w:pPr>
              <w:ind w:left="-58" w:right="-58"/>
              <w:rPr>
                <w:rFonts w:ascii="Arial" w:hAnsi="Arial" w:cs="Arial"/>
                <w:sz w:val="20"/>
                <w:szCs w:val="20"/>
                <w:rPrChange w:id="916" w:author="Dell" w:date="2026-01-22T10:43:00Z">
                  <w:rPr>
                    <w:rFonts w:ascii="Arial" w:hAnsi="Arial" w:cs="Arial"/>
                    <w:b/>
                    <w:bCs/>
                    <w:sz w:val="20"/>
                    <w:szCs w:val="20"/>
                  </w:rPr>
                </w:rPrChange>
              </w:rPr>
            </w:pPr>
            <w:r w:rsidRPr="00A77979">
              <w:rPr>
                <w:rFonts w:ascii="Arial" w:hAnsi="Arial" w:cs="Arial"/>
                <w:sz w:val="20"/>
                <w:szCs w:val="20"/>
                <w:rPrChange w:id="917" w:author="Dell" w:date="2026-01-22T10:43:00Z">
                  <w:rPr>
                    <w:rFonts w:ascii="Arial" w:hAnsi="Arial" w:cs="Arial"/>
                    <w:b/>
                    <w:bCs/>
                    <w:sz w:val="20"/>
                    <w:szCs w:val="20"/>
                  </w:rPr>
                </w:rPrChange>
              </w:rPr>
              <w:t>T</w:t>
            </w:r>
            <w:r w:rsidRPr="00A77979">
              <w:rPr>
                <w:rFonts w:ascii="Cambria Math" w:hAnsi="Cambria Math" w:cs="Cambria Math"/>
                <w:sz w:val="20"/>
                <w:szCs w:val="20"/>
                <w:rPrChange w:id="918" w:author="Dell" w:date="2026-01-22T10:43:00Z">
                  <w:rPr>
                    <w:rFonts w:ascii="Cambria Math" w:hAnsi="Cambria Math" w:cs="Cambria Math"/>
                    <w:b/>
                    <w:bCs/>
                    <w:sz w:val="20"/>
                    <w:szCs w:val="20"/>
                  </w:rPr>
                </w:rPrChange>
              </w:rPr>
              <w:t>₂</w:t>
            </w:r>
          </w:p>
        </w:tc>
        <w:tc>
          <w:tcPr>
            <w:tcW w:w="726" w:type="pct"/>
            <w:vAlign w:val="center"/>
          </w:tcPr>
          <w:p w14:paraId="2BD6B83F" w14:textId="77777777" w:rsidR="00C56EF6" w:rsidRPr="00A77979" w:rsidRDefault="00C56EF6" w:rsidP="00C56EF6">
            <w:pPr>
              <w:ind w:left="-58" w:right="-58"/>
              <w:rPr>
                <w:rFonts w:ascii="Arial" w:hAnsi="Arial" w:cs="Arial"/>
                <w:sz w:val="20"/>
                <w:szCs w:val="20"/>
                <w:rPrChange w:id="919" w:author="Dell" w:date="2026-01-22T10:43:00Z">
                  <w:rPr>
                    <w:rFonts w:ascii="Arial" w:hAnsi="Arial" w:cs="Arial"/>
                    <w:b/>
                    <w:bCs/>
                    <w:sz w:val="20"/>
                    <w:szCs w:val="20"/>
                  </w:rPr>
                </w:rPrChange>
              </w:rPr>
            </w:pPr>
            <w:r w:rsidRPr="00A77979">
              <w:rPr>
                <w:rFonts w:ascii="Arial" w:hAnsi="Arial" w:cs="Arial"/>
                <w:sz w:val="20"/>
                <w:szCs w:val="20"/>
                <w:rPrChange w:id="920" w:author="Dell" w:date="2026-01-22T10:43:00Z">
                  <w:rPr>
                    <w:rFonts w:ascii="Arial" w:hAnsi="Arial" w:cs="Arial"/>
                    <w:b/>
                    <w:bCs/>
                    <w:sz w:val="20"/>
                    <w:szCs w:val="20"/>
                  </w:rPr>
                </w:rPrChange>
              </w:rPr>
              <w:t>T</w:t>
            </w:r>
            <w:r w:rsidRPr="00A77979">
              <w:rPr>
                <w:rFonts w:ascii="Cambria Math" w:hAnsi="Cambria Math" w:cs="Cambria Math"/>
                <w:sz w:val="20"/>
                <w:szCs w:val="20"/>
                <w:rPrChange w:id="921" w:author="Dell" w:date="2026-01-22T10:43:00Z">
                  <w:rPr>
                    <w:rFonts w:ascii="Cambria Math" w:hAnsi="Cambria Math" w:cs="Cambria Math"/>
                    <w:b/>
                    <w:bCs/>
                    <w:sz w:val="20"/>
                    <w:szCs w:val="20"/>
                  </w:rPr>
                </w:rPrChange>
              </w:rPr>
              <w:t>₃</w:t>
            </w:r>
            <w:r w:rsidRPr="00A77979">
              <w:rPr>
                <w:rFonts w:ascii="Arial" w:hAnsi="Arial" w:cs="Arial"/>
                <w:sz w:val="20"/>
                <w:szCs w:val="20"/>
                <w:rPrChange w:id="922" w:author="Dell" w:date="2026-01-22T10:43:00Z">
                  <w:rPr>
                    <w:rFonts w:ascii="Arial" w:hAnsi="Arial" w:cs="Arial"/>
                    <w:b/>
                    <w:bCs/>
                    <w:sz w:val="20"/>
                    <w:szCs w:val="20"/>
                  </w:rPr>
                </w:rPrChange>
              </w:rPr>
              <w:t xml:space="preserve"> </w:t>
            </w:r>
          </w:p>
        </w:tc>
        <w:tc>
          <w:tcPr>
            <w:tcW w:w="726" w:type="pct"/>
            <w:vAlign w:val="center"/>
          </w:tcPr>
          <w:p w14:paraId="67670C2C" w14:textId="77777777" w:rsidR="00C56EF6" w:rsidRPr="00A77979" w:rsidRDefault="00C56EF6" w:rsidP="00C56EF6">
            <w:pPr>
              <w:ind w:left="-58" w:right="-58"/>
              <w:rPr>
                <w:rFonts w:ascii="Arial" w:hAnsi="Arial" w:cs="Arial"/>
                <w:sz w:val="20"/>
                <w:szCs w:val="20"/>
                <w:rPrChange w:id="923" w:author="Dell" w:date="2026-01-22T10:43:00Z">
                  <w:rPr>
                    <w:rFonts w:ascii="Arial" w:hAnsi="Arial" w:cs="Arial"/>
                    <w:b/>
                    <w:bCs/>
                    <w:sz w:val="20"/>
                    <w:szCs w:val="20"/>
                  </w:rPr>
                </w:rPrChange>
              </w:rPr>
            </w:pPr>
            <w:r w:rsidRPr="00A77979">
              <w:rPr>
                <w:rFonts w:ascii="Arial" w:hAnsi="Arial" w:cs="Arial"/>
                <w:sz w:val="20"/>
                <w:szCs w:val="20"/>
                <w:rPrChange w:id="924" w:author="Dell" w:date="2026-01-22T10:43:00Z">
                  <w:rPr>
                    <w:rFonts w:ascii="Arial" w:hAnsi="Arial" w:cs="Arial"/>
                    <w:b/>
                    <w:bCs/>
                    <w:sz w:val="20"/>
                    <w:szCs w:val="20"/>
                  </w:rPr>
                </w:rPrChange>
              </w:rPr>
              <w:t>T</w:t>
            </w:r>
            <w:r w:rsidRPr="00A77979">
              <w:rPr>
                <w:rFonts w:ascii="Cambria Math" w:hAnsi="Cambria Math" w:cs="Cambria Math"/>
                <w:sz w:val="20"/>
                <w:szCs w:val="20"/>
                <w:rPrChange w:id="925" w:author="Dell" w:date="2026-01-22T10:43:00Z">
                  <w:rPr>
                    <w:rFonts w:ascii="Cambria Math" w:hAnsi="Cambria Math" w:cs="Cambria Math"/>
                    <w:b/>
                    <w:bCs/>
                    <w:sz w:val="20"/>
                    <w:szCs w:val="20"/>
                  </w:rPr>
                </w:rPrChange>
              </w:rPr>
              <w:t>₄</w:t>
            </w:r>
            <w:r w:rsidRPr="00A77979">
              <w:rPr>
                <w:rFonts w:ascii="Arial" w:hAnsi="Arial" w:cs="Arial"/>
                <w:sz w:val="20"/>
                <w:szCs w:val="20"/>
                <w:rPrChange w:id="926" w:author="Dell" w:date="2026-01-22T10:43:00Z">
                  <w:rPr>
                    <w:rFonts w:ascii="Arial" w:hAnsi="Arial" w:cs="Arial"/>
                    <w:b/>
                    <w:bCs/>
                    <w:sz w:val="20"/>
                    <w:szCs w:val="20"/>
                  </w:rPr>
                </w:rPrChange>
              </w:rPr>
              <w:t xml:space="preserve"> </w:t>
            </w:r>
          </w:p>
        </w:tc>
        <w:tc>
          <w:tcPr>
            <w:tcW w:w="727" w:type="pct"/>
            <w:vAlign w:val="center"/>
          </w:tcPr>
          <w:p w14:paraId="774AD22B" w14:textId="77777777" w:rsidR="00C56EF6" w:rsidRPr="00A77979" w:rsidRDefault="00C56EF6" w:rsidP="00C56EF6">
            <w:pPr>
              <w:ind w:left="-58" w:right="-58"/>
              <w:rPr>
                <w:rFonts w:ascii="Arial" w:hAnsi="Arial" w:cs="Arial"/>
                <w:sz w:val="20"/>
                <w:szCs w:val="20"/>
                <w:rPrChange w:id="927" w:author="Dell" w:date="2026-01-22T10:43:00Z">
                  <w:rPr>
                    <w:rFonts w:ascii="Arial" w:hAnsi="Arial" w:cs="Arial"/>
                    <w:b/>
                    <w:bCs/>
                    <w:sz w:val="20"/>
                    <w:szCs w:val="20"/>
                  </w:rPr>
                </w:rPrChange>
              </w:rPr>
            </w:pPr>
            <w:r w:rsidRPr="00A77979">
              <w:rPr>
                <w:rFonts w:ascii="Arial" w:hAnsi="Arial" w:cs="Arial"/>
                <w:sz w:val="20"/>
                <w:szCs w:val="20"/>
                <w:rPrChange w:id="928" w:author="Dell" w:date="2026-01-22T10:43:00Z">
                  <w:rPr>
                    <w:rFonts w:ascii="Arial" w:hAnsi="Arial" w:cs="Arial"/>
                    <w:b/>
                    <w:bCs/>
                    <w:sz w:val="20"/>
                    <w:szCs w:val="20"/>
                  </w:rPr>
                </w:rPrChange>
              </w:rPr>
              <w:t>T</w:t>
            </w:r>
            <w:r w:rsidRPr="00A77979">
              <w:rPr>
                <w:rFonts w:ascii="Cambria Math" w:hAnsi="Cambria Math" w:cs="Cambria Math"/>
                <w:sz w:val="20"/>
                <w:szCs w:val="20"/>
                <w:rPrChange w:id="929" w:author="Dell" w:date="2026-01-22T10:43:00Z">
                  <w:rPr>
                    <w:rFonts w:ascii="Cambria Math" w:hAnsi="Cambria Math" w:cs="Cambria Math"/>
                    <w:b/>
                    <w:bCs/>
                    <w:sz w:val="20"/>
                    <w:szCs w:val="20"/>
                  </w:rPr>
                </w:rPrChange>
              </w:rPr>
              <w:t>₅</w:t>
            </w:r>
          </w:p>
        </w:tc>
        <w:tc>
          <w:tcPr>
            <w:tcW w:w="557" w:type="pct"/>
            <w:vMerge/>
          </w:tcPr>
          <w:p w14:paraId="0C6DA1D4" w14:textId="77777777" w:rsidR="00C56EF6" w:rsidRPr="00A77979" w:rsidRDefault="00C56EF6" w:rsidP="00C56EF6">
            <w:pPr>
              <w:ind w:left="-58" w:right="-58"/>
              <w:rPr>
                <w:rFonts w:ascii="Arial" w:hAnsi="Arial" w:cs="Arial"/>
                <w:i/>
                <w:iCs/>
                <w:sz w:val="20"/>
                <w:szCs w:val="20"/>
                <w:rPrChange w:id="930" w:author="Dell" w:date="2026-01-22T10:43:00Z">
                  <w:rPr>
                    <w:rFonts w:ascii="Arial" w:hAnsi="Arial" w:cs="Arial"/>
                    <w:b/>
                    <w:bCs/>
                    <w:i/>
                    <w:iCs/>
                    <w:sz w:val="20"/>
                    <w:szCs w:val="20"/>
                  </w:rPr>
                </w:rPrChange>
              </w:rPr>
            </w:pPr>
          </w:p>
        </w:tc>
      </w:tr>
      <w:tr w:rsidR="00C56EF6" w:rsidRPr="00A77979" w14:paraId="39F35500" w14:textId="77777777" w:rsidTr="00C56EF6">
        <w:tc>
          <w:tcPr>
            <w:tcW w:w="961" w:type="pct"/>
          </w:tcPr>
          <w:p w14:paraId="63A3447B" w14:textId="77777777" w:rsidR="00C56EF6" w:rsidRPr="00A77979" w:rsidRDefault="00C56EF6" w:rsidP="00C56EF6">
            <w:pPr>
              <w:rPr>
                <w:rFonts w:ascii="Arial" w:hAnsi="Arial" w:cs="Arial"/>
                <w:sz w:val="20"/>
                <w:szCs w:val="20"/>
                <w:rPrChange w:id="931" w:author="Dell" w:date="2026-01-22T10:43:00Z">
                  <w:rPr>
                    <w:rFonts w:ascii="Arial" w:hAnsi="Arial" w:cs="Arial"/>
                    <w:b/>
                    <w:bCs/>
                    <w:sz w:val="20"/>
                    <w:szCs w:val="20"/>
                  </w:rPr>
                </w:rPrChange>
              </w:rPr>
            </w:pPr>
            <w:r w:rsidRPr="00A77979">
              <w:rPr>
                <w:rFonts w:ascii="Arial" w:hAnsi="Arial" w:cs="Arial"/>
                <w:sz w:val="20"/>
                <w:szCs w:val="20"/>
                <w:rPrChange w:id="932" w:author="Dell" w:date="2026-01-22T10:43:00Z">
                  <w:rPr>
                    <w:rFonts w:ascii="Arial" w:hAnsi="Arial" w:cs="Arial"/>
                    <w:b/>
                    <w:bCs/>
                    <w:sz w:val="20"/>
                    <w:szCs w:val="20"/>
                  </w:rPr>
                </w:rPrChange>
              </w:rPr>
              <w:t>Initial body weight (g)</w:t>
            </w:r>
          </w:p>
        </w:tc>
        <w:tc>
          <w:tcPr>
            <w:tcW w:w="601" w:type="pct"/>
            <w:vAlign w:val="center"/>
          </w:tcPr>
          <w:p w14:paraId="0987085D" w14:textId="77777777" w:rsidR="00C56EF6" w:rsidRPr="00A77979" w:rsidRDefault="00C56EF6" w:rsidP="00C56EF6">
            <w:pPr>
              <w:spacing w:before="80" w:after="80"/>
              <w:ind w:left="-58" w:right="-58"/>
              <w:rPr>
                <w:rFonts w:ascii="Arial" w:hAnsi="Arial" w:cs="Arial"/>
                <w:sz w:val="20"/>
                <w:szCs w:val="20"/>
              </w:rPr>
            </w:pPr>
            <w:r w:rsidRPr="00A77979">
              <w:rPr>
                <w:rFonts w:ascii="Arial" w:hAnsi="Arial" w:cs="Arial"/>
                <w:color w:val="000000"/>
                <w:sz w:val="20"/>
                <w:szCs w:val="20"/>
              </w:rPr>
              <w:t>50.38</w:t>
            </w:r>
            <w:r w:rsidRPr="00A77979">
              <w:rPr>
                <w:rFonts w:ascii="Arial" w:hAnsi="Arial" w:cs="Arial"/>
                <w:sz w:val="20"/>
                <w:szCs w:val="20"/>
              </w:rPr>
              <w:t>±</w:t>
            </w:r>
          </w:p>
          <w:p w14:paraId="1C589DEC" w14:textId="77777777" w:rsidR="00C56EF6" w:rsidRPr="00A77979" w:rsidRDefault="00C56EF6" w:rsidP="00C56EF6">
            <w:pPr>
              <w:rPr>
                <w:rFonts w:ascii="Arial" w:hAnsi="Arial" w:cs="Arial"/>
                <w:sz w:val="20"/>
                <w:szCs w:val="20"/>
                <w:rPrChange w:id="933" w:author="Dell" w:date="2026-01-22T10:43:00Z">
                  <w:rPr>
                    <w:rFonts w:ascii="Arial" w:hAnsi="Arial" w:cs="Arial"/>
                    <w:b/>
                    <w:bCs/>
                    <w:sz w:val="20"/>
                    <w:szCs w:val="20"/>
                  </w:rPr>
                </w:rPrChange>
              </w:rPr>
            </w:pPr>
            <w:r w:rsidRPr="00931A39">
              <w:rPr>
                <w:rFonts w:ascii="Arial" w:hAnsi="Arial" w:cs="Arial"/>
                <w:color w:val="000000"/>
                <w:sz w:val="20"/>
                <w:szCs w:val="20"/>
              </w:rPr>
              <w:t>0.03</w:t>
            </w:r>
          </w:p>
        </w:tc>
        <w:tc>
          <w:tcPr>
            <w:tcW w:w="702" w:type="pct"/>
            <w:vAlign w:val="center"/>
          </w:tcPr>
          <w:p w14:paraId="0EAF1AD0" w14:textId="77777777" w:rsidR="00C56EF6" w:rsidRPr="00A77979" w:rsidRDefault="00C56EF6" w:rsidP="00C56EF6">
            <w:pPr>
              <w:spacing w:before="80" w:after="80"/>
              <w:ind w:left="-58" w:right="-58"/>
              <w:rPr>
                <w:rFonts w:ascii="Arial" w:hAnsi="Arial" w:cs="Arial"/>
                <w:sz w:val="20"/>
                <w:szCs w:val="20"/>
              </w:rPr>
            </w:pPr>
            <w:r w:rsidRPr="00A77979">
              <w:rPr>
                <w:rFonts w:ascii="Arial" w:hAnsi="Arial" w:cs="Arial"/>
                <w:color w:val="000000"/>
                <w:sz w:val="20"/>
                <w:szCs w:val="20"/>
              </w:rPr>
              <w:t>50.71</w:t>
            </w:r>
            <w:r w:rsidRPr="00A77979">
              <w:rPr>
                <w:rFonts w:ascii="Arial" w:hAnsi="Arial" w:cs="Arial"/>
                <w:sz w:val="20"/>
                <w:szCs w:val="20"/>
              </w:rPr>
              <w:t>±</w:t>
            </w:r>
          </w:p>
          <w:p w14:paraId="6EA45A40" w14:textId="77777777" w:rsidR="00C56EF6" w:rsidRPr="00A77979" w:rsidRDefault="00C56EF6" w:rsidP="00C56EF6">
            <w:pPr>
              <w:rPr>
                <w:rFonts w:ascii="Arial" w:hAnsi="Arial" w:cs="Arial"/>
                <w:sz w:val="20"/>
                <w:szCs w:val="20"/>
                <w:rPrChange w:id="934" w:author="Dell" w:date="2026-01-22T10:43:00Z">
                  <w:rPr>
                    <w:rFonts w:ascii="Arial" w:hAnsi="Arial" w:cs="Arial"/>
                    <w:b/>
                    <w:bCs/>
                    <w:sz w:val="20"/>
                    <w:szCs w:val="20"/>
                  </w:rPr>
                </w:rPrChange>
              </w:rPr>
            </w:pPr>
            <w:r w:rsidRPr="00931A39">
              <w:rPr>
                <w:rFonts w:ascii="Arial" w:hAnsi="Arial" w:cs="Arial"/>
                <w:color w:val="000000"/>
                <w:sz w:val="20"/>
                <w:szCs w:val="20"/>
              </w:rPr>
              <w:t>0.18</w:t>
            </w:r>
          </w:p>
        </w:tc>
        <w:tc>
          <w:tcPr>
            <w:tcW w:w="726" w:type="pct"/>
            <w:vAlign w:val="center"/>
          </w:tcPr>
          <w:p w14:paraId="32274E66" w14:textId="77777777" w:rsidR="00C56EF6" w:rsidRPr="00A77979" w:rsidRDefault="00C56EF6" w:rsidP="00C56EF6">
            <w:pPr>
              <w:spacing w:before="80" w:after="80"/>
              <w:ind w:left="-58" w:right="-58"/>
              <w:rPr>
                <w:rFonts w:ascii="Arial" w:hAnsi="Arial" w:cs="Arial"/>
                <w:color w:val="000000"/>
                <w:sz w:val="20"/>
                <w:szCs w:val="20"/>
              </w:rPr>
            </w:pPr>
            <w:r w:rsidRPr="00A77979">
              <w:rPr>
                <w:rFonts w:ascii="Arial" w:hAnsi="Arial" w:cs="Arial"/>
                <w:color w:val="000000"/>
                <w:sz w:val="20"/>
                <w:szCs w:val="20"/>
              </w:rPr>
              <w:t>50.71</w:t>
            </w:r>
          </w:p>
          <w:p w14:paraId="28F7705B" w14:textId="77777777" w:rsidR="00C56EF6" w:rsidRPr="00A77979" w:rsidRDefault="00C56EF6" w:rsidP="00C56EF6">
            <w:pPr>
              <w:rPr>
                <w:rFonts w:ascii="Arial" w:hAnsi="Arial" w:cs="Arial"/>
                <w:sz w:val="20"/>
                <w:szCs w:val="20"/>
                <w:rPrChange w:id="935" w:author="Dell" w:date="2026-01-22T10:43:00Z">
                  <w:rPr>
                    <w:rFonts w:ascii="Arial" w:hAnsi="Arial" w:cs="Arial"/>
                    <w:b/>
                    <w:bCs/>
                    <w:sz w:val="20"/>
                    <w:szCs w:val="20"/>
                  </w:rPr>
                </w:rPrChange>
              </w:rPr>
            </w:pPr>
            <w:r w:rsidRPr="00A77979">
              <w:rPr>
                <w:rFonts w:ascii="Arial" w:hAnsi="Arial" w:cs="Arial"/>
                <w:sz w:val="20"/>
                <w:szCs w:val="20"/>
              </w:rPr>
              <w:t>±0.08</w:t>
            </w:r>
          </w:p>
        </w:tc>
        <w:tc>
          <w:tcPr>
            <w:tcW w:w="726" w:type="pct"/>
            <w:vAlign w:val="center"/>
          </w:tcPr>
          <w:p w14:paraId="379E099B" w14:textId="77777777" w:rsidR="00C56EF6" w:rsidRPr="00A77979" w:rsidRDefault="00C56EF6" w:rsidP="00C56EF6">
            <w:pPr>
              <w:spacing w:before="80" w:after="80"/>
              <w:ind w:left="-58" w:right="-58"/>
              <w:rPr>
                <w:rFonts w:ascii="Arial" w:hAnsi="Arial" w:cs="Arial"/>
                <w:color w:val="000000"/>
                <w:sz w:val="20"/>
                <w:szCs w:val="20"/>
              </w:rPr>
            </w:pPr>
            <w:r w:rsidRPr="00A77979">
              <w:rPr>
                <w:rFonts w:ascii="Arial" w:hAnsi="Arial" w:cs="Arial"/>
                <w:color w:val="000000"/>
                <w:sz w:val="20"/>
                <w:szCs w:val="20"/>
              </w:rPr>
              <w:t>50.58</w:t>
            </w:r>
          </w:p>
          <w:p w14:paraId="44E36224" w14:textId="77777777" w:rsidR="00C56EF6" w:rsidRPr="00A77979" w:rsidRDefault="00C56EF6" w:rsidP="00C56EF6">
            <w:pPr>
              <w:rPr>
                <w:rFonts w:ascii="Arial" w:hAnsi="Arial" w:cs="Arial"/>
                <w:sz w:val="20"/>
                <w:szCs w:val="20"/>
                <w:rPrChange w:id="936" w:author="Dell" w:date="2026-01-22T10:43:00Z">
                  <w:rPr>
                    <w:rFonts w:ascii="Arial" w:hAnsi="Arial" w:cs="Arial"/>
                    <w:b/>
                    <w:bCs/>
                    <w:sz w:val="20"/>
                    <w:szCs w:val="20"/>
                  </w:rPr>
                </w:rPrChange>
              </w:rPr>
            </w:pPr>
            <w:r w:rsidRPr="00A77979">
              <w:rPr>
                <w:rFonts w:ascii="Arial" w:hAnsi="Arial" w:cs="Arial"/>
                <w:sz w:val="20"/>
                <w:szCs w:val="20"/>
              </w:rPr>
              <w:t>±</w:t>
            </w:r>
            <w:r w:rsidRPr="00931A39">
              <w:rPr>
                <w:rFonts w:ascii="Arial" w:hAnsi="Arial" w:cs="Arial"/>
                <w:color w:val="000000"/>
                <w:sz w:val="20"/>
                <w:szCs w:val="20"/>
              </w:rPr>
              <w:t>0.11</w:t>
            </w:r>
          </w:p>
        </w:tc>
        <w:tc>
          <w:tcPr>
            <w:tcW w:w="727" w:type="pct"/>
            <w:vAlign w:val="center"/>
          </w:tcPr>
          <w:p w14:paraId="6238C8F5" w14:textId="77777777" w:rsidR="00C56EF6" w:rsidRPr="00A77979" w:rsidRDefault="00C56EF6" w:rsidP="00C56EF6">
            <w:pPr>
              <w:spacing w:before="80" w:after="80"/>
              <w:ind w:left="-58" w:right="-58"/>
              <w:rPr>
                <w:rFonts w:ascii="Arial" w:hAnsi="Arial" w:cs="Arial"/>
                <w:sz w:val="20"/>
                <w:szCs w:val="20"/>
              </w:rPr>
            </w:pPr>
            <w:r w:rsidRPr="00A77979">
              <w:rPr>
                <w:rFonts w:ascii="Arial" w:hAnsi="Arial" w:cs="Arial"/>
                <w:color w:val="000000"/>
                <w:sz w:val="20"/>
                <w:szCs w:val="20"/>
              </w:rPr>
              <w:t>50.67</w:t>
            </w:r>
            <w:r w:rsidRPr="00A77979">
              <w:rPr>
                <w:rFonts w:ascii="Arial" w:hAnsi="Arial" w:cs="Arial"/>
                <w:sz w:val="20"/>
                <w:szCs w:val="20"/>
              </w:rPr>
              <w:t>±</w:t>
            </w:r>
          </w:p>
          <w:p w14:paraId="37823C97" w14:textId="77777777" w:rsidR="00C56EF6" w:rsidRPr="00A77979" w:rsidRDefault="00C56EF6" w:rsidP="00C56EF6">
            <w:pPr>
              <w:rPr>
                <w:rFonts w:ascii="Arial" w:hAnsi="Arial" w:cs="Arial"/>
                <w:sz w:val="20"/>
                <w:szCs w:val="20"/>
                <w:rPrChange w:id="937" w:author="Dell" w:date="2026-01-22T10:43:00Z">
                  <w:rPr>
                    <w:rFonts w:ascii="Arial" w:hAnsi="Arial" w:cs="Arial"/>
                    <w:b/>
                    <w:bCs/>
                    <w:sz w:val="20"/>
                    <w:szCs w:val="20"/>
                  </w:rPr>
                </w:rPrChange>
              </w:rPr>
            </w:pPr>
            <w:r w:rsidRPr="00931A39">
              <w:rPr>
                <w:rFonts w:ascii="Arial" w:hAnsi="Arial" w:cs="Arial"/>
                <w:color w:val="000000"/>
                <w:sz w:val="20"/>
                <w:szCs w:val="20"/>
              </w:rPr>
              <w:t>0.18</w:t>
            </w:r>
          </w:p>
        </w:tc>
        <w:tc>
          <w:tcPr>
            <w:tcW w:w="557" w:type="pct"/>
            <w:vAlign w:val="center"/>
          </w:tcPr>
          <w:p w14:paraId="1A5B41AD" w14:textId="77777777" w:rsidR="00C56EF6" w:rsidRPr="00A77979" w:rsidRDefault="00C56EF6" w:rsidP="00C56EF6">
            <w:pPr>
              <w:rPr>
                <w:rFonts w:ascii="Arial" w:hAnsi="Arial" w:cs="Arial"/>
                <w:i/>
                <w:iCs/>
                <w:sz w:val="20"/>
                <w:szCs w:val="20"/>
                <w:rPrChange w:id="938" w:author="Dell" w:date="2026-01-22T10:43:00Z">
                  <w:rPr>
                    <w:rFonts w:ascii="Arial" w:hAnsi="Arial" w:cs="Arial"/>
                    <w:b/>
                    <w:bCs/>
                    <w:i/>
                    <w:iCs/>
                    <w:sz w:val="20"/>
                    <w:szCs w:val="20"/>
                  </w:rPr>
                </w:rPrChange>
              </w:rPr>
            </w:pPr>
            <w:r w:rsidRPr="00A77979">
              <w:rPr>
                <w:rFonts w:ascii="Arial" w:hAnsi="Arial" w:cs="Arial"/>
                <w:sz w:val="20"/>
                <w:szCs w:val="20"/>
              </w:rPr>
              <w:t>.418</w:t>
            </w:r>
          </w:p>
        </w:tc>
      </w:tr>
      <w:tr w:rsidR="00C56EF6" w:rsidRPr="00A77979" w14:paraId="2C82F3E4" w14:textId="77777777" w:rsidTr="00C56EF6">
        <w:tc>
          <w:tcPr>
            <w:tcW w:w="961" w:type="pct"/>
          </w:tcPr>
          <w:p w14:paraId="4710C1F5" w14:textId="77777777" w:rsidR="00C56EF6" w:rsidRPr="00A77979" w:rsidRDefault="00C56EF6" w:rsidP="00C56EF6">
            <w:pPr>
              <w:rPr>
                <w:rFonts w:ascii="Arial" w:hAnsi="Arial" w:cs="Arial"/>
                <w:sz w:val="20"/>
                <w:szCs w:val="20"/>
                <w:rPrChange w:id="939" w:author="Dell" w:date="2026-01-22T10:43:00Z">
                  <w:rPr>
                    <w:rFonts w:ascii="Arial" w:hAnsi="Arial" w:cs="Arial"/>
                    <w:b/>
                    <w:bCs/>
                    <w:sz w:val="20"/>
                    <w:szCs w:val="20"/>
                  </w:rPr>
                </w:rPrChange>
              </w:rPr>
            </w:pPr>
            <w:r w:rsidRPr="00A77979">
              <w:rPr>
                <w:rFonts w:ascii="Arial" w:hAnsi="Arial" w:cs="Arial"/>
                <w:sz w:val="20"/>
                <w:szCs w:val="20"/>
                <w:rPrChange w:id="940" w:author="Dell" w:date="2026-01-22T10:43:00Z">
                  <w:rPr>
                    <w:rFonts w:ascii="Arial" w:hAnsi="Arial" w:cs="Arial"/>
                    <w:b/>
                    <w:bCs/>
                    <w:sz w:val="20"/>
                    <w:szCs w:val="20"/>
                  </w:rPr>
                </w:rPrChange>
              </w:rPr>
              <w:t>Body weight at 42</w:t>
            </w:r>
            <w:r w:rsidRPr="00A77979">
              <w:rPr>
                <w:rFonts w:ascii="Arial" w:hAnsi="Arial" w:cs="Arial"/>
                <w:sz w:val="20"/>
                <w:szCs w:val="20"/>
                <w:vertAlign w:val="superscript"/>
                <w:rPrChange w:id="941" w:author="Dell" w:date="2026-01-22T10:43:00Z">
                  <w:rPr>
                    <w:rFonts w:ascii="Arial" w:hAnsi="Arial" w:cs="Arial"/>
                    <w:b/>
                    <w:bCs/>
                    <w:sz w:val="20"/>
                    <w:szCs w:val="20"/>
                    <w:vertAlign w:val="superscript"/>
                  </w:rPr>
                </w:rPrChange>
              </w:rPr>
              <w:t>nd</w:t>
            </w:r>
            <w:r w:rsidRPr="00A77979">
              <w:rPr>
                <w:rFonts w:ascii="Arial" w:hAnsi="Arial" w:cs="Arial"/>
                <w:sz w:val="20"/>
                <w:szCs w:val="20"/>
                <w:rPrChange w:id="942" w:author="Dell" w:date="2026-01-22T10:43:00Z">
                  <w:rPr>
                    <w:rFonts w:ascii="Arial" w:hAnsi="Arial" w:cs="Arial"/>
                    <w:b/>
                    <w:bCs/>
                    <w:sz w:val="20"/>
                    <w:szCs w:val="20"/>
                  </w:rPr>
                </w:rPrChange>
              </w:rPr>
              <w:t xml:space="preserve"> day (g)**</w:t>
            </w:r>
          </w:p>
        </w:tc>
        <w:tc>
          <w:tcPr>
            <w:tcW w:w="601" w:type="pct"/>
            <w:vAlign w:val="center"/>
          </w:tcPr>
          <w:p w14:paraId="68EDAF7D" w14:textId="77777777" w:rsidR="00C56EF6" w:rsidRPr="00A77979" w:rsidRDefault="00C56EF6" w:rsidP="00C56EF6">
            <w:pPr>
              <w:rPr>
                <w:rFonts w:ascii="Arial" w:hAnsi="Arial" w:cs="Arial"/>
                <w:sz w:val="20"/>
                <w:szCs w:val="20"/>
                <w:rPrChange w:id="943" w:author="Dell" w:date="2026-01-22T10:43:00Z">
                  <w:rPr>
                    <w:rFonts w:ascii="Arial" w:hAnsi="Arial" w:cs="Arial"/>
                    <w:b/>
                    <w:bCs/>
                    <w:sz w:val="20"/>
                    <w:szCs w:val="20"/>
                  </w:rPr>
                </w:rPrChange>
              </w:rPr>
            </w:pPr>
            <w:r w:rsidRPr="00A77979">
              <w:rPr>
                <w:rFonts w:ascii="Arial" w:hAnsi="Arial" w:cs="Arial"/>
                <w:color w:val="000000"/>
                <w:sz w:val="20"/>
                <w:szCs w:val="20"/>
              </w:rPr>
              <w:t xml:space="preserve">1850.60 ± 4.18 </w:t>
            </w:r>
            <w:r w:rsidRPr="00A77979">
              <w:rPr>
                <w:rFonts w:ascii="Arial" w:hAnsi="Arial" w:cs="Arial"/>
                <w:color w:val="000000"/>
                <w:sz w:val="20"/>
                <w:szCs w:val="20"/>
                <w:vertAlign w:val="superscript"/>
              </w:rPr>
              <w:t>c</w:t>
            </w:r>
          </w:p>
        </w:tc>
        <w:tc>
          <w:tcPr>
            <w:tcW w:w="702" w:type="pct"/>
            <w:vAlign w:val="center"/>
          </w:tcPr>
          <w:p w14:paraId="0172464D" w14:textId="77777777" w:rsidR="00C56EF6" w:rsidRPr="00A77979" w:rsidRDefault="00C56EF6" w:rsidP="00C56EF6">
            <w:pPr>
              <w:rPr>
                <w:rFonts w:ascii="Arial" w:hAnsi="Arial" w:cs="Arial"/>
                <w:sz w:val="20"/>
                <w:szCs w:val="20"/>
                <w:rPrChange w:id="944" w:author="Dell" w:date="2026-01-22T10:43:00Z">
                  <w:rPr>
                    <w:rFonts w:ascii="Arial" w:hAnsi="Arial" w:cs="Arial"/>
                    <w:b/>
                    <w:bCs/>
                    <w:sz w:val="20"/>
                    <w:szCs w:val="20"/>
                  </w:rPr>
                </w:rPrChange>
              </w:rPr>
            </w:pPr>
            <w:r w:rsidRPr="00A77979">
              <w:rPr>
                <w:rFonts w:ascii="Arial" w:hAnsi="Arial" w:cs="Arial"/>
                <w:color w:val="000000"/>
                <w:sz w:val="20"/>
                <w:szCs w:val="20"/>
              </w:rPr>
              <w:t xml:space="preserve">1893.30± 3.96 </w:t>
            </w:r>
            <w:r w:rsidRPr="00A77979">
              <w:rPr>
                <w:rFonts w:ascii="Arial" w:hAnsi="Arial" w:cs="Arial"/>
                <w:color w:val="000000"/>
                <w:sz w:val="20"/>
                <w:szCs w:val="20"/>
                <w:vertAlign w:val="superscript"/>
              </w:rPr>
              <w:t>b</w:t>
            </w:r>
          </w:p>
        </w:tc>
        <w:tc>
          <w:tcPr>
            <w:tcW w:w="726" w:type="pct"/>
            <w:vAlign w:val="center"/>
          </w:tcPr>
          <w:p w14:paraId="17FF9D11" w14:textId="77777777" w:rsidR="00C56EF6" w:rsidRPr="00A77979" w:rsidRDefault="00C56EF6" w:rsidP="00C56EF6">
            <w:pPr>
              <w:rPr>
                <w:rFonts w:ascii="Arial" w:hAnsi="Arial" w:cs="Arial"/>
                <w:sz w:val="20"/>
                <w:szCs w:val="20"/>
                <w:rPrChange w:id="945" w:author="Dell" w:date="2026-01-22T10:43:00Z">
                  <w:rPr>
                    <w:rFonts w:ascii="Arial" w:hAnsi="Arial" w:cs="Arial"/>
                    <w:b/>
                    <w:bCs/>
                    <w:sz w:val="20"/>
                    <w:szCs w:val="20"/>
                  </w:rPr>
                </w:rPrChange>
              </w:rPr>
            </w:pPr>
            <w:r w:rsidRPr="00A77979">
              <w:rPr>
                <w:rFonts w:ascii="Arial" w:hAnsi="Arial" w:cs="Arial"/>
                <w:color w:val="000000"/>
                <w:sz w:val="20"/>
                <w:szCs w:val="20"/>
              </w:rPr>
              <w:t xml:space="preserve">1977.30± 5.57 </w:t>
            </w:r>
            <w:r w:rsidRPr="00A77979">
              <w:rPr>
                <w:rFonts w:ascii="Arial" w:hAnsi="Arial" w:cs="Arial"/>
                <w:color w:val="000000"/>
                <w:sz w:val="20"/>
                <w:szCs w:val="20"/>
                <w:vertAlign w:val="superscript"/>
              </w:rPr>
              <w:t>a</w:t>
            </w:r>
          </w:p>
        </w:tc>
        <w:tc>
          <w:tcPr>
            <w:tcW w:w="726" w:type="pct"/>
            <w:vAlign w:val="center"/>
          </w:tcPr>
          <w:p w14:paraId="44394548" w14:textId="77777777" w:rsidR="00C56EF6" w:rsidRPr="00A77979" w:rsidRDefault="00C56EF6" w:rsidP="00C56EF6">
            <w:pPr>
              <w:rPr>
                <w:rFonts w:ascii="Arial" w:hAnsi="Arial" w:cs="Arial"/>
                <w:sz w:val="20"/>
                <w:szCs w:val="20"/>
                <w:rPrChange w:id="946" w:author="Dell" w:date="2026-01-22T10:43:00Z">
                  <w:rPr>
                    <w:rFonts w:ascii="Arial" w:hAnsi="Arial" w:cs="Arial"/>
                    <w:b/>
                    <w:bCs/>
                    <w:sz w:val="20"/>
                    <w:szCs w:val="20"/>
                  </w:rPr>
                </w:rPrChange>
              </w:rPr>
            </w:pPr>
            <w:r w:rsidRPr="00A77979">
              <w:rPr>
                <w:rFonts w:ascii="Arial" w:hAnsi="Arial" w:cs="Arial"/>
                <w:color w:val="000000"/>
                <w:sz w:val="20"/>
                <w:szCs w:val="20"/>
              </w:rPr>
              <w:t xml:space="preserve">1897.10 ± 1.93 </w:t>
            </w:r>
            <w:r w:rsidRPr="00A77979">
              <w:rPr>
                <w:rFonts w:ascii="Arial" w:hAnsi="Arial" w:cs="Arial"/>
                <w:color w:val="000000"/>
                <w:sz w:val="20"/>
                <w:szCs w:val="20"/>
                <w:vertAlign w:val="superscript"/>
              </w:rPr>
              <w:t>b</w:t>
            </w:r>
          </w:p>
        </w:tc>
        <w:tc>
          <w:tcPr>
            <w:tcW w:w="727" w:type="pct"/>
            <w:vAlign w:val="center"/>
          </w:tcPr>
          <w:p w14:paraId="6423B1A9" w14:textId="77777777" w:rsidR="00C56EF6" w:rsidRPr="00A77979" w:rsidRDefault="00C56EF6" w:rsidP="00C56EF6">
            <w:pPr>
              <w:rPr>
                <w:rFonts w:ascii="Arial" w:hAnsi="Arial" w:cs="Arial"/>
                <w:sz w:val="20"/>
                <w:szCs w:val="20"/>
                <w:rPrChange w:id="947" w:author="Dell" w:date="2026-01-22T10:43:00Z">
                  <w:rPr>
                    <w:rFonts w:ascii="Arial" w:hAnsi="Arial" w:cs="Arial"/>
                    <w:b/>
                    <w:bCs/>
                    <w:sz w:val="20"/>
                    <w:szCs w:val="20"/>
                  </w:rPr>
                </w:rPrChange>
              </w:rPr>
            </w:pPr>
            <w:r w:rsidRPr="00A77979">
              <w:rPr>
                <w:rFonts w:ascii="Arial" w:hAnsi="Arial" w:cs="Arial"/>
                <w:color w:val="000000"/>
                <w:sz w:val="20"/>
                <w:szCs w:val="20"/>
              </w:rPr>
              <w:t xml:space="preserve">1787.30 ± 2.17 </w:t>
            </w:r>
            <w:r w:rsidRPr="00A77979">
              <w:rPr>
                <w:rFonts w:ascii="Arial" w:hAnsi="Arial" w:cs="Arial"/>
                <w:color w:val="000000"/>
                <w:sz w:val="20"/>
                <w:szCs w:val="20"/>
                <w:vertAlign w:val="superscript"/>
              </w:rPr>
              <w:t>d</w:t>
            </w:r>
          </w:p>
        </w:tc>
        <w:tc>
          <w:tcPr>
            <w:tcW w:w="557" w:type="pct"/>
            <w:vAlign w:val="center"/>
          </w:tcPr>
          <w:p w14:paraId="4863821A" w14:textId="77777777" w:rsidR="00C56EF6" w:rsidRPr="00A77979" w:rsidRDefault="00C56EF6" w:rsidP="00C56EF6">
            <w:pPr>
              <w:rPr>
                <w:rFonts w:ascii="Arial" w:hAnsi="Arial" w:cs="Arial"/>
                <w:i/>
                <w:iCs/>
                <w:sz w:val="20"/>
                <w:szCs w:val="20"/>
                <w:rPrChange w:id="948" w:author="Dell" w:date="2026-01-22T10:43:00Z">
                  <w:rPr>
                    <w:rFonts w:ascii="Arial" w:hAnsi="Arial" w:cs="Arial"/>
                    <w:b/>
                    <w:bCs/>
                    <w:i/>
                    <w:iCs/>
                    <w:sz w:val="20"/>
                    <w:szCs w:val="20"/>
                  </w:rPr>
                </w:rPrChange>
              </w:rPr>
            </w:pPr>
            <w:r w:rsidRPr="00A77979">
              <w:rPr>
                <w:rFonts w:ascii="Arial" w:hAnsi="Arial" w:cs="Arial"/>
                <w:sz w:val="20"/>
                <w:szCs w:val="20"/>
              </w:rPr>
              <w:t>&lt;.001</w:t>
            </w:r>
          </w:p>
        </w:tc>
      </w:tr>
      <w:tr w:rsidR="00C56EF6" w:rsidRPr="00A77979" w14:paraId="07923BFD" w14:textId="77777777" w:rsidTr="00C56EF6">
        <w:tc>
          <w:tcPr>
            <w:tcW w:w="961" w:type="pct"/>
          </w:tcPr>
          <w:p w14:paraId="36D34081" w14:textId="77777777" w:rsidR="00C56EF6" w:rsidRPr="00A77979" w:rsidRDefault="00C56EF6" w:rsidP="00C56EF6">
            <w:pPr>
              <w:rPr>
                <w:rFonts w:ascii="Arial" w:hAnsi="Arial" w:cs="Arial"/>
                <w:sz w:val="20"/>
                <w:szCs w:val="20"/>
                <w:rPrChange w:id="949" w:author="Dell" w:date="2026-01-22T10:43:00Z">
                  <w:rPr>
                    <w:rFonts w:ascii="Arial" w:hAnsi="Arial" w:cs="Arial"/>
                    <w:b/>
                    <w:bCs/>
                    <w:sz w:val="20"/>
                    <w:szCs w:val="20"/>
                  </w:rPr>
                </w:rPrChange>
              </w:rPr>
            </w:pPr>
            <w:r w:rsidRPr="00A77979">
              <w:rPr>
                <w:rFonts w:ascii="Arial" w:hAnsi="Arial" w:cs="Arial"/>
                <w:sz w:val="20"/>
                <w:szCs w:val="20"/>
                <w:rPrChange w:id="950" w:author="Dell" w:date="2026-01-22T10:43:00Z">
                  <w:rPr>
                    <w:rFonts w:ascii="Arial" w:hAnsi="Arial" w:cs="Arial"/>
                    <w:b/>
                    <w:bCs/>
                    <w:sz w:val="20"/>
                    <w:szCs w:val="20"/>
                  </w:rPr>
                </w:rPrChange>
              </w:rPr>
              <w:t>Total feed intake (g)**</w:t>
            </w:r>
          </w:p>
        </w:tc>
        <w:tc>
          <w:tcPr>
            <w:tcW w:w="601" w:type="pct"/>
          </w:tcPr>
          <w:p w14:paraId="615E6410" w14:textId="77777777" w:rsidR="00C56EF6" w:rsidRPr="00931A39" w:rsidRDefault="00C56EF6" w:rsidP="00C56EF6">
            <w:pPr>
              <w:rPr>
                <w:rFonts w:ascii="Arial" w:hAnsi="Arial" w:cs="Arial"/>
                <w:sz w:val="20"/>
                <w:szCs w:val="20"/>
              </w:rPr>
            </w:pPr>
            <w:r w:rsidRPr="00A77979">
              <w:rPr>
                <w:rFonts w:ascii="Arial" w:hAnsi="Arial" w:cs="Arial"/>
                <w:color w:val="000000"/>
                <w:sz w:val="20"/>
                <w:szCs w:val="20"/>
              </w:rPr>
              <w:t>3468.80 ± 13.27</w:t>
            </w:r>
            <w:r w:rsidRPr="00931A39">
              <w:rPr>
                <w:rFonts w:ascii="Arial" w:hAnsi="Arial" w:cs="Arial"/>
                <w:color w:val="000000"/>
                <w:sz w:val="20"/>
                <w:szCs w:val="20"/>
                <w:vertAlign w:val="superscript"/>
              </w:rPr>
              <w:t>c</w:t>
            </w:r>
          </w:p>
        </w:tc>
        <w:tc>
          <w:tcPr>
            <w:tcW w:w="702" w:type="pct"/>
          </w:tcPr>
          <w:p w14:paraId="7D31936C"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3527.37 ± 5.02 </w:t>
            </w:r>
            <w:r w:rsidRPr="00931A39">
              <w:rPr>
                <w:rFonts w:ascii="Arial" w:hAnsi="Arial" w:cs="Arial"/>
                <w:color w:val="000000"/>
                <w:sz w:val="20"/>
                <w:szCs w:val="20"/>
                <w:vertAlign w:val="superscript"/>
              </w:rPr>
              <w:t>b</w:t>
            </w:r>
          </w:p>
        </w:tc>
        <w:tc>
          <w:tcPr>
            <w:tcW w:w="726" w:type="pct"/>
          </w:tcPr>
          <w:p w14:paraId="71F19FBA"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3571.47 ± 12.96 </w:t>
            </w:r>
            <w:r w:rsidRPr="00931A39">
              <w:rPr>
                <w:rFonts w:ascii="Arial" w:hAnsi="Arial" w:cs="Arial"/>
                <w:color w:val="000000"/>
                <w:sz w:val="20"/>
                <w:szCs w:val="20"/>
                <w:vertAlign w:val="superscript"/>
              </w:rPr>
              <w:t>a</w:t>
            </w:r>
          </w:p>
        </w:tc>
        <w:tc>
          <w:tcPr>
            <w:tcW w:w="726" w:type="pct"/>
          </w:tcPr>
          <w:p w14:paraId="5D898865"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3525.60 ± 19.08 </w:t>
            </w:r>
            <w:r w:rsidRPr="00931A39">
              <w:rPr>
                <w:rFonts w:ascii="Arial" w:hAnsi="Arial" w:cs="Arial"/>
                <w:color w:val="000000"/>
                <w:sz w:val="20"/>
                <w:szCs w:val="20"/>
                <w:vertAlign w:val="superscript"/>
              </w:rPr>
              <w:t>b</w:t>
            </w:r>
          </w:p>
        </w:tc>
        <w:tc>
          <w:tcPr>
            <w:tcW w:w="727" w:type="pct"/>
          </w:tcPr>
          <w:p w14:paraId="00428534"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3448.50± 10.83 </w:t>
            </w:r>
            <w:r w:rsidRPr="00931A39">
              <w:rPr>
                <w:rFonts w:ascii="Arial" w:hAnsi="Arial" w:cs="Arial"/>
                <w:color w:val="000000"/>
                <w:sz w:val="20"/>
                <w:szCs w:val="20"/>
                <w:vertAlign w:val="superscript"/>
              </w:rPr>
              <w:t>c</w:t>
            </w:r>
          </w:p>
        </w:tc>
        <w:tc>
          <w:tcPr>
            <w:tcW w:w="557" w:type="pct"/>
          </w:tcPr>
          <w:p w14:paraId="12FCCEB2" w14:textId="77777777" w:rsidR="00C56EF6" w:rsidRPr="00931A39" w:rsidRDefault="00C56EF6" w:rsidP="00C56EF6">
            <w:pPr>
              <w:rPr>
                <w:rFonts w:ascii="Arial" w:hAnsi="Arial" w:cs="Arial"/>
                <w:sz w:val="20"/>
                <w:szCs w:val="20"/>
              </w:rPr>
            </w:pPr>
            <w:r w:rsidRPr="00931A39">
              <w:rPr>
                <w:rFonts w:ascii="Arial" w:hAnsi="Arial" w:cs="Arial"/>
                <w:sz w:val="20"/>
                <w:szCs w:val="20"/>
              </w:rPr>
              <w:t>&lt;.001</w:t>
            </w:r>
          </w:p>
        </w:tc>
      </w:tr>
      <w:tr w:rsidR="00C56EF6" w:rsidRPr="00A77979" w14:paraId="4AC8E862" w14:textId="77777777" w:rsidTr="00C56EF6">
        <w:tc>
          <w:tcPr>
            <w:tcW w:w="961" w:type="pct"/>
          </w:tcPr>
          <w:p w14:paraId="10141909" w14:textId="77777777" w:rsidR="00C56EF6" w:rsidRPr="00A77979" w:rsidRDefault="00C56EF6" w:rsidP="00C56EF6">
            <w:pPr>
              <w:rPr>
                <w:rFonts w:ascii="Arial" w:hAnsi="Arial" w:cs="Arial"/>
                <w:sz w:val="20"/>
                <w:szCs w:val="20"/>
                <w:rPrChange w:id="951" w:author="Dell" w:date="2026-01-22T10:43:00Z">
                  <w:rPr>
                    <w:rFonts w:ascii="Arial" w:hAnsi="Arial" w:cs="Arial"/>
                    <w:b/>
                    <w:bCs/>
                    <w:sz w:val="20"/>
                    <w:szCs w:val="20"/>
                  </w:rPr>
                </w:rPrChange>
              </w:rPr>
            </w:pPr>
            <w:r w:rsidRPr="00A77979">
              <w:rPr>
                <w:rFonts w:ascii="Arial" w:hAnsi="Arial" w:cs="Arial"/>
                <w:sz w:val="20"/>
                <w:szCs w:val="20"/>
                <w:rPrChange w:id="952" w:author="Dell" w:date="2026-01-22T10:43:00Z">
                  <w:rPr>
                    <w:rFonts w:ascii="Arial" w:hAnsi="Arial" w:cs="Arial"/>
                    <w:b/>
                    <w:bCs/>
                    <w:sz w:val="20"/>
                    <w:szCs w:val="20"/>
                  </w:rPr>
                </w:rPrChange>
              </w:rPr>
              <w:t>Average weight gain (g)**</w:t>
            </w:r>
          </w:p>
        </w:tc>
        <w:tc>
          <w:tcPr>
            <w:tcW w:w="601" w:type="pct"/>
          </w:tcPr>
          <w:p w14:paraId="6E1115CF" w14:textId="77777777" w:rsidR="00C56EF6" w:rsidRPr="00931A39" w:rsidRDefault="00C56EF6" w:rsidP="00C56EF6">
            <w:pPr>
              <w:rPr>
                <w:rFonts w:ascii="Arial" w:hAnsi="Arial" w:cs="Arial"/>
                <w:sz w:val="20"/>
                <w:szCs w:val="20"/>
              </w:rPr>
            </w:pPr>
            <w:r w:rsidRPr="00A77979">
              <w:rPr>
                <w:rFonts w:ascii="Arial" w:hAnsi="Arial" w:cs="Arial"/>
                <w:color w:val="000000"/>
                <w:sz w:val="20"/>
                <w:szCs w:val="20"/>
              </w:rPr>
              <w:t xml:space="preserve">1800.22 ± 4.21 </w:t>
            </w:r>
            <w:r w:rsidRPr="00A77979">
              <w:rPr>
                <w:rFonts w:ascii="Arial" w:hAnsi="Arial" w:cs="Arial"/>
                <w:color w:val="000000"/>
                <w:sz w:val="20"/>
                <w:szCs w:val="20"/>
                <w:vertAlign w:val="superscript"/>
              </w:rPr>
              <w:t>c</w:t>
            </w:r>
          </w:p>
        </w:tc>
        <w:tc>
          <w:tcPr>
            <w:tcW w:w="702" w:type="pct"/>
          </w:tcPr>
          <w:p w14:paraId="207EAAA8"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1842.59 ± 4.11 </w:t>
            </w:r>
            <w:r w:rsidRPr="00931A39">
              <w:rPr>
                <w:rFonts w:ascii="Arial" w:hAnsi="Arial" w:cs="Arial"/>
                <w:color w:val="000000"/>
                <w:sz w:val="20"/>
                <w:szCs w:val="20"/>
                <w:vertAlign w:val="superscript"/>
              </w:rPr>
              <w:t>b</w:t>
            </w:r>
          </w:p>
        </w:tc>
        <w:tc>
          <w:tcPr>
            <w:tcW w:w="726" w:type="pct"/>
          </w:tcPr>
          <w:p w14:paraId="3665AFD8"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1926.59 ± 5.58 </w:t>
            </w:r>
            <w:r w:rsidRPr="00931A39">
              <w:rPr>
                <w:rFonts w:ascii="Arial" w:hAnsi="Arial" w:cs="Arial"/>
                <w:color w:val="000000"/>
                <w:sz w:val="20"/>
                <w:szCs w:val="20"/>
                <w:vertAlign w:val="superscript"/>
              </w:rPr>
              <w:t>a</w:t>
            </w:r>
          </w:p>
        </w:tc>
        <w:tc>
          <w:tcPr>
            <w:tcW w:w="726" w:type="pct"/>
          </w:tcPr>
          <w:p w14:paraId="7617CFE0"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1846.52 ± 1.85 </w:t>
            </w:r>
            <w:r w:rsidRPr="00931A39">
              <w:rPr>
                <w:rFonts w:ascii="Arial" w:hAnsi="Arial" w:cs="Arial"/>
                <w:color w:val="000000"/>
                <w:sz w:val="20"/>
                <w:szCs w:val="20"/>
                <w:vertAlign w:val="superscript"/>
              </w:rPr>
              <w:t>b</w:t>
            </w:r>
          </w:p>
        </w:tc>
        <w:tc>
          <w:tcPr>
            <w:tcW w:w="727" w:type="pct"/>
          </w:tcPr>
          <w:p w14:paraId="0A8EBF7C" w14:textId="77777777" w:rsidR="00C56EF6" w:rsidRPr="00931A39" w:rsidRDefault="00C56EF6" w:rsidP="00C56EF6">
            <w:pPr>
              <w:rPr>
                <w:rFonts w:ascii="Arial" w:hAnsi="Arial" w:cs="Arial"/>
                <w:sz w:val="20"/>
                <w:szCs w:val="20"/>
              </w:rPr>
            </w:pPr>
            <w:r w:rsidRPr="00931A39">
              <w:rPr>
                <w:rFonts w:ascii="Arial" w:hAnsi="Arial" w:cs="Arial"/>
                <w:color w:val="000000"/>
                <w:sz w:val="20"/>
                <w:szCs w:val="20"/>
              </w:rPr>
              <w:t xml:space="preserve">1736.63 ± 2.35 </w:t>
            </w:r>
            <w:r w:rsidRPr="00931A39">
              <w:rPr>
                <w:rFonts w:ascii="Arial" w:hAnsi="Arial" w:cs="Arial"/>
                <w:color w:val="000000"/>
                <w:sz w:val="20"/>
                <w:szCs w:val="20"/>
                <w:vertAlign w:val="superscript"/>
              </w:rPr>
              <w:t>d</w:t>
            </w:r>
          </w:p>
        </w:tc>
        <w:tc>
          <w:tcPr>
            <w:tcW w:w="557" w:type="pct"/>
          </w:tcPr>
          <w:p w14:paraId="2154BC4F" w14:textId="77777777" w:rsidR="00C56EF6" w:rsidRPr="00931A39" w:rsidRDefault="00C56EF6" w:rsidP="00C56EF6">
            <w:pPr>
              <w:rPr>
                <w:rFonts w:ascii="Arial" w:hAnsi="Arial" w:cs="Arial"/>
                <w:sz w:val="20"/>
                <w:szCs w:val="20"/>
              </w:rPr>
            </w:pPr>
            <w:r w:rsidRPr="00931A39">
              <w:rPr>
                <w:rFonts w:ascii="Arial" w:hAnsi="Arial" w:cs="Arial"/>
                <w:sz w:val="20"/>
                <w:szCs w:val="20"/>
              </w:rPr>
              <w:t>&lt;.001</w:t>
            </w:r>
          </w:p>
        </w:tc>
      </w:tr>
      <w:tr w:rsidR="00C56EF6" w:rsidRPr="00A77979" w14:paraId="7A7B3000" w14:textId="77777777" w:rsidTr="00C56EF6">
        <w:tc>
          <w:tcPr>
            <w:tcW w:w="961" w:type="pct"/>
          </w:tcPr>
          <w:p w14:paraId="1887CE99" w14:textId="77777777" w:rsidR="00C56EF6" w:rsidRPr="00A77979" w:rsidRDefault="00C56EF6" w:rsidP="00C56EF6">
            <w:pPr>
              <w:rPr>
                <w:rFonts w:ascii="Arial" w:hAnsi="Arial" w:cs="Arial"/>
                <w:sz w:val="20"/>
                <w:szCs w:val="20"/>
                <w:rPrChange w:id="953" w:author="Dell" w:date="2026-01-22T10:43:00Z">
                  <w:rPr>
                    <w:rFonts w:ascii="Arial" w:hAnsi="Arial" w:cs="Arial"/>
                    <w:b/>
                    <w:bCs/>
                    <w:sz w:val="20"/>
                    <w:szCs w:val="20"/>
                  </w:rPr>
                </w:rPrChange>
              </w:rPr>
            </w:pPr>
            <w:r w:rsidRPr="00A77979">
              <w:rPr>
                <w:rFonts w:ascii="Arial" w:hAnsi="Arial" w:cs="Arial"/>
                <w:sz w:val="20"/>
                <w:szCs w:val="20"/>
                <w:rPrChange w:id="954" w:author="Dell" w:date="2026-01-22T10:43:00Z">
                  <w:rPr>
                    <w:rFonts w:ascii="Arial" w:hAnsi="Arial" w:cs="Arial"/>
                    <w:b/>
                    <w:bCs/>
                    <w:sz w:val="20"/>
                    <w:szCs w:val="20"/>
                  </w:rPr>
                </w:rPrChange>
              </w:rPr>
              <w:t>Feed cost/Kg feed (Rs/kg)</w:t>
            </w:r>
          </w:p>
        </w:tc>
        <w:tc>
          <w:tcPr>
            <w:tcW w:w="601" w:type="pct"/>
          </w:tcPr>
          <w:p w14:paraId="2D0D72A3" w14:textId="77777777" w:rsidR="00C56EF6" w:rsidRPr="00A77979" w:rsidRDefault="00C56EF6" w:rsidP="00C56EF6">
            <w:pPr>
              <w:rPr>
                <w:rFonts w:ascii="Arial" w:hAnsi="Arial" w:cs="Arial"/>
                <w:color w:val="000000"/>
                <w:sz w:val="20"/>
                <w:szCs w:val="20"/>
              </w:rPr>
            </w:pPr>
            <w:r w:rsidRPr="00A77979">
              <w:rPr>
                <w:rFonts w:ascii="Arial" w:hAnsi="Arial" w:cs="Arial"/>
                <w:color w:val="000000"/>
                <w:sz w:val="20"/>
                <w:szCs w:val="20"/>
              </w:rPr>
              <w:t>38.88</w:t>
            </w:r>
          </w:p>
        </w:tc>
        <w:tc>
          <w:tcPr>
            <w:tcW w:w="702" w:type="pct"/>
          </w:tcPr>
          <w:p w14:paraId="77F3B3C0" w14:textId="77777777" w:rsidR="00C56EF6" w:rsidRPr="00931A39" w:rsidRDefault="00C56EF6" w:rsidP="00C56EF6">
            <w:pPr>
              <w:rPr>
                <w:rFonts w:ascii="Arial" w:hAnsi="Arial" w:cs="Arial"/>
                <w:color w:val="000000"/>
                <w:sz w:val="20"/>
                <w:szCs w:val="20"/>
              </w:rPr>
            </w:pPr>
            <w:r w:rsidRPr="00931A39">
              <w:rPr>
                <w:rFonts w:ascii="Arial" w:hAnsi="Arial" w:cs="Arial"/>
                <w:color w:val="000000"/>
                <w:sz w:val="20"/>
                <w:szCs w:val="20"/>
              </w:rPr>
              <w:t>38.50</w:t>
            </w:r>
          </w:p>
        </w:tc>
        <w:tc>
          <w:tcPr>
            <w:tcW w:w="726" w:type="pct"/>
          </w:tcPr>
          <w:p w14:paraId="5B43B31A" w14:textId="77777777" w:rsidR="00C56EF6" w:rsidRPr="00931A39" w:rsidRDefault="00C56EF6" w:rsidP="00C56EF6">
            <w:pPr>
              <w:rPr>
                <w:rFonts w:ascii="Arial" w:hAnsi="Arial" w:cs="Arial"/>
                <w:color w:val="000000"/>
                <w:sz w:val="20"/>
                <w:szCs w:val="20"/>
              </w:rPr>
            </w:pPr>
            <w:r w:rsidRPr="00931A39">
              <w:rPr>
                <w:rFonts w:ascii="Arial" w:hAnsi="Arial" w:cs="Arial"/>
                <w:color w:val="000000"/>
                <w:sz w:val="20"/>
                <w:szCs w:val="20"/>
              </w:rPr>
              <w:t>37.75</w:t>
            </w:r>
          </w:p>
        </w:tc>
        <w:tc>
          <w:tcPr>
            <w:tcW w:w="726" w:type="pct"/>
          </w:tcPr>
          <w:p w14:paraId="4F3ACB14" w14:textId="77777777" w:rsidR="00C56EF6" w:rsidRPr="00931A39" w:rsidRDefault="00C56EF6" w:rsidP="00C56EF6">
            <w:pPr>
              <w:rPr>
                <w:rFonts w:ascii="Arial" w:hAnsi="Arial" w:cs="Arial"/>
                <w:color w:val="000000"/>
                <w:sz w:val="20"/>
                <w:szCs w:val="20"/>
              </w:rPr>
            </w:pPr>
            <w:r w:rsidRPr="00931A39">
              <w:rPr>
                <w:rFonts w:ascii="Arial" w:hAnsi="Arial" w:cs="Arial"/>
                <w:color w:val="000000"/>
                <w:sz w:val="20"/>
                <w:szCs w:val="20"/>
              </w:rPr>
              <w:t>37.03</w:t>
            </w:r>
          </w:p>
        </w:tc>
        <w:tc>
          <w:tcPr>
            <w:tcW w:w="727" w:type="pct"/>
          </w:tcPr>
          <w:p w14:paraId="1D8DA7EB" w14:textId="77777777" w:rsidR="00C56EF6" w:rsidRPr="00931A39" w:rsidRDefault="00C56EF6" w:rsidP="00C56EF6">
            <w:pPr>
              <w:rPr>
                <w:rFonts w:ascii="Arial" w:hAnsi="Arial" w:cs="Arial"/>
                <w:color w:val="000000"/>
                <w:sz w:val="20"/>
                <w:szCs w:val="20"/>
              </w:rPr>
            </w:pPr>
            <w:r w:rsidRPr="00931A39">
              <w:rPr>
                <w:rFonts w:ascii="Arial" w:hAnsi="Arial" w:cs="Arial"/>
                <w:color w:val="000000"/>
                <w:sz w:val="20"/>
                <w:szCs w:val="20"/>
              </w:rPr>
              <w:t>36.34</w:t>
            </w:r>
          </w:p>
        </w:tc>
        <w:tc>
          <w:tcPr>
            <w:tcW w:w="557" w:type="pct"/>
          </w:tcPr>
          <w:p w14:paraId="5E6F9A31" w14:textId="77777777" w:rsidR="00C56EF6" w:rsidRPr="00931A39" w:rsidRDefault="00C56EF6" w:rsidP="00C56EF6">
            <w:pPr>
              <w:rPr>
                <w:rFonts w:ascii="Arial" w:hAnsi="Arial" w:cs="Arial"/>
                <w:sz w:val="20"/>
                <w:szCs w:val="20"/>
              </w:rPr>
            </w:pPr>
            <w:r w:rsidRPr="00931A39">
              <w:rPr>
                <w:rFonts w:ascii="Arial" w:hAnsi="Arial" w:cs="Arial"/>
                <w:sz w:val="20"/>
                <w:szCs w:val="20"/>
              </w:rPr>
              <w:t>-</w:t>
            </w:r>
          </w:p>
        </w:tc>
      </w:tr>
      <w:tr w:rsidR="00C56EF6" w:rsidRPr="00A77979" w14:paraId="4A876B5C" w14:textId="77777777" w:rsidTr="00C56EF6">
        <w:tc>
          <w:tcPr>
            <w:tcW w:w="961" w:type="pct"/>
          </w:tcPr>
          <w:p w14:paraId="62ED66E9" w14:textId="77777777" w:rsidR="00C56EF6" w:rsidRPr="00A77979" w:rsidRDefault="00C56EF6" w:rsidP="00C56EF6">
            <w:pPr>
              <w:rPr>
                <w:rFonts w:ascii="Arial" w:hAnsi="Arial" w:cs="Arial"/>
                <w:sz w:val="20"/>
                <w:szCs w:val="20"/>
                <w:rPrChange w:id="955" w:author="Dell" w:date="2026-01-22T10:43:00Z">
                  <w:rPr>
                    <w:rFonts w:ascii="Arial" w:hAnsi="Arial" w:cs="Arial"/>
                    <w:b/>
                    <w:bCs/>
                    <w:sz w:val="20"/>
                    <w:szCs w:val="20"/>
                  </w:rPr>
                </w:rPrChange>
              </w:rPr>
            </w:pPr>
            <w:r w:rsidRPr="00A77979">
              <w:rPr>
                <w:rFonts w:ascii="Arial" w:hAnsi="Arial" w:cs="Arial"/>
                <w:sz w:val="20"/>
                <w:szCs w:val="20"/>
                <w:rPrChange w:id="956" w:author="Dell" w:date="2026-01-22T10:43:00Z">
                  <w:rPr>
                    <w:rFonts w:ascii="Arial" w:hAnsi="Arial" w:cs="Arial"/>
                    <w:b/>
                    <w:bCs/>
                    <w:sz w:val="20"/>
                    <w:szCs w:val="20"/>
                  </w:rPr>
                </w:rPrChange>
              </w:rPr>
              <w:t>Feed cost/ Kg weight gain (Rs/kg)*</w:t>
            </w:r>
          </w:p>
        </w:tc>
        <w:tc>
          <w:tcPr>
            <w:tcW w:w="601" w:type="pct"/>
          </w:tcPr>
          <w:p w14:paraId="4891DCAC" w14:textId="77777777" w:rsidR="00C56EF6" w:rsidRPr="00931A39" w:rsidRDefault="00C56EF6" w:rsidP="00C56EF6">
            <w:pPr>
              <w:rPr>
                <w:rFonts w:ascii="Arial" w:hAnsi="Arial" w:cs="Arial"/>
                <w:sz w:val="20"/>
                <w:szCs w:val="20"/>
              </w:rPr>
            </w:pPr>
            <w:r w:rsidRPr="00A77979">
              <w:rPr>
                <w:rFonts w:ascii="Arial" w:hAnsi="Arial" w:cs="Arial"/>
                <w:sz w:val="20"/>
                <w:szCs w:val="20"/>
              </w:rPr>
              <w:t xml:space="preserve">74.93 ± 0.11 </w:t>
            </w:r>
            <w:r w:rsidRPr="00A77979">
              <w:rPr>
                <w:rFonts w:ascii="Arial" w:hAnsi="Arial" w:cs="Arial"/>
                <w:sz w:val="20"/>
                <w:szCs w:val="20"/>
                <w:vertAlign w:val="superscript"/>
              </w:rPr>
              <w:t>a</w:t>
            </w:r>
          </w:p>
        </w:tc>
        <w:tc>
          <w:tcPr>
            <w:tcW w:w="702" w:type="pct"/>
          </w:tcPr>
          <w:p w14:paraId="1ECB9F22" w14:textId="77777777" w:rsidR="00C56EF6" w:rsidRPr="00931A39" w:rsidRDefault="00C56EF6" w:rsidP="00C56EF6">
            <w:pPr>
              <w:rPr>
                <w:rFonts w:ascii="Arial" w:hAnsi="Arial" w:cs="Arial"/>
                <w:sz w:val="20"/>
                <w:szCs w:val="20"/>
              </w:rPr>
            </w:pPr>
            <w:r w:rsidRPr="00931A39">
              <w:rPr>
                <w:rFonts w:ascii="Arial" w:hAnsi="Arial" w:cs="Arial"/>
                <w:sz w:val="20"/>
                <w:szCs w:val="20"/>
              </w:rPr>
              <w:t xml:space="preserve">73.70 ± 0.09 </w:t>
            </w:r>
            <w:r w:rsidRPr="00931A39">
              <w:rPr>
                <w:rFonts w:ascii="Arial" w:hAnsi="Arial" w:cs="Arial"/>
                <w:sz w:val="20"/>
                <w:szCs w:val="20"/>
                <w:vertAlign w:val="superscript"/>
              </w:rPr>
              <w:t>b</w:t>
            </w:r>
          </w:p>
        </w:tc>
        <w:tc>
          <w:tcPr>
            <w:tcW w:w="726" w:type="pct"/>
          </w:tcPr>
          <w:p w14:paraId="04A49D5E" w14:textId="77777777" w:rsidR="00C56EF6" w:rsidRPr="00931A39" w:rsidRDefault="00C56EF6" w:rsidP="00C56EF6">
            <w:pPr>
              <w:rPr>
                <w:rFonts w:ascii="Arial" w:hAnsi="Arial" w:cs="Arial"/>
                <w:sz w:val="20"/>
                <w:szCs w:val="20"/>
              </w:rPr>
            </w:pPr>
            <w:r w:rsidRPr="00931A39">
              <w:rPr>
                <w:rFonts w:ascii="Arial" w:hAnsi="Arial" w:cs="Arial"/>
                <w:sz w:val="20"/>
                <w:szCs w:val="20"/>
              </w:rPr>
              <w:t xml:space="preserve">69.98 ± .05 </w:t>
            </w:r>
            <w:r w:rsidRPr="00931A39">
              <w:rPr>
                <w:rFonts w:ascii="Arial" w:hAnsi="Arial" w:cs="Arial"/>
                <w:sz w:val="20"/>
                <w:szCs w:val="20"/>
                <w:vertAlign w:val="superscript"/>
              </w:rPr>
              <w:t>e</w:t>
            </w:r>
          </w:p>
        </w:tc>
        <w:tc>
          <w:tcPr>
            <w:tcW w:w="726" w:type="pct"/>
          </w:tcPr>
          <w:p w14:paraId="3A35D399" w14:textId="77777777" w:rsidR="00C56EF6" w:rsidRPr="00931A39" w:rsidRDefault="00C56EF6" w:rsidP="00C56EF6">
            <w:pPr>
              <w:rPr>
                <w:rFonts w:ascii="Arial" w:hAnsi="Arial" w:cs="Arial"/>
                <w:sz w:val="20"/>
                <w:szCs w:val="20"/>
              </w:rPr>
            </w:pPr>
            <w:r w:rsidRPr="00931A39">
              <w:rPr>
                <w:rFonts w:ascii="Arial" w:hAnsi="Arial" w:cs="Arial"/>
                <w:sz w:val="20"/>
                <w:szCs w:val="20"/>
              </w:rPr>
              <w:t xml:space="preserve">70.71 ± 0.32 </w:t>
            </w:r>
            <w:r w:rsidRPr="00931A39">
              <w:rPr>
                <w:rFonts w:ascii="Arial" w:hAnsi="Arial" w:cs="Arial"/>
                <w:sz w:val="20"/>
                <w:szCs w:val="20"/>
                <w:vertAlign w:val="superscript"/>
              </w:rPr>
              <w:t>d</w:t>
            </w:r>
          </w:p>
        </w:tc>
        <w:tc>
          <w:tcPr>
            <w:tcW w:w="727" w:type="pct"/>
          </w:tcPr>
          <w:p w14:paraId="3E03741E" w14:textId="77777777" w:rsidR="00C56EF6" w:rsidRPr="00931A39" w:rsidRDefault="00C56EF6" w:rsidP="00C56EF6">
            <w:pPr>
              <w:rPr>
                <w:rFonts w:ascii="Arial" w:hAnsi="Arial" w:cs="Arial"/>
                <w:sz w:val="20"/>
                <w:szCs w:val="20"/>
              </w:rPr>
            </w:pPr>
            <w:r w:rsidRPr="00931A39">
              <w:rPr>
                <w:rFonts w:ascii="Arial" w:hAnsi="Arial" w:cs="Arial"/>
                <w:sz w:val="20"/>
                <w:szCs w:val="20"/>
              </w:rPr>
              <w:t xml:space="preserve">72.16 ± 0.13 </w:t>
            </w:r>
            <w:r w:rsidRPr="00931A39">
              <w:rPr>
                <w:rFonts w:ascii="Arial" w:hAnsi="Arial" w:cs="Arial"/>
                <w:sz w:val="20"/>
                <w:szCs w:val="20"/>
                <w:vertAlign w:val="superscript"/>
              </w:rPr>
              <w:t>c</w:t>
            </w:r>
          </w:p>
        </w:tc>
        <w:tc>
          <w:tcPr>
            <w:tcW w:w="557" w:type="pct"/>
          </w:tcPr>
          <w:p w14:paraId="258A6D14" w14:textId="77777777" w:rsidR="00C56EF6" w:rsidRPr="00A77979" w:rsidRDefault="00C56EF6" w:rsidP="00C56EF6">
            <w:pPr>
              <w:rPr>
                <w:rFonts w:ascii="Arial" w:hAnsi="Arial" w:cs="Arial"/>
                <w:color w:val="000000"/>
                <w:sz w:val="20"/>
                <w:szCs w:val="20"/>
              </w:rPr>
            </w:pPr>
            <w:r w:rsidRPr="00931A39">
              <w:rPr>
                <w:rFonts w:ascii="Arial" w:hAnsi="Arial" w:cs="Arial"/>
                <w:color w:val="000000"/>
                <w:sz w:val="20"/>
                <w:szCs w:val="20"/>
              </w:rPr>
              <w:t>.002</w:t>
            </w:r>
            <w:commentRangeEnd w:id="905"/>
            <w:r w:rsidR="00A77979" w:rsidRPr="00A77979">
              <w:rPr>
                <w:rStyle w:val="CommentReference"/>
                <w:kern w:val="2"/>
                <w14:ligatures w14:val="standardContextual"/>
              </w:rPr>
              <w:commentReference w:id="905"/>
            </w:r>
          </w:p>
        </w:tc>
      </w:tr>
    </w:tbl>
    <w:p w14:paraId="0061A4EF" w14:textId="346B872A" w:rsidR="003B1F1F" w:rsidRPr="00936CCE" w:rsidRDefault="00936CCE" w:rsidP="00936CCE">
      <w:pPr>
        <w:rPr>
          <w:rFonts w:ascii="Arial" w:hAnsi="Arial" w:cs="Arial"/>
          <w:i/>
          <w:iCs/>
          <w:sz w:val="18"/>
          <w:szCs w:val="18"/>
        </w:rPr>
      </w:pPr>
      <w:proofErr w:type="gramStart"/>
      <w:r w:rsidRPr="001A3EE4">
        <w:rPr>
          <w:rFonts w:ascii="Arial" w:hAnsi="Arial" w:cs="Arial"/>
          <w:i/>
          <w:iCs/>
          <w:sz w:val="18"/>
          <w:szCs w:val="18"/>
          <w:vertAlign w:val="superscript"/>
        </w:rPr>
        <w:t>a</w:t>
      </w:r>
      <w:proofErr w:type="gramEnd"/>
      <w:r w:rsidRPr="001A3EE4">
        <w:rPr>
          <w:rFonts w:ascii="Arial" w:hAnsi="Arial" w:cs="Arial"/>
          <w:i/>
          <w:iCs/>
          <w:sz w:val="18"/>
          <w:szCs w:val="18"/>
          <w:vertAlign w:val="superscript"/>
        </w:rPr>
        <w:t>, b, c and d</w:t>
      </w:r>
      <w:r w:rsidRPr="001A3EE4">
        <w:rPr>
          <w:rFonts w:ascii="Arial" w:hAnsi="Arial" w:cs="Arial"/>
          <w:i/>
          <w:iCs/>
          <w:sz w:val="18"/>
          <w:szCs w:val="18"/>
        </w:rPr>
        <w:t xml:space="preserve"> values bearing different superscripts in a row differ significantly from each other, **(P≤.01); 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731E2FD5" w14:textId="7F4FF65E" w:rsidR="005C3D09" w:rsidRDefault="00BB16A0" w:rsidP="00E92665">
      <w:pPr>
        <w:spacing w:before="120" w:after="0" w:line="240" w:lineRule="auto"/>
        <w:jc w:val="both"/>
        <w:rPr>
          <w:rFonts w:ascii="Arial" w:hAnsi="Arial" w:cs="Arial"/>
          <w:sz w:val="20"/>
          <w:szCs w:val="20"/>
        </w:rPr>
      </w:pPr>
      <w:bookmarkStart w:id="957" w:name="_Hlk219473541"/>
      <w:r w:rsidRPr="004209E5">
        <w:rPr>
          <w:rFonts w:ascii="Arial" w:hAnsi="Arial" w:cs="Arial"/>
          <w:sz w:val="20"/>
          <w:szCs w:val="20"/>
        </w:rPr>
        <w:t>Feed cost per kg body weight gain differed significantly (P&lt;</w:t>
      </w:r>
      <w:r w:rsidR="00FF7503">
        <w:rPr>
          <w:rFonts w:ascii="Arial" w:hAnsi="Arial" w:cs="Arial"/>
          <w:sz w:val="20"/>
          <w:szCs w:val="20"/>
        </w:rPr>
        <w:t>.05</w:t>
      </w:r>
      <w:r w:rsidRPr="004209E5">
        <w:rPr>
          <w:rFonts w:ascii="Arial" w:hAnsi="Arial" w:cs="Arial"/>
          <w:sz w:val="20"/>
          <w:szCs w:val="20"/>
        </w:rPr>
        <w:t>) among dietary treatments. The significantly (P&lt;</w:t>
      </w:r>
      <w:r w:rsidR="00FF7503">
        <w:rPr>
          <w:rFonts w:ascii="Arial" w:hAnsi="Arial" w:cs="Arial"/>
          <w:sz w:val="20"/>
          <w:szCs w:val="20"/>
        </w:rPr>
        <w:t>.05</w:t>
      </w:r>
      <w:r w:rsidRPr="004209E5">
        <w:rPr>
          <w:rFonts w:ascii="Arial" w:hAnsi="Arial" w:cs="Arial"/>
          <w:sz w:val="20"/>
          <w:szCs w:val="20"/>
        </w:rPr>
        <w:t>) lowest feed cost per kg weight gain was observed in T</w:t>
      </w:r>
      <w:r w:rsidRPr="004209E5">
        <w:rPr>
          <w:rFonts w:ascii="Cambria Math" w:hAnsi="Cambria Math" w:cs="Cambria Math"/>
          <w:sz w:val="20"/>
          <w:szCs w:val="20"/>
        </w:rPr>
        <w:t>₃</w:t>
      </w:r>
      <w:r w:rsidRPr="004209E5">
        <w:rPr>
          <w:rFonts w:ascii="Arial" w:hAnsi="Arial" w:cs="Arial"/>
          <w:sz w:val="20"/>
          <w:szCs w:val="20"/>
        </w:rPr>
        <w:t xml:space="preserve"> (69.98 ± </w:t>
      </w:r>
      <w:r w:rsidR="00FF7503">
        <w:rPr>
          <w:rFonts w:ascii="Arial" w:hAnsi="Arial" w:cs="Arial"/>
          <w:sz w:val="20"/>
          <w:szCs w:val="20"/>
        </w:rPr>
        <w:t>.05</w:t>
      </w:r>
      <w:r w:rsidRPr="004209E5">
        <w:rPr>
          <w:rFonts w:ascii="Arial" w:hAnsi="Arial" w:cs="Arial"/>
          <w:sz w:val="20"/>
          <w:szCs w:val="20"/>
        </w:rPr>
        <w:t xml:space="preserve"> Rs/kg), followed by T</w:t>
      </w:r>
      <w:r w:rsidRPr="004209E5">
        <w:rPr>
          <w:rFonts w:ascii="Cambria Math" w:hAnsi="Cambria Math" w:cs="Cambria Math"/>
          <w:sz w:val="20"/>
          <w:szCs w:val="20"/>
        </w:rPr>
        <w:t>₄</w:t>
      </w:r>
      <w:r w:rsidRPr="004209E5">
        <w:rPr>
          <w:rFonts w:ascii="Arial" w:hAnsi="Arial" w:cs="Arial"/>
          <w:sz w:val="20"/>
          <w:szCs w:val="20"/>
        </w:rPr>
        <w:t xml:space="preserve"> (70.71 ± 0.32 Rs/kg), whereas the significantly (P&lt;</w:t>
      </w:r>
      <w:r w:rsidR="00FF7503">
        <w:rPr>
          <w:rFonts w:ascii="Arial" w:hAnsi="Arial" w:cs="Arial"/>
          <w:sz w:val="20"/>
          <w:szCs w:val="20"/>
        </w:rPr>
        <w:t>.05</w:t>
      </w:r>
      <w:r w:rsidRPr="004209E5">
        <w:rPr>
          <w:rFonts w:ascii="Arial" w:hAnsi="Arial" w:cs="Arial"/>
          <w:sz w:val="20"/>
          <w:szCs w:val="20"/>
        </w:rPr>
        <w:t>) highest cost was recorded in the control group T</w:t>
      </w:r>
      <w:r w:rsidRPr="004209E5">
        <w:rPr>
          <w:rFonts w:ascii="Cambria Math" w:hAnsi="Cambria Math" w:cs="Cambria Math"/>
          <w:sz w:val="20"/>
          <w:szCs w:val="20"/>
        </w:rPr>
        <w:t>₁</w:t>
      </w:r>
      <w:r w:rsidRPr="004209E5">
        <w:rPr>
          <w:rFonts w:ascii="Arial" w:hAnsi="Arial" w:cs="Arial"/>
          <w:sz w:val="20"/>
          <w:szCs w:val="20"/>
        </w:rPr>
        <w:t xml:space="preserve"> (74.93 ± 0.11 Rs/kg). Birds in T</w:t>
      </w:r>
      <w:r w:rsidRPr="004209E5">
        <w:rPr>
          <w:rFonts w:ascii="Cambria Math" w:hAnsi="Cambria Math" w:cs="Cambria Math"/>
          <w:sz w:val="20"/>
          <w:szCs w:val="20"/>
        </w:rPr>
        <w:t>₅</w:t>
      </w:r>
      <w:r w:rsidRPr="004209E5">
        <w:rPr>
          <w:rFonts w:ascii="Arial" w:hAnsi="Arial" w:cs="Arial"/>
          <w:sz w:val="20"/>
          <w:szCs w:val="20"/>
        </w:rPr>
        <w:t xml:space="preserve"> and T</w:t>
      </w:r>
      <w:r w:rsidRPr="004209E5">
        <w:rPr>
          <w:rFonts w:ascii="Cambria Math" w:hAnsi="Cambria Math" w:cs="Cambria Math"/>
          <w:sz w:val="20"/>
          <w:szCs w:val="20"/>
        </w:rPr>
        <w:t>₂</w:t>
      </w:r>
      <w:r w:rsidRPr="004209E5">
        <w:rPr>
          <w:rFonts w:ascii="Arial" w:hAnsi="Arial" w:cs="Arial"/>
          <w:sz w:val="20"/>
          <w:szCs w:val="20"/>
        </w:rPr>
        <w:t xml:space="preserve"> recorded intermediate values of 72.16 ± 0.13 and 73.70 ± 0.09 Rs/kg, respectively.</w:t>
      </w:r>
    </w:p>
    <w:bookmarkEnd w:id="957"/>
    <w:p w14:paraId="485886BA" w14:textId="6DD7E31B" w:rsidR="00BB16A0" w:rsidRPr="004209E5" w:rsidRDefault="00BB16A0" w:rsidP="008B4542">
      <w:pPr>
        <w:spacing w:before="120" w:after="0" w:line="240" w:lineRule="auto"/>
        <w:jc w:val="both"/>
        <w:rPr>
          <w:rFonts w:ascii="Arial" w:hAnsi="Arial" w:cs="Arial"/>
          <w:sz w:val="20"/>
          <w:szCs w:val="20"/>
        </w:rPr>
      </w:pPr>
      <w:r w:rsidRPr="004209E5">
        <w:rPr>
          <w:rFonts w:ascii="Arial" w:hAnsi="Arial" w:cs="Arial"/>
          <w:sz w:val="20"/>
          <w:szCs w:val="20"/>
        </w:rPr>
        <w:t xml:space="preserve">The improvement in cost economics in broiler </w:t>
      </w:r>
      <w:del w:id="958" w:author="Dell" w:date="2026-01-22T10:59:00Z">
        <w:r w:rsidRPr="004209E5" w:rsidDel="00D01AC9">
          <w:rPr>
            <w:rFonts w:ascii="Arial" w:hAnsi="Arial" w:cs="Arial"/>
            <w:sz w:val="20"/>
            <w:szCs w:val="20"/>
          </w:rPr>
          <w:delText xml:space="preserve">chicken </w:delText>
        </w:r>
      </w:del>
      <w:r w:rsidRPr="004209E5">
        <w:rPr>
          <w:rFonts w:ascii="Arial" w:hAnsi="Arial" w:cs="Arial"/>
          <w:sz w:val="20"/>
          <w:szCs w:val="20"/>
        </w:rPr>
        <w:t xml:space="preserve">production was observed in the present study which is in agreement with the findings of </w:t>
      </w:r>
      <w:r w:rsidRPr="00E92665">
        <w:rPr>
          <w:rFonts w:ascii="Arial" w:hAnsi="Arial" w:cs="Arial"/>
          <w:sz w:val="20"/>
          <w:szCs w:val="20"/>
        </w:rPr>
        <w:t xml:space="preserve">Duwa </w:t>
      </w:r>
      <w:r w:rsidRPr="00E92665">
        <w:rPr>
          <w:rFonts w:ascii="Arial" w:hAnsi="Arial" w:cs="Arial"/>
          <w:i/>
          <w:iCs/>
          <w:sz w:val="20"/>
          <w:szCs w:val="20"/>
        </w:rPr>
        <w:t>et al.</w:t>
      </w:r>
      <w:r w:rsidRPr="00E92665">
        <w:rPr>
          <w:rFonts w:ascii="Arial" w:hAnsi="Arial" w:cs="Arial"/>
          <w:sz w:val="20"/>
          <w:szCs w:val="20"/>
        </w:rPr>
        <w:t xml:space="preserve"> (2014), </w:t>
      </w:r>
      <w:r w:rsidRPr="004209E5">
        <w:rPr>
          <w:rFonts w:ascii="Arial" w:hAnsi="Arial" w:cs="Arial"/>
          <w:sz w:val="20"/>
          <w:szCs w:val="20"/>
        </w:rPr>
        <w:t xml:space="preserve">who reported that replacement of maize with banana peel meal up to 10% in broiler diets resulted in a reduction in feed cost per kilogram of diet as well as per kilogram of weight gain. The authors attributed this economic advantage to the utilization of banana by-products as low-cost feed resources, which effectively reduced the dependence on costly conventional energy sources. Similarly, </w:t>
      </w:r>
      <w:r w:rsidRPr="00E92665">
        <w:rPr>
          <w:rFonts w:ascii="Arial" w:hAnsi="Arial" w:cs="Arial"/>
          <w:sz w:val="20"/>
          <w:szCs w:val="20"/>
        </w:rPr>
        <w:t>Alam (2018)</w:t>
      </w:r>
      <w:r w:rsidRPr="004209E5">
        <w:rPr>
          <w:rFonts w:ascii="Arial" w:hAnsi="Arial" w:cs="Arial"/>
          <w:sz w:val="20"/>
          <w:szCs w:val="20"/>
        </w:rPr>
        <w:t xml:space="preserve"> reported significant (P&lt;</w:t>
      </w:r>
      <w:r w:rsidR="00FF7503">
        <w:rPr>
          <w:rFonts w:ascii="Arial" w:hAnsi="Arial" w:cs="Arial"/>
          <w:sz w:val="20"/>
          <w:szCs w:val="20"/>
        </w:rPr>
        <w:t>.05</w:t>
      </w:r>
      <w:r w:rsidRPr="004209E5">
        <w:rPr>
          <w:rFonts w:ascii="Arial" w:hAnsi="Arial" w:cs="Arial"/>
          <w:sz w:val="20"/>
          <w:szCs w:val="20"/>
        </w:rPr>
        <w:t xml:space="preserve">) improvements in economic returns, including higher total sale price per bird and increased net profit per kilogram live weight, in broilers fed diets supplemented with banana leaf meal. </w:t>
      </w:r>
    </w:p>
    <w:p w14:paraId="29460EAD" w14:textId="77777777" w:rsidR="00561935" w:rsidRDefault="00561935" w:rsidP="00561935">
      <w:pPr>
        <w:pStyle w:val="ListParagraph"/>
        <w:rPr>
          <w:rFonts w:ascii="Arial" w:hAnsi="Arial" w:cs="Arial"/>
        </w:rPr>
      </w:pPr>
    </w:p>
    <w:p w14:paraId="64C6FF29" w14:textId="77777777" w:rsidR="004209E5" w:rsidRDefault="004F178B" w:rsidP="00A77979">
      <w:pPr>
        <w:pStyle w:val="ListParagraph"/>
        <w:numPr>
          <w:ilvl w:val="0"/>
          <w:numId w:val="10"/>
        </w:numPr>
        <w:rPr>
          <w:rFonts w:ascii="Arial" w:hAnsi="Arial" w:cs="Arial"/>
          <w:b/>
          <w:bCs/>
        </w:rPr>
      </w:pPr>
      <w:r w:rsidRPr="004F178B">
        <w:rPr>
          <w:rFonts w:ascii="Arial" w:hAnsi="Arial" w:cs="Arial"/>
          <w:b/>
          <w:bCs/>
        </w:rPr>
        <w:t>CONCLUSION</w:t>
      </w:r>
      <w:r w:rsidR="00997475" w:rsidRPr="004F178B">
        <w:rPr>
          <w:rFonts w:ascii="Arial" w:hAnsi="Arial" w:cs="Arial"/>
          <w:b/>
          <w:bCs/>
        </w:rPr>
        <w:t xml:space="preserve"> </w:t>
      </w:r>
    </w:p>
    <w:p w14:paraId="174AA16D" w14:textId="0E307C1F" w:rsidR="002820E1" w:rsidRDefault="00B32F55" w:rsidP="008E4658">
      <w:pPr>
        <w:ind w:left="360"/>
        <w:rPr>
          <w:rFonts w:ascii="Arial" w:hAnsi="Arial" w:cs="Arial"/>
          <w:sz w:val="20"/>
          <w:szCs w:val="20"/>
        </w:rPr>
      </w:pPr>
      <w:r w:rsidRPr="008E4658">
        <w:rPr>
          <w:rFonts w:ascii="Arial" w:hAnsi="Arial" w:cs="Arial"/>
          <w:sz w:val="20"/>
          <w:szCs w:val="20"/>
        </w:rPr>
        <w:t xml:space="preserve">Based on the </w:t>
      </w:r>
      <w:r w:rsidR="002D6475">
        <w:rPr>
          <w:rFonts w:ascii="Arial" w:hAnsi="Arial" w:cs="Arial"/>
          <w:sz w:val="20"/>
          <w:szCs w:val="20"/>
        </w:rPr>
        <w:t>finding</w:t>
      </w:r>
      <w:r w:rsidRPr="008E4658">
        <w:rPr>
          <w:rFonts w:ascii="Arial" w:hAnsi="Arial" w:cs="Arial"/>
          <w:sz w:val="20"/>
          <w:szCs w:val="20"/>
        </w:rPr>
        <w:t>s of the present investigation, it is concluded that incorporation of banana (</w:t>
      </w:r>
      <w:r w:rsidRPr="008E4658">
        <w:rPr>
          <w:rFonts w:ascii="Arial" w:hAnsi="Arial" w:cs="Arial"/>
          <w:i/>
          <w:iCs/>
          <w:sz w:val="20"/>
          <w:szCs w:val="20"/>
        </w:rPr>
        <w:t>Musa paradisiaca</w:t>
      </w:r>
      <w:r w:rsidRPr="008E4658">
        <w:rPr>
          <w:rFonts w:ascii="Arial" w:hAnsi="Arial" w:cs="Arial"/>
          <w:sz w:val="20"/>
          <w:szCs w:val="20"/>
        </w:rPr>
        <w:t xml:space="preserve">) leaf powder at 3 per cent inclusion in broiler </w:t>
      </w:r>
      <w:del w:id="959" w:author="Dell" w:date="2026-01-22T10:59:00Z">
        <w:r w:rsidRPr="008E4658" w:rsidDel="00D01AC9">
          <w:rPr>
            <w:rFonts w:ascii="Arial" w:hAnsi="Arial" w:cs="Arial"/>
            <w:sz w:val="20"/>
            <w:szCs w:val="20"/>
          </w:rPr>
          <w:delText xml:space="preserve">chicken </w:delText>
        </w:r>
      </w:del>
      <w:r w:rsidRPr="008E4658">
        <w:rPr>
          <w:rFonts w:ascii="Arial" w:hAnsi="Arial" w:cs="Arial"/>
          <w:sz w:val="20"/>
          <w:szCs w:val="20"/>
        </w:rPr>
        <w:t>diet improved the growth performance and nutrient utilization. Dietary supplementation of banana leaf powder proved to be cost effective by reducing feed cost per unit body weight gain. Further studies need to be done to evaluate its combined effect with other feed additives.</w:t>
      </w:r>
    </w:p>
    <w:p w14:paraId="11F6E56A" w14:textId="77777777" w:rsidR="00D94E69" w:rsidRPr="00FB3A86" w:rsidRDefault="00D94E69" w:rsidP="00D94E69">
      <w:pPr>
        <w:pStyle w:val="ReferHead"/>
        <w:spacing w:after="0"/>
        <w:jc w:val="both"/>
        <w:rPr>
          <w:rFonts w:ascii="Arial" w:hAnsi="Arial" w:cs="Arial"/>
        </w:rPr>
      </w:pPr>
    </w:p>
    <w:p w14:paraId="78E1C6A3" w14:textId="77777777" w:rsidR="00700EBD" w:rsidRPr="00700EBD" w:rsidRDefault="00AE23A0" w:rsidP="00A77979">
      <w:pPr>
        <w:pStyle w:val="ReferHead"/>
        <w:numPr>
          <w:ilvl w:val="0"/>
          <w:numId w:val="10"/>
        </w:numPr>
        <w:spacing w:after="0"/>
        <w:jc w:val="both"/>
        <w:rPr>
          <w:rFonts w:ascii="Arial" w:hAnsi="Arial" w:cs="Arial"/>
          <w:b w:val="0"/>
        </w:rPr>
      </w:pPr>
      <w:r>
        <w:rPr>
          <w:rFonts w:ascii="Arial" w:hAnsi="Arial" w:cs="Arial"/>
          <w:bCs/>
        </w:rPr>
        <w:t>future scope</w:t>
      </w:r>
    </w:p>
    <w:p w14:paraId="714C6CE6" w14:textId="088E4218" w:rsidR="00AE23A0" w:rsidRPr="00EF6B76" w:rsidRDefault="00DA7B93" w:rsidP="00700EBD">
      <w:pPr>
        <w:pStyle w:val="ReferHead"/>
        <w:spacing w:after="0"/>
        <w:ind w:left="360"/>
        <w:jc w:val="both"/>
        <w:rPr>
          <w:rFonts w:ascii="Arial" w:hAnsi="Arial" w:cs="Arial"/>
          <w:b w:val="0"/>
        </w:rPr>
      </w:pPr>
      <w:r w:rsidRPr="00DA7B93">
        <w:rPr>
          <w:rFonts w:ascii="Arial" w:hAnsi="Arial" w:cs="Arial"/>
          <w:b w:val="0"/>
          <w:caps w:val="0"/>
          <w:sz w:val="20"/>
          <w:szCs w:val="18"/>
          <w:lang w:val="en-IN"/>
        </w:rPr>
        <w:t>Further research may be undertaken to evaluate the effects of banana leaf powder supplementation in diets of different poultry species under varied production systems, either alone or in combination with other feed additives, to establish its broader applicability and optimize inclusion levels.</w:t>
      </w:r>
    </w:p>
    <w:p w14:paraId="06B7C30B" w14:textId="77777777" w:rsidR="008C2EA3" w:rsidRDefault="008C2EA3" w:rsidP="00700EBD">
      <w:pPr>
        <w:pStyle w:val="ReferHead"/>
        <w:spacing w:after="0"/>
        <w:ind w:left="360"/>
        <w:jc w:val="both"/>
        <w:rPr>
          <w:rFonts w:ascii="Arial" w:hAnsi="Arial" w:cs="Arial"/>
          <w:b w:val="0"/>
          <w:caps w:val="0"/>
          <w:sz w:val="20"/>
          <w:szCs w:val="18"/>
        </w:rPr>
      </w:pPr>
    </w:p>
    <w:p w14:paraId="7D17F559" w14:textId="77777777" w:rsidR="008C2EA3" w:rsidRPr="008C2EA3" w:rsidRDefault="008C2EA3" w:rsidP="008C2EA3">
      <w:pPr>
        <w:pStyle w:val="ReferHead"/>
        <w:spacing w:after="0"/>
        <w:ind w:left="360"/>
        <w:jc w:val="both"/>
        <w:rPr>
          <w:rFonts w:ascii="Arial" w:hAnsi="Arial" w:cs="Arial"/>
          <w:b w:val="0"/>
          <w:caps w:val="0"/>
          <w:sz w:val="20"/>
          <w:szCs w:val="18"/>
        </w:rPr>
      </w:pPr>
      <w:r w:rsidRPr="008C2EA3">
        <w:rPr>
          <w:rFonts w:ascii="Arial" w:hAnsi="Arial" w:cs="Arial"/>
          <w:b w:val="0"/>
          <w:caps w:val="0"/>
          <w:sz w:val="20"/>
          <w:szCs w:val="18"/>
        </w:rPr>
        <w:t>COMPETING INTERESTS DISCLAIMER:</w:t>
      </w:r>
    </w:p>
    <w:p w14:paraId="7E462993" w14:textId="1B2C63D3" w:rsidR="008C2EA3" w:rsidRPr="00700EBD" w:rsidRDefault="008C2EA3" w:rsidP="008C2EA3">
      <w:pPr>
        <w:pStyle w:val="ReferHead"/>
        <w:spacing w:after="0"/>
        <w:ind w:left="360"/>
        <w:jc w:val="both"/>
        <w:rPr>
          <w:rFonts w:ascii="Arial" w:hAnsi="Arial" w:cs="Arial"/>
          <w:b w:val="0"/>
          <w:caps w:val="0"/>
          <w:sz w:val="20"/>
          <w:szCs w:val="18"/>
        </w:rPr>
      </w:pPr>
      <w:r w:rsidRPr="008C2EA3">
        <w:rPr>
          <w:rFonts w:ascii="Arial" w:hAnsi="Arial" w:cs="Arial"/>
          <w:b w:val="0"/>
          <w:caps w:val="0"/>
          <w:sz w:val="20"/>
          <w:szCs w:val="18"/>
        </w:rPr>
        <w:t>Authors have declared that they have no known competing financial interests OR non-financial interests OR personal relationships that could have appeared to influence the work reported in this paper.</w:t>
      </w:r>
    </w:p>
    <w:p w14:paraId="7DDFC96A" w14:textId="77777777" w:rsidR="00700EBD" w:rsidRPr="00DA7B93" w:rsidRDefault="00700EBD" w:rsidP="00535E25">
      <w:pPr>
        <w:pStyle w:val="ReferHead"/>
        <w:spacing w:after="0"/>
        <w:ind w:left="720"/>
        <w:jc w:val="both"/>
        <w:rPr>
          <w:rFonts w:ascii="Arial" w:hAnsi="Arial" w:cs="Arial"/>
          <w:b w:val="0"/>
        </w:rPr>
      </w:pPr>
    </w:p>
    <w:p w14:paraId="20850E5E" w14:textId="5151C21B" w:rsidR="000A0B19" w:rsidRPr="0021403B" w:rsidRDefault="00D94E69" w:rsidP="00A77979">
      <w:pPr>
        <w:pStyle w:val="ReferHead"/>
        <w:numPr>
          <w:ilvl w:val="0"/>
          <w:numId w:val="10"/>
        </w:numPr>
        <w:spacing w:after="0"/>
        <w:jc w:val="both"/>
        <w:rPr>
          <w:rFonts w:ascii="Arial" w:hAnsi="Arial" w:cs="Arial"/>
          <w:bCs/>
        </w:rPr>
      </w:pPr>
      <w:commentRangeStart w:id="960"/>
      <w:r w:rsidRPr="00FB3A86">
        <w:rPr>
          <w:rFonts w:ascii="Arial" w:hAnsi="Arial" w:cs="Arial"/>
        </w:rPr>
        <w:t>References</w:t>
      </w:r>
      <w:commentRangeEnd w:id="960"/>
      <w:r w:rsidR="006E6254">
        <w:rPr>
          <w:rStyle w:val="CommentReference"/>
          <w:rFonts w:asciiTheme="minorHAnsi" w:eastAsiaTheme="minorHAnsi" w:hAnsiTheme="minorHAnsi" w:cstheme="minorBidi"/>
          <w:b w:val="0"/>
          <w:caps w:val="0"/>
          <w:kern w:val="2"/>
          <w:lang w:val="en-IN"/>
          <w14:ligatures w14:val="standardContextual"/>
        </w:rPr>
        <w:commentReference w:id="960"/>
      </w:r>
    </w:p>
    <w:p w14:paraId="552E7EAC" w14:textId="77777777" w:rsidR="0021403B" w:rsidRDefault="0021403B" w:rsidP="0021403B">
      <w:pPr>
        <w:pStyle w:val="ReferHead"/>
        <w:spacing w:after="0"/>
        <w:jc w:val="both"/>
        <w:rPr>
          <w:rFonts w:ascii="Arial" w:hAnsi="Arial" w:cs="Arial"/>
        </w:rPr>
      </w:pPr>
    </w:p>
    <w:p w14:paraId="69CFF6AD" w14:textId="77777777" w:rsidR="0021403B" w:rsidRPr="00D94E69" w:rsidRDefault="0021403B" w:rsidP="0021403B">
      <w:pPr>
        <w:pStyle w:val="ReferHead"/>
        <w:spacing w:after="0"/>
        <w:jc w:val="both"/>
        <w:rPr>
          <w:rFonts w:ascii="Arial" w:hAnsi="Arial" w:cs="Arial"/>
          <w:bCs/>
        </w:rPr>
      </w:pPr>
    </w:p>
    <w:p w14:paraId="47FC5680" w14:textId="436EBDB1"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Abd El-Hack, M. E., El-Shall, N. A., El-</w:t>
      </w:r>
      <w:proofErr w:type="spellStart"/>
      <w:r w:rsidRPr="005C388E">
        <w:rPr>
          <w:rFonts w:ascii="Arial" w:hAnsi="Arial" w:cs="Arial"/>
          <w:sz w:val="20"/>
          <w:szCs w:val="20"/>
        </w:rPr>
        <w:t>Kasrawy</w:t>
      </w:r>
      <w:proofErr w:type="spellEnd"/>
      <w:r w:rsidRPr="005C388E">
        <w:rPr>
          <w:rFonts w:ascii="Arial" w:hAnsi="Arial" w:cs="Arial"/>
          <w:sz w:val="20"/>
          <w:szCs w:val="20"/>
        </w:rPr>
        <w:t>, N. I., El-</w:t>
      </w:r>
      <w:proofErr w:type="spellStart"/>
      <w:r w:rsidRPr="005C388E">
        <w:rPr>
          <w:rFonts w:ascii="Arial" w:hAnsi="Arial" w:cs="Arial"/>
          <w:sz w:val="20"/>
          <w:szCs w:val="20"/>
        </w:rPr>
        <w:t>Saadony</w:t>
      </w:r>
      <w:proofErr w:type="spellEnd"/>
      <w:r w:rsidRPr="005C388E">
        <w:rPr>
          <w:rFonts w:ascii="Arial" w:hAnsi="Arial" w:cs="Arial"/>
          <w:sz w:val="20"/>
          <w:szCs w:val="20"/>
        </w:rPr>
        <w:t xml:space="preserve">, M. T., Shafi, M. E., </w:t>
      </w:r>
      <w:proofErr w:type="spellStart"/>
      <w:r w:rsidRPr="005C388E">
        <w:rPr>
          <w:rFonts w:ascii="Arial" w:hAnsi="Arial" w:cs="Arial"/>
          <w:sz w:val="20"/>
          <w:szCs w:val="20"/>
        </w:rPr>
        <w:t>Zabermawi</w:t>
      </w:r>
      <w:proofErr w:type="spellEnd"/>
      <w:r w:rsidRPr="005C388E">
        <w:rPr>
          <w:rFonts w:ascii="Arial" w:hAnsi="Arial" w:cs="Arial"/>
          <w:sz w:val="20"/>
          <w:szCs w:val="20"/>
        </w:rPr>
        <w:t>, N. M., et al. (2022). The use of black pepper (</w:t>
      </w:r>
      <w:r w:rsidRPr="005C388E">
        <w:rPr>
          <w:rFonts w:ascii="Arial" w:hAnsi="Arial" w:cs="Arial"/>
          <w:i/>
          <w:iCs/>
          <w:sz w:val="20"/>
          <w:szCs w:val="20"/>
        </w:rPr>
        <w:t xml:space="preserve">Piper </w:t>
      </w:r>
      <w:proofErr w:type="spellStart"/>
      <w:r w:rsidRPr="005C388E">
        <w:rPr>
          <w:rFonts w:ascii="Arial" w:hAnsi="Arial" w:cs="Arial"/>
          <w:i/>
          <w:iCs/>
          <w:sz w:val="20"/>
          <w:szCs w:val="20"/>
        </w:rPr>
        <w:t>guineense</w:t>
      </w:r>
      <w:proofErr w:type="spellEnd"/>
      <w:r w:rsidRPr="005C388E">
        <w:rPr>
          <w:rFonts w:ascii="Arial" w:hAnsi="Arial" w:cs="Arial"/>
          <w:sz w:val="20"/>
          <w:szCs w:val="20"/>
        </w:rPr>
        <w:t xml:space="preserve">) as an </w:t>
      </w:r>
      <w:proofErr w:type="spellStart"/>
      <w:r w:rsidRPr="005C388E">
        <w:rPr>
          <w:rFonts w:ascii="Arial" w:hAnsi="Arial" w:cs="Arial"/>
          <w:sz w:val="20"/>
          <w:szCs w:val="20"/>
        </w:rPr>
        <w:t>ecofriendly</w:t>
      </w:r>
      <w:proofErr w:type="spellEnd"/>
      <w:r w:rsidRPr="005C388E">
        <w:rPr>
          <w:rFonts w:ascii="Arial" w:hAnsi="Arial" w:cs="Arial"/>
          <w:sz w:val="20"/>
          <w:szCs w:val="20"/>
        </w:rPr>
        <w:t xml:space="preserve"> antimicrobial agent to fight foodborne microorganisms. </w:t>
      </w:r>
      <w:r w:rsidRPr="005C388E">
        <w:rPr>
          <w:rFonts w:ascii="Arial" w:hAnsi="Arial" w:cs="Arial"/>
          <w:i/>
          <w:iCs/>
          <w:sz w:val="20"/>
          <w:szCs w:val="20"/>
        </w:rPr>
        <w:t>Environmental Science and Pollution Research</w:t>
      </w:r>
      <w:r w:rsidRPr="005C388E">
        <w:rPr>
          <w:rFonts w:ascii="Arial" w:hAnsi="Arial" w:cs="Arial"/>
          <w:sz w:val="20"/>
          <w:szCs w:val="20"/>
        </w:rPr>
        <w:t>, 29(8), 10894–10907.</w:t>
      </w:r>
    </w:p>
    <w:p w14:paraId="368F380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Abel, F. A., Adeyemi, O. A., Oluwole, O. B., </w:t>
      </w:r>
      <w:proofErr w:type="spellStart"/>
      <w:r w:rsidRPr="005C388E">
        <w:rPr>
          <w:rFonts w:ascii="Arial" w:hAnsi="Arial" w:cs="Arial"/>
          <w:sz w:val="20"/>
          <w:szCs w:val="20"/>
        </w:rPr>
        <w:t>Oladunmoye</w:t>
      </w:r>
      <w:proofErr w:type="spellEnd"/>
      <w:r w:rsidRPr="005C388E">
        <w:rPr>
          <w:rFonts w:ascii="Arial" w:hAnsi="Arial" w:cs="Arial"/>
          <w:sz w:val="20"/>
          <w:szCs w:val="20"/>
        </w:rPr>
        <w:t>, O. O., Ayo-</w:t>
      </w:r>
      <w:proofErr w:type="spellStart"/>
      <w:r w:rsidRPr="005C388E">
        <w:rPr>
          <w:rFonts w:ascii="Arial" w:hAnsi="Arial" w:cs="Arial"/>
          <w:sz w:val="20"/>
          <w:szCs w:val="20"/>
        </w:rPr>
        <w:t>Ajasa</w:t>
      </w:r>
      <w:proofErr w:type="spellEnd"/>
      <w:r w:rsidRPr="005C388E">
        <w:rPr>
          <w:rFonts w:ascii="Arial" w:hAnsi="Arial" w:cs="Arial"/>
          <w:sz w:val="20"/>
          <w:szCs w:val="20"/>
        </w:rPr>
        <w:t xml:space="preserve">, O. Y., &amp; </w:t>
      </w:r>
      <w:proofErr w:type="spellStart"/>
      <w:r w:rsidRPr="005C388E">
        <w:rPr>
          <w:rFonts w:ascii="Arial" w:hAnsi="Arial" w:cs="Arial"/>
          <w:sz w:val="20"/>
          <w:szCs w:val="20"/>
        </w:rPr>
        <w:t>Anuoluwatelemi</w:t>
      </w:r>
      <w:proofErr w:type="spellEnd"/>
      <w:r w:rsidRPr="005C388E">
        <w:rPr>
          <w:rFonts w:ascii="Arial" w:hAnsi="Arial" w:cs="Arial"/>
          <w:sz w:val="20"/>
          <w:szCs w:val="20"/>
        </w:rPr>
        <w:t xml:space="preserve">, J. O. (2015). Effects of treated banana peel meal on the feed efficiency, digestibility and cost effectiveness of broiler chicken diet. </w:t>
      </w:r>
      <w:r w:rsidRPr="005C388E">
        <w:rPr>
          <w:rFonts w:ascii="Arial" w:hAnsi="Arial" w:cs="Arial"/>
          <w:i/>
          <w:iCs/>
          <w:sz w:val="20"/>
          <w:szCs w:val="20"/>
        </w:rPr>
        <w:t>Journal of Veterinary Science and Animal Husbandry</w:t>
      </w:r>
      <w:r w:rsidRPr="005C388E">
        <w:rPr>
          <w:rFonts w:ascii="Arial" w:hAnsi="Arial" w:cs="Arial"/>
          <w:sz w:val="20"/>
          <w:szCs w:val="20"/>
        </w:rPr>
        <w:t>, 3(1), 101–107.</w:t>
      </w:r>
    </w:p>
    <w:p w14:paraId="2F6541FB"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Achilonu</w:t>
      </w:r>
      <w:proofErr w:type="spellEnd"/>
      <w:r w:rsidRPr="005C388E">
        <w:rPr>
          <w:rFonts w:ascii="Arial" w:hAnsi="Arial" w:cs="Arial"/>
          <w:sz w:val="20"/>
          <w:szCs w:val="20"/>
        </w:rPr>
        <w:t xml:space="preserve">, M. C., Nwafor, I. C., </w:t>
      </w:r>
      <w:proofErr w:type="spellStart"/>
      <w:r w:rsidRPr="005C388E">
        <w:rPr>
          <w:rFonts w:ascii="Arial" w:hAnsi="Arial" w:cs="Arial"/>
          <w:sz w:val="20"/>
          <w:szCs w:val="20"/>
        </w:rPr>
        <w:t>Umesiobi</w:t>
      </w:r>
      <w:proofErr w:type="spellEnd"/>
      <w:r w:rsidRPr="005C388E">
        <w:rPr>
          <w:rFonts w:ascii="Arial" w:hAnsi="Arial" w:cs="Arial"/>
          <w:sz w:val="20"/>
          <w:szCs w:val="20"/>
        </w:rPr>
        <w:t xml:space="preserve">, D. O., &amp; </w:t>
      </w:r>
      <w:proofErr w:type="spellStart"/>
      <w:r w:rsidRPr="005C388E">
        <w:rPr>
          <w:rFonts w:ascii="Arial" w:hAnsi="Arial" w:cs="Arial"/>
          <w:sz w:val="20"/>
          <w:szCs w:val="20"/>
        </w:rPr>
        <w:t>Sedibe</w:t>
      </w:r>
      <w:proofErr w:type="spellEnd"/>
      <w:r w:rsidRPr="005C388E">
        <w:rPr>
          <w:rFonts w:ascii="Arial" w:hAnsi="Arial" w:cs="Arial"/>
          <w:sz w:val="20"/>
          <w:szCs w:val="20"/>
        </w:rPr>
        <w:t>, M. M. (2018). Biochemical proximate of pumpkin (</w:t>
      </w:r>
      <w:r w:rsidRPr="005C388E">
        <w:rPr>
          <w:rFonts w:ascii="Arial" w:hAnsi="Arial" w:cs="Arial"/>
          <w:i/>
          <w:iCs/>
          <w:sz w:val="20"/>
          <w:szCs w:val="20"/>
        </w:rPr>
        <w:t>Cucurbitaeae</w:t>
      </w:r>
      <w:r w:rsidRPr="005C388E">
        <w:rPr>
          <w:rFonts w:ascii="Arial" w:hAnsi="Arial" w:cs="Arial"/>
          <w:sz w:val="20"/>
          <w:szCs w:val="20"/>
        </w:rPr>
        <w:t xml:space="preserve">) and their beneficial effects on the general well-being of poultry species. </w:t>
      </w:r>
      <w:r w:rsidRPr="005C388E">
        <w:rPr>
          <w:rFonts w:ascii="Arial" w:hAnsi="Arial" w:cs="Arial"/>
          <w:i/>
          <w:iCs/>
          <w:sz w:val="20"/>
          <w:szCs w:val="20"/>
        </w:rPr>
        <w:t>Journal of Animal Physiology and Animal Nutrition</w:t>
      </w:r>
      <w:r w:rsidRPr="005C388E">
        <w:rPr>
          <w:rFonts w:ascii="Arial" w:hAnsi="Arial" w:cs="Arial"/>
          <w:sz w:val="20"/>
          <w:szCs w:val="20"/>
        </w:rPr>
        <w:t>, 102(1), 5–16.</w:t>
      </w:r>
    </w:p>
    <w:p w14:paraId="5AA1011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Alam, M. (2018). </w:t>
      </w:r>
      <w:r w:rsidRPr="005C388E">
        <w:rPr>
          <w:rFonts w:ascii="Arial" w:hAnsi="Arial" w:cs="Arial"/>
          <w:i/>
          <w:iCs/>
          <w:sz w:val="20"/>
          <w:szCs w:val="20"/>
        </w:rPr>
        <w:t>Effect of banana leaf meal on growth performance and some hematobiochemical parameters in broiler</w:t>
      </w:r>
      <w:r w:rsidRPr="005C388E">
        <w:rPr>
          <w:rFonts w:ascii="Arial" w:hAnsi="Arial" w:cs="Arial"/>
          <w:sz w:val="20"/>
          <w:szCs w:val="20"/>
        </w:rPr>
        <w:t>. Thesis, Master of Science, Chittagong Veterinary and Animal Sciences University, Chittagong, Bangladesh.</w:t>
      </w:r>
    </w:p>
    <w:p w14:paraId="6DB2BC92"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AOAC International. (2023). </w:t>
      </w:r>
      <w:r w:rsidRPr="005C388E">
        <w:rPr>
          <w:rFonts w:ascii="Arial" w:hAnsi="Arial" w:cs="Arial"/>
          <w:i/>
          <w:iCs/>
          <w:sz w:val="20"/>
          <w:szCs w:val="20"/>
        </w:rPr>
        <w:t>Official methods of analysis</w:t>
      </w:r>
      <w:r w:rsidRPr="005C388E">
        <w:rPr>
          <w:rFonts w:ascii="Arial" w:hAnsi="Arial" w:cs="Arial"/>
          <w:sz w:val="20"/>
          <w:szCs w:val="20"/>
        </w:rPr>
        <w:t xml:space="preserve"> (22nd ed.). AOAC International/Oxford University Press, Rockville, MD.</w:t>
      </w:r>
    </w:p>
    <w:p w14:paraId="7CF90D3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Bindu, M. H., </w:t>
      </w:r>
      <w:proofErr w:type="spellStart"/>
      <w:r w:rsidRPr="005C388E">
        <w:rPr>
          <w:rFonts w:ascii="Arial" w:hAnsi="Arial" w:cs="Arial"/>
          <w:sz w:val="20"/>
          <w:szCs w:val="20"/>
        </w:rPr>
        <w:t>Guddeti</w:t>
      </w:r>
      <w:proofErr w:type="spellEnd"/>
      <w:r w:rsidRPr="005C388E">
        <w:rPr>
          <w:rFonts w:ascii="Arial" w:hAnsi="Arial" w:cs="Arial"/>
          <w:sz w:val="20"/>
          <w:szCs w:val="20"/>
        </w:rPr>
        <w:t xml:space="preserve">, V., Praveen, T., Lakshmi Surekha, P., Gayathri, M., &amp; Allam, V. S., et al. (2014). Evaluation of anti-inflammatory activity of </w:t>
      </w:r>
      <w:r w:rsidRPr="005C388E">
        <w:rPr>
          <w:rFonts w:ascii="Arial" w:hAnsi="Arial" w:cs="Arial"/>
          <w:i/>
          <w:iCs/>
          <w:sz w:val="20"/>
          <w:szCs w:val="20"/>
        </w:rPr>
        <w:t>Musa paradisiaca</w:t>
      </w:r>
      <w:r w:rsidRPr="005C388E">
        <w:rPr>
          <w:rFonts w:ascii="Arial" w:hAnsi="Arial" w:cs="Arial"/>
          <w:sz w:val="20"/>
          <w:szCs w:val="20"/>
        </w:rPr>
        <w:t xml:space="preserve"> (Linn.) leaves extract in rats. </w:t>
      </w:r>
      <w:r w:rsidRPr="005C388E">
        <w:rPr>
          <w:rFonts w:ascii="Arial" w:hAnsi="Arial" w:cs="Arial"/>
          <w:i/>
          <w:iCs/>
          <w:sz w:val="20"/>
          <w:szCs w:val="20"/>
        </w:rPr>
        <w:t>International Journal of Pharmaceutical, Chemical and Biological Sciences</w:t>
      </w:r>
      <w:r w:rsidRPr="005C388E">
        <w:rPr>
          <w:rFonts w:ascii="Arial" w:hAnsi="Arial" w:cs="Arial"/>
          <w:sz w:val="20"/>
          <w:szCs w:val="20"/>
        </w:rPr>
        <w:t>, 4(3), 82–87.</w:t>
      </w:r>
    </w:p>
    <w:p w14:paraId="797E0C6A"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BIS. (2007). </w:t>
      </w:r>
      <w:r w:rsidRPr="005C388E">
        <w:rPr>
          <w:rFonts w:ascii="Arial" w:hAnsi="Arial" w:cs="Arial"/>
          <w:i/>
          <w:iCs/>
          <w:sz w:val="20"/>
          <w:szCs w:val="20"/>
        </w:rPr>
        <w:t>Poultry feeds – specification</w:t>
      </w:r>
      <w:r w:rsidRPr="005C388E">
        <w:rPr>
          <w:rFonts w:ascii="Arial" w:hAnsi="Arial" w:cs="Arial"/>
          <w:sz w:val="20"/>
          <w:szCs w:val="20"/>
        </w:rPr>
        <w:t xml:space="preserve"> (5th rev.). Bureau of Indian Standards, New Delhi, 30 p.</w:t>
      </w:r>
    </w:p>
    <w:p w14:paraId="73AF395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Chu, H. L., Yeh, D. B., &amp; Shaw, J. F. (1993). Production of L-DOPA by banana leaf polyphenol oxidase. </w:t>
      </w:r>
      <w:r w:rsidRPr="005C388E">
        <w:rPr>
          <w:rFonts w:ascii="Arial" w:hAnsi="Arial" w:cs="Arial"/>
          <w:i/>
          <w:iCs/>
          <w:sz w:val="20"/>
          <w:szCs w:val="20"/>
        </w:rPr>
        <w:t>Botanical Bulletin of Academia Sinica</w:t>
      </w:r>
      <w:r w:rsidRPr="005C388E">
        <w:rPr>
          <w:rFonts w:ascii="Arial" w:hAnsi="Arial" w:cs="Arial"/>
          <w:sz w:val="20"/>
          <w:szCs w:val="20"/>
        </w:rPr>
        <w:t>, 34(11), 57–60.</w:t>
      </w:r>
    </w:p>
    <w:p w14:paraId="2436A72D"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Dhama</w:t>
      </w:r>
      <w:proofErr w:type="spellEnd"/>
      <w:r w:rsidRPr="005C388E">
        <w:rPr>
          <w:rFonts w:ascii="Arial" w:hAnsi="Arial" w:cs="Arial"/>
          <w:sz w:val="20"/>
          <w:szCs w:val="20"/>
        </w:rPr>
        <w:t xml:space="preserve">, K., Karthik, K., </w:t>
      </w:r>
      <w:proofErr w:type="spellStart"/>
      <w:r w:rsidRPr="005C388E">
        <w:rPr>
          <w:rFonts w:ascii="Arial" w:hAnsi="Arial" w:cs="Arial"/>
          <w:sz w:val="20"/>
          <w:szCs w:val="20"/>
        </w:rPr>
        <w:t>Khandia</w:t>
      </w:r>
      <w:proofErr w:type="spellEnd"/>
      <w:r w:rsidRPr="005C388E">
        <w:rPr>
          <w:rFonts w:ascii="Arial" w:hAnsi="Arial" w:cs="Arial"/>
          <w:sz w:val="20"/>
          <w:szCs w:val="20"/>
        </w:rPr>
        <w:t xml:space="preserve">, R., Munjal, A., Tiwari, R., Rana, R., et al. (2018). Medicinal and therapeutic potential of herbs and plant metabolites/extracts countering viral pathogens—current knowledge and future prospects. </w:t>
      </w:r>
      <w:r w:rsidRPr="005C388E">
        <w:rPr>
          <w:rFonts w:ascii="Arial" w:hAnsi="Arial" w:cs="Arial"/>
          <w:i/>
          <w:iCs/>
          <w:sz w:val="20"/>
          <w:szCs w:val="20"/>
        </w:rPr>
        <w:t>Current Drug Metabolism</w:t>
      </w:r>
      <w:r w:rsidRPr="005C388E">
        <w:rPr>
          <w:rFonts w:ascii="Arial" w:hAnsi="Arial" w:cs="Arial"/>
          <w:sz w:val="20"/>
          <w:szCs w:val="20"/>
        </w:rPr>
        <w:t>, 19(3), 236–263.</w:t>
      </w:r>
    </w:p>
    <w:p w14:paraId="5FB83F97"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Dubale</w:t>
      </w:r>
      <w:proofErr w:type="spellEnd"/>
      <w:r w:rsidRPr="005C388E">
        <w:rPr>
          <w:rFonts w:ascii="Arial" w:hAnsi="Arial" w:cs="Arial"/>
          <w:sz w:val="20"/>
          <w:szCs w:val="20"/>
        </w:rPr>
        <w:t xml:space="preserve">, A. (2017). </w:t>
      </w:r>
      <w:r w:rsidRPr="005C388E">
        <w:rPr>
          <w:rFonts w:ascii="Arial" w:hAnsi="Arial" w:cs="Arial"/>
          <w:i/>
          <w:iCs/>
          <w:sz w:val="20"/>
          <w:szCs w:val="20"/>
        </w:rPr>
        <w:t xml:space="preserve">Assessment of the potential and utilization of banana and mango residues, and effect of ensiling on silage quality and performance of indigenous sheep grazing natural pasture in </w:t>
      </w:r>
      <w:proofErr w:type="spellStart"/>
      <w:r w:rsidRPr="005C388E">
        <w:rPr>
          <w:rFonts w:ascii="Arial" w:hAnsi="Arial" w:cs="Arial"/>
          <w:i/>
          <w:iCs/>
          <w:sz w:val="20"/>
          <w:szCs w:val="20"/>
        </w:rPr>
        <w:t>Arbaminch</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Zuria</w:t>
      </w:r>
      <w:proofErr w:type="spellEnd"/>
      <w:r w:rsidRPr="005C388E">
        <w:rPr>
          <w:rFonts w:ascii="Arial" w:hAnsi="Arial" w:cs="Arial"/>
          <w:i/>
          <w:iCs/>
          <w:sz w:val="20"/>
          <w:szCs w:val="20"/>
        </w:rPr>
        <w:t xml:space="preserve"> district of </w:t>
      </w:r>
      <w:proofErr w:type="spellStart"/>
      <w:r w:rsidRPr="005C388E">
        <w:rPr>
          <w:rFonts w:ascii="Arial" w:hAnsi="Arial" w:cs="Arial"/>
          <w:i/>
          <w:iCs/>
          <w:sz w:val="20"/>
          <w:szCs w:val="20"/>
        </w:rPr>
        <w:t>Gamo</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Gofa</w:t>
      </w:r>
      <w:proofErr w:type="spellEnd"/>
      <w:r w:rsidRPr="005C388E">
        <w:rPr>
          <w:rFonts w:ascii="Arial" w:hAnsi="Arial" w:cs="Arial"/>
          <w:i/>
          <w:iCs/>
          <w:sz w:val="20"/>
          <w:szCs w:val="20"/>
        </w:rPr>
        <w:t xml:space="preserve"> zone</w:t>
      </w:r>
      <w:r w:rsidRPr="005C388E">
        <w:rPr>
          <w:rFonts w:ascii="Arial" w:hAnsi="Arial" w:cs="Arial"/>
          <w:sz w:val="20"/>
          <w:szCs w:val="20"/>
        </w:rPr>
        <w:t>. Thesis, Doctor of Philosophy, Hawassa University, Awasa, Ethiopia, 47 p.</w:t>
      </w:r>
    </w:p>
    <w:p w14:paraId="3A6C605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Duwa, H., Saleh, B., Lamido, M., &amp; Saidu, A. (2014). Growth, haematological and serum biochemical indices of broiler chickens fed banana peel meal as replacement for maize in the semi-arid zone of Nigeria. </w:t>
      </w:r>
      <w:r w:rsidRPr="005C388E">
        <w:rPr>
          <w:rFonts w:ascii="Arial" w:hAnsi="Arial" w:cs="Arial"/>
          <w:i/>
          <w:iCs/>
          <w:sz w:val="20"/>
          <w:szCs w:val="20"/>
        </w:rPr>
        <w:t>Online Journal of Animal and Feed Research</w:t>
      </w:r>
      <w:r w:rsidRPr="005C388E">
        <w:rPr>
          <w:rFonts w:ascii="Arial" w:hAnsi="Arial" w:cs="Arial"/>
          <w:sz w:val="20"/>
          <w:szCs w:val="20"/>
        </w:rPr>
        <w:t>, 4(5), 121–126.</w:t>
      </w:r>
    </w:p>
    <w:p w14:paraId="6AB7E2CF"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El-Sherif, K., El-Din, T. H. T., Abo-Egla, E. H., &amp; Abd-El-Khalik, H. (2008). Performance of growing male rabbits fed diets containing banana leaves and yeast culture. </w:t>
      </w:r>
      <w:r w:rsidRPr="005C388E">
        <w:rPr>
          <w:rFonts w:ascii="Arial" w:hAnsi="Arial" w:cs="Arial"/>
          <w:i/>
          <w:iCs/>
          <w:sz w:val="20"/>
          <w:szCs w:val="20"/>
        </w:rPr>
        <w:t>Egyptian Journal of Rabbit Science</w:t>
      </w:r>
      <w:r w:rsidRPr="005C388E">
        <w:rPr>
          <w:rFonts w:ascii="Arial" w:hAnsi="Arial" w:cs="Arial"/>
          <w:sz w:val="20"/>
          <w:szCs w:val="20"/>
        </w:rPr>
        <w:t>, 18(2), 83–98.</w:t>
      </w:r>
    </w:p>
    <w:p w14:paraId="2B8501C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FAO. (2020). </w:t>
      </w:r>
      <w:r w:rsidRPr="005C388E">
        <w:rPr>
          <w:rFonts w:ascii="Arial" w:hAnsi="Arial" w:cs="Arial"/>
          <w:i/>
          <w:iCs/>
          <w:sz w:val="20"/>
          <w:szCs w:val="20"/>
        </w:rPr>
        <w:t>BANANA: Market review 2020</w:t>
      </w:r>
      <w:r w:rsidRPr="005C388E">
        <w:rPr>
          <w:rFonts w:ascii="Arial" w:hAnsi="Arial" w:cs="Arial"/>
          <w:sz w:val="20"/>
          <w:szCs w:val="20"/>
        </w:rPr>
        <w:t>. Rome, Italy: FAO, 11 p.</w:t>
      </w:r>
    </w:p>
    <w:p w14:paraId="28A3172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García, A., &amp; Martínez, R. M. (1999). Use of banana foliage in pig feed. </w:t>
      </w:r>
      <w:proofErr w:type="spellStart"/>
      <w:r w:rsidRPr="005C388E">
        <w:rPr>
          <w:rFonts w:ascii="Arial" w:hAnsi="Arial" w:cs="Arial"/>
          <w:i/>
          <w:iCs/>
          <w:sz w:val="20"/>
          <w:szCs w:val="20"/>
        </w:rPr>
        <w:t>Revista</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Computarizada</w:t>
      </w:r>
      <w:proofErr w:type="spellEnd"/>
      <w:r w:rsidRPr="005C388E">
        <w:rPr>
          <w:rFonts w:ascii="Arial" w:hAnsi="Arial" w:cs="Arial"/>
          <w:i/>
          <w:iCs/>
          <w:sz w:val="20"/>
          <w:szCs w:val="20"/>
        </w:rPr>
        <w:t xml:space="preserve"> de </w:t>
      </w:r>
      <w:proofErr w:type="spellStart"/>
      <w:r w:rsidRPr="005C388E">
        <w:rPr>
          <w:rFonts w:ascii="Arial" w:hAnsi="Arial" w:cs="Arial"/>
          <w:i/>
          <w:iCs/>
          <w:sz w:val="20"/>
          <w:szCs w:val="20"/>
        </w:rPr>
        <w:t>Producción</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Porcina</w:t>
      </w:r>
      <w:proofErr w:type="spellEnd"/>
      <w:r w:rsidRPr="005C388E">
        <w:rPr>
          <w:rFonts w:ascii="Arial" w:hAnsi="Arial" w:cs="Arial"/>
          <w:i/>
          <w:iCs/>
          <w:sz w:val="20"/>
          <w:szCs w:val="20"/>
        </w:rPr>
        <w:t xml:space="preserve"> (Cuba)</w:t>
      </w:r>
      <w:r w:rsidRPr="005C388E">
        <w:rPr>
          <w:rFonts w:ascii="Arial" w:hAnsi="Arial" w:cs="Arial"/>
          <w:sz w:val="20"/>
          <w:szCs w:val="20"/>
        </w:rPr>
        <w:t>, 6(3), 15–29.</w:t>
      </w:r>
    </w:p>
    <w:p w14:paraId="13BCDCF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Greene, E. S., Maynard, C., Owens, C. M., </w:t>
      </w:r>
      <w:proofErr w:type="spellStart"/>
      <w:r w:rsidRPr="005C388E">
        <w:rPr>
          <w:rFonts w:ascii="Arial" w:hAnsi="Arial" w:cs="Arial"/>
          <w:sz w:val="20"/>
          <w:szCs w:val="20"/>
        </w:rPr>
        <w:t>Meullenet</w:t>
      </w:r>
      <w:proofErr w:type="spellEnd"/>
      <w:r w:rsidRPr="005C388E">
        <w:rPr>
          <w:rFonts w:ascii="Arial" w:hAnsi="Arial" w:cs="Arial"/>
          <w:sz w:val="20"/>
          <w:szCs w:val="20"/>
        </w:rPr>
        <w:t xml:space="preserve">, J. F., &amp; Dridi, S. (2021). Effects of herbal adaptogen feed-additive on growth performance, carcass parameters, and muscle amino acid profile in heat-stressed modern broilers. </w:t>
      </w:r>
      <w:r w:rsidRPr="005C388E">
        <w:rPr>
          <w:rFonts w:ascii="Arial" w:hAnsi="Arial" w:cs="Arial"/>
          <w:i/>
          <w:iCs/>
          <w:sz w:val="20"/>
          <w:szCs w:val="20"/>
        </w:rPr>
        <w:t>Frontiers in Physiology</w:t>
      </w:r>
      <w:r w:rsidRPr="005C388E">
        <w:rPr>
          <w:rFonts w:ascii="Arial" w:hAnsi="Arial" w:cs="Arial"/>
          <w:sz w:val="20"/>
          <w:szCs w:val="20"/>
        </w:rPr>
        <w:t>, 12(4), 1–12.</w:t>
      </w:r>
    </w:p>
    <w:p w14:paraId="4F74908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India. Ministry of Fisheries, Animal Husbandry and Dairying. (2019). </w:t>
      </w:r>
      <w:r w:rsidRPr="005C388E">
        <w:rPr>
          <w:rFonts w:ascii="Arial" w:hAnsi="Arial" w:cs="Arial"/>
          <w:i/>
          <w:iCs/>
          <w:sz w:val="20"/>
          <w:szCs w:val="20"/>
        </w:rPr>
        <w:t>20th Livestock Census–2019: All India Report</w:t>
      </w:r>
      <w:r w:rsidRPr="005C388E">
        <w:rPr>
          <w:rFonts w:ascii="Arial" w:hAnsi="Arial" w:cs="Arial"/>
          <w:sz w:val="20"/>
          <w:szCs w:val="20"/>
        </w:rPr>
        <w:t>. Krishi Bhawan, New Delhi, 25 p.</w:t>
      </w:r>
    </w:p>
    <w:p w14:paraId="45D91409"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India. Ministry of Fisheries, Animal Husbandry and Dairying. (2024). </w:t>
      </w:r>
      <w:r w:rsidRPr="005C388E">
        <w:rPr>
          <w:rFonts w:ascii="Arial" w:hAnsi="Arial" w:cs="Arial"/>
          <w:i/>
          <w:iCs/>
          <w:sz w:val="20"/>
          <w:szCs w:val="20"/>
        </w:rPr>
        <w:t>Basic animal husbandry statistics–2024</w:t>
      </w:r>
      <w:r w:rsidRPr="005C388E">
        <w:rPr>
          <w:rFonts w:ascii="Arial" w:hAnsi="Arial" w:cs="Arial"/>
          <w:sz w:val="20"/>
          <w:szCs w:val="20"/>
        </w:rPr>
        <w:t>. Department of Animal Husbandry and Dairying, New Delhi, 13 p.</w:t>
      </w:r>
    </w:p>
    <w:p w14:paraId="33E26F5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Kanbur, G., Göçmen, R., &amp; </w:t>
      </w:r>
      <w:proofErr w:type="spellStart"/>
      <w:r w:rsidRPr="005C388E">
        <w:rPr>
          <w:rFonts w:ascii="Arial" w:hAnsi="Arial" w:cs="Arial"/>
          <w:sz w:val="20"/>
          <w:szCs w:val="20"/>
        </w:rPr>
        <w:t>Cufadar</w:t>
      </w:r>
      <w:proofErr w:type="spellEnd"/>
      <w:r w:rsidRPr="005C388E">
        <w:rPr>
          <w:rFonts w:ascii="Arial" w:hAnsi="Arial" w:cs="Arial"/>
          <w:sz w:val="20"/>
          <w:szCs w:val="20"/>
        </w:rPr>
        <w:t>, Y. (2023). Effect of dietary banana leaves (</w:t>
      </w:r>
      <w:r w:rsidRPr="005C388E">
        <w:rPr>
          <w:rFonts w:ascii="Arial" w:hAnsi="Arial" w:cs="Arial"/>
          <w:i/>
          <w:iCs/>
          <w:sz w:val="20"/>
          <w:szCs w:val="20"/>
        </w:rPr>
        <w:t>Musa acuminata</w:t>
      </w:r>
      <w:r w:rsidRPr="005C388E">
        <w:rPr>
          <w:rFonts w:ascii="Arial" w:hAnsi="Arial" w:cs="Arial"/>
          <w:sz w:val="20"/>
          <w:szCs w:val="20"/>
        </w:rPr>
        <w:t xml:space="preserve">) with multienzyme complex supplementation on intestinal content, serum biochemicals, egg production, and egg quality in laying quail. </w:t>
      </w:r>
      <w:r w:rsidRPr="005C388E">
        <w:rPr>
          <w:rFonts w:ascii="Arial" w:hAnsi="Arial" w:cs="Arial"/>
          <w:i/>
          <w:iCs/>
          <w:sz w:val="20"/>
          <w:szCs w:val="20"/>
        </w:rPr>
        <w:t>Livestock Science</w:t>
      </w:r>
      <w:r w:rsidRPr="005C388E">
        <w:rPr>
          <w:rFonts w:ascii="Arial" w:hAnsi="Arial" w:cs="Arial"/>
          <w:sz w:val="20"/>
          <w:szCs w:val="20"/>
        </w:rPr>
        <w:t>, 277(5), 105249–105262.</w:t>
      </w:r>
    </w:p>
    <w:p w14:paraId="10D54C4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Kanjak, P., </w:t>
      </w:r>
      <w:proofErr w:type="spellStart"/>
      <w:r w:rsidRPr="005C388E">
        <w:rPr>
          <w:rFonts w:ascii="Arial" w:hAnsi="Arial" w:cs="Arial"/>
          <w:sz w:val="20"/>
          <w:szCs w:val="20"/>
        </w:rPr>
        <w:t>Tapingkae</w:t>
      </w:r>
      <w:proofErr w:type="spellEnd"/>
      <w:r w:rsidRPr="005C388E">
        <w:rPr>
          <w:rFonts w:ascii="Arial" w:hAnsi="Arial" w:cs="Arial"/>
          <w:sz w:val="20"/>
          <w:szCs w:val="20"/>
        </w:rPr>
        <w:t xml:space="preserve">, W., </w:t>
      </w:r>
      <w:proofErr w:type="spellStart"/>
      <w:r w:rsidRPr="005C388E">
        <w:rPr>
          <w:rFonts w:ascii="Arial" w:hAnsi="Arial" w:cs="Arial"/>
          <w:sz w:val="20"/>
          <w:szCs w:val="20"/>
        </w:rPr>
        <w:t>Lumsangkul</w:t>
      </w:r>
      <w:proofErr w:type="spellEnd"/>
      <w:r w:rsidRPr="005C388E">
        <w:rPr>
          <w:rFonts w:ascii="Arial" w:hAnsi="Arial" w:cs="Arial"/>
          <w:sz w:val="20"/>
          <w:szCs w:val="20"/>
        </w:rPr>
        <w:t xml:space="preserve">, C., </w:t>
      </w:r>
      <w:proofErr w:type="spellStart"/>
      <w:r w:rsidRPr="005C388E">
        <w:rPr>
          <w:rFonts w:ascii="Arial" w:hAnsi="Arial" w:cs="Arial"/>
          <w:sz w:val="20"/>
          <w:szCs w:val="20"/>
        </w:rPr>
        <w:t>Moonmanee</w:t>
      </w:r>
      <w:proofErr w:type="spellEnd"/>
      <w:r w:rsidRPr="005C388E">
        <w:rPr>
          <w:rFonts w:ascii="Arial" w:hAnsi="Arial" w:cs="Arial"/>
          <w:sz w:val="20"/>
          <w:szCs w:val="20"/>
        </w:rPr>
        <w:t xml:space="preserve">, T., </w:t>
      </w:r>
      <w:proofErr w:type="spellStart"/>
      <w:r w:rsidRPr="005C388E">
        <w:rPr>
          <w:rFonts w:ascii="Arial" w:hAnsi="Arial" w:cs="Arial"/>
          <w:sz w:val="20"/>
          <w:szCs w:val="20"/>
        </w:rPr>
        <w:t>Chaiphun</w:t>
      </w:r>
      <w:proofErr w:type="spellEnd"/>
      <w:r w:rsidRPr="005C388E">
        <w:rPr>
          <w:rFonts w:ascii="Arial" w:hAnsi="Arial" w:cs="Arial"/>
          <w:sz w:val="20"/>
          <w:szCs w:val="20"/>
        </w:rPr>
        <w:t xml:space="preserve">, W., </w:t>
      </w:r>
      <w:proofErr w:type="spellStart"/>
      <w:r w:rsidRPr="005C388E">
        <w:rPr>
          <w:rFonts w:ascii="Arial" w:hAnsi="Arial" w:cs="Arial"/>
          <w:sz w:val="20"/>
          <w:szCs w:val="20"/>
        </w:rPr>
        <w:t>Chotinun</w:t>
      </w:r>
      <w:proofErr w:type="spellEnd"/>
      <w:r w:rsidRPr="005C388E">
        <w:rPr>
          <w:rFonts w:ascii="Arial" w:hAnsi="Arial" w:cs="Arial"/>
          <w:sz w:val="20"/>
          <w:szCs w:val="20"/>
        </w:rPr>
        <w:t xml:space="preserve">, S., et al. (2023). Effect of </w:t>
      </w:r>
      <w:proofErr w:type="spellStart"/>
      <w:r w:rsidRPr="005C388E">
        <w:rPr>
          <w:rFonts w:ascii="Arial" w:hAnsi="Arial" w:cs="Arial"/>
          <w:sz w:val="20"/>
          <w:szCs w:val="20"/>
        </w:rPr>
        <w:t>fiber</w:t>
      </w:r>
      <w:proofErr w:type="spellEnd"/>
      <w:r w:rsidRPr="005C388E">
        <w:rPr>
          <w:rFonts w:ascii="Arial" w:hAnsi="Arial" w:cs="Arial"/>
          <w:sz w:val="20"/>
          <w:szCs w:val="20"/>
        </w:rPr>
        <w:t xml:space="preserve"> source diet supplement on growth performance, carcass quality, oxidative stress and intestinal morphology in Thai native chicken (</w:t>
      </w:r>
      <w:r w:rsidRPr="005C388E">
        <w:rPr>
          <w:rFonts w:ascii="Arial" w:hAnsi="Arial" w:cs="Arial"/>
          <w:i/>
          <w:iCs/>
          <w:sz w:val="20"/>
          <w:szCs w:val="20"/>
        </w:rPr>
        <w:t>Pradu Hang Dum</w:t>
      </w:r>
      <w:r w:rsidRPr="005C388E">
        <w:rPr>
          <w:rFonts w:ascii="Arial" w:hAnsi="Arial" w:cs="Arial"/>
          <w:sz w:val="20"/>
          <w:szCs w:val="20"/>
        </w:rPr>
        <w:t xml:space="preserve">). </w:t>
      </w:r>
      <w:r w:rsidRPr="005C388E">
        <w:rPr>
          <w:rFonts w:ascii="Arial" w:hAnsi="Arial" w:cs="Arial"/>
          <w:i/>
          <w:iCs/>
          <w:sz w:val="20"/>
          <w:szCs w:val="20"/>
        </w:rPr>
        <w:t>Veterinary Integrative Sciences</w:t>
      </w:r>
      <w:r w:rsidRPr="005C388E">
        <w:rPr>
          <w:rFonts w:ascii="Arial" w:hAnsi="Arial" w:cs="Arial"/>
          <w:sz w:val="20"/>
          <w:szCs w:val="20"/>
        </w:rPr>
        <w:t>, 21(2), 365–381.</w:t>
      </w:r>
    </w:p>
    <w:p w14:paraId="61DCB93A"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Kramer, C. Y. (1957). Extension of multiple range tests to group correlated adjusted means. </w:t>
      </w:r>
      <w:r w:rsidRPr="005C388E">
        <w:rPr>
          <w:rFonts w:ascii="Arial" w:hAnsi="Arial" w:cs="Arial"/>
          <w:i/>
          <w:iCs/>
          <w:sz w:val="20"/>
          <w:szCs w:val="20"/>
        </w:rPr>
        <w:t>Biometrics</w:t>
      </w:r>
      <w:r w:rsidRPr="005C388E">
        <w:rPr>
          <w:rFonts w:ascii="Arial" w:hAnsi="Arial" w:cs="Arial"/>
          <w:sz w:val="20"/>
          <w:szCs w:val="20"/>
        </w:rPr>
        <w:t>, 13(1), 13–18.</w:t>
      </w:r>
    </w:p>
    <w:p w14:paraId="6BBADA0F"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Kumar, P. S., Shiva, K. N., Saraswathi, M. S., Uma, S., &amp; </w:t>
      </w:r>
      <w:proofErr w:type="spellStart"/>
      <w:r w:rsidRPr="005C388E">
        <w:rPr>
          <w:rFonts w:ascii="Arial" w:hAnsi="Arial" w:cs="Arial"/>
          <w:sz w:val="20"/>
          <w:szCs w:val="20"/>
        </w:rPr>
        <w:t>Selvarajan</w:t>
      </w:r>
      <w:proofErr w:type="spellEnd"/>
      <w:r w:rsidRPr="005C388E">
        <w:rPr>
          <w:rFonts w:ascii="Arial" w:hAnsi="Arial" w:cs="Arial"/>
          <w:sz w:val="20"/>
          <w:szCs w:val="20"/>
        </w:rPr>
        <w:t xml:space="preserve">, R. (2022). </w:t>
      </w:r>
      <w:r w:rsidRPr="005C388E">
        <w:rPr>
          <w:rFonts w:ascii="Arial" w:hAnsi="Arial" w:cs="Arial"/>
          <w:i/>
          <w:iCs/>
          <w:sz w:val="20"/>
          <w:szCs w:val="20"/>
        </w:rPr>
        <w:t>Export of GI and traditional bananas: Present scenario, trade opportunities and way forward</w:t>
      </w:r>
      <w:r w:rsidRPr="005C388E">
        <w:rPr>
          <w:rFonts w:ascii="Arial" w:hAnsi="Arial" w:cs="Arial"/>
          <w:sz w:val="20"/>
          <w:szCs w:val="20"/>
        </w:rPr>
        <w:t>. ICAR–National Research Centre for Banana, Tiruchirappalli, Tamil Nadu, 68 p.</w:t>
      </w:r>
    </w:p>
    <w:p w14:paraId="7A4C522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Liu, R. H. (2004). Potential synergy of phytochemicals in cancer prevention: Mechanism of action. </w:t>
      </w:r>
      <w:r w:rsidRPr="005C388E">
        <w:rPr>
          <w:rFonts w:ascii="Arial" w:hAnsi="Arial" w:cs="Arial"/>
          <w:i/>
          <w:iCs/>
          <w:sz w:val="20"/>
          <w:szCs w:val="20"/>
        </w:rPr>
        <w:t>Journal of Nutrition</w:t>
      </w:r>
      <w:r w:rsidRPr="005C388E">
        <w:rPr>
          <w:rFonts w:ascii="Arial" w:hAnsi="Arial" w:cs="Arial"/>
          <w:sz w:val="20"/>
          <w:szCs w:val="20"/>
        </w:rPr>
        <w:t>, 134(12), 3479S–3485S.</w:t>
      </w:r>
    </w:p>
    <w:p w14:paraId="5CF99BB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Mandey, J. S., Leke, J. R., </w:t>
      </w:r>
      <w:proofErr w:type="spellStart"/>
      <w:r w:rsidRPr="005C388E">
        <w:rPr>
          <w:rFonts w:ascii="Arial" w:hAnsi="Arial" w:cs="Arial"/>
          <w:sz w:val="20"/>
          <w:szCs w:val="20"/>
        </w:rPr>
        <w:t>Kaunang</w:t>
      </w:r>
      <w:proofErr w:type="spellEnd"/>
      <w:r w:rsidRPr="005C388E">
        <w:rPr>
          <w:rFonts w:ascii="Arial" w:hAnsi="Arial" w:cs="Arial"/>
          <w:sz w:val="20"/>
          <w:szCs w:val="20"/>
        </w:rPr>
        <w:t>, W. B., &amp; Kowel, Y. H. (2015). Carcass yield of broiler chickens fed banana (</w:t>
      </w:r>
      <w:r w:rsidRPr="005C388E">
        <w:rPr>
          <w:rFonts w:ascii="Arial" w:hAnsi="Arial" w:cs="Arial"/>
          <w:i/>
          <w:iCs/>
          <w:sz w:val="20"/>
          <w:szCs w:val="20"/>
        </w:rPr>
        <w:t>Musa paradisiaca</w:t>
      </w:r>
      <w:r w:rsidRPr="005C388E">
        <w:rPr>
          <w:rFonts w:ascii="Arial" w:hAnsi="Arial" w:cs="Arial"/>
          <w:sz w:val="20"/>
          <w:szCs w:val="20"/>
        </w:rPr>
        <w:t xml:space="preserve">) leaves fermented with </w:t>
      </w:r>
      <w:r w:rsidRPr="005C388E">
        <w:rPr>
          <w:rFonts w:ascii="Arial" w:hAnsi="Arial" w:cs="Arial"/>
          <w:i/>
          <w:iCs/>
          <w:sz w:val="20"/>
          <w:szCs w:val="20"/>
        </w:rPr>
        <w:t>Trichoderma viride</w:t>
      </w:r>
      <w:r w:rsidRPr="005C388E">
        <w:rPr>
          <w:rFonts w:ascii="Arial" w:hAnsi="Arial" w:cs="Arial"/>
          <w:sz w:val="20"/>
          <w:szCs w:val="20"/>
        </w:rPr>
        <w:t xml:space="preserve">. </w:t>
      </w:r>
      <w:r w:rsidRPr="005C388E">
        <w:rPr>
          <w:rFonts w:ascii="Arial" w:hAnsi="Arial" w:cs="Arial"/>
          <w:i/>
          <w:iCs/>
          <w:sz w:val="20"/>
          <w:szCs w:val="20"/>
        </w:rPr>
        <w:t>Journal of the Indonesian Tropical Animal Agriculture</w:t>
      </w:r>
      <w:r w:rsidRPr="005C388E">
        <w:rPr>
          <w:rFonts w:ascii="Arial" w:hAnsi="Arial" w:cs="Arial"/>
          <w:sz w:val="20"/>
          <w:szCs w:val="20"/>
        </w:rPr>
        <w:t>, 40(4), 229–233.</w:t>
      </w:r>
    </w:p>
    <w:p w14:paraId="6ED839DC"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Marikkar</w:t>
      </w:r>
      <w:proofErr w:type="spellEnd"/>
      <w:r w:rsidRPr="005C388E">
        <w:rPr>
          <w:rFonts w:ascii="Arial" w:hAnsi="Arial" w:cs="Arial"/>
          <w:sz w:val="20"/>
          <w:szCs w:val="20"/>
        </w:rPr>
        <w:t>, J. M., Tan, S. J., Salleh, A., Azrina, A., &amp; Shukri, M. A. (2016). Evaluation of banana (</w:t>
      </w:r>
      <w:r w:rsidRPr="005C388E">
        <w:rPr>
          <w:rFonts w:ascii="Arial" w:hAnsi="Arial" w:cs="Arial"/>
          <w:i/>
          <w:iCs/>
          <w:sz w:val="20"/>
          <w:szCs w:val="20"/>
        </w:rPr>
        <w:t>Musa</w:t>
      </w:r>
      <w:r w:rsidRPr="005C388E">
        <w:rPr>
          <w:rFonts w:ascii="Arial" w:hAnsi="Arial" w:cs="Arial"/>
          <w:sz w:val="20"/>
          <w:szCs w:val="20"/>
        </w:rPr>
        <w:t xml:space="preserve"> sp.) flowers of selected varieties for their </w:t>
      </w:r>
      <w:proofErr w:type="spellStart"/>
      <w:r w:rsidRPr="005C388E">
        <w:rPr>
          <w:rFonts w:ascii="Arial" w:hAnsi="Arial" w:cs="Arial"/>
          <w:sz w:val="20"/>
          <w:szCs w:val="20"/>
        </w:rPr>
        <w:t>antioxidative</w:t>
      </w:r>
      <w:proofErr w:type="spellEnd"/>
      <w:r w:rsidRPr="005C388E">
        <w:rPr>
          <w:rFonts w:ascii="Arial" w:hAnsi="Arial" w:cs="Arial"/>
          <w:sz w:val="20"/>
          <w:szCs w:val="20"/>
        </w:rPr>
        <w:t xml:space="preserve"> and anti-</w:t>
      </w:r>
      <w:proofErr w:type="spellStart"/>
      <w:r w:rsidRPr="005C388E">
        <w:rPr>
          <w:rFonts w:ascii="Arial" w:hAnsi="Arial" w:cs="Arial"/>
          <w:sz w:val="20"/>
          <w:szCs w:val="20"/>
        </w:rPr>
        <w:t>hyperglycemic</w:t>
      </w:r>
      <w:proofErr w:type="spellEnd"/>
      <w:r w:rsidRPr="005C388E">
        <w:rPr>
          <w:rFonts w:ascii="Arial" w:hAnsi="Arial" w:cs="Arial"/>
          <w:sz w:val="20"/>
          <w:szCs w:val="20"/>
        </w:rPr>
        <w:t xml:space="preserve"> potentials. </w:t>
      </w:r>
      <w:r w:rsidRPr="005C388E">
        <w:rPr>
          <w:rFonts w:ascii="Arial" w:hAnsi="Arial" w:cs="Arial"/>
          <w:i/>
          <w:iCs/>
          <w:sz w:val="20"/>
          <w:szCs w:val="20"/>
        </w:rPr>
        <w:t>International Food Research Journal</w:t>
      </w:r>
      <w:r w:rsidRPr="005C388E">
        <w:rPr>
          <w:rFonts w:ascii="Arial" w:hAnsi="Arial" w:cs="Arial"/>
          <w:sz w:val="20"/>
          <w:szCs w:val="20"/>
        </w:rPr>
        <w:t>, 23(5), 1988–1992.</w:t>
      </w:r>
    </w:p>
    <w:p w14:paraId="7830A07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Marin, A., Carias, D., </w:t>
      </w:r>
      <w:proofErr w:type="spellStart"/>
      <w:r w:rsidRPr="005C388E">
        <w:rPr>
          <w:rFonts w:ascii="Arial" w:hAnsi="Arial" w:cs="Arial"/>
          <w:sz w:val="20"/>
          <w:szCs w:val="20"/>
        </w:rPr>
        <w:t>Cioccia</w:t>
      </w:r>
      <w:proofErr w:type="spellEnd"/>
      <w:r w:rsidRPr="005C388E">
        <w:rPr>
          <w:rFonts w:ascii="Arial" w:hAnsi="Arial" w:cs="Arial"/>
          <w:sz w:val="20"/>
          <w:szCs w:val="20"/>
        </w:rPr>
        <w:t xml:space="preserve">, A., &amp; Hevia, P. (2003). Nutritional value of </w:t>
      </w:r>
      <w:r w:rsidRPr="005C388E">
        <w:rPr>
          <w:rFonts w:ascii="Arial" w:hAnsi="Arial" w:cs="Arial"/>
          <w:i/>
          <w:iCs/>
          <w:sz w:val="20"/>
          <w:szCs w:val="20"/>
        </w:rPr>
        <w:t xml:space="preserve">Musa </w:t>
      </w:r>
      <w:proofErr w:type="spellStart"/>
      <w:r w:rsidRPr="005C388E">
        <w:rPr>
          <w:rFonts w:ascii="Arial" w:hAnsi="Arial" w:cs="Arial"/>
          <w:i/>
          <w:iCs/>
          <w:sz w:val="20"/>
          <w:szCs w:val="20"/>
        </w:rPr>
        <w:t>paradisiaca</w:t>
      </w:r>
      <w:proofErr w:type="spellEnd"/>
      <w:r w:rsidRPr="005C388E">
        <w:rPr>
          <w:rFonts w:ascii="Arial" w:hAnsi="Arial" w:cs="Arial"/>
          <w:sz w:val="20"/>
          <w:szCs w:val="20"/>
        </w:rPr>
        <w:t xml:space="preserve"> and </w:t>
      </w:r>
      <w:proofErr w:type="spellStart"/>
      <w:r w:rsidRPr="005C388E">
        <w:rPr>
          <w:rFonts w:ascii="Arial" w:hAnsi="Arial" w:cs="Arial"/>
          <w:i/>
          <w:iCs/>
          <w:sz w:val="20"/>
          <w:szCs w:val="20"/>
        </w:rPr>
        <w:t>Clitoria</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ternatea</w:t>
      </w:r>
      <w:proofErr w:type="spellEnd"/>
      <w:r w:rsidRPr="005C388E">
        <w:rPr>
          <w:rFonts w:ascii="Arial" w:hAnsi="Arial" w:cs="Arial"/>
          <w:sz w:val="20"/>
          <w:szCs w:val="20"/>
        </w:rPr>
        <w:t xml:space="preserve"> leaves as diluents for chicken rations. </w:t>
      </w:r>
      <w:proofErr w:type="spellStart"/>
      <w:r w:rsidRPr="005C388E">
        <w:rPr>
          <w:rFonts w:ascii="Arial" w:hAnsi="Arial" w:cs="Arial"/>
          <w:i/>
          <w:iCs/>
          <w:sz w:val="20"/>
          <w:szCs w:val="20"/>
        </w:rPr>
        <w:t>Interciencia</w:t>
      </w:r>
      <w:proofErr w:type="spellEnd"/>
      <w:r w:rsidRPr="005C388E">
        <w:rPr>
          <w:rFonts w:ascii="Arial" w:hAnsi="Arial" w:cs="Arial"/>
          <w:sz w:val="20"/>
          <w:szCs w:val="20"/>
        </w:rPr>
        <w:t>, 28(3), 51–56.</w:t>
      </w:r>
    </w:p>
    <w:p w14:paraId="7C88AC4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Martel, J., Ojcius, D. M., Ko, Y. F., &amp; Young, J. D. (2020). Phytochemicals as prebiotics and biological stress inducers. </w:t>
      </w:r>
      <w:r w:rsidRPr="005C388E">
        <w:rPr>
          <w:rFonts w:ascii="Arial" w:hAnsi="Arial" w:cs="Arial"/>
          <w:i/>
          <w:iCs/>
          <w:sz w:val="20"/>
          <w:szCs w:val="20"/>
        </w:rPr>
        <w:t>Trends in Biochemical Sciences</w:t>
      </w:r>
      <w:r w:rsidRPr="005C388E">
        <w:rPr>
          <w:rFonts w:ascii="Arial" w:hAnsi="Arial" w:cs="Arial"/>
          <w:sz w:val="20"/>
          <w:szCs w:val="20"/>
        </w:rPr>
        <w:t>, 45(6), 462–471.</w:t>
      </w:r>
    </w:p>
    <w:p w14:paraId="2246F34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Mohapatra, D., Mishra, S., &amp; Sutar, N. (2010). Banana and its by-product utilisation: An overview. </w:t>
      </w:r>
      <w:r w:rsidRPr="005C388E">
        <w:rPr>
          <w:rFonts w:ascii="Arial" w:hAnsi="Arial" w:cs="Arial"/>
          <w:i/>
          <w:iCs/>
          <w:sz w:val="20"/>
          <w:szCs w:val="20"/>
        </w:rPr>
        <w:t>Journal of Scientific and Industrial Research</w:t>
      </w:r>
      <w:r w:rsidRPr="005C388E">
        <w:rPr>
          <w:rFonts w:ascii="Arial" w:hAnsi="Arial" w:cs="Arial"/>
          <w:sz w:val="20"/>
          <w:szCs w:val="20"/>
        </w:rPr>
        <w:t>, 69(5), 323–329.</w:t>
      </w:r>
    </w:p>
    <w:p w14:paraId="16F05EB0"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Obongekpe</w:t>
      </w:r>
      <w:proofErr w:type="spellEnd"/>
      <w:r w:rsidRPr="005C388E">
        <w:rPr>
          <w:rFonts w:ascii="Arial" w:hAnsi="Arial" w:cs="Arial"/>
          <w:sz w:val="20"/>
          <w:szCs w:val="20"/>
        </w:rPr>
        <w:t xml:space="preserve">, R. P. (2022). Metabolizable energy values of succulent leaf meal of </w:t>
      </w:r>
      <w:r w:rsidRPr="005C388E">
        <w:rPr>
          <w:rFonts w:ascii="Arial" w:hAnsi="Arial" w:cs="Arial"/>
          <w:i/>
          <w:iCs/>
          <w:sz w:val="20"/>
          <w:szCs w:val="20"/>
        </w:rPr>
        <w:t>Vernonia amygdalina</w:t>
      </w:r>
      <w:r w:rsidRPr="005C388E">
        <w:rPr>
          <w:rFonts w:ascii="Arial" w:hAnsi="Arial" w:cs="Arial"/>
          <w:sz w:val="20"/>
          <w:szCs w:val="20"/>
        </w:rPr>
        <w:t xml:space="preserve"> mixed with </w:t>
      </w:r>
      <w:r w:rsidRPr="005C388E">
        <w:rPr>
          <w:rFonts w:ascii="Arial" w:hAnsi="Arial" w:cs="Arial"/>
          <w:i/>
          <w:iCs/>
          <w:sz w:val="20"/>
          <w:szCs w:val="20"/>
        </w:rPr>
        <w:t xml:space="preserve">Musa </w:t>
      </w:r>
      <w:proofErr w:type="spellStart"/>
      <w:r w:rsidRPr="005C388E">
        <w:rPr>
          <w:rFonts w:ascii="Arial" w:hAnsi="Arial" w:cs="Arial"/>
          <w:i/>
          <w:iCs/>
          <w:sz w:val="20"/>
          <w:szCs w:val="20"/>
        </w:rPr>
        <w:t>sapientum</w:t>
      </w:r>
      <w:proofErr w:type="spellEnd"/>
      <w:r w:rsidRPr="005C388E">
        <w:rPr>
          <w:rFonts w:ascii="Arial" w:hAnsi="Arial" w:cs="Arial"/>
          <w:sz w:val="20"/>
          <w:szCs w:val="20"/>
        </w:rPr>
        <w:t xml:space="preserve"> leaf meal on performance of growing pigs. </w:t>
      </w:r>
      <w:r w:rsidRPr="005C388E">
        <w:rPr>
          <w:rFonts w:ascii="Arial" w:hAnsi="Arial" w:cs="Arial"/>
          <w:i/>
          <w:iCs/>
          <w:sz w:val="20"/>
          <w:szCs w:val="20"/>
        </w:rPr>
        <w:t>Journal of Animal Science and Veterinary Medicine</w:t>
      </w:r>
      <w:r w:rsidRPr="005C388E">
        <w:rPr>
          <w:rFonts w:ascii="Arial" w:hAnsi="Arial" w:cs="Arial"/>
          <w:sz w:val="20"/>
          <w:szCs w:val="20"/>
        </w:rPr>
        <w:t>, 7(1), 28–33.</w:t>
      </w:r>
    </w:p>
    <w:p w14:paraId="1E6D42A2"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Oleforuh-Okoleh</w:t>
      </w:r>
      <w:proofErr w:type="spellEnd"/>
      <w:r w:rsidRPr="005C388E">
        <w:rPr>
          <w:rFonts w:ascii="Arial" w:hAnsi="Arial" w:cs="Arial"/>
          <w:sz w:val="20"/>
          <w:szCs w:val="20"/>
        </w:rPr>
        <w:t xml:space="preserve">, V., </w:t>
      </w:r>
      <w:proofErr w:type="spellStart"/>
      <w:r w:rsidRPr="005C388E">
        <w:rPr>
          <w:rFonts w:ascii="Arial" w:hAnsi="Arial" w:cs="Arial"/>
          <w:sz w:val="20"/>
          <w:szCs w:val="20"/>
        </w:rPr>
        <w:t>Ogunnupebi</w:t>
      </w:r>
      <w:proofErr w:type="spellEnd"/>
      <w:r w:rsidRPr="005C388E">
        <w:rPr>
          <w:rFonts w:ascii="Arial" w:hAnsi="Arial" w:cs="Arial"/>
          <w:sz w:val="20"/>
          <w:szCs w:val="20"/>
        </w:rPr>
        <w:t xml:space="preserve">, J., &amp; </w:t>
      </w:r>
      <w:proofErr w:type="spellStart"/>
      <w:r w:rsidRPr="005C388E">
        <w:rPr>
          <w:rFonts w:ascii="Arial" w:hAnsi="Arial" w:cs="Arial"/>
          <w:sz w:val="20"/>
          <w:szCs w:val="20"/>
        </w:rPr>
        <w:t>Iroka</w:t>
      </w:r>
      <w:proofErr w:type="spellEnd"/>
      <w:r w:rsidRPr="005C388E">
        <w:rPr>
          <w:rFonts w:ascii="Arial" w:hAnsi="Arial" w:cs="Arial"/>
          <w:sz w:val="20"/>
          <w:szCs w:val="20"/>
        </w:rPr>
        <w:t xml:space="preserve">, J. (2015). Assessment of growth performance and certain blood constituents of broiler chicks given banana leaf as a </w:t>
      </w:r>
      <w:proofErr w:type="spellStart"/>
      <w:r w:rsidRPr="005C388E">
        <w:rPr>
          <w:rFonts w:ascii="Arial" w:hAnsi="Arial" w:cs="Arial"/>
          <w:sz w:val="20"/>
          <w:szCs w:val="20"/>
        </w:rPr>
        <w:t>phytoadditive</w:t>
      </w:r>
      <w:proofErr w:type="spellEnd"/>
      <w:r w:rsidRPr="005C388E">
        <w:rPr>
          <w:rFonts w:ascii="Arial" w:hAnsi="Arial" w:cs="Arial"/>
          <w:sz w:val="20"/>
          <w:szCs w:val="20"/>
        </w:rPr>
        <w:t xml:space="preserve">. </w:t>
      </w:r>
      <w:r w:rsidRPr="005C388E">
        <w:rPr>
          <w:rFonts w:ascii="Arial" w:hAnsi="Arial" w:cs="Arial"/>
          <w:i/>
          <w:iCs/>
          <w:sz w:val="20"/>
          <w:szCs w:val="20"/>
        </w:rPr>
        <w:t>Asian Journal of Poultry Science</w:t>
      </w:r>
      <w:r w:rsidRPr="005C388E">
        <w:rPr>
          <w:rFonts w:ascii="Arial" w:hAnsi="Arial" w:cs="Arial"/>
          <w:sz w:val="20"/>
          <w:szCs w:val="20"/>
        </w:rPr>
        <w:t>, 9(4), 242–249.</w:t>
      </w:r>
    </w:p>
    <w:p w14:paraId="60A1F94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Ovsyannikova, M. N., </w:t>
      </w:r>
      <w:proofErr w:type="spellStart"/>
      <w:r w:rsidRPr="005C388E">
        <w:rPr>
          <w:rFonts w:ascii="Arial" w:hAnsi="Arial" w:cs="Arial"/>
          <w:sz w:val="20"/>
          <w:szCs w:val="20"/>
        </w:rPr>
        <w:t>Vol’eva</w:t>
      </w:r>
      <w:proofErr w:type="spellEnd"/>
      <w:r w:rsidRPr="005C388E">
        <w:rPr>
          <w:rFonts w:ascii="Arial" w:hAnsi="Arial" w:cs="Arial"/>
          <w:sz w:val="20"/>
          <w:szCs w:val="20"/>
        </w:rPr>
        <w:t xml:space="preserve">, V. B., </w:t>
      </w:r>
      <w:proofErr w:type="spellStart"/>
      <w:r w:rsidRPr="005C388E">
        <w:rPr>
          <w:rFonts w:ascii="Arial" w:hAnsi="Arial" w:cs="Arial"/>
          <w:sz w:val="20"/>
          <w:szCs w:val="20"/>
        </w:rPr>
        <w:t>Belostotskaya</w:t>
      </w:r>
      <w:proofErr w:type="spellEnd"/>
      <w:r w:rsidRPr="005C388E">
        <w:rPr>
          <w:rFonts w:ascii="Arial" w:hAnsi="Arial" w:cs="Arial"/>
          <w:sz w:val="20"/>
          <w:szCs w:val="20"/>
        </w:rPr>
        <w:t xml:space="preserve">, I. S., Komissarova, N. L., Malkova, A. V., &amp; </w:t>
      </w:r>
      <w:proofErr w:type="spellStart"/>
      <w:r w:rsidRPr="005C388E">
        <w:rPr>
          <w:rFonts w:ascii="Arial" w:hAnsi="Arial" w:cs="Arial"/>
          <w:sz w:val="20"/>
          <w:szCs w:val="20"/>
        </w:rPr>
        <w:t>Kurkovskaya</w:t>
      </w:r>
      <w:proofErr w:type="spellEnd"/>
      <w:r w:rsidRPr="005C388E">
        <w:rPr>
          <w:rFonts w:ascii="Arial" w:hAnsi="Arial" w:cs="Arial"/>
          <w:sz w:val="20"/>
          <w:szCs w:val="20"/>
        </w:rPr>
        <w:t xml:space="preserve">, L. N. (2013). Antibacterial activity of substituted 1,3-dioxolanes. </w:t>
      </w:r>
      <w:r w:rsidRPr="005C388E">
        <w:rPr>
          <w:rFonts w:ascii="Arial" w:hAnsi="Arial" w:cs="Arial"/>
          <w:i/>
          <w:iCs/>
          <w:sz w:val="20"/>
          <w:szCs w:val="20"/>
        </w:rPr>
        <w:t>Pharmaceutical Chemistry Journal</w:t>
      </w:r>
      <w:r w:rsidRPr="005C388E">
        <w:rPr>
          <w:rFonts w:ascii="Arial" w:hAnsi="Arial" w:cs="Arial"/>
          <w:sz w:val="20"/>
          <w:szCs w:val="20"/>
        </w:rPr>
        <w:t>, 47(3), 142–145.</w:t>
      </w:r>
    </w:p>
    <w:p w14:paraId="40E4C3A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Rafeeq, M., Bilal, R. M., </w:t>
      </w:r>
      <w:proofErr w:type="spellStart"/>
      <w:r w:rsidRPr="005C388E">
        <w:rPr>
          <w:rFonts w:ascii="Arial" w:hAnsi="Arial" w:cs="Arial"/>
          <w:sz w:val="20"/>
          <w:szCs w:val="20"/>
        </w:rPr>
        <w:t>Alagawany</w:t>
      </w:r>
      <w:proofErr w:type="spellEnd"/>
      <w:r w:rsidRPr="005C388E">
        <w:rPr>
          <w:rFonts w:ascii="Arial" w:hAnsi="Arial" w:cs="Arial"/>
          <w:sz w:val="20"/>
          <w:szCs w:val="20"/>
        </w:rPr>
        <w:t xml:space="preserve">, M., Batool, F., Yameen, K., Farag, M. R., et al. (2022). The use of some herbal plants as effective alternatives to antibiotic growth enhancers in poultry nutrition. </w:t>
      </w:r>
      <w:r w:rsidRPr="005C388E">
        <w:rPr>
          <w:rFonts w:ascii="Arial" w:hAnsi="Arial" w:cs="Arial"/>
          <w:i/>
          <w:iCs/>
          <w:sz w:val="20"/>
          <w:szCs w:val="20"/>
        </w:rPr>
        <w:t>World’s Poultry Science Journal</w:t>
      </w:r>
      <w:r w:rsidRPr="005C388E">
        <w:rPr>
          <w:rFonts w:ascii="Arial" w:hAnsi="Arial" w:cs="Arial"/>
          <w:sz w:val="20"/>
          <w:szCs w:val="20"/>
        </w:rPr>
        <w:t>, 78(4), 1067–1085.</w:t>
      </w:r>
    </w:p>
    <w:p w14:paraId="2332B39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Rahman, M. R., Fliss, I., &amp; Biron, E. (2022). Insights in the development and uses of alternatives to antibiotic growth promoters in poultry and swine production. </w:t>
      </w:r>
      <w:r w:rsidRPr="005C388E">
        <w:rPr>
          <w:rFonts w:ascii="Arial" w:hAnsi="Arial" w:cs="Arial"/>
          <w:i/>
          <w:iCs/>
          <w:sz w:val="20"/>
          <w:szCs w:val="20"/>
        </w:rPr>
        <w:t>Antibiotics</w:t>
      </w:r>
      <w:r w:rsidRPr="005C388E">
        <w:rPr>
          <w:rFonts w:ascii="Arial" w:hAnsi="Arial" w:cs="Arial"/>
          <w:sz w:val="20"/>
          <w:szCs w:val="20"/>
        </w:rPr>
        <w:t>, 11(6), 766–771.</w:t>
      </w:r>
    </w:p>
    <w:p w14:paraId="6B214E9F"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Rohilla</w:t>
      </w:r>
      <w:proofErr w:type="spellEnd"/>
      <w:r w:rsidRPr="005C388E">
        <w:rPr>
          <w:rFonts w:ascii="Arial" w:hAnsi="Arial" w:cs="Arial"/>
          <w:sz w:val="20"/>
          <w:szCs w:val="20"/>
        </w:rPr>
        <w:t xml:space="preserve">, P. P., &amp; </w:t>
      </w:r>
      <w:proofErr w:type="spellStart"/>
      <w:r w:rsidRPr="005C388E">
        <w:rPr>
          <w:rFonts w:ascii="Arial" w:hAnsi="Arial" w:cs="Arial"/>
          <w:sz w:val="20"/>
          <w:szCs w:val="20"/>
        </w:rPr>
        <w:t>Bujarbaruah</w:t>
      </w:r>
      <w:proofErr w:type="spellEnd"/>
      <w:r w:rsidRPr="005C388E">
        <w:rPr>
          <w:rFonts w:ascii="Arial" w:hAnsi="Arial" w:cs="Arial"/>
          <w:sz w:val="20"/>
          <w:szCs w:val="20"/>
        </w:rPr>
        <w:t xml:space="preserve">, K. M. (2000). Effect of banana leaves feeding on growth of rabbits. </w:t>
      </w:r>
      <w:r w:rsidRPr="005C388E">
        <w:rPr>
          <w:rFonts w:ascii="Arial" w:hAnsi="Arial" w:cs="Arial"/>
          <w:i/>
          <w:iCs/>
          <w:sz w:val="20"/>
          <w:szCs w:val="20"/>
        </w:rPr>
        <w:t>Indian Veterinary Journal</w:t>
      </w:r>
      <w:r w:rsidRPr="005C388E">
        <w:rPr>
          <w:rFonts w:ascii="Arial" w:hAnsi="Arial" w:cs="Arial"/>
          <w:sz w:val="20"/>
          <w:szCs w:val="20"/>
        </w:rPr>
        <w:t>, 72(2), 902–903.</w:t>
      </w:r>
    </w:p>
    <w:p w14:paraId="77D219A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Rybicka, A., Medel, P., Carro, M. D., &amp; García, J. (2024). Effect of dietary supplementation of two </w:t>
      </w:r>
      <w:proofErr w:type="spellStart"/>
      <w:r w:rsidRPr="005C388E">
        <w:rPr>
          <w:rFonts w:ascii="Arial" w:hAnsi="Arial" w:cs="Arial"/>
          <w:sz w:val="20"/>
          <w:szCs w:val="20"/>
        </w:rPr>
        <w:t>fiber</w:t>
      </w:r>
      <w:proofErr w:type="spellEnd"/>
      <w:r w:rsidRPr="005C388E">
        <w:rPr>
          <w:rFonts w:ascii="Arial" w:hAnsi="Arial" w:cs="Arial"/>
          <w:sz w:val="20"/>
          <w:szCs w:val="20"/>
        </w:rPr>
        <w:t xml:space="preserve"> sources differing in fermentability and hydration capacity on performance, nutrient digestibility and </w:t>
      </w:r>
      <w:proofErr w:type="spellStart"/>
      <w:r w:rsidRPr="005C388E">
        <w:rPr>
          <w:rFonts w:ascii="Arial" w:hAnsi="Arial" w:cs="Arial"/>
          <w:sz w:val="20"/>
          <w:szCs w:val="20"/>
        </w:rPr>
        <w:t>cecal</w:t>
      </w:r>
      <w:proofErr w:type="spellEnd"/>
      <w:r w:rsidRPr="005C388E">
        <w:rPr>
          <w:rFonts w:ascii="Arial" w:hAnsi="Arial" w:cs="Arial"/>
          <w:sz w:val="20"/>
          <w:szCs w:val="20"/>
        </w:rPr>
        <w:t xml:space="preserve"> fermentation in broilers from 1 to 42 days of age. </w:t>
      </w:r>
      <w:r w:rsidRPr="005C388E">
        <w:rPr>
          <w:rFonts w:ascii="Arial" w:hAnsi="Arial" w:cs="Arial"/>
          <w:i/>
          <w:iCs/>
          <w:sz w:val="20"/>
          <w:szCs w:val="20"/>
        </w:rPr>
        <w:t>Poultry Science</w:t>
      </w:r>
      <w:r w:rsidRPr="005C388E">
        <w:rPr>
          <w:rFonts w:ascii="Arial" w:hAnsi="Arial" w:cs="Arial"/>
          <w:sz w:val="20"/>
          <w:szCs w:val="20"/>
        </w:rPr>
        <w:t>, 103(9), 103957–103963.</w:t>
      </w:r>
    </w:p>
    <w:p w14:paraId="522E16A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Sebola, N. A., Mlambo, V., &amp; </w:t>
      </w:r>
      <w:proofErr w:type="spellStart"/>
      <w:r w:rsidRPr="005C388E">
        <w:rPr>
          <w:rFonts w:ascii="Arial" w:hAnsi="Arial" w:cs="Arial"/>
          <w:sz w:val="20"/>
          <w:szCs w:val="20"/>
        </w:rPr>
        <w:t>Mokoboki</w:t>
      </w:r>
      <w:proofErr w:type="spellEnd"/>
      <w:r w:rsidRPr="005C388E">
        <w:rPr>
          <w:rFonts w:ascii="Arial" w:hAnsi="Arial" w:cs="Arial"/>
          <w:sz w:val="20"/>
          <w:szCs w:val="20"/>
        </w:rPr>
        <w:t xml:space="preserve">, H. K. (2019). Chemical characterisation of </w:t>
      </w:r>
      <w:r w:rsidRPr="005C388E">
        <w:rPr>
          <w:rFonts w:ascii="Arial" w:hAnsi="Arial" w:cs="Arial"/>
          <w:i/>
          <w:iCs/>
          <w:sz w:val="20"/>
          <w:szCs w:val="20"/>
        </w:rPr>
        <w:t>Moringa oleifera</w:t>
      </w:r>
      <w:r w:rsidRPr="005C388E">
        <w:rPr>
          <w:rFonts w:ascii="Arial" w:hAnsi="Arial" w:cs="Arial"/>
          <w:sz w:val="20"/>
          <w:szCs w:val="20"/>
        </w:rPr>
        <w:t xml:space="preserve"> leaves and the apparent digestibility of leaf meal-based diets offered to three chicken strains. </w:t>
      </w:r>
      <w:r w:rsidRPr="005C388E">
        <w:rPr>
          <w:rFonts w:ascii="Arial" w:hAnsi="Arial" w:cs="Arial"/>
          <w:i/>
          <w:iCs/>
          <w:sz w:val="20"/>
          <w:szCs w:val="20"/>
        </w:rPr>
        <w:t>Agroforestry Systems</w:t>
      </w:r>
      <w:r w:rsidRPr="005C388E">
        <w:rPr>
          <w:rFonts w:ascii="Arial" w:hAnsi="Arial" w:cs="Arial"/>
          <w:sz w:val="20"/>
          <w:szCs w:val="20"/>
        </w:rPr>
        <w:t>, 93(1), 149–160.</w:t>
      </w:r>
    </w:p>
    <w:p w14:paraId="4D288E9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Sharma, N., Palia, P., Chaudhary, A., Verma, K., &amp; Kumar, I. (2020). A review on pharmacological activities of lupeol and its triterpene derivatives. </w:t>
      </w:r>
      <w:r w:rsidRPr="005C388E">
        <w:rPr>
          <w:rFonts w:ascii="Arial" w:hAnsi="Arial" w:cs="Arial"/>
          <w:i/>
          <w:iCs/>
          <w:sz w:val="20"/>
          <w:szCs w:val="20"/>
        </w:rPr>
        <w:t>Journal of Drug Delivery and Therapeutics</w:t>
      </w:r>
      <w:r w:rsidRPr="005C388E">
        <w:rPr>
          <w:rFonts w:ascii="Arial" w:hAnsi="Arial" w:cs="Arial"/>
          <w:sz w:val="20"/>
          <w:szCs w:val="20"/>
        </w:rPr>
        <w:t>, 10(5), 78–91.</w:t>
      </w:r>
    </w:p>
    <w:p w14:paraId="27F302F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Silva, N. E., Lima, H. J., Valentim, J. K., </w:t>
      </w:r>
      <w:proofErr w:type="spellStart"/>
      <w:r w:rsidRPr="005C388E">
        <w:rPr>
          <w:rFonts w:ascii="Arial" w:hAnsi="Arial" w:cs="Arial"/>
          <w:sz w:val="20"/>
          <w:szCs w:val="20"/>
        </w:rPr>
        <w:t>Tossué</w:t>
      </w:r>
      <w:proofErr w:type="spellEnd"/>
      <w:r w:rsidRPr="005C388E">
        <w:rPr>
          <w:rFonts w:ascii="Arial" w:hAnsi="Arial" w:cs="Arial"/>
          <w:sz w:val="20"/>
          <w:szCs w:val="20"/>
        </w:rPr>
        <w:t xml:space="preserve">, F. J., Bittencourt, T. M., &amp; Velarde, J. M. (2019). Banana leaf in the diet of laying hens in cage free system. </w:t>
      </w:r>
      <w:proofErr w:type="spellStart"/>
      <w:r w:rsidRPr="005C388E">
        <w:rPr>
          <w:rFonts w:ascii="Arial" w:hAnsi="Arial" w:cs="Arial"/>
          <w:i/>
          <w:iCs/>
          <w:sz w:val="20"/>
          <w:szCs w:val="20"/>
        </w:rPr>
        <w:t>Acta</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Scientiarum</w:t>
      </w:r>
      <w:proofErr w:type="spellEnd"/>
      <w:r w:rsidRPr="005C388E">
        <w:rPr>
          <w:rFonts w:ascii="Arial" w:hAnsi="Arial" w:cs="Arial"/>
          <w:i/>
          <w:iCs/>
          <w:sz w:val="20"/>
          <w:szCs w:val="20"/>
        </w:rPr>
        <w:t>. Animal Sciences</w:t>
      </w:r>
      <w:r w:rsidRPr="005C388E">
        <w:rPr>
          <w:rFonts w:ascii="Arial" w:hAnsi="Arial" w:cs="Arial"/>
          <w:sz w:val="20"/>
          <w:szCs w:val="20"/>
        </w:rPr>
        <w:t>, 41(1), e46908–e46916.</w:t>
      </w:r>
    </w:p>
    <w:p w14:paraId="30C6460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Singh, S. K., Kesari, A. N., Rai, P. K., &amp; Watal, G. (2007). Assessment of </w:t>
      </w:r>
      <w:proofErr w:type="spellStart"/>
      <w:r w:rsidRPr="005C388E">
        <w:rPr>
          <w:rFonts w:ascii="Arial" w:hAnsi="Arial" w:cs="Arial"/>
          <w:sz w:val="20"/>
          <w:szCs w:val="20"/>
        </w:rPr>
        <w:t>glycemic</w:t>
      </w:r>
      <w:proofErr w:type="spellEnd"/>
      <w:r w:rsidRPr="005C388E">
        <w:rPr>
          <w:rFonts w:ascii="Arial" w:hAnsi="Arial" w:cs="Arial"/>
          <w:sz w:val="20"/>
          <w:szCs w:val="20"/>
        </w:rPr>
        <w:t xml:space="preserve"> potential of </w:t>
      </w:r>
      <w:r w:rsidRPr="005C388E">
        <w:rPr>
          <w:rFonts w:ascii="Arial" w:hAnsi="Arial" w:cs="Arial"/>
          <w:i/>
          <w:iCs/>
          <w:sz w:val="20"/>
          <w:szCs w:val="20"/>
        </w:rPr>
        <w:t>Musa paradisiaca</w:t>
      </w:r>
      <w:r w:rsidRPr="005C388E">
        <w:rPr>
          <w:rFonts w:ascii="Arial" w:hAnsi="Arial" w:cs="Arial"/>
          <w:sz w:val="20"/>
          <w:szCs w:val="20"/>
        </w:rPr>
        <w:t xml:space="preserve"> stem juice. </w:t>
      </w:r>
      <w:r w:rsidRPr="005C388E">
        <w:rPr>
          <w:rFonts w:ascii="Arial" w:hAnsi="Arial" w:cs="Arial"/>
          <w:i/>
          <w:iCs/>
          <w:sz w:val="20"/>
          <w:szCs w:val="20"/>
        </w:rPr>
        <w:t>Indian Journal of Clinical Biochemistry</w:t>
      </w:r>
      <w:r w:rsidRPr="005C388E">
        <w:rPr>
          <w:rFonts w:ascii="Arial" w:hAnsi="Arial" w:cs="Arial"/>
          <w:sz w:val="20"/>
          <w:szCs w:val="20"/>
        </w:rPr>
        <w:t>, 22(2), 48–52.</w:t>
      </w:r>
    </w:p>
    <w:p w14:paraId="417860A4"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Sjofjan</w:t>
      </w:r>
      <w:proofErr w:type="spellEnd"/>
      <w:r w:rsidRPr="005C388E">
        <w:rPr>
          <w:rFonts w:ascii="Arial" w:hAnsi="Arial" w:cs="Arial"/>
          <w:sz w:val="20"/>
          <w:szCs w:val="20"/>
        </w:rPr>
        <w:t xml:space="preserve">, O., Adli, D. N., </w:t>
      </w:r>
      <w:proofErr w:type="spellStart"/>
      <w:r w:rsidRPr="005C388E">
        <w:rPr>
          <w:rFonts w:ascii="Arial" w:hAnsi="Arial" w:cs="Arial"/>
          <w:sz w:val="20"/>
          <w:szCs w:val="20"/>
        </w:rPr>
        <w:t>Natsir</w:t>
      </w:r>
      <w:proofErr w:type="spellEnd"/>
      <w:r w:rsidRPr="005C388E">
        <w:rPr>
          <w:rFonts w:ascii="Arial" w:hAnsi="Arial" w:cs="Arial"/>
          <w:sz w:val="20"/>
          <w:szCs w:val="20"/>
        </w:rPr>
        <w:t xml:space="preserve">, M. H., </w:t>
      </w:r>
      <w:proofErr w:type="spellStart"/>
      <w:r w:rsidRPr="005C388E">
        <w:rPr>
          <w:rFonts w:ascii="Arial" w:hAnsi="Arial" w:cs="Arial"/>
          <w:sz w:val="20"/>
          <w:szCs w:val="20"/>
        </w:rPr>
        <w:t>Nuningtyas</w:t>
      </w:r>
      <w:proofErr w:type="spellEnd"/>
      <w:r w:rsidRPr="005C388E">
        <w:rPr>
          <w:rFonts w:ascii="Arial" w:hAnsi="Arial" w:cs="Arial"/>
          <w:sz w:val="20"/>
          <w:szCs w:val="20"/>
        </w:rPr>
        <w:t xml:space="preserve">, Y. F., Wardani, T. S., </w:t>
      </w:r>
      <w:proofErr w:type="spellStart"/>
      <w:r w:rsidRPr="005C388E">
        <w:rPr>
          <w:rFonts w:ascii="Arial" w:hAnsi="Arial" w:cs="Arial"/>
          <w:sz w:val="20"/>
          <w:szCs w:val="20"/>
        </w:rPr>
        <w:t>Sholichatunnisa</w:t>
      </w:r>
      <w:proofErr w:type="spellEnd"/>
      <w:r w:rsidRPr="005C388E">
        <w:rPr>
          <w:rFonts w:ascii="Arial" w:hAnsi="Arial" w:cs="Arial"/>
          <w:sz w:val="20"/>
          <w:szCs w:val="20"/>
        </w:rPr>
        <w:t xml:space="preserve">, I., et al. (2021). Effect of dietary modified-banana-tuber meal substituting dietary corn on growth performance, carcass trait and dietary-nutrients digestibility of coloured-feather hybrid duck. </w:t>
      </w:r>
      <w:r w:rsidRPr="005C388E">
        <w:rPr>
          <w:rFonts w:ascii="Arial" w:hAnsi="Arial" w:cs="Arial"/>
          <w:i/>
          <w:iCs/>
          <w:sz w:val="20"/>
          <w:szCs w:val="20"/>
        </w:rPr>
        <w:t>Indonesian Journal of Animal and Veterinary Sciences</w:t>
      </w:r>
      <w:r w:rsidRPr="005C388E">
        <w:rPr>
          <w:rFonts w:ascii="Arial" w:hAnsi="Arial" w:cs="Arial"/>
          <w:sz w:val="20"/>
          <w:szCs w:val="20"/>
        </w:rPr>
        <w:t>, 26(1), 39–48.</w:t>
      </w:r>
    </w:p>
    <w:p w14:paraId="422049F8"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Snedecor, G. W., &amp; Cochran, W. G. (1994). </w:t>
      </w:r>
      <w:r w:rsidRPr="005C388E">
        <w:rPr>
          <w:rFonts w:ascii="Arial" w:hAnsi="Arial" w:cs="Arial"/>
          <w:i/>
          <w:iCs/>
          <w:sz w:val="20"/>
          <w:szCs w:val="20"/>
        </w:rPr>
        <w:t>Statistical methods</w:t>
      </w:r>
      <w:r w:rsidRPr="005C388E">
        <w:rPr>
          <w:rFonts w:ascii="Arial" w:hAnsi="Arial" w:cs="Arial"/>
          <w:sz w:val="20"/>
          <w:szCs w:val="20"/>
        </w:rPr>
        <w:t xml:space="preserve"> (8th ed.). Iowa State University Press, Iowa.</w:t>
      </w:r>
    </w:p>
    <w:p w14:paraId="6BC2997D"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Ukwah</w:t>
      </w:r>
      <w:proofErr w:type="spellEnd"/>
      <w:r w:rsidRPr="005C388E">
        <w:rPr>
          <w:rFonts w:ascii="Arial" w:hAnsi="Arial" w:cs="Arial"/>
          <w:sz w:val="20"/>
          <w:szCs w:val="20"/>
        </w:rPr>
        <w:t xml:space="preserve">, B. N., </w:t>
      </w:r>
      <w:proofErr w:type="spellStart"/>
      <w:r w:rsidRPr="005C388E">
        <w:rPr>
          <w:rFonts w:ascii="Arial" w:hAnsi="Arial" w:cs="Arial"/>
          <w:sz w:val="20"/>
          <w:szCs w:val="20"/>
        </w:rPr>
        <w:t>Ezeonu</w:t>
      </w:r>
      <w:proofErr w:type="spellEnd"/>
      <w:r w:rsidRPr="005C388E">
        <w:rPr>
          <w:rFonts w:ascii="Arial" w:hAnsi="Arial" w:cs="Arial"/>
          <w:sz w:val="20"/>
          <w:szCs w:val="20"/>
        </w:rPr>
        <w:t xml:space="preserve">, I. M., Eze, E. A., &amp; </w:t>
      </w:r>
      <w:proofErr w:type="spellStart"/>
      <w:r w:rsidRPr="005C388E">
        <w:rPr>
          <w:rFonts w:ascii="Arial" w:hAnsi="Arial" w:cs="Arial"/>
          <w:sz w:val="20"/>
          <w:szCs w:val="20"/>
        </w:rPr>
        <w:t>Uguru</w:t>
      </w:r>
      <w:proofErr w:type="spellEnd"/>
      <w:r w:rsidRPr="005C388E">
        <w:rPr>
          <w:rFonts w:ascii="Arial" w:hAnsi="Arial" w:cs="Arial"/>
          <w:sz w:val="20"/>
          <w:szCs w:val="20"/>
        </w:rPr>
        <w:t xml:space="preserve">, J. O. (2014). Assessment of prebiotic roles of </w:t>
      </w:r>
      <w:r w:rsidRPr="005C388E">
        <w:rPr>
          <w:rFonts w:ascii="Arial" w:hAnsi="Arial" w:cs="Arial"/>
          <w:i/>
          <w:iCs/>
          <w:sz w:val="20"/>
          <w:szCs w:val="20"/>
        </w:rPr>
        <w:t>Musa paradisiaca</w:t>
      </w:r>
      <w:r w:rsidRPr="005C388E">
        <w:rPr>
          <w:rFonts w:ascii="Arial" w:hAnsi="Arial" w:cs="Arial"/>
          <w:sz w:val="20"/>
          <w:szCs w:val="20"/>
        </w:rPr>
        <w:t xml:space="preserve"> peels for controlling spread of </w:t>
      </w:r>
      <w:r w:rsidRPr="005C388E">
        <w:rPr>
          <w:rFonts w:ascii="Arial" w:hAnsi="Arial" w:cs="Arial"/>
          <w:i/>
          <w:iCs/>
          <w:sz w:val="20"/>
          <w:szCs w:val="20"/>
        </w:rPr>
        <w:t>Salmonella</w:t>
      </w:r>
      <w:r w:rsidRPr="005C388E">
        <w:rPr>
          <w:rFonts w:ascii="Arial" w:hAnsi="Arial" w:cs="Arial"/>
          <w:sz w:val="20"/>
          <w:szCs w:val="20"/>
        </w:rPr>
        <w:t xml:space="preserve"> and other infectious disease agents by broilers. </w:t>
      </w:r>
      <w:r w:rsidRPr="005C388E">
        <w:rPr>
          <w:rFonts w:ascii="Arial" w:hAnsi="Arial" w:cs="Arial"/>
          <w:i/>
          <w:iCs/>
          <w:sz w:val="20"/>
          <w:szCs w:val="20"/>
        </w:rPr>
        <w:t>Journal of Biological and Chemical Research</w:t>
      </w:r>
      <w:r w:rsidRPr="005C388E">
        <w:rPr>
          <w:rFonts w:ascii="Arial" w:hAnsi="Arial" w:cs="Arial"/>
          <w:sz w:val="20"/>
          <w:szCs w:val="20"/>
        </w:rPr>
        <w:t>, 31(2), 901–911.</w:t>
      </w:r>
    </w:p>
    <w:p w14:paraId="23874DE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Vandal, J., Abou-Zaid, M. M., Ferroni, G., &amp; Leduc, L. G. (2015). Antimicrobial activity of natural products from the flora of Northern Ontario, Canada. </w:t>
      </w:r>
      <w:r w:rsidRPr="005C388E">
        <w:rPr>
          <w:rFonts w:ascii="Arial" w:hAnsi="Arial" w:cs="Arial"/>
          <w:i/>
          <w:iCs/>
          <w:sz w:val="20"/>
          <w:szCs w:val="20"/>
        </w:rPr>
        <w:t>Pharmaceutical Biology</w:t>
      </w:r>
      <w:r w:rsidRPr="005C388E">
        <w:rPr>
          <w:rFonts w:ascii="Arial" w:hAnsi="Arial" w:cs="Arial"/>
          <w:sz w:val="20"/>
          <w:szCs w:val="20"/>
        </w:rPr>
        <w:t>, 53(6), 800–806.</w:t>
      </w:r>
    </w:p>
    <w:p w14:paraId="18C4ED7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Yadav, A. S., Kolluri, G. K., Gopi, M. G., Kumaragurubaran, K. K., Malik, Y. S., &amp; </w:t>
      </w:r>
      <w:proofErr w:type="spellStart"/>
      <w:r w:rsidRPr="005C388E">
        <w:rPr>
          <w:rFonts w:ascii="Arial" w:hAnsi="Arial" w:cs="Arial"/>
          <w:sz w:val="20"/>
          <w:szCs w:val="20"/>
        </w:rPr>
        <w:t>Dhama</w:t>
      </w:r>
      <w:proofErr w:type="spellEnd"/>
      <w:r w:rsidRPr="005C388E">
        <w:rPr>
          <w:rFonts w:ascii="Arial" w:hAnsi="Arial" w:cs="Arial"/>
          <w:sz w:val="20"/>
          <w:szCs w:val="20"/>
        </w:rPr>
        <w:t xml:space="preserve">, K. D. (2016). Exploring alternatives to antibiotics as health promoting agents in poultry – A review. </w:t>
      </w:r>
      <w:r w:rsidRPr="005C388E">
        <w:rPr>
          <w:rFonts w:ascii="Arial" w:hAnsi="Arial" w:cs="Arial"/>
          <w:i/>
          <w:iCs/>
          <w:sz w:val="20"/>
          <w:szCs w:val="20"/>
        </w:rPr>
        <w:t>Journal of Experimental Biology and Agricultural Sciences</w:t>
      </w:r>
      <w:r w:rsidRPr="005C388E">
        <w:rPr>
          <w:rFonts w:ascii="Arial" w:hAnsi="Arial" w:cs="Arial"/>
          <w:sz w:val="20"/>
          <w:szCs w:val="20"/>
        </w:rPr>
        <w:t>, 4(3), 368–383.</w:t>
      </w:r>
    </w:p>
    <w:p w14:paraId="55D5BCF3" w14:textId="77777777" w:rsidR="0021403B" w:rsidRPr="005C388E" w:rsidRDefault="0021403B" w:rsidP="0021403B">
      <w:pPr>
        <w:jc w:val="both"/>
      </w:pPr>
    </w:p>
    <w:p w14:paraId="0CC0EA3A" w14:textId="77777777" w:rsidR="00D94E69" w:rsidRPr="00D94E69" w:rsidRDefault="00D94E69" w:rsidP="00D94E69">
      <w:pPr>
        <w:pStyle w:val="ReferHead"/>
        <w:spacing w:after="0"/>
        <w:ind w:left="720"/>
        <w:jc w:val="both"/>
        <w:rPr>
          <w:rFonts w:ascii="Arial" w:hAnsi="Arial" w:cs="Arial"/>
          <w:bCs/>
        </w:rPr>
      </w:pPr>
    </w:p>
    <w:sectPr w:rsidR="00D94E69" w:rsidRPr="00D94E6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Dell" w:date="2026-01-22T11:00:00Z" w:initials="D">
    <w:p w14:paraId="4DF5F269" w14:textId="03EB34CC" w:rsidR="00D01AC9" w:rsidRDefault="00D01AC9">
      <w:pPr>
        <w:pStyle w:val="CommentText"/>
      </w:pPr>
      <w:r>
        <w:rPr>
          <w:rStyle w:val="CommentReference"/>
        </w:rPr>
        <w:annotationRef/>
      </w:r>
      <w:r>
        <w:t>Is this journal template of Abstract? If not make the abstract in paragraph.</w:t>
      </w:r>
      <w:bookmarkStart w:id="6" w:name="_GoBack"/>
      <w:bookmarkEnd w:id="6"/>
    </w:p>
  </w:comment>
  <w:comment w:id="7" w:author="Dell" w:date="2026-01-22T09:51:00Z" w:initials="D">
    <w:p w14:paraId="00D17869" w14:textId="37DBAE63" w:rsidR="007D3049" w:rsidRDefault="007D3049">
      <w:pPr>
        <w:pStyle w:val="CommentText"/>
      </w:pPr>
      <w:r>
        <w:rPr>
          <w:rStyle w:val="CommentReference"/>
        </w:rPr>
        <w:annotationRef/>
      </w:r>
      <w:r>
        <w:t>Arrange in alphabetical order</w:t>
      </w:r>
    </w:p>
  </w:comment>
  <w:comment w:id="9" w:author="Dell" w:date="2026-01-22T10:04:00Z" w:initials="D">
    <w:p w14:paraId="0037ED41" w14:textId="6D74953A" w:rsidR="004E6691" w:rsidRDefault="007B707D">
      <w:pPr>
        <w:pStyle w:val="CommentText"/>
      </w:pPr>
      <w:r>
        <w:rPr>
          <w:rStyle w:val="CommentReference"/>
        </w:rPr>
        <w:annotationRef/>
      </w:r>
      <w:r w:rsidR="004E6691">
        <w:t>Refer scientific paper writing guide…….</w:t>
      </w:r>
    </w:p>
    <w:p w14:paraId="113D9C4B" w14:textId="6C2C72AB" w:rsidR="007B707D" w:rsidRDefault="007B707D">
      <w:pPr>
        <w:pStyle w:val="CommentText"/>
      </w:pPr>
      <w:r>
        <w:t>Need to rewrite in a better way possible. Write about how broiler contribute to support livelihood, what are challenges (</w:t>
      </w:r>
      <w:proofErr w:type="spellStart"/>
      <w:r>
        <w:t>eg</w:t>
      </w:r>
      <w:proofErr w:type="spellEnd"/>
      <w:r>
        <w:t xml:space="preserve">. Rising feed cost), write about alternate feeding advantages, write about benefits of alternate feeding, better </w:t>
      </w:r>
      <w:proofErr w:type="spellStart"/>
      <w:r>
        <w:t>fcr</w:t>
      </w:r>
      <w:proofErr w:type="spellEnd"/>
      <w:r>
        <w:t>? Better broiler health? Better growth?</w:t>
      </w:r>
      <w:r>
        <w:br/>
      </w:r>
      <w:r w:rsidR="004E6691">
        <w:t>Finally, why this study was conducted? Because of no study conducted before in your region? Write objective of the study as well.</w:t>
      </w:r>
    </w:p>
  </w:comment>
  <w:comment w:id="15" w:author="Dell" w:date="2026-01-22T09:42:00Z" w:initials="D">
    <w:p w14:paraId="31CDD1CF" w14:textId="7BA845D5" w:rsidR="001827E5" w:rsidRDefault="001827E5">
      <w:pPr>
        <w:pStyle w:val="CommentText"/>
      </w:pPr>
      <w:r>
        <w:rPr>
          <w:rStyle w:val="CommentReference"/>
        </w:rPr>
        <w:annotationRef/>
      </w:r>
      <w:r>
        <w:t>Citation?</w:t>
      </w:r>
    </w:p>
  </w:comment>
  <w:comment w:id="34" w:author="Dell" w:date="2026-01-22T09:50:00Z" w:initials="D">
    <w:p w14:paraId="4EB5AF26" w14:textId="75CA1486" w:rsidR="007D3049" w:rsidRDefault="007D3049">
      <w:pPr>
        <w:pStyle w:val="CommentText"/>
      </w:pPr>
      <w:r>
        <w:rPr>
          <w:rStyle w:val="CommentReference"/>
        </w:rPr>
        <w:annotationRef/>
      </w:r>
      <w:r>
        <w:t xml:space="preserve">Write </w:t>
      </w:r>
      <w:proofErr w:type="spellStart"/>
      <w:r>
        <w:t>fullform</w:t>
      </w:r>
      <w:proofErr w:type="spellEnd"/>
    </w:p>
  </w:comment>
  <w:comment w:id="48" w:author="Dell" w:date="2026-01-22T09:51:00Z" w:initials="D">
    <w:p w14:paraId="6482410E" w14:textId="6930664D" w:rsidR="007D3049" w:rsidRDefault="007D3049">
      <w:pPr>
        <w:pStyle w:val="CommentText"/>
      </w:pPr>
      <w:r>
        <w:rPr>
          <w:rStyle w:val="CommentReference"/>
        </w:rPr>
        <w:annotationRef/>
      </w:r>
      <w:r>
        <w:t>Reflect broiler population as well</w:t>
      </w:r>
    </w:p>
  </w:comment>
  <w:comment w:id="54" w:author="Dell" w:date="2026-01-22T10:00:00Z" w:initials="D">
    <w:p w14:paraId="538B1FE1" w14:textId="7645E78F" w:rsidR="007D3049" w:rsidRDefault="007D3049">
      <w:pPr>
        <w:pStyle w:val="CommentText"/>
      </w:pPr>
      <w:r>
        <w:rPr>
          <w:rStyle w:val="CommentReference"/>
        </w:rPr>
        <w:annotationRef/>
      </w:r>
      <w:r>
        <w:t>Include citation</w:t>
      </w:r>
    </w:p>
  </w:comment>
  <w:comment w:id="60" w:author="Dell" w:date="2026-01-22T10:02:00Z" w:initials="D">
    <w:p w14:paraId="59DE60F1" w14:textId="07AAE7AA" w:rsidR="007B707D" w:rsidRDefault="007B707D">
      <w:pPr>
        <w:pStyle w:val="CommentText"/>
      </w:pPr>
      <w:r>
        <w:rPr>
          <w:rStyle w:val="CommentReference"/>
        </w:rPr>
        <w:annotationRef/>
      </w:r>
      <w:r>
        <w:t>Include citation</w:t>
      </w:r>
    </w:p>
  </w:comment>
  <w:comment w:id="75" w:author="Dell" w:date="2026-01-22T10:02:00Z" w:initials="D">
    <w:p w14:paraId="0CC66B9D" w14:textId="7A1C9414" w:rsidR="007B707D" w:rsidRDefault="007B707D">
      <w:pPr>
        <w:pStyle w:val="CommentText"/>
      </w:pPr>
      <w:r>
        <w:rPr>
          <w:rStyle w:val="CommentReference"/>
        </w:rPr>
        <w:annotationRef/>
      </w:r>
      <w:proofErr w:type="gramStart"/>
      <w:r>
        <w:t>citation</w:t>
      </w:r>
      <w:proofErr w:type="gramEnd"/>
    </w:p>
  </w:comment>
  <w:comment w:id="79" w:author="Dell" w:date="2026-01-22T10:05:00Z" w:initials="D">
    <w:p w14:paraId="39C35E23" w14:textId="2EFF8542" w:rsidR="007B707D" w:rsidRDefault="007B707D">
      <w:pPr>
        <w:pStyle w:val="CommentText"/>
      </w:pPr>
      <w:r>
        <w:rPr>
          <w:rStyle w:val="CommentReference"/>
        </w:rPr>
        <w:annotationRef/>
      </w:r>
      <w:r>
        <w:t xml:space="preserve">Write about how banana leaves help in improving broiler feed </w:t>
      </w:r>
      <w:proofErr w:type="spellStart"/>
      <w:r>
        <w:t>fcr</w:t>
      </w:r>
      <w:proofErr w:type="spellEnd"/>
      <w:r>
        <w:t>, weight gain, health benefits in broiler, feed efficiency???</w:t>
      </w:r>
    </w:p>
  </w:comment>
  <w:comment w:id="83" w:author="Dell" w:date="2026-01-22T10:08:00Z" w:initials="D">
    <w:p w14:paraId="45F537A2" w14:textId="34AC0A8D" w:rsidR="007B707D" w:rsidRDefault="007B707D">
      <w:pPr>
        <w:pStyle w:val="CommentText"/>
      </w:pPr>
      <w:r>
        <w:rPr>
          <w:rStyle w:val="CommentReference"/>
        </w:rPr>
        <w:annotationRef/>
      </w:r>
      <w:r>
        <w:t>Is this the objective? If so reflect it here.</w:t>
      </w:r>
    </w:p>
  </w:comment>
  <w:comment w:id="93" w:author="Dell" w:date="2026-01-22T10:13:00Z" w:initials="D">
    <w:p w14:paraId="2C8DD1E6" w14:textId="3C1D7C52" w:rsidR="004E6691" w:rsidRDefault="004E6691">
      <w:pPr>
        <w:pStyle w:val="CommentText"/>
      </w:pPr>
      <w:r>
        <w:rPr>
          <w:rStyle w:val="CommentReference"/>
        </w:rPr>
        <w:annotationRef/>
      </w:r>
      <w:r>
        <w:t>Mention geo-coordinate, annual mean temperature, rainfall, agro-ecological zone, describe briefly.</w:t>
      </w:r>
    </w:p>
  </w:comment>
  <w:comment w:id="103" w:author="Dell" w:date="2026-01-22T10:15:00Z" w:initials="D">
    <w:p w14:paraId="737ECB76" w14:textId="4C544DD1" w:rsidR="004E6691" w:rsidRDefault="004E6691">
      <w:pPr>
        <w:pStyle w:val="CommentText"/>
      </w:pPr>
      <w:r>
        <w:rPr>
          <w:rStyle w:val="CommentReference"/>
        </w:rPr>
        <w:annotationRef/>
      </w:r>
      <w:r>
        <w:t>Commercial birds I guess. Not PS, GP, GGP, or elite group</w:t>
      </w:r>
    </w:p>
  </w:comment>
  <w:comment w:id="115" w:author="Dell" w:date="2026-01-22T10:18:00Z" w:initials="D">
    <w:p w14:paraId="5F00D768" w14:textId="370DCBDB" w:rsidR="004E6691" w:rsidRDefault="004E6691">
      <w:pPr>
        <w:pStyle w:val="CommentText"/>
      </w:pPr>
      <w:r>
        <w:rPr>
          <w:rStyle w:val="CommentReference"/>
        </w:rPr>
        <w:annotationRef/>
      </w:r>
      <w:r>
        <w:t>Any basis? Why 1</w:t>
      </w:r>
      <w:proofErr w:type="gramStart"/>
      <w:r>
        <w:t>,3,5</w:t>
      </w:r>
      <w:proofErr w:type="gramEnd"/>
      <w:r>
        <w:t>, and 7%???</w:t>
      </w:r>
    </w:p>
  </w:comment>
  <w:comment w:id="346" w:author="Dell" w:date="2026-01-22T10:24:00Z" w:initials="D">
    <w:p w14:paraId="3D42D404" w14:textId="752C3B7A" w:rsidR="0098472F" w:rsidRDefault="0098472F">
      <w:pPr>
        <w:pStyle w:val="CommentText"/>
      </w:pPr>
      <w:r>
        <w:rPr>
          <w:rStyle w:val="CommentReference"/>
        </w:rPr>
        <w:annotationRef/>
      </w:r>
      <w:r>
        <w:t>Take this to result and discussion.</w:t>
      </w:r>
    </w:p>
  </w:comment>
  <w:comment w:id="351" w:author="Dell" w:date="2026-01-22T10:21:00Z" w:initials="D">
    <w:p w14:paraId="2E28039B" w14:textId="22E040B0" w:rsidR="0098472F" w:rsidRDefault="0098472F">
      <w:pPr>
        <w:pStyle w:val="CommentText"/>
      </w:pPr>
      <w:r>
        <w:rPr>
          <w:rStyle w:val="CommentReference"/>
        </w:rPr>
        <w:annotationRef/>
      </w:r>
      <w:r>
        <w:t>What does adequate mean? Mention lighting regime instead</w:t>
      </w:r>
    </w:p>
  </w:comment>
  <w:comment w:id="350" w:author="Dell" w:date="2026-01-22T10:22:00Z" w:initials="D">
    <w:p w14:paraId="101E5C42" w14:textId="6C726B12" w:rsidR="0098472F" w:rsidRDefault="0098472F">
      <w:pPr>
        <w:pStyle w:val="CommentText"/>
      </w:pPr>
      <w:r>
        <w:rPr>
          <w:rStyle w:val="CommentReference"/>
        </w:rPr>
        <w:annotationRef/>
      </w:r>
      <w:r>
        <w:t>Too short description, mention about vaccination as well.</w:t>
      </w:r>
    </w:p>
  </w:comment>
  <w:comment w:id="360" w:author="Dell" w:date="2026-01-22T10:26:00Z" w:initials="D">
    <w:p w14:paraId="74972E83" w14:textId="7F91799D" w:rsidR="0098472F" w:rsidRDefault="0098472F">
      <w:pPr>
        <w:pStyle w:val="CommentText"/>
      </w:pPr>
      <w:r>
        <w:rPr>
          <w:rStyle w:val="CommentReference"/>
        </w:rPr>
        <w:annotationRef/>
      </w:r>
      <w:r>
        <w:t>These all comes under data collection</w:t>
      </w:r>
    </w:p>
  </w:comment>
  <w:comment w:id="366" w:author="Dell" w:date="2026-01-22T10:29:00Z" w:initials="D">
    <w:p w14:paraId="25549976" w14:textId="7C8AC63D" w:rsidR="0098472F" w:rsidRDefault="0098472F">
      <w:pPr>
        <w:pStyle w:val="CommentText"/>
      </w:pPr>
      <w:r>
        <w:rPr>
          <w:rStyle w:val="CommentReference"/>
        </w:rPr>
        <w:annotationRef/>
      </w:r>
      <w:r>
        <w:t xml:space="preserve">Write </w:t>
      </w:r>
      <w:proofErr w:type="spellStart"/>
      <w:r>
        <w:t>fullform</w:t>
      </w:r>
      <w:proofErr w:type="spellEnd"/>
    </w:p>
  </w:comment>
  <w:comment w:id="371" w:author="Dell" w:date="2026-01-22T10:30:00Z" w:initials="D">
    <w:p w14:paraId="300C8839" w14:textId="5F02783A" w:rsidR="0098472F" w:rsidRDefault="0098472F">
      <w:pPr>
        <w:pStyle w:val="CommentText"/>
      </w:pPr>
      <w:r>
        <w:rPr>
          <w:rStyle w:val="CommentReference"/>
        </w:rPr>
        <w:annotationRef/>
      </w:r>
      <w:r>
        <w:t xml:space="preserve">Is it </w:t>
      </w:r>
      <w:proofErr w:type="spellStart"/>
      <w:r>
        <w:t>shapiro</w:t>
      </w:r>
      <w:proofErr w:type="spellEnd"/>
      <w:r>
        <w:t>-wilk test? Or some other test?????</w:t>
      </w:r>
    </w:p>
  </w:comment>
  <w:comment w:id="372" w:author="Dell" w:date="2026-01-22T10:32:00Z" w:initials="D">
    <w:p w14:paraId="62E35ADB" w14:textId="0463D386" w:rsidR="00A77979" w:rsidRDefault="00A77979">
      <w:pPr>
        <w:pStyle w:val="CommentText"/>
      </w:pPr>
      <w:r>
        <w:rPr>
          <w:rStyle w:val="CommentReference"/>
        </w:rPr>
        <w:annotationRef/>
      </w:r>
      <w:r>
        <w:t xml:space="preserve">Comparing between two groups ANOVA not recommended. Use independent sample T-test. You are comparing between group fed with banana leaf power vs control group. </w:t>
      </w:r>
    </w:p>
  </w:comment>
  <w:comment w:id="373" w:author="Dell" w:date="2026-01-22T10:33:00Z" w:initials="D">
    <w:p w14:paraId="21A068E9" w14:textId="65DDB61E" w:rsidR="00A77979" w:rsidRDefault="00A77979">
      <w:pPr>
        <w:pStyle w:val="CommentText"/>
      </w:pPr>
      <w:r>
        <w:rPr>
          <w:rStyle w:val="CommentReference"/>
        </w:rPr>
        <w:annotationRef/>
      </w:r>
      <w:r>
        <w:t>Relook at the choice of test?</w:t>
      </w:r>
    </w:p>
  </w:comment>
  <w:comment w:id="378" w:author="Dell" w:date="2026-01-22T10:37:00Z" w:initials="D">
    <w:p w14:paraId="56753213" w14:textId="0DCDC3E3" w:rsidR="00A77979" w:rsidRDefault="00A77979">
      <w:pPr>
        <w:pStyle w:val="CommentText"/>
      </w:pPr>
      <w:r>
        <w:rPr>
          <w:rStyle w:val="CommentReference"/>
        </w:rPr>
        <w:annotationRef/>
      </w:r>
      <w:r>
        <w:t>Write in brief about it.</w:t>
      </w:r>
    </w:p>
  </w:comment>
  <w:comment w:id="390" w:author="Dell" w:date="2026-01-22T10:52:00Z" w:initials="D">
    <w:p w14:paraId="21651580" w14:textId="4E459C2B" w:rsidR="00931A39" w:rsidRDefault="00931A39">
      <w:pPr>
        <w:pStyle w:val="CommentText"/>
      </w:pPr>
      <w:r>
        <w:rPr>
          <w:rStyle w:val="CommentReference"/>
        </w:rPr>
        <w:annotationRef/>
      </w:r>
      <w:r>
        <w:t>Relook into choice of test</w:t>
      </w:r>
    </w:p>
  </w:comment>
  <w:comment w:id="396" w:author="Dell" w:date="2026-01-22T10:38:00Z" w:initials="D">
    <w:p w14:paraId="2B07C275" w14:textId="5290A6D4" w:rsidR="00A77979" w:rsidRDefault="00A77979">
      <w:pPr>
        <w:pStyle w:val="CommentText"/>
      </w:pPr>
      <w:r>
        <w:rPr>
          <w:rStyle w:val="CommentReference"/>
        </w:rPr>
        <w:annotationRef/>
      </w:r>
      <w:r>
        <w:t>Requested to make a scientific table</w:t>
      </w:r>
    </w:p>
  </w:comment>
  <w:comment w:id="486" w:author="Dell" w:date="2026-01-22T10:40:00Z" w:initials="D">
    <w:p w14:paraId="0CB6F610" w14:textId="235024FF" w:rsidR="00A77979" w:rsidRDefault="00A77979">
      <w:pPr>
        <w:pStyle w:val="CommentText"/>
      </w:pPr>
      <w:r>
        <w:rPr>
          <w:rStyle w:val="CommentReference"/>
        </w:rPr>
        <w:annotationRef/>
      </w:r>
      <w:r>
        <w:t>Scientific example table. Make changes to all the tables</w:t>
      </w:r>
    </w:p>
  </w:comment>
  <w:comment w:id="540" w:author="Dell" w:date="2026-01-22T10:44:00Z" w:initials="D">
    <w:p w14:paraId="303206BD" w14:textId="3918E94B" w:rsidR="00931A39" w:rsidRDefault="00931A39">
      <w:pPr>
        <w:pStyle w:val="CommentText"/>
      </w:pPr>
      <w:r>
        <w:rPr>
          <w:rStyle w:val="CommentReference"/>
        </w:rPr>
        <w:annotationRef/>
      </w:r>
      <w:r>
        <w:t>Suggested to make a box and whisker plot and describe in detail.</w:t>
      </w:r>
    </w:p>
  </w:comment>
  <w:comment w:id="541" w:author="Dell" w:date="2026-01-22T10:41:00Z" w:initials="D">
    <w:p w14:paraId="54A81D35" w14:textId="10F9344C" w:rsidR="00A77979" w:rsidRDefault="00A77979">
      <w:pPr>
        <w:pStyle w:val="CommentText"/>
      </w:pPr>
      <w:r>
        <w:rPr>
          <w:rStyle w:val="CommentReference"/>
        </w:rPr>
        <w:annotationRef/>
      </w:r>
      <w:r>
        <w:t>Not a scientific table</w:t>
      </w:r>
    </w:p>
  </w:comment>
  <w:comment w:id="542" w:author="Dell" w:date="2026-01-22T10:46:00Z" w:initials="D">
    <w:p w14:paraId="53A21291" w14:textId="254EE52F" w:rsidR="00931A39" w:rsidRDefault="00931A39">
      <w:pPr>
        <w:pStyle w:val="CommentText"/>
      </w:pPr>
      <w:r>
        <w:rPr>
          <w:rStyle w:val="CommentReference"/>
        </w:rPr>
        <w:annotationRef/>
      </w:r>
      <w:r>
        <w:t>Box and whisker plot better here</w:t>
      </w:r>
    </w:p>
  </w:comment>
  <w:comment w:id="544" w:author="Dell" w:date="2026-01-22T10:42:00Z" w:initials="D">
    <w:p w14:paraId="169B8D59" w14:textId="2CFB91D9" w:rsidR="00A77979" w:rsidRDefault="00A77979">
      <w:pPr>
        <w:pStyle w:val="CommentText"/>
      </w:pPr>
      <w:r>
        <w:rPr>
          <w:rStyle w:val="CommentReference"/>
        </w:rPr>
        <w:annotationRef/>
      </w:r>
      <w:r>
        <w:rPr>
          <w:rStyle w:val="CommentReference"/>
        </w:rPr>
        <w:annotationRef/>
      </w:r>
      <w:r>
        <w:t>Not a scientific table</w:t>
      </w:r>
    </w:p>
  </w:comment>
  <w:comment w:id="703" w:author="Dell" w:date="2026-01-22T10:42:00Z" w:initials="D">
    <w:p w14:paraId="71753675" w14:textId="77777777" w:rsidR="00A77979" w:rsidRDefault="00A77979" w:rsidP="00A77979">
      <w:pPr>
        <w:pStyle w:val="CommentText"/>
      </w:pPr>
      <w:r>
        <w:rPr>
          <w:rStyle w:val="CommentReference"/>
        </w:rPr>
        <w:annotationRef/>
      </w:r>
      <w:r>
        <w:rPr>
          <w:rStyle w:val="CommentReference"/>
        </w:rPr>
        <w:annotationRef/>
      </w:r>
      <w:r>
        <w:rPr>
          <w:rStyle w:val="CommentReference"/>
        </w:rPr>
        <w:annotationRef/>
      </w:r>
      <w:r>
        <w:t>Not a scientific table</w:t>
      </w:r>
    </w:p>
    <w:p w14:paraId="6E84158C" w14:textId="5C3B7E9D" w:rsidR="00A77979" w:rsidRDefault="00A77979">
      <w:pPr>
        <w:pStyle w:val="CommentText"/>
      </w:pPr>
    </w:p>
  </w:comment>
  <w:comment w:id="857" w:author="Dell" w:date="2026-01-22T10:42:00Z" w:initials="D">
    <w:p w14:paraId="3057A2FD" w14:textId="77777777" w:rsidR="00A77979" w:rsidRDefault="00A77979" w:rsidP="00A77979">
      <w:pPr>
        <w:pStyle w:val="CommentText"/>
      </w:pPr>
      <w:r>
        <w:rPr>
          <w:rStyle w:val="CommentReference"/>
        </w:rPr>
        <w:annotationRef/>
      </w:r>
      <w:r>
        <w:rPr>
          <w:rStyle w:val="CommentReference"/>
        </w:rPr>
        <w:annotationRef/>
      </w:r>
      <w:r>
        <w:rPr>
          <w:rStyle w:val="CommentReference"/>
        </w:rPr>
        <w:annotationRef/>
      </w:r>
      <w:r>
        <w:t>Not a scientific table</w:t>
      </w:r>
    </w:p>
    <w:p w14:paraId="6ED8FC1A" w14:textId="154C6F54" w:rsidR="00A77979" w:rsidRDefault="00A77979">
      <w:pPr>
        <w:pStyle w:val="CommentText"/>
      </w:pPr>
    </w:p>
  </w:comment>
  <w:comment w:id="905" w:author="Dell" w:date="2026-01-22T10:43:00Z" w:initials="D">
    <w:p w14:paraId="0FBCCCC9" w14:textId="77777777" w:rsidR="00A77979" w:rsidRDefault="00A77979" w:rsidP="00A77979">
      <w:pPr>
        <w:pStyle w:val="CommentText"/>
      </w:pPr>
      <w:r>
        <w:rPr>
          <w:rStyle w:val="CommentReference"/>
        </w:rPr>
        <w:annotationRef/>
      </w:r>
      <w:r>
        <w:rPr>
          <w:rStyle w:val="CommentReference"/>
        </w:rPr>
        <w:annotationRef/>
      </w:r>
      <w:r>
        <w:rPr>
          <w:rStyle w:val="CommentReference"/>
        </w:rPr>
        <w:annotationRef/>
      </w:r>
      <w:r>
        <w:t>Not a scientific table</w:t>
      </w:r>
    </w:p>
    <w:p w14:paraId="2D14839A" w14:textId="07096D8F" w:rsidR="00A77979" w:rsidRPr="00A77979" w:rsidRDefault="00A77979">
      <w:pPr>
        <w:pStyle w:val="CommentText"/>
      </w:pPr>
    </w:p>
  </w:comment>
  <w:comment w:id="960" w:author="Dell" w:date="2026-01-22T10:53:00Z" w:initials="D">
    <w:p w14:paraId="039BD51C" w14:textId="138AFAA3" w:rsidR="006E6254" w:rsidRDefault="006E6254">
      <w:pPr>
        <w:pStyle w:val="CommentText"/>
      </w:pPr>
      <w:r>
        <w:rPr>
          <w:rStyle w:val="CommentReference"/>
        </w:rPr>
        <w:annotationRef/>
      </w:r>
      <w:r>
        <w:t>Didn’t check, author should check and align with journal guideline.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F5F269" w15:done="0"/>
  <w15:commentEx w15:paraId="00D17869" w15:done="0"/>
  <w15:commentEx w15:paraId="113D9C4B" w15:done="0"/>
  <w15:commentEx w15:paraId="31CDD1CF" w15:done="0"/>
  <w15:commentEx w15:paraId="4EB5AF26" w15:done="0"/>
  <w15:commentEx w15:paraId="6482410E" w15:done="0"/>
  <w15:commentEx w15:paraId="538B1FE1" w15:done="0"/>
  <w15:commentEx w15:paraId="59DE60F1" w15:done="0"/>
  <w15:commentEx w15:paraId="0CC66B9D" w15:done="0"/>
  <w15:commentEx w15:paraId="39C35E23" w15:done="0"/>
  <w15:commentEx w15:paraId="45F537A2" w15:done="0"/>
  <w15:commentEx w15:paraId="2C8DD1E6" w15:done="0"/>
  <w15:commentEx w15:paraId="737ECB76" w15:done="0"/>
  <w15:commentEx w15:paraId="5F00D768" w15:done="0"/>
  <w15:commentEx w15:paraId="3D42D404" w15:done="0"/>
  <w15:commentEx w15:paraId="2E28039B" w15:done="0"/>
  <w15:commentEx w15:paraId="101E5C42" w15:done="0"/>
  <w15:commentEx w15:paraId="74972E83" w15:done="0"/>
  <w15:commentEx w15:paraId="25549976" w15:done="0"/>
  <w15:commentEx w15:paraId="300C8839" w15:done="0"/>
  <w15:commentEx w15:paraId="62E35ADB" w15:done="0"/>
  <w15:commentEx w15:paraId="21A068E9" w15:done="0"/>
  <w15:commentEx w15:paraId="56753213" w15:done="0"/>
  <w15:commentEx w15:paraId="21651580" w15:done="0"/>
  <w15:commentEx w15:paraId="2B07C275" w15:done="0"/>
  <w15:commentEx w15:paraId="0CB6F610" w15:done="0"/>
  <w15:commentEx w15:paraId="303206BD" w15:done="0"/>
  <w15:commentEx w15:paraId="54A81D35" w15:done="0"/>
  <w15:commentEx w15:paraId="53A21291" w15:done="0"/>
  <w15:commentEx w15:paraId="169B8D59" w15:done="0"/>
  <w15:commentEx w15:paraId="6E84158C" w15:done="0"/>
  <w15:commentEx w15:paraId="6ED8FC1A" w15:done="0"/>
  <w15:commentEx w15:paraId="2D14839A" w15:done="0"/>
  <w15:commentEx w15:paraId="039BD51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CB5A5" w14:textId="77777777" w:rsidR="00B71207" w:rsidRDefault="00B71207" w:rsidP="00F31C27">
      <w:pPr>
        <w:spacing w:after="0" w:line="240" w:lineRule="auto"/>
      </w:pPr>
      <w:r>
        <w:separator/>
      </w:r>
    </w:p>
  </w:endnote>
  <w:endnote w:type="continuationSeparator" w:id="0">
    <w:p w14:paraId="5F2CD4F0" w14:textId="77777777" w:rsidR="00B71207" w:rsidRDefault="00B71207" w:rsidP="00F3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D205" w14:textId="77777777" w:rsidR="001827E5" w:rsidRDefault="00182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8430" w14:textId="77777777" w:rsidR="001827E5" w:rsidRDefault="00182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0D204" w14:textId="77777777" w:rsidR="001827E5" w:rsidRDefault="00182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9E21C" w14:textId="77777777" w:rsidR="00B71207" w:rsidRDefault="00B71207" w:rsidP="00F31C27">
      <w:pPr>
        <w:spacing w:after="0" w:line="240" w:lineRule="auto"/>
      </w:pPr>
      <w:r>
        <w:separator/>
      </w:r>
    </w:p>
  </w:footnote>
  <w:footnote w:type="continuationSeparator" w:id="0">
    <w:p w14:paraId="4725D186" w14:textId="77777777" w:rsidR="00B71207" w:rsidRDefault="00B71207" w:rsidP="00F31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0804F" w14:textId="365CBA8A" w:rsidR="001827E5" w:rsidRDefault="001827E5">
    <w:pPr>
      <w:pStyle w:val="Header"/>
    </w:pPr>
    <w:r>
      <w:rPr>
        <w:noProof/>
      </w:rPr>
      <w:pict w14:anchorId="05700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8D59" w14:textId="133D1DD5" w:rsidR="001827E5" w:rsidRDefault="001827E5">
    <w:pPr>
      <w:pStyle w:val="Header"/>
    </w:pPr>
    <w:r>
      <w:rPr>
        <w:noProof/>
      </w:rPr>
      <w:pict w14:anchorId="73760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1D72C" w14:textId="3BA194B5" w:rsidR="001827E5" w:rsidRDefault="001827E5">
    <w:pPr>
      <w:pStyle w:val="Header"/>
    </w:pPr>
    <w:r>
      <w:rPr>
        <w:noProof/>
      </w:rPr>
      <w:pict w14:anchorId="111A5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A658C"/>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377A7DE4"/>
    <w:multiLevelType w:val="hybridMultilevel"/>
    <w:tmpl w:val="1A98BEF4"/>
    <w:lvl w:ilvl="0" w:tplc="F754115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A5F1DCF"/>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A6915A8"/>
    <w:multiLevelType w:val="multilevel"/>
    <w:tmpl w:val="08E6C3E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4A37298"/>
    <w:multiLevelType w:val="hybridMultilevel"/>
    <w:tmpl w:val="873A5E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BCD4815"/>
    <w:multiLevelType w:val="hybridMultilevel"/>
    <w:tmpl w:val="344832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A27E9C"/>
    <w:multiLevelType w:val="multilevel"/>
    <w:tmpl w:val="03CAA952"/>
    <w:lvl w:ilvl="0">
      <w:start w:val="2"/>
      <w:numFmt w:val="decimal"/>
      <w:lvlText w:val="%1"/>
      <w:lvlJc w:val="left"/>
      <w:pPr>
        <w:ind w:left="360" w:hanging="360"/>
      </w:pPr>
      <w:rPr>
        <w:rFonts w:hint="default"/>
        <w:b/>
      </w:rPr>
    </w:lvl>
    <w:lvl w:ilvl="1">
      <w:start w:val="2"/>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7" w15:restartNumberingAfterBreak="0">
    <w:nsid w:val="678405CE"/>
    <w:multiLevelType w:val="multilevel"/>
    <w:tmpl w:val="BF98C64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B987C16"/>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28110C3"/>
    <w:multiLevelType w:val="multilevel"/>
    <w:tmpl w:val="74100F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4"/>
  </w:num>
  <w:num w:numId="3">
    <w:abstractNumId w:val="9"/>
  </w:num>
  <w:num w:numId="4">
    <w:abstractNumId w:val="3"/>
  </w:num>
  <w:num w:numId="5">
    <w:abstractNumId w:val="6"/>
  </w:num>
  <w:num w:numId="6">
    <w:abstractNumId w:val="7"/>
  </w:num>
  <w:num w:numId="7">
    <w:abstractNumId w:val="2"/>
  </w:num>
  <w:num w:numId="8">
    <w:abstractNumId w:val="5"/>
  </w:num>
  <w:num w:numId="9">
    <w:abstractNumId w:val="1"/>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81"/>
  <w:drawingGridVerticalSpacing w:val="181"/>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Y1MrMwMjGxMLAwMjZT0lEKTi0uzszPAykwrAUAhFea8iwAAAA="/>
  </w:docVars>
  <w:rsids>
    <w:rsidRoot w:val="007D1BFB"/>
    <w:rsid w:val="00003152"/>
    <w:rsid w:val="00016221"/>
    <w:rsid w:val="0001747D"/>
    <w:rsid w:val="00023CF5"/>
    <w:rsid w:val="00040093"/>
    <w:rsid w:val="000428BB"/>
    <w:rsid w:val="00044CB5"/>
    <w:rsid w:val="00051F66"/>
    <w:rsid w:val="00052A43"/>
    <w:rsid w:val="0005462C"/>
    <w:rsid w:val="000866C6"/>
    <w:rsid w:val="000A0B19"/>
    <w:rsid w:val="000D6E11"/>
    <w:rsid w:val="000E7563"/>
    <w:rsid w:val="000F2308"/>
    <w:rsid w:val="001049BA"/>
    <w:rsid w:val="0011647C"/>
    <w:rsid w:val="001224C6"/>
    <w:rsid w:val="00132112"/>
    <w:rsid w:val="00141FEA"/>
    <w:rsid w:val="0015263C"/>
    <w:rsid w:val="00163BD4"/>
    <w:rsid w:val="00164BEE"/>
    <w:rsid w:val="001669EB"/>
    <w:rsid w:val="0018040D"/>
    <w:rsid w:val="001827E5"/>
    <w:rsid w:val="001919BC"/>
    <w:rsid w:val="00191AC1"/>
    <w:rsid w:val="001A136A"/>
    <w:rsid w:val="001A3EE4"/>
    <w:rsid w:val="001B09CC"/>
    <w:rsid w:val="001D6843"/>
    <w:rsid w:val="001F679B"/>
    <w:rsid w:val="00200262"/>
    <w:rsid w:val="00202B3B"/>
    <w:rsid w:val="002131D1"/>
    <w:rsid w:val="0021403B"/>
    <w:rsid w:val="002211C7"/>
    <w:rsid w:val="002248F0"/>
    <w:rsid w:val="002258D8"/>
    <w:rsid w:val="00226FAB"/>
    <w:rsid w:val="00235675"/>
    <w:rsid w:val="00235DFD"/>
    <w:rsid w:val="00264110"/>
    <w:rsid w:val="002665F6"/>
    <w:rsid w:val="00274F2B"/>
    <w:rsid w:val="00277B21"/>
    <w:rsid w:val="002820E1"/>
    <w:rsid w:val="00293701"/>
    <w:rsid w:val="002A0648"/>
    <w:rsid w:val="002A3B5D"/>
    <w:rsid w:val="002A440C"/>
    <w:rsid w:val="002B5303"/>
    <w:rsid w:val="002D6475"/>
    <w:rsid w:val="002E694A"/>
    <w:rsid w:val="00306D0B"/>
    <w:rsid w:val="00314500"/>
    <w:rsid w:val="00332615"/>
    <w:rsid w:val="00334BFA"/>
    <w:rsid w:val="00361D60"/>
    <w:rsid w:val="0037067B"/>
    <w:rsid w:val="00373C16"/>
    <w:rsid w:val="003A099C"/>
    <w:rsid w:val="003B1F1F"/>
    <w:rsid w:val="003B4306"/>
    <w:rsid w:val="003B75BB"/>
    <w:rsid w:val="003D19FE"/>
    <w:rsid w:val="003D3689"/>
    <w:rsid w:val="003F2FC1"/>
    <w:rsid w:val="003F699E"/>
    <w:rsid w:val="004143C9"/>
    <w:rsid w:val="004209E5"/>
    <w:rsid w:val="004362A3"/>
    <w:rsid w:val="004373E9"/>
    <w:rsid w:val="00443579"/>
    <w:rsid w:val="0044381A"/>
    <w:rsid w:val="00463CA3"/>
    <w:rsid w:val="00476011"/>
    <w:rsid w:val="0049748A"/>
    <w:rsid w:val="004A5A98"/>
    <w:rsid w:val="004A5FB0"/>
    <w:rsid w:val="004A6724"/>
    <w:rsid w:val="004C0FCC"/>
    <w:rsid w:val="004E6691"/>
    <w:rsid w:val="004F178B"/>
    <w:rsid w:val="005071EE"/>
    <w:rsid w:val="00524EB8"/>
    <w:rsid w:val="005305B0"/>
    <w:rsid w:val="00535E25"/>
    <w:rsid w:val="005615C0"/>
    <w:rsid w:val="00561935"/>
    <w:rsid w:val="00564A9E"/>
    <w:rsid w:val="005662EC"/>
    <w:rsid w:val="00570AA1"/>
    <w:rsid w:val="005718FD"/>
    <w:rsid w:val="00585437"/>
    <w:rsid w:val="00591A2A"/>
    <w:rsid w:val="005A088E"/>
    <w:rsid w:val="005C3D09"/>
    <w:rsid w:val="005C74FE"/>
    <w:rsid w:val="005F459C"/>
    <w:rsid w:val="006027B3"/>
    <w:rsid w:val="00604DD2"/>
    <w:rsid w:val="00611061"/>
    <w:rsid w:val="00621491"/>
    <w:rsid w:val="006243C9"/>
    <w:rsid w:val="00625FD7"/>
    <w:rsid w:val="00634F30"/>
    <w:rsid w:val="006377AA"/>
    <w:rsid w:val="00641609"/>
    <w:rsid w:val="00643953"/>
    <w:rsid w:val="00643E8B"/>
    <w:rsid w:val="00647746"/>
    <w:rsid w:val="00657F5C"/>
    <w:rsid w:val="006720BB"/>
    <w:rsid w:val="00674601"/>
    <w:rsid w:val="00674FA7"/>
    <w:rsid w:val="00680B07"/>
    <w:rsid w:val="00685DF8"/>
    <w:rsid w:val="00692240"/>
    <w:rsid w:val="0069683A"/>
    <w:rsid w:val="006A1259"/>
    <w:rsid w:val="006A1BA8"/>
    <w:rsid w:val="006A4696"/>
    <w:rsid w:val="006B00DD"/>
    <w:rsid w:val="006B0FCD"/>
    <w:rsid w:val="006C0AF1"/>
    <w:rsid w:val="006C4398"/>
    <w:rsid w:val="006D519E"/>
    <w:rsid w:val="006E0A53"/>
    <w:rsid w:val="006E1870"/>
    <w:rsid w:val="006E5284"/>
    <w:rsid w:val="006E6254"/>
    <w:rsid w:val="00700EBD"/>
    <w:rsid w:val="00737BE2"/>
    <w:rsid w:val="00752EE5"/>
    <w:rsid w:val="0075405E"/>
    <w:rsid w:val="00760A9C"/>
    <w:rsid w:val="00794507"/>
    <w:rsid w:val="007B707D"/>
    <w:rsid w:val="007C5832"/>
    <w:rsid w:val="007C630D"/>
    <w:rsid w:val="007C6AE2"/>
    <w:rsid w:val="007D1BFB"/>
    <w:rsid w:val="007D26BF"/>
    <w:rsid w:val="007D3049"/>
    <w:rsid w:val="007D3347"/>
    <w:rsid w:val="007D741C"/>
    <w:rsid w:val="007E1CD8"/>
    <w:rsid w:val="007F32D8"/>
    <w:rsid w:val="00803D09"/>
    <w:rsid w:val="00805AA7"/>
    <w:rsid w:val="00814ADB"/>
    <w:rsid w:val="00820B63"/>
    <w:rsid w:val="00825E81"/>
    <w:rsid w:val="00830E68"/>
    <w:rsid w:val="00836C65"/>
    <w:rsid w:val="00850A65"/>
    <w:rsid w:val="0085336A"/>
    <w:rsid w:val="00866946"/>
    <w:rsid w:val="0086704D"/>
    <w:rsid w:val="00871B4F"/>
    <w:rsid w:val="0088612D"/>
    <w:rsid w:val="008922DE"/>
    <w:rsid w:val="008A3084"/>
    <w:rsid w:val="008B4542"/>
    <w:rsid w:val="008B59FC"/>
    <w:rsid w:val="008B7A82"/>
    <w:rsid w:val="008C0C05"/>
    <w:rsid w:val="008C1350"/>
    <w:rsid w:val="008C2CF4"/>
    <w:rsid w:val="008C2EA3"/>
    <w:rsid w:val="008D2F6D"/>
    <w:rsid w:val="008D405E"/>
    <w:rsid w:val="008E22AB"/>
    <w:rsid w:val="008E4658"/>
    <w:rsid w:val="008E4CE6"/>
    <w:rsid w:val="008F7A7E"/>
    <w:rsid w:val="00917F1C"/>
    <w:rsid w:val="00921C7E"/>
    <w:rsid w:val="00926EAE"/>
    <w:rsid w:val="00931A39"/>
    <w:rsid w:val="00936CCE"/>
    <w:rsid w:val="00943595"/>
    <w:rsid w:val="0094523A"/>
    <w:rsid w:val="00966788"/>
    <w:rsid w:val="00966CF3"/>
    <w:rsid w:val="0098472F"/>
    <w:rsid w:val="00990EDD"/>
    <w:rsid w:val="00994414"/>
    <w:rsid w:val="00997475"/>
    <w:rsid w:val="009A3E63"/>
    <w:rsid w:val="009B4543"/>
    <w:rsid w:val="009C73C6"/>
    <w:rsid w:val="00A0390E"/>
    <w:rsid w:val="00A14284"/>
    <w:rsid w:val="00A26ECD"/>
    <w:rsid w:val="00A30501"/>
    <w:rsid w:val="00A52516"/>
    <w:rsid w:val="00A53088"/>
    <w:rsid w:val="00A744B9"/>
    <w:rsid w:val="00A77611"/>
    <w:rsid w:val="00A77979"/>
    <w:rsid w:val="00A85867"/>
    <w:rsid w:val="00A962DA"/>
    <w:rsid w:val="00AC6645"/>
    <w:rsid w:val="00AE1769"/>
    <w:rsid w:val="00AE1856"/>
    <w:rsid w:val="00AE23A0"/>
    <w:rsid w:val="00AE23DA"/>
    <w:rsid w:val="00AF2261"/>
    <w:rsid w:val="00B01CF2"/>
    <w:rsid w:val="00B028EE"/>
    <w:rsid w:val="00B3161C"/>
    <w:rsid w:val="00B32F55"/>
    <w:rsid w:val="00B33F94"/>
    <w:rsid w:val="00B4443E"/>
    <w:rsid w:val="00B57914"/>
    <w:rsid w:val="00B66713"/>
    <w:rsid w:val="00B66C12"/>
    <w:rsid w:val="00B71207"/>
    <w:rsid w:val="00B734EE"/>
    <w:rsid w:val="00B7378D"/>
    <w:rsid w:val="00B94067"/>
    <w:rsid w:val="00BA73C4"/>
    <w:rsid w:val="00BB16A0"/>
    <w:rsid w:val="00BC1942"/>
    <w:rsid w:val="00BE253C"/>
    <w:rsid w:val="00BF2A3C"/>
    <w:rsid w:val="00C16BF0"/>
    <w:rsid w:val="00C17373"/>
    <w:rsid w:val="00C30551"/>
    <w:rsid w:val="00C34F3C"/>
    <w:rsid w:val="00C40E7F"/>
    <w:rsid w:val="00C439C5"/>
    <w:rsid w:val="00C4569D"/>
    <w:rsid w:val="00C56EF6"/>
    <w:rsid w:val="00C61200"/>
    <w:rsid w:val="00C62C53"/>
    <w:rsid w:val="00C95B90"/>
    <w:rsid w:val="00CA17F5"/>
    <w:rsid w:val="00CA206A"/>
    <w:rsid w:val="00CA4377"/>
    <w:rsid w:val="00CB22E6"/>
    <w:rsid w:val="00CC17C9"/>
    <w:rsid w:val="00CC3BF0"/>
    <w:rsid w:val="00CE6C9E"/>
    <w:rsid w:val="00CF1B92"/>
    <w:rsid w:val="00D01AC9"/>
    <w:rsid w:val="00D1425E"/>
    <w:rsid w:val="00D21FFB"/>
    <w:rsid w:val="00D500EC"/>
    <w:rsid w:val="00D615AD"/>
    <w:rsid w:val="00D87923"/>
    <w:rsid w:val="00D94E69"/>
    <w:rsid w:val="00DA7B93"/>
    <w:rsid w:val="00DB2A30"/>
    <w:rsid w:val="00DB4A21"/>
    <w:rsid w:val="00DD6436"/>
    <w:rsid w:val="00DE5507"/>
    <w:rsid w:val="00DF0E38"/>
    <w:rsid w:val="00DF4728"/>
    <w:rsid w:val="00E01B9E"/>
    <w:rsid w:val="00E06F7D"/>
    <w:rsid w:val="00E236B9"/>
    <w:rsid w:val="00E652E6"/>
    <w:rsid w:val="00E75E8C"/>
    <w:rsid w:val="00E822DD"/>
    <w:rsid w:val="00E92665"/>
    <w:rsid w:val="00E93BFA"/>
    <w:rsid w:val="00E9674B"/>
    <w:rsid w:val="00E968EE"/>
    <w:rsid w:val="00EB29A4"/>
    <w:rsid w:val="00EC4055"/>
    <w:rsid w:val="00ED00BF"/>
    <w:rsid w:val="00EE1CE4"/>
    <w:rsid w:val="00EF4E57"/>
    <w:rsid w:val="00EF6B76"/>
    <w:rsid w:val="00F00725"/>
    <w:rsid w:val="00F2615E"/>
    <w:rsid w:val="00F2753A"/>
    <w:rsid w:val="00F31C27"/>
    <w:rsid w:val="00F620F7"/>
    <w:rsid w:val="00F6685D"/>
    <w:rsid w:val="00F72048"/>
    <w:rsid w:val="00F83D67"/>
    <w:rsid w:val="00FE3655"/>
    <w:rsid w:val="00FE51E1"/>
    <w:rsid w:val="00FF403F"/>
    <w:rsid w:val="00FF7503"/>
  </w:rsids>
  <m:mathPr>
    <m:mathFont m:val="Cambria Math"/>
    <m:brkBin m:val="before"/>
    <m:brkBinSub m:val="--"/>
    <m:smallFrac m:val="0"/>
    <m:dispDef/>
    <m:lMargin m:val="0"/>
    <m:rMargin m:val="0"/>
    <m:defJc m:val="centerGroup"/>
    <m:wrapIndent m:val="1440"/>
    <m:intLim m:val="subSup"/>
    <m:naryLim m:val="undOvr"/>
  </m:mathPr>
  <w:themeFontLang w:val="en-IN" w:bidi="bo-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EFEC1"/>
  <w15:chartTrackingRefBased/>
  <w15:docId w15:val="{C7DBA924-8057-4AEB-A6FF-72F61F0B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1B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1B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1B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1B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1B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1B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B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B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B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B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1B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1B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1B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1B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1B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B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B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BFB"/>
    <w:rPr>
      <w:rFonts w:eastAsiaTheme="majorEastAsia" w:cstheme="majorBidi"/>
      <w:color w:val="272727" w:themeColor="text1" w:themeTint="D8"/>
    </w:rPr>
  </w:style>
  <w:style w:type="paragraph" w:styleId="Title">
    <w:name w:val="Title"/>
    <w:basedOn w:val="Normal"/>
    <w:next w:val="Normal"/>
    <w:link w:val="TitleChar"/>
    <w:uiPriority w:val="10"/>
    <w:qFormat/>
    <w:rsid w:val="007D1B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B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B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B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BFB"/>
    <w:pPr>
      <w:spacing w:before="160"/>
      <w:jc w:val="center"/>
    </w:pPr>
    <w:rPr>
      <w:i/>
      <w:iCs/>
      <w:color w:val="404040" w:themeColor="text1" w:themeTint="BF"/>
    </w:rPr>
  </w:style>
  <w:style w:type="character" w:customStyle="1" w:styleId="QuoteChar">
    <w:name w:val="Quote Char"/>
    <w:basedOn w:val="DefaultParagraphFont"/>
    <w:link w:val="Quote"/>
    <w:uiPriority w:val="29"/>
    <w:rsid w:val="007D1BFB"/>
    <w:rPr>
      <w:i/>
      <w:iCs/>
      <w:color w:val="404040" w:themeColor="text1" w:themeTint="BF"/>
    </w:rPr>
  </w:style>
  <w:style w:type="paragraph" w:styleId="ListParagraph">
    <w:name w:val="List Paragraph"/>
    <w:basedOn w:val="Normal"/>
    <w:uiPriority w:val="34"/>
    <w:qFormat/>
    <w:rsid w:val="007D1BFB"/>
    <w:pPr>
      <w:ind w:left="720"/>
      <w:contextualSpacing/>
    </w:pPr>
  </w:style>
  <w:style w:type="character" w:styleId="IntenseEmphasis">
    <w:name w:val="Intense Emphasis"/>
    <w:basedOn w:val="DefaultParagraphFont"/>
    <w:uiPriority w:val="21"/>
    <w:qFormat/>
    <w:rsid w:val="007D1BFB"/>
    <w:rPr>
      <w:i/>
      <w:iCs/>
      <w:color w:val="2F5496" w:themeColor="accent1" w:themeShade="BF"/>
    </w:rPr>
  </w:style>
  <w:style w:type="paragraph" w:styleId="IntenseQuote">
    <w:name w:val="Intense Quote"/>
    <w:basedOn w:val="Normal"/>
    <w:next w:val="Normal"/>
    <w:link w:val="IntenseQuoteChar"/>
    <w:uiPriority w:val="30"/>
    <w:qFormat/>
    <w:rsid w:val="007D1B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1BFB"/>
    <w:rPr>
      <w:i/>
      <w:iCs/>
      <w:color w:val="2F5496" w:themeColor="accent1" w:themeShade="BF"/>
    </w:rPr>
  </w:style>
  <w:style w:type="character" w:styleId="IntenseReference">
    <w:name w:val="Intense Reference"/>
    <w:basedOn w:val="DefaultParagraphFont"/>
    <w:uiPriority w:val="32"/>
    <w:qFormat/>
    <w:rsid w:val="007D1BFB"/>
    <w:rPr>
      <w:b/>
      <w:bCs/>
      <w:smallCaps/>
      <w:color w:val="2F5496" w:themeColor="accent1" w:themeShade="BF"/>
      <w:spacing w:val="5"/>
    </w:rPr>
  </w:style>
  <w:style w:type="table" w:styleId="TableGrid">
    <w:name w:val="Table Grid"/>
    <w:basedOn w:val="TableNormal"/>
    <w:uiPriority w:val="59"/>
    <w:rsid w:val="00FE3655"/>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66946"/>
    <w:rPr>
      <w:b/>
      <w:bCs/>
    </w:rPr>
  </w:style>
  <w:style w:type="paragraph" w:styleId="BodyText">
    <w:name w:val="Body Text"/>
    <w:basedOn w:val="Normal"/>
    <w:link w:val="BodyTextChar"/>
    <w:uiPriority w:val="99"/>
    <w:semiHidden/>
    <w:unhideWhenUsed/>
    <w:rsid w:val="003B4306"/>
    <w:pPr>
      <w:spacing w:after="120"/>
    </w:pPr>
    <w:rPr>
      <w:rFonts w:ascii="Calibri" w:eastAsia="Calibri" w:hAnsi="Calibri" w:cs="Times New Roman"/>
      <w:kern w:val="0"/>
      <w14:ligatures w14:val="none"/>
    </w:rPr>
  </w:style>
  <w:style w:type="character" w:customStyle="1" w:styleId="BodyTextChar">
    <w:name w:val="Body Text Char"/>
    <w:basedOn w:val="DefaultParagraphFont"/>
    <w:link w:val="BodyText"/>
    <w:uiPriority w:val="99"/>
    <w:semiHidden/>
    <w:rsid w:val="003B4306"/>
    <w:rPr>
      <w:rFonts w:ascii="Calibri" w:eastAsia="Calibri" w:hAnsi="Calibri" w:cs="Times New Roman"/>
      <w:kern w:val="0"/>
      <w14:ligatures w14:val="none"/>
    </w:rPr>
  </w:style>
  <w:style w:type="paragraph" w:styleId="NormalWeb">
    <w:name w:val="Normal (Web)"/>
    <w:basedOn w:val="Normal"/>
    <w:uiPriority w:val="99"/>
    <w:unhideWhenUsed/>
    <w:rsid w:val="00B32F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Light">
    <w:name w:val="Grid Table Light"/>
    <w:basedOn w:val="TableNormal"/>
    <w:uiPriority w:val="40"/>
    <w:rsid w:val="006922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ferHead">
    <w:name w:val="Refer Head"/>
    <w:basedOn w:val="Normal"/>
    <w:rsid w:val="00D94E69"/>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49748A"/>
    <w:rPr>
      <w:color w:val="0563C1" w:themeColor="hyperlink"/>
      <w:u w:val="single"/>
    </w:rPr>
  </w:style>
  <w:style w:type="character" w:customStyle="1" w:styleId="UnresolvedMention">
    <w:name w:val="Unresolved Mention"/>
    <w:basedOn w:val="DefaultParagraphFont"/>
    <w:uiPriority w:val="99"/>
    <w:semiHidden/>
    <w:unhideWhenUsed/>
    <w:rsid w:val="0049748A"/>
    <w:rPr>
      <w:color w:val="605E5C"/>
      <w:shd w:val="clear" w:color="auto" w:fill="E1DFDD"/>
    </w:rPr>
  </w:style>
  <w:style w:type="paragraph" w:customStyle="1" w:styleId="Body">
    <w:name w:val="Body"/>
    <w:basedOn w:val="Normal"/>
    <w:rsid w:val="001F679B"/>
    <w:pPr>
      <w:spacing w:after="240" w:line="240" w:lineRule="auto"/>
      <w:jc w:val="both"/>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F3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C27"/>
  </w:style>
  <w:style w:type="paragraph" w:styleId="Footer">
    <w:name w:val="footer"/>
    <w:basedOn w:val="Normal"/>
    <w:link w:val="FooterChar"/>
    <w:uiPriority w:val="99"/>
    <w:unhideWhenUsed/>
    <w:rsid w:val="00F3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C27"/>
  </w:style>
  <w:style w:type="character" w:styleId="CommentReference">
    <w:name w:val="annotation reference"/>
    <w:basedOn w:val="DefaultParagraphFont"/>
    <w:uiPriority w:val="99"/>
    <w:semiHidden/>
    <w:unhideWhenUsed/>
    <w:rsid w:val="001827E5"/>
    <w:rPr>
      <w:sz w:val="16"/>
      <w:szCs w:val="16"/>
    </w:rPr>
  </w:style>
  <w:style w:type="paragraph" w:styleId="CommentText">
    <w:name w:val="annotation text"/>
    <w:basedOn w:val="Normal"/>
    <w:link w:val="CommentTextChar"/>
    <w:uiPriority w:val="99"/>
    <w:semiHidden/>
    <w:unhideWhenUsed/>
    <w:rsid w:val="001827E5"/>
    <w:pPr>
      <w:spacing w:line="240" w:lineRule="auto"/>
    </w:pPr>
    <w:rPr>
      <w:sz w:val="20"/>
      <w:szCs w:val="20"/>
    </w:rPr>
  </w:style>
  <w:style w:type="character" w:customStyle="1" w:styleId="CommentTextChar">
    <w:name w:val="Comment Text Char"/>
    <w:basedOn w:val="DefaultParagraphFont"/>
    <w:link w:val="CommentText"/>
    <w:uiPriority w:val="99"/>
    <w:semiHidden/>
    <w:rsid w:val="001827E5"/>
    <w:rPr>
      <w:sz w:val="20"/>
      <w:szCs w:val="20"/>
    </w:rPr>
  </w:style>
  <w:style w:type="paragraph" w:styleId="CommentSubject">
    <w:name w:val="annotation subject"/>
    <w:basedOn w:val="CommentText"/>
    <w:next w:val="CommentText"/>
    <w:link w:val="CommentSubjectChar"/>
    <w:uiPriority w:val="99"/>
    <w:semiHidden/>
    <w:unhideWhenUsed/>
    <w:rsid w:val="001827E5"/>
    <w:rPr>
      <w:b/>
      <w:bCs/>
    </w:rPr>
  </w:style>
  <w:style w:type="character" w:customStyle="1" w:styleId="CommentSubjectChar">
    <w:name w:val="Comment Subject Char"/>
    <w:basedOn w:val="CommentTextChar"/>
    <w:link w:val="CommentSubject"/>
    <w:uiPriority w:val="99"/>
    <w:semiHidden/>
    <w:rsid w:val="001827E5"/>
    <w:rPr>
      <w:b/>
      <w:bCs/>
      <w:sz w:val="20"/>
      <w:szCs w:val="20"/>
    </w:rPr>
  </w:style>
  <w:style w:type="paragraph" w:styleId="BalloonText">
    <w:name w:val="Balloon Text"/>
    <w:basedOn w:val="Normal"/>
    <w:link w:val="BalloonTextChar"/>
    <w:uiPriority w:val="99"/>
    <w:semiHidden/>
    <w:unhideWhenUsed/>
    <w:rsid w:val="00182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7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860</TotalTime>
  <Pages>16</Pages>
  <Words>7466</Words>
  <Characters>42560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rautela</dc:creator>
  <cp:keywords/>
  <dc:description/>
  <cp:lastModifiedBy>Dell</cp:lastModifiedBy>
  <cp:revision>348</cp:revision>
  <dcterms:created xsi:type="dcterms:W3CDTF">2026-01-13T09:53:00Z</dcterms:created>
  <dcterms:modified xsi:type="dcterms:W3CDTF">2026-01-22T05:01:00Z</dcterms:modified>
</cp:coreProperties>
</file>