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D934AC" w14:textId="77777777" w:rsidR="008E40BC" w:rsidRDefault="008E40BC">
      <w:pPr>
        <w:pStyle w:val="Heading1"/>
        <w:jc w:val="both"/>
        <w:rPr>
          <w:rFonts w:ascii="Times New Roman" w:eastAsia="Times New Roman" w:hAnsi="Times New Roman" w:cs="Times New Roman"/>
          <w:color w:val="000000"/>
        </w:rPr>
      </w:pPr>
      <w:r w:rsidRPr="008E40BC">
        <w:rPr>
          <w:rFonts w:ascii="Times New Roman" w:eastAsia="Times New Roman" w:hAnsi="Times New Roman" w:cs="Times New Roman"/>
          <w:color w:val="000000"/>
        </w:rPr>
        <w:t>Original Research Article</w:t>
      </w:r>
    </w:p>
    <w:p w14:paraId="63C69F25" w14:textId="77777777" w:rsidR="002A57D5" w:rsidRDefault="00681109">
      <w:pPr>
        <w:pStyle w:val="Heading1"/>
        <w:jc w:val="both"/>
        <w:rPr>
          <w:rFonts w:ascii="Times New Roman" w:eastAsia="Times New Roman" w:hAnsi="Times New Roman" w:cs="Times New Roman"/>
          <w:color w:val="000000"/>
        </w:rPr>
      </w:pPr>
      <w:r>
        <w:rPr>
          <w:rFonts w:ascii="Times New Roman" w:eastAsia="Times New Roman" w:hAnsi="Times New Roman" w:cs="Times New Roman"/>
          <w:color w:val="000000"/>
        </w:rPr>
        <w:t>Relationship between socio-economic attributes and livelihood security of Integrated Farming System farmers under the Farmer FIRST Programme in Morena district, Madhya Pradesh</w:t>
      </w:r>
    </w:p>
    <w:p w14:paraId="55D44799" w14:textId="77777777" w:rsidR="002A57D5" w:rsidRDefault="00681109">
      <w:p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w:t>
      </w:r>
    </w:p>
    <w:p w14:paraId="4BCBADC5" w14:textId="77777777" w:rsidR="008E40BC" w:rsidRDefault="008E40BC">
      <w:pPr>
        <w:spacing w:after="240"/>
        <w:rPr>
          <w:rFonts w:ascii="Times New Roman" w:eastAsia="Times New Roman" w:hAnsi="Times New Roman" w:cs="Times New Roman"/>
        </w:rPr>
      </w:pPr>
    </w:p>
    <w:p w14:paraId="5FD63BB3" w14:textId="77777777" w:rsidR="002A57D5" w:rsidRDefault="00681109">
      <w:pPr>
        <w:pStyle w:val="Head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Abstract</w:t>
      </w:r>
    </w:p>
    <w:p w14:paraId="38BD39C3" w14:textId="77777777" w:rsidR="002A57D5" w:rsidRDefault="00681109">
      <w:pPr>
        <w:jc w:val="both"/>
        <w:rPr>
          <w:rFonts w:ascii="Times New Roman" w:eastAsia="Times New Roman" w:hAnsi="Times New Roman" w:cs="Times New Roman"/>
        </w:rPr>
      </w:pPr>
      <w:r>
        <w:rPr>
          <w:rFonts w:ascii="Times New Roman" w:eastAsia="Times New Roman" w:hAnsi="Times New Roman" w:cs="Times New Roman"/>
        </w:rPr>
        <w:t>The study was conducted in Morena district of Madhya Pradesh to examine the relationship between socio-economic and psychological attributes of Integrated Farming System (IFS) farmers with their livelihood security under the Farmer FIRST Programme (FFP). A sample of 60 farmers was selected using census sampling. An ex post facto research design was used in study. Pearson’s correlation analysis was employed to explore the relationship between sixteen independent variables and the Livelihood Security Index (LSI). Results revealed that education (r = 0.450**), IFS experience (r = 0.441**), enterprise combination (r = 0.436**), knowledge of IFS practices (r = 0.423**), and adoption of IFS practices (r = 0.452**) showed strong positive and significant correlation with livelihood security at the 1% level. Annual income (r = 0.342*), mass media exposure (r = 0.352**), extension contact (r = 0.274*), cropping pattern (r = 0.271*), and scientific orientation (r = 0.312*) were also positively correlated at the 5% level. However, age, family size, and landholding size showed no significant relationship. The findings suggest that educational, economic, psychological, and informational attributes significantly contribute to strengthening livelihood security among IFS farmers.</w:t>
      </w:r>
    </w:p>
    <w:p w14:paraId="4E5DD1B8" w14:textId="77777777" w:rsidR="002A57D5" w:rsidRDefault="00681109">
      <w:pPr>
        <w:jc w:val="both"/>
        <w:rPr>
          <w:rFonts w:ascii="Times New Roman" w:eastAsia="Times New Roman" w:hAnsi="Times New Roman" w:cs="Times New Roman"/>
        </w:rPr>
      </w:pPr>
      <w:r>
        <w:rPr>
          <w:rFonts w:ascii="Times New Roman" w:eastAsia="Times New Roman" w:hAnsi="Times New Roman" w:cs="Times New Roman"/>
        </w:rPr>
        <w:t>Keywords: Adoption, Education, Farmer FIRST Programme, Integrated Farming System, Livelihood security, Socio-economic attributes</w:t>
      </w:r>
    </w:p>
    <w:p w14:paraId="00435E8F" w14:textId="77777777" w:rsidR="002A57D5" w:rsidRDefault="00681109">
      <w:pPr>
        <w:pStyle w:val="Head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Introduction</w:t>
      </w:r>
    </w:p>
    <w:p w14:paraId="338F37D7" w14:textId="552A4C87" w:rsidR="002A57D5" w:rsidRDefault="00681109">
      <w:pPr>
        <w:spacing w:before="240" w:after="240"/>
        <w:jc w:val="both"/>
        <w:rPr>
          <w:ins w:id="0" w:author="Boboo" w:date="2026-01-24T11:43:00Z"/>
          <w:rFonts w:ascii="Times New Roman" w:eastAsia="Times New Roman" w:hAnsi="Times New Roman" w:cs="Times New Roman"/>
        </w:rPr>
      </w:pPr>
      <w:r>
        <w:rPr>
          <w:rFonts w:ascii="Times New Roman" w:eastAsia="Times New Roman" w:hAnsi="Times New Roman" w:cs="Times New Roman"/>
        </w:rPr>
        <w:t>Livelihood security is a multidimensional concept encompassing food, income, employment, and social well-being. For small and marginal farmers, achieving livelihood security is particularly challenging due to fragmented holdings, limited resources, and market uncertainties</w:t>
      </w:r>
      <w:ins w:id="1" w:author="Boboo" w:date="2026-01-24T11:29:00Z">
        <w:r w:rsidR="00975C2A">
          <w:rPr>
            <w:rFonts w:ascii="Times New Roman" w:eastAsia="Times New Roman" w:hAnsi="Times New Roman" w:cs="Times New Roman"/>
          </w:rPr>
          <w:t xml:space="preserve"> (</w:t>
        </w:r>
        <w:commentRangeStart w:id="2"/>
        <w:r w:rsidR="00975C2A">
          <w:rPr>
            <w:rFonts w:ascii="Times New Roman" w:eastAsia="Times New Roman" w:hAnsi="Times New Roman" w:cs="Times New Roman"/>
          </w:rPr>
          <w:t>REF</w:t>
        </w:r>
        <w:commentRangeEnd w:id="2"/>
        <w:r w:rsidR="00975C2A">
          <w:rPr>
            <w:rStyle w:val="CommentReference"/>
          </w:rPr>
          <w:commentReference w:id="2"/>
        </w:r>
        <w:r w:rsidR="00975C2A">
          <w:rPr>
            <w:rFonts w:ascii="Times New Roman" w:eastAsia="Times New Roman" w:hAnsi="Times New Roman" w:cs="Times New Roman"/>
          </w:rPr>
          <w:t>)</w:t>
        </w:r>
      </w:ins>
      <w:r>
        <w:rPr>
          <w:rFonts w:ascii="Times New Roman" w:eastAsia="Times New Roman" w:hAnsi="Times New Roman" w:cs="Times New Roman"/>
        </w:rPr>
        <w:t xml:space="preserve">. Integrated Farming System (IFS) has been widely recognized as a sustainable approach to enhance productivity and resilience by integrating crops, livestock, and allied </w:t>
      </w:r>
      <w:commentRangeStart w:id="3"/>
      <w:r>
        <w:rPr>
          <w:rFonts w:ascii="Times New Roman" w:eastAsia="Times New Roman" w:hAnsi="Times New Roman" w:cs="Times New Roman"/>
        </w:rPr>
        <w:t>enterprises</w:t>
      </w:r>
      <w:commentRangeEnd w:id="3"/>
      <w:r w:rsidR="00975C2A">
        <w:rPr>
          <w:rStyle w:val="CommentReference"/>
        </w:rPr>
        <w:commentReference w:id="3"/>
      </w:r>
      <w:r>
        <w:rPr>
          <w:rFonts w:ascii="Times New Roman" w:eastAsia="Times New Roman" w:hAnsi="Times New Roman" w:cs="Times New Roman"/>
        </w:rPr>
        <w:t>.</w:t>
      </w:r>
    </w:p>
    <w:p w14:paraId="52C6A9C3" w14:textId="28E95F49" w:rsidR="0080532B" w:rsidRPr="0080532B" w:rsidRDefault="0080532B">
      <w:pPr>
        <w:spacing w:before="240" w:after="240"/>
        <w:jc w:val="both"/>
        <w:rPr>
          <w:ins w:id="4" w:author="Boboo" w:date="2026-01-24T11:30:00Z"/>
          <w:rFonts w:ascii="Times New Roman" w:eastAsia="Times New Roman" w:hAnsi="Times New Roman" w:cs="Times New Roman"/>
          <w:color w:val="FF0000"/>
          <w:rPrChange w:id="5" w:author="Boboo" w:date="2026-01-24T11:44:00Z">
            <w:rPr>
              <w:ins w:id="6" w:author="Boboo" w:date="2026-01-24T11:30:00Z"/>
              <w:rFonts w:ascii="Times New Roman" w:eastAsia="Times New Roman" w:hAnsi="Times New Roman" w:cs="Times New Roman"/>
            </w:rPr>
          </w:rPrChange>
        </w:rPr>
      </w:pPr>
      <w:ins w:id="7" w:author="Boboo" w:date="2026-01-24T11:44:00Z">
        <w:r w:rsidRPr="0080532B">
          <w:rPr>
            <w:rFonts w:ascii="Times New Roman" w:eastAsia="Times New Roman" w:hAnsi="Times New Roman" w:cs="Times New Roman"/>
            <w:color w:val="FF0000"/>
            <w:rPrChange w:id="8" w:author="Boboo" w:date="2026-01-24T11:44:00Z">
              <w:rPr>
                <w:rFonts w:ascii="Times New Roman" w:eastAsia="Times New Roman" w:hAnsi="Times New Roman" w:cs="Times New Roman"/>
              </w:rPr>
            </w:rPrChange>
          </w:rPr>
          <w:t>Presents a paragraph on socio-economic attributes here</w:t>
        </w:r>
      </w:ins>
    </w:p>
    <w:p w14:paraId="185E0D2C" w14:textId="77777777" w:rsidR="00975C2A" w:rsidRDefault="00975C2A">
      <w:pPr>
        <w:spacing w:before="240" w:after="240"/>
        <w:jc w:val="both"/>
        <w:rPr>
          <w:rFonts w:ascii="Times New Roman" w:eastAsia="Times New Roman" w:hAnsi="Times New Roman" w:cs="Times New Roman"/>
        </w:rPr>
      </w:pPr>
      <w:ins w:id="9" w:author="Boboo" w:date="2026-01-24T11:30:00Z">
        <w:r w:rsidRPr="00975C2A">
          <w:rPr>
            <w:rFonts w:ascii="Times New Roman" w:eastAsia="Times New Roman" w:hAnsi="Times New Roman" w:cs="Times New Roman"/>
            <w:color w:val="FF0000"/>
            <w:rPrChange w:id="10" w:author="Boboo" w:date="2026-01-24T11:31:00Z">
              <w:rPr>
                <w:rFonts w:ascii="Times New Roman" w:eastAsia="Times New Roman" w:hAnsi="Times New Roman" w:cs="Times New Roman"/>
              </w:rPr>
            </w:rPrChange>
          </w:rPr>
          <w:t xml:space="preserve">Make an international/global presentation of your </w:t>
        </w:r>
        <w:commentRangeStart w:id="11"/>
        <w:r w:rsidRPr="00975C2A">
          <w:rPr>
            <w:rFonts w:ascii="Times New Roman" w:eastAsia="Times New Roman" w:hAnsi="Times New Roman" w:cs="Times New Roman"/>
            <w:color w:val="FF0000"/>
            <w:rPrChange w:id="12" w:author="Boboo" w:date="2026-01-24T11:31:00Z">
              <w:rPr>
                <w:rFonts w:ascii="Times New Roman" w:eastAsia="Times New Roman" w:hAnsi="Times New Roman" w:cs="Times New Roman"/>
              </w:rPr>
            </w:rPrChange>
          </w:rPr>
          <w:t>topic</w:t>
        </w:r>
      </w:ins>
      <w:commentRangeEnd w:id="11"/>
      <w:ins w:id="13" w:author="Boboo" w:date="2026-01-24T11:31:00Z">
        <w:r>
          <w:rPr>
            <w:rStyle w:val="CommentReference"/>
          </w:rPr>
          <w:commentReference w:id="11"/>
        </w:r>
      </w:ins>
      <w:ins w:id="14" w:author="Boboo" w:date="2026-01-24T11:30:00Z">
        <w:r w:rsidRPr="00975C2A">
          <w:rPr>
            <w:rFonts w:ascii="Times New Roman" w:eastAsia="Times New Roman" w:hAnsi="Times New Roman" w:cs="Times New Roman"/>
            <w:color w:val="FF0000"/>
            <w:rPrChange w:id="15" w:author="Boboo" w:date="2026-01-24T11:31:00Z">
              <w:rPr>
                <w:rFonts w:ascii="Times New Roman" w:eastAsia="Times New Roman" w:hAnsi="Times New Roman" w:cs="Times New Roman"/>
              </w:rPr>
            </w:rPrChange>
          </w:rPr>
          <w:t xml:space="preserve"> </w:t>
        </w:r>
      </w:ins>
      <w:ins w:id="16" w:author="Boboo" w:date="2026-01-24T11:31:00Z">
        <w:r>
          <w:rPr>
            <w:rFonts w:ascii="Times New Roman" w:eastAsia="Times New Roman" w:hAnsi="Times New Roman" w:cs="Times New Roman"/>
          </w:rPr>
          <w:t>(</w:t>
        </w:r>
      </w:ins>
    </w:p>
    <w:p w14:paraId="6B2C1F95" w14:textId="77777777"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Farmer FIRST Programme (FFP), initiated by ICAR, emphasizes participatory and need-based interventions to strengthen farmers’ socio-economic resilience. By promoting enterprise </w:t>
      </w:r>
      <w:r>
        <w:rPr>
          <w:rFonts w:ascii="Times New Roman" w:eastAsia="Times New Roman" w:hAnsi="Times New Roman" w:cs="Times New Roman"/>
        </w:rPr>
        <w:lastRenderedPageBreak/>
        <w:t xml:space="preserve">diversification, training, and demonstrations, FFP aims to improve resource-use efficiency and enhance rural </w:t>
      </w:r>
      <w:commentRangeStart w:id="17"/>
      <w:commentRangeStart w:id="18"/>
      <w:r>
        <w:rPr>
          <w:rFonts w:ascii="Times New Roman" w:eastAsia="Times New Roman" w:hAnsi="Times New Roman" w:cs="Times New Roman"/>
        </w:rPr>
        <w:t>livelihoods</w:t>
      </w:r>
      <w:commentRangeEnd w:id="17"/>
      <w:r w:rsidR="00975C2A">
        <w:rPr>
          <w:rStyle w:val="CommentReference"/>
        </w:rPr>
        <w:commentReference w:id="17"/>
      </w:r>
      <w:commentRangeEnd w:id="18"/>
      <w:r w:rsidR="00975C2A">
        <w:rPr>
          <w:rStyle w:val="CommentReference"/>
        </w:rPr>
        <w:commentReference w:id="18"/>
      </w:r>
      <w:r>
        <w:rPr>
          <w:rFonts w:ascii="Times New Roman" w:eastAsia="Times New Roman" w:hAnsi="Times New Roman" w:cs="Times New Roman"/>
        </w:rPr>
        <w:t>.</w:t>
      </w:r>
    </w:p>
    <w:p w14:paraId="16C485BA" w14:textId="77777777"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Understanding the relationship between socio-economic and </w:t>
      </w:r>
      <w:commentRangeStart w:id="19"/>
      <w:r>
        <w:rPr>
          <w:rFonts w:ascii="Times New Roman" w:eastAsia="Times New Roman" w:hAnsi="Times New Roman" w:cs="Times New Roman"/>
        </w:rPr>
        <w:t xml:space="preserve">psychological attributes </w:t>
      </w:r>
      <w:commentRangeEnd w:id="19"/>
      <w:r w:rsidR="00AB2E20">
        <w:rPr>
          <w:rStyle w:val="CommentReference"/>
        </w:rPr>
        <w:commentReference w:id="19"/>
      </w:r>
      <w:r>
        <w:rPr>
          <w:rFonts w:ascii="Times New Roman" w:eastAsia="Times New Roman" w:hAnsi="Times New Roman" w:cs="Times New Roman"/>
        </w:rPr>
        <w:t xml:space="preserve">such as education, income, experience, and motivation—and livelihood security is essential to identify the factors that influence adoption and sustainability of </w:t>
      </w:r>
      <w:commentRangeStart w:id="20"/>
      <w:r>
        <w:rPr>
          <w:rFonts w:ascii="Times New Roman" w:eastAsia="Times New Roman" w:hAnsi="Times New Roman" w:cs="Times New Roman"/>
        </w:rPr>
        <w:t>IFS</w:t>
      </w:r>
      <w:commentRangeEnd w:id="20"/>
      <w:r w:rsidR="00975C2A">
        <w:rPr>
          <w:rStyle w:val="CommentReference"/>
        </w:rPr>
        <w:commentReference w:id="20"/>
      </w:r>
      <w:r>
        <w:rPr>
          <w:rFonts w:ascii="Times New Roman" w:eastAsia="Times New Roman" w:hAnsi="Times New Roman" w:cs="Times New Roman"/>
        </w:rPr>
        <w:t xml:space="preserve">. With this context, the present study was conducted in Morena district of Madhya Pradesh to analyze the correlation between socio-economic characteristics of IFS farmers and their livelihood </w:t>
      </w:r>
      <w:commentRangeStart w:id="21"/>
      <w:r>
        <w:rPr>
          <w:rFonts w:ascii="Times New Roman" w:eastAsia="Times New Roman" w:hAnsi="Times New Roman" w:cs="Times New Roman"/>
        </w:rPr>
        <w:t>security</w:t>
      </w:r>
      <w:commentRangeEnd w:id="21"/>
      <w:r w:rsidR="00975C2A">
        <w:rPr>
          <w:rStyle w:val="CommentReference"/>
        </w:rPr>
        <w:commentReference w:id="21"/>
      </w:r>
      <w:r>
        <w:rPr>
          <w:rFonts w:ascii="Times New Roman" w:eastAsia="Times New Roman" w:hAnsi="Times New Roman" w:cs="Times New Roman"/>
        </w:rPr>
        <w:t>.</w:t>
      </w:r>
    </w:p>
    <w:p w14:paraId="0C4AE7F2" w14:textId="77777777"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In recent years, livelihood security has emerged as a central concern in agricultural and rural development discourse, particularly in the context of small and marginal farmers. Livelihood security extends beyond income generation and encompasses access to food, employment, assets, social participation, and resilience against economic and climatic shocks. In rainfed and semi-arid regions like Madhya Pradesh, farming households remain highly vulnerable due to resource constraints, climate variability, and market uncertainties, necessitating sustainable and diversified farming </w:t>
      </w:r>
      <w:commentRangeStart w:id="22"/>
      <w:r>
        <w:rPr>
          <w:rFonts w:ascii="Times New Roman" w:eastAsia="Times New Roman" w:hAnsi="Times New Roman" w:cs="Times New Roman"/>
        </w:rPr>
        <w:t>approaches</w:t>
      </w:r>
      <w:commentRangeEnd w:id="22"/>
      <w:r w:rsidR="00975C2A">
        <w:rPr>
          <w:rStyle w:val="CommentReference"/>
        </w:rPr>
        <w:commentReference w:id="22"/>
      </w:r>
      <w:r>
        <w:rPr>
          <w:rFonts w:ascii="Times New Roman" w:eastAsia="Times New Roman" w:hAnsi="Times New Roman" w:cs="Times New Roman"/>
        </w:rPr>
        <w:t>.</w:t>
      </w:r>
    </w:p>
    <w:p w14:paraId="30B0EB4F" w14:textId="77777777"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Integrated Farming System (IFS) has gained recognition as an effective strategy for enhancing livelihood security by integrating crops with livestock, horticulture, fisheries, and other allied </w:t>
      </w:r>
      <w:commentRangeStart w:id="23"/>
      <w:r>
        <w:rPr>
          <w:rFonts w:ascii="Times New Roman" w:eastAsia="Times New Roman" w:hAnsi="Times New Roman" w:cs="Times New Roman"/>
        </w:rPr>
        <w:t>enterprises</w:t>
      </w:r>
      <w:commentRangeEnd w:id="23"/>
      <w:r w:rsidR="00975C2A">
        <w:rPr>
          <w:rStyle w:val="CommentReference"/>
        </w:rPr>
        <w:commentReference w:id="23"/>
      </w:r>
      <w:r>
        <w:rPr>
          <w:rFonts w:ascii="Times New Roman" w:eastAsia="Times New Roman" w:hAnsi="Times New Roman" w:cs="Times New Roman"/>
        </w:rPr>
        <w:t xml:space="preserve">. The synergistic interaction among farm enterprises under IFS improves resource-use efficiency, ensures year-round income, generates on-farm employment, and enhances nutritional security. Unlike mono-cropping systems, IFS reduces production risk and supports ecological sustainability through recycling of farm residues and efficient nutrient </w:t>
      </w:r>
      <w:commentRangeStart w:id="24"/>
      <w:r>
        <w:rPr>
          <w:rFonts w:ascii="Times New Roman" w:eastAsia="Times New Roman" w:hAnsi="Times New Roman" w:cs="Times New Roman"/>
        </w:rPr>
        <w:t>management</w:t>
      </w:r>
      <w:commentRangeEnd w:id="24"/>
      <w:r w:rsidR="00975C2A">
        <w:rPr>
          <w:rStyle w:val="CommentReference"/>
        </w:rPr>
        <w:commentReference w:id="24"/>
      </w:r>
      <w:r>
        <w:rPr>
          <w:rFonts w:ascii="Times New Roman" w:eastAsia="Times New Roman" w:hAnsi="Times New Roman" w:cs="Times New Roman"/>
        </w:rPr>
        <w:t>.</w:t>
      </w:r>
    </w:p>
    <w:p w14:paraId="0E3FF89D" w14:textId="77777777"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However, the success of IFS does not solely depend on physical integration of enterprises; it is significantly influenced by farmers’ socio-economic and psychological attributes. Factors such as education, farming experience, access to information, extension contact, scientific orientation, and risk-taking ability play a decisive role in determining the extent of adoption and effective management of IFS components. Understanding how these attributes interact with livelihood security outcomes is crucial for designing targeted interventions and extension </w:t>
      </w:r>
      <w:commentRangeStart w:id="25"/>
      <w:r>
        <w:rPr>
          <w:rFonts w:ascii="Times New Roman" w:eastAsia="Times New Roman" w:hAnsi="Times New Roman" w:cs="Times New Roman"/>
        </w:rPr>
        <w:t>strategies</w:t>
      </w:r>
      <w:commentRangeEnd w:id="25"/>
      <w:r w:rsidR="00193CB3">
        <w:rPr>
          <w:rStyle w:val="CommentReference"/>
        </w:rPr>
        <w:commentReference w:id="25"/>
      </w:r>
      <w:r>
        <w:rPr>
          <w:rFonts w:ascii="Times New Roman" w:eastAsia="Times New Roman" w:hAnsi="Times New Roman" w:cs="Times New Roman"/>
        </w:rPr>
        <w:t>.</w:t>
      </w:r>
    </w:p>
    <w:p w14:paraId="47315A61" w14:textId="77777777"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Farmer FIRST Programme (FFP), initiated by the Indian Council of Agricultural Research (ICAR), represents a paradigm shift from top-down technology transfer to participatory, farmer-centric research and extension. The programme emphasizes farmer–scientist interaction, need-based technological interventions, and capacity building to address location-specific problems. Through demonstrations, trainings, and enterprise diversification, FFP seeks to strengthen farmers’ adaptive capacity and livelihood </w:t>
      </w:r>
      <w:commentRangeStart w:id="26"/>
      <w:r>
        <w:rPr>
          <w:rFonts w:ascii="Times New Roman" w:eastAsia="Times New Roman" w:hAnsi="Times New Roman" w:cs="Times New Roman"/>
        </w:rPr>
        <w:t>resilience</w:t>
      </w:r>
      <w:commentRangeEnd w:id="26"/>
      <w:r w:rsidR="00193CB3">
        <w:rPr>
          <w:rStyle w:val="CommentReference"/>
        </w:rPr>
        <w:commentReference w:id="26"/>
      </w:r>
      <w:r>
        <w:rPr>
          <w:rFonts w:ascii="Times New Roman" w:eastAsia="Times New Roman" w:hAnsi="Times New Roman" w:cs="Times New Roman"/>
        </w:rPr>
        <w:t>.</w:t>
      </w:r>
    </w:p>
    <w:p w14:paraId="4B650FAF" w14:textId="77777777"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Despite the growing emphasis on IFS and participatory extension approaches, empirical studies examining the relationship between socio-economic attributes and livelihood security of IFS farmers under the Farmer FIRST Programme remain limited, particularly at the micro-level. Morena district of Madhya Pradesh provides a relevant setting to explore these relationships due to the predominance of smallholders and the active implementation of IFS modules under </w:t>
      </w:r>
      <w:commentRangeStart w:id="27"/>
      <w:r>
        <w:rPr>
          <w:rFonts w:ascii="Times New Roman" w:eastAsia="Times New Roman" w:hAnsi="Times New Roman" w:cs="Times New Roman"/>
        </w:rPr>
        <w:t>FFP</w:t>
      </w:r>
      <w:commentRangeEnd w:id="27"/>
      <w:r w:rsidR="00193CB3">
        <w:rPr>
          <w:rStyle w:val="CommentReference"/>
        </w:rPr>
        <w:commentReference w:id="27"/>
      </w:r>
      <w:r>
        <w:rPr>
          <w:rFonts w:ascii="Times New Roman" w:eastAsia="Times New Roman" w:hAnsi="Times New Roman" w:cs="Times New Roman"/>
        </w:rPr>
        <w:t>.</w:t>
      </w:r>
    </w:p>
    <w:p w14:paraId="7F177B3F" w14:textId="77777777"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In this context, the present study aims to analyze the relationship between selected socio-economic and psychological attributes of Integrated Farming System farmers and their livelihood security. The findings are expected to generate empirical evidence useful for policymakers, extension agencies, and development practitioners in strengthening IFS-based livelihood interventions and enhancing the effectiveness of programmes like Farmer </w:t>
      </w:r>
      <w:commentRangeStart w:id="28"/>
      <w:r>
        <w:rPr>
          <w:rFonts w:ascii="Times New Roman" w:eastAsia="Times New Roman" w:hAnsi="Times New Roman" w:cs="Times New Roman"/>
        </w:rPr>
        <w:t>FIRST</w:t>
      </w:r>
      <w:commentRangeEnd w:id="28"/>
      <w:r w:rsidR="00193CB3">
        <w:rPr>
          <w:rStyle w:val="CommentReference"/>
        </w:rPr>
        <w:commentReference w:id="28"/>
      </w:r>
      <w:r>
        <w:rPr>
          <w:rFonts w:ascii="Times New Roman" w:eastAsia="Times New Roman" w:hAnsi="Times New Roman" w:cs="Times New Roman"/>
        </w:rPr>
        <w:t>.</w:t>
      </w:r>
    </w:p>
    <w:p w14:paraId="42E01573" w14:textId="77777777" w:rsidR="002A57D5" w:rsidRDefault="00681109">
      <w:pPr>
        <w:pStyle w:val="Head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Methodology</w:t>
      </w:r>
    </w:p>
    <w:p w14:paraId="29A3B678" w14:textId="77777777" w:rsidR="002A57D5" w:rsidRDefault="00681109">
      <w:pPr>
        <w:jc w:val="both"/>
        <w:rPr>
          <w:rFonts w:ascii="Times New Roman" w:eastAsia="Times New Roman" w:hAnsi="Times New Roman" w:cs="Times New Roman"/>
        </w:rPr>
      </w:pPr>
      <w:r>
        <w:rPr>
          <w:rFonts w:ascii="Times New Roman" w:eastAsia="Times New Roman" w:hAnsi="Times New Roman" w:cs="Times New Roman"/>
        </w:rPr>
        <w:t xml:space="preserve">The study was conducted in Morena district of Madhya Pradesh under the Farmer FIRST Programme. An ex post facto research design was adopted, with a census sampling of 60 farmers practicing IFS modules. Sixteen independent variables were considered: age, education, landholding size, family size, IFS experience, annual income, information source utilization, cropping pattern, enterprise combination, extension contact, mass media exposure, economic motivation, scientific orientation, risk orientation, knowledge of IFS practices, and adoption of IFS </w:t>
      </w:r>
      <w:commentRangeStart w:id="29"/>
      <w:r>
        <w:rPr>
          <w:rFonts w:ascii="Times New Roman" w:eastAsia="Times New Roman" w:hAnsi="Times New Roman" w:cs="Times New Roman"/>
        </w:rPr>
        <w:t>practices</w:t>
      </w:r>
      <w:commentRangeEnd w:id="29"/>
      <w:r w:rsidR="00193CB3">
        <w:rPr>
          <w:rStyle w:val="CommentReference"/>
        </w:rPr>
        <w:commentReference w:id="29"/>
      </w:r>
      <w:r>
        <w:rPr>
          <w:rFonts w:ascii="Times New Roman" w:eastAsia="Times New Roman" w:hAnsi="Times New Roman" w:cs="Times New Roman"/>
        </w:rPr>
        <w:t>. The dependent variable was Livelihood Security Index (LSI), measured across eight dimensions. Pearson’s correlation coefficient was computed to assess the relationship between socio-economic and psychological attributes with livelihood security.</w:t>
      </w:r>
    </w:p>
    <w:p w14:paraId="089BDD55" w14:textId="77777777"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use of Pearson’s correlation coefficient is appropriate in this study, as the variables were measured on interval and index scales, and the objective was to assess the strength and direction of linear </w:t>
      </w:r>
      <w:commentRangeStart w:id="30"/>
      <w:r>
        <w:rPr>
          <w:rFonts w:ascii="Times New Roman" w:eastAsia="Times New Roman" w:hAnsi="Times New Roman" w:cs="Times New Roman"/>
        </w:rPr>
        <w:t>relationships</w:t>
      </w:r>
      <w:commentRangeEnd w:id="30"/>
      <w:r w:rsidR="00193CB3">
        <w:rPr>
          <w:rStyle w:val="CommentReference"/>
        </w:rPr>
        <w:commentReference w:id="30"/>
      </w:r>
      <w:r>
        <w:rPr>
          <w:rFonts w:ascii="Times New Roman" w:eastAsia="Times New Roman" w:hAnsi="Times New Roman" w:cs="Times New Roman"/>
        </w:rPr>
        <w:t>. While correlation does not imply causation, the statistically significant associations provide strong empirical evidence for identifying key determinants of livelihood security under IFS. These findings can serve as a foundation for future multivariate or path analysis studies.</w:t>
      </w:r>
    </w:p>
    <w:p w14:paraId="5E86C125" w14:textId="700E8CEE" w:rsidR="002A57D5" w:rsidRDefault="00681109">
      <w:pPr>
        <w:pStyle w:val="Head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Results and Discussion</w:t>
      </w:r>
      <w:ins w:id="31" w:author="Boboo" w:date="2026-01-24T11:40:00Z">
        <w:r w:rsidR="009F0F11">
          <w:rPr>
            <w:rFonts w:ascii="Times New Roman" w:eastAsia="Times New Roman" w:hAnsi="Times New Roman" w:cs="Times New Roman"/>
            <w:color w:val="000000"/>
            <w:sz w:val="28"/>
            <w:szCs w:val="28"/>
          </w:rPr>
          <w:t>s</w:t>
        </w:r>
      </w:ins>
    </w:p>
    <w:p w14:paraId="72AC9C47" w14:textId="77777777" w:rsidR="002A57D5" w:rsidRDefault="00681109">
      <w:pPr>
        <w:jc w:val="both"/>
        <w:rPr>
          <w:rFonts w:ascii="Times New Roman" w:eastAsia="Times New Roman" w:hAnsi="Times New Roman" w:cs="Times New Roman"/>
        </w:rPr>
      </w:pPr>
      <w:r>
        <w:rPr>
          <w:rFonts w:ascii="Times New Roman" w:eastAsia="Times New Roman" w:hAnsi="Times New Roman" w:cs="Times New Roman"/>
        </w:rPr>
        <w:t>Correlation refers to the association between two attributes with its strength quantified by the correlation coefficient, which varies between -1 to +1. A positive correlation implies that as one variable increases, the other does too, whereas a negative correlation means that an increase in one results in a decrease in the other. When changes in one variable do not influence the other, the variables are considered uncorrelated.</w:t>
      </w:r>
    </w:p>
    <w:p w14:paraId="62F448F3" w14:textId="77777777" w:rsidR="002A57D5" w:rsidRDefault="00681109">
      <w:pPr>
        <w:jc w:val="both"/>
        <w:rPr>
          <w:rFonts w:ascii="Times New Roman" w:eastAsia="Times New Roman" w:hAnsi="Times New Roman" w:cs="Times New Roman"/>
        </w:rPr>
      </w:pPr>
      <w:r>
        <w:rPr>
          <w:rFonts w:ascii="Times New Roman" w:eastAsia="Times New Roman" w:hAnsi="Times New Roman" w:cs="Times New Roman"/>
        </w:rPr>
        <w:t>Table 1: The correlation coefficient between the selected variables of respondents and livelihood security of IFS practices beneficiaries.</w:t>
      </w:r>
    </w:p>
    <w:tbl>
      <w:tblPr>
        <w:tblStyle w:val="a"/>
        <w:tblW w:w="85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5"/>
        <w:gridCol w:w="4830"/>
        <w:gridCol w:w="2910"/>
      </w:tblGrid>
      <w:tr w:rsidR="002A57D5" w14:paraId="31967266" w14:textId="77777777">
        <w:trPr>
          <w:trHeight w:val="442"/>
          <w:jc w:val="center"/>
        </w:trPr>
        <w:tc>
          <w:tcPr>
            <w:tcW w:w="825" w:type="dxa"/>
          </w:tcPr>
          <w:p w14:paraId="509F878A" w14:textId="77777777" w:rsidR="002A57D5" w:rsidRDefault="0068110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 No.</w:t>
            </w:r>
          </w:p>
        </w:tc>
        <w:tc>
          <w:tcPr>
            <w:tcW w:w="4830" w:type="dxa"/>
          </w:tcPr>
          <w:p w14:paraId="131F9D3D" w14:textId="77777777" w:rsidR="002A57D5" w:rsidRDefault="0068110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Independent Variables</w:t>
            </w:r>
          </w:p>
        </w:tc>
        <w:tc>
          <w:tcPr>
            <w:tcW w:w="2910" w:type="dxa"/>
          </w:tcPr>
          <w:p w14:paraId="3EDFFA69" w14:textId="77777777" w:rsidR="002A57D5" w:rsidRDefault="0068110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Correlation Coefficient ( r ) </w:t>
            </w:r>
          </w:p>
        </w:tc>
      </w:tr>
      <w:tr w:rsidR="002A57D5" w14:paraId="56CA87B9" w14:textId="77777777">
        <w:trPr>
          <w:trHeight w:val="329"/>
          <w:jc w:val="center"/>
        </w:trPr>
        <w:tc>
          <w:tcPr>
            <w:tcW w:w="825" w:type="dxa"/>
          </w:tcPr>
          <w:p w14:paraId="73AF8E3D"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4830" w:type="dxa"/>
          </w:tcPr>
          <w:p w14:paraId="30F0BC89"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Age</w:t>
            </w:r>
          </w:p>
        </w:tc>
        <w:tc>
          <w:tcPr>
            <w:tcW w:w="2910" w:type="dxa"/>
          </w:tcPr>
          <w:p w14:paraId="1E7DAFB5" w14:textId="77777777" w:rsidR="002A57D5" w:rsidRDefault="00681109">
            <w:pPr>
              <w:spacing w:after="0" w:line="240" w:lineRule="auto"/>
              <w:jc w:val="center"/>
              <w:rPr>
                <w:rFonts w:ascii="Times New Roman" w:eastAsia="Times New Roman" w:hAnsi="Times New Roman" w:cs="Times New Roman"/>
                <w:vertAlign w:val="superscript"/>
              </w:rPr>
            </w:pPr>
            <w:r>
              <w:rPr>
                <w:rFonts w:ascii="Times New Roman" w:eastAsia="Times New Roman" w:hAnsi="Times New Roman" w:cs="Times New Roman"/>
              </w:rPr>
              <w:t>0.012</w:t>
            </w:r>
            <w:r>
              <w:rPr>
                <w:rFonts w:ascii="Times New Roman" w:eastAsia="Times New Roman" w:hAnsi="Times New Roman" w:cs="Times New Roman"/>
                <w:vertAlign w:val="superscript"/>
              </w:rPr>
              <w:t>NS</w:t>
            </w:r>
          </w:p>
        </w:tc>
      </w:tr>
      <w:tr w:rsidR="002A57D5" w14:paraId="6A6B8FCE" w14:textId="77777777">
        <w:trPr>
          <w:trHeight w:val="323"/>
          <w:jc w:val="center"/>
        </w:trPr>
        <w:tc>
          <w:tcPr>
            <w:tcW w:w="825" w:type="dxa"/>
          </w:tcPr>
          <w:p w14:paraId="32C59D4C"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4830" w:type="dxa"/>
          </w:tcPr>
          <w:p w14:paraId="62304553"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Education</w:t>
            </w:r>
          </w:p>
        </w:tc>
        <w:tc>
          <w:tcPr>
            <w:tcW w:w="2910" w:type="dxa"/>
          </w:tcPr>
          <w:p w14:paraId="70E05D63"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0.450**</w:t>
            </w:r>
          </w:p>
        </w:tc>
      </w:tr>
      <w:tr w:rsidR="002A57D5" w14:paraId="09E7B791" w14:textId="77777777">
        <w:trPr>
          <w:trHeight w:val="324"/>
          <w:jc w:val="center"/>
        </w:trPr>
        <w:tc>
          <w:tcPr>
            <w:tcW w:w="825" w:type="dxa"/>
          </w:tcPr>
          <w:p w14:paraId="3B78C0F5"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4830" w:type="dxa"/>
          </w:tcPr>
          <w:p w14:paraId="228F38CB"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Size of land holding (ha.)</w:t>
            </w:r>
          </w:p>
        </w:tc>
        <w:tc>
          <w:tcPr>
            <w:tcW w:w="2910" w:type="dxa"/>
          </w:tcPr>
          <w:p w14:paraId="6B8289A7" w14:textId="77777777" w:rsidR="002A57D5" w:rsidRDefault="00681109">
            <w:pPr>
              <w:spacing w:after="0" w:line="240" w:lineRule="auto"/>
              <w:jc w:val="center"/>
              <w:rPr>
                <w:rFonts w:ascii="Times New Roman" w:eastAsia="Times New Roman" w:hAnsi="Times New Roman" w:cs="Times New Roman"/>
                <w:vertAlign w:val="superscript"/>
              </w:rPr>
            </w:pPr>
            <w:r>
              <w:rPr>
                <w:rFonts w:ascii="Times New Roman" w:eastAsia="Times New Roman" w:hAnsi="Times New Roman" w:cs="Times New Roman"/>
              </w:rPr>
              <w:t>0.161</w:t>
            </w:r>
            <w:r>
              <w:rPr>
                <w:rFonts w:ascii="Times New Roman" w:eastAsia="Times New Roman" w:hAnsi="Times New Roman" w:cs="Times New Roman"/>
                <w:vertAlign w:val="superscript"/>
              </w:rPr>
              <w:t>NS</w:t>
            </w:r>
          </w:p>
        </w:tc>
      </w:tr>
      <w:tr w:rsidR="002A57D5" w14:paraId="48B47BD5" w14:textId="77777777">
        <w:trPr>
          <w:trHeight w:val="324"/>
          <w:jc w:val="center"/>
        </w:trPr>
        <w:tc>
          <w:tcPr>
            <w:tcW w:w="825" w:type="dxa"/>
          </w:tcPr>
          <w:p w14:paraId="1979FEBC"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4830" w:type="dxa"/>
          </w:tcPr>
          <w:p w14:paraId="782E2997"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Family Size</w:t>
            </w:r>
          </w:p>
        </w:tc>
        <w:tc>
          <w:tcPr>
            <w:tcW w:w="2910" w:type="dxa"/>
          </w:tcPr>
          <w:p w14:paraId="1DFE8802" w14:textId="77777777" w:rsidR="002A57D5" w:rsidRDefault="00681109">
            <w:pPr>
              <w:spacing w:after="0" w:line="240" w:lineRule="auto"/>
              <w:jc w:val="center"/>
              <w:rPr>
                <w:rFonts w:ascii="Times New Roman" w:eastAsia="Times New Roman" w:hAnsi="Times New Roman" w:cs="Times New Roman"/>
                <w:vertAlign w:val="superscript"/>
              </w:rPr>
            </w:pPr>
            <w:r>
              <w:rPr>
                <w:rFonts w:ascii="Times New Roman" w:eastAsia="Times New Roman" w:hAnsi="Times New Roman" w:cs="Times New Roman"/>
              </w:rPr>
              <w:t>0.059</w:t>
            </w:r>
            <w:r>
              <w:rPr>
                <w:rFonts w:ascii="Times New Roman" w:eastAsia="Times New Roman" w:hAnsi="Times New Roman" w:cs="Times New Roman"/>
                <w:vertAlign w:val="superscript"/>
              </w:rPr>
              <w:t>NS</w:t>
            </w:r>
          </w:p>
        </w:tc>
      </w:tr>
      <w:tr w:rsidR="002A57D5" w14:paraId="5AA6B7D4" w14:textId="77777777">
        <w:trPr>
          <w:trHeight w:val="324"/>
          <w:jc w:val="center"/>
        </w:trPr>
        <w:tc>
          <w:tcPr>
            <w:tcW w:w="825" w:type="dxa"/>
          </w:tcPr>
          <w:p w14:paraId="4EFF82AE"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4830" w:type="dxa"/>
          </w:tcPr>
          <w:p w14:paraId="3B45210E"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IFS Experience </w:t>
            </w:r>
          </w:p>
        </w:tc>
        <w:tc>
          <w:tcPr>
            <w:tcW w:w="2910" w:type="dxa"/>
          </w:tcPr>
          <w:p w14:paraId="6611F9BD"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0.441**</w:t>
            </w:r>
          </w:p>
        </w:tc>
      </w:tr>
      <w:tr w:rsidR="002A57D5" w14:paraId="54935C28" w14:textId="77777777">
        <w:trPr>
          <w:trHeight w:val="324"/>
          <w:jc w:val="center"/>
        </w:trPr>
        <w:tc>
          <w:tcPr>
            <w:tcW w:w="825" w:type="dxa"/>
          </w:tcPr>
          <w:p w14:paraId="48E716A2"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6. </w:t>
            </w:r>
          </w:p>
        </w:tc>
        <w:tc>
          <w:tcPr>
            <w:tcW w:w="4830" w:type="dxa"/>
          </w:tcPr>
          <w:p w14:paraId="645C1DCA"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Annual income</w:t>
            </w:r>
          </w:p>
        </w:tc>
        <w:tc>
          <w:tcPr>
            <w:tcW w:w="2910" w:type="dxa"/>
          </w:tcPr>
          <w:p w14:paraId="3CEFBF86" w14:textId="77777777" w:rsidR="002A57D5" w:rsidRDefault="00681109">
            <w:pPr>
              <w:spacing w:after="0" w:line="240" w:lineRule="auto"/>
              <w:jc w:val="center"/>
              <w:rPr>
                <w:rFonts w:ascii="Times New Roman" w:eastAsia="Times New Roman" w:hAnsi="Times New Roman" w:cs="Times New Roman"/>
                <w:vertAlign w:val="superscript"/>
              </w:rPr>
            </w:pPr>
            <w:r>
              <w:rPr>
                <w:rFonts w:ascii="Times New Roman" w:eastAsia="Times New Roman" w:hAnsi="Times New Roman" w:cs="Times New Roman"/>
              </w:rPr>
              <w:t>0.342*</w:t>
            </w:r>
          </w:p>
        </w:tc>
      </w:tr>
      <w:tr w:rsidR="002A57D5" w14:paraId="0ABDD5AE" w14:textId="77777777">
        <w:trPr>
          <w:trHeight w:val="324"/>
          <w:jc w:val="center"/>
        </w:trPr>
        <w:tc>
          <w:tcPr>
            <w:tcW w:w="825" w:type="dxa"/>
          </w:tcPr>
          <w:p w14:paraId="34435AA0"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4830" w:type="dxa"/>
          </w:tcPr>
          <w:p w14:paraId="16F87BC7"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Information source utilization</w:t>
            </w:r>
          </w:p>
        </w:tc>
        <w:tc>
          <w:tcPr>
            <w:tcW w:w="2910" w:type="dxa"/>
          </w:tcPr>
          <w:p w14:paraId="55B137FD"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0.269*</w:t>
            </w:r>
          </w:p>
        </w:tc>
      </w:tr>
      <w:tr w:rsidR="002A57D5" w14:paraId="613DB85C" w14:textId="77777777">
        <w:trPr>
          <w:trHeight w:val="324"/>
          <w:jc w:val="center"/>
        </w:trPr>
        <w:tc>
          <w:tcPr>
            <w:tcW w:w="825" w:type="dxa"/>
          </w:tcPr>
          <w:p w14:paraId="2FBB35D9"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4830" w:type="dxa"/>
          </w:tcPr>
          <w:p w14:paraId="3C0DA42B"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Cropping pattern </w:t>
            </w:r>
          </w:p>
        </w:tc>
        <w:tc>
          <w:tcPr>
            <w:tcW w:w="2910" w:type="dxa"/>
          </w:tcPr>
          <w:p w14:paraId="725FD365"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0.271*</w:t>
            </w:r>
          </w:p>
        </w:tc>
      </w:tr>
      <w:tr w:rsidR="002A57D5" w14:paraId="7B68B982" w14:textId="77777777">
        <w:trPr>
          <w:trHeight w:val="324"/>
          <w:jc w:val="center"/>
        </w:trPr>
        <w:tc>
          <w:tcPr>
            <w:tcW w:w="825" w:type="dxa"/>
          </w:tcPr>
          <w:p w14:paraId="17D68634"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9.</w:t>
            </w:r>
          </w:p>
        </w:tc>
        <w:tc>
          <w:tcPr>
            <w:tcW w:w="4830" w:type="dxa"/>
          </w:tcPr>
          <w:p w14:paraId="1BE73822"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Enterprise combination </w:t>
            </w:r>
          </w:p>
        </w:tc>
        <w:tc>
          <w:tcPr>
            <w:tcW w:w="2910" w:type="dxa"/>
          </w:tcPr>
          <w:p w14:paraId="10612F85"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0.436**</w:t>
            </w:r>
          </w:p>
        </w:tc>
      </w:tr>
      <w:tr w:rsidR="002A57D5" w14:paraId="184BDF70" w14:textId="77777777">
        <w:trPr>
          <w:trHeight w:val="324"/>
          <w:jc w:val="center"/>
        </w:trPr>
        <w:tc>
          <w:tcPr>
            <w:tcW w:w="825" w:type="dxa"/>
          </w:tcPr>
          <w:p w14:paraId="7BA1B944"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4830" w:type="dxa"/>
          </w:tcPr>
          <w:p w14:paraId="064D6E73"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Extension contact</w:t>
            </w:r>
          </w:p>
        </w:tc>
        <w:tc>
          <w:tcPr>
            <w:tcW w:w="2910" w:type="dxa"/>
          </w:tcPr>
          <w:p w14:paraId="6392F848"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0.274*</w:t>
            </w:r>
          </w:p>
        </w:tc>
      </w:tr>
      <w:tr w:rsidR="002A57D5" w14:paraId="155A506B" w14:textId="77777777">
        <w:trPr>
          <w:trHeight w:val="324"/>
          <w:jc w:val="center"/>
        </w:trPr>
        <w:tc>
          <w:tcPr>
            <w:tcW w:w="825" w:type="dxa"/>
          </w:tcPr>
          <w:p w14:paraId="31C79A23"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4830" w:type="dxa"/>
          </w:tcPr>
          <w:p w14:paraId="5171115F"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Mass media exposure</w:t>
            </w:r>
          </w:p>
        </w:tc>
        <w:tc>
          <w:tcPr>
            <w:tcW w:w="2910" w:type="dxa"/>
          </w:tcPr>
          <w:p w14:paraId="79B44F7C"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0.352**</w:t>
            </w:r>
          </w:p>
        </w:tc>
      </w:tr>
      <w:tr w:rsidR="002A57D5" w14:paraId="5C96BE2B" w14:textId="77777777">
        <w:trPr>
          <w:trHeight w:val="324"/>
          <w:jc w:val="center"/>
        </w:trPr>
        <w:tc>
          <w:tcPr>
            <w:tcW w:w="825" w:type="dxa"/>
          </w:tcPr>
          <w:p w14:paraId="44CBE2D3"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4830" w:type="dxa"/>
          </w:tcPr>
          <w:p w14:paraId="5CC99D34"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Economic Motivation</w:t>
            </w:r>
          </w:p>
        </w:tc>
        <w:tc>
          <w:tcPr>
            <w:tcW w:w="2910" w:type="dxa"/>
          </w:tcPr>
          <w:p w14:paraId="3DA0CAF4"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0.269*</w:t>
            </w:r>
          </w:p>
        </w:tc>
      </w:tr>
      <w:tr w:rsidR="002A57D5" w14:paraId="46960CA3" w14:textId="77777777">
        <w:trPr>
          <w:trHeight w:val="324"/>
          <w:jc w:val="center"/>
        </w:trPr>
        <w:tc>
          <w:tcPr>
            <w:tcW w:w="825" w:type="dxa"/>
          </w:tcPr>
          <w:p w14:paraId="1E0A550F"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4830" w:type="dxa"/>
          </w:tcPr>
          <w:p w14:paraId="0D6DE756"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Scientific orientation</w:t>
            </w:r>
          </w:p>
        </w:tc>
        <w:tc>
          <w:tcPr>
            <w:tcW w:w="2910" w:type="dxa"/>
          </w:tcPr>
          <w:p w14:paraId="4C507B46"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0.312*</w:t>
            </w:r>
          </w:p>
        </w:tc>
      </w:tr>
      <w:tr w:rsidR="002A57D5" w14:paraId="33DCB265" w14:textId="77777777">
        <w:trPr>
          <w:trHeight w:val="324"/>
          <w:jc w:val="center"/>
        </w:trPr>
        <w:tc>
          <w:tcPr>
            <w:tcW w:w="825" w:type="dxa"/>
          </w:tcPr>
          <w:p w14:paraId="056FABC0"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14. </w:t>
            </w:r>
          </w:p>
        </w:tc>
        <w:tc>
          <w:tcPr>
            <w:tcW w:w="4830" w:type="dxa"/>
          </w:tcPr>
          <w:p w14:paraId="281C92C2"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Risk orientation </w:t>
            </w:r>
          </w:p>
        </w:tc>
        <w:tc>
          <w:tcPr>
            <w:tcW w:w="2910" w:type="dxa"/>
          </w:tcPr>
          <w:p w14:paraId="6B36E42E"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0.273*</w:t>
            </w:r>
          </w:p>
        </w:tc>
      </w:tr>
      <w:tr w:rsidR="002A57D5" w14:paraId="07843AA3" w14:textId="77777777">
        <w:trPr>
          <w:trHeight w:val="324"/>
          <w:jc w:val="center"/>
        </w:trPr>
        <w:tc>
          <w:tcPr>
            <w:tcW w:w="825" w:type="dxa"/>
          </w:tcPr>
          <w:p w14:paraId="34B4A5EF"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4830" w:type="dxa"/>
          </w:tcPr>
          <w:p w14:paraId="114E821E"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Knowledge of IFS practices</w:t>
            </w:r>
          </w:p>
        </w:tc>
        <w:tc>
          <w:tcPr>
            <w:tcW w:w="2910" w:type="dxa"/>
          </w:tcPr>
          <w:p w14:paraId="0BE26689"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0.423**</w:t>
            </w:r>
          </w:p>
        </w:tc>
      </w:tr>
      <w:tr w:rsidR="002A57D5" w14:paraId="1FAE26EC" w14:textId="77777777">
        <w:trPr>
          <w:trHeight w:val="324"/>
          <w:jc w:val="center"/>
        </w:trPr>
        <w:tc>
          <w:tcPr>
            <w:tcW w:w="825" w:type="dxa"/>
          </w:tcPr>
          <w:p w14:paraId="76CA40C6"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4830" w:type="dxa"/>
          </w:tcPr>
          <w:p w14:paraId="4823E9A9" w14:textId="77777777" w:rsidR="002A57D5" w:rsidRDefault="00681109">
            <w:pPr>
              <w:tabs>
                <w:tab w:val="left" w:pos="1293"/>
                <w:tab w:val="left" w:pos="1735"/>
                <w:tab w:val="left" w:pos="2660"/>
                <w:tab w:val="left" w:pos="3976"/>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Adoption of IFS practices</w:t>
            </w:r>
          </w:p>
        </w:tc>
        <w:tc>
          <w:tcPr>
            <w:tcW w:w="2910" w:type="dxa"/>
          </w:tcPr>
          <w:p w14:paraId="24C7CA71" w14:textId="77777777"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0.452**</w:t>
            </w:r>
          </w:p>
        </w:tc>
      </w:tr>
    </w:tbl>
    <w:p w14:paraId="7717E55A" w14:textId="77777777" w:rsidR="002A57D5" w:rsidRDefault="00681109">
      <w:pPr>
        <w:rPr>
          <w:rFonts w:ascii="Times New Roman" w:eastAsia="Times New Roman" w:hAnsi="Times New Roman" w:cs="Times New Roman"/>
        </w:rPr>
      </w:pPr>
      <w:r>
        <w:rPr>
          <w:rFonts w:ascii="Times New Roman" w:eastAsia="Times New Roman" w:hAnsi="Times New Roman" w:cs="Times New Roman"/>
          <w:sz w:val="18"/>
          <w:szCs w:val="18"/>
        </w:rPr>
        <w:t>** Significant at 0.01 level of probability.      * Significant at 0.05 level of probability.         NS – non-significant.</w:t>
      </w:r>
    </w:p>
    <w:p w14:paraId="6AC6A1AF" w14:textId="77777777" w:rsidR="002A57D5" w:rsidRDefault="00681109">
      <w:pPr>
        <w:jc w:val="both"/>
        <w:rPr>
          <w:rFonts w:ascii="Times New Roman" w:eastAsia="Times New Roman" w:hAnsi="Times New Roman" w:cs="Times New Roman"/>
        </w:rPr>
      </w:pPr>
      <w:r>
        <w:rPr>
          <w:rFonts w:ascii="Times New Roman" w:eastAsia="Times New Roman" w:hAnsi="Times New Roman" w:cs="Times New Roman"/>
          <w:noProof/>
          <w:lang w:val="en-US"/>
        </w:rPr>
        <w:drawing>
          <wp:inline distT="114300" distB="114300" distL="114300" distR="114300" wp14:anchorId="6523875B" wp14:editId="1F0CA3B3">
            <wp:extent cx="5467350" cy="461987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467350" cy="4619878"/>
                    </a:xfrm>
                    <a:prstGeom prst="rect">
                      <a:avLst/>
                    </a:prstGeom>
                    <a:ln/>
                  </pic:spPr>
                </pic:pic>
              </a:graphicData>
            </a:graphic>
          </wp:inline>
        </w:drawing>
      </w:r>
      <w:r>
        <w:rPr>
          <w:rFonts w:ascii="Times New Roman" w:eastAsia="Times New Roman" w:hAnsi="Times New Roman" w:cs="Times New Roman"/>
        </w:rPr>
        <w:t>Figure 1: Correlation coefficients of significant socio-economic attributes with livelihood security.</w:t>
      </w:r>
    </w:p>
    <w:p w14:paraId="6135974E" w14:textId="77777777"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The correlation analysis clearly demonstrates that livelihood security am</w:t>
      </w:r>
      <w:commentRangeStart w:id="32"/>
      <w:r>
        <w:rPr>
          <w:rFonts w:ascii="Times New Roman" w:eastAsia="Times New Roman" w:hAnsi="Times New Roman" w:cs="Times New Roman"/>
        </w:rPr>
        <w:t xml:space="preserve">ong IFS farmers is not merely a function of physical resources but is strongly shaped by human, informational, and behavioral attributes. The highly significant positive correlation of education with livelihood security (r = 0.450**) indicates that educated farmers are better positioned to understand integrated enterprise linkages, adopt improved practices, and efficiently manage farm resources. Education </w:t>
      </w:r>
      <w:r>
        <w:rPr>
          <w:rFonts w:ascii="Times New Roman" w:eastAsia="Times New Roman" w:hAnsi="Times New Roman" w:cs="Times New Roman"/>
        </w:rPr>
        <w:lastRenderedPageBreak/>
        <w:t xml:space="preserve">enhances decision-making capacity, exposure to innovations, and receptivity to extension interventions, thereby strengthening overall livelihood </w:t>
      </w:r>
      <w:commentRangeStart w:id="33"/>
      <w:r>
        <w:rPr>
          <w:rFonts w:ascii="Times New Roman" w:eastAsia="Times New Roman" w:hAnsi="Times New Roman" w:cs="Times New Roman"/>
        </w:rPr>
        <w:t>outcomes</w:t>
      </w:r>
      <w:commentRangeEnd w:id="33"/>
      <w:r w:rsidR="00193CB3">
        <w:rPr>
          <w:rStyle w:val="CommentReference"/>
        </w:rPr>
        <w:commentReference w:id="33"/>
      </w:r>
      <w:r>
        <w:rPr>
          <w:rFonts w:ascii="Times New Roman" w:eastAsia="Times New Roman" w:hAnsi="Times New Roman" w:cs="Times New Roman"/>
        </w:rPr>
        <w:t>.</w:t>
      </w:r>
    </w:p>
    <w:p w14:paraId="5FFA785B" w14:textId="77777777"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Similarly, IFS experience (r = 0.441**) emerged as a crucial determinant, suggesting that prolonged engagement with integrated farming systems enables farmers to optimize enterprise synergies, reduce risks, and stabilize income streams. Experienced farmers are more adept at balancing crop–livestock interactions, recycling farm residues, and adjusting enterprise combinations according to seasonal and market conditions.</w:t>
      </w:r>
    </w:p>
    <w:p w14:paraId="26E81FEA" w14:textId="77777777"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Enterprise combination (r = 0.436**) showed a strong association with livelihood security, underscoring the core principle of IFS—diversification as a risk-buffering mechanism. Farmers practicing multiple enterprises such as crops, dairy, poultry, and horticulture benefited from year-round income, improved food security, and enhanced employment generation. This diversification reduces dependency on a single enterprise and improves resilience against climatic and market shocks.</w:t>
      </w:r>
    </w:p>
    <w:p w14:paraId="321D1A38" w14:textId="77777777"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Knowledge (r = 0.423**) and adoption of IFS practices (r = 0.452**) were among the strongest correlates, confirming that knowledge conversion into action is pivotal for livelihood enhancement. Farmers with higher technical knowledge and adoption levels were better able to implement scientific nutrient recycling, integrated pest management, and enterprise integration, leading to improved productivity and livelihood stability.</w:t>
      </w:r>
    </w:p>
    <w:p w14:paraId="21839164" w14:textId="77777777"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Variables significant at the 5% level—such as annual income, mass media exposure, extension contact, cropping pattern, scientific orientation, economic motivation, and risk orientation—highlight the enabling role of information access and psychological readiness. Mass media exposure (r = 0.352**) and extension contact (r = 0.274*) facilitate timely access to innovations and advisory services, reinforcing informed decision-making. Scientific orientation and risk orientation indicate farmers’ willingness to experiment and adopt new technologies, which directly contributes to livelihood advancement under IFS.</w:t>
      </w:r>
    </w:p>
    <w:p w14:paraId="4F6D61E6" w14:textId="77777777"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Conversely, age, landholding size, and family size exhibited non-significant relationships with livelihood security. This finding is particularly important, as it implies that IFS benefits are scale-neutral, making it suitable for small and marginal farmers. Livelihood security under IFS depends more on how resources are managed rather than how much land is owned.</w:t>
      </w:r>
      <w:commentRangeEnd w:id="32"/>
      <w:r w:rsidR="00193CB3">
        <w:rPr>
          <w:rStyle w:val="CommentReference"/>
        </w:rPr>
        <w:commentReference w:id="32"/>
      </w:r>
    </w:p>
    <w:p w14:paraId="325193B7" w14:textId="77777777" w:rsidR="002A57D5" w:rsidRDefault="00681109">
      <w:pPr>
        <w:rPr>
          <w:rFonts w:ascii="Times New Roman" w:eastAsia="Times New Roman" w:hAnsi="Times New Roman" w:cs="Times New Roman"/>
          <w:color w:val="000000"/>
          <w:sz w:val="28"/>
          <w:szCs w:val="28"/>
        </w:rPr>
      </w:pPr>
      <w:r>
        <w:rPr>
          <w:rFonts w:ascii="Times New Roman" w:eastAsia="Times New Roman" w:hAnsi="Times New Roman" w:cs="Times New Roman"/>
        </w:rPr>
        <w:t>Consequently, the null hypothesis for variables X</w:t>
      </w:r>
      <w:r>
        <w:rPr>
          <w:rFonts w:ascii="Times New Roman" w:eastAsia="Times New Roman" w:hAnsi="Times New Roman" w:cs="Times New Roman"/>
          <w:vertAlign w:val="subscript"/>
        </w:rPr>
        <w:t>2</w:t>
      </w:r>
      <w:r>
        <w:rPr>
          <w:rFonts w:ascii="Times New Roman" w:eastAsia="Times New Roman" w:hAnsi="Times New Roman" w:cs="Times New Roman"/>
        </w:rPr>
        <w:t>, X</w:t>
      </w:r>
      <w:r>
        <w:rPr>
          <w:rFonts w:ascii="Times New Roman" w:eastAsia="Times New Roman" w:hAnsi="Times New Roman" w:cs="Times New Roman"/>
          <w:vertAlign w:val="subscript"/>
        </w:rPr>
        <w:t>5</w:t>
      </w:r>
      <w:r>
        <w:rPr>
          <w:rFonts w:ascii="Times New Roman" w:eastAsia="Times New Roman" w:hAnsi="Times New Roman" w:cs="Times New Roman"/>
        </w:rPr>
        <w:t>, X</w:t>
      </w:r>
      <w:r>
        <w:rPr>
          <w:rFonts w:ascii="Times New Roman" w:eastAsia="Times New Roman" w:hAnsi="Times New Roman" w:cs="Times New Roman"/>
          <w:vertAlign w:val="subscript"/>
        </w:rPr>
        <w:t>6</w:t>
      </w:r>
      <w:r>
        <w:rPr>
          <w:rFonts w:ascii="Times New Roman" w:eastAsia="Times New Roman" w:hAnsi="Times New Roman" w:cs="Times New Roman"/>
        </w:rPr>
        <w:t>, X</w:t>
      </w:r>
      <w:r>
        <w:rPr>
          <w:rFonts w:ascii="Times New Roman" w:eastAsia="Times New Roman" w:hAnsi="Times New Roman" w:cs="Times New Roman"/>
          <w:vertAlign w:val="subscript"/>
        </w:rPr>
        <w:t>7</w:t>
      </w:r>
      <w:r>
        <w:rPr>
          <w:rFonts w:ascii="Times New Roman" w:eastAsia="Times New Roman" w:hAnsi="Times New Roman" w:cs="Times New Roman"/>
        </w:rPr>
        <w:t>, X</w:t>
      </w:r>
      <w:r>
        <w:rPr>
          <w:rFonts w:ascii="Times New Roman" w:eastAsia="Times New Roman" w:hAnsi="Times New Roman" w:cs="Times New Roman"/>
          <w:vertAlign w:val="subscript"/>
        </w:rPr>
        <w:t>8</w:t>
      </w:r>
      <w:r>
        <w:rPr>
          <w:rFonts w:ascii="Times New Roman" w:eastAsia="Times New Roman" w:hAnsi="Times New Roman" w:cs="Times New Roman"/>
        </w:rPr>
        <w:t>, X</w:t>
      </w:r>
      <w:r>
        <w:rPr>
          <w:rFonts w:ascii="Times New Roman" w:eastAsia="Times New Roman" w:hAnsi="Times New Roman" w:cs="Times New Roman"/>
          <w:vertAlign w:val="subscript"/>
        </w:rPr>
        <w:t>9</w:t>
      </w:r>
      <w:r>
        <w:rPr>
          <w:rFonts w:ascii="Times New Roman" w:eastAsia="Times New Roman" w:hAnsi="Times New Roman" w:cs="Times New Roman"/>
        </w:rPr>
        <w:t>, X</w:t>
      </w:r>
      <w:r>
        <w:rPr>
          <w:rFonts w:ascii="Times New Roman" w:eastAsia="Times New Roman" w:hAnsi="Times New Roman" w:cs="Times New Roman"/>
          <w:vertAlign w:val="subscript"/>
        </w:rPr>
        <w:t>10</w:t>
      </w:r>
      <w:r>
        <w:rPr>
          <w:rFonts w:ascii="Times New Roman" w:eastAsia="Times New Roman" w:hAnsi="Times New Roman" w:cs="Times New Roman"/>
        </w:rPr>
        <w:t>, X</w:t>
      </w:r>
      <w:r>
        <w:rPr>
          <w:rFonts w:ascii="Times New Roman" w:eastAsia="Times New Roman" w:hAnsi="Times New Roman" w:cs="Times New Roman"/>
          <w:vertAlign w:val="subscript"/>
        </w:rPr>
        <w:t>11</w:t>
      </w:r>
      <w:r>
        <w:rPr>
          <w:rFonts w:ascii="Times New Roman" w:eastAsia="Times New Roman" w:hAnsi="Times New Roman" w:cs="Times New Roman"/>
        </w:rPr>
        <w:t>, X</w:t>
      </w:r>
      <w:r>
        <w:rPr>
          <w:rFonts w:ascii="Times New Roman" w:eastAsia="Times New Roman" w:hAnsi="Times New Roman" w:cs="Times New Roman"/>
          <w:vertAlign w:val="subscript"/>
        </w:rPr>
        <w:t>12</w:t>
      </w:r>
      <w:r>
        <w:rPr>
          <w:rFonts w:ascii="Times New Roman" w:eastAsia="Times New Roman" w:hAnsi="Times New Roman" w:cs="Times New Roman"/>
        </w:rPr>
        <w:t>, X</w:t>
      </w:r>
      <w:r>
        <w:rPr>
          <w:rFonts w:ascii="Times New Roman" w:eastAsia="Times New Roman" w:hAnsi="Times New Roman" w:cs="Times New Roman"/>
          <w:vertAlign w:val="subscript"/>
        </w:rPr>
        <w:t>13</w:t>
      </w:r>
      <w:r>
        <w:rPr>
          <w:rFonts w:ascii="Times New Roman" w:eastAsia="Times New Roman" w:hAnsi="Times New Roman" w:cs="Times New Roman"/>
        </w:rPr>
        <w:t>, X</w:t>
      </w:r>
      <w:r>
        <w:rPr>
          <w:rFonts w:ascii="Times New Roman" w:eastAsia="Times New Roman" w:hAnsi="Times New Roman" w:cs="Times New Roman"/>
          <w:vertAlign w:val="subscript"/>
        </w:rPr>
        <w:t>14</w:t>
      </w:r>
      <w:r>
        <w:rPr>
          <w:rFonts w:ascii="Times New Roman" w:eastAsia="Times New Roman" w:hAnsi="Times New Roman" w:cs="Times New Roman"/>
        </w:rPr>
        <w:t>, X</w:t>
      </w:r>
      <w:r>
        <w:rPr>
          <w:rFonts w:ascii="Times New Roman" w:eastAsia="Times New Roman" w:hAnsi="Times New Roman" w:cs="Times New Roman"/>
          <w:vertAlign w:val="subscript"/>
        </w:rPr>
        <w:t>15</w:t>
      </w:r>
      <w:r>
        <w:rPr>
          <w:rFonts w:ascii="Times New Roman" w:eastAsia="Times New Roman" w:hAnsi="Times New Roman" w:cs="Times New Roman"/>
        </w:rPr>
        <w:t xml:space="preserve"> and X</w:t>
      </w:r>
      <w:r>
        <w:rPr>
          <w:rFonts w:ascii="Times New Roman" w:eastAsia="Times New Roman" w:hAnsi="Times New Roman" w:cs="Times New Roman"/>
          <w:vertAlign w:val="subscript"/>
        </w:rPr>
        <w:t>16</w:t>
      </w:r>
      <w:r>
        <w:rPr>
          <w:rFonts w:ascii="Times New Roman" w:eastAsia="Times New Roman" w:hAnsi="Times New Roman" w:cs="Times New Roman"/>
        </w:rPr>
        <w:t xml:space="preserve"> is rejected, except for X</w:t>
      </w:r>
      <w:r>
        <w:rPr>
          <w:rFonts w:ascii="Times New Roman" w:eastAsia="Times New Roman" w:hAnsi="Times New Roman" w:cs="Times New Roman"/>
          <w:vertAlign w:val="subscript"/>
        </w:rPr>
        <w:t>1</w:t>
      </w:r>
      <w:r>
        <w:rPr>
          <w:rFonts w:ascii="Times New Roman" w:eastAsia="Times New Roman" w:hAnsi="Times New Roman" w:cs="Times New Roman"/>
        </w:rPr>
        <w:t>, X</w:t>
      </w:r>
      <w:r>
        <w:rPr>
          <w:rFonts w:ascii="Times New Roman" w:eastAsia="Times New Roman" w:hAnsi="Times New Roman" w:cs="Times New Roman"/>
          <w:vertAlign w:val="subscript"/>
        </w:rPr>
        <w:t>3</w:t>
      </w:r>
      <w:r>
        <w:rPr>
          <w:rFonts w:ascii="Times New Roman" w:eastAsia="Times New Roman" w:hAnsi="Times New Roman" w:cs="Times New Roman"/>
        </w:rPr>
        <w:t xml:space="preserve"> </w:t>
      </w:r>
      <w:proofErr w:type="gramStart"/>
      <w:r>
        <w:rPr>
          <w:rFonts w:ascii="Times New Roman" w:eastAsia="Times New Roman" w:hAnsi="Times New Roman" w:cs="Times New Roman"/>
        </w:rPr>
        <w:t>and  X</w:t>
      </w:r>
      <w:r>
        <w:rPr>
          <w:rFonts w:ascii="Times New Roman" w:eastAsia="Times New Roman" w:hAnsi="Times New Roman" w:cs="Times New Roman"/>
          <w:vertAlign w:val="subscript"/>
        </w:rPr>
        <w:t>4</w:t>
      </w:r>
      <w:proofErr w:type="gramEnd"/>
      <w:r>
        <w:rPr>
          <w:rFonts w:ascii="Times New Roman" w:eastAsia="Times New Roman" w:hAnsi="Times New Roman" w:cs="Times New Roman"/>
        </w:rPr>
        <w:t xml:space="preserve"> which do not exhibit significant correlations.</w:t>
      </w:r>
    </w:p>
    <w:p w14:paraId="7E9CA12D" w14:textId="77777777" w:rsidR="002A57D5" w:rsidRDefault="00681109">
      <w:pPr>
        <w:pStyle w:val="Heading2"/>
        <w:keepNext w:val="0"/>
        <w:keepLines w:val="0"/>
        <w:spacing w:before="360" w:after="80"/>
        <w:rPr>
          <w:rFonts w:ascii="Times New Roman" w:eastAsia="Times New Roman" w:hAnsi="Times New Roman" w:cs="Times New Roman"/>
          <w:color w:val="000000"/>
          <w:sz w:val="28"/>
          <w:szCs w:val="28"/>
        </w:rPr>
      </w:pPr>
      <w:bookmarkStart w:id="34" w:name="_heading=h.pdcd0n54e5bg" w:colFirst="0" w:colLast="0"/>
      <w:bookmarkEnd w:id="34"/>
      <w:r>
        <w:rPr>
          <w:rFonts w:ascii="Times New Roman" w:eastAsia="Times New Roman" w:hAnsi="Times New Roman" w:cs="Times New Roman"/>
          <w:color w:val="000000"/>
          <w:sz w:val="28"/>
          <w:szCs w:val="28"/>
        </w:rPr>
        <w:t xml:space="preserve">Conceptual Linkage </w:t>
      </w:r>
      <w:proofErr w:type="gramStart"/>
      <w:r>
        <w:rPr>
          <w:rFonts w:ascii="Times New Roman" w:eastAsia="Times New Roman" w:hAnsi="Times New Roman" w:cs="Times New Roman"/>
          <w:color w:val="000000"/>
          <w:sz w:val="28"/>
          <w:szCs w:val="28"/>
        </w:rPr>
        <w:t>Between</w:t>
      </w:r>
      <w:proofErr w:type="gramEnd"/>
      <w:r>
        <w:rPr>
          <w:rFonts w:ascii="Times New Roman" w:eastAsia="Times New Roman" w:hAnsi="Times New Roman" w:cs="Times New Roman"/>
          <w:color w:val="000000"/>
          <w:sz w:val="28"/>
          <w:szCs w:val="28"/>
        </w:rPr>
        <w:t xml:space="preserve"> Attributes and Livelihood Security</w:t>
      </w:r>
    </w:p>
    <w:p w14:paraId="3C523628" w14:textId="42AEAA25" w:rsidR="00D048B4" w:rsidRDefault="00D048B4">
      <w:pPr>
        <w:spacing w:before="240" w:after="240"/>
        <w:jc w:val="both"/>
        <w:rPr>
          <w:ins w:id="35" w:author="Boboo" w:date="2026-01-24T11:37:00Z"/>
          <w:rFonts w:ascii="Times New Roman" w:eastAsia="Times New Roman" w:hAnsi="Times New Roman" w:cs="Times New Roman"/>
        </w:rPr>
      </w:pPr>
      <w:commentRangeStart w:id="36"/>
      <w:proofErr w:type="gramStart"/>
      <w:ins w:id="37" w:author="Boboo" w:date="2026-01-24T11:37:00Z">
        <w:r>
          <w:rPr>
            <w:rFonts w:ascii="Times New Roman" w:eastAsia="Times New Roman" w:hAnsi="Times New Roman" w:cs="Times New Roman"/>
          </w:rPr>
          <w:lastRenderedPageBreak/>
          <w:t>SOURCE ??</w:t>
        </w:r>
      </w:ins>
      <w:proofErr w:type="gramEnd"/>
      <w:r w:rsidR="00681109">
        <w:rPr>
          <w:rFonts w:ascii="Times New Roman" w:eastAsia="Times New Roman" w:hAnsi="Times New Roman" w:cs="Times New Roman"/>
          <w:noProof/>
          <w:lang w:val="en-US"/>
        </w:rPr>
        <w:drawing>
          <wp:inline distT="114300" distB="114300" distL="114300" distR="114300" wp14:anchorId="42F0C43F" wp14:editId="29A583E6">
            <wp:extent cx="5486400" cy="2474847"/>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486400" cy="2474847"/>
                    </a:xfrm>
                    <a:prstGeom prst="rect">
                      <a:avLst/>
                    </a:prstGeom>
                    <a:ln/>
                  </pic:spPr>
                </pic:pic>
              </a:graphicData>
            </a:graphic>
          </wp:inline>
        </w:drawing>
      </w:r>
      <w:commentRangeEnd w:id="36"/>
      <w:r>
        <w:rPr>
          <w:rStyle w:val="CommentReference"/>
        </w:rPr>
        <w:commentReference w:id="36"/>
      </w:r>
    </w:p>
    <w:p w14:paraId="59E04969" w14:textId="60587375"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The findings support a conceptual pathway wherein education, experience, and information exposure enhance knowledge and adoption, which in turn strengthen livelihood security across income, food, employment, and social dimensions. The Farmer FIRST Programme acts as a catalyst by providing participatory learning platforms, demonstrations, and institutional support, thereby accelerating this linkage.</w:t>
      </w:r>
    </w:p>
    <w:p w14:paraId="0C6D29F9" w14:textId="77777777" w:rsidR="002A57D5" w:rsidRDefault="00681109">
      <w:pPr>
        <w:pStyle w:val="Head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Conclusion</w:t>
      </w:r>
    </w:p>
    <w:p w14:paraId="52EFED5A" w14:textId="77777777" w:rsidR="002A57D5" w:rsidRDefault="00681109">
      <w:pPr>
        <w:jc w:val="both"/>
        <w:rPr>
          <w:rFonts w:ascii="Times New Roman" w:eastAsia="Times New Roman" w:hAnsi="Times New Roman" w:cs="Times New Roman"/>
        </w:rPr>
      </w:pPr>
      <w:r>
        <w:rPr>
          <w:rFonts w:ascii="Times New Roman" w:eastAsia="Times New Roman" w:hAnsi="Times New Roman" w:cs="Times New Roman"/>
        </w:rPr>
        <w:t>The study concludes that socio-economic attributes such as education, IFS experience, enterprise diversification, knowledge, and adoption of IFS practices were the most influential factors determining livelihood security among farmers. Other factors like income, media exposure, scientific orientation, and extension contact also contributed significantly. In contrast, age, family size, and landholding size did not significantly influence livelihood security. These findings highlight the importance of strengthening farmer education, promoting diversified enterprise combinations, and enhancing access to knowledge and information for improving sustainable livelihoods under IFS.</w:t>
      </w:r>
    </w:p>
    <w:p w14:paraId="597182DD" w14:textId="77777777"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The study empirically establishes that livelihood security of IFS farmers is predominantly influenced by educational, experiential, informational, and psychological factors rather than structural characteristics such as landholding or family size. The Farmer FIRST Programme has played a critical role in strengthening these attributes by fostering participatory learning and enterprise integration. The results strongly advocate for policy interventions that focus on knowledge enhancement, enterprise diversification, and behavioral transformation to achieve sustainable livelihood security among farming households.</w:t>
      </w:r>
    </w:p>
    <w:p w14:paraId="72B64B13" w14:textId="77777777" w:rsidR="002A57D5" w:rsidRDefault="00681109">
      <w:pPr>
        <w:pStyle w:val="Heading2"/>
        <w:keepNext w:val="0"/>
        <w:keepLines w:val="0"/>
        <w:spacing w:before="360" w:after="80"/>
        <w:jc w:val="both"/>
        <w:rPr>
          <w:rFonts w:ascii="Times New Roman" w:eastAsia="Times New Roman" w:hAnsi="Times New Roman" w:cs="Times New Roman"/>
          <w:color w:val="000000"/>
          <w:sz w:val="28"/>
          <w:szCs w:val="28"/>
        </w:rPr>
      </w:pPr>
      <w:bookmarkStart w:id="38" w:name="_heading=h.z3amdpi57hm" w:colFirst="0" w:colLast="0"/>
      <w:bookmarkEnd w:id="38"/>
      <w:r>
        <w:rPr>
          <w:rFonts w:ascii="Times New Roman" w:eastAsia="Times New Roman" w:hAnsi="Times New Roman" w:cs="Times New Roman"/>
          <w:color w:val="000000"/>
          <w:sz w:val="28"/>
          <w:szCs w:val="28"/>
        </w:rPr>
        <w:t>Policy and Extension Implications</w:t>
      </w:r>
    </w:p>
    <w:p w14:paraId="566AFC3B" w14:textId="77777777" w:rsidR="002A57D5" w:rsidRDefault="00681109">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Capacity building should be prioritized, with greater emphasis on farmer education, skill development, and experiential learning.</w:t>
      </w:r>
    </w:p>
    <w:p w14:paraId="615B45AA" w14:textId="77777777" w:rsidR="002A57D5" w:rsidRDefault="00681109">
      <w:pPr>
        <w:numPr>
          <w:ilvl w:val="0"/>
          <w:numId w:val="1"/>
        </w:numPr>
        <w:spacing w:before="200" w:after="0"/>
        <w:jc w:val="both"/>
        <w:rPr>
          <w:rFonts w:ascii="Times New Roman" w:eastAsia="Times New Roman" w:hAnsi="Times New Roman" w:cs="Times New Roman"/>
        </w:rPr>
      </w:pPr>
      <w:r>
        <w:rPr>
          <w:rFonts w:ascii="Times New Roman" w:eastAsia="Times New Roman" w:hAnsi="Times New Roman" w:cs="Times New Roman"/>
        </w:rPr>
        <w:lastRenderedPageBreak/>
        <w:t>Enterprise diversification must be promoted as a central strategy for livelihood security, particularly for small and marginal farmers.</w:t>
      </w:r>
      <w:r>
        <w:rPr>
          <w:rFonts w:ascii="Times New Roman" w:eastAsia="Times New Roman" w:hAnsi="Times New Roman" w:cs="Times New Roman"/>
        </w:rPr>
        <w:br/>
      </w:r>
    </w:p>
    <w:p w14:paraId="058C699F" w14:textId="77777777" w:rsidR="002A57D5" w:rsidRDefault="00681109">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Strengthening extension contact and mass media utilization can significantly enhance awareness, knowledge, and adoption of IFS practices.</w:t>
      </w:r>
      <w:r>
        <w:rPr>
          <w:rFonts w:ascii="Times New Roman" w:eastAsia="Times New Roman" w:hAnsi="Times New Roman" w:cs="Times New Roman"/>
        </w:rPr>
        <w:br/>
      </w:r>
    </w:p>
    <w:p w14:paraId="76BCAA96" w14:textId="77777777" w:rsidR="002A57D5" w:rsidRDefault="00681109">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Programmes like Farmer FIRST should integrate behavioral dimensions such as scientific orientation and risk-taking ability into their intervention design.</w:t>
      </w:r>
      <w:r>
        <w:rPr>
          <w:rFonts w:ascii="Times New Roman" w:eastAsia="Times New Roman" w:hAnsi="Times New Roman" w:cs="Times New Roman"/>
        </w:rPr>
        <w:br/>
      </w:r>
    </w:p>
    <w:p w14:paraId="3EE934AD" w14:textId="77777777" w:rsidR="002A57D5" w:rsidRDefault="00681109">
      <w:pPr>
        <w:numPr>
          <w:ilvl w:val="0"/>
          <w:numId w:val="1"/>
        </w:numPr>
        <w:spacing w:after="480"/>
        <w:jc w:val="both"/>
        <w:rPr>
          <w:rFonts w:ascii="Times New Roman" w:eastAsia="Times New Roman" w:hAnsi="Times New Roman" w:cs="Times New Roman"/>
        </w:rPr>
      </w:pPr>
      <w:r>
        <w:rPr>
          <w:rFonts w:ascii="Times New Roman" w:eastAsia="Times New Roman" w:hAnsi="Times New Roman" w:cs="Times New Roman"/>
        </w:rPr>
        <w:t>Since landholding size was not a limiting factor, IFS can be effectively scaled across all farm sizes, making it a powerful inclusive development approach.</w:t>
      </w:r>
    </w:p>
    <w:p w14:paraId="1396B82D" w14:textId="77777777" w:rsidR="002A57D5" w:rsidRDefault="00681109">
      <w:pPr>
        <w:pStyle w:val="Heading2"/>
        <w:keepNext w:val="0"/>
        <w:keepLines w:val="0"/>
        <w:spacing w:before="360" w:after="80"/>
        <w:jc w:val="both"/>
        <w:rPr>
          <w:rFonts w:ascii="Times New Roman" w:eastAsia="Times New Roman" w:hAnsi="Times New Roman" w:cs="Times New Roman"/>
          <w:color w:val="000000"/>
          <w:sz w:val="28"/>
          <w:szCs w:val="28"/>
        </w:rPr>
      </w:pPr>
      <w:bookmarkStart w:id="39" w:name="_heading=h.og0udmpqhygd" w:colFirst="0" w:colLast="0"/>
      <w:bookmarkEnd w:id="39"/>
      <w:r>
        <w:rPr>
          <w:rFonts w:ascii="Times New Roman" w:eastAsia="Times New Roman" w:hAnsi="Times New Roman" w:cs="Times New Roman"/>
          <w:color w:val="000000"/>
          <w:sz w:val="28"/>
          <w:szCs w:val="28"/>
        </w:rPr>
        <w:t>Way Forward</w:t>
      </w:r>
    </w:p>
    <w:p w14:paraId="18245C55" w14:textId="1BF92E91" w:rsidR="002A57D5" w:rsidRDefault="00681109">
      <w:pPr>
        <w:spacing w:before="240" w:after="240"/>
        <w:jc w:val="both"/>
        <w:rPr>
          <w:ins w:id="40" w:author="Boboo" w:date="2026-01-24T11:45:00Z"/>
          <w:rFonts w:ascii="Times New Roman" w:eastAsia="Times New Roman" w:hAnsi="Times New Roman" w:cs="Times New Roman"/>
        </w:rPr>
      </w:pPr>
      <w:r>
        <w:rPr>
          <w:rFonts w:ascii="Times New Roman" w:eastAsia="Times New Roman" w:hAnsi="Times New Roman" w:cs="Times New Roman"/>
        </w:rPr>
        <w:t>The findings of the study highlight the need to strengthen capacity-building interventions focusing on education, technical knowledge, and adoption of Integrated Farming System (IFS) practices. Extension agencies should prioritize enterprise diversification, enhanced extension contact, and effective use of mass media to improve information dissemination. Programmes like the Farmer FIRST Programme should emphasize participatory learning, skill-oriented trainings, and behavioral attributes such as scientific and risk orientation to further strengthen livelihood security. Scaling up IFS models across different agro-ecological regions can contribute significantly to sustainable and inclusive rural development.</w:t>
      </w:r>
    </w:p>
    <w:p w14:paraId="417C293F" w14:textId="3028DE7E" w:rsidR="0080532B" w:rsidRDefault="0080532B" w:rsidP="0080532B">
      <w:pPr>
        <w:pStyle w:val="ListParagraph"/>
        <w:numPr>
          <w:ilvl w:val="0"/>
          <w:numId w:val="7"/>
        </w:numPr>
        <w:spacing w:before="240" w:after="240"/>
        <w:jc w:val="both"/>
        <w:rPr>
          <w:ins w:id="41" w:author="Boboo" w:date="2026-01-24T11:45:00Z"/>
          <w:rFonts w:ascii="Times New Roman" w:eastAsia="Times New Roman" w:hAnsi="Times New Roman" w:cs="Times New Roman"/>
        </w:rPr>
        <w:pPrChange w:id="42" w:author="Boboo" w:date="2026-01-24T11:45:00Z">
          <w:pPr>
            <w:spacing w:before="240" w:after="240"/>
            <w:jc w:val="both"/>
          </w:pPr>
        </w:pPrChange>
      </w:pPr>
      <w:bookmarkStart w:id="43" w:name="_GoBack"/>
      <w:commentRangeStart w:id="44"/>
      <w:ins w:id="45" w:author="Boboo" w:date="2026-01-24T11:45:00Z">
        <w:r>
          <w:rPr>
            <w:rFonts w:ascii="Times New Roman" w:eastAsia="Times New Roman" w:hAnsi="Times New Roman" w:cs="Times New Roman"/>
          </w:rPr>
          <w:t>Socio-economic attributes</w:t>
        </w:r>
      </w:ins>
    </w:p>
    <w:p w14:paraId="2AEC5A59" w14:textId="4E5DDB23" w:rsidR="0080532B" w:rsidRPr="0080532B" w:rsidRDefault="0080532B" w:rsidP="0080532B">
      <w:pPr>
        <w:pStyle w:val="ListParagraph"/>
        <w:numPr>
          <w:ilvl w:val="0"/>
          <w:numId w:val="7"/>
        </w:numPr>
        <w:spacing w:before="240" w:after="240"/>
        <w:jc w:val="both"/>
        <w:rPr>
          <w:rFonts w:ascii="Times New Roman" w:eastAsia="Times New Roman" w:hAnsi="Times New Roman" w:cs="Times New Roman"/>
          <w:rPrChange w:id="46" w:author="Boboo" w:date="2026-01-24T11:45:00Z">
            <w:rPr/>
          </w:rPrChange>
        </w:rPr>
        <w:pPrChange w:id="47" w:author="Boboo" w:date="2026-01-24T11:45:00Z">
          <w:pPr>
            <w:spacing w:before="240" w:after="240"/>
            <w:jc w:val="both"/>
          </w:pPr>
        </w:pPrChange>
      </w:pPr>
      <w:ins w:id="48" w:author="Boboo" w:date="2026-01-24T11:46:00Z">
        <w:r>
          <w:rPr>
            <w:rFonts w:ascii="Times New Roman" w:eastAsia="Times New Roman" w:hAnsi="Times New Roman" w:cs="Times New Roman"/>
          </w:rPr>
          <w:t>Livelihood security</w:t>
        </w:r>
        <w:bookmarkEnd w:id="43"/>
        <w:commentRangeEnd w:id="44"/>
        <w:r>
          <w:rPr>
            <w:rStyle w:val="CommentReference"/>
          </w:rPr>
          <w:commentReference w:id="44"/>
        </w:r>
      </w:ins>
    </w:p>
    <w:p w14:paraId="45F6F561" w14:textId="77777777" w:rsidR="002A57D5" w:rsidRDefault="00681109">
      <w:pPr>
        <w:pStyle w:val="Heading2"/>
        <w:keepNext w:val="0"/>
        <w:keepLines w:val="0"/>
        <w:spacing w:before="360" w:after="80"/>
        <w:jc w:val="both"/>
        <w:rPr>
          <w:rFonts w:ascii="Times New Roman" w:eastAsia="Times New Roman" w:hAnsi="Times New Roman" w:cs="Times New Roman"/>
          <w:color w:val="000000"/>
          <w:sz w:val="28"/>
          <w:szCs w:val="28"/>
        </w:rPr>
      </w:pPr>
      <w:bookmarkStart w:id="49" w:name="_heading=h.5dlnkm3qulde" w:colFirst="0" w:colLast="0"/>
      <w:bookmarkEnd w:id="49"/>
      <w:r>
        <w:rPr>
          <w:rFonts w:ascii="Times New Roman" w:eastAsia="Times New Roman" w:hAnsi="Times New Roman" w:cs="Times New Roman"/>
          <w:color w:val="000000"/>
          <w:sz w:val="28"/>
          <w:szCs w:val="28"/>
        </w:rPr>
        <w:t>Limitations of the Study</w:t>
      </w:r>
    </w:p>
    <w:p w14:paraId="2E307589" w14:textId="77777777"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The study was conducted with a relatively small sample size confined to a single district, which may limit the generalization of the findings to other regions. The use of correlation analysis indicates the strength and direction of relationships but does not establish causality between the variables. Additionally, the study relied on self-reported responses, which may be subject to recall bias or respondent subjectivity.</w:t>
      </w:r>
    </w:p>
    <w:p w14:paraId="1419E6CF" w14:textId="77777777" w:rsidR="002A57D5" w:rsidRDefault="00681109">
      <w:pPr>
        <w:pStyle w:val="Heading2"/>
        <w:keepNext w:val="0"/>
        <w:keepLines w:val="0"/>
        <w:spacing w:before="360" w:after="80"/>
        <w:jc w:val="both"/>
        <w:rPr>
          <w:rFonts w:ascii="Times New Roman" w:eastAsia="Times New Roman" w:hAnsi="Times New Roman" w:cs="Times New Roman"/>
          <w:color w:val="000000"/>
          <w:sz w:val="28"/>
          <w:szCs w:val="28"/>
        </w:rPr>
      </w:pPr>
      <w:bookmarkStart w:id="50" w:name="_heading=h.qgpp2geubqj2" w:colFirst="0" w:colLast="0"/>
      <w:bookmarkEnd w:id="50"/>
      <w:r>
        <w:rPr>
          <w:rFonts w:ascii="Times New Roman" w:eastAsia="Times New Roman" w:hAnsi="Times New Roman" w:cs="Times New Roman"/>
          <w:color w:val="000000"/>
          <w:sz w:val="28"/>
          <w:szCs w:val="28"/>
        </w:rPr>
        <w:t>Scope for Future Research</w:t>
      </w:r>
    </w:p>
    <w:p w14:paraId="40B8451A" w14:textId="77777777"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Future studies may employ multivariate analytical techniques such as multiple regression analysis or structural equation modeling to assess the causal relationships and relative contribution of socio-economic, psychological, and institutional factors to livelihood security. Expanding the sample size across diverse agro-climatic zones and incorporating longitudinal data could provide deeper insights into the long-term impacts of Integrated Farming Systems on livelihood sustainability. Inclusion of qualitative approaches may further enrich understanding of farmer perceptions and adoption dynamics.</w:t>
      </w:r>
    </w:p>
    <w:p w14:paraId="783FCF3B" w14:textId="77777777" w:rsidR="002A57D5" w:rsidRDefault="00681109">
      <w:pPr>
        <w:pStyle w:val="Head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References</w:t>
      </w:r>
    </w:p>
    <w:p w14:paraId="42FE1401" w14:textId="77777777" w:rsidR="002A57D5" w:rsidRDefault="00681109">
      <w:commentRangeStart w:id="51"/>
      <w:r>
        <w:t xml:space="preserve">Chambers, R., &amp; Conway, G. R. (1992). Sustainable rural livelihoods: Practical concepts for the 21st century.  IDS Discussion Paper No. 296. </w:t>
      </w:r>
      <w:r>
        <w:rPr>
          <w:i/>
          <w:iCs/>
        </w:rPr>
        <w:t>Institute of Development Studies,</w:t>
      </w:r>
      <w:r>
        <w:t xml:space="preserve"> Brighton.</w:t>
      </w:r>
    </w:p>
    <w:p w14:paraId="285230B9" w14:textId="77777777" w:rsidR="002A57D5" w:rsidRDefault="00681109">
      <w:pPr>
        <w:rPr>
          <w:rFonts w:ascii="Times New Roman" w:eastAsia="Times New Roman" w:hAnsi="Times New Roman" w:cs="Times New Roman"/>
        </w:rPr>
      </w:pPr>
      <w:r>
        <w:rPr>
          <w:rFonts w:ascii="Times New Roman" w:eastAsia="Times New Roman" w:hAnsi="Times New Roman" w:cs="Times New Roman"/>
        </w:rPr>
        <w:t xml:space="preserve">Ellis, F. (2000). Rural livelihoods and diversity in developing countries. </w:t>
      </w:r>
      <w:r>
        <w:rPr>
          <w:rFonts w:ascii="Times New Roman" w:eastAsia="Times New Roman" w:hAnsi="Times New Roman" w:cs="Times New Roman"/>
          <w:i/>
          <w:iCs/>
        </w:rPr>
        <w:t>Oxford University Press</w:t>
      </w:r>
      <w:r>
        <w:rPr>
          <w:rFonts w:ascii="Times New Roman" w:eastAsia="Times New Roman" w:hAnsi="Times New Roman" w:cs="Times New Roman"/>
        </w:rPr>
        <w:t>.</w:t>
      </w:r>
    </w:p>
    <w:p w14:paraId="7423F22F" w14:textId="77777777" w:rsidR="002A57D5" w:rsidRDefault="00681109">
      <w:pPr>
        <w:rPr>
          <w:rFonts w:ascii="Times New Roman" w:eastAsia="Times New Roman" w:hAnsi="Times New Roman" w:cs="Times New Roman"/>
        </w:rPr>
      </w:pPr>
      <w:r>
        <w:rPr>
          <w:rFonts w:ascii="Times New Roman" w:eastAsia="Times New Roman" w:hAnsi="Times New Roman" w:cs="Times New Roman"/>
        </w:rPr>
        <w:t xml:space="preserve">Singh, R. P., &amp; Singh, R. K. (2017). Integrated farming systems for sustainable livelihoods of small and marginal farmers. </w:t>
      </w:r>
      <w:r>
        <w:rPr>
          <w:rFonts w:ascii="Times New Roman" w:eastAsia="Times New Roman" w:hAnsi="Times New Roman" w:cs="Times New Roman"/>
          <w:i/>
          <w:iCs/>
        </w:rPr>
        <w:t>Indian Journal of Agricultural Sciences</w:t>
      </w:r>
      <w:r>
        <w:rPr>
          <w:rFonts w:ascii="Times New Roman" w:eastAsia="Times New Roman" w:hAnsi="Times New Roman" w:cs="Times New Roman"/>
        </w:rPr>
        <w:t>, 87(10), 1295–1302.</w:t>
      </w:r>
    </w:p>
    <w:p w14:paraId="220EF222" w14:textId="77777777" w:rsidR="002A57D5" w:rsidRDefault="00681109">
      <w:pPr>
        <w:rPr>
          <w:rFonts w:ascii="Times New Roman" w:eastAsia="Times New Roman" w:hAnsi="Times New Roman" w:cs="Times New Roman"/>
        </w:rPr>
      </w:pPr>
      <w:r>
        <w:rPr>
          <w:rFonts w:ascii="Times New Roman" w:eastAsia="Times New Roman" w:hAnsi="Times New Roman" w:cs="Times New Roman"/>
        </w:rPr>
        <w:t xml:space="preserve">Behera, U. K., &amp; France, J. (2016). Integrated farming systems and livelihood security of smallholders. </w:t>
      </w:r>
      <w:r>
        <w:rPr>
          <w:rFonts w:ascii="Times New Roman" w:eastAsia="Times New Roman" w:hAnsi="Times New Roman" w:cs="Times New Roman"/>
          <w:i/>
          <w:iCs/>
        </w:rPr>
        <w:t>Agricultural Systems</w:t>
      </w:r>
      <w:r>
        <w:rPr>
          <w:rFonts w:ascii="Times New Roman" w:eastAsia="Times New Roman" w:hAnsi="Times New Roman" w:cs="Times New Roman"/>
        </w:rPr>
        <w:t>, 149, 1–7.</w:t>
      </w:r>
    </w:p>
    <w:p w14:paraId="326BBBF9" w14:textId="77777777" w:rsidR="002A57D5" w:rsidRDefault="00681109">
      <w:pPr>
        <w:rPr>
          <w:rFonts w:ascii="Times New Roman" w:eastAsia="Times New Roman" w:hAnsi="Times New Roman" w:cs="Times New Roman"/>
        </w:rPr>
      </w:pPr>
      <w:r>
        <w:rPr>
          <w:rFonts w:ascii="Times New Roman" w:eastAsia="Times New Roman" w:hAnsi="Times New Roman" w:cs="Times New Roman"/>
        </w:rPr>
        <w:t xml:space="preserve">Meena, M. S., &amp; Singh, K. M. (2013). Socio-economic impact of integrated farming system approach. </w:t>
      </w:r>
      <w:r>
        <w:rPr>
          <w:rFonts w:ascii="Times New Roman" w:eastAsia="Times New Roman" w:hAnsi="Times New Roman" w:cs="Times New Roman"/>
          <w:i/>
          <w:iCs/>
        </w:rPr>
        <w:t>Indian Journal of Extension Education</w:t>
      </w:r>
      <w:r>
        <w:rPr>
          <w:rFonts w:ascii="Times New Roman" w:eastAsia="Times New Roman" w:hAnsi="Times New Roman" w:cs="Times New Roman"/>
        </w:rPr>
        <w:t>, 49(3&amp;4), 32–36.</w:t>
      </w:r>
    </w:p>
    <w:p w14:paraId="6A170D15" w14:textId="77777777" w:rsidR="002A57D5" w:rsidRDefault="00681109">
      <w:pPr>
        <w:rPr>
          <w:rFonts w:ascii="Times New Roman" w:eastAsia="Times New Roman" w:hAnsi="Times New Roman" w:cs="Times New Roman"/>
        </w:rPr>
      </w:pPr>
      <w:r>
        <w:rPr>
          <w:rFonts w:ascii="Times New Roman" w:eastAsia="Times New Roman" w:hAnsi="Times New Roman" w:cs="Times New Roman"/>
        </w:rPr>
        <w:t xml:space="preserve">Nain, M. S., Singh, R., &amp; Mishra, J. R. (2014). Information sources utilization and adoption behaviour of farmers. </w:t>
      </w:r>
      <w:r>
        <w:rPr>
          <w:rFonts w:ascii="Times New Roman" w:eastAsia="Times New Roman" w:hAnsi="Times New Roman" w:cs="Times New Roman"/>
          <w:i/>
          <w:iCs/>
        </w:rPr>
        <w:t>Indian Research Journal of Extension Education</w:t>
      </w:r>
      <w:r>
        <w:rPr>
          <w:rFonts w:ascii="Times New Roman" w:eastAsia="Times New Roman" w:hAnsi="Times New Roman" w:cs="Times New Roman"/>
        </w:rPr>
        <w:t>, 14(3), 28–34.</w:t>
      </w:r>
    </w:p>
    <w:p w14:paraId="115DBF5D" w14:textId="77777777" w:rsidR="002A57D5" w:rsidRDefault="00681109">
      <w:pPr>
        <w:rPr>
          <w:rFonts w:ascii="Times New Roman" w:eastAsia="Times New Roman" w:hAnsi="Times New Roman" w:cs="Times New Roman"/>
        </w:rPr>
      </w:pPr>
      <w:r>
        <w:rPr>
          <w:rFonts w:ascii="Times New Roman" w:eastAsia="Times New Roman" w:hAnsi="Times New Roman" w:cs="Times New Roman"/>
        </w:rPr>
        <w:t xml:space="preserve">Rautaray, S. K., &amp; Pradhan, S. (2020). Livelihood security of farm households under diversified farming systems. </w:t>
      </w:r>
      <w:r>
        <w:rPr>
          <w:rFonts w:ascii="Times New Roman" w:eastAsia="Times New Roman" w:hAnsi="Times New Roman" w:cs="Times New Roman"/>
          <w:i/>
          <w:iCs/>
        </w:rPr>
        <w:t>Journal of Community Mobilization and Sustainable Development</w:t>
      </w:r>
      <w:r>
        <w:rPr>
          <w:rFonts w:ascii="Times New Roman" w:eastAsia="Times New Roman" w:hAnsi="Times New Roman" w:cs="Times New Roman"/>
        </w:rPr>
        <w:t xml:space="preserve">, 15(2), 182–188. </w:t>
      </w:r>
    </w:p>
    <w:p w14:paraId="5483195E" w14:textId="77777777" w:rsidR="002A57D5" w:rsidRDefault="00681109">
      <w:pPr>
        <w:rPr>
          <w:rFonts w:ascii="Times New Roman" w:eastAsia="Times New Roman" w:hAnsi="Times New Roman" w:cs="Times New Roman"/>
        </w:rPr>
      </w:pPr>
      <w:r>
        <w:rPr>
          <w:rFonts w:ascii="Times New Roman" w:eastAsia="Times New Roman" w:hAnsi="Times New Roman" w:cs="Times New Roman"/>
        </w:rPr>
        <w:t xml:space="preserve">Birthal, P. S., Roy, D., &amp; Negi, D. S. (2015). Impact of diversification on farm income and employment. </w:t>
      </w:r>
      <w:r>
        <w:rPr>
          <w:rFonts w:ascii="Times New Roman" w:eastAsia="Times New Roman" w:hAnsi="Times New Roman" w:cs="Times New Roman"/>
          <w:i/>
          <w:iCs/>
        </w:rPr>
        <w:t>Agricultural Economics Research Review</w:t>
      </w:r>
      <w:r>
        <w:rPr>
          <w:rFonts w:ascii="Times New Roman" w:eastAsia="Times New Roman" w:hAnsi="Times New Roman" w:cs="Times New Roman"/>
        </w:rPr>
        <w:t>, 28(1), 1–12.</w:t>
      </w:r>
    </w:p>
    <w:p w14:paraId="44710909" w14:textId="77777777" w:rsidR="002A57D5" w:rsidRDefault="00681109">
      <w:pPr>
        <w:rPr>
          <w:rFonts w:ascii="Times New Roman" w:eastAsia="Times New Roman" w:hAnsi="Times New Roman" w:cs="Times New Roman"/>
        </w:rPr>
      </w:pPr>
      <w:r>
        <w:rPr>
          <w:rFonts w:ascii="Times New Roman" w:eastAsia="Times New Roman" w:hAnsi="Times New Roman" w:cs="Times New Roman"/>
        </w:rPr>
        <w:t xml:space="preserve">Kumar, S., &amp; Nain, M. S. (2019). Extension contact and adoption of improved agricultural practices. </w:t>
      </w:r>
      <w:r>
        <w:rPr>
          <w:rFonts w:ascii="Times New Roman" w:eastAsia="Times New Roman" w:hAnsi="Times New Roman" w:cs="Times New Roman"/>
          <w:i/>
          <w:iCs/>
        </w:rPr>
        <w:t>Journal of Extension Education</w:t>
      </w:r>
      <w:r>
        <w:rPr>
          <w:rFonts w:ascii="Times New Roman" w:eastAsia="Times New Roman" w:hAnsi="Times New Roman" w:cs="Times New Roman"/>
        </w:rPr>
        <w:t xml:space="preserve">, 31(4), 6315–6321. </w:t>
      </w:r>
    </w:p>
    <w:p w14:paraId="3F746899" w14:textId="77777777" w:rsidR="002A57D5" w:rsidRDefault="00681109">
      <w:pPr>
        <w:rPr>
          <w:rFonts w:ascii="Times New Roman" w:eastAsia="Times New Roman" w:hAnsi="Times New Roman" w:cs="Times New Roman"/>
        </w:rPr>
      </w:pPr>
      <w:r>
        <w:rPr>
          <w:rFonts w:ascii="Times New Roman" w:eastAsia="Times New Roman" w:hAnsi="Times New Roman" w:cs="Times New Roman"/>
        </w:rPr>
        <w:t xml:space="preserve">Rao, I. S., &amp; Reddy, B. S. (2012). Farming systems and livelihood security in rainfed regions. </w:t>
      </w:r>
      <w:r>
        <w:rPr>
          <w:rFonts w:ascii="Times New Roman" w:eastAsia="Times New Roman" w:hAnsi="Times New Roman" w:cs="Times New Roman"/>
          <w:i/>
          <w:iCs/>
        </w:rPr>
        <w:t>Indian Journal of Agricultural Economics</w:t>
      </w:r>
      <w:r>
        <w:rPr>
          <w:rFonts w:ascii="Times New Roman" w:eastAsia="Times New Roman" w:hAnsi="Times New Roman" w:cs="Times New Roman"/>
        </w:rPr>
        <w:t xml:space="preserve">, 67(3), 398–409. </w:t>
      </w:r>
    </w:p>
    <w:p w14:paraId="6FDD969D" w14:textId="77777777" w:rsidR="002A57D5" w:rsidRDefault="00681109">
      <w:pPr>
        <w:rPr>
          <w:rFonts w:ascii="Times New Roman" w:eastAsia="Times New Roman" w:hAnsi="Times New Roman" w:cs="Times New Roman"/>
        </w:rPr>
      </w:pPr>
      <w:r>
        <w:rPr>
          <w:rFonts w:ascii="Times New Roman" w:eastAsia="Times New Roman" w:hAnsi="Times New Roman" w:cs="Times New Roman"/>
        </w:rPr>
        <w:t xml:space="preserve">Singh, J., Meena, M. S., &amp; Swanson, B. E. (2017). Role of extension in sustainable farming systems. </w:t>
      </w:r>
      <w:r>
        <w:rPr>
          <w:rFonts w:ascii="Times New Roman" w:eastAsia="Times New Roman" w:hAnsi="Times New Roman" w:cs="Times New Roman"/>
          <w:i/>
          <w:iCs/>
        </w:rPr>
        <w:t>Journal of Agricultural Education and Extension</w:t>
      </w:r>
      <w:r>
        <w:rPr>
          <w:rFonts w:ascii="Times New Roman" w:eastAsia="Times New Roman" w:hAnsi="Times New Roman" w:cs="Times New Roman"/>
        </w:rPr>
        <w:t>, 23(2), 99–112.</w:t>
      </w:r>
    </w:p>
    <w:p w14:paraId="22E7E77E" w14:textId="77777777" w:rsidR="002A57D5" w:rsidRDefault="00681109">
      <w:pPr>
        <w:rPr>
          <w:rFonts w:ascii="Times New Roman" w:eastAsia="Times New Roman" w:hAnsi="Times New Roman" w:cs="Times New Roman"/>
        </w:rPr>
      </w:pPr>
      <w:r>
        <w:rPr>
          <w:rFonts w:ascii="Times New Roman" w:eastAsia="Times New Roman" w:hAnsi="Times New Roman" w:cs="Times New Roman"/>
        </w:rPr>
        <w:t>FAO. (2018). Sustainable livelihood frameworks: Guidelines and indicators. Rome: Food and Agriculture Organization of the United Nations.</w:t>
      </w:r>
    </w:p>
    <w:p w14:paraId="35A89A53" w14:textId="77777777" w:rsidR="002A57D5" w:rsidRDefault="00681109">
      <w:pPr>
        <w:rPr>
          <w:rFonts w:ascii="Times New Roman" w:eastAsia="Times New Roman" w:hAnsi="Times New Roman" w:cs="Times New Roman"/>
        </w:rPr>
      </w:pPr>
      <w:r>
        <w:rPr>
          <w:rFonts w:ascii="Times New Roman" w:eastAsia="Times New Roman" w:hAnsi="Times New Roman" w:cs="Times New Roman"/>
        </w:rPr>
        <w:t xml:space="preserve">ICAR. (2016). Farmer FIRST Programme: Operational guidelines. </w:t>
      </w:r>
      <w:r>
        <w:rPr>
          <w:rFonts w:ascii="Times New Roman" w:eastAsia="Times New Roman" w:hAnsi="Times New Roman" w:cs="Times New Roman"/>
          <w:i/>
          <w:iCs/>
        </w:rPr>
        <w:t>Indian Council of Agricultural Research</w:t>
      </w:r>
      <w:r>
        <w:rPr>
          <w:rFonts w:ascii="Times New Roman" w:eastAsia="Times New Roman" w:hAnsi="Times New Roman" w:cs="Times New Roman"/>
        </w:rPr>
        <w:t>, New Delhi.</w:t>
      </w:r>
    </w:p>
    <w:p w14:paraId="20353BEB" w14:textId="77777777" w:rsidR="002A57D5" w:rsidRDefault="00681109">
      <w:pPr>
        <w:rPr>
          <w:rFonts w:ascii="Times New Roman" w:eastAsia="Times New Roman" w:hAnsi="Times New Roman" w:cs="Times New Roman"/>
        </w:rPr>
      </w:pPr>
      <w:r>
        <w:rPr>
          <w:rFonts w:ascii="Times New Roman" w:eastAsia="Times New Roman" w:hAnsi="Times New Roman" w:cs="Times New Roman"/>
        </w:rPr>
        <w:t xml:space="preserve">Reddy, A. A., &amp; Reddy, G. P. (2019). Impact of integrated farming on income and employment. </w:t>
      </w:r>
      <w:r>
        <w:rPr>
          <w:rFonts w:ascii="Times New Roman" w:eastAsia="Times New Roman" w:hAnsi="Times New Roman" w:cs="Times New Roman"/>
          <w:i/>
          <w:iCs/>
        </w:rPr>
        <w:t>Indian Journal of Agricultural Sciences</w:t>
      </w:r>
      <w:r>
        <w:rPr>
          <w:rFonts w:ascii="Times New Roman" w:eastAsia="Times New Roman" w:hAnsi="Times New Roman" w:cs="Times New Roman"/>
        </w:rPr>
        <w:t>, 89(6), 1021–1026.</w:t>
      </w:r>
    </w:p>
    <w:p w14:paraId="35487113" w14:textId="77777777" w:rsidR="002A57D5" w:rsidRDefault="00681109">
      <w:pPr>
        <w:rPr>
          <w:rFonts w:ascii="Times New Roman" w:eastAsia="Times New Roman" w:hAnsi="Times New Roman" w:cs="Times New Roman"/>
        </w:rPr>
      </w:pPr>
      <w:r>
        <w:rPr>
          <w:rFonts w:ascii="Times New Roman" w:eastAsia="Times New Roman" w:hAnsi="Times New Roman" w:cs="Times New Roman"/>
        </w:rPr>
        <w:t xml:space="preserve">Scoones, I. (1998). Sustainable rural livelihoods: A framework for analysis. </w:t>
      </w:r>
      <w:r>
        <w:rPr>
          <w:rFonts w:ascii="Times New Roman" w:eastAsia="Times New Roman" w:hAnsi="Times New Roman" w:cs="Times New Roman"/>
          <w:i/>
          <w:iCs/>
        </w:rPr>
        <w:t xml:space="preserve">IDS Working Paper </w:t>
      </w:r>
      <w:r>
        <w:rPr>
          <w:rFonts w:ascii="Times New Roman" w:eastAsia="Times New Roman" w:hAnsi="Times New Roman" w:cs="Times New Roman"/>
        </w:rPr>
        <w:t>72.</w:t>
      </w:r>
    </w:p>
    <w:p w14:paraId="3726C36A" w14:textId="77777777" w:rsidR="002A57D5" w:rsidRDefault="00681109">
      <w:pPr>
        <w:rPr>
          <w:rFonts w:ascii="Times New Roman" w:eastAsia="Times New Roman" w:hAnsi="Times New Roman" w:cs="Times New Roman"/>
        </w:rPr>
      </w:pPr>
      <w:r>
        <w:rPr>
          <w:rFonts w:ascii="Times New Roman" w:eastAsia="Times New Roman" w:hAnsi="Times New Roman" w:cs="Times New Roman"/>
        </w:rPr>
        <w:t xml:space="preserve">Yadav, R. N., &amp; Singh, P. (2020). Measurement of livelihood security among farming households. </w:t>
      </w:r>
      <w:r>
        <w:rPr>
          <w:rFonts w:ascii="Times New Roman" w:eastAsia="Times New Roman" w:hAnsi="Times New Roman" w:cs="Times New Roman"/>
          <w:i/>
          <w:iCs/>
        </w:rPr>
        <w:t>Indian Research Journal of Extension Education</w:t>
      </w:r>
      <w:r>
        <w:rPr>
          <w:rFonts w:ascii="Times New Roman" w:eastAsia="Times New Roman" w:hAnsi="Times New Roman" w:cs="Times New Roman"/>
        </w:rPr>
        <w:t>, 20(4), 102–108.</w:t>
      </w:r>
      <w:commentRangeEnd w:id="51"/>
      <w:r w:rsidR="00D048B4">
        <w:rPr>
          <w:rStyle w:val="CommentReference"/>
        </w:rPr>
        <w:commentReference w:id="51"/>
      </w:r>
    </w:p>
    <w:sectPr w:rsidR="002A57D5">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Boboo" w:date="2026-01-24T11:29:00Z" w:initials="B">
    <w:p w14:paraId="5226C91A" w14:textId="77777777" w:rsidR="00975C2A" w:rsidRDefault="00975C2A">
      <w:pPr>
        <w:pStyle w:val="CommentText"/>
      </w:pPr>
      <w:r>
        <w:rPr>
          <w:rStyle w:val="CommentReference"/>
        </w:rPr>
        <w:annotationRef/>
      </w:r>
      <w:r>
        <w:t>Reference needed</w:t>
      </w:r>
    </w:p>
  </w:comment>
  <w:comment w:id="3" w:author="Boboo" w:date="2026-01-24T11:29:00Z" w:initials="B">
    <w:p w14:paraId="34FDC14A" w14:textId="77777777" w:rsidR="00975C2A" w:rsidRDefault="00975C2A">
      <w:pPr>
        <w:pStyle w:val="CommentText"/>
      </w:pPr>
      <w:r>
        <w:rPr>
          <w:rStyle w:val="CommentReference"/>
        </w:rPr>
        <w:annotationRef/>
      </w:r>
      <w:r>
        <w:t>REFERENCE NEEDED</w:t>
      </w:r>
    </w:p>
  </w:comment>
  <w:comment w:id="11" w:author="Boboo" w:date="2026-01-24T11:31:00Z" w:initials="B">
    <w:p w14:paraId="05ECFB5E" w14:textId="77777777" w:rsidR="00975C2A" w:rsidRDefault="00975C2A">
      <w:pPr>
        <w:pStyle w:val="CommentText"/>
      </w:pPr>
      <w:r>
        <w:rPr>
          <w:rStyle w:val="CommentReference"/>
        </w:rPr>
        <w:annotationRef/>
      </w:r>
      <w:r>
        <w:rPr>
          <w:rFonts w:ascii="Times New Roman" w:eastAsia="Times New Roman" w:hAnsi="Times New Roman" w:cs="Times New Roman"/>
        </w:rPr>
        <w:t xml:space="preserve">Make an international/global presentation of your </w:t>
      </w:r>
      <w:proofErr w:type="gramStart"/>
      <w:r>
        <w:rPr>
          <w:rFonts w:ascii="Times New Roman" w:eastAsia="Times New Roman" w:hAnsi="Times New Roman" w:cs="Times New Roman"/>
        </w:rPr>
        <w:t>topic  will</w:t>
      </w:r>
      <w:proofErr w:type="gramEnd"/>
      <w:r>
        <w:rPr>
          <w:rFonts w:ascii="Times New Roman" w:eastAsia="Times New Roman" w:hAnsi="Times New Roman" w:cs="Times New Roman"/>
        </w:rPr>
        <w:t xml:space="preserve"> help to broaden your study</w:t>
      </w:r>
    </w:p>
  </w:comment>
  <w:comment w:id="17" w:author="Boboo" w:date="2026-01-24T11:29:00Z" w:initials="B">
    <w:p w14:paraId="6F740390" w14:textId="77777777" w:rsidR="00975C2A" w:rsidRDefault="00975C2A">
      <w:pPr>
        <w:pStyle w:val="CommentText"/>
      </w:pPr>
      <w:r>
        <w:rPr>
          <w:rStyle w:val="CommentReference"/>
        </w:rPr>
        <w:annotationRef/>
      </w:r>
      <w:r>
        <w:t>Reference</w:t>
      </w:r>
    </w:p>
  </w:comment>
  <w:comment w:id="18" w:author="Boboo" w:date="2026-01-24T11:32:00Z" w:initials="B">
    <w:p w14:paraId="50B990EA" w14:textId="77777777" w:rsidR="00975C2A" w:rsidRDefault="00975C2A">
      <w:pPr>
        <w:pStyle w:val="CommentText"/>
      </w:pPr>
      <w:r>
        <w:rPr>
          <w:rStyle w:val="CommentReference"/>
        </w:rPr>
        <w:annotationRef/>
      </w:r>
      <w:r>
        <w:t>Reference</w:t>
      </w:r>
    </w:p>
  </w:comment>
  <w:comment w:id="19" w:author="Boboo" w:date="2026-01-24T11:43:00Z" w:initials="B">
    <w:p w14:paraId="3059FF62" w14:textId="3D0926AE" w:rsidR="00AB2E20" w:rsidRDefault="00AB2E20">
      <w:pPr>
        <w:pStyle w:val="CommentText"/>
      </w:pPr>
      <w:r>
        <w:rPr>
          <w:rStyle w:val="CommentReference"/>
        </w:rPr>
        <w:annotationRef/>
      </w:r>
      <w:r>
        <w:t>You explored livelihood or psychological attributes?</w:t>
      </w:r>
    </w:p>
  </w:comment>
  <w:comment w:id="20" w:author="Boboo" w:date="2026-01-24T11:32:00Z" w:initials="B">
    <w:p w14:paraId="79F94688" w14:textId="77777777" w:rsidR="00975C2A" w:rsidRDefault="00975C2A">
      <w:pPr>
        <w:pStyle w:val="CommentText"/>
      </w:pPr>
      <w:r>
        <w:rPr>
          <w:rStyle w:val="CommentReference"/>
        </w:rPr>
        <w:annotationRef/>
      </w:r>
      <w:r>
        <w:t>Reference</w:t>
      </w:r>
    </w:p>
  </w:comment>
  <w:comment w:id="21" w:author="Boboo" w:date="2026-01-24T11:32:00Z" w:initials="B">
    <w:p w14:paraId="6B13D454" w14:textId="77777777" w:rsidR="00975C2A" w:rsidRDefault="00975C2A">
      <w:pPr>
        <w:pStyle w:val="CommentText"/>
      </w:pPr>
      <w:r>
        <w:rPr>
          <w:rStyle w:val="CommentReference"/>
        </w:rPr>
        <w:annotationRef/>
      </w:r>
      <w:r>
        <w:t>Reference</w:t>
      </w:r>
    </w:p>
  </w:comment>
  <w:comment w:id="22" w:author="Boboo" w:date="2026-01-24T11:33:00Z" w:initials="B">
    <w:p w14:paraId="72C57D58" w14:textId="77777777" w:rsidR="00975C2A" w:rsidRDefault="00975C2A">
      <w:pPr>
        <w:pStyle w:val="CommentText"/>
      </w:pPr>
      <w:r>
        <w:rPr>
          <w:rStyle w:val="CommentReference"/>
        </w:rPr>
        <w:annotationRef/>
      </w:r>
      <w:r>
        <w:t>Rerefence</w:t>
      </w:r>
    </w:p>
  </w:comment>
  <w:comment w:id="23" w:author="Boboo" w:date="2026-01-24T11:33:00Z" w:initials="B">
    <w:p w14:paraId="1D66894A" w14:textId="77777777" w:rsidR="00975C2A" w:rsidRDefault="00975C2A">
      <w:pPr>
        <w:pStyle w:val="CommentText"/>
      </w:pPr>
      <w:r>
        <w:rPr>
          <w:rStyle w:val="CommentReference"/>
        </w:rPr>
        <w:annotationRef/>
      </w:r>
      <w:r>
        <w:t>Refefence</w:t>
      </w:r>
    </w:p>
  </w:comment>
  <w:comment w:id="24" w:author="Boboo" w:date="2026-01-24T11:32:00Z" w:initials="B">
    <w:p w14:paraId="01AD9A27" w14:textId="77777777" w:rsidR="00975C2A" w:rsidRDefault="00975C2A">
      <w:pPr>
        <w:pStyle w:val="CommentText"/>
      </w:pPr>
      <w:r>
        <w:rPr>
          <w:rStyle w:val="CommentReference"/>
        </w:rPr>
        <w:annotationRef/>
      </w:r>
      <w:r>
        <w:t>Reference</w:t>
      </w:r>
    </w:p>
  </w:comment>
  <w:comment w:id="25" w:author="Boboo" w:date="2026-01-24T11:33:00Z" w:initials="B">
    <w:p w14:paraId="7BFF7B78" w14:textId="77777777" w:rsidR="00193CB3" w:rsidRDefault="00193CB3">
      <w:pPr>
        <w:pStyle w:val="CommentText"/>
      </w:pPr>
      <w:r>
        <w:rPr>
          <w:rStyle w:val="CommentReference"/>
        </w:rPr>
        <w:annotationRef/>
      </w:r>
      <w:r>
        <w:t>Reference</w:t>
      </w:r>
    </w:p>
  </w:comment>
  <w:comment w:id="26" w:author="Boboo" w:date="2026-01-24T11:34:00Z" w:initials="B">
    <w:p w14:paraId="1330985E" w14:textId="77777777" w:rsidR="00193CB3" w:rsidRDefault="00193CB3">
      <w:pPr>
        <w:pStyle w:val="CommentText"/>
      </w:pPr>
      <w:r>
        <w:rPr>
          <w:rStyle w:val="CommentReference"/>
        </w:rPr>
        <w:annotationRef/>
      </w:r>
      <w:r>
        <w:t>Reference</w:t>
      </w:r>
    </w:p>
  </w:comment>
  <w:comment w:id="27" w:author="Boboo" w:date="2026-01-24T11:34:00Z" w:initials="B">
    <w:p w14:paraId="4A521C99" w14:textId="77777777" w:rsidR="00193CB3" w:rsidRDefault="00193CB3">
      <w:pPr>
        <w:pStyle w:val="CommentText"/>
      </w:pPr>
      <w:r>
        <w:rPr>
          <w:rStyle w:val="CommentReference"/>
        </w:rPr>
        <w:annotationRef/>
      </w:r>
      <w:r>
        <w:t>Reference</w:t>
      </w:r>
    </w:p>
  </w:comment>
  <w:comment w:id="28" w:author="Boboo" w:date="2026-01-24T11:34:00Z" w:initials="B">
    <w:p w14:paraId="4B1FFA3D" w14:textId="77777777" w:rsidR="00193CB3" w:rsidRDefault="00193CB3">
      <w:pPr>
        <w:pStyle w:val="CommentText"/>
      </w:pPr>
      <w:r>
        <w:rPr>
          <w:rStyle w:val="CommentReference"/>
        </w:rPr>
        <w:annotationRef/>
      </w:r>
      <w:r>
        <w:t>Reference</w:t>
      </w:r>
    </w:p>
  </w:comment>
  <w:comment w:id="29" w:author="Boboo" w:date="2026-01-24T11:35:00Z" w:initials="B">
    <w:p w14:paraId="24CFDC24" w14:textId="77777777" w:rsidR="00193CB3" w:rsidRDefault="00193CB3">
      <w:pPr>
        <w:pStyle w:val="CommentText"/>
      </w:pPr>
      <w:r>
        <w:rPr>
          <w:rStyle w:val="CommentReference"/>
        </w:rPr>
        <w:annotationRef/>
      </w:r>
      <w:r>
        <w:t>Supporting reference of your method/technique</w:t>
      </w:r>
    </w:p>
  </w:comment>
  <w:comment w:id="30" w:author="Boboo" w:date="2026-01-24T11:35:00Z" w:initials="B">
    <w:p w14:paraId="553D0CB8" w14:textId="77777777" w:rsidR="00193CB3" w:rsidRDefault="00193CB3">
      <w:pPr>
        <w:pStyle w:val="CommentText"/>
      </w:pPr>
      <w:r>
        <w:rPr>
          <w:rStyle w:val="CommentReference"/>
        </w:rPr>
        <w:annotationRef/>
      </w:r>
      <w:r>
        <w:t>Supporting reference</w:t>
      </w:r>
    </w:p>
  </w:comment>
  <w:comment w:id="33" w:author="Boboo" w:date="2026-01-24T11:36:00Z" w:initials="B">
    <w:p w14:paraId="221DDF2A" w14:textId="77777777" w:rsidR="00193CB3" w:rsidRDefault="00193CB3">
      <w:pPr>
        <w:pStyle w:val="CommentText"/>
      </w:pPr>
      <w:r>
        <w:rPr>
          <w:rStyle w:val="CommentReference"/>
        </w:rPr>
        <w:annotationRef/>
      </w:r>
      <w:r>
        <w:t>Supporting reference</w:t>
      </w:r>
    </w:p>
  </w:comment>
  <w:comment w:id="32" w:author="Boboo" w:date="2026-01-24T11:36:00Z" w:initials="B">
    <w:p w14:paraId="6F070C72" w14:textId="77777777" w:rsidR="00193CB3" w:rsidRDefault="00193CB3">
      <w:pPr>
        <w:pStyle w:val="CommentText"/>
      </w:pPr>
      <w:r>
        <w:rPr>
          <w:rStyle w:val="CommentReference"/>
        </w:rPr>
        <w:annotationRef/>
      </w:r>
      <w:r>
        <w:t>For each presented item, try to support with other reference relating to your study</w:t>
      </w:r>
    </w:p>
  </w:comment>
  <w:comment w:id="36" w:author="Boboo" w:date="2026-01-24T11:37:00Z" w:initials="B">
    <w:p w14:paraId="41C21380" w14:textId="61A391AB" w:rsidR="00D048B4" w:rsidRDefault="00D048B4">
      <w:pPr>
        <w:pStyle w:val="CommentText"/>
      </w:pPr>
      <w:r>
        <w:rPr>
          <w:rStyle w:val="CommentReference"/>
        </w:rPr>
        <w:annotationRef/>
      </w:r>
      <w:r>
        <w:t>Heading and present the source of this diagram</w:t>
      </w:r>
    </w:p>
  </w:comment>
  <w:comment w:id="44" w:author="Boboo" w:date="2026-01-24T11:46:00Z" w:initials="B">
    <w:p w14:paraId="01ACBFFC" w14:textId="27C14B18" w:rsidR="0080532B" w:rsidRDefault="0080532B">
      <w:pPr>
        <w:pStyle w:val="CommentText"/>
      </w:pPr>
      <w:r>
        <w:rPr>
          <w:rStyle w:val="CommentReference"/>
        </w:rPr>
        <w:annotationRef/>
      </w:r>
      <w:r>
        <w:t>I do expect to see these two missing major paragraphs on the way forward linking the study and these items/specific objectives</w:t>
      </w:r>
    </w:p>
  </w:comment>
  <w:comment w:id="51" w:author="Boboo" w:date="2026-01-24T11:39:00Z" w:initials="B">
    <w:p w14:paraId="5B182CF4" w14:textId="7C8060BB" w:rsidR="00D048B4" w:rsidRDefault="00D048B4">
      <w:pPr>
        <w:pStyle w:val="CommentText"/>
      </w:pPr>
      <w:r>
        <w:rPr>
          <w:rStyle w:val="CommentReference"/>
        </w:rPr>
        <w:annotationRef/>
      </w:r>
      <w:r>
        <w:t>Are these reference are not found in the ‘In text references”…….kindly comply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226C91A" w15:done="0"/>
  <w15:commentEx w15:paraId="34FDC14A" w15:done="0"/>
  <w15:commentEx w15:paraId="05ECFB5E" w15:done="0"/>
  <w15:commentEx w15:paraId="6F740390" w15:done="0"/>
  <w15:commentEx w15:paraId="50B990EA" w15:done="0"/>
  <w15:commentEx w15:paraId="3059FF62" w15:done="0"/>
  <w15:commentEx w15:paraId="79F94688" w15:done="0"/>
  <w15:commentEx w15:paraId="6B13D454" w15:done="0"/>
  <w15:commentEx w15:paraId="72C57D58" w15:done="0"/>
  <w15:commentEx w15:paraId="1D66894A" w15:done="0"/>
  <w15:commentEx w15:paraId="01AD9A27" w15:done="0"/>
  <w15:commentEx w15:paraId="7BFF7B78" w15:done="0"/>
  <w15:commentEx w15:paraId="1330985E" w15:done="0"/>
  <w15:commentEx w15:paraId="4A521C99" w15:done="0"/>
  <w15:commentEx w15:paraId="4B1FFA3D" w15:done="0"/>
  <w15:commentEx w15:paraId="24CFDC24" w15:done="0"/>
  <w15:commentEx w15:paraId="553D0CB8" w15:done="0"/>
  <w15:commentEx w15:paraId="221DDF2A" w15:done="0"/>
  <w15:commentEx w15:paraId="6F070C72" w15:done="0"/>
  <w15:commentEx w15:paraId="41C21380" w15:done="0"/>
  <w15:commentEx w15:paraId="01ACBFFC" w15:done="0"/>
  <w15:commentEx w15:paraId="5B182CF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250B1" w14:textId="77777777" w:rsidR="00BF1B91" w:rsidRDefault="00BF1B91">
      <w:pPr>
        <w:spacing w:after="0" w:line="240" w:lineRule="auto"/>
      </w:pPr>
      <w:r>
        <w:separator/>
      </w:r>
    </w:p>
  </w:endnote>
  <w:endnote w:type="continuationSeparator" w:id="0">
    <w:p w14:paraId="34437BE7" w14:textId="77777777" w:rsidR="00BF1B91" w:rsidRDefault="00BF1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4DF27C1A-2B81-4374-B13B-30D2E2E18967}"/>
    <w:embedBold r:id="rId2" w:fontKey="{93B1F667-2BD9-461D-9B2E-FF6E10BF17A3}"/>
    <w:embedItalic r:id="rId3" w:fontKey="{08D42063-6833-46EE-B158-8EC8CED70857}"/>
    <w:embedBoldItalic r:id="rId4" w:fontKey="{212CA6E8-1C79-4903-8A32-F7DEBEBE9683}"/>
  </w:font>
  <w:font w:name="Calibri">
    <w:panose1 w:val="020F0502020204030204"/>
    <w:charset w:val="00"/>
    <w:family w:val="swiss"/>
    <w:pitch w:val="variable"/>
    <w:sig w:usb0="E4002EFF" w:usb1="C000247B" w:usb2="00000009" w:usb3="00000000" w:csb0="000001FF" w:csb1="00000000"/>
    <w:embedRegular r:id="rId5" w:fontKey="{81685B8E-C618-4326-8F64-DED29EF5A137}"/>
    <w:embedBold r:id="rId6" w:fontKey="{463A5776-4CD7-460B-A8E6-E222E453ADE7}"/>
    <w:embedItalic r:id="rId7" w:fontKey="{84CEF27F-8846-441B-806F-287100CB8EC8}"/>
    <w:embedBoldItalic r:id="rId8" w:fontKey="{2F27DB37-9CB5-4CC0-8548-6C5EDE2204B1}"/>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9" w:fontKey="{9D9F18EF-3B82-486E-A9E3-68073A4B9C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EC072" w14:textId="77777777" w:rsidR="00012F03" w:rsidRDefault="00012F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60A7E" w14:textId="77777777" w:rsidR="002A57D5" w:rsidRDefault="002A57D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506F7" w14:textId="77777777" w:rsidR="00012F03" w:rsidRDefault="00012F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D748C7" w14:textId="77777777" w:rsidR="00BF1B91" w:rsidRDefault="00BF1B91">
      <w:pPr>
        <w:spacing w:after="0" w:line="240" w:lineRule="auto"/>
      </w:pPr>
      <w:r>
        <w:separator/>
      </w:r>
    </w:p>
  </w:footnote>
  <w:footnote w:type="continuationSeparator" w:id="0">
    <w:p w14:paraId="3A32C38C" w14:textId="77777777" w:rsidR="00BF1B91" w:rsidRDefault="00BF1B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496EA" w14:textId="77777777" w:rsidR="00012F03" w:rsidRDefault="00BF1B91">
    <w:pPr>
      <w:pStyle w:val="Header"/>
    </w:pPr>
    <w:r>
      <w:rPr>
        <w:noProof/>
        <w:lang w:val="en"/>
      </w:rPr>
      <w:pict w14:anchorId="23AEF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4765469"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1BE1D" w14:textId="77777777" w:rsidR="002A57D5" w:rsidRDefault="00BF1B91">
    <w:r>
      <w:rPr>
        <w:noProof/>
        <w:lang w:val="en"/>
      </w:rPr>
      <w:pict w14:anchorId="0B7D76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4765470"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5152F" w14:textId="77777777" w:rsidR="00012F03" w:rsidRDefault="00BF1B91">
    <w:pPr>
      <w:pStyle w:val="Header"/>
    </w:pPr>
    <w:r>
      <w:rPr>
        <w:noProof/>
        <w:lang w:val="en"/>
      </w:rPr>
      <w:pict w14:anchorId="6749B8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4765468"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680182"/>
    <w:multiLevelType w:val="multilevel"/>
    <w:tmpl w:val="FD9C0E36"/>
    <w:lvl w:ilvl="0">
      <w:start w:val="1"/>
      <w:numFmt w:val="decimal"/>
      <w:pStyle w:val="ListBullet"/>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53466DC9"/>
    <w:multiLevelType w:val="hybridMultilevel"/>
    <w:tmpl w:val="34841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1440FD"/>
    <w:multiLevelType w:val="multilevel"/>
    <w:tmpl w:val="CD08317E"/>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oboo">
    <w15:presenceInfo w15:providerId="None" w15:userId="Bobo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7D5"/>
    <w:rsid w:val="00012F03"/>
    <w:rsid w:val="00193CB3"/>
    <w:rsid w:val="002A57D5"/>
    <w:rsid w:val="00607F76"/>
    <w:rsid w:val="00681109"/>
    <w:rsid w:val="0080532B"/>
    <w:rsid w:val="008E40BC"/>
    <w:rsid w:val="0091472F"/>
    <w:rsid w:val="00975C2A"/>
    <w:rsid w:val="009F0F11"/>
    <w:rsid w:val="00AB2E20"/>
    <w:rsid w:val="00BF1B91"/>
    <w:rsid w:val="00D04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392779"/>
  <w15:docId w15:val="{16A937DB-2EE7-45EB-8E15-E4A644DC6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lang w:val="en-GB"/>
    </w:rPr>
  </w:style>
  <w:style w:type="paragraph" w:styleId="Heading1">
    <w:name w:val="heading 1"/>
    <w:basedOn w:val="Normal"/>
    <w:next w:val="Normal"/>
    <w:link w:val="Heading1Char"/>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rPr>
      <w:rFonts w:ascii="Calibri" w:eastAsia="Calibri" w:hAnsi="Calibri" w:cs="Calibri"/>
      <w:i/>
      <w:iCs/>
      <w:color w:val="4F81BD"/>
      <w:sz w:val="24"/>
      <w:szCs w:val="24"/>
    </w:rPr>
  </w:style>
  <w:style w:type="table" w:customStyle="1" w:styleId="a">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8E40BC"/>
    <w:rPr>
      <w:color w:val="0000FF" w:themeColor="hyperlink"/>
      <w:u w:val="single"/>
    </w:rPr>
  </w:style>
  <w:style w:type="character" w:styleId="CommentReference">
    <w:name w:val="annotation reference"/>
    <w:basedOn w:val="DefaultParagraphFont"/>
    <w:uiPriority w:val="99"/>
    <w:semiHidden/>
    <w:unhideWhenUsed/>
    <w:rsid w:val="00975C2A"/>
    <w:rPr>
      <w:sz w:val="16"/>
      <w:szCs w:val="16"/>
    </w:rPr>
  </w:style>
  <w:style w:type="paragraph" w:styleId="CommentText">
    <w:name w:val="annotation text"/>
    <w:basedOn w:val="Normal"/>
    <w:link w:val="CommentTextChar"/>
    <w:uiPriority w:val="99"/>
    <w:semiHidden/>
    <w:unhideWhenUsed/>
    <w:rsid w:val="00975C2A"/>
    <w:pPr>
      <w:spacing w:line="240" w:lineRule="auto"/>
    </w:pPr>
    <w:rPr>
      <w:sz w:val="20"/>
      <w:szCs w:val="20"/>
    </w:rPr>
  </w:style>
  <w:style w:type="character" w:customStyle="1" w:styleId="CommentTextChar">
    <w:name w:val="Comment Text Char"/>
    <w:basedOn w:val="DefaultParagraphFont"/>
    <w:link w:val="CommentText"/>
    <w:uiPriority w:val="99"/>
    <w:semiHidden/>
    <w:rsid w:val="00975C2A"/>
    <w:rPr>
      <w:sz w:val="20"/>
      <w:szCs w:val="20"/>
      <w:lang w:val="en-GB"/>
    </w:rPr>
  </w:style>
  <w:style w:type="paragraph" w:styleId="CommentSubject">
    <w:name w:val="annotation subject"/>
    <w:basedOn w:val="CommentText"/>
    <w:next w:val="CommentText"/>
    <w:link w:val="CommentSubjectChar"/>
    <w:uiPriority w:val="99"/>
    <w:semiHidden/>
    <w:unhideWhenUsed/>
    <w:rsid w:val="00975C2A"/>
    <w:rPr>
      <w:b/>
      <w:bCs/>
    </w:rPr>
  </w:style>
  <w:style w:type="character" w:customStyle="1" w:styleId="CommentSubjectChar">
    <w:name w:val="Comment Subject Char"/>
    <w:basedOn w:val="CommentTextChar"/>
    <w:link w:val="CommentSubject"/>
    <w:uiPriority w:val="99"/>
    <w:semiHidden/>
    <w:rsid w:val="00975C2A"/>
    <w:rPr>
      <w:b/>
      <w:bCs/>
      <w:sz w:val="20"/>
      <w:szCs w:val="20"/>
      <w:lang w:val="en-GB"/>
    </w:rPr>
  </w:style>
  <w:style w:type="paragraph" w:styleId="BalloonText">
    <w:name w:val="Balloon Text"/>
    <w:basedOn w:val="Normal"/>
    <w:link w:val="BalloonTextChar"/>
    <w:uiPriority w:val="99"/>
    <w:semiHidden/>
    <w:unhideWhenUsed/>
    <w:rsid w:val="00975C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C2A"/>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767200">
      <w:bodyDiv w:val="1"/>
      <w:marLeft w:val="0"/>
      <w:marRight w:val="0"/>
      <w:marTop w:val="0"/>
      <w:marBottom w:val="0"/>
      <w:divBdr>
        <w:top w:val="none" w:sz="0" w:space="0" w:color="auto"/>
        <w:left w:val="none" w:sz="0" w:space="0" w:color="auto"/>
        <w:bottom w:val="none" w:sz="0" w:space="0" w:color="auto"/>
        <w:right w:val="none" w:sz="0" w:space="0" w:color="auto"/>
      </w:divBdr>
    </w:div>
    <w:div w:id="792020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YYnjcQ2pvTpnKKAz/LY0ekOCOw==">CgMxLjAyDmgucGRjZDBuNTRlNWJnMg1oLnozYW1kcGk1N2htMg5oLm9nMHVkbXBxaHlnZDIOaC41ZGxua20zcXVsZGUyDmgucWdwcDJnZXVicWoyOAByITF0V3FfTmxOanZmZkREdGhDYnNyMmhZUEZ5SDNZNTBfbg==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Pages>
  <Words>2819</Words>
  <Characters>16072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Boboo</cp:lastModifiedBy>
  <cp:revision>7</cp:revision>
  <dcterms:created xsi:type="dcterms:W3CDTF">2013-12-23T23:15:00Z</dcterms:created>
  <dcterms:modified xsi:type="dcterms:W3CDTF">2026-01-24T08:47:00Z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95b07729-7b89-4e81-ba82-8cbcc6cc4a02</vt:lpwstr>
  </property>
</Properties>
</file>