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D40C07" w14:textId="77777777" w:rsidR="00D10BCA" w:rsidRPr="00D10BCA" w:rsidRDefault="00D10BCA" w:rsidP="00D10BCA">
      <w:pPr>
        <w:pStyle w:val="Author"/>
        <w:jc w:val="both"/>
        <w:rPr>
          <w:rFonts w:ascii="Arial" w:hAnsi="Arial" w:cs="Arial"/>
          <w:bCs/>
          <w:i/>
          <w:iCs/>
          <w:sz w:val="18"/>
          <w:szCs w:val="18"/>
          <w:u w:val="single"/>
        </w:rPr>
      </w:pPr>
      <w:r w:rsidRPr="00D10BCA">
        <w:rPr>
          <w:rFonts w:ascii="Arial" w:hAnsi="Arial" w:cs="Arial"/>
          <w:bCs/>
          <w:i/>
          <w:iCs/>
          <w:sz w:val="18"/>
          <w:szCs w:val="18"/>
          <w:u w:val="single"/>
        </w:rPr>
        <w:t>Original Research Article</w:t>
      </w:r>
    </w:p>
    <w:p w14:paraId="7DE184D6" w14:textId="77777777" w:rsidR="00D10BCA" w:rsidRPr="00D10BCA" w:rsidRDefault="00D10BCA" w:rsidP="00D10BCA">
      <w:pPr>
        <w:pStyle w:val="Author"/>
        <w:jc w:val="both"/>
        <w:rPr>
          <w:rFonts w:ascii="Arial" w:hAnsi="Arial" w:cs="Arial"/>
          <w:bCs/>
          <w:i/>
          <w:iCs/>
          <w:sz w:val="36"/>
          <w:szCs w:val="36"/>
          <w:u w:val="single"/>
        </w:rPr>
      </w:pPr>
    </w:p>
    <w:p w14:paraId="63588390" w14:textId="77777777" w:rsidR="00A258C3" w:rsidRDefault="00FC2C8D" w:rsidP="00441B6F">
      <w:pPr>
        <w:pStyle w:val="Author"/>
        <w:spacing w:line="240" w:lineRule="auto"/>
        <w:jc w:val="both"/>
        <w:rPr>
          <w:rFonts w:ascii="Arial" w:hAnsi="Arial" w:cs="Arial"/>
          <w:sz w:val="36"/>
          <w:szCs w:val="36"/>
        </w:rPr>
      </w:pPr>
      <w:r w:rsidRPr="00FC2C8D">
        <w:rPr>
          <w:rFonts w:ascii="Arial" w:hAnsi="Arial" w:cs="Arial"/>
          <w:sz w:val="36"/>
          <w:szCs w:val="36"/>
        </w:rPr>
        <w:t>Microscopic Evaluation of the use of a combination of Vitamin C and Activated C</w:t>
      </w:r>
      <w:r w:rsidR="00183263">
        <w:rPr>
          <w:rFonts w:ascii="Arial" w:hAnsi="Arial" w:cs="Arial"/>
          <w:sz w:val="36"/>
          <w:szCs w:val="36"/>
        </w:rPr>
        <w:t>harcoal as Ameliorating A</w:t>
      </w:r>
      <w:r w:rsidRPr="00FC2C8D">
        <w:rPr>
          <w:rFonts w:ascii="Arial" w:hAnsi="Arial" w:cs="Arial"/>
          <w:sz w:val="36"/>
          <w:szCs w:val="36"/>
        </w:rPr>
        <w:t>gent against Paraquat-induced hepatotoxicity</w:t>
      </w:r>
    </w:p>
    <w:p w14:paraId="55BC1EC7" w14:textId="77777777" w:rsidR="000468E5" w:rsidRPr="00FC2C8D" w:rsidRDefault="000468E5" w:rsidP="00441B6F">
      <w:pPr>
        <w:pStyle w:val="Author"/>
        <w:spacing w:line="240" w:lineRule="auto"/>
        <w:jc w:val="both"/>
        <w:rPr>
          <w:rFonts w:ascii="Arial" w:hAnsi="Arial" w:cs="Arial"/>
          <w:sz w:val="36"/>
          <w:szCs w:val="36"/>
        </w:rPr>
      </w:pPr>
    </w:p>
    <w:p w14:paraId="5A705049" w14:textId="77777777" w:rsidR="00355179" w:rsidRPr="00FB3A86" w:rsidRDefault="00355179" w:rsidP="00441B6F">
      <w:pPr>
        <w:pStyle w:val="Affiliation"/>
        <w:spacing w:after="0" w:line="240" w:lineRule="auto"/>
        <w:jc w:val="both"/>
        <w:rPr>
          <w:rFonts w:ascii="Arial" w:hAnsi="Arial" w:cs="Arial"/>
        </w:rPr>
      </w:pPr>
    </w:p>
    <w:p w14:paraId="359BC0B0" w14:textId="77777777" w:rsidR="00B01FCD" w:rsidRPr="00FB3A86" w:rsidRDefault="000B2F93" w:rsidP="00441B6F">
      <w:pPr>
        <w:pStyle w:val="Copyright"/>
        <w:spacing w:after="0" w:line="240" w:lineRule="auto"/>
        <w:jc w:val="both"/>
        <w:rPr>
          <w:rFonts w:ascii="Arial" w:hAnsi="Arial" w:cs="Arial"/>
        </w:rPr>
        <w:sectPr w:rsidR="00B01FCD" w:rsidRPr="00FB3A86" w:rsidSect="00A96F3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E5E9021" wp14:editId="1CCC1683">
                <wp:extent cx="5303520" cy="0"/>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DEBE1D9"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14:paraId="333BFE93"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1FA210B1" w14:textId="77777777" w:rsidR="00790ADA" w:rsidRPr="00FB3A86" w:rsidRDefault="00790ADA" w:rsidP="00441B6F">
      <w:pPr>
        <w:pStyle w:val="AbstHead"/>
        <w:spacing w:after="0"/>
        <w:jc w:val="both"/>
        <w:rPr>
          <w:rFonts w:ascii="Arial" w:hAnsi="Arial" w:cs="Arial"/>
        </w:rPr>
      </w:pPr>
    </w:p>
    <w:tbl>
      <w:tblPr>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Change w:id="0" w:author="Author" w:date="2026-02-09T14:27:00Z" w16du:dateUtc="2026-02-09T19:27:00Z">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PrChange>
      </w:tblPr>
      <w:tblGrid>
        <w:gridCol w:w="10795"/>
        <w:tblGridChange w:id="1">
          <w:tblGrid>
            <w:gridCol w:w="9576"/>
            <w:gridCol w:w="1219"/>
          </w:tblGrid>
        </w:tblGridChange>
      </w:tblGrid>
      <w:tr w:rsidR="00296529" w:rsidRPr="001E44FE" w14:paraId="1ED7111A" w14:textId="77777777" w:rsidTr="00373924">
        <w:trPr>
          <w:trPrChange w:id="2" w:author="Author" w:date="2026-02-09T14:27:00Z" w16du:dateUtc="2026-02-09T19:27:00Z">
            <w:trPr>
              <w:gridAfter w:val="0"/>
            </w:trPr>
          </w:trPrChange>
        </w:trPr>
        <w:tc>
          <w:tcPr>
            <w:tcW w:w="10795" w:type="dxa"/>
            <w:shd w:val="clear" w:color="auto" w:fill="F2F2F2"/>
            <w:tcPrChange w:id="3" w:author="Author" w:date="2026-02-09T14:27:00Z" w16du:dateUtc="2026-02-09T19:27:00Z">
              <w:tcPr>
                <w:tcW w:w="9576" w:type="dxa"/>
                <w:shd w:val="clear" w:color="auto" w:fill="F2F2F2"/>
              </w:tcPr>
            </w:tcPrChange>
          </w:tcPr>
          <w:p w14:paraId="27670E20" w14:textId="77777777" w:rsidR="00E3114E" w:rsidRPr="00E3114E" w:rsidRDefault="00E3114E" w:rsidP="00441B6F">
            <w:pPr>
              <w:pStyle w:val="Body"/>
              <w:spacing w:after="0"/>
              <w:rPr>
                <w:rFonts w:ascii="Arial" w:eastAsia="Calibri" w:hAnsi="Arial" w:cs="Arial"/>
                <w:szCs w:val="22"/>
              </w:rPr>
            </w:pPr>
          </w:p>
          <w:p w14:paraId="3795A177" w14:textId="77777777" w:rsidR="00E3114E" w:rsidRDefault="00E3114E" w:rsidP="00441B6F">
            <w:pPr>
              <w:pStyle w:val="Body"/>
              <w:spacing w:after="0"/>
              <w:rPr>
                <w:rFonts w:ascii="Arial" w:eastAsia="Calibri" w:hAnsi="Arial" w:cs="Arial"/>
                <w:b/>
                <w:szCs w:val="22"/>
              </w:rPr>
            </w:pPr>
          </w:p>
          <w:p w14:paraId="026022C8" w14:textId="77777777" w:rsidR="00183263" w:rsidRPr="006F7A73" w:rsidRDefault="00183263" w:rsidP="00183263">
            <w:pPr>
              <w:pStyle w:val="Author"/>
              <w:spacing w:line="240" w:lineRule="auto"/>
              <w:jc w:val="both"/>
              <w:rPr>
                <w:rFonts w:ascii="Arial" w:eastAsia="Calibri" w:hAnsi="Arial" w:cs="Arial"/>
                <w:b w:val="0"/>
                <w:sz w:val="22"/>
                <w:szCs w:val="22"/>
              </w:rPr>
            </w:pPr>
            <w:r w:rsidRPr="006F7A73">
              <w:rPr>
                <w:rFonts w:ascii="Arial" w:eastAsia="Calibri" w:hAnsi="Arial" w:cs="Arial"/>
                <w:sz w:val="22"/>
                <w:szCs w:val="22"/>
              </w:rPr>
              <w:t>Aims</w:t>
            </w:r>
            <w:r w:rsidRPr="006F7A73">
              <w:rPr>
                <w:rFonts w:ascii="Arial" w:eastAsia="Calibri" w:hAnsi="Arial" w:cs="Arial"/>
                <w:b w:val="0"/>
                <w:sz w:val="22"/>
                <w:szCs w:val="22"/>
              </w:rPr>
              <w:t xml:space="preserve">: </w:t>
            </w:r>
            <w:r w:rsidR="006F7A73" w:rsidRPr="006F7A73">
              <w:rPr>
                <w:rFonts w:ascii="Arial" w:eastAsia="Calibri" w:hAnsi="Arial" w:cs="Arial"/>
                <w:b w:val="0"/>
                <w:sz w:val="22"/>
                <w:szCs w:val="22"/>
              </w:rPr>
              <w:t>to evaluate the</w:t>
            </w:r>
            <w:r w:rsidR="006F7A73" w:rsidRPr="006F7A73">
              <w:rPr>
                <w:rFonts w:ascii="Arial" w:hAnsi="Arial" w:cs="Arial"/>
                <w:b w:val="0"/>
                <w:bCs/>
                <w:iCs/>
                <w:kern w:val="28"/>
                <w:sz w:val="22"/>
                <w:szCs w:val="22"/>
              </w:rPr>
              <w:t xml:space="preserve"> ameliorative effect and the safety of Vitamin C/</w:t>
            </w:r>
            <w:del w:id="4" w:author="Author" w:date="2026-02-09T14:44:00Z" w16du:dateUtc="2026-02-09T19:44:00Z">
              <w:r w:rsidR="006F7A73" w:rsidRPr="006F7A73" w:rsidDel="005278D7">
                <w:rPr>
                  <w:rFonts w:ascii="Arial" w:hAnsi="Arial" w:cs="Arial"/>
                  <w:b w:val="0"/>
                  <w:bCs/>
                  <w:iCs/>
                  <w:kern w:val="28"/>
                  <w:sz w:val="22"/>
                  <w:szCs w:val="22"/>
                </w:rPr>
                <w:delText xml:space="preserve"> </w:delText>
              </w:r>
            </w:del>
            <w:r w:rsidR="006F7A73" w:rsidRPr="006F7A73">
              <w:rPr>
                <w:rFonts w:ascii="Arial" w:hAnsi="Arial" w:cs="Arial"/>
                <w:b w:val="0"/>
                <w:bCs/>
                <w:iCs/>
                <w:kern w:val="28"/>
                <w:sz w:val="22"/>
                <w:szCs w:val="22"/>
              </w:rPr>
              <w:t>Activated Charcoal combination on Paraquat-induced hepatotoxicity. It is also to evaluate the safety of this combination at this dosage and duration, on hepatocytes</w:t>
            </w:r>
            <w:r w:rsidRPr="006F7A73">
              <w:rPr>
                <w:rFonts w:ascii="Arial" w:hAnsi="Arial" w:cs="Arial"/>
                <w:b w:val="0"/>
                <w:bCs/>
                <w:iCs/>
                <w:kern w:val="28"/>
                <w:sz w:val="22"/>
                <w:szCs w:val="22"/>
              </w:rPr>
              <w:t>.</w:t>
            </w:r>
            <w:r w:rsidRPr="006F7A73">
              <w:rPr>
                <w:rFonts w:ascii="Arial" w:eastAsia="Calibri" w:hAnsi="Arial" w:cs="Arial"/>
                <w:sz w:val="22"/>
                <w:szCs w:val="22"/>
              </w:rPr>
              <w:t xml:space="preserve"> </w:t>
            </w:r>
            <w:r w:rsidRPr="006F7A73">
              <w:rPr>
                <w:rFonts w:ascii="Arial" w:hAnsi="Arial" w:cs="Arial"/>
                <w:b w:val="0"/>
                <w:sz w:val="22"/>
                <w:szCs w:val="22"/>
              </w:rPr>
              <w:t>To investigate the relationship between the level of tissue damage with the duration of paraquat exposure</w:t>
            </w:r>
            <w:r w:rsidRPr="006F7A73">
              <w:rPr>
                <w:rFonts w:ascii="Arial" w:hAnsi="Arial" w:cs="Arial"/>
                <w:sz w:val="22"/>
                <w:szCs w:val="22"/>
              </w:rPr>
              <w:t>.</w:t>
            </w:r>
            <w:r w:rsidRPr="006F7A73">
              <w:rPr>
                <w:rFonts w:ascii="Arial" w:eastAsia="Calibri" w:hAnsi="Arial" w:cs="Arial"/>
                <w:sz w:val="22"/>
                <w:szCs w:val="22"/>
              </w:rPr>
              <w:t xml:space="preserve"> </w:t>
            </w:r>
            <w:r w:rsidRPr="006F7A73">
              <w:rPr>
                <w:rFonts w:ascii="Arial" w:eastAsia="Calibri" w:hAnsi="Arial" w:cs="Arial"/>
                <w:b w:val="0"/>
                <w:sz w:val="22"/>
                <w:szCs w:val="22"/>
              </w:rPr>
              <w:t>To investigate the synergistic effect of the combination of Vitamin C and activated charcoal, on clinical manifestations associated with oral paraquat toxicity in Wistar rats.</w:t>
            </w:r>
          </w:p>
          <w:p w14:paraId="3D23103F" w14:textId="77777777" w:rsidR="00183263" w:rsidRPr="006F7A73" w:rsidRDefault="00183263" w:rsidP="00183263">
            <w:pPr>
              <w:pStyle w:val="Body"/>
              <w:spacing w:after="0"/>
              <w:rPr>
                <w:rFonts w:ascii="Arial" w:eastAsia="Calibri" w:hAnsi="Arial" w:cs="Arial"/>
                <w:sz w:val="22"/>
                <w:szCs w:val="22"/>
              </w:rPr>
            </w:pPr>
          </w:p>
          <w:p w14:paraId="05332692" w14:textId="77777777" w:rsidR="00183263" w:rsidRPr="006F7A73" w:rsidRDefault="00183263" w:rsidP="00183263">
            <w:pPr>
              <w:pStyle w:val="Body"/>
              <w:spacing w:after="0"/>
              <w:rPr>
                <w:rFonts w:ascii="Arial" w:eastAsia="Calibri" w:hAnsi="Arial" w:cs="Arial"/>
                <w:sz w:val="22"/>
                <w:szCs w:val="22"/>
              </w:rPr>
            </w:pPr>
            <w:r w:rsidRPr="006F7A73">
              <w:rPr>
                <w:rFonts w:ascii="Arial" w:eastAsia="Calibri" w:hAnsi="Arial" w:cs="Arial"/>
                <w:b/>
                <w:sz w:val="22"/>
                <w:szCs w:val="22"/>
              </w:rPr>
              <w:t>Study design:</w:t>
            </w:r>
            <w:r w:rsidRPr="006F7A73">
              <w:rPr>
                <w:rFonts w:ascii="Arial" w:eastAsia="Calibri" w:hAnsi="Arial" w:cs="Arial"/>
                <w:sz w:val="22"/>
                <w:szCs w:val="22"/>
              </w:rPr>
              <w:t xml:space="preserve">  This is an experimental study</w:t>
            </w:r>
          </w:p>
          <w:p w14:paraId="165B65D1" w14:textId="77777777" w:rsidR="00183263" w:rsidRPr="006F7A73" w:rsidRDefault="00183263" w:rsidP="00183263">
            <w:pPr>
              <w:pStyle w:val="Body"/>
              <w:spacing w:after="0"/>
              <w:rPr>
                <w:rFonts w:ascii="Arial" w:eastAsia="Calibri" w:hAnsi="Arial" w:cs="Arial"/>
                <w:sz w:val="22"/>
                <w:szCs w:val="22"/>
              </w:rPr>
            </w:pPr>
            <w:r w:rsidRPr="006F7A73">
              <w:rPr>
                <w:rFonts w:ascii="Arial" w:eastAsia="Calibri" w:hAnsi="Arial" w:cs="Arial"/>
                <w:b/>
                <w:sz w:val="22"/>
                <w:szCs w:val="22"/>
              </w:rPr>
              <w:t>Place and Duration of Study:</w:t>
            </w:r>
            <w:r w:rsidRPr="006F7A73">
              <w:rPr>
                <w:rFonts w:ascii="Arial" w:eastAsia="Calibri" w:hAnsi="Arial" w:cs="Arial"/>
                <w:sz w:val="22"/>
                <w:szCs w:val="22"/>
              </w:rPr>
              <w:t xml:space="preserve"> National Veterinary Research </w:t>
            </w:r>
            <w:r w:rsidR="006F7A73" w:rsidRPr="006F7A73">
              <w:rPr>
                <w:rFonts w:ascii="Arial" w:eastAsia="Calibri" w:hAnsi="Arial" w:cs="Arial"/>
                <w:sz w:val="22"/>
                <w:szCs w:val="22"/>
              </w:rPr>
              <w:t xml:space="preserve">Institute, Vom, Nigeria, </w:t>
            </w:r>
            <w:r w:rsidRPr="006F7A73">
              <w:rPr>
                <w:rFonts w:ascii="Arial" w:eastAsia="Calibri" w:hAnsi="Arial" w:cs="Arial"/>
                <w:sz w:val="22"/>
                <w:szCs w:val="22"/>
              </w:rPr>
              <w:t>2025.</w:t>
            </w:r>
          </w:p>
          <w:p w14:paraId="4B5DADEF" w14:textId="32EFCB45" w:rsidR="006F7A73" w:rsidRPr="006F7A73" w:rsidRDefault="00183263" w:rsidP="00183263">
            <w:pPr>
              <w:pStyle w:val="Body"/>
              <w:spacing w:after="0"/>
              <w:rPr>
                <w:rFonts w:ascii="Arial" w:hAnsi="Arial" w:cs="Arial"/>
                <w:sz w:val="22"/>
                <w:szCs w:val="22"/>
                <w:lang w:val="en-GB"/>
              </w:rPr>
            </w:pPr>
            <w:r w:rsidRPr="006F7A73">
              <w:rPr>
                <w:rFonts w:ascii="Arial" w:eastAsia="Calibri" w:hAnsi="Arial" w:cs="Arial"/>
                <w:b/>
                <w:bCs/>
                <w:sz w:val="22"/>
                <w:szCs w:val="22"/>
              </w:rPr>
              <w:t xml:space="preserve">Methodology: </w:t>
            </w:r>
            <w:r w:rsidR="006F7A73" w:rsidRPr="006F7A73">
              <w:rPr>
                <w:rFonts w:ascii="Arial" w:eastAsia="SimSun" w:hAnsi="Arial" w:cs="Arial"/>
                <w:sz w:val="22"/>
                <w:szCs w:val="22"/>
              </w:rPr>
              <w:t>A total of 40 female 8</w:t>
            </w:r>
            <w:ins w:id="5" w:author="Author" w:date="2026-02-09T14:45:00Z" w16du:dateUtc="2026-02-09T19:45:00Z">
              <w:r w:rsidR="005278D7">
                <w:rPr>
                  <w:rFonts w:ascii="Arial" w:eastAsia="SimSun" w:hAnsi="Arial" w:cs="Arial"/>
                  <w:sz w:val="22"/>
                  <w:szCs w:val="22"/>
                </w:rPr>
                <w:t>-</w:t>
              </w:r>
            </w:ins>
            <w:del w:id="6" w:author="Author" w:date="2026-02-09T14:45:00Z" w16du:dateUtc="2026-02-09T19:45:00Z">
              <w:r w:rsidR="006F7A73" w:rsidRPr="006F7A73" w:rsidDel="005278D7">
                <w:rPr>
                  <w:rFonts w:ascii="Arial" w:eastAsia="SimSun" w:hAnsi="Arial" w:cs="Arial"/>
                  <w:sz w:val="22"/>
                  <w:szCs w:val="22"/>
                </w:rPr>
                <w:delText xml:space="preserve"> </w:delText>
              </w:r>
            </w:del>
            <w:r w:rsidR="006F7A73" w:rsidRPr="006F7A73">
              <w:rPr>
                <w:rFonts w:ascii="Arial" w:eastAsia="SimSun" w:hAnsi="Arial" w:cs="Arial"/>
                <w:sz w:val="22"/>
                <w:szCs w:val="22"/>
              </w:rPr>
              <w:t>week old Wistar rats, weighing between 150 to 200 grams were used. The rats were randomly assigned into 4 groups, of 10 rats each. Group 1 rats, normal control,</w:t>
            </w:r>
            <w:r w:rsidR="006F7A73" w:rsidRPr="006F7A73">
              <w:rPr>
                <w:rFonts w:ascii="Arial" w:hAnsi="Arial" w:cs="Arial"/>
                <w:sz w:val="22"/>
                <w:szCs w:val="22"/>
                <w:shd w:val="clear" w:color="auto" w:fill="FFFFFF"/>
              </w:rPr>
              <w:t xml:space="preserve"> received   orally, 1ml of normal saline solution daily for 28 days.</w:t>
            </w:r>
            <w:r w:rsidR="006F7A73" w:rsidRPr="006F7A73">
              <w:rPr>
                <w:rFonts w:ascii="Arial" w:eastAsia="SimSun" w:hAnsi="Arial" w:cs="Arial"/>
                <w:sz w:val="22"/>
                <w:szCs w:val="22"/>
              </w:rPr>
              <w:t xml:space="preserve"> Group 2 animals received paraquat solution at 50mg/kg body weight </w:t>
            </w:r>
            <w:r w:rsidR="006F7A73" w:rsidRPr="006F7A73">
              <w:rPr>
                <w:rFonts w:ascii="Arial" w:hAnsi="Arial" w:cs="Arial"/>
                <w:sz w:val="22"/>
                <w:szCs w:val="22"/>
              </w:rPr>
              <w:t>dissolved in 1ml of distilled water once</w:t>
            </w:r>
            <w:r w:rsidR="006F7A73" w:rsidRPr="006F7A73">
              <w:rPr>
                <w:rFonts w:ascii="Arial" w:eastAsia="SimSun" w:hAnsi="Arial" w:cs="Arial"/>
                <w:sz w:val="22"/>
                <w:szCs w:val="22"/>
              </w:rPr>
              <w:t xml:space="preserve"> daily, for 28 days. Group 3 animals received paraquat solution at 50mg/kg body weight daily, followed after 5 minutes </w:t>
            </w:r>
            <w:r w:rsidR="006F7A73" w:rsidRPr="003124FC">
              <w:rPr>
                <w:rFonts w:ascii="Arial" w:eastAsia="SimSun" w:hAnsi="Arial" w:cs="Arial"/>
                <w:sz w:val="22"/>
                <w:szCs w:val="22"/>
              </w:rPr>
              <w:t>by 1ml of a combination of a solution of Vitamin C at 250mg/ kg body weight and a suspension of activated charcoal in distilled water at 0.175g/kg body weight,</w:t>
            </w:r>
            <w:r w:rsidR="006F7A73" w:rsidRPr="003124FC">
              <w:rPr>
                <w:rFonts w:ascii="Arial" w:hAnsi="Arial" w:cs="Arial"/>
                <w:sz w:val="22"/>
                <w:szCs w:val="22"/>
              </w:rPr>
              <w:t xml:space="preserve"> once</w:t>
            </w:r>
            <w:r w:rsidR="006F7A73" w:rsidRPr="003124FC">
              <w:rPr>
                <w:rFonts w:ascii="Arial" w:eastAsia="SimSun" w:hAnsi="Arial" w:cs="Arial"/>
                <w:sz w:val="22"/>
                <w:szCs w:val="22"/>
              </w:rPr>
              <w:t xml:space="preserve"> daily for 28 days. Group 4 animals were administered 1ml of a combination of a solution of Vitamin C at 250mg/ kg body weight and a suspension of activated charcoal in distilled water at 0.175g/kg body weight</w:t>
            </w:r>
            <w:r w:rsidR="006F7A73" w:rsidRPr="003124FC">
              <w:rPr>
                <w:rFonts w:ascii="Arial" w:hAnsi="Arial" w:cs="Arial"/>
                <w:sz w:val="22"/>
                <w:szCs w:val="22"/>
              </w:rPr>
              <w:t xml:space="preserve"> once</w:t>
            </w:r>
            <w:r w:rsidR="006F7A73" w:rsidRPr="003124FC">
              <w:rPr>
                <w:rFonts w:ascii="Arial" w:eastAsia="SimSun" w:hAnsi="Arial" w:cs="Arial"/>
                <w:sz w:val="22"/>
                <w:szCs w:val="22"/>
              </w:rPr>
              <w:t xml:space="preserve"> daily for 28 days. They were observed weekly. Liver tissue was harvested weekly for histopathology processing and microscopic examination from the groups randomly.</w:t>
            </w:r>
            <w:r w:rsidR="006F7A73" w:rsidRPr="006F7A73">
              <w:rPr>
                <w:rFonts w:ascii="Arial" w:eastAsia="SimSun" w:hAnsi="Arial" w:cs="Arial"/>
                <w:sz w:val="22"/>
                <w:szCs w:val="22"/>
              </w:rPr>
              <w:t xml:space="preserve"> </w:t>
            </w:r>
            <w:r w:rsidR="006F7A73" w:rsidRPr="006F7A73">
              <w:rPr>
                <w:rFonts w:ascii="Arial" w:hAnsi="Arial" w:cs="Arial"/>
                <w:sz w:val="22"/>
                <w:szCs w:val="22"/>
                <w:lang w:val="en-GB"/>
              </w:rPr>
              <w:t>The histopathological method applied is tissue morphology assessment and intra as well as extra cellular substances manifestation</w:t>
            </w:r>
          </w:p>
          <w:p w14:paraId="63E68DB4" w14:textId="77777777" w:rsidR="00505F06" w:rsidRPr="00BA1B01" w:rsidRDefault="00183263" w:rsidP="00183263">
            <w:pPr>
              <w:pStyle w:val="Body"/>
              <w:spacing w:after="0"/>
              <w:rPr>
                <w:rFonts w:ascii="Arial" w:eastAsia="Calibri" w:hAnsi="Arial" w:cs="Arial"/>
                <w:szCs w:val="22"/>
              </w:rPr>
            </w:pPr>
            <w:r w:rsidRPr="006F7A73">
              <w:rPr>
                <w:rFonts w:ascii="Arial" w:eastAsia="Calibri" w:hAnsi="Arial" w:cs="Arial"/>
                <w:b/>
                <w:bCs/>
                <w:sz w:val="22"/>
                <w:szCs w:val="22"/>
              </w:rPr>
              <w:t xml:space="preserve">Results: </w:t>
            </w:r>
            <w:r w:rsidR="006F7A73" w:rsidRPr="006F7A73">
              <w:rPr>
                <w:rFonts w:ascii="Arial" w:eastAsia="Calibri" w:hAnsi="Arial" w:cs="Arial"/>
                <w:bCs/>
                <w:sz w:val="22"/>
                <w:szCs w:val="22"/>
              </w:rPr>
              <w:t xml:space="preserve">Group 1 and 4 animals present with normal physical behavior, water/ feed consumption. Group 2 animals present with severe </w:t>
            </w:r>
            <w:r w:rsidR="006F7A73" w:rsidRPr="006F7A73">
              <w:rPr>
                <w:rFonts w:ascii="Arial" w:hAnsi="Arial" w:cs="Arial"/>
                <w:sz w:val="22"/>
                <w:szCs w:val="22"/>
                <w:shd w:val="clear" w:color="auto" w:fill="FFFFFF"/>
              </w:rPr>
              <w:t xml:space="preserve">reduction in feed/ water intake, respiratory distress and other physical abnormalities, which worsened with duration of the experiment. A mortality was recorded on each of days 8, 17 and 25. Group 3 animals present with milder signs of what was observed in group 2, with a mortality on day 23. Microscopically, Liver sections of groups 1 and 4 remain histologically normal throughout the experiment. Group 2 liver shows </w:t>
            </w:r>
            <w:r w:rsidR="006F7A73" w:rsidRPr="006F7A73">
              <w:rPr>
                <w:rFonts w:ascii="Arial" w:hAnsi="Arial" w:cs="Arial"/>
                <w:sz w:val="22"/>
                <w:szCs w:val="22"/>
              </w:rPr>
              <w:t>massive degeneration and hepatic haemorrhage. Group 3 shows microscopically normal tissue, with mild hypertrophy and mild central vein congestion on days 21 and 28. This has shown that this combination is effectiv</w:t>
            </w:r>
            <w:r w:rsidR="00D55EE8">
              <w:rPr>
                <w:rFonts w:ascii="Arial" w:hAnsi="Arial" w:cs="Arial"/>
                <w:sz w:val="22"/>
                <w:szCs w:val="22"/>
              </w:rPr>
              <w:t>e in ameliorating paraquat-indu</w:t>
            </w:r>
            <w:r w:rsidR="006F7A73" w:rsidRPr="006F7A73">
              <w:rPr>
                <w:rFonts w:ascii="Arial" w:hAnsi="Arial" w:cs="Arial"/>
                <w:sz w:val="22"/>
                <w:szCs w:val="22"/>
              </w:rPr>
              <w:t>ced hepatotoxicity. It has also shown that that at this dosage, Vitamin C and activated charcoal is safe on the hepatocytes.</w:t>
            </w:r>
          </w:p>
        </w:tc>
      </w:tr>
    </w:tbl>
    <w:p w14:paraId="3BB7DCB3" w14:textId="77777777" w:rsidR="00636EB2" w:rsidRDefault="00636EB2" w:rsidP="00441B6F">
      <w:pPr>
        <w:pStyle w:val="Body"/>
        <w:spacing w:after="0"/>
        <w:rPr>
          <w:rFonts w:ascii="Arial" w:hAnsi="Arial" w:cs="Arial"/>
          <w:i/>
        </w:rPr>
      </w:pPr>
    </w:p>
    <w:p w14:paraId="179A9918" w14:textId="77777777" w:rsidR="0024282C" w:rsidRDefault="00A24E7E" w:rsidP="007940EC">
      <w:pPr>
        <w:pStyle w:val="Body"/>
        <w:spacing w:after="0"/>
        <w:rPr>
          <w:rFonts w:ascii="Arial" w:hAnsi="Arial" w:cs="Arial"/>
          <w:i/>
          <w:sz w:val="18"/>
        </w:rPr>
      </w:pPr>
      <w:r>
        <w:rPr>
          <w:rFonts w:ascii="Arial" w:hAnsi="Arial" w:cs="Arial"/>
          <w:i/>
        </w:rPr>
        <w:t xml:space="preserve">Keywords: </w:t>
      </w:r>
      <w:r w:rsidR="007940EC" w:rsidRPr="007940EC">
        <w:rPr>
          <w:rFonts w:ascii="Arial" w:hAnsi="Arial" w:cs="Arial"/>
          <w:i/>
        </w:rPr>
        <w:t>Paraquat toxicity, Liver necrosis, Liver congestion, hepatic haemorrhage, One health, Vitamin C and Activated charcoal, Paraquat antidote, Wistar rats.</w:t>
      </w:r>
      <w:r w:rsidR="007940EC">
        <w:rPr>
          <w:rFonts w:ascii="Arial" w:hAnsi="Arial" w:cs="Arial"/>
          <w:i/>
        </w:rPr>
        <w:t xml:space="preserve"> </w:t>
      </w:r>
    </w:p>
    <w:p w14:paraId="20EFEDEF" w14:textId="77777777" w:rsidR="00505F06" w:rsidRPr="00A24E7E" w:rsidRDefault="00505F06" w:rsidP="00441B6F">
      <w:pPr>
        <w:pStyle w:val="Body"/>
        <w:spacing w:after="0"/>
        <w:rPr>
          <w:rFonts w:ascii="Arial" w:hAnsi="Arial" w:cs="Arial"/>
          <w:i/>
        </w:rPr>
      </w:pPr>
    </w:p>
    <w:p w14:paraId="2F87B6DA" w14:textId="77777777"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p>
    <w:p w14:paraId="047E988C" w14:textId="77777777" w:rsidR="00790ADA" w:rsidRPr="00FB3A86" w:rsidRDefault="00790ADA" w:rsidP="00441B6F">
      <w:pPr>
        <w:pStyle w:val="AbstHead"/>
        <w:spacing w:after="0"/>
        <w:jc w:val="both"/>
        <w:rPr>
          <w:rFonts w:ascii="Arial" w:hAnsi="Arial" w:cs="Arial"/>
        </w:rPr>
      </w:pPr>
    </w:p>
    <w:p w14:paraId="5DD54B3F" w14:textId="7A2C6951" w:rsidR="007940EC" w:rsidRPr="007940EC" w:rsidRDefault="007940EC" w:rsidP="007940EC">
      <w:pPr>
        <w:jc w:val="both"/>
        <w:rPr>
          <w:rFonts w:ascii="Arial" w:eastAsia="Segoe UI Symbol" w:hAnsi="Arial" w:cs="Arial"/>
          <w:shd w:val="clear" w:color="auto" w:fill="FFFFFF"/>
        </w:rPr>
      </w:pPr>
      <w:r w:rsidRPr="007940EC">
        <w:rPr>
          <w:rFonts w:ascii="Arial" w:hAnsi="Arial" w:cs="Arial"/>
          <w:shd w:val="clear" w:color="auto" w:fill="FFFFFF"/>
        </w:rPr>
        <w:t>Paraquat (1,1′-dimethyl-4,4′-bipyridylium dichloride), also known as </w:t>
      </w:r>
      <w:r w:rsidRPr="007940EC">
        <w:rPr>
          <w:rFonts w:ascii="Arial" w:hAnsi="Arial" w:cs="Arial"/>
          <w:bCs/>
          <w:shd w:val="clear" w:color="auto" w:fill="FFFFFF"/>
        </w:rPr>
        <w:t>methyl viologen</w:t>
      </w:r>
      <w:r w:rsidRPr="007940EC">
        <w:rPr>
          <w:rFonts w:ascii="Arial" w:hAnsi="Arial" w:cs="Arial"/>
        </w:rPr>
        <w:t xml:space="preserve"> is a </w:t>
      </w:r>
      <w:r w:rsidRPr="007940EC">
        <w:rPr>
          <w:rFonts w:ascii="Arial" w:hAnsi="Arial" w:cs="Arial"/>
          <w:shd w:val="clear" w:color="auto" w:fill="FFFFFF"/>
        </w:rPr>
        <w:t>globally</w:t>
      </w:r>
      <w:r w:rsidRPr="007940EC">
        <w:rPr>
          <w:rFonts w:ascii="Arial" w:hAnsi="Arial" w:cs="Arial"/>
        </w:rPr>
        <w:t xml:space="preserve"> widely used, inexpensive nonselective contact herbicide</w:t>
      </w:r>
      <w:r w:rsidRPr="007940EC">
        <w:rPr>
          <w:rFonts w:ascii="Arial" w:hAnsi="Arial" w:cs="Arial"/>
          <w:shd w:val="clear" w:color="auto" w:fill="FFFFFF"/>
        </w:rPr>
        <w:t xml:space="preserve">, (Zhang </w:t>
      </w:r>
      <w:r w:rsidRPr="007940EC">
        <w:rPr>
          <w:rFonts w:ascii="Arial" w:hAnsi="Arial" w:cs="Arial"/>
          <w:i/>
          <w:shd w:val="clear" w:color="auto" w:fill="FFFFFF"/>
        </w:rPr>
        <w:t>et al</w:t>
      </w:r>
      <w:r w:rsidRPr="007940EC">
        <w:rPr>
          <w:rFonts w:ascii="Arial" w:hAnsi="Arial" w:cs="Arial"/>
          <w:shd w:val="clear" w:color="auto" w:fill="FFFFFF"/>
        </w:rPr>
        <w:t xml:space="preserve">., 2025). It is the world’s second largest selling weed-killer in over 100 countries (Kim </w:t>
      </w:r>
      <w:r w:rsidRPr="007940EC">
        <w:rPr>
          <w:rFonts w:ascii="Arial" w:hAnsi="Arial" w:cs="Arial"/>
          <w:i/>
          <w:shd w:val="clear" w:color="auto" w:fill="FFFFFF"/>
        </w:rPr>
        <w:t>et al</w:t>
      </w:r>
      <w:r w:rsidRPr="007940EC">
        <w:rPr>
          <w:rFonts w:ascii="Arial" w:hAnsi="Arial" w:cs="Arial"/>
          <w:shd w:val="clear" w:color="auto" w:fill="FFFFFF"/>
        </w:rPr>
        <w:t xml:space="preserve">., 2009), discovered in 1955 and developed in the early 1960s by Imperial Chemical Industries, now Syngenta (Robert </w:t>
      </w:r>
      <w:r w:rsidRPr="007940EC">
        <w:rPr>
          <w:rFonts w:ascii="Arial" w:hAnsi="Arial" w:cs="Arial"/>
          <w:i/>
          <w:shd w:val="clear" w:color="auto" w:fill="FFFFFF"/>
        </w:rPr>
        <w:t>et al</w:t>
      </w:r>
      <w:r w:rsidRPr="007940EC">
        <w:rPr>
          <w:rFonts w:ascii="Arial" w:hAnsi="Arial" w:cs="Arial"/>
          <w:shd w:val="clear" w:color="auto" w:fill="FFFFFF"/>
        </w:rPr>
        <w:t xml:space="preserve">., 2002). </w:t>
      </w:r>
      <w:r w:rsidRPr="007940EC">
        <w:rPr>
          <w:rFonts w:ascii="Arial" w:eastAsia="SimSun" w:hAnsi="Arial" w:cs="Arial"/>
        </w:rPr>
        <w:t xml:space="preserve">This liquid herbicide was primarily used for weed and grass control but due to its highly poisonous nature was soon categorized as a “restricted-use” herbicide (Wesseling </w:t>
      </w:r>
      <w:r w:rsidRPr="007940EC">
        <w:rPr>
          <w:rFonts w:ascii="Arial" w:eastAsia="SimSun" w:hAnsi="Arial" w:cs="Arial"/>
          <w:i/>
          <w:iCs/>
        </w:rPr>
        <w:t>et al</w:t>
      </w:r>
      <w:r w:rsidRPr="007940EC">
        <w:rPr>
          <w:rFonts w:ascii="Arial" w:eastAsia="SimSun" w:hAnsi="Arial" w:cs="Arial"/>
        </w:rPr>
        <w:t xml:space="preserve">., 2005). </w:t>
      </w:r>
      <w:r w:rsidRPr="007940EC">
        <w:rPr>
          <w:rFonts w:ascii="Arial" w:hAnsi="Arial" w:cs="Arial"/>
          <w:shd w:val="clear" w:color="auto" w:fill="FFFFFF"/>
        </w:rPr>
        <w:t>As a result of its toxicity, paraquat has been banned in several countries, but is still being used extensively in developing countries, including Nigeria. Acute paraquat poisoning (APP) is associated with high case fatality (</w:t>
      </w:r>
      <w:r w:rsidRPr="007940EC">
        <w:rPr>
          <w:rFonts w:ascii="Arial" w:hAnsi="Arial" w:cs="Arial"/>
        </w:rPr>
        <w:t xml:space="preserve">Kota </w:t>
      </w:r>
      <w:r w:rsidRPr="007940EC">
        <w:rPr>
          <w:rFonts w:ascii="Arial" w:hAnsi="Arial" w:cs="Arial"/>
          <w:i/>
        </w:rPr>
        <w:t>et al</w:t>
      </w:r>
      <w:r w:rsidRPr="007940EC">
        <w:rPr>
          <w:rFonts w:ascii="Arial" w:hAnsi="Arial" w:cs="Arial"/>
        </w:rPr>
        <w:t xml:space="preserve">., 2025). </w:t>
      </w:r>
      <w:r w:rsidRPr="007940EC">
        <w:rPr>
          <w:rFonts w:ascii="Arial" w:eastAsia="serif" w:hAnsi="Arial" w:cs="Arial"/>
          <w:shd w:val="clear" w:color="auto" w:fill="FFFFFF"/>
        </w:rPr>
        <w:t>When either accidentally, intentionally or maliciously ingested, paraquat selectively accumulates in the lungs resulting in the production of oxygen-free radicals, causing in membrane damage and cell death (</w:t>
      </w:r>
      <w:r w:rsidRPr="007940EC">
        <w:rPr>
          <w:rFonts w:ascii="Arial" w:eastAsia="SimSun" w:hAnsi="Arial" w:cs="Arial"/>
        </w:rPr>
        <w:t xml:space="preserve">Okolonkwo </w:t>
      </w:r>
      <w:r w:rsidRPr="007940EC">
        <w:rPr>
          <w:rFonts w:ascii="Arial" w:eastAsia="SimSun" w:hAnsi="Arial" w:cs="Arial"/>
          <w:i/>
        </w:rPr>
        <w:t>et al.,</w:t>
      </w:r>
      <w:r w:rsidRPr="007940EC">
        <w:rPr>
          <w:rFonts w:ascii="Arial" w:eastAsia="SimSun" w:hAnsi="Arial" w:cs="Arial"/>
          <w:i/>
          <w:iCs/>
        </w:rPr>
        <w:t xml:space="preserve"> </w:t>
      </w:r>
      <w:r w:rsidRPr="007940EC">
        <w:rPr>
          <w:rFonts w:ascii="Arial" w:eastAsia="SimSun" w:hAnsi="Arial" w:cs="Arial"/>
        </w:rPr>
        <w:t xml:space="preserve">2023). </w:t>
      </w:r>
      <w:r w:rsidRPr="007940EC">
        <w:rPr>
          <w:rFonts w:ascii="Arial" w:eastAsia="serif" w:hAnsi="Arial" w:cs="Arial"/>
          <w:shd w:val="clear" w:color="auto" w:fill="FFFFFF"/>
        </w:rPr>
        <w:t>Ingestion of even a very small quantity of para</w:t>
      </w:r>
      <w:ins w:id="7" w:author="Author" w:date="2026-02-09T14:28:00Z" w16du:dateUtc="2026-02-09T19:28:00Z">
        <w:r w:rsidR="00373924">
          <w:rPr>
            <w:rFonts w:ascii="Arial" w:eastAsia="serif" w:hAnsi="Arial" w:cs="Arial"/>
            <w:shd w:val="clear" w:color="auto" w:fill="FFFFFF"/>
          </w:rPr>
          <w:t>q</w:t>
        </w:r>
      </w:ins>
      <w:del w:id="8" w:author="Author" w:date="2026-02-09T14:28:00Z" w16du:dateUtc="2026-02-09T19:28:00Z">
        <w:r w:rsidRPr="007940EC" w:rsidDel="00373924">
          <w:rPr>
            <w:rFonts w:ascii="Arial" w:eastAsia="serif" w:hAnsi="Arial" w:cs="Arial"/>
            <w:shd w:val="clear" w:color="auto" w:fill="FFFFFF"/>
          </w:rPr>
          <w:delText>qa</w:delText>
        </w:r>
      </w:del>
      <w:r w:rsidRPr="007940EC">
        <w:rPr>
          <w:rFonts w:ascii="Arial" w:eastAsia="serif" w:hAnsi="Arial" w:cs="Arial"/>
          <w:shd w:val="clear" w:color="auto" w:fill="FFFFFF"/>
        </w:rPr>
        <w:t>u</w:t>
      </w:r>
      <w:ins w:id="9" w:author="Author" w:date="2026-02-09T14:28:00Z" w16du:dateUtc="2026-02-09T19:28:00Z">
        <w:r w:rsidR="00373924">
          <w:rPr>
            <w:rFonts w:ascii="Arial" w:eastAsia="serif" w:hAnsi="Arial" w:cs="Arial"/>
            <w:shd w:val="clear" w:color="auto" w:fill="FFFFFF"/>
          </w:rPr>
          <w:t>a</w:t>
        </w:r>
      </w:ins>
      <w:r w:rsidRPr="007940EC">
        <w:rPr>
          <w:rFonts w:ascii="Arial" w:eastAsia="serif" w:hAnsi="Arial" w:cs="Arial"/>
          <w:shd w:val="clear" w:color="auto" w:fill="FFFFFF"/>
        </w:rPr>
        <w:t>t, with delayed intervention can cause severe multiorgan dysfunction and death (</w:t>
      </w:r>
      <w:r w:rsidRPr="007940EC">
        <w:rPr>
          <w:rFonts w:ascii="Arial" w:eastAsia="SimSun" w:hAnsi="Arial" w:cs="Arial"/>
        </w:rPr>
        <w:t xml:space="preserve">Mehta </w:t>
      </w:r>
      <w:r w:rsidRPr="007940EC">
        <w:rPr>
          <w:rFonts w:ascii="Arial" w:eastAsia="SimSun" w:hAnsi="Arial" w:cs="Arial"/>
          <w:i/>
        </w:rPr>
        <w:t>et al</w:t>
      </w:r>
      <w:r w:rsidRPr="007940EC">
        <w:rPr>
          <w:rFonts w:ascii="Arial" w:eastAsia="SimSun" w:hAnsi="Arial" w:cs="Arial"/>
        </w:rPr>
        <w:t xml:space="preserve">., 2025). </w:t>
      </w:r>
      <w:r w:rsidRPr="007940EC">
        <w:rPr>
          <w:rFonts w:ascii="Arial" w:eastAsia="Arial" w:hAnsi="Arial" w:cs="Arial"/>
          <w:shd w:val="clear" w:color="auto" w:fill="FFFFFF"/>
        </w:rPr>
        <w:t>Although a substantial amount of research has been produced on paraquat intoxication for most developed countries, there are research gaps regarding the international research agenda in this research area, especially in the area of antidote production (</w:t>
      </w:r>
      <w:r w:rsidRPr="007940EC">
        <w:rPr>
          <w:rFonts w:ascii="Arial" w:eastAsia="SimSun" w:hAnsi="Arial" w:cs="Arial"/>
          <w:shd w:val="clear" w:color="auto" w:fill="FFFFFF"/>
        </w:rPr>
        <w:t xml:space="preserve">Baradaran Rahimi </w:t>
      </w:r>
      <w:r w:rsidRPr="007940EC">
        <w:rPr>
          <w:rFonts w:ascii="Arial" w:eastAsia="SimSun" w:hAnsi="Arial" w:cs="Arial"/>
          <w:i/>
          <w:iCs/>
          <w:shd w:val="clear" w:color="auto" w:fill="FFFFFF"/>
        </w:rPr>
        <w:t xml:space="preserve">et al., </w:t>
      </w:r>
      <w:r w:rsidRPr="007940EC">
        <w:rPr>
          <w:rFonts w:ascii="Arial" w:eastAsia="SimSun" w:hAnsi="Arial" w:cs="Arial"/>
          <w:shd w:val="clear" w:color="auto" w:fill="FFFFFF"/>
        </w:rPr>
        <w:t xml:space="preserve">2019; Jain </w:t>
      </w:r>
      <w:r w:rsidRPr="007940EC">
        <w:rPr>
          <w:rFonts w:ascii="Arial" w:eastAsia="SimSun" w:hAnsi="Arial" w:cs="Arial"/>
          <w:i/>
          <w:iCs/>
          <w:shd w:val="clear" w:color="auto" w:fill="FFFFFF"/>
        </w:rPr>
        <w:t>et al</w:t>
      </w:r>
      <w:r w:rsidRPr="007940EC">
        <w:rPr>
          <w:rFonts w:ascii="Arial" w:eastAsia="SimSun" w:hAnsi="Arial" w:cs="Arial"/>
          <w:shd w:val="clear" w:color="auto" w:fill="FFFFFF"/>
        </w:rPr>
        <w:t xml:space="preserve">., 2022). </w:t>
      </w:r>
      <w:r w:rsidRPr="007940EC">
        <w:rPr>
          <w:rFonts w:ascii="Arial" w:eastAsia="SimSun" w:hAnsi="Arial" w:cs="Arial"/>
        </w:rPr>
        <w:t xml:space="preserve">The lung, Liver and the kidney are the main target of paraquat toxicity (Ahmed </w:t>
      </w:r>
      <w:r w:rsidRPr="007940EC">
        <w:rPr>
          <w:rFonts w:ascii="Arial" w:eastAsia="SimSun" w:hAnsi="Arial" w:cs="Arial"/>
          <w:i/>
        </w:rPr>
        <w:t>et al</w:t>
      </w:r>
      <w:r w:rsidRPr="007940EC">
        <w:rPr>
          <w:rFonts w:ascii="Arial" w:eastAsia="SimSun" w:hAnsi="Arial" w:cs="Arial"/>
        </w:rPr>
        <w:t xml:space="preserve">., 2008) although other organs like the heart, </w:t>
      </w:r>
      <w:r w:rsidRPr="007940EC">
        <w:rPr>
          <w:rFonts w:ascii="Arial" w:hAnsi="Arial" w:cs="Arial"/>
          <w:shd w:val="clear" w:color="auto" w:fill="FFFFFF"/>
        </w:rPr>
        <w:t xml:space="preserve">adrenal glands, central nervous system, muscles and spleen are affected,  causing multiple organ failure (Tan </w:t>
      </w:r>
      <w:r w:rsidRPr="007940EC">
        <w:rPr>
          <w:rFonts w:ascii="Arial" w:hAnsi="Arial" w:cs="Arial"/>
          <w:i/>
          <w:shd w:val="clear" w:color="auto" w:fill="FFFFFF"/>
        </w:rPr>
        <w:t>et al</w:t>
      </w:r>
      <w:r w:rsidRPr="007940EC">
        <w:rPr>
          <w:rFonts w:ascii="Arial" w:hAnsi="Arial" w:cs="Arial"/>
          <w:shd w:val="clear" w:color="auto" w:fill="FFFFFF"/>
        </w:rPr>
        <w:t>., 2013)</w:t>
      </w:r>
      <w:r w:rsidRPr="007940EC">
        <w:rPr>
          <w:rFonts w:ascii="Arial" w:eastAsia="SimSun" w:hAnsi="Arial" w:cs="Arial"/>
        </w:rPr>
        <w:t xml:space="preserve">. </w:t>
      </w:r>
      <w:r w:rsidRPr="007940EC">
        <w:rPr>
          <w:rFonts w:ascii="Arial" w:eastAsia="Segoe UI Symbol" w:hAnsi="Arial" w:cs="Arial"/>
          <w:shd w:val="clear" w:color="auto" w:fill="FFFFFF"/>
        </w:rPr>
        <w:t xml:space="preserve">Research has proven that paraquat cytotoxicity occurs in the mitochondria and particularly in mitochondrial-rich tissues (Griffin </w:t>
      </w:r>
      <w:r w:rsidRPr="007940EC">
        <w:rPr>
          <w:rFonts w:ascii="Arial" w:eastAsia="Segoe UI Symbol" w:hAnsi="Arial" w:cs="Arial"/>
          <w:i/>
          <w:shd w:val="clear" w:color="auto" w:fill="FFFFFF"/>
        </w:rPr>
        <w:t>et al</w:t>
      </w:r>
      <w:r w:rsidRPr="007940EC">
        <w:rPr>
          <w:rFonts w:ascii="Arial" w:eastAsia="Segoe UI Symbol" w:hAnsi="Arial" w:cs="Arial"/>
          <w:shd w:val="clear" w:color="auto" w:fill="FFFFFF"/>
        </w:rPr>
        <w:t xml:space="preserve">., 2002). Research has also shown that </w:t>
      </w:r>
      <w:r w:rsidRPr="007940EC">
        <w:rPr>
          <w:rFonts w:ascii="Arial" w:hAnsi="Arial" w:cs="Arial"/>
          <w:shd w:val="clear" w:color="auto" w:fill="FFFFFF"/>
        </w:rPr>
        <w:t xml:space="preserve">Oxidative stress and its subsequent events like inflammation and apoptosis (Kavianinia </w:t>
      </w:r>
      <w:r w:rsidRPr="007940EC">
        <w:rPr>
          <w:rFonts w:ascii="Arial" w:hAnsi="Arial" w:cs="Arial"/>
          <w:i/>
          <w:shd w:val="clear" w:color="auto" w:fill="FFFFFF"/>
        </w:rPr>
        <w:t>et al</w:t>
      </w:r>
      <w:r w:rsidRPr="007940EC">
        <w:rPr>
          <w:rFonts w:ascii="Arial" w:hAnsi="Arial" w:cs="Arial"/>
          <w:shd w:val="clear" w:color="auto" w:fill="FFFFFF"/>
        </w:rPr>
        <w:t xml:space="preserve">., 2025) are major mechanisms identified in PQ-induced liver toxicity (Eftekhari </w:t>
      </w:r>
      <w:r w:rsidRPr="007940EC">
        <w:rPr>
          <w:rFonts w:ascii="Arial" w:hAnsi="Arial" w:cs="Arial"/>
          <w:i/>
          <w:shd w:val="clear" w:color="auto" w:fill="FFFFFF"/>
        </w:rPr>
        <w:t>et al</w:t>
      </w:r>
      <w:r w:rsidRPr="007940EC">
        <w:rPr>
          <w:rFonts w:ascii="Arial" w:hAnsi="Arial" w:cs="Arial"/>
          <w:shd w:val="clear" w:color="auto" w:fill="FFFFFF"/>
        </w:rPr>
        <w:t>., 2020).</w:t>
      </w:r>
      <w:r w:rsidRPr="007940EC">
        <w:rPr>
          <w:rFonts w:ascii="Arial" w:eastAsia="Segoe UI Symbol" w:hAnsi="Arial" w:cs="Arial"/>
          <w:shd w:val="clear" w:color="auto" w:fill="FFFFFF"/>
        </w:rPr>
        <w:t xml:space="preserve"> </w:t>
      </w:r>
      <w:r w:rsidRPr="007940EC">
        <w:rPr>
          <w:rFonts w:ascii="Arial" w:eastAsia="SimSun" w:hAnsi="Arial" w:cs="Arial"/>
        </w:rPr>
        <w:t xml:space="preserve">Paraquat is also actively secreted by the kidney leading to its accumulation in the proximal tubular epithelial cells at higher concentrations. </w:t>
      </w:r>
      <w:r w:rsidRPr="007940EC">
        <w:rPr>
          <w:rFonts w:ascii="Arial" w:eastAsia="Segoe UI Symbol" w:hAnsi="Arial" w:cs="Arial"/>
          <w:shd w:val="clear" w:color="auto" w:fill="FFFFFF"/>
        </w:rPr>
        <w:t>The mechanisms of the toxic effects of paraquat are largely the result of a metabolically catalyzed single electron oxidation reduction reaction, resulting in depletion of cellular NADPH and the generation of potentially toxic forms of oxygen such as the superoxide radical (Shimada</w:t>
      </w:r>
      <w:r w:rsidRPr="007940EC">
        <w:rPr>
          <w:rFonts w:ascii="Arial" w:eastAsia="Segoe UI Symbol" w:hAnsi="Arial" w:cs="Arial"/>
          <w:i/>
          <w:iCs/>
          <w:shd w:val="clear" w:color="auto" w:fill="FFFFFF"/>
        </w:rPr>
        <w:t xml:space="preserve"> </w:t>
      </w:r>
      <w:r w:rsidRPr="007940EC">
        <w:rPr>
          <w:rFonts w:ascii="Arial" w:eastAsia="Segoe UI Symbol" w:hAnsi="Arial" w:cs="Arial"/>
          <w:shd w:val="clear" w:color="auto" w:fill="FFFFFF"/>
        </w:rPr>
        <w:t xml:space="preserve">et </w:t>
      </w:r>
      <w:r w:rsidRPr="007940EC">
        <w:rPr>
          <w:rFonts w:ascii="Arial" w:eastAsia="Segoe UI Symbol" w:hAnsi="Arial" w:cs="Arial"/>
          <w:i/>
          <w:iCs/>
          <w:shd w:val="clear" w:color="auto" w:fill="FFFFFF"/>
        </w:rPr>
        <w:t>al</w:t>
      </w:r>
      <w:r w:rsidRPr="007940EC">
        <w:rPr>
          <w:rFonts w:ascii="Arial" w:eastAsia="Segoe UI Symbol" w:hAnsi="Arial" w:cs="Arial"/>
          <w:shd w:val="clear" w:color="auto" w:fill="FFFFFF"/>
        </w:rPr>
        <w:t xml:space="preserve">., 2009). </w:t>
      </w:r>
      <w:r w:rsidRPr="007940EC">
        <w:rPr>
          <w:rFonts w:ascii="Arial" w:hAnsi="Arial" w:cs="Arial"/>
          <w:shd w:val="clear" w:color="auto" w:fill="FFFFFF"/>
        </w:rPr>
        <w:t xml:space="preserve">Research has shown that PQ intoxication causes acute liver injury characterized by persistent elevation of liver aminotransferases and histopathological changes (Costa </w:t>
      </w:r>
      <w:r w:rsidRPr="007940EC">
        <w:rPr>
          <w:rFonts w:ascii="Arial" w:hAnsi="Arial" w:cs="Arial"/>
          <w:i/>
          <w:shd w:val="clear" w:color="auto" w:fill="FFFFFF"/>
        </w:rPr>
        <w:t>et al</w:t>
      </w:r>
      <w:r w:rsidRPr="007940EC">
        <w:rPr>
          <w:rFonts w:ascii="Arial" w:hAnsi="Arial" w:cs="Arial"/>
          <w:shd w:val="clear" w:color="auto" w:fill="FFFFFF"/>
        </w:rPr>
        <w:t xml:space="preserve">., 2013; Han </w:t>
      </w:r>
      <w:r w:rsidRPr="007940EC">
        <w:rPr>
          <w:rFonts w:ascii="Arial" w:hAnsi="Arial" w:cs="Arial"/>
          <w:i/>
          <w:shd w:val="clear" w:color="auto" w:fill="FFFFFF"/>
        </w:rPr>
        <w:t>et al</w:t>
      </w:r>
      <w:r w:rsidRPr="007940EC">
        <w:rPr>
          <w:rFonts w:ascii="Arial" w:hAnsi="Arial" w:cs="Arial"/>
          <w:shd w:val="clear" w:color="auto" w:fill="FFFFFF"/>
        </w:rPr>
        <w:t>., 2014).  Although liver failure caused by paraquat intoxication is rare, a case of orally ingested paraquat intoxication is reported in which serious liver injury and toxic encephalopathy were observed, but little lung damage was found (</w:t>
      </w:r>
      <w:r w:rsidRPr="007940EC">
        <w:rPr>
          <w:rFonts w:ascii="Arial" w:hAnsi="Arial" w:cs="Arial"/>
        </w:rPr>
        <w:t xml:space="preserve">Gao </w:t>
      </w:r>
      <w:r w:rsidRPr="007940EC">
        <w:rPr>
          <w:rFonts w:ascii="Arial" w:hAnsi="Arial" w:cs="Arial"/>
          <w:i/>
        </w:rPr>
        <w:t>et al</w:t>
      </w:r>
      <w:r w:rsidRPr="007940EC">
        <w:rPr>
          <w:rFonts w:ascii="Arial" w:hAnsi="Arial" w:cs="Arial"/>
        </w:rPr>
        <w:t>., 2022</w:t>
      </w:r>
      <w:r w:rsidRPr="007940EC">
        <w:rPr>
          <w:rFonts w:ascii="Arial" w:hAnsi="Arial" w:cs="Arial"/>
          <w:shd w:val="clear" w:color="auto" w:fill="FFFFFF"/>
        </w:rPr>
        <w:t>)</w:t>
      </w:r>
    </w:p>
    <w:p w14:paraId="5AB49663" w14:textId="77777777" w:rsidR="007940EC" w:rsidRPr="007940EC" w:rsidRDefault="007940EC" w:rsidP="007940EC">
      <w:pPr>
        <w:pStyle w:val="NormalWeb"/>
        <w:shd w:val="clear" w:color="auto" w:fill="FFFFFF"/>
        <w:jc w:val="both"/>
        <w:rPr>
          <w:rFonts w:ascii="Arial" w:hAnsi="Arial" w:cs="Arial"/>
          <w:sz w:val="20"/>
          <w:szCs w:val="20"/>
          <w:shd w:val="clear" w:color="auto" w:fill="FFFFFF"/>
        </w:rPr>
      </w:pPr>
      <w:r w:rsidRPr="007940EC">
        <w:rPr>
          <w:rFonts w:ascii="Arial" w:eastAsia="__Inter_Fallback_6c4fd5" w:hAnsi="Arial" w:cs="Arial"/>
          <w:sz w:val="20"/>
          <w:szCs w:val="20"/>
          <w:shd w:val="clear" w:color="auto" w:fill="FFFFFF"/>
        </w:rPr>
        <w:t>Vitamin C (Ascorbic acid) is a water-soluble essential vitamin with antioxidant properties found in both animals and plants but cannot be synthesized by humans. Dietary sources is the main source for humans (</w:t>
      </w:r>
      <w:r w:rsidRPr="007940EC">
        <w:rPr>
          <w:rFonts w:ascii="Arial" w:eastAsia="serif" w:hAnsi="Arial" w:cs="Arial"/>
          <w:sz w:val="20"/>
          <w:szCs w:val="20"/>
          <w:shd w:val="clear" w:color="auto" w:fill="FFFDEA"/>
        </w:rPr>
        <w:t xml:space="preserve">Carr and Maggin, 2017; </w:t>
      </w:r>
      <w:r w:rsidRPr="007940EC">
        <w:rPr>
          <w:rFonts w:ascii="Arial" w:eastAsia="sans-serif" w:hAnsi="Arial" w:cs="Arial"/>
          <w:sz w:val="20"/>
          <w:szCs w:val="20"/>
          <w:shd w:val="clear" w:color="auto" w:fill="FFFFFF"/>
        </w:rPr>
        <w:t>Okolonkwo, 2022</w:t>
      </w:r>
      <w:r w:rsidRPr="007940EC">
        <w:rPr>
          <w:rFonts w:ascii="Arial" w:eastAsia="serif" w:hAnsi="Arial" w:cs="Arial"/>
          <w:sz w:val="20"/>
          <w:szCs w:val="20"/>
          <w:shd w:val="clear" w:color="auto" w:fill="FFFDEA"/>
        </w:rPr>
        <w:t>)</w:t>
      </w:r>
      <w:r w:rsidRPr="007940EC">
        <w:rPr>
          <w:rFonts w:ascii="Arial" w:eastAsia="__Inter_Fallback_6c4fd5" w:hAnsi="Arial" w:cs="Arial"/>
          <w:sz w:val="20"/>
          <w:szCs w:val="20"/>
          <w:shd w:val="clear" w:color="auto" w:fill="FFFFFF"/>
        </w:rPr>
        <w:t>. This compound has antioxidant potentials and readily scavenge reactive oxygen and nitrogen species which are associated with lipid peroxidation, damage of DNA, and proteins (</w:t>
      </w:r>
      <w:r w:rsidRPr="007940EC">
        <w:rPr>
          <w:rFonts w:ascii="Arial" w:eastAsia="serif" w:hAnsi="Arial" w:cs="Arial"/>
          <w:sz w:val="20"/>
          <w:szCs w:val="20"/>
          <w:shd w:val="clear" w:color="auto" w:fill="FFFDEA"/>
        </w:rPr>
        <w:t>Vissers and Das, 2018). It helps in the</w:t>
      </w:r>
      <w:r w:rsidRPr="007940EC">
        <w:rPr>
          <w:rFonts w:ascii="Arial" w:hAnsi="Arial" w:cs="Arial"/>
          <w:sz w:val="20"/>
          <w:szCs w:val="20"/>
          <w:shd w:val="clear" w:color="auto" w:fill="FFFFFF"/>
        </w:rPr>
        <w:t> biosynthesis of collagen, L-carnitine, and certain neurotransmitters (Li and Schellhorn, 2007) as well as protein metabolism</w:t>
      </w:r>
      <w:r w:rsidRPr="007940EC">
        <w:rPr>
          <w:rFonts w:ascii="Arial" w:eastAsia="__Inter_Fallback_6c4fd5" w:hAnsi="Arial" w:cs="Arial"/>
          <w:sz w:val="20"/>
          <w:szCs w:val="20"/>
          <w:shd w:val="clear" w:color="auto" w:fill="FFFFFF"/>
        </w:rPr>
        <w:t xml:space="preserve">. Vitamin C </w:t>
      </w:r>
      <w:r w:rsidRPr="007940EC">
        <w:rPr>
          <w:rFonts w:ascii="Arial" w:eastAsia="SimSun" w:hAnsi="Arial" w:cs="Arial"/>
          <w:sz w:val="20"/>
          <w:szCs w:val="20"/>
          <w:shd w:val="clear" w:color="auto" w:fill="FFFFFF"/>
        </w:rPr>
        <w:t xml:space="preserve">is a free radical scavenger and also has antioxidant action based on other mechanisms within the system, including the activation of intracellular antioxidant systems and its effect on the NFκB/TNFα pathway and apoptosis (Mazurek and Pankiewicz, 2012; Ang </w:t>
      </w:r>
      <w:r w:rsidRPr="007940EC">
        <w:rPr>
          <w:rFonts w:ascii="Arial" w:eastAsia="SimSun" w:hAnsi="Arial" w:cs="Arial"/>
          <w:i/>
          <w:iCs/>
          <w:sz w:val="20"/>
          <w:szCs w:val="20"/>
          <w:shd w:val="clear" w:color="auto" w:fill="FFFFFF"/>
        </w:rPr>
        <w:t>et al</w:t>
      </w:r>
      <w:r w:rsidRPr="007940EC">
        <w:rPr>
          <w:rFonts w:ascii="Arial" w:eastAsia="SimSun" w:hAnsi="Arial" w:cs="Arial"/>
          <w:sz w:val="20"/>
          <w:szCs w:val="20"/>
          <w:shd w:val="clear" w:color="auto" w:fill="FFFFFF"/>
        </w:rPr>
        <w:t xml:space="preserve">., 2018). </w:t>
      </w:r>
      <w:r w:rsidRPr="007940EC">
        <w:rPr>
          <w:rFonts w:ascii="Arial" w:eastAsia="AdvPAC59" w:hAnsi="Arial" w:cs="Arial"/>
          <w:sz w:val="20"/>
          <w:szCs w:val="20"/>
          <w:lang w:eastAsia="zh-CN" w:bidi="ar"/>
        </w:rPr>
        <w:t xml:space="preserve">Vitamin C has different mechanisms of boosting immunity </w:t>
      </w:r>
      <w:r w:rsidRPr="007940EC">
        <w:rPr>
          <w:rFonts w:ascii="Arial" w:eastAsia="Times" w:hAnsi="Arial" w:cs="Arial"/>
          <w:sz w:val="20"/>
          <w:szCs w:val="20"/>
          <w:lang w:eastAsia="zh-CN" w:bidi="ar"/>
        </w:rPr>
        <w:t xml:space="preserve">including: improvement of chemotaxis (or leukocyte migration); neutrophilic phagocytosis and oxidative killing; attenuation of the neutrophil extracellular trap formation (NETosis) and reduction of the uncontrollable inflammatory cytokine production in the alveolar space; differentiation and proliferation of B and T-lymphocytes; antibody production; cortisol production; interferon-γ production; downregulation of interleukin (IL) -6 and endothelin-1; increased lung epithelial barrier; susceptibility and outcome of low respiratory tract infections  (Neeth </w:t>
      </w:r>
      <w:r w:rsidRPr="007940EC">
        <w:rPr>
          <w:rFonts w:ascii="Arial" w:eastAsia="Times" w:hAnsi="Arial" w:cs="Arial"/>
          <w:i/>
          <w:sz w:val="20"/>
          <w:szCs w:val="20"/>
          <w:lang w:eastAsia="zh-CN" w:bidi="ar"/>
        </w:rPr>
        <w:t>et al.</w:t>
      </w:r>
      <w:r w:rsidRPr="007940EC">
        <w:rPr>
          <w:rFonts w:ascii="Arial" w:eastAsia="Times" w:hAnsi="Arial" w:cs="Arial"/>
          <w:sz w:val="20"/>
          <w:szCs w:val="20"/>
          <w:lang w:eastAsia="zh-CN" w:bidi="ar"/>
        </w:rPr>
        <w:t xml:space="preserve">, 2022; Mortaz </w:t>
      </w:r>
      <w:r w:rsidRPr="007940EC">
        <w:rPr>
          <w:rFonts w:ascii="Arial" w:eastAsia="Times" w:hAnsi="Arial" w:cs="Arial"/>
          <w:i/>
          <w:iCs/>
          <w:sz w:val="20"/>
          <w:szCs w:val="20"/>
          <w:lang w:eastAsia="zh-CN" w:bidi="ar"/>
        </w:rPr>
        <w:t>et al</w:t>
      </w:r>
      <w:r w:rsidRPr="007940EC">
        <w:rPr>
          <w:rFonts w:ascii="Arial" w:eastAsia="Times" w:hAnsi="Arial" w:cs="Arial"/>
          <w:sz w:val="20"/>
          <w:szCs w:val="20"/>
          <w:lang w:eastAsia="zh-CN" w:bidi="ar"/>
        </w:rPr>
        <w:t xml:space="preserve">., 2021). </w:t>
      </w:r>
      <w:r w:rsidRPr="007940EC">
        <w:rPr>
          <w:rFonts w:ascii="Arial" w:hAnsi="Arial" w:cs="Arial"/>
          <w:sz w:val="20"/>
          <w:szCs w:val="20"/>
          <w:shd w:val="clear" w:color="auto" w:fill="FFFFFF"/>
        </w:rPr>
        <w:t xml:space="preserve">Vitamin C can additionally restore vascular responsiveness to vasoconstrictors, preserve endothelial barrier by maintaining cyclic guanylate phosphatase and occluding phosphorylation and preventing apoptosis (Oudemans-van Straaten </w:t>
      </w:r>
      <w:r w:rsidRPr="007940EC">
        <w:rPr>
          <w:rFonts w:ascii="Arial" w:hAnsi="Arial" w:cs="Arial"/>
          <w:i/>
          <w:sz w:val="20"/>
          <w:szCs w:val="20"/>
          <w:shd w:val="clear" w:color="auto" w:fill="FFFFFF"/>
        </w:rPr>
        <w:t>et al</w:t>
      </w:r>
      <w:r w:rsidRPr="007940EC">
        <w:rPr>
          <w:rFonts w:ascii="Arial" w:hAnsi="Arial" w:cs="Arial"/>
          <w:sz w:val="20"/>
          <w:szCs w:val="20"/>
          <w:shd w:val="clear" w:color="auto" w:fill="FFFFFF"/>
        </w:rPr>
        <w:t>., 2014).</w:t>
      </w:r>
      <w:r w:rsidRPr="007940EC">
        <w:rPr>
          <w:rFonts w:ascii="Arial" w:eastAsia="Times" w:hAnsi="Arial" w:cs="Arial"/>
          <w:sz w:val="20"/>
          <w:szCs w:val="20"/>
          <w:lang w:eastAsia="zh-CN" w:bidi="ar"/>
        </w:rPr>
        <w:t xml:space="preserve"> </w:t>
      </w:r>
      <w:r w:rsidRPr="007940EC">
        <w:rPr>
          <w:rFonts w:ascii="Arial" w:eastAsia="SimSun" w:hAnsi="Arial" w:cs="Arial"/>
          <w:sz w:val="20"/>
          <w:szCs w:val="20"/>
        </w:rPr>
        <w:t xml:space="preserve">Vitamin C has been used in combination with different compounds, to mitigate toxicity caused by various agents whether from within the system or from exogenous sources </w:t>
      </w:r>
      <w:r w:rsidRPr="007940EC">
        <w:rPr>
          <w:rFonts w:ascii="Arial" w:hAnsi="Arial" w:cs="Arial"/>
          <w:sz w:val="20"/>
          <w:szCs w:val="20"/>
          <w:shd w:val="clear" w:color="auto" w:fill="FFFFFF"/>
        </w:rPr>
        <w:t>(Vetvicka, and Vetvickova, 2012).</w:t>
      </w:r>
    </w:p>
    <w:p w14:paraId="5CFA4062" w14:textId="77777777" w:rsidR="007940EC" w:rsidRPr="007940EC" w:rsidRDefault="007940EC" w:rsidP="007940EC">
      <w:pPr>
        <w:pStyle w:val="NormalWeb"/>
        <w:shd w:val="clear" w:color="auto" w:fill="FFFFFF"/>
        <w:jc w:val="both"/>
        <w:rPr>
          <w:rFonts w:ascii="Arial" w:hAnsi="Arial" w:cs="Arial"/>
          <w:sz w:val="20"/>
          <w:szCs w:val="20"/>
          <w:shd w:val="clear" w:color="auto" w:fill="FFFFFF"/>
        </w:rPr>
      </w:pPr>
      <w:r w:rsidRPr="00F97DA7">
        <w:rPr>
          <w:rFonts w:ascii="Arial" w:eastAsia="Cambria" w:hAnsi="Arial" w:cs="Arial"/>
          <w:sz w:val="20"/>
          <w:szCs w:val="20"/>
          <w:shd w:val="clear" w:color="auto" w:fill="FFFFFF"/>
        </w:rPr>
        <w:t xml:space="preserve">Activated charcoal (AC) is an odorless, tasteless, and very fine black powder that acts as an “adsorbent” for poisons, gases, toxicants, and several impurities. It has been widely applied for medicinal, veterinary, and aquatic medical purposes as a “universal antidotal treatment” for several poisons and environmental toxicants and </w:t>
      </w:r>
      <w:r w:rsidRPr="00F97DA7">
        <w:rPr>
          <w:rFonts w:ascii="Arial" w:eastAsia="sans-serif" w:hAnsi="Arial" w:cs="Arial"/>
          <w:sz w:val="20"/>
          <w:szCs w:val="20"/>
          <w:shd w:val="clear" w:color="auto" w:fill="FFFFFF"/>
        </w:rPr>
        <w:t xml:space="preserve">is on the World Health Organisation’s List of Essential Medicines </w:t>
      </w:r>
      <w:r w:rsidRPr="00F97DA7">
        <w:rPr>
          <w:rFonts w:ascii="Arial" w:eastAsia="Cambria" w:hAnsi="Arial" w:cs="Arial"/>
          <w:sz w:val="20"/>
          <w:szCs w:val="20"/>
          <w:shd w:val="clear" w:color="auto" w:fill="FFFFFF"/>
        </w:rPr>
        <w:t xml:space="preserve">(Boonanuntanasarn </w:t>
      </w:r>
      <w:r w:rsidRPr="00F97DA7">
        <w:rPr>
          <w:rFonts w:ascii="Arial" w:eastAsia="Cambria" w:hAnsi="Arial" w:cs="Arial"/>
          <w:i/>
          <w:sz w:val="20"/>
          <w:szCs w:val="20"/>
          <w:shd w:val="clear" w:color="auto" w:fill="FFFFFF"/>
        </w:rPr>
        <w:t>et al.</w:t>
      </w:r>
      <w:r w:rsidRPr="00F97DA7">
        <w:rPr>
          <w:rFonts w:ascii="Arial" w:eastAsia="Cambria" w:hAnsi="Arial" w:cs="Arial"/>
          <w:sz w:val="20"/>
          <w:szCs w:val="20"/>
          <w:shd w:val="clear" w:color="auto" w:fill="FFFFFF"/>
        </w:rPr>
        <w:t xml:space="preserve">, 2014; </w:t>
      </w:r>
      <w:hyperlink r:id="rId14" w:history="1">
        <w:r w:rsidRPr="00F97DA7">
          <w:rPr>
            <w:rStyle w:val="Hyperlink"/>
            <w:rFonts w:ascii="Arial" w:eastAsia="sans-serif" w:hAnsi="Arial" w:cs="Arial"/>
            <w:color w:val="auto"/>
            <w:sz w:val="20"/>
            <w:szCs w:val="20"/>
            <w:u w:val="none"/>
            <w:shd w:val="clear" w:color="auto" w:fill="FFFFFF"/>
          </w:rPr>
          <w:t>World Health Organization</w:t>
        </w:r>
      </w:hyperlink>
      <w:r w:rsidRPr="00F97DA7">
        <w:rPr>
          <w:rFonts w:ascii="Arial" w:eastAsia="sans-serif" w:hAnsi="Arial" w:cs="Arial"/>
          <w:sz w:val="20"/>
          <w:szCs w:val="20"/>
          <w:shd w:val="clear" w:color="auto" w:fill="FFFFFF"/>
        </w:rPr>
        <w:t>, 2023</w:t>
      </w:r>
      <w:r w:rsidRPr="00F97DA7">
        <w:rPr>
          <w:rFonts w:ascii="Arial" w:eastAsia="Cambria" w:hAnsi="Arial" w:cs="Arial"/>
          <w:sz w:val="20"/>
          <w:szCs w:val="20"/>
          <w:shd w:val="clear" w:color="auto" w:fill="FFFFFF"/>
        </w:rPr>
        <w:t>). The mechanisms of actions of AC showed its potential in vitro affinity in the adsorption and elimination of several toxicants such as aflatoxins and pesticide tissue residues (</w:t>
      </w:r>
      <w:r w:rsidRPr="00F97DA7">
        <w:rPr>
          <w:rFonts w:ascii="Arial" w:eastAsia="SimSun" w:hAnsi="Arial" w:cs="Arial"/>
          <w:sz w:val="20"/>
          <w:szCs w:val="20"/>
          <w:shd w:val="clear" w:color="auto" w:fill="FFFFFF"/>
        </w:rPr>
        <w:t xml:space="preserve">Abdel-Tawwab </w:t>
      </w:r>
      <w:r w:rsidRPr="00F97DA7">
        <w:rPr>
          <w:rFonts w:ascii="Arial" w:eastAsia="SimSun" w:hAnsi="Arial" w:cs="Arial"/>
          <w:i/>
          <w:sz w:val="20"/>
          <w:szCs w:val="20"/>
          <w:shd w:val="clear" w:color="auto" w:fill="FFFFFF"/>
        </w:rPr>
        <w:t xml:space="preserve">et al., </w:t>
      </w:r>
      <w:r w:rsidRPr="00F97DA7">
        <w:rPr>
          <w:rFonts w:ascii="Arial" w:eastAsia="SimSun" w:hAnsi="Arial" w:cs="Arial"/>
          <w:sz w:val="20"/>
          <w:szCs w:val="20"/>
          <w:shd w:val="clear" w:color="auto" w:fill="FFFFFF"/>
        </w:rPr>
        <w:t xml:space="preserve">2017). </w:t>
      </w:r>
      <w:r w:rsidRPr="00F97DA7">
        <w:rPr>
          <w:rFonts w:ascii="Arial" w:eastAsia="sans-serif" w:hAnsi="Arial" w:cs="Arial"/>
          <w:sz w:val="20"/>
          <w:szCs w:val="20"/>
        </w:rPr>
        <w:t>Activated charcoal is manufactured by heating common charcoal in the presence of a gas which causes the charcoal to develop lots of internal spaces or “pores.” These pores help activated charcoal “trap” chemicals. Activated charcoal is used for the treatment of poisonings, reduction of intestinal gas (</w:t>
      </w:r>
      <w:hyperlink r:id="rId15" w:history="1">
        <w:r w:rsidRPr="00F97DA7">
          <w:rPr>
            <w:rStyle w:val="Hyperlink"/>
            <w:rFonts w:ascii="Arial" w:eastAsia="sans-serif" w:hAnsi="Arial" w:cs="Arial"/>
            <w:color w:val="auto"/>
            <w:sz w:val="20"/>
            <w:szCs w:val="20"/>
            <w:u w:val="none"/>
          </w:rPr>
          <w:t>flatulence</w:t>
        </w:r>
      </w:hyperlink>
      <w:r w:rsidRPr="00F97DA7">
        <w:rPr>
          <w:rFonts w:ascii="Arial" w:eastAsia="sans-serif" w:hAnsi="Arial" w:cs="Arial"/>
          <w:sz w:val="20"/>
          <w:szCs w:val="20"/>
        </w:rPr>
        <w:t>), lowering of </w:t>
      </w:r>
      <w:hyperlink r:id="rId16" w:history="1">
        <w:r w:rsidRPr="00F97DA7">
          <w:rPr>
            <w:rStyle w:val="Hyperlink"/>
            <w:rFonts w:ascii="Arial" w:eastAsia="sans-serif" w:hAnsi="Arial" w:cs="Arial"/>
            <w:color w:val="auto"/>
            <w:sz w:val="20"/>
            <w:szCs w:val="20"/>
            <w:u w:val="none"/>
          </w:rPr>
          <w:t>cholesterol</w:t>
        </w:r>
      </w:hyperlink>
      <w:r w:rsidRPr="00F97DA7">
        <w:rPr>
          <w:rFonts w:ascii="Arial" w:eastAsia="sans-serif" w:hAnsi="Arial" w:cs="Arial"/>
          <w:sz w:val="20"/>
          <w:szCs w:val="20"/>
        </w:rPr>
        <w:t> levels, preventing </w:t>
      </w:r>
      <w:hyperlink r:id="rId17" w:history="1">
        <w:r w:rsidRPr="00F97DA7">
          <w:rPr>
            <w:rStyle w:val="Hyperlink"/>
            <w:rFonts w:ascii="Arial" w:eastAsia="sans-serif" w:hAnsi="Arial" w:cs="Arial"/>
            <w:color w:val="auto"/>
            <w:sz w:val="20"/>
            <w:szCs w:val="20"/>
            <w:u w:val="none"/>
          </w:rPr>
          <w:t>hangover</w:t>
        </w:r>
      </w:hyperlink>
      <w:r w:rsidRPr="00F97DA7">
        <w:rPr>
          <w:rFonts w:ascii="Arial" w:eastAsia="sans-serif" w:hAnsi="Arial" w:cs="Arial"/>
          <w:sz w:val="20"/>
          <w:szCs w:val="20"/>
        </w:rPr>
        <w:t>, and treatment of </w:t>
      </w:r>
      <w:hyperlink r:id="rId18" w:history="1">
        <w:r w:rsidRPr="00F97DA7">
          <w:rPr>
            <w:rStyle w:val="Hyperlink"/>
            <w:rFonts w:ascii="Arial" w:eastAsia="sans-serif" w:hAnsi="Arial" w:cs="Arial"/>
            <w:color w:val="auto"/>
            <w:sz w:val="20"/>
            <w:szCs w:val="20"/>
            <w:u w:val="none"/>
          </w:rPr>
          <w:t>bile</w:t>
        </w:r>
      </w:hyperlink>
      <w:r w:rsidRPr="00F97DA7">
        <w:rPr>
          <w:rFonts w:ascii="Arial" w:eastAsia="sans-serif" w:hAnsi="Arial" w:cs="Arial"/>
          <w:sz w:val="20"/>
          <w:szCs w:val="20"/>
        </w:rPr>
        <w:t> flow problems (</w:t>
      </w:r>
      <w:hyperlink r:id="rId19" w:history="1">
        <w:r w:rsidRPr="00F97DA7">
          <w:rPr>
            <w:rStyle w:val="Hyperlink"/>
            <w:rFonts w:ascii="Arial" w:eastAsia="sans-serif" w:hAnsi="Arial" w:cs="Arial"/>
            <w:color w:val="auto"/>
            <w:sz w:val="20"/>
            <w:szCs w:val="20"/>
            <w:u w:val="none"/>
          </w:rPr>
          <w:t>cholestasis</w:t>
        </w:r>
      </w:hyperlink>
      <w:r w:rsidRPr="00F97DA7">
        <w:rPr>
          <w:rFonts w:ascii="Arial" w:eastAsia="sans-serif" w:hAnsi="Arial" w:cs="Arial"/>
          <w:sz w:val="20"/>
          <w:szCs w:val="20"/>
        </w:rPr>
        <w:t>) during pregnancy (</w:t>
      </w:r>
      <w:r w:rsidRPr="00F97DA7">
        <w:rPr>
          <w:rFonts w:ascii="Arial" w:eastAsia="Segoe UI" w:hAnsi="Arial" w:cs="Arial"/>
          <w:sz w:val="20"/>
          <w:szCs w:val="20"/>
          <w:shd w:val="clear" w:color="auto" w:fill="FFFFFF"/>
        </w:rPr>
        <w:t xml:space="preserve">Olson, 2010). The normal dosage consists of an amount which is 10 to 40 times as much as </w:t>
      </w:r>
      <w:r w:rsidRPr="007940EC">
        <w:rPr>
          <w:rFonts w:ascii="Arial" w:eastAsia="Segoe UI" w:hAnsi="Arial" w:cs="Arial"/>
          <w:sz w:val="20"/>
          <w:szCs w:val="20"/>
          <w:shd w:val="clear" w:color="auto" w:fill="FFFFFF"/>
        </w:rPr>
        <w:t xml:space="preserve">that of the intoxicating substance, or else 0.5-1 g/kg body weight in children or 50 g in adults Repeated application is indicated for intoxications with agents that persist for a longer time in the stomach and for intoxications with timed-release drugs or drugs with a marked enterohepatic or entero-enteric circulation (Zellner </w:t>
      </w:r>
      <w:r w:rsidRPr="007940EC">
        <w:rPr>
          <w:rFonts w:ascii="Arial" w:eastAsia="Segoe UI" w:hAnsi="Arial" w:cs="Arial"/>
          <w:i/>
          <w:iCs/>
          <w:sz w:val="20"/>
          <w:szCs w:val="20"/>
          <w:shd w:val="clear" w:color="auto" w:fill="FFFFFF"/>
        </w:rPr>
        <w:t>et al</w:t>
      </w:r>
      <w:r w:rsidRPr="007940EC">
        <w:rPr>
          <w:rFonts w:ascii="Arial" w:eastAsia="Segoe UI" w:hAnsi="Arial" w:cs="Arial"/>
          <w:sz w:val="20"/>
          <w:szCs w:val="20"/>
          <w:shd w:val="clear" w:color="auto" w:fill="FFFFFF"/>
        </w:rPr>
        <w:t xml:space="preserve">., 2019). </w:t>
      </w:r>
      <w:r w:rsidRPr="007940EC">
        <w:rPr>
          <w:rFonts w:ascii="Arial" w:hAnsi="Arial" w:cs="Arial"/>
          <w:sz w:val="20"/>
          <w:szCs w:val="20"/>
          <w:shd w:val="clear" w:color="auto" w:fill="FFFFFF"/>
        </w:rPr>
        <w:t xml:space="preserve">Activated charcoal has a very large surface area </w:t>
      </w:r>
      <w:r w:rsidRPr="007940EC">
        <w:rPr>
          <w:rFonts w:ascii="Arial" w:hAnsi="Arial" w:cs="Arial"/>
          <w:sz w:val="20"/>
          <w:szCs w:val="20"/>
          <w:shd w:val="clear" w:color="auto" w:fill="FFFFFF"/>
        </w:rPr>
        <w:lastRenderedPageBreak/>
        <w:t>and porous structure, allowing it to physically adsorb a wide range of chemicals, drugs, and toxins in the gastrointestinal tract. Apart from the physical adsorption phenomenon, the porous structure of activated charcoal is also helpful because of its negative electrical charge. It pulls positively charged toxins and gases. These molecules are then trapped inside the intricate meshwork of crevices and holes in the activated charcoal (Hassen, and Abdulkadir, 2022). This prevents these substances from being absorbed into the bloodstream and reduces their systemic effects.</w:t>
      </w:r>
    </w:p>
    <w:p w14:paraId="0784E970" w14:textId="77777777" w:rsidR="007940EC" w:rsidRPr="007940EC" w:rsidRDefault="007940EC" w:rsidP="007940EC">
      <w:pPr>
        <w:pStyle w:val="Body"/>
        <w:spacing w:after="0"/>
        <w:rPr>
          <w:rFonts w:ascii="Arial" w:hAnsi="Arial" w:cs="Arial"/>
          <w:color w:val="FF0000"/>
        </w:rPr>
      </w:pPr>
      <w:r w:rsidRPr="007940EC">
        <w:rPr>
          <w:rFonts w:ascii="Arial" w:eastAsia="Segoe UI Symbol" w:hAnsi="Arial" w:cs="Arial"/>
          <w:shd w:val="clear" w:color="auto" w:fill="FFFFFF"/>
        </w:rPr>
        <w:t>The aim of this work is to assess the efficacy of a combination of Vitamin C and Activated charcoal as an ameliorative agent against paraquat-induced hepatotoxicity in Wistar rats. The work will also investigate the relationship between the severities of paraquat histotoxicity in relation to duration of exposure. The work will also investigate the safety of this combination on the Liver of Wistar rats so as to open way for compounding different formulations of the combination for better results.</w:t>
      </w:r>
    </w:p>
    <w:p w14:paraId="10FC2E81" w14:textId="77777777" w:rsidR="00790ADA" w:rsidRPr="00FB3A86" w:rsidRDefault="00790ADA" w:rsidP="00441B6F">
      <w:pPr>
        <w:pStyle w:val="Body"/>
        <w:spacing w:after="0"/>
        <w:rPr>
          <w:rFonts w:ascii="Arial" w:hAnsi="Arial" w:cs="Arial"/>
        </w:rPr>
      </w:pPr>
    </w:p>
    <w:p w14:paraId="3590C2E9" w14:textId="77777777" w:rsidR="007F7B32" w:rsidRDefault="00902823" w:rsidP="00441B6F">
      <w:pPr>
        <w:pStyle w:val="AbstHead"/>
        <w:spacing w:after="0"/>
        <w:jc w:val="both"/>
        <w:rPr>
          <w:rFonts w:ascii="Arial" w:hAnsi="Arial" w:cs="Arial"/>
        </w:rPr>
      </w:pPr>
      <w:r>
        <w:rPr>
          <w:rFonts w:ascii="Arial" w:hAnsi="Arial" w:cs="Arial"/>
        </w:rPr>
        <w:t>2.</w:t>
      </w:r>
      <w:r w:rsidR="00D72AF3">
        <w:rPr>
          <w:rFonts w:ascii="Arial" w:hAnsi="Arial" w:cs="Arial"/>
        </w:rPr>
        <w:t>0</w:t>
      </w:r>
      <w:r>
        <w:rPr>
          <w:rFonts w:ascii="Arial" w:hAnsi="Arial" w:cs="Arial"/>
        </w:rPr>
        <w:t xml:space="preserve"> material and method</w:t>
      </w:r>
      <w:r w:rsidR="00000F8F">
        <w:rPr>
          <w:rFonts w:ascii="Arial" w:hAnsi="Arial" w:cs="Arial"/>
        </w:rPr>
        <w:t>s</w:t>
      </w:r>
    </w:p>
    <w:p w14:paraId="0D923964" w14:textId="77777777" w:rsidR="00790ADA" w:rsidRPr="00FB3A86" w:rsidRDefault="00790ADA" w:rsidP="00441B6F">
      <w:pPr>
        <w:pStyle w:val="AbstHead"/>
        <w:spacing w:after="0"/>
        <w:jc w:val="both"/>
        <w:rPr>
          <w:rFonts w:ascii="Arial" w:hAnsi="Arial" w:cs="Arial"/>
        </w:rPr>
      </w:pPr>
    </w:p>
    <w:p w14:paraId="3DB07583" w14:textId="77777777" w:rsidR="0040545C" w:rsidRPr="003D023F" w:rsidRDefault="00D72AF3" w:rsidP="0040545C">
      <w:pPr>
        <w:pStyle w:val="Body"/>
        <w:spacing w:after="0"/>
        <w:rPr>
          <w:rFonts w:ascii="Arial" w:hAnsi="Arial" w:cs="Arial"/>
          <w:b/>
        </w:rPr>
      </w:pPr>
      <w:r w:rsidRPr="003D023F">
        <w:rPr>
          <w:rFonts w:ascii="Arial" w:hAnsi="Arial" w:cs="Arial"/>
          <w:b/>
        </w:rPr>
        <w:t xml:space="preserve">2.1 </w:t>
      </w:r>
      <w:r w:rsidR="0040545C" w:rsidRPr="003D023F">
        <w:rPr>
          <w:rFonts w:ascii="Arial" w:hAnsi="Arial" w:cs="Arial"/>
          <w:b/>
        </w:rPr>
        <w:t>Study Location</w:t>
      </w:r>
    </w:p>
    <w:p w14:paraId="359907AB" w14:textId="77777777" w:rsidR="0040545C" w:rsidRPr="003D023F" w:rsidRDefault="0040545C" w:rsidP="0040545C">
      <w:pPr>
        <w:pStyle w:val="Body"/>
        <w:spacing w:after="0"/>
        <w:rPr>
          <w:rStyle w:val="lrzxr"/>
          <w:rFonts w:ascii="Arial" w:hAnsi="Arial" w:cs="Arial"/>
        </w:rPr>
      </w:pPr>
      <w:r w:rsidRPr="003D023F">
        <w:rPr>
          <w:rFonts w:ascii="Arial" w:hAnsi="Arial" w:cs="Arial"/>
        </w:rPr>
        <w:t xml:space="preserve">This research work was conducted at  National Veterinary Research Institute, Vom, Plateau state, latitude 9° 53' </w:t>
      </w:r>
      <w:r w:rsidRPr="003D023F">
        <w:rPr>
          <w:rStyle w:val="lrzxr"/>
          <w:rFonts w:ascii="Arial" w:hAnsi="Arial" w:cs="Arial"/>
        </w:rPr>
        <w:t xml:space="preserve">N, and  longitude </w:t>
      </w:r>
      <w:r w:rsidRPr="003D023F">
        <w:rPr>
          <w:rFonts w:ascii="Arial" w:hAnsi="Arial" w:cs="Arial"/>
        </w:rPr>
        <w:t xml:space="preserve">8° 51' E, </w:t>
      </w:r>
      <w:r w:rsidRPr="003D023F">
        <w:rPr>
          <w:rStyle w:val="lrzxr"/>
          <w:rFonts w:ascii="Arial" w:hAnsi="Arial" w:cs="Arial"/>
        </w:rPr>
        <w:t>an altitude of</w:t>
      </w:r>
      <w:r w:rsidRPr="003D023F">
        <w:rPr>
          <w:rStyle w:val="w8qarf"/>
          <w:rFonts w:ascii="Arial" w:hAnsi="Arial" w:cs="Arial"/>
        </w:rPr>
        <w:t xml:space="preserve"> </w:t>
      </w:r>
      <w:r w:rsidRPr="003D023F">
        <w:rPr>
          <w:rStyle w:val="lrzxr"/>
          <w:rFonts w:ascii="Arial" w:hAnsi="Arial" w:cs="Arial"/>
        </w:rPr>
        <w:t>1,217m above sea level (National Population Commission, 2006).</w:t>
      </w:r>
    </w:p>
    <w:p w14:paraId="4AC8063C" w14:textId="77777777" w:rsidR="0040545C" w:rsidRPr="003D023F" w:rsidRDefault="00D72AF3" w:rsidP="0040545C">
      <w:pPr>
        <w:pStyle w:val="Body"/>
        <w:spacing w:after="0"/>
        <w:rPr>
          <w:rFonts w:ascii="Arial" w:eastAsia="SimSun" w:hAnsi="Arial" w:cs="Arial"/>
        </w:rPr>
      </w:pPr>
      <w:r w:rsidRPr="003D023F">
        <w:rPr>
          <w:rFonts w:ascii="Arial" w:hAnsi="Arial" w:cs="Arial"/>
          <w:b/>
        </w:rPr>
        <w:t xml:space="preserve">2.2 </w:t>
      </w:r>
      <w:r w:rsidR="0040545C" w:rsidRPr="003D023F">
        <w:rPr>
          <w:rFonts w:ascii="Arial" w:hAnsi="Arial" w:cs="Arial"/>
          <w:b/>
        </w:rPr>
        <w:t xml:space="preserve">Ethical </w:t>
      </w:r>
      <w:r w:rsidR="0040545C" w:rsidRPr="003D023F">
        <w:rPr>
          <w:rFonts w:ascii="Arial" w:hAnsi="Arial" w:cs="Arial"/>
          <w:b/>
          <w:spacing w:val="-2"/>
        </w:rPr>
        <w:t>consideration</w:t>
      </w:r>
      <w:r w:rsidR="0040545C" w:rsidRPr="003D023F">
        <w:rPr>
          <w:rFonts w:ascii="Arial" w:hAnsi="Arial" w:cs="Arial"/>
          <w:spacing w:val="-2"/>
        </w:rPr>
        <w:t xml:space="preserve"> </w:t>
      </w:r>
    </w:p>
    <w:p w14:paraId="76A400D6" w14:textId="77777777" w:rsidR="0040545C" w:rsidRPr="003D023F" w:rsidRDefault="0040545C" w:rsidP="0040545C">
      <w:pPr>
        <w:pStyle w:val="Body"/>
        <w:spacing w:after="0"/>
        <w:rPr>
          <w:rFonts w:ascii="Arial" w:eastAsia="SimSun" w:hAnsi="Arial" w:cs="Arial"/>
        </w:rPr>
      </w:pPr>
      <w:r w:rsidRPr="003D023F">
        <w:rPr>
          <w:rFonts w:ascii="Arial" w:eastAsia="SimSun" w:hAnsi="Arial" w:cs="Arial"/>
        </w:rPr>
        <w:t>Ethical Clearance was obtained from the National Veterinary Research Institute, Vom, Animal Ethics Committee (AEC), where they gave an Animal Ethics Number AEC/02/173/24 after an application and a thorough interview, before the commencement of the work with periodic unannounced visits to the experimental station by members of the ethics committee, until the termination of the experiment.</w:t>
      </w:r>
    </w:p>
    <w:p w14:paraId="0CC1182B" w14:textId="77777777" w:rsidR="0040545C" w:rsidRPr="003D023F" w:rsidRDefault="006F013C" w:rsidP="0040545C">
      <w:pPr>
        <w:jc w:val="both"/>
        <w:rPr>
          <w:rStyle w:val="lrzxr"/>
          <w:rFonts w:ascii="Arial" w:hAnsi="Arial" w:cs="Arial"/>
          <w:b/>
          <w:bCs/>
        </w:rPr>
      </w:pPr>
      <w:r>
        <w:rPr>
          <w:rStyle w:val="lrzxr"/>
          <w:rFonts w:ascii="Arial" w:hAnsi="Arial" w:cs="Arial"/>
          <w:b/>
          <w:bCs/>
        </w:rPr>
        <w:t xml:space="preserve">2.3 </w:t>
      </w:r>
      <w:r w:rsidR="0040545C" w:rsidRPr="003D023F">
        <w:rPr>
          <w:rStyle w:val="lrzxr"/>
          <w:rFonts w:ascii="Arial" w:hAnsi="Arial" w:cs="Arial"/>
          <w:b/>
          <w:bCs/>
        </w:rPr>
        <w:t>Experimental Animals</w:t>
      </w:r>
    </w:p>
    <w:p w14:paraId="66C8D800" w14:textId="39312D7E" w:rsidR="0040545C" w:rsidRPr="003D023F" w:rsidRDefault="0040545C" w:rsidP="0040545C">
      <w:pPr>
        <w:jc w:val="both"/>
        <w:rPr>
          <w:rFonts w:ascii="Arial" w:eastAsia="sans-serif" w:hAnsi="Arial" w:cs="Arial"/>
          <w:shd w:val="clear" w:color="auto" w:fill="FFFFFF"/>
        </w:rPr>
      </w:pPr>
      <w:r w:rsidRPr="003D023F">
        <w:rPr>
          <w:rStyle w:val="lrzxr"/>
          <w:rFonts w:ascii="Arial" w:hAnsi="Arial" w:cs="Arial"/>
          <w:b/>
          <w:bCs/>
        </w:rPr>
        <w:t xml:space="preserve"> </w:t>
      </w:r>
      <w:r w:rsidRPr="003D023F">
        <w:rPr>
          <w:rFonts w:ascii="Arial" w:eastAsia="SimSun" w:hAnsi="Arial" w:cs="Arial"/>
        </w:rPr>
        <w:t>A total number of 40 female 8</w:t>
      </w:r>
      <w:ins w:id="10" w:author="Author" w:date="2026-02-09T14:29:00Z" w16du:dateUtc="2026-02-09T19:29:00Z">
        <w:r w:rsidR="00373924">
          <w:rPr>
            <w:rFonts w:ascii="Arial" w:eastAsia="SimSun" w:hAnsi="Arial" w:cs="Arial"/>
          </w:rPr>
          <w:t>-</w:t>
        </w:r>
      </w:ins>
      <w:del w:id="11" w:author="Author" w:date="2026-02-09T14:29:00Z" w16du:dateUtc="2026-02-09T19:29:00Z">
        <w:r w:rsidRPr="003D023F" w:rsidDel="00373924">
          <w:rPr>
            <w:rFonts w:ascii="Arial" w:eastAsia="SimSun" w:hAnsi="Arial" w:cs="Arial"/>
          </w:rPr>
          <w:delText xml:space="preserve"> </w:delText>
        </w:r>
      </w:del>
      <w:r w:rsidRPr="003D023F">
        <w:rPr>
          <w:rFonts w:ascii="Arial" w:eastAsia="SimSun" w:hAnsi="Arial" w:cs="Arial"/>
        </w:rPr>
        <w:t>week old Wistar rats that weigh between 150 to 200 grams were obtained from the small animal Experimental station of the National Veterinary Research institute (NVRI) Vom, Plateau State, Nigeria, and used for the experiment. All experimental activities were carried out</w:t>
      </w:r>
      <w:r w:rsidRPr="003D023F">
        <w:rPr>
          <w:rFonts w:ascii="Arial" w:eastAsia="Times" w:hAnsi="Arial" w:cs="Arial"/>
          <w:shd w:val="clear" w:color="auto" w:fill="FFFFFF"/>
        </w:rPr>
        <w:t xml:space="preserve"> conformity with internationally acceptable guidelines on the ethical use of experimental animals in research (</w:t>
      </w:r>
      <w:r w:rsidRPr="003D023F">
        <w:rPr>
          <w:rFonts w:ascii="Arial" w:eastAsia="Segoe UI" w:hAnsi="Arial" w:cs="Arial"/>
          <w:shd w:val="clear" w:color="auto" w:fill="FFFFFF"/>
        </w:rPr>
        <w:t xml:space="preserve">Haripriya </w:t>
      </w:r>
      <w:r w:rsidRPr="003D023F">
        <w:rPr>
          <w:rFonts w:ascii="Arial" w:eastAsia="Segoe UI" w:hAnsi="Arial" w:cs="Arial"/>
          <w:i/>
          <w:shd w:val="clear" w:color="auto" w:fill="FFFFFF"/>
        </w:rPr>
        <w:t xml:space="preserve">et </w:t>
      </w:r>
      <w:r w:rsidRPr="003D023F">
        <w:rPr>
          <w:rFonts w:ascii="Arial" w:eastAsia="Segoe UI" w:hAnsi="Arial" w:cs="Arial"/>
          <w:shd w:val="clear" w:color="auto" w:fill="FFFFFF"/>
        </w:rPr>
        <w:t>al., 2017; Reddy</w:t>
      </w:r>
      <w:r w:rsidRPr="003D023F">
        <w:rPr>
          <w:rFonts w:ascii="Arial" w:eastAsia="Segoe UI" w:hAnsi="Arial" w:cs="Arial"/>
          <w:i/>
          <w:shd w:val="clear" w:color="auto" w:fill="FFFFFF"/>
        </w:rPr>
        <w:t xml:space="preserve"> et al</w:t>
      </w:r>
      <w:r w:rsidRPr="003D023F">
        <w:rPr>
          <w:rFonts w:ascii="Arial" w:eastAsia="Segoe UI" w:hAnsi="Arial" w:cs="Arial"/>
          <w:shd w:val="clear" w:color="auto" w:fill="FFFFFF"/>
        </w:rPr>
        <w:t>., 2019)</w:t>
      </w:r>
      <w:r w:rsidRPr="003D023F">
        <w:rPr>
          <w:rFonts w:ascii="Arial" w:eastAsia="Times" w:hAnsi="Arial" w:cs="Arial"/>
          <w:shd w:val="clear" w:color="auto" w:fill="FFFFFF"/>
        </w:rPr>
        <w:t xml:space="preserve">. </w:t>
      </w:r>
      <w:r w:rsidRPr="003D023F">
        <w:rPr>
          <w:rFonts w:ascii="Arial" w:eastAsia="SimSun" w:hAnsi="Arial" w:cs="Arial"/>
        </w:rPr>
        <w:t xml:space="preserve"> The rats were housed in the Animal Experimental station of the Federal College of Veterinary and Medical Laboratory Technology, NVRI, Vom in cages during the experiment period (</w:t>
      </w:r>
      <w:r w:rsidRPr="003D023F">
        <w:rPr>
          <w:rFonts w:ascii="Arial" w:eastAsia="sans-serif" w:hAnsi="Arial" w:cs="Arial"/>
        </w:rPr>
        <w:t xml:space="preserve">Edo, 2022; </w:t>
      </w:r>
      <w:r w:rsidRPr="003D023F">
        <w:rPr>
          <w:rFonts w:ascii="Arial" w:eastAsia="Segoe UI" w:hAnsi="Arial" w:cs="Arial"/>
          <w:shd w:val="clear" w:color="auto" w:fill="FFFFFF"/>
        </w:rPr>
        <w:t xml:space="preserve">Ijaz </w:t>
      </w:r>
      <w:r w:rsidRPr="003D023F">
        <w:rPr>
          <w:rFonts w:ascii="Arial" w:eastAsia="Segoe UI" w:hAnsi="Arial" w:cs="Arial"/>
          <w:i/>
          <w:iCs/>
          <w:shd w:val="clear" w:color="auto" w:fill="FFFFFF"/>
        </w:rPr>
        <w:t>et al</w:t>
      </w:r>
      <w:r w:rsidRPr="003D023F">
        <w:rPr>
          <w:rFonts w:ascii="Arial" w:eastAsia="Segoe UI" w:hAnsi="Arial" w:cs="Arial"/>
          <w:shd w:val="clear" w:color="auto" w:fill="FFFFFF"/>
        </w:rPr>
        <w:t>., 2023</w:t>
      </w:r>
      <w:r w:rsidRPr="003D023F">
        <w:rPr>
          <w:rFonts w:ascii="Arial" w:eastAsia="sans-serif" w:hAnsi="Arial" w:cs="Arial"/>
        </w:rPr>
        <w:t>)</w:t>
      </w:r>
      <w:r w:rsidRPr="003D023F">
        <w:rPr>
          <w:rFonts w:ascii="Arial" w:eastAsia="SimSun" w:hAnsi="Arial" w:cs="Arial"/>
        </w:rPr>
        <w:t>. The rats were allowed to adjust in accordance with favorable conditions for two (2) weeks that would allow them to adapt to their new environment and fed with a standard grower’s mash obtained from Grand Cereal Ltd and water to meet</w:t>
      </w:r>
      <w:r w:rsidRPr="003D023F">
        <w:rPr>
          <w:rFonts w:ascii="Arial" w:hAnsi="Arial" w:cs="Arial"/>
          <w:iCs/>
        </w:rPr>
        <w:t xml:space="preserve"> the nutritional requirements for growth and maintenance in rats (Lewis </w:t>
      </w:r>
      <w:r w:rsidRPr="003D023F">
        <w:rPr>
          <w:rFonts w:ascii="Arial" w:hAnsi="Arial" w:cs="Arial"/>
          <w:i/>
          <w:iCs/>
        </w:rPr>
        <w:t xml:space="preserve">et </w:t>
      </w:r>
      <w:r w:rsidRPr="003D023F">
        <w:rPr>
          <w:rFonts w:ascii="Arial" w:hAnsi="Arial" w:cs="Arial"/>
          <w:iCs/>
        </w:rPr>
        <w:t>al., 2006)</w:t>
      </w:r>
      <w:r w:rsidRPr="003D023F">
        <w:rPr>
          <w:rFonts w:ascii="Arial" w:eastAsia="SimSun" w:hAnsi="Arial" w:cs="Arial"/>
        </w:rPr>
        <w:t>. The constant environmental condition was maintained with proper ventilation and a good source of light (12h light -12h dark and 20ºC ± 30ºC) (</w:t>
      </w:r>
      <w:r w:rsidRPr="003D023F">
        <w:rPr>
          <w:rFonts w:ascii="Arial" w:eastAsia="SimHei" w:hAnsi="Arial" w:cs="Arial"/>
        </w:rPr>
        <w:t xml:space="preserve">Nwafor </w:t>
      </w:r>
      <w:r w:rsidRPr="003D023F">
        <w:rPr>
          <w:rFonts w:ascii="Arial" w:eastAsia="SimHei" w:hAnsi="Arial" w:cs="Arial"/>
          <w:i/>
        </w:rPr>
        <w:t xml:space="preserve">et </w:t>
      </w:r>
      <w:r w:rsidRPr="003D023F">
        <w:rPr>
          <w:rFonts w:ascii="Arial" w:eastAsia="SimHei" w:hAnsi="Arial" w:cs="Arial"/>
        </w:rPr>
        <w:t>al., 2020</w:t>
      </w:r>
      <w:r w:rsidRPr="003D023F">
        <w:rPr>
          <w:rFonts w:ascii="Arial" w:eastAsia="SimSun" w:hAnsi="Arial" w:cs="Arial"/>
        </w:rPr>
        <w:t xml:space="preserve">) </w:t>
      </w:r>
      <w:r w:rsidRPr="003D023F">
        <w:rPr>
          <w:rFonts w:ascii="Arial" w:hAnsi="Arial" w:cs="Arial"/>
          <w:shd w:val="clear" w:color="auto" w:fill="FFFFFF"/>
        </w:rPr>
        <w:t xml:space="preserve">with free access to food and water (Amin </w:t>
      </w:r>
      <w:r w:rsidRPr="003D023F">
        <w:rPr>
          <w:rFonts w:ascii="Arial" w:hAnsi="Arial" w:cs="Arial"/>
          <w:i/>
          <w:shd w:val="clear" w:color="auto" w:fill="FFFFFF"/>
        </w:rPr>
        <w:t>et al</w:t>
      </w:r>
      <w:r w:rsidRPr="003D023F">
        <w:rPr>
          <w:rFonts w:ascii="Arial" w:hAnsi="Arial" w:cs="Arial"/>
          <w:shd w:val="clear" w:color="auto" w:fill="FFFFFF"/>
        </w:rPr>
        <w:t>., 2025)</w:t>
      </w:r>
      <w:r w:rsidRPr="003D023F">
        <w:rPr>
          <w:rFonts w:ascii="Arial" w:eastAsia="SimSun" w:hAnsi="Arial" w:cs="Arial"/>
        </w:rPr>
        <w:t xml:space="preserve">.  </w:t>
      </w:r>
      <w:r w:rsidRPr="003D023F">
        <w:rPr>
          <w:rFonts w:ascii="Arial" w:hAnsi="Arial" w:cs="Arial"/>
          <w:shd w:val="clear" w:color="auto" w:fill="FFFFFF"/>
        </w:rPr>
        <w:t xml:space="preserve">Excrement and spillage were changed frequently (Reed </w:t>
      </w:r>
      <w:r w:rsidRPr="003D023F">
        <w:rPr>
          <w:rFonts w:ascii="Arial" w:hAnsi="Arial" w:cs="Arial"/>
          <w:i/>
          <w:shd w:val="clear" w:color="auto" w:fill="FFFFFF"/>
        </w:rPr>
        <w:t>et al</w:t>
      </w:r>
      <w:r w:rsidRPr="003D023F">
        <w:rPr>
          <w:rFonts w:ascii="Arial" w:hAnsi="Arial" w:cs="Arial"/>
          <w:shd w:val="clear" w:color="auto" w:fill="FFFFFF"/>
        </w:rPr>
        <w:t xml:space="preserve">., 2011). </w:t>
      </w:r>
      <w:r w:rsidRPr="003D023F">
        <w:rPr>
          <w:rFonts w:ascii="Arial" w:eastAsia="SimSun" w:hAnsi="Arial" w:cs="Arial"/>
        </w:rPr>
        <w:t xml:space="preserve">A veterinarian ascertained the health status of as well as </w:t>
      </w:r>
      <w:r w:rsidRPr="003D023F">
        <w:rPr>
          <w:rFonts w:ascii="Arial" w:eastAsia="Times" w:hAnsi="Arial" w:cs="Arial"/>
          <w:shd w:val="clear" w:color="auto" w:fill="FFFFFF"/>
        </w:rPr>
        <w:t xml:space="preserve">provided care and ensure the health of the laboratory animals throughout the experiment so as to maintain a standard </w:t>
      </w:r>
      <w:r w:rsidRPr="003D023F">
        <w:rPr>
          <w:rFonts w:ascii="Arial" w:eastAsia="SimSun" w:hAnsi="Arial" w:cs="Arial"/>
          <w:shd w:val="clear" w:color="auto" w:fill="FFFFFF"/>
        </w:rPr>
        <w:t xml:space="preserve">experimental protocol </w:t>
      </w:r>
      <w:r w:rsidRPr="003D023F">
        <w:rPr>
          <w:rFonts w:ascii="Arial" w:eastAsia="Times" w:hAnsi="Arial" w:cs="Arial"/>
          <w:shd w:val="clear" w:color="auto" w:fill="FFFFFF"/>
        </w:rPr>
        <w:t>(</w:t>
      </w:r>
      <w:r w:rsidRPr="003D023F">
        <w:rPr>
          <w:rFonts w:ascii="Arial" w:eastAsia="sans-serif" w:hAnsi="Arial" w:cs="Arial"/>
          <w:shd w:val="clear" w:color="auto" w:fill="FFFFFF"/>
        </w:rPr>
        <w:t xml:space="preserve">Debnath </w:t>
      </w:r>
      <w:r w:rsidRPr="003D023F">
        <w:rPr>
          <w:rFonts w:ascii="Arial" w:eastAsia="sans-serif" w:hAnsi="Arial" w:cs="Arial"/>
          <w:i/>
          <w:iCs/>
          <w:shd w:val="clear" w:color="auto" w:fill="FFFFFF"/>
        </w:rPr>
        <w:t>et al</w:t>
      </w:r>
      <w:r w:rsidRPr="003D023F">
        <w:rPr>
          <w:rFonts w:ascii="Arial" w:eastAsia="sans-serif" w:hAnsi="Arial" w:cs="Arial"/>
          <w:shd w:val="clear" w:color="auto" w:fill="FFFFFF"/>
        </w:rPr>
        <w:t xml:space="preserve">., 2024; </w:t>
      </w:r>
      <w:r w:rsidRPr="003D023F">
        <w:rPr>
          <w:rFonts w:ascii="Arial" w:eastAsia="Helvetica" w:hAnsi="Arial" w:cs="Arial"/>
          <w:shd w:val="clear" w:color="auto" w:fill="FFFFFF"/>
        </w:rPr>
        <w:t xml:space="preserve">Pedroso </w:t>
      </w:r>
      <w:r w:rsidRPr="003D023F">
        <w:rPr>
          <w:rFonts w:ascii="Arial" w:eastAsia="Helvetica" w:hAnsi="Arial" w:cs="Arial"/>
          <w:i/>
          <w:iCs/>
          <w:shd w:val="clear" w:color="auto" w:fill="FFFFFF"/>
        </w:rPr>
        <w:t>et al</w:t>
      </w:r>
      <w:r w:rsidRPr="003D023F">
        <w:rPr>
          <w:rFonts w:ascii="Arial" w:eastAsia="Helvetica" w:hAnsi="Arial" w:cs="Arial"/>
          <w:shd w:val="clear" w:color="auto" w:fill="FFFFFF"/>
        </w:rPr>
        <w:t>., 2025)</w:t>
      </w:r>
      <w:r w:rsidRPr="003D023F">
        <w:rPr>
          <w:rFonts w:ascii="Arial" w:eastAsia="sans-serif" w:hAnsi="Arial" w:cs="Arial"/>
          <w:shd w:val="clear" w:color="auto" w:fill="FFFFFF"/>
        </w:rPr>
        <w:t>. Animals were divided into 4 groups of 10 animals each.</w:t>
      </w:r>
    </w:p>
    <w:p w14:paraId="4213628C" w14:textId="77777777" w:rsidR="0040545C" w:rsidRPr="003D023F" w:rsidRDefault="006F013C" w:rsidP="0040545C">
      <w:pPr>
        <w:pStyle w:val="Body"/>
        <w:spacing w:after="0"/>
        <w:rPr>
          <w:rFonts w:ascii="Arial" w:hAnsi="Arial" w:cs="Arial"/>
          <w:b/>
        </w:rPr>
      </w:pPr>
      <w:r>
        <w:rPr>
          <w:rFonts w:ascii="Arial" w:hAnsi="Arial" w:cs="Arial"/>
          <w:b/>
        </w:rPr>
        <w:t xml:space="preserve">2.4 </w:t>
      </w:r>
      <w:r w:rsidR="0040545C" w:rsidRPr="003D023F">
        <w:rPr>
          <w:rFonts w:ascii="Arial" w:hAnsi="Arial" w:cs="Arial"/>
          <w:b/>
        </w:rPr>
        <w:t>Chemical and treatment compounds sources</w:t>
      </w:r>
    </w:p>
    <w:p w14:paraId="7CB879EF" w14:textId="77777777" w:rsidR="0040545C" w:rsidRPr="003D023F" w:rsidRDefault="0040545C" w:rsidP="0040545C">
      <w:pPr>
        <w:jc w:val="both"/>
        <w:rPr>
          <w:rFonts w:ascii="Arial" w:eastAsia="Segoe UI" w:hAnsi="Arial" w:cs="Arial"/>
          <w:shd w:val="clear" w:color="auto" w:fill="FFFFFF"/>
        </w:rPr>
      </w:pPr>
      <w:r w:rsidRPr="003D023F">
        <w:rPr>
          <w:rFonts w:ascii="Arial" w:hAnsi="Arial" w:cs="Arial"/>
        </w:rPr>
        <w:t>Paraquat was purchased under the trade name ‘KINGRAMO’, from Agricultural Services and Training Centre, Vom Station, Jos Plateau State.  Vitamin C (Ascorbic Acid) was obtained from Lamed Pharmacy Ltd, Jos under the brand name ‘Nature’s Field Vitamin C 1000mg, manufactured by Bactolac Pharmaceuticals Incorporated, USA (Lot 2503034). Activated charcoal was obtained from Lamed Pharmacy Ltd, Jos under the brand name ‘</w:t>
      </w:r>
      <w:r w:rsidRPr="003D023F">
        <w:rPr>
          <w:rFonts w:ascii="Arial" w:eastAsia="Segoe UI" w:hAnsi="Arial" w:cs="Arial"/>
          <w:shd w:val="clear" w:color="auto" w:fill="FFFFFF"/>
        </w:rPr>
        <w:t>Kunimed Activated Charcoal Powder Anti-poison’ (Batch number KAC10). Distilled water and deionised water were obtained from the Cell culture Laboratory of the Viral Vaccine production Division, National Veterinary Research Institute, Vom.</w:t>
      </w:r>
    </w:p>
    <w:p w14:paraId="4C2AC74D" w14:textId="77777777" w:rsidR="0040545C" w:rsidRPr="003D023F" w:rsidRDefault="006F013C" w:rsidP="0040545C">
      <w:pPr>
        <w:jc w:val="both"/>
        <w:rPr>
          <w:rFonts w:ascii="Arial" w:eastAsia="SimSun" w:hAnsi="Arial" w:cs="Arial"/>
          <w:b/>
          <w:bCs/>
        </w:rPr>
      </w:pPr>
      <w:r>
        <w:rPr>
          <w:rFonts w:ascii="Arial" w:eastAsia="SimSun" w:hAnsi="Arial" w:cs="Arial"/>
          <w:b/>
          <w:bCs/>
        </w:rPr>
        <w:t xml:space="preserve">2.5 </w:t>
      </w:r>
      <w:r w:rsidR="0040545C" w:rsidRPr="003D023F">
        <w:rPr>
          <w:rFonts w:ascii="Arial" w:eastAsia="SimSun" w:hAnsi="Arial" w:cs="Arial"/>
          <w:b/>
          <w:bCs/>
        </w:rPr>
        <w:t>Experimental Design</w:t>
      </w:r>
    </w:p>
    <w:p w14:paraId="202CAA05" w14:textId="15F045B5" w:rsidR="0040545C" w:rsidRPr="003D023F" w:rsidRDefault="0040545C" w:rsidP="0040545C">
      <w:pPr>
        <w:jc w:val="both"/>
        <w:rPr>
          <w:rFonts w:ascii="Arial" w:eastAsia="Segoe UI" w:hAnsi="Arial" w:cs="Arial"/>
          <w:shd w:val="clear" w:color="auto" w:fill="FFFFFF"/>
        </w:rPr>
      </w:pPr>
      <w:r w:rsidRPr="003D023F">
        <w:rPr>
          <w:rFonts w:ascii="Arial" w:eastAsia="SimSun" w:hAnsi="Arial" w:cs="Arial"/>
        </w:rPr>
        <w:t xml:space="preserve"> The experiment is designed in line with the guideline of the </w:t>
      </w:r>
      <w:r w:rsidRPr="003D023F">
        <w:rPr>
          <w:rFonts w:ascii="Arial" w:hAnsi="Arial" w:cs="Arial"/>
          <w:shd w:val="clear" w:color="auto" w:fill="FFFFFF"/>
        </w:rPr>
        <w:t>Organi</w:t>
      </w:r>
      <w:ins w:id="12" w:author="Author" w:date="2026-02-09T14:32:00Z" w16du:dateUtc="2026-02-09T19:32:00Z">
        <w:r w:rsidR="00373924">
          <w:rPr>
            <w:rFonts w:ascii="Arial" w:hAnsi="Arial" w:cs="Arial"/>
            <w:shd w:val="clear" w:color="auto" w:fill="FFFFFF"/>
          </w:rPr>
          <w:t>z</w:t>
        </w:r>
      </w:ins>
      <w:del w:id="13" w:author="Author" w:date="2026-02-09T14:32:00Z" w16du:dateUtc="2026-02-09T19:32:00Z">
        <w:r w:rsidRPr="003D023F" w:rsidDel="00373924">
          <w:rPr>
            <w:rFonts w:ascii="Arial" w:hAnsi="Arial" w:cs="Arial"/>
            <w:shd w:val="clear" w:color="auto" w:fill="FFFFFF"/>
          </w:rPr>
          <w:delText>s</w:delText>
        </w:r>
      </w:del>
      <w:r w:rsidRPr="003D023F">
        <w:rPr>
          <w:rFonts w:ascii="Arial" w:hAnsi="Arial" w:cs="Arial"/>
          <w:shd w:val="clear" w:color="auto" w:fill="FFFFFF"/>
        </w:rPr>
        <w:t>ation for Economic Co-operation and Development</w:t>
      </w:r>
      <w:r w:rsidRPr="003D023F">
        <w:rPr>
          <w:rFonts w:ascii="Arial" w:eastAsia="SimSun" w:hAnsi="Arial" w:cs="Arial"/>
        </w:rPr>
        <w:t xml:space="preserve"> (OECD) where the dose is repeated daily for</w:t>
      </w:r>
      <w:r w:rsidRPr="003D023F">
        <w:rPr>
          <w:rFonts w:ascii="Arial" w:hAnsi="Arial" w:cs="Arial"/>
          <w:iCs/>
          <w:bdr w:val="none" w:sz="0" w:space="0" w:color="auto" w:frame="1"/>
          <w:shd w:val="clear" w:color="auto" w:fill="FFFFFF"/>
        </w:rPr>
        <w:t xml:space="preserve"> 28 days (</w:t>
      </w:r>
      <w:r w:rsidRPr="003D023F">
        <w:rPr>
          <w:rFonts w:ascii="Arial" w:hAnsi="Arial" w:cs="Arial"/>
          <w:shd w:val="clear" w:color="auto" w:fill="FFFFFF"/>
        </w:rPr>
        <w:t xml:space="preserve">OECD, 2025; </w:t>
      </w:r>
      <w:r w:rsidRPr="003D023F">
        <w:rPr>
          <w:rFonts w:ascii="Arial" w:hAnsi="Arial" w:cs="Arial"/>
          <w:color w:val="232323"/>
          <w:shd w:val="clear" w:color="auto" w:fill="FFFFFF"/>
        </w:rPr>
        <w:t>OECD 2008</w:t>
      </w:r>
      <w:r w:rsidRPr="003D023F">
        <w:rPr>
          <w:rFonts w:ascii="Arial" w:hAnsi="Arial" w:cs="Arial"/>
          <w:shd w:val="clear" w:color="auto" w:fill="FFFFFF"/>
        </w:rPr>
        <w:t>), modified based on existing research (</w:t>
      </w:r>
      <w:r w:rsidRPr="003D023F">
        <w:rPr>
          <w:rFonts w:ascii="Arial" w:hAnsi="Arial" w:cs="Arial"/>
          <w:color w:val="333333"/>
          <w:shd w:val="clear" w:color="auto" w:fill="FFFFFF"/>
        </w:rPr>
        <w:t xml:space="preserve">Akinloye </w:t>
      </w:r>
      <w:r w:rsidRPr="003D023F">
        <w:rPr>
          <w:rFonts w:ascii="Arial" w:hAnsi="Arial" w:cs="Arial"/>
          <w:i/>
          <w:color w:val="333333"/>
          <w:shd w:val="clear" w:color="auto" w:fill="FFFFFF"/>
        </w:rPr>
        <w:t>et al</w:t>
      </w:r>
      <w:r w:rsidRPr="003D023F">
        <w:rPr>
          <w:rFonts w:ascii="Arial" w:hAnsi="Arial" w:cs="Arial"/>
          <w:color w:val="333333"/>
          <w:shd w:val="clear" w:color="auto" w:fill="FFFFFF"/>
        </w:rPr>
        <w:t>., 2016</w:t>
      </w:r>
      <w:r w:rsidRPr="003D023F">
        <w:rPr>
          <w:rFonts w:ascii="Arial" w:hAnsi="Arial" w:cs="Arial"/>
          <w:shd w:val="clear" w:color="auto" w:fill="FFFFFF"/>
        </w:rPr>
        <w:t xml:space="preserve">). </w:t>
      </w:r>
      <w:r w:rsidRPr="003D023F">
        <w:rPr>
          <w:rFonts w:ascii="Arial" w:eastAsia="SimSun" w:hAnsi="Arial" w:cs="Arial"/>
        </w:rPr>
        <w:t xml:space="preserve">The rats were randomly assigned into 4 groups, containing 10 rats each. Group 1 served as normal control were exposed to normal atmospheric and nutritional condition, </w:t>
      </w:r>
      <w:r w:rsidRPr="003D023F">
        <w:rPr>
          <w:rFonts w:ascii="Arial" w:hAnsi="Arial" w:cs="Arial"/>
          <w:shd w:val="clear" w:color="auto" w:fill="FFFFFF"/>
        </w:rPr>
        <w:t>and received 1ml of normal saline solution daily (0.9% NaCl)</w:t>
      </w:r>
      <w:r w:rsidRPr="003D023F">
        <w:rPr>
          <w:rFonts w:ascii="Arial" w:eastAsia="SimSun" w:hAnsi="Arial" w:cs="Arial"/>
        </w:rPr>
        <w:t xml:space="preserve"> throughout the experiment period (</w:t>
      </w:r>
      <w:r w:rsidRPr="003D023F">
        <w:rPr>
          <w:rFonts w:ascii="Arial" w:hAnsi="Arial" w:cs="Arial"/>
          <w:shd w:val="clear" w:color="auto" w:fill="FFFFFF"/>
        </w:rPr>
        <w:t xml:space="preserve">Hernandez-Baixauli, </w:t>
      </w:r>
      <w:r w:rsidRPr="003D023F">
        <w:rPr>
          <w:rFonts w:ascii="Arial" w:hAnsi="Arial" w:cs="Arial"/>
          <w:i/>
          <w:shd w:val="clear" w:color="auto" w:fill="FFFFFF"/>
        </w:rPr>
        <w:t>et al</w:t>
      </w:r>
      <w:r w:rsidRPr="003D023F">
        <w:rPr>
          <w:rFonts w:ascii="Arial" w:hAnsi="Arial" w:cs="Arial"/>
          <w:shd w:val="clear" w:color="auto" w:fill="FFFFFF"/>
        </w:rPr>
        <w:t>., 2024</w:t>
      </w:r>
      <w:r w:rsidRPr="003D023F">
        <w:rPr>
          <w:rFonts w:ascii="Arial" w:eastAsia="SimSun" w:hAnsi="Arial" w:cs="Arial"/>
        </w:rPr>
        <w:t xml:space="preserve">). Group 2 animals were administered paraquat solution at 50mg/kg body weight </w:t>
      </w:r>
      <w:r w:rsidRPr="003D023F">
        <w:rPr>
          <w:rFonts w:ascii="Arial" w:hAnsi="Arial" w:cs="Arial"/>
        </w:rPr>
        <w:t>dissolved in 1ml of distilled water once</w:t>
      </w:r>
      <w:r w:rsidRPr="003D023F">
        <w:rPr>
          <w:rFonts w:ascii="Arial" w:eastAsia="SimSun" w:hAnsi="Arial" w:cs="Arial"/>
        </w:rPr>
        <w:t xml:space="preserve"> daily, for 28 days. Group 3 animals were administered paraquat solution at 50mg/kg body weight daily, followed after 5 minutes by 1ml of a combination of a solution of Vitamin C at 250mg/ kg body weight and a suspension of activated charcoal in distilled water at 0.175g/kg body weight,</w:t>
      </w:r>
      <w:r w:rsidRPr="003D023F">
        <w:rPr>
          <w:rFonts w:ascii="Arial" w:hAnsi="Arial" w:cs="Arial"/>
        </w:rPr>
        <w:t xml:space="preserve"> once</w:t>
      </w:r>
      <w:r w:rsidRPr="003D023F">
        <w:rPr>
          <w:rFonts w:ascii="Arial" w:eastAsia="SimSun" w:hAnsi="Arial" w:cs="Arial"/>
        </w:rPr>
        <w:t xml:space="preserve"> daily for 28 days. Group 4 animals were administered 1ml of a combination of a solution of Vitamin C at 250mg/ kg body weight and a suspension of activated charcoal in distilled water at 0.175g/kg body weight,</w:t>
      </w:r>
      <w:r w:rsidRPr="003D023F">
        <w:rPr>
          <w:rFonts w:ascii="Arial" w:hAnsi="Arial" w:cs="Arial"/>
        </w:rPr>
        <w:t xml:space="preserve"> once</w:t>
      </w:r>
      <w:r w:rsidRPr="003D023F">
        <w:rPr>
          <w:rFonts w:ascii="Arial" w:eastAsia="SimSun" w:hAnsi="Arial" w:cs="Arial"/>
        </w:rPr>
        <w:t xml:space="preserve"> daily for 28 days. All solutions of the compounds were administered </w:t>
      </w:r>
      <w:r w:rsidRPr="003D023F">
        <w:rPr>
          <w:rFonts w:ascii="Arial" w:eastAsia="Helvetica" w:hAnsi="Arial" w:cs="Arial"/>
          <w:lang w:eastAsia="zh-CN" w:bidi="ar"/>
        </w:rPr>
        <w:t xml:space="preserve">via oral gavage route. Although activated charcoal can bind some of the vitamin C and reduce its efficacy, the activated charcoal also binds the paraquat hence a significant quantity of the vitamin C will still be available to perform its antioxidant ability. </w:t>
      </w:r>
      <w:r w:rsidRPr="003D023F">
        <w:rPr>
          <w:rFonts w:ascii="Arial" w:hAnsi="Arial" w:cs="Arial"/>
        </w:rPr>
        <w:t>The dose of Paraquat was chosen to model occupational exposure to paraquat. Doses of Activated Charcoal and Vitamin C were chosen based on previous related studies (</w:t>
      </w:r>
      <w:r w:rsidRPr="003D023F">
        <w:rPr>
          <w:rFonts w:ascii="Arial" w:eastAsia="Segoe UI" w:hAnsi="Arial" w:cs="Arial"/>
          <w:shd w:val="clear" w:color="auto" w:fill="FFFFFF"/>
        </w:rPr>
        <w:t xml:space="preserve">Reddy </w:t>
      </w:r>
      <w:r w:rsidRPr="003D023F">
        <w:rPr>
          <w:rFonts w:ascii="Arial" w:eastAsia="Segoe UI" w:hAnsi="Arial" w:cs="Arial"/>
          <w:i/>
          <w:iCs/>
          <w:shd w:val="clear" w:color="auto" w:fill="FFFFFF"/>
        </w:rPr>
        <w:t>et al</w:t>
      </w:r>
      <w:r w:rsidRPr="003D023F">
        <w:rPr>
          <w:rFonts w:ascii="Arial" w:eastAsia="Segoe UI" w:hAnsi="Arial" w:cs="Arial"/>
          <w:shd w:val="clear" w:color="auto" w:fill="FFFFFF"/>
        </w:rPr>
        <w:t>., 2019).</w:t>
      </w:r>
    </w:p>
    <w:p w14:paraId="6C833B82" w14:textId="77777777" w:rsidR="0040545C" w:rsidRPr="003D023F" w:rsidRDefault="006F013C" w:rsidP="0040545C">
      <w:pPr>
        <w:pStyle w:val="Body"/>
        <w:spacing w:after="0"/>
        <w:rPr>
          <w:rFonts w:ascii="Arial" w:eastAsia="Helvetica" w:hAnsi="Arial" w:cs="Arial"/>
          <w:b/>
          <w:bCs/>
          <w:lang w:eastAsia="zh-CN" w:bidi="ar"/>
        </w:rPr>
      </w:pPr>
      <w:r>
        <w:rPr>
          <w:rFonts w:ascii="Arial" w:eastAsia="Helvetica" w:hAnsi="Arial" w:cs="Arial"/>
          <w:b/>
          <w:bCs/>
          <w:lang w:eastAsia="zh-CN" w:bidi="ar"/>
        </w:rPr>
        <w:t xml:space="preserve">2.6 </w:t>
      </w:r>
      <w:r w:rsidR="0040545C" w:rsidRPr="003D023F">
        <w:rPr>
          <w:rFonts w:ascii="Arial" w:eastAsia="Helvetica" w:hAnsi="Arial" w:cs="Arial"/>
          <w:b/>
          <w:bCs/>
          <w:lang w:eastAsia="zh-CN" w:bidi="ar"/>
        </w:rPr>
        <w:t>Procedure for paraquat and treatment solutions administration</w:t>
      </w:r>
    </w:p>
    <w:p w14:paraId="018EE530" w14:textId="77777777" w:rsidR="0040545C" w:rsidRPr="003D023F" w:rsidRDefault="0040545C" w:rsidP="0040545C">
      <w:pPr>
        <w:pStyle w:val="Body"/>
        <w:spacing w:after="0"/>
        <w:rPr>
          <w:rFonts w:ascii="Arial" w:eastAsia="SimSun" w:hAnsi="Arial" w:cs="Arial"/>
        </w:rPr>
      </w:pPr>
      <w:r w:rsidRPr="003D023F">
        <w:rPr>
          <w:rFonts w:ascii="Arial" w:eastAsia="Helvetica" w:hAnsi="Arial" w:cs="Arial"/>
          <w:lang w:eastAsia="zh-CN" w:bidi="ar"/>
        </w:rPr>
        <w:lastRenderedPageBreak/>
        <w:t>The rats were held at the skin over the head and turned so that the mouth was faced upward and the body lowered towards the holder. The syringe needle bevel was then placed into the mouth of the rat a bit laterally in a way to avoid the teeth which are located centrally. The content in the syringe was then emptied into the mouth of the rat gradually (</w:t>
      </w:r>
      <w:r w:rsidRPr="003D023F">
        <w:rPr>
          <w:rFonts w:ascii="Arial" w:eastAsia="SimSun" w:hAnsi="Arial" w:cs="Arial"/>
        </w:rPr>
        <w:t>Okolonkwo, 2022).</w:t>
      </w:r>
    </w:p>
    <w:p w14:paraId="61FB18C2" w14:textId="77777777" w:rsidR="0040545C" w:rsidRPr="003D023F" w:rsidRDefault="006F013C" w:rsidP="0040545C">
      <w:pPr>
        <w:autoSpaceDE w:val="0"/>
        <w:autoSpaceDN w:val="0"/>
        <w:adjustRightInd w:val="0"/>
        <w:jc w:val="both"/>
        <w:rPr>
          <w:rFonts w:ascii="Arial" w:eastAsia="SimSun" w:hAnsi="Arial" w:cs="Arial"/>
        </w:rPr>
      </w:pPr>
      <w:r>
        <w:rPr>
          <w:rFonts w:ascii="Arial" w:eastAsia="SimSun" w:hAnsi="Arial" w:cs="Arial"/>
          <w:b/>
          <w:bCs/>
        </w:rPr>
        <w:t xml:space="preserve">2.7 </w:t>
      </w:r>
      <w:r w:rsidR="0040545C" w:rsidRPr="003D023F">
        <w:rPr>
          <w:rFonts w:ascii="Arial" w:eastAsia="SimSun" w:hAnsi="Arial" w:cs="Arial"/>
          <w:b/>
          <w:bCs/>
        </w:rPr>
        <w:t>Experimental Protocol</w:t>
      </w:r>
    </w:p>
    <w:p w14:paraId="78F1BEC3" w14:textId="77777777" w:rsidR="0040545C" w:rsidRPr="003D023F" w:rsidRDefault="0040545C" w:rsidP="0040545C">
      <w:pPr>
        <w:autoSpaceDE w:val="0"/>
        <w:autoSpaceDN w:val="0"/>
        <w:adjustRightInd w:val="0"/>
        <w:jc w:val="both"/>
        <w:rPr>
          <w:rFonts w:ascii="Arial" w:hAnsi="Arial" w:cs="Arial"/>
          <w:shd w:val="clear" w:color="auto" w:fill="FFFFFF"/>
        </w:rPr>
      </w:pPr>
      <w:r w:rsidRPr="003D023F">
        <w:rPr>
          <w:rFonts w:ascii="Arial" w:eastAsia="SimSun" w:hAnsi="Arial" w:cs="Arial"/>
        </w:rPr>
        <w:t xml:space="preserve">Animals were observed before and after the administration of the Paraquat solution across the treatments groups (Turner </w:t>
      </w:r>
      <w:r w:rsidRPr="003D023F">
        <w:rPr>
          <w:rFonts w:ascii="Arial" w:eastAsia="SimSun" w:hAnsi="Arial" w:cs="Arial"/>
          <w:i/>
        </w:rPr>
        <w:t>et al</w:t>
      </w:r>
      <w:r w:rsidRPr="003D023F">
        <w:rPr>
          <w:rFonts w:ascii="Arial" w:eastAsia="SimSun" w:hAnsi="Arial" w:cs="Arial"/>
        </w:rPr>
        <w:t xml:space="preserve">., 2011). </w:t>
      </w:r>
      <w:r w:rsidRPr="003D023F">
        <w:rPr>
          <w:rFonts w:ascii="Arial" w:eastAsia="MinionPro-Regular" w:hAnsi="Arial" w:cs="Arial"/>
        </w:rPr>
        <w:t xml:space="preserve">During the experimental period, clinical signs and behaviors of all rats such as physical activity, diarrhea, tremor, paralysis, </w:t>
      </w:r>
      <w:r w:rsidRPr="003D023F">
        <w:rPr>
          <w:rFonts w:ascii="Arial" w:hAnsi="Arial" w:cs="Arial"/>
        </w:rPr>
        <w:t>food/water consumption,</w:t>
      </w:r>
      <w:r w:rsidRPr="003D023F">
        <w:rPr>
          <w:rFonts w:ascii="Arial" w:eastAsia="MinionPro-Regular" w:hAnsi="Arial" w:cs="Arial"/>
        </w:rPr>
        <w:t xml:space="preserve"> injury and death were monitored daily. </w:t>
      </w:r>
      <w:r w:rsidRPr="003D023F">
        <w:rPr>
          <w:rFonts w:ascii="Arial" w:eastAsia="SimSun" w:hAnsi="Arial" w:cs="Arial"/>
        </w:rPr>
        <w:t xml:space="preserve"> At the end of the each week (that is, day 7, day 14, day 21 and day 28), animals from each group were randomly selected, and sacrificed by cervical dislocation after 12 hours of fasting. The liver were observed, harvested and fixed immediately in 10% buffered formalin, for histopathology processing </w:t>
      </w:r>
      <w:r w:rsidRPr="003D023F">
        <w:rPr>
          <w:rFonts w:ascii="Arial" w:hAnsi="Arial" w:cs="Arial"/>
          <w:shd w:val="clear" w:color="auto" w:fill="FFFFFF"/>
        </w:rPr>
        <w:t xml:space="preserve">(Adefola </w:t>
      </w:r>
      <w:r w:rsidRPr="003D023F">
        <w:rPr>
          <w:rFonts w:ascii="Arial" w:hAnsi="Arial" w:cs="Arial"/>
          <w:i/>
          <w:shd w:val="clear" w:color="auto" w:fill="FFFFFF"/>
        </w:rPr>
        <w:t xml:space="preserve">et </w:t>
      </w:r>
      <w:r w:rsidRPr="003D023F">
        <w:rPr>
          <w:rFonts w:ascii="Arial" w:hAnsi="Arial" w:cs="Arial"/>
          <w:shd w:val="clear" w:color="auto" w:fill="FFFFFF"/>
        </w:rPr>
        <w:t>al., 2024).</w:t>
      </w:r>
    </w:p>
    <w:p w14:paraId="6D3046E8" w14:textId="77777777" w:rsidR="0040545C" w:rsidRPr="003D023F" w:rsidRDefault="006F013C" w:rsidP="0040545C">
      <w:pPr>
        <w:jc w:val="both"/>
        <w:rPr>
          <w:rFonts w:ascii="Arial" w:hAnsi="Arial" w:cs="Arial"/>
          <w:shd w:val="clear" w:color="auto" w:fill="FFFFFF"/>
        </w:rPr>
      </w:pPr>
      <w:r>
        <w:rPr>
          <w:rFonts w:ascii="Arial" w:eastAsia="SimSun" w:hAnsi="Arial" w:cs="Arial"/>
          <w:b/>
          <w:bCs/>
        </w:rPr>
        <w:t xml:space="preserve">2.8 </w:t>
      </w:r>
      <w:r w:rsidR="0040545C" w:rsidRPr="003D023F">
        <w:rPr>
          <w:rFonts w:ascii="Arial" w:eastAsia="SimSun" w:hAnsi="Arial" w:cs="Arial"/>
          <w:b/>
          <w:bCs/>
        </w:rPr>
        <w:t>Histopathological Processing and Evaluation:</w:t>
      </w:r>
      <w:r w:rsidR="0040545C" w:rsidRPr="003D023F">
        <w:rPr>
          <w:rFonts w:ascii="Arial" w:eastAsia="SimSun" w:hAnsi="Arial" w:cs="Arial"/>
        </w:rPr>
        <w:t xml:space="preserve"> Tissues (liver) from all groups were subjected to standard routine histopathological procedures, using the conventional paraffin wax method </w:t>
      </w:r>
      <w:r w:rsidR="0040545C" w:rsidRPr="003D023F">
        <w:rPr>
          <w:rFonts w:ascii="Arial" w:hAnsi="Arial" w:cs="Arial"/>
        </w:rPr>
        <w:t>(Avwioro, 2011), embedded, sectioned and stained using the haematoxylin and Eosin Staining technique (</w:t>
      </w:r>
      <w:r w:rsidR="0040545C" w:rsidRPr="003D023F">
        <w:rPr>
          <w:rFonts w:ascii="Arial" w:hAnsi="Arial" w:cs="Arial"/>
          <w:bCs/>
        </w:rPr>
        <w:t xml:space="preserve">Choji </w:t>
      </w:r>
      <w:r w:rsidR="0040545C" w:rsidRPr="003D023F">
        <w:rPr>
          <w:rFonts w:ascii="Arial" w:hAnsi="Arial" w:cs="Arial"/>
          <w:bCs/>
          <w:i/>
        </w:rPr>
        <w:t>et al</w:t>
      </w:r>
      <w:r w:rsidR="0040545C" w:rsidRPr="003D023F">
        <w:rPr>
          <w:rFonts w:ascii="Arial" w:hAnsi="Arial" w:cs="Arial"/>
          <w:bCs/>
        </w:rPr>
        <w:t xml:space="preserve">., 2015). </w:t>
      </w:r>
      <w:r w:rsidR="0040545C" w:rsidRPr="003D023F">
        <w:rPr>
          <w:rFonts w:ascii="Arial" w:hAnsi="Arial" w:cs="Arial"/>
          <w:lang w:val="en-GB"/>
        </w:rPr>
        <w:t xml:space="preserve">They were read microscopically: </w:t>
      </w:r>
      <w:r w:rsidR="0040545C" w:rsidRPr="003D023F">
        <w:rPr>
          <w:rFonts w:ascii="Arial" w:hAnsi="Arial" w:cs="Arial"/>
          <w:shd w:val="clear" w:color="auto" w:fill="FFFFFF"/>
        </w:rPr>
        <w:t xml:space="preserve">A commercially available web camera (QHM495 LM, Shenzhen Hiper Song Electronic Limited, Hong Kong, China) with complementary metal oxide semiconductor sensor which yield interpolated 25 mega pixel images was used for micrograph capture after slide reading and interpretation (Mondal </w:t>
      </w:r>
      <w:r w:rsidR="0040545C" w:rsidRPr="003D023F">
        <w:rPr>
          <w:rFonts w:ascii="Arial" w:hAnsi="Arial" w:cs="Arial"/>
          <w:i/>
          <w:shd w:val="clear" w:color="auto" w:fill="FFFFFF"/>
        </w:rPr>
        <w:t>et al</w:t>
      </w:r>
      <w:r w:rsidR="0040545C" w:rsidRPr="003D023F">
        <w:rPr>
          <w:rFonts w:ascii="Arial" w:hAnsi="Arial" w:cs="Arial"/>
          <w:shd w:val="clear" w:color="auto" w:fill="FFFFFF"/>
        </w:rPr>
        <w:t>., 2019)</w:t>
      </w:r>
    </w:p>
    <w:p w14:paraId="701D2D16" w14:textId="77777777" w:rsidR="00AA74E0" w:rsidRPr="003D023F" w:rsidRDefault="00AA74E0" w:rsidP="00441B6F">
      <w:pPr>
        <w:pStyle w:val="Body"/>
        <w:spacing w:after="0"/>
        <w:rPr>
          <w:rFonts w:ascii="Arial" w:hAnsi="Arial" w:cs="Arial"/>
        </w:rPr>
      </w:pPr>
      <w:r w:rsidRPr="003D023F">
        <w:rPr>
          <w:rFonts w:ascii="Arial" w:hAnsi="Arial" w:cs="Arial"/>
        </w:rPr>
        <w:t xml:space="preserve">  </w:t>
      </w:r>
    </w:p>
    <w:p w14:paraId="2A579A1B" w14:textId="77777777" w:rsidR="00902823" w:rsidRPr="0055110A"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w:t>
      </w:r>
      <w:r w:rsidR="00F53CD4" w:rsidRPr="0055110A">
        <w:rPr>
          <w:rFonts w:ascii="Arial" w:hAnsi="Arial" w:cs="Arial"/>
        </w:rPr>
        <w:t>0</w:t>
      </w:r>
      <w:r w:rsidR="00902823" w:rsidRPr="0055110A">
        <w:rPr>
          <w:rFonts w:ascii="Arial" w:hAnsi="Arial" w:cs="Arial"/>
        </w:rPr>
        <w:t xml:space="preserve"> </w:t>
      </w:r>
      <w:r w:rsidRPr="0055110A">
        <w:rPr>
          <w:rFonts w:ascii="Arial" w:hAnsi="Arial" w:cs="Arial"/>
        </w:rPr>
        <w:t>results and discussion</w:t>
      </w:r>
    </w:p>
    <w:p w14:paraId="7DBFD40C" w14:textId="77777777" w:rsidR="00790ADA" w:rsidRPr="0055110A" w:rsidRDefault="00790ADA" w:rsidP="00441B6F">
      <w:pPr>
        <w:pStyle w:val="Head1"/>
        <w:spacing w:after="0"/>
        <w:jc w:val="both"/>
        <w:rPr>
          <w:rFonts w:ascii="Arial" w:hAnsi="Arial" w:cs="Arial"/>
        </w:rPr>
      </w:pPr>
    </w:p>
    <w:p w14:paraId="2950919C" w14:textId="77777777" w:rsidR="00F53CD4" w:rsidRPr="0055110A" w:rsidRDefault="00F53CD4" w:rsidP="00F53CD4">
      <w:pPr>
        <w:jc w:val="both"/>
        <w:rPr>
          <w:rFonts w:ascii="Arial" w:hAnsi="Arial" w:cs="Arial"/>
          <w:shd w:val="clear" w:color="auto" w:fill="FFFFFF"/>
        </w:rPr>
      </w:pPr>
      <w:r w:rsidRPr="0055110A">
        <w:rPr>
          <w:rFonts w:ascii="Arial" w:hAnsi="Arial" w:cs="Arial"/>
          <w:shd w:val="clear" w:color="auto" w:fill="FFFFFF"/>
        </w:rPr>
        <w:t xml:space="preserve">This research was   designed   to   study, microscopically,   the </w:t>
      </w:r>
      <w:r w:rsidRPr="0055110A">
        <w:rPr>
          <w:rFonts w:ascii="Arial" w:hAnsi="Arial" w:cs="Arial"/>
        </w:rPr>
        <w:t>ameliorative effect of a combination of Vitamin C and activated charcoal on Paraquat-induced hepatotoxicity in Wistar rats</w:t>
      </w:r>
      <w:r w:rsidRPr="0055110A">
        <w:rPr>
          <w:rFonts w:ascii="Arial" w:hAnsi="Arial" w:cs="Arial"/>
          <w:shd w:val="clear" w:color="auto" w:fill="FFFFFF"/>
        </w:rPr>
        <w:t xml:space="preserve"> at definite   time intervals in different   groups, alongside clinical signs. This approach was aimed at studying what happens at cellular level, when vitamin C and Activated charcoal are combined in an effort to ameliorate hepatotoxicity caused by paraquat oral exposure.</w:t>
      </w:r>
    </w:p>
    <w:p w14:paraId="12EED7DB" w14:textId="73863180" w:rsidR="00F53CD4" w:rsidRPr="0055110A" w:rsidRDefault="00F53CD4" w:rsidP="00F53CD4">
      <w:pPr>
        <w:rPr>
          <w:rFonts w:ascii="Arial" w:hAnsi="Arial" w:cs="Arial"/>
          <w:b/>
          <w:sz w:val="22"/>
          <w:szCs w:val="22"/>
          <w:shd w:val="clear" w:color="auto" w:fill="FFFFFF"/>
        </w:rPr>
      </w:pPr>
      <w:r w:rsidRPr="0055110A">
        <w:rPr>
          <w:rFonts w:ascii="Arial" w:hAnsi="Arial" w:cs="Arial"/>
          <w:b/>
          <w:sz w:val="22"/>
          <w:szCs w:val="22"/>
          <w:shd w:val="clear" w:color="auto" w:fill="FFFFFF"/>
        </w:rPr>
        <w:t>3.</w:t>
      </w:r>
      <w:r w:rsidR="00355179">
        <w:rPr>
          <w:rFonts w:ascii="Arial" w:hAnsi="Arial" w:cs="Arial"/>
          <w:b/>
          <w:sz w:val="22"/>
          <w:szCs w:val="22"/>
          <w:shd w:val="clear" w:color="auto" w:fill="FFFFFF"/>
        </w:rPr>
        <w:t>1</w:t>
      </w:r>
      <w:r w:rsidRPr="0055110A">
        <w:rPr>
          <w:rFonts w:ascii="Arial" w:hAnsi="Arial" w:cs="Arial"/>
          <w:b/>
          <w:sz w:val="22"/>
          <w:szCs w:val="22"/>
          <w:shd w:val="clear" w:color="auto" w:fill="FFFFFF"/>
        </w:rPr>
        <w:t xml:space="preserve"> C</w:t>
      </w:r>
      <w:ins w:id="14" w:author="Author" w:date="2026-02-09T14:34:00Z" w16du:dateUtc="2026-02-09T19:34:00Z">
        <w:r w:rsidR="00373924">
          <w:rPr>
            <w:rFonts w:ascii="Arial" w:hAnsi="Arial" w:cs="Arial"/>
            <w:b/>
            <w:sz w:val="22"/>
            <w:szCs w:val="22"/>
            <w:shd w:val="clear" w:color="auto" w:fill="FFFFFF"/>
          </w:rPr>
          <w:t>lini</w:t>
        </w:r>
      </w:ins>
      <w:ins w:id="15" w:author="Author" w:date="2026-02-09T14:35:00Z" w16du:dateUtc="2026-02-09T19:35:00Z">
        <w:r w:rsidR="00373924">
          <w:rPr>
            <w:rFonts w:ascii="Arial" w:hAnsi="Arial" w:cs="Arial"/>
            <w:b/>
            <w:sz w:val="22"/>
            <w:szCs w:val="22"/>
            <w:shd w:val="clear" w:color="auto" w:fill="FFFFFF"/>
          </w:rPr>
          <w:t>cal</w:t>
        </w:r>
      </w:ins>
      <w:del w:id="16" w:author="Author" w:date="2026-02-09T14:34:00Z" w16du:dateUtc="2026-02-09T19:34:00Z">
        <w:r w:rsidRPr="0055110A" w:rsidDel="00373924">
          <w:rPr>
            <w:rFonts w:ascii="Arial" w:hAnsi="Arial" w:cs="Arial"/>
            <w:b/>
            <w:sz w:val="22"/>
            <w:szCs w:val="22"/>
            <w:shd w:val="clear" w:color="auto" w:fill="FFFFFF"/>
          </w:rPr>
          <w:delText>LINICAL</w:delText>
        </w:r>
      </w:del>
      <w:r w:rsidRPr="0055110A">
        <w:rPr>
          <w:rFonts w:ascii="Arial" w:hAnsi="Arial" w:cs="Arial"/>
          <w:b/>
          <w:sz w:val="22"/>
          <w:szCs w:val="22"/>
          <w:shd w:val="clear" w:color="auto" w:fill="FFFFFF"/>
        </w:rPr>
        <w:t xml:space="preserve"> S</w:t>
      </w:r>
      <w:ins w:id="17" w:author="Author" w:date="2026-02-09T14:34:00Z" w16du:dateUtc="2026-02-09T19:34:00Z">
        <w:r w:rsidR="00373924">
          <w:rPr>
            <w:rFonts w:ascii="Arial" w:hAnsi="Arial" w:cs="Arial"/>
            <w:b/>
            <w:sz w:val="22"/>
            <w:szCs w:val="22"/>
            <w:shd w:val="clear" w:color="auto" w:fill="FFFFFF"/>
          </w:rPr>
          <w:t>igns</w:t>
        </w:r>
      </w:ins>
      <w:del w:id="18" w:author="Author" w:date="2026-02-09T14:34:00Z" w16du:dateUtc="2026-02-09T19:34:00Z">
        <w:r w:rsidRPr="0055110A" w:rsidDel="00373924">
          <w:rPr>
            <w:rFonts w:ascii="Arial" w:hAnsi="Arial" w:cs="Arial"/>
            <w:b/>
            <w:sz w:val="22"/>
            <w:szCs w:val="22"/>
            <w:shd w:val="clear" w:color="auto" w:fill="FFFFFF"/>
          </w:rPr>
          <w:delText>IGNS</w:delText>
        </w:r>
      </w:del>
    </w:p>
    <w:p w14:paraId="6FDB994A" w14:textId="77777777" w:rsidR="00F53CD4" w:rsidRPr="0055110A" w:rsidRDefault="00F53CD4" w:rsidP="00F53CD4">
      <w:pPr>
        <w:jc w:val="both"/>
        <w:rPr>
          <w:rFonts w:ascii="Arial" w:hAnsi="Arial" w:cs="Arial"/>
          <w:shd w:val="clear" w:color="auto" w:fill="FFFFFF"/>
        </w:rPr>
      </w:pPr>
      <w:r w:rsidRPr="0055110A">
        <w:rPr>
          <w:rFonts w:ascii="Arial" w:hAnsi="Arial" w:cs="Arial"/>
          <w:shd w:val="clear" w:color="auto" w:fill="FFFFFF"/>
        </w:rPr>
        <w:t>C</w:t>
      </w:r>
      <w:r w:rsidRPr="0055110A">
        <w:rPr>
          <w:rFonts w:ascii="Arial" w:eastAsia="MinionPro-Regular" w:hAnsi="Arial" w:cs="Arial"/>
        </w:rPr>
        <w:t xml:space="preserve">linical signs and behaviors of all rats such as physical activity, diarrhea, tremor, paralysis, </w:t>
      </w:r>
      <w:r w:rsidRPr="0055110A">
        <w:rPr>
          <w:rFonts w:ascii="Arial" w:hAnsi="Arial" w:cs="Arial"/>
        </w:rPr>
        <w:t>food/water consumption,</w:t>
      </w:r>
      <w:r w:rsidRPr="0055110A">
        <w:rPr>
          <w:rFonts w:ascii="Arial" w:eastAsia="MinionPro-Regular" w:hAnsi="Arial" w:cs="Arial"/>
        </w:rPr>
        <w:t xml:space="preserve"> injury and death were observed daily across the groups, with group 1 and 4 showing normal physical presentation and feed consumption. </w:t>
      </w:r>
      <w:r w:rsidRPr="0055110A">
        <w:rPr>
          <w:rFonts w:ascii="Arial" w:hAnsi="Arial" w:cs="Arial"/>
          <w:shd w:val="clear" w:color="auto" w:fill="FFFFFF"/>
        </w:rPr>
        <w:t xml:space="preserve"> Severe reduction in feed/ water intake, respiratory distress, squeaking sound and generalized weakness of the body, anorexia and bloody nasal discharges were observed in group 2 animals especially as from day 12 to 28, with 3 mortalities, one recorded on each of day 8, day 17 and day 25. Group 3 animals, showed mild weakness of the body, mild reduction in feed consumption and respiratory distress, especially from the 7</w:t>
      </w:r>
      <w:r w:rsidRPr="0055110A">
        <w:rPr>
          <w:rFonts w:ascii="Arial" w:hAnsi="Arial" w:cs="Arial"/>
          <w:shd w:val="clear" w:color="auto" w:fill="FFFFFF"/>
          <w:vertAlign w:val="superscript"/>
        </w:rPr>
        <w:t>th</w:t>
      </w:r>
      <w:r w:rsidRPr="0055110A">
        <w:rPr>
          <w:rFonts w:ascii="Arial" w:hAnsi="Arial" w:cs="Arial"/>
          <w:shd w:val="clear" w:color="auto" w:fill="FFFFFF"/>
        </w:rPr>
        <w:t xml:space="preserve"> to 14</w:t>
      </w:r>
      <w:r w:rsidRPr="0055110A">
        <w:rPr>
          <w:rFonts w:ascii="Arial" w:hAnsi="Arial" w:cs="Arial"/>
          <w:shd w:val="clear" w:color="auto" w:fill="FFFFFF"/>
          <w:vertAlign w:val="superscript"/>
        </w:rPr>
        <w:t>th</w:t>
      </w:r>
      <w:r w:rsidRPr="0055110A">
        <w:rPr>
          <w:rFonts w:ascii="Arial" w:hAnsi="Arial" w:cs="Arial"/>
          <w:shd w:val="clear" w:color="auto" w:fill="FFFFFF"/>
        </w:rPr>
        <w:t xml:space="preserve"> day, with no bloody nasal discharge and are more active compared to group 2 animals. There was one mortality recorded in group 3 on day 23.</w:t>
      </w:r>
    </w:p>
    <w:p w14:paraId="56949694" w14:textId="1E1F2E05" w:rsidR="00F53CD4" w:rsidRPr="0055110A" w:rsidRDefault="00F53CD4" w:rsidP="00F53CD4">
      <w:pPr>
        <w:rPr>
          <w:rFonts w:ascii="Arial" w:hAnsi="Arial" w:cs="Arial"/>
          <w:b/>
          <w:sz w:val="22"/>
          <w:szCs w:val="22"/>
          <w:shd w:val="clear" w:color="auto" w:fill="FFFFFF"/>
        </w:rPr>
      </w:pPr>
      <w:r w:rsidRPr="0055110A">
        <w:rPr>
          <w:rFonts w:ascii="Arial" w:hAnsi="Arial" w:cs="Arial"/>
          <w:b/>
          <w:sz w:val="22"/>
          <w:szCs w:val="22"/>
          <w:shd w:val="clear" w:color="auto" w:fill="FFFFFF"/>
        </w:rPr>
        <w:t>3.</w:t>
      </w:r>
      <w:r w:rsidR="00355179">
        <w:rPr>
          <w:rFonts w:ascii="Arial" w:hAnsi="Arial" w:cs="Arial"/>
          <w:b/>
          <w:sz w:val="22"/>
          <w:szCs w:val="22"/>
          <w:shd w:val="clear" w:color="auto" w:fill="FFFFFF"/>
        </w:rPr>
        <w:t>2</w:t>
      </w:r>
      <w:r w:rsidRPr="0055110A">
        <w:rPr>
          <w:rFonts w:ascii="Arial" w:hAnsi="Arial" w:cs="Arial"/>
          <w:b/>
          <w:sz w:val="22"/>
          <w:szCs w:val="22"/>
          <w:shd w:val="clear" w:color="auto" w:fill="FFFFFF"/>
        </w:rPr>
        <w:t xml:space="preserve"> Histopathology</w:t>
      </w:r>
    </w:p>
    <w:p w14:paraId="1D619EC8" w14:textId="77777777" w:rsidR="00F53CD4" w:rsidRPr="0055110A" w:rsidRDefault="00F53CD4" w:rsidP="00F53CD4">
      <w:pPr>
        <w:jc w:val="both"/>
        <w:rPr>
          <w:rFonts w:ascii="Arial" w:hAnsi="Arial" w:cs="Arial"/>
          <w:shd w:val="clear" w:color="auto" w:fill="FFFFFF"/>
        </w:rPr>
      </w:pPr>
      <w:r w:rsidRPr="0055110A">
        <w:rPr>
          <w:rFonts w:ascii="Arial" w:hAnsi="Arial" w:cs="Arial"/>
          <w:shd w:val="clear" w:color="auto" w:fill="FFFFFF"/>
        </w:rPr>
        <w:t>The liver from groups 1 and 4, microscopically, shows normal morphology throughout the experiment, with clearly defined Kidney architecture, while morphological variation manifest across the groups 2 and 3 as seen in the photomicrographs.</w:t>
      </w:r>
    </w:p>
    <w:p w14:paraId="45153187" w14:textId="77777777" w:rsidR="00F53CD4" w:rsidRPr="0055110A" w:rsidRDefault="00F53CD4" w:rsidP="00F53CD4">
      <w:pPr>
        <w:rPr>
          <w:rFonts w:ascii="Arial" w:hAnsi="Arial" w:cs="Arial"/>
        </w:rPr>
      </w:pPr>
      <w:r w:rsidRPr="0055110A">
        <w:rPr>
          <w:rFonts w:ascii="Arial" w:hAnsi="Arial" w:cs="Arial"/>
          <w:noProof/>
        </w:rPr>
        <mc:AlternateContent>
          <mc:Choice Requires="wps">
            <w:drawing>
              <wp:anchor distT="0" distB="0" distL="114300" distR="114300" simplePos="0" relativeHeight="251809792" behindDoc="0" locked="0" layoutInCell="1" allowOverlap="1" wp14:anchorId="33EFC387" wp14:editId="102CDA34">
                <wp:simplePos x="0" y="0"/>
                <wp:positionH relativeFrom="column">
                  <wp:posOffset>3857625</wp:posOffset>
                </wp:positionH>
                <wp:positionV relativeFrom="paragraph">
                  <wp:posOffset>1884045</wp:posOffset>
                </wp:positionV>
                <wp:extent cx="47625" cy="95250"/>
                <wp:effectExtent l="38100" t="38100" r="28575" b="38100"/>
                <wp:wrapNone/>
                <wp:docPr id="14" name="Straight Arrow Connector 14"/>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3127D2E" id="_x0000_t32" coordsize="21600,21600" o:spt="32" o:oned="t" path="m,l21600,21600e" filled="f">
                <v:path arrowok="t" fillok="f" o:connecttype="none"/>
                <o:lock v:ext="edit" shapetype="t"/>
              </v:shapetype>
              <v:shape id="Straight Arrow Connector 14" o:spid="_x0000_s1026" type="#_x0000_t32" style="position:absolute;margin-left:303.75pt;margin-top:148.35pt;width:3.75pt;height:7.5pt;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08768" behindDoc="0" locked="0" layoutInCell="1" allowOverlap="1" wp14:anchorId="23BBAD4C" wp14:editId="71F3FD1F">
                <wp:simplePos x="0" y="0"/>
                <wp:positionH relativeFrom="column">
                  <wp:posOffset>4876800</wp:posOffset>
                </wp:positionH>
                <wp:positionV relativeFrom="paragraph">
                  <wp:posOffset>1045845</wp:posOffset>
                </wp:positionV>
                <wp:extent cx="47625" cy="95250"/>
                <wp:effectExtent l="38100" t="38100" r="28575" b="38100"/>
                <wp:wrapNone/>
                <wp:docPr id="13" name="Straight Arrow Connector 13"/>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9C01E2" id="Straight Arrow Connector 13" o:spid="_x0000_s1026" type="#_x0000_t32" style="position:absolute;margin-left:384pt;margin-top:82.35pt;width:3.75pt;height:7.5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07744" behindDoc="0" locked="0" layoutInCell="1" allowOverlap="1" wp14:anchorId="3842772A" wp14:editId="68E2451F">
                <wp:simplePos x="0" y="0"/>
                <wp:positionH relativeFrom="column">
                  <wp:posOffset>3752850</wp:posOffset>
                </wp:positionH>
                <wp:positionV relativeFrom="paragraph">
                  <wp:posOffset>1379220</wp:posOffset>
                </wp:positionV>
                <wp:extent cx="47625" cy="95250"/>
                <wp:effectExtent l="38100" t="38100" r="28575" b="38100"/>
                <wp:wrapNone/>
                <wp:docPr id="12" name="Straight Arrow Connector 12"/>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A2EE6C" id="Straight Arrow Connector 12" o:spid="_x0000_s1026" type="#_x0000_t32" style="position:absolute;margin-left:295.5pt;margin-top:108.6pt;width:3.75pt;height:7.5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06720" behindDoc="0" locked="0" layoutInCell="1" allowOverlap="1" wp14:anchorId="4B829F50" wp14:editId="6D268CDD">
                <wp:simplePos x="0" y="0"/>
                <wp:positionH relativeFrom="column">
                  <wp:posOffset>4467225</wp:posOffset>
                </wp:positionH>
                <wp:positionV relativeFrom="paragraph">
                  <wp:posOffset>788670</wp:posOffset>
                </wp:positionV>
                <wp:extent cx="47625" cy="95250"/>
                <wp:effectExtent l="38100" t="38100" r="28575" b="38100"/>
                <wp:wrapNone/>
                <wp:docPr id="11" name="Straight Arrow Connector 11"/>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E2E6DA" id="Straight Arrow Connector 11" o:spid="_x0000_s1026" type="#_x0000_t32" style="position:absolute;margin-left:351.75pt;margin-top:62.1pt;width:3.75pt;height:7.5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81120" behindDoc="0" locked="0" layoutInCell="1" allowOverlap="1" wp14:anchorId="7AF6DB17" wp14:editId="6B3FF544">
                <wp:simplePos x="0" y="0"/>
                <wp:positionH relativeFrom="column">
                  <wp:posOffset>4276725</wp:posOffset>
                </wp:positionH>
                <wp:positionV relativeFrom="paragraph">
                  <wp:posOffset>1655445</wp:posOffset>
                </wp:positionV>
                <wp:extent cx="19050" cy="171450"/>
                <wp:effectExtent l="95250" t="19050" r="57150" b="38100"/>
                <wp:wrapNone/>
                <wp:docPr id="26" name="Straight Arrow Connector 26"/>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54EAE7" id="Straight Arrow Connector 26" o:spid="_x0000_s1026" type="#_x0000_t32" style="position:absolute;margin-left:336.75pt;margin-top:130.35pt;width:1.5pt;height:13.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82144" behindDoc="0" locked="0" layoutInCell="1" allowOverlap="1" wp14:anchorId="0FB131E9" wp14:editId="1BD46308">
                <wp:simplePos x="0" y="0"/>
                <wp:positionH relativeFrom="column">
                  <wp:posOffset>5057775</wp:posOffset>
                </wp:positionH>
                <wp:positionV relativeFrom="paragraph">
                  <wp:posOffset>321945</wp:posOffset>
                </wp:positionV>
                <wp:extent cx="19050" cy="171450"/>
                <wp:effectExtent l="95250" t="19050" r="57150" b="38100"/>
                <wp:wrapNone/>
                <wp:docPr id="31" name="Straight Arrow Connector 3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535186" id="Straight Arrow Connector 31" o:spid="_x0000_s1026" type="#_x0000_t32" style="position:absolute;margin-left:398.25pt;margin-top:25.35pt;width:1.5pt;height:13.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83168" behindDoc="0" locked="0" layoutInCell="1" allowOverlap="1" wp14:anchorId="3DE7E3E7" wp14:editId="041EDF07">
                <wp:simplePos x="0" y="0"/>
                <wp:positionH relativeFrom="column">
                  <wp:posOffset>4191000</wp:posOffset>
                </wp:positionH>
                <wp:positionV relativeFrom="paragraph">
                  <wp:posOffset>655320</wp:posOffset>
                </wp:positionV>
                <wp:extent cx="19050" cy="171450"/>
                <wp:effectExtent l="95250" t="19050" r="57150" b="38100"/>
                <wp:wrapNone/>
                <wp:docPr id="34" name="Straight Arrow Connector 34"/>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170385" id="Straight Arrow Connector 34" o:spid="_x0000_s1026" type="#_x0000_t32" style="position:absolute;margin-left:330pt;margin-top:51.6pt;width:1.5pt;height:13.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80096" behindDoc="0" locked="0" layoutInCell="1" allowOverlap="1" wp14:anchorId="2F5EB54F" wp14:editId="5F5E6027">
                <wp:simplePos x="0" y="0"/>
                <wp:positionH relativeFrom="column">
                  <wp:posOffset>3902710</wp:posOffset>
                </wp:positionH>
                <wp:positionV relativeFrom="paragraph">
                  <wp:posOffset>1217295</wp:posOffset>
                </wp:positionV>
                <wp:extent cx="47625" cy="95250"/>
                <wp:effectExtent l="38100" t="38100" r="28575" b="38100"/>
                <wp:wrapNone/>
                <wp:docPr id="25" name="Straight Arrow Connector 25"/>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5F9292" id="Straight Arrow Connector 25" o:spid="_x0000_s1026" type="#_x0000_t32" style="position:absolute;margin-left:307.3pt;margin-top:95.85pt;width:3.75pt;height:7.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79072" behindDoc="0" locked="0" layoutInCell="1" allowOverlap="1" wp14:anchorId="429BAACF" wp14:editId="68F49D97">
                <wp:simplePos x="0" y="0"/>
                <wp:positionH relativeFrom="column">
                  <wp:posOffset>3340735</wp:posOffset>
                </wp:positionH>
                <wp:positionV relativeFrom="paragraph">
                  <wp:posOffset>1617345</wp:posOffset>
                </wp:positionV>
                <wp:extent cx="47625" cy="95250"/>
                <wp:effectExtent l="38100" t="38100" r="28575" b="38100"/>
                <wp:wrapNone/>
                <wp:docPr id="24" name="Straight Arrow Connector 24"/>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0D1AB1" id="Straight Arrow Connector 24" o:spid="_x0000_s1026" type="#_x0000_t32" style="position:absolute;margin-left:263.05pt;margin-top:127.35pt;width:3.75pt;height:7.5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78048" behindDoc="0" locked="0" layoutInCell="1" allowOverlap="1" wp14:anchorId="0B4E9442" wp14:editId="609A58C1">
                <wp:simplePos x="0" y="0"/>
                <wp:positionH relativeFrom="margin">
                  <wp:align>center</wp:align>
                </wp:positionH>
                <wp:positionV relativeFrom="paragraph">
                  <wp:posOffset>750570</wp:posOffset>
                </wp:positionV>
                <wp:extent cx="47625" cy="95250"/>
                <wp:effectExtent l="38100" t="38100" r="28575" b="38100"/>
                <wp:wrapNone/>
                <wp:docPr id="23" name="Straight Arrow Connector 23"/>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757739" id="Straight Arrow Connector 23" o:spid="_x0000_s1026" type="#_x0000_t32" style="position:absolute;margin-left:0;margin-top:59.1pt;width:3.75pt;height:7.5pt;flip:x;z-index:251778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" strokecolor="black [3213]" strokeweight="2.25pt">
                <v:stroke endarrow="block"/>
                <w10:wrap anchorx="margin"/>
              </v:shape>
            </w:pict>
          </mc:Fallback>
        </mc:AlternateContent>
      </w:r>
      <w:r w:rsidRPr="0055110A">
        <w:rPr>
          <w:rFonts w:ascii="Arial" w:hAnsi="Arial" w:cs="Arial"/>
          <w:noProof/>
        </w:rPr>
        <mc:AlternateContent>
          <mc:Choice Requires="wps">
            <w:drawing>
              <wp:anchor distT="0" distB="0" distL="114300" distR="114300" simplePos="0" relativeHeight="251696128" behindDoc="0" locked="0" layoutInCell="1" allowOverlap="1" wp14:anchorId="1C4BC778" wp14:editId="22301AE4">
                <wp:simplePos x="0" y="0"/>
                <wp:positionH relativeFrom="column">
                  <wp:posOffset>3796665</wp:posOffset>
                </wp:positionH>
                <wp:positionV relativeFrom="paragraph">
                  <wp:posOffset>390525</wp:posOffset>
                </wp:positionV>
                <wp:extent cx="47625" cy="95250"/>
                <wp:effectExtent l="38100" t="38100" r="28575" b="38100"/>
                <wp:wrapNone/>
                <wp:docPr id="3207" name="Straight Arrow Connector 3207"/>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1DE805" id="Straight Arrow Connector 3207" o:spid="_x0000_s1026" type="#_x0000_t32" style="position:absolute;margin-left:298.95pt;margin-top:30.75pt;width:3.75pt;height:7.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95104" behindDoc="0" locked="0" layoutInCell="1" allowOverlap="1" wp14:anchorId="2A845D91" wp14:editId="33065B1E">
                <wp:simplePos x="0" y="0"/>
                <wp:positionH relativeFrom="column">
                  <wp:posOffset>1727200</wp:posOffset>
                </wp:positionH>
                <wp:positionV relativeFrom="paragraph">
                  <wp:posOffset>226060</wp:posOffset>
                </wp:positionV>
                <wp:extent cx="19050" cy="171450"/>
                <wp:effectExtent l="95250" t="19050" r="57150" b="38100"/>
                <wp:wrapNone/>
                <wp:docPr id="3182" name="Straight Arrow Connector 318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A88F83" id="Straight Arrow Connector 3182" o:spid="_x0000_s1026" type="#_x0000_t32" style="position:absolute;margin-left:136pt;margin-top:17.8pt;width:1.5pt;height:13.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37088" behindDoc="0" locked="0" layoutInCell="1" allowOverlap="1" wp14:anchorId="15E266C4" wp14:editId="298D3104">
                <wp:simplePos x="0" y="0"/>
                <wp:positionH relativeFrom="column">
                  <wp:posOffset>1857375</wp:posOffset>
                </wp:positionH>
                <wp:positionV relativeFrom="paragraph">
                  <wp:posOffset>586740</wp:posOffset>
                </wp:positionV>
                <wp:extent cx="19050" cy="171450"/>
                <wp:effectExtent l="95250" t="19050" r="57150" b="38100"/>
                <wp:wrapNone/>
                <wp:docPr id="19" name="Straight Arrow Connector 19"/>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D023EE" id="Straight Arrow Connector 19" o:spid="_x0000_s1026" type="#_x0000_t32" style="position:absolute;margin-left:146.25pt;margin-top:46.2pt;width:1.5pt;height:13.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76000" behindDoc="0" locked="0" layoutInCell="1" allowOverlap="1" wp14:anchorId="289E28B1" wp14:editId="568BD7A8">
                <wp:simplePos x="0" y="0"/>
                <wp:positionH relativeFrom="column">
                  <wp:posOffset>2095500</wp:posOffset>
                </wp:positionH>
                <wp:positionV relativeFrom="paragraph">
                  <wp:posOffset>1169670</wp:posOffset>
                </wp:positionV>
                <wp:extent cx="19050" cy="171450"/>
                <wp:effectExtent l="95250" t="19050" r="57150" b="38100"/>
                <wp:wrapNone/>
                <wp:docPr id="9" name="Straight Arrow Connector 9"/>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CB2A3E" id="Straight Arrow Connector 9" o:spid="_x0000_s1026" type="#_x0000_t32" style="position:absolute;margin-left:165pt;margin-top:92.1pt;width:1.5pt;height:13.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74976" behindDoc="0" locked="0" layoutInCell="1" allowOverlap="1" wp14:anchorId="4DDD1B33" wp14:editId="36696532">
                <wp:simplePos x="0" y="0"/>
                <wp:positionH relativeFrom="column">
                  <wp:posOffset>1362075</wp:posOffset>
                </wp:positionH>
                <wp:positionV relativeFrom="paragraph">
                  <wp:posOffset>864870</wp:posOffset>
                </wp:positionV>
                <wp:extent cx="19050" cy="171450"/>
                <wp:effectExtent l="95250" t="19050" r="57150" b="38100"/>
                <wp:wrapNone/>
                <wp:docPr id="4" name="Straight Arrow Connector 4"/>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06104B" id="Straight Arrow Connector 4" o:spid="_x0000_s1026" type="#_x0000_t32" style="position:absolute;margin-left:107.25pt;margin-top:68.1pt;width:1.5pt;height:13.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73952" behindDoc="0" locked="0" layoutInCell="1" allowOverlap="1" wp14:anchorId="045BF7B3" wp14:editId="573A3AE9">
                <wp:simplePos x="0" y="0"/>
                <wp:positionH relativeFrom="column">
                  <wp:posOffset>628650</wp:posOffset>
                </wp:positionH>
                <wp:positionV relativeFrom="paragraph">
                  <wp:posOffset>93345</wp:posOffset>
                </wp:positionV>
                <wp:extent cx="19050" cy="171450"/>
                <wp:effectExtent l="95250" t="19050" r="57150" b="38100"/>
                <wp:wrapNone/>
                <wp:docPr id="3" name="Straight Arrow Connector 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752B57" id="Straight Arrow Connector 3" o:spid="_x0000_s1026" type="#_x0000_t32" style="position:absolute;margin-left:49.5pt;margin-top:7.35pt;width:1.5pt;height:13.5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42208" behindDoc="0" locked="0" layoutInCell="1" allowOverlap="1" wp14:anchorId="6FF2CEEA" wp14:editId="50F8D1C8">
                <wp:simplePos x="0" y="0"/>
                <wp:positionH relativeFrom="column">
                  <wp:posOffset>1095375</wp:posOffset>
                </wp:positionH>
                <wp:positionV relativeFrom="paragraph">
                  <wp:posOffset>474980</wp:posOffset>
                </wp:positionV>
                <wp:extent cx="19050" cy="171450"/>
                <wp:effectExtent l="95250" t="19050" r="57150" b="38100"/>
                <wp:wrapNone/>
                <wp:docPr id="28" name="Straight Arrow Connector 2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595CEB" id="Straight Arrow Connector 28" o:spid="_x0000_s1026" type="#_x0000_t32" style="position:absolute;margin-left:86.25pt;margin-top:37.4pt;width:1.5pt;height:13.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59264" behindDoc="0" locked="0" layoutInCell="1" allowOverlap="1" wp14:anchorId="7494B959" wp14:editId="0897876B">
                <wp:simplePos x="0" y="0"/>
                <wp:positionH relativeFrom="column">
                  <wp:posOffset>3540760</wp:posOffset>
                </wp:positionH>
                <wp:positionV relativeFrom="paragraph">
                  <wp:posOffset>906145</wp:posOffset>
                </wp:positionV>
                <wp:extent cx="19050" cy="171450"/>
                <wp:effectExtent l="95250" t="19050" r="57150" b="38100"/>
                <wp:wrapNone/>
                <wp:docPr id="57" name="Straight Arrow Connector 5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6567C7" id="Straight Arrow Connector 57" o:spid="_x0000_s1026" type="#_x0000_t32" style="position:absolute;margin-left:278.8pt;margin-top:71.35pt;width:1.5pt;height:13.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41184" behindDoc="0" locked="0" layoutInCell="1" allowOverlap="1" wp14:anchorId="3832BF8E" wp14:editId="0DEB8075">
                <wp:simplePos x="0" y="0"/>
                <wp:positionH relativeFrom="column">
                  <wp:posOffset>1343025</wp:posOffset>
                </wp:positionH>
                <wp:positionV relativeFrom="paragraph">
                  <wp:posOffset>1179830</wp:posOffset>
                </wp:positionV>
                <wp:extent cx="19050" cy="171450"/>
                <wp:effectExtent l="95250" t="19050" r="57150" b="38100"/>
                <wp:wrapNone/>
                <wp:docPr id="27" name="Straight Arrow Connector 2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1BFCFC" id="Straight Arrow Connector 27" o:spid="_x0000_s1026" type="#_x0000_t32" style="position:absolute;margin-left:105.75pt;margin-top:92.9pt;width:1.5pt;height:13.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64384" behindDoc="0" locked="0" layoutInCell="1" allowOverlap="1" wp14:anchorId="1EABC220" wp14:editId="3E431340">
                <wp:simplePos x="0" y="0"/>
                <wp:positionH relativeFrom="column">
                  <wp:posOffset>2776855</wp:posOffset>
                </wp:positionH>
                <wp:positionV relativeFrom="paragraph">
                  <wp:posOffset>1857375</wp:posOffset>
                </wp:positionV>
                <wp:extent cx="828675" cy="295275"/>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0CC90721"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17233CE8" w14:textId="77777777" w:rsidR="00F53CD4" w:rsidRPr="00CE54BE" w:rsidRDefault="00F53CD4" w:rsidP="00F53CD4">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1EABC220" id="_x0000_t202" coordsize="21600,21600" o:spt="202" path="m,l,21600r21600,l21600,xe">
                <v:stroke joinstyle="miter"/>
                <v:path gradientshapeok="t" o:connecttype="rect"/>
              </v:shapetype>
              <v:shape id="Text Box 153" o:spid="_x0000_s1026" type="#_x0000_t202" style="position:absolute;margin-left:218.65pt;margin-top:146.25pt;width:65.25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" filled="f" stroked="f" strokeweight=".5pt">
                <v:textbox>
                  <w:txbxContent>
                    <w:p w14:paraId="0CC90721"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17233CE8" w14:textId="77777777" w:rsidR="00F53CD4" w:rsidRPr="00CE54BE" w:rsidRDefault="00F53CD4" w:rsidP="00F53CD4">
                      <w:pPr>
                        <w:rPr>
                          <w:rFonts w:ascii="Times New Roman" w:hAnsi="Times New Roman"/>
                          <w:b/>
                          <w:color w:val="FFFFFF" w:themeColor="background1"/>
                          <w:sz w:val="28"/>
                          <w:szCs w:val="28"/>
                        </w:rPr>
                      </w:pPr>
                    </w:p>
                  </w:txbxContent>
                </v:textbox>
              </v:shape>
            </w:pict>
          </mc:Fallback>
        </mc:AlternateContent>
      </w:r>
      <w:r w:rsidRPr="0055110A">
        <w:rPr>
          <w:rFonts w:ascii="Arial" w:hAnsi="Arial" w:cs="Arial"/>
          <w:noProof/>
        </w:rPr>
        <mc:AlternateContent>
          <mc:Choice Requires="wps">
            <w:drawing>
              <wp:anchor distT="0" distB="0" distL="114300" distR="114300" simplePos="0" relativeHeight="251697152" behindDoc="0" locked="0" layoutInCell="1" allowOverlap="1" wp14:anchorId="2E465EFC" wp14:editId="5CB6B021">
                <wp:simplePos x="0" y="0"/>
                <wp:positionH relativeFrom="column">
                  <wp:posOffset>2434590</wp:posOffset>
                </wp:positionH>
                <wp:positionV relativeFrom="paragraph">
                  <wp:posOffset>1076325</wp:posOffset>
                </wp:positionV>
                <wp:extent cx="47625" cy="95250"/>
                <wp:effectExtent l="38100" t="38100" r="28575" b="38100"/>
                <wp:wrapNone/>
                <wp:docPr id="3209" name="Straight Arrow Connector 3209"/>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FA9650" id="Straight Arrow Connector 3209" o:spid="_x0000_s1026" type="#_x0000_t32" style="position:absolute;margin-left:191.7pt;margin-top:84.75pt;width:3.75pt;height:7.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31968" behindDoc="0" locked="0" layoutInCell="1" allowOverlap="1" wp14:anchorId="678FBFDF" wp14:editId="10C0BEB5">
                <wp:simplePos x="0" y="0"/>
                <wp:positionH relativeFrom="column">
                  <wp:posOffset>85725</wp:posOffset>
                </wp:positionH>
                <wp:positionV relativeFrom="paragraph">
                  <wp:posOffset>534670</wp:posOffset>
                </wp:positionV>
                <wp:extent cx="45719" cy="45719"/>
                <wp:effectExtent l="19050" t="38100" r="31115" b="31115"/>
                <wp:wrapNone/>
                <wp:docPr id="5" name="5-Point Star 5"/>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C588677" id="5-Point Star 5" o:spid="_x0000_s1026" style="position:absolute;margin-left:6.75pt;margin-top:42.1pt;width:3.6pt;height:3.6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663360" behindDoc="0" locked="0" layoutInCell="1" allowOverlap="1" wp14:anchorId="4D60E06C" wp14:editId="188E71B1">
                <wp:simplePos x="0" y="0"/>
                <wp:positionH relativeFrom="column">
                  <wp:posOffset>81915</wp:posOffset>
                </wp:positionH>
                <wp:positionV relativeFrom="paragraph">
                  <wp:posOffset>1905000</wp:posOffset>
                </wp:positionV>
                <wp:extent cx="857250" cy="304800"/>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8572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AF1F28"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Group 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D60E06C" id="Text Box 154" o:spid="_x0000_s1027" type="#_x0000_t202" style="position:absolute;margin-left:6.45pt;margin-top:150pt;width:67.5pt;height:2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" filled="f" stroked="f" strokeweight=".5pt">
                <v:textbox>
                  <w:txbxContent>
                    <w:p w14:paraId="78AF1F28"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Group 1</w:t>
                      </w:r>
                    </w:p>
                  </w:txbxContent>
                </v:textbox>
              </v:shape>
            </w:pict>
          </mc:Fallback>
        </mc:AlternateContent>
      </w:r>
      <w:r w:rsidRPr="0055110A">
        <w:rPr>
          <w:rFonts w:ascii="Arial" w:hAnsi="Arial" w:cs="Arial"/>
          <w:noProof/>
        </w:rPr>
        <w:drawing>
          <wp:inline distT="0" distB="0" distL="0" distR="0" wp14:anchorId="2BAC60B4" wp14:editId="0F06A539">
            <wp:extent cx="2559474" cy="2195830"/>
            <wp:effectExtent l="0" t="0" r="0" b="0"/>
            <wp:docPr id="156"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68790" cy="2203822"/>
                    </a:xfrm>
                    <a:prstGeom prst="rect">
                      <a:avLst/>
                    </a:prstGeom>
                  </pic:spPr>
                </pic:pic>
              </a:graphicData>
            </a:graphic>
          </wp:inline>
        </w:drawing>
      </w:r>
      <w:r w:rsidRPr="0055110A">
        <w:rPr>
          <w:rFonts w:ascii="Arial" w:hAnsi="Arial" w:cs="Arial"/>
        </w:rPr>
        <w:t xml:space="preserve"> </w:t>
      </w:r>
      <w:r w:rsidRPr="0055110A">
        <w:rPr>
          <w:rFonts w:ascii="Arial" w:hAnsi="Arial" w:cs="Arial"/>
          <w:noProof/>
        </w:rPr>
        <w:drawing>
          <wp:inline distT="0" distB="0" distL="0" distR="0" wp14:anchorId="0CFD284B" wp14:editId="66FF7BA4">
            <wp:extent cx="2540000" cy="2190749"/>
            <wp:effectExtent l="0" t="0" r="0" b="635"/>
            <wp:docPr id="158"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51868" cy="2200985"/>
                    </a:xfrm>
                    <a:prstGeom prst="rect">
                      <a:avLst/>
                    </a:prstGeom>
                  </pic:spPr>
                </pic:pic>
              </a:graphicData>
            </a:graphic>
          </wp:inline>
        </w:drawing>
      </w:r>
    </w:p>
    <w:p w14:paraId="5919DDD6" w14:textId="77777777" w:rsidR="00F53CD4" w:rsidRPr="0055110A" w:rsidRDefault="00F53CD4" w:rsidP="00F53CD4">
      <w:pPr>
        <w:rPr>
          <w:rFonts w:ascii="Arial" w:hAnsi="Arial" w:cs="Arial"/>
        </w:rPr>
      </w:pPr>
      <w:r w:rsidRPr="0055110A">
        <w:rPr>
          <w:rFonts w:ascii="Arial" w:hAnsi="Arial" w:cs="Arial"/>
          <w:noProof/>
        </w:rPr>
        <w:lastRenderedPageBreak/>
        <mc:AlternateContent>
          <mc:Choice Requires="wps">
            <w:drawing>
              <wp:anchor distT="0" distB="0" distL="114300" distR="114300" simplePos="0" relativeHeight="251805696" behindDoc="0" locked="0" layoutInCell="1" allowOverlap="1" wp14:anchorId="72373DD5" wp14:editId="4C4C0CDD">
                <wp:simplePos x="0" y="0"/>
                <wp:positionH relativeFrom="column">
                  <wp:posOffset>1590675</wp:posOffset>
                </wp:positionH>
                <wp:positionV relativeFrom="paragraph">
                  <wp:posOffset>883920</wp:posOffset>
                </wp:positionV>
                <wp:extent cx="19050" cy="171450"/>
                <wp:effectExtent l="95250" t="19050" r="57150" b="38100"/>
                <wp:wrapNone/>
                <wp:docPr id="7" name="Straight Arrow Connector 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AFE63B" id="Straight Arrow Connector 7" o:spid="_x0000_s1026" type="#_x0000_t32" style="position:absolute;margin-left:125.25pt;margin-top:69.6pt;width:1.5pt;height:13.5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04672" behindDoc="0" locked="0" layoutInCell="1" allowOverlap="1" wp14:anchorId="1C965720" wp14:editId="4E991C20">
                <wp:simplePos x="0" y="0"/>
                <wp:positionH relativeFrom="column">
                  <wp:posOffset>219075</wp:posOffset>
                </wp:positionH>
                <wp:positionV relativeFrom="paragraph">
                  <wp:posOffset>531495</wp:posOffset>
                </wp:positionV>
                <wp:extent cx="19050" cy="171450"/>
                <wp:effectExtent l="95250" t="19050" r="57150" b="38100"/>
                <wp:wrapNone/>
                <wp:docPr id="6" name="Straight Arrow Connector 6"/>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0683A5" id="Straight Arrow Connector 6" o:spid="_x0000_s1026" type="#_x0000_t32" style="position:absolute;margin-left:17.25pt;margin-top:41.85pt;width:1.5pt;height:13.5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03648" behindDoc="0" locked="0" layoutInCell="1" allowOverlap="1" wp14:anchorId="62D8C5A0" wp14:editId="31226856">
                <wp:simplePos x="0" y="0"/>
                <wp:positionH relativeFrom="column">
                  <wp:posOffset>828675</wp:posOffset>
                </wp:positionH>
                <wp:positionV relativeFrom="paragraph">
                  <wp:posOffset>855345</wp:posOffset>
                </wp:positionV>
                <wp:extent cx="19050" cy="171450"/>
                <wp:effectExtent l="95250" t="19050" r="57150" b="38100"/>
                <wp:wrapNone/>
                <wp:docPr id="2" name="Straight Arrow Connector 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175CE4" id="Straight Arrow Connector 2" o:spid="_x0000_s1026" type="#_x0000_t32" style="position:absolute;margin-left:65.25pt;margin-top:67.35pt;width:1.5pt;height:13.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90336" behindDoc="0" locked="0" layoutInCell="1" allowOverlap="1" wp14:anchorId="10098396" wp14:editId="5809CAE3">
                <wp:simplePos x="0" y="0"/>
                <wp:positionH relativeFrom="column">
                  <wp:posOffset>1469390</wp:posOffset>
                </wp:positionH>
                <wp:positionV relativeFrom="paragraph">
                  <wp:posOffset>150495</wp:posOffset>
                </wp:positionV>
                <wp:extent cx="45719" cy="45719"/>
                <wp:effectExtent l="19050" t="38100" r="31115" b="31115"/>
                <wp:wrapNone/>
                <wp:docPr id="80" name="5-Point Star 80"/>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4354FDB" id="5-Point Star 80" o:spid="_x0000_s1026" style="position:absolute;margin-left:115.7pt;margin-top:11.85pt;width:3.6pt;height:3.6p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789312" behindDoc="0" locked="0" layoutInCell="1" allowOverlap="1" wp14:anchorId="0AB9458D" wp14:editId="00ADF8F6">
                <wp:simplePos x="0" y="0"/>
                <wp:positionH relativeFrom="column">
                  <wp:posOffset>1400175</wp:posOffset>
                </wp:positionH>
                <wp:positionV relativeFrom="paragraph">
                  <wp:posOffset>676910</wp:posOffset>
                </wp:positionV>
                <wp:extent cx="45719" cy="45719"/>
                <wp:effectExtent l="19050" t="38100" r="31115" b="31115"/>
                <wp:wrapNone/>
                <wp:docPr id="76" name="5-Point Star 76"/>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0C6BA2B" id="5-Point Star 76" o:spid="_x0000_s1026" style="position:absolute;margin-left:110.25pt;margin-top:53.3pt;width:3.6pt;height:3.6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661312" behindDoc="0" locked="0" layoutInCell="1" allowOverlap="1" wp14:anchorId="2D349477" wp14:editId="55305B51">
                <wp:simplePos x="0" y="0"/>
                <wp:positionH relativeFrom="column">
                  <wp:posOffset>3209925</wp:posOffset>
                </wp:positionH>
                <wp:positionV relativeFrom="paragraph">
                  <wp:posOffset>1626235</wp:posOffset>
                </wp:positionV>
                <wp:extent cx="47625" cy="95250"/>
                <wp:effectExtent l="38100" t="38100" r="28575" b="38100"/>
                <wp:wrapNone/>
                <wp:docPr id="8" name="Straight Arrow Connector 8"/>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1AA1EB" id="Straight Arrow Connector 8" o:spid="_x0000_s1026" type="#_x0000_t32" style="position:absolute;margin-left:252.75pt;margin-top:128.05pt;width:3.75pt;height: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98176" behindDoc="0" locked="0" layoutInCell="1" allowOverlap="1" wp14:anchorId="3B2C1FB6" wp14:editId="26C94CDB">
                <wp:simplePos x="0" y="0"/>
                <wp:positionH relativeFrom="column">
                  <wp:posOffset>2853690</wp:posOffset>
                </wp:positionH>
                <wp:positionV relativeFrom="paragraph">
                  <wp:posOffset>1758315</wp:posOffset>
                </wp:positionV>
                <wp:extent cx="47625" cy="95250"/>
                <wp:effectExtent l="38100" t="38100" r="28575" b="38100"/>
                <wp:wrapNone/>
                <wp:docPr id="3211" name="Straight Arrow Connector 3211"/>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8B2C06" id="Straight Arrow Connector 3211" o:spid="_x0000_s1026" type="#_x0000_t32" style="position:absolute;margin-left:224.7pt;margin-top:138.45pt;width:3.75pt;height:7.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88288" behindDoc="0" locked="0" layoutInCell="1" allowOverlap="1" wp14:anchorId="139628D4" wp14:editId="02A91A7F">
                <wp:simplePos x="0" y="0"/>
                <wp:positionH relativeFrom="column">
                  <wp:posOffset>4276725</wp:posOffset>
                </wp:positionH>
                <wp:positionV relativeFrom="paragraph">
                  <wp:posOffset>550545</wp:posOffset>
                </wp:positionV>
                <wp:extent cx="19050" cy="171450"/>
                <wp:effectExtent l="95250" t="19050" r="57150" b="38100"/>
                <wp:wrapNone/>
                <wp:docPr id="73" name="Straight Arrow Connector 7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B80F8F" id="Straight Arrow Connector 73" o:spid="_x0000_s1026" type="#_x0000_t32" style="position:absolute;margin-left:336.75pt;margin-top:43.35pt;width:1.5pt;height:13.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32992" behindDoc="0" locked="0" layoutInCell="1" allowOverlap="1" wp14:anchorId="2C6A2692" wp14:editId="7F567DDD">
                <wp:simplePos x="0" y="0"/>
                <wp:positionH relativeFrom="column">
                  <wp:posOffset>1381125</wp:posOffset>
                </wp:positionH>
                <wp:positionV relativeFrom="paragraph">
                  <wp:posOffset>233045</wp:posOffset>
                </wp:positionV>
                <wp:extent cx="45719" cy="45719"/>
                <wp:effectExtent l="19050" t="38100" r="31115" b="31115"/>
                <wp:wrapNone/>
                <wp:docPr id="10" name="5-Point Star 10"/>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9192E0E" id="5-Point Star 10" o:spid="_x0000_s1026" style="position:absolute;margin-left:108.75pt;margin-top:18.35pt;width:3.6pt;height:3.6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740160" behindDoc="0" locked="0" layoutInCell="1" allowOverlap="1" wp14:anchorId="34277B6D" wp14:editId="69B6CD0D">
                <wp:simplePos x="0" y="0"/>
                <wp:positionH relativeFrom="column">
                  <wp:posOffset>645160</wp:posOffset>
                </wp:positionH>
                <wp:positionV relativeFrom="paragraph">
                  <wp:posOffset>128270</wp:posOffset>
                </wp:positionV>
                <wp:extent cx="19050" cy="171450"/>
                <wp:effectExtent l="95250" t="19050" r="57150" b="38100"/>
                <wp:wrapNone/>
                <wp:docPr id="22" name="Straight Arrow Connector 2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52A08F" id="Straight Arrow Connector 22" o:spid="_x0000_s1026" type="#_x0000_t32" style="position:absolute;margin-left:50.8pt;margin-top:10.1pt;width:1.5pt;height:13.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62336" behindDoc="0" locked="0" layoutInCell="1" allowOverlap="1" wp14:anchorId="24E55E5D" wp14:editId="0E61EC2E">
                <wp:simplePos x="0" y="0"/>
                <wp:positionH relativeFrom="column">
                  <wp:posOffset>169545</wp:posOffset>
                </wp:positionH>
                <wp:positionV relativeFrom="paragraph">
                  <wp:posOffset>1162050</wp:posOffset>
                </wp:positionV>
                <wp:extent cx="19050" cy="171450"/>
                <wp:effectExtent l="95250" t="19050" r="57150" b="38100"/>
                <wp:wrapNone/>
                <wp:docPr id="909" name="Straight Arrow Connector 909"/>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C4B51A" id="Straight Arrow Connector 909" o:spid="_x0000_s1026" type="#_x0000_t32" style="position:absolute;margin-left:13.35pt;margin-top:91.5pt;width:1.5pt;height:13.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93056" behindDoc="0" locked="0" layoutInCell="1" allowOverlap="1" wp14:anchorId="5DAE64BF" wp14:editId="065BCA88">
                <wp:simplePos x="0" y="0"/>
                <wp:positionH relativeFrom="column">
                  <wp:posOffset>1517650</wp:posOffset>
                </wp:positionH>
                <wp:positionV relativeFrom="paragraph">
                  <wp:posOffset>1253490</wp:posOffset>
                </wp:positionV>
                <wp:extent cx="19050" cy="171450"/>
                <wp:effectExtent l="95250" t="19050" r="57150" b="38100"/>
                <wp:wrapNone/>
                <wp:docPr id="3177" name="Straight Arrow Connector 317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9B4178" id="Straight Arrow Connector 3177" o:spid="_x0000_s1026" type="#_x0000_t32" style="position:absolute;margin-left:119.5pt;margin-top:98.7pt;width:1.5pt;height:13.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36064" behindDoc="0" locked="0" layoutInCell="1" allowOverlap="1" wp14:anchorId="0A758067" wp14:editId="58CB9D59">
                <wp:simplePos x="0" y="0"/>
                <wp:positionH relativeFrom="column">
                  <wp:posOffset>5000625</wp:posOffset>
                </wp:positionH>
                <wp:positionV relativeFrom="paragraph">
                  <wp:posOffset>1042670</wp:posOffset>
                </wp:positionV>
                <wp:extent cx="19050" cy="171450"/>
                <wp:effectExtent l="95250" t="19050" r="57150" b="38100"/>
                <wp:wrapNone/>
                <wp:docPr id="18" name="Straight Arrow Connector 1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6A9257" id="Straight Arrow Connector 18" o:spid="_x0000_s1026" type="#_x0000_t32" style="position:absolute;margin-left:393.75pt;margin-top:82.1pt;width:1.5pt;height:13.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38112" behindDoc="0" locked="0" layoutInCell="1" allowOverlap="1" wp14:anchorId="16604670" wp14:editId="067AE7C5">
                <wp:simplePos x="0" y="0"/>
                <wp:positionH relativeFrom="column">
                  <wp:posOffset>3235960</wp:posOffset>
                </wp:positionH>
                <wp:positionV relativeFrom="paragraph">
                  <wp:posOffset>1023620</wp:posOffset>
                </wp:positionV>
                <wp:extent cx="19050" cy="171450"/>
                <wp:effectExtent l="95250" t="19050" r="57150" b="38100"/>
                <wp:wrapNone/>
                <wp:docPr id="20" name="Straight Arrow Connector 2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7DF5AE" id="Straight Arrow Connector 20" o:spid="_x0000_s1026" type="#_x0000_t32" style="position:absolute;margin-left:254.8pt;margin-top:80.6pt;width:1.5pt;height:13.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87264" behindDoc="0" locked="0" layoutInCell="1" allowOverlap="1" wp14:anchorId="341A2312" wp14:editId="69C02D59">
                <wp:simplePos x="0" y="0"/>
                <wp:positionH relativeFrom="column">
                  <wp:posOffset>2933700</wp:posOffset>
                </wp:positionH>
                <wp:positionV relativeFrom="paragraph">
                  <wp:posOffset>617220</wp:posOffset>
                </wp:positionV>
                <wp:extent cx="19050" cy="171450"/>
                <wp:effectExtent l="95250" t="19050" r="57150" b="38100"/>
                <wp:wrapNone/>
                <wp:docPr id="70" name="Straight Arrow Connector 7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45E01B" id="Straight Arrow Connector 70" o:spid="_x0000_s1026" type="#_x0000_t32" style="position:absolute;margin-left:231pt;margin-top:48.6pt;width:1.5pt;height:13.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86240" behindDoc="0" locked="0" layoutInCell="1" allowOverlap="1" wp14:anchorId="0C9897EF" wp14:editId="5509752E">
                <wp:simplePos x="0" y="0"/>
                <wp:positionH relativeFrom="column">
                  <wp:posOffset>3829050</wp:posOffset>
                </wp:positionH>
                <wp:positionV relativeFrom="paragraph">
                  <wp:posOffset>655320</wp:posOffset>
                </wp:positionV>
                <wp:extent cx="19050" cy="171450"/>
                <wp:effectExtent l="95250" t="19050" r="57150" b="38100"/>
                <wp:wrapNone/>
                <wp:docPr id="58" name="Straight Arrow Connector 5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C5C53F" id="Straight Arrow Connector 58" o:spid="_x0000_s1026" type="#_x0000_t32" style="position:absolute;margin-left:301.5pt;margin-top:51.6pt;width:1.5pt;height:13.5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85216" behindDoc="0" locked="0" layoutInCell="1" allowOverlap="1" wp14:anchorId="66E138E1" wp14:editId="69500167">
                <wp:simplePos x="0" y="0"/>
                <wp:positionH relativeFrom="column">
                  <wp:posOffset>4095750</wp:posOffset>
                </wp:positionH>
                <wp:positionV relativeFrom="paragraph">
                  <wp:posOffset>1483995</wp:posOffset>
                </wp:positionV>
                <wp:extent cx="19050" cy="171450"/>
                <wp:effectExtent l="95250" t="19050" r="57150" b="38100"/>
                <wp:wrapNone/>
                <wp:docPr id="53" name="Straight Arrow Connector 5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B21AE7" id="Straight Arrow Connector 53" o:spid="_x0000_s1026" type="#_x0000_t32" style="position:absolute;margin-left:322.5pt;margin-top:116.85pt;width:1.5pt;height:13.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84192" behindDoc="0" locked="0" layoutInCell="1" allowOverlap="1" wp14:anchorId="3D52BB50" wp14:editId="29E8BF4F">
                <wp:simplePos x="0" y="0"/>
                <wp:positionH relativeFrom="column">
                  <wp:posOffset>4533900</wp:posOffset>
                </wp:positionH>
                <wp:positionV relativeFrom="paragraph">
                  <wp:posOffset>93345</wp:posOffset>
                </wp:positionV>
                <wp:extent cx="19050" cy="171450"/>
                <wp:effectExtent l="95250" t="19050" r="57150" b="38100"/>
                <wp:wrapNone/>
                <wp:docPr id="35" name="Straight Arrow Connector 3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E56147" id="Straight Arrow Connector 35" o:spid="_x0000_s1026" type="#_x0000_t32" style="position:absolute;margin-left:357pt;margin-top:7.35pt;width:1.5pt;height:13.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77024" behindDoc="0" locked="0" layoutInCell="1" allowOverlap="1" wp14:anchorId="61000BF8" wp14:editId="59D813DE">
                <wp:simplePos x="0" y="0"/>
                <wp:positionH relativeFrom="column">
                  <wp:posOffset>3438525</wp:posOffset>
                </wp:positionH>
                <wp:positionV relativeFrom="paragraph">
                  <wp:posOffset>26670</wp:posOffset>
                </wp:positionV>
                <wp:extent cx="19050" cy="171450"/>
                <wp:effectExtent l="95250" t="19050" r="57150" b="38100"/>
                <wp:wrapNone/>
                <wp:docPr id="15" name="Straight Arrow Connector 1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CB589D" id="Straight Arrow Connector 15" o:spid="_x0000_s1026" type="#_x0000_t32" style="position:absolute;margin-left:270.75pt;margin-top:2.1pt;width:1.5pt;height:13.5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35040" behindDoc="0" locked="0" layoutInCell="1" allowOverlap="1" wp14:anchorId="517EFF45" wp14:editId="1013C8D2">
                <wp:simplePos x="0" y="0"/>
                <wp:positionH relativeFrom="margin">
                  <wp:posOffset>3333750</wp:posOffset>
                </wp:positionH>
                <wp:positionV relativeFrom="paragraph">
                  <wp:posOffset>471170</wp:posOffset>
                </wp:positionV>
                <wp:extent cx="19050" cy="171450"/>
                <wp:effectExtent l="95250" t="19050" r="57150" b="38100"/>
                <wp:wrapNone/>
                <wp:docPr id="17" name="Straight Arrow Connector 1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AD094A" id="Straight Arrow Connector 17" o:spid="_x0000_s1026" type="#_x0000_t32" style="position:absolute;margin-left:262.5pt;margin-top:37.1pt;width:1.5pt;height:13.5pt;z-index:25173504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" strokecolor="white [3212]" strokeweight="2.25pt">
                <v:stroke endarrow="block"/>
                <w10:wrap anchorx="margin"/>
              </v:shape>
            </w:pict>
          </mc:Fallback>
        </mc:AlternateContent>
      </w:r>
      <w:r w:rsidRPr="0055110A">
        <w:rPr>
          <w:rFonts w:ascii="Arial" w:hAnsi="Arial" w:cs="Arial"/>
          <w:noProof/>
        </w:rPr>
        <mc:AlternateContent>
          <mc:Choice Requires="wps">
            <w:drawing>
              <wp:anchor distT="0" distB="0" distL="114300" distR="114300" simplePos="0" relativeHeight="251694080" behindDoc="0" locked="0" layoutInCell="1" allowOverlap="1" wp14:anchorId="620BD017" wp14:editId="7A3AFE35">
                <wp:simplePos x="0" y="0"/>
                <wp:positionH relativeFrom="column">
                  <wp:posOffset>2901315</wp:posOffset>
                </wp:positionH>
                <wp:positionV relativeFrom="paragraph">
                  <wp:posOffset>120015</wp:posOffset>
                </wp:positionV>
                <wp:extent cx="19050" cy="171450"/>
                <wp:effectExtent l="95250" t="19050" r="57150" b="38100"/>
                <wp:wrapNone/>
                <wp:docPr id="3178" name="Straight Arrow Connector 317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21F4F6" id="Straight Arrow Connector 3178" o:spid="_x0000_s1026" type="#_x0000_t32" style="position:absolute;margin-left:228.45pt;margin-top:9.45pt;width:1.5pt;height:13.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39136" behindDoc="0" locked="0" layoutInCell="1" allowOverlap="1" wp14:anchorId="4437411F" wp14:editId="16CA247F">
                <wp:simplePos x="0" y="0"/>
                <wp:positionH relativeFrom="column">
                  <wp:posOffset>0</wp:posOffset>
                </wp:positionH>
                <wp:positionV relativeFrom="paragraph">
                  <wp:posOffset>18415</wp:posOffset>
                </wp:positionV>
                <wp:extent cx="19050" cy="171450"/>
                <wp:effectExtent l="95250" t="19050" r="57150" b="38100"/>
                <wp:wrapNone/>
                <wp:docPr id="21" name="Straight Arrow Connector 2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61B445" id="Straight Arrow Connector 21" o:spid="_x0000_s1026" type="#_x0000_t32" style="position:absolute;margin-left:0;margin-top:1.45pt;width:1.5pt;height:13.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34016" behindDoc="0" locked="0" layoutInCell="1" allowOverlap="1" wp14:anchorId="63E6D4A1" wp14:editId="2978230B">
                <wp:simplePos x="0" y="0"/>
                <wp:positionH relativeFrom="column">
                  <wp:posOffset>1209675</wp:posOffset>
                </wp:positionH>
                <wp:positionV relativeFrom="paragraph">
                  <wp:posOffset>1890395</wp:posOffset>
                </wp:positionV>
                <wp:extent cx="45719" cy="45719"/>
                <wp:effectExtent l="19050" t="38100" r="31115" b="31115"/>
                <wp:wrapNone/>
                <wp:docPr id="16" name="5-Point Star 16"/>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B0EB729" id="5-Point Star 16" o:spid="_x0000_s1026" style="position:absolute;margin-left:95.25pt;margin-top:148.85pt;width:3.6pt;height:3.6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666432" behindDoc="0" locked="0" layoutInCell="1" allowOverlap="1" wp14:anchorId="00E52ED2" wp14:editId="7341EF40">
                <wp:simplePos x="0" y="0"/>
                <wp:positionH relativeFrom="column">
                  <wp:posOffset>2710815</wp:posOffset>
                </wp:positionH>
                <wp:positionV relativeFrom="paragraph">
                  <wp:posOffset>1853565</wp:posOffset>
                </wp:positionV>
                <wp:extent cx="828675" cy="295275"/>
                <wp:effectExtent l="0" t="0" r="0" b="0"/>
                <wp:wrapNone/>
                <wp:docPr id="924" name="Text Box 924"/>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6B3A6840"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0E52ED2" id="Text Box 924" o:spid="_x0000_s1028" type="#_x0000_t202" style="position:absolute;margin-left:213.45pt;margin-top:145.95pt;width:65.2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" filled="f" stroked="f" strokeweight=".5pt">
                <v:textbox>
                  <w:txbxContent>
                    <w:p w14:paraId="6B3A6840"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v:textbox>
              </v:shape>
            </w:pict>
          </mc:Fallback>
        </mc:AlternateContent>
      </w:r>
      <w:r w:rsidRPr="0055110A">
        <w:rPr>
          <w:rFonts w:ascii="Arial" w:hAnsi="Arial" w:cs="Arial"/>
          <w:noProof/>
        </w:rPr>
        <mc:AlternateContent>
          <mc:Choice Requires="wps">
            <w:drawing>
              <wp:anchor distT="0" distB="0" distL="114300" distR="114300" simplePos="0" relativeHeight="251665408" behindDoc="0" locked="0" layoutInCell="1" allowOverlap="1" wp14:anchorId="43845699" wp14:editId="46FB039F">
                <wp:simplePos x="0" y="0"/>
                <wp:positionH relativeFrom="column">
                  <wp:posOffset>243840</wp:posOffset>
                </wp:positionH>
                <wp:positionV relativeFrom="paragraph">
                  <wp:posOffset>1853565</wp:posOffset>
                </wp:positionV>
                <wp:extent cx="828675" cy="295275"/>
                <wp:effectExtent l="0" t="0" r="0" b="0"/>
                <wp:wrapNone/>
                <wp:docPr id="923" name="Text Box 923"/>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337AC13C"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0753EB93" w14:textId="77777777" w:rsidR="00F53CD4" w:rsidRPr="00CE54BE" w:rsidRDefault="00F53CD4" w:rsidP="00F53CD4">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3845699" id="Text Box 923" o:spid="_x0000_s1029" type="#_x0000_t202" style="position:absolute;margin-left:19.2pt;margin-top:145.95pt;width:65.2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" filled="f" stroked="f" strokeweight=".5pt">
                <v:textbox>
                  <w:txbxContent>
                    <w:p w14:paraId="337AC13C"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0753EB93" w14:textId="77777777" w:rsidR="00F53CD4" w:rsidRPr="00CE54BE" w:rsidRDefault="00F53CD4" w:rsidP="00F53CD4">
                      <w:pPr>
                        <w:rPr>
                          <w:rFonts w:ascii="Times New Roman" w:hAnsi="Times New Roman"/>
                          <w:b/>
                          <w:color w:val="FFFFFF" w:themeColor="background1"/>
                          <w:sz w:val="28"/>
                          <w:szCs w:val="28"/>
                        </w:rPr>
                      </w:pPr>
                    </w:p>
                  </w:txbxContent>
                </v:textbox>
              </v:shape>
            </w:pict>
          </mc:Fallback>
        </mc:AlternateContent>
      </w:r>
      <w:r w:rsidRPr="0055110A">
        <w:rPr>
          <w:rFonts w:ascii="Arial" w:hAnsi="Arial" w:cs="Arial"/>
        </w:rPr>
        <w:t xml:space="preserve"> </w:t>
      </w:r>
      <w:r w:rsidRPr="0055110A">
        <w:rPr>
          <w:rFonts w:ascii="Arial" w:hAnsi="Arial" w:cs="Arial"/>
          <w:noProof/>
        </w:rPr>
        <w:drawing>
          <wp:inline distT="0" distB="0" distL="0" distR="0" wp14:anchorId="26C6D503" wp14:editId="34E69D4C">
            <wp:extent cx="2530475" cy="2116931"/>
            <wp:effectExtent l="0" t="0" r="3175" b="0"/>
            <wp:docPr id="68"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40891" cy="2125645"/>
                    </a:xfrm>
                    <a:prstGeom prst="rect">
                      <a:avLst/>
                    </a:prstGeom>
                  </pic:spPr>
                </pic:pic>
              </a:graphicData>
            </a:graphic>
          </wp:inline>
        </w:drawing>
      </w:r>
      <w:r w:rsidRPr="0055110A">
        <w:rPr>
          <w:rFonts w:ascii="Arial" w:hAnsi="Arial" w:cs="Arial"/>
        </w:rPr>
        <w:t xml:space="preserve"> </w:t>
      </w:r>
      <w:r w:rsidRPr="0055110A">
        <w:rPr>
          <w:rFonts w:ascii="Arial" w:hAnsi="Arial" w:cs="Arial"/>
          <w:noProof/>
        </w:rPr>
        <mc:AlternateContent>
          <mc:Choice Requires="wps">
            <w:drawing>
              <wp:anchor distT="0" distB="0" distL="114300" distR="114300" simplePos="0" relativeHeight="251660288" behindDoc="0" locked="0" layoutInCell="1" allowOverlap="1" wp14:anchorId="0E2D31D9" wp14:editId="76DDFF03">
                <wp:simplePos x="0" y="0"/>
                <wp:positionH relativeFrom="column">
                  <wp:posOffset>83185</wp:posOffset>
                </wp:positionH>
                <wp:positionV relativeFrom="paragraph">
                  <wp:posOffset>1908810</wp:posOffset>
                </wp:positionV>
                <wp:extent cx="287020" cy="3048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8702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B0EB16" w14:textId="77777777" w:rsidR="00F53CD4" w:rsidRPr="00CE54BE" w:rsidRDefault="00F53CD4" w:rsidP="00F53CD4">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E2D31D9" id="Text Box 48" o:spid="_x0000_s1030" type="#_x0000_t202" style="position:absolute;margin-left:6.55pt;margin-top:150.3pt;width:22.6pt;height:2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" filled="f" stroked="f" strokeweight=".5pt">
                <v:textbox>
                  <w:txbxContent>
                    <w:p w14:paraId="27B0EB16" w14:textId="77777777" w:rsidR="00F53CD4" w:rsidRPr="00CE54BE" w:rsidRDefault="00F53CD4" w:rsidP="00F53CD4">
                      <w:pPr>
                        <w:rPr>
                          <w:rFonts w:ascii="Times New Roman" w:hAnsi="Times New Roman"/>
                          <w:b/>
                          <w:color w:val="FFFFFF" w:themeColor="background1"/>
                          <w:sz w:val="28"/>
                          <w:szCs w:val="28"/>
                        </w:rPr>
                      </w:pPr>
                    </w:p>
                  </w:txbxContent>
                </v:textbox>
              </v:shape>
            </w:pict>
          </mc:Fallback>
        </mc:AlternateContent>
      </w:r>
      <w:r w:rsidRPr="0055110A">
        <w:rPr>
          <w:rFonts w:ascii="Arial" w:hAnsi="Arial" w:cs="Arial"/>
        </w:rPr>
        <w:t xml:space="preserve"> </w:t>
      </w:r>
      <w:r w:rsidRPr="0055110A">
        <w:rPr>
          <w:rFonts w:ascii="Arial" w:hAnsi="Arial" w:cs="Arial"/>
          <w:noProof/>
        </w:rPr>
        <w:drawing>
          <wp:inline distT="0" distB="0" distL="0" distR="0" wp14:anchorId="3D8D043C" wp14:editId="65E84C3C">
            <wp:extent cx="2473960" cy="2141220"/>
            <wp:effectExtent l="0" t="0" r="2540" b="0"/>
            <wp:docPr id="69"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74594" cy="2141769"/>
                    </a:xfrm>
                    <a:prstGeom prst="rect">
                      <a:avLst/>
                    </a:prstGeom>
                  </pic:spPr>
                </pic:pic>
              </a:graphicData>
            </a:graphic>
          </wp:inline>
        </w:drawing>
      </w:r>
    </w:p>
    <w:p w14:paraId="506033C2" w14:textId="77777777" w:rsidR="00F53CD4" w:rsidRPr="0055110A" w:rsidRDefault="00F53CD4" w:rsidP="00F53CD4">
      <w:pPr>
        <w:pStyle w:val="Body"/>
        <w:spacing w:after="0"/>
        <w:rPr>
          <w:rFonts w:ascii="Arial" w:hAnsi="Arial" w:cs="Arial"/>
          <w:sz w:val="22"/>
          <w:szCs w:val="22"/>
        </w:rPr>
      </w:pPr>
      <w:r w:rsidRPr="0055110A">
        <w:rPr>
          <w:rFonts w:ascii="Arial" w:hAnsi="Arial" w:cs="Arial"/>
          <w:sz w:val="22"/>
          <w:szCs w:val="22"/>
        </w:rPr>
        <w:t xml:space="preserve">Plate 1: Liver of Wistar rat from the four groups on day 7. Groups 1, 3 and 4 show normal histology with hepatocytes presenting with their characteristic polygonal shape and interspersed by hepatic sinusoids (black arrows) which are linked to the central vein (black stars). Group 3 shows mid reduction in sinusoidal spaces, an evidence of mild hypertrophy. The nuclei (white arrows) are intact. Group 2 shows generalised tissue degeneration (necrosis) as seen by loss of both nuclear and cytoplasmic components. Some nuclei appear naked (white arrows) while some appear pyknotic (white arrowheads). Hepatic haemorrhage is presented by the presence of red blood cells (black arrowheads) within the hepatic sinusoids. </w:t>
      </w:r>
      <w:r w:rsidRPr="0055110A">
        <w:rPr>
          <w:rFonts w:ascii="Arial" w:hAnsi="Arial" w:cs="Arial"/>
          <w:b/>
          <w:sz w:val="22"/>
          <w:szCs w:val="22"/>
          <w:shd w:val="clear" w:color="auto" w:fill="FFFFFF"/>
        </w:rPr>
        <w:t>H&amp;E X400</w:t>
      </w:r>
      <w:r w:rsidRPr="0055110A">
        <w:rPr>
          <w:rFonts w:ascii="Arial" w:hAnsi="Arial" w:cs="Arial"/>
          <w:sz w:val="22"/>
          <w:szCs w:val="22"/>
          <w:shd w:val="clear" w:color="auto" w:fill="FFFFFF"/>
        </w:rPr>
        <w:t xml:space="preserve"> </w:t>
      </w:r>
      <w:r w:rsidRPr="0055110A">
        <w:rPr>
          <w:rFonts w:ascii="Arial" w:hAnsi="Arial" w:cs="Arial"/>
          <w:sz w:val="22"/>
          <w:szCs w:val="22"/>
        </w:rPr>
        <w:t xml:space="preserve"> </w:t>
      </w:r>
    </w:p>
    <w:p w14:paraId="15AE6B3A" w14:textId="77777777" w:rsidR="00F53CD4" w:rsidRPr="0055110A" w:rsidRDefault="00F53CD4" w:rsidP="00F53CD4">
      <w:pPr>
        <w:pStyle w:val="Body"/>
        <w:spacing w:after="0"/>
        <w:rPr>
          <w:rFonts w:ascii="Arial" w:hAnsi="Arial" w:cs="Arial"/>
          <w:sz w:val="22"/>
          <w:szCs w:val="22"/>
        </w:rPr>
      </w:pPr>
      <w:r w:rsidRPr="0055110A">
        <w:rPr>
          <w:rFonts w:ascii="Arial" w:hAnsi="Arial" w:cs="Arial"/>
          <w:sz w:val="22"/>
          <w:szCs w:val="22"/>
        </w:rPr>
        <w:t xml:space="preserve"> </w:t>
      </w:r>
    </w:p>
    <w:p w14:paraId="5F544A10" w14:textId="77777777" w:rsidR="00F53CD4" w:rsidRDefault="00F53CD4" w:rsidP="00F53CD4">
      <w:pPr>
        <w:autoSpaceDE w:val="0"/>
        <w:autoSpaceDN w:val="0"/>
        <w:adjustRightInd w:val="0"/>
        <w:jc w:val="both"/>
        <w:rPr>
          <w:rFonts w:ascii="Arial" w:hAnsi="Arial" w:cs="Arial"/>
          <w:b/>
          <w:bCs/>
        </w:rPr>
      </w:pPr>
    </w:p>
    <w:p w14:paraId="3FAA3848" w14:textId="77777777" w:rsidR="00D5437E" w:rsidRDefault="00D5437E" w:rsidP="00F53CD4">
      <w:pPr>
        <w:autoSpaceDE w:val="0"/>
        <w:autoSpaceDN w:val="0"/>
        <w:adjustRightInd w:val="0"/>
        <w:jc w:val="both"/>
        <w:rPr>
          <w:rFonts w:ascii="Arial" w:hAnsi="Arial" w:cs="Arial"/>
          <w:b/>
          <w:bCs/>
        </w:rPr>
      </w:pPr>
    </w:p>
    <w:p w14:paraId="003DEE4A" w14:textId="77777777" w:rsidR="00D5437E" w:rsidRDefault="00D5437E" w:rsidP="00F53CD4">
      <w:pPr>
        <w:autoSpaceDE w:val="0"/>
        <w:autoSpaceDN w:val="0"/>
        <w:adjustRightInd w:val="0"/>
        <w:jc w:val="both"/>
        <w:rPr>
          <w:rFonts w:ascii="Arial" w:hAnsi="Arial" w:cs="Arial"/>
          <w:b/>
          <w:bCs/>
        </w:rPr>
      </w:pPr>
    </w:p>
    <w:p w14:paraId="62EB2EF9" w14:textId="77777777" w:rsidR="00D5437E" w:rsidRDefault="00D5437E" w:rsidP="00F53CD4">
      <w:pPr>
        <w:autoSpaceDE w:val="0"/>
        <w:autoSpaceDN w:val="0"/>
        <w:adjustRightInd w:val="0"/>
        <w:jc w:val="both"/>
        <w:rPr>
          <w:rFonts w:ascii="Arial" w:hAnsi="Arial" w:cs="Arial"/>
          <w:b/>
          <w:bCs/>
        </w:rPr>
      </w:pPr>
    </w:p>
    <w:p w14:paraId="7375F919" w14:textId="77777777" w:rsidR="00D5437E" w:rsidRDefault="00D5437E" w:rsidP="00F53CD4">
      <w:pPr>
        <w:autoSpaceDE w:val="0"/>
        <w:autoSpaceDN w:val="0"/>
        <w:adjustRightInd w:val="0"/>
        <w:jc w:val="both"/>
        <w:rPr>
          <w:rFonts w:ascii="Arial" w:hAnsi="Arial" w:cs="Arial"/>
          <w:b/>
          <w:bCs/>
        </w:rPr>
      </w:pPr>
    </w:p>
    <w:p w14:paraId="0FE218DD" w14:textId="77777777" w:rsidR="00D5437E" w:rsidRDefault="00D5437E" w:rsidP="00F53CD4">
      <w:pPr>
        <w:autoSpaceDE w:val="0"/>
        <w:autoSpaceDN w:val="0"/>
        <w:adjustRightInd w:val="0"/>
        <w:jc w:val="both"/>
        <w:rPr>
          <w:rFonts w:ascii="Arial" w:hAnsi="Arial" w:cs="Arial"/>
          <w:b/>
          <w:bCs/>
        </w:rPr>
      </w:pPr>
    </w:p>
    <w:p w14:paraId="6FE09599" w14:textId="77777777" w:rsidR="00D5437E" w:rsidRPr="0055110A" w:rsidRDefault="00D5437E" w:rsidP="00F53CD4">
      <w:pPr>
        <w:autoSpaceDE w:val="0"/>
        <w:autoSpaceDN w:val="0"/>
        <w:adjustRightInd w:val="0"/>
        <w:jc w:val="both"/>
        <w:rPr>
          <w:rFonts w:ascii="Arial" w:hAnsi="Arial" w:cs="Arial"/>
          <w:b/>
          <w:bCs/>
        </w:rPr>
      </w:pPr>
    </w:p>
    <w:p w14:paraId="15D7FB15" w14:textId="77777777" w:rsidR="00F53CD4" w:rsidRPr="0055110A" w:rsidRDefault="00F53CD4" w:rsidP="00F53CD4">
      <w:pPr>
        <w:rPr>
          <w:rFonts w:ascii="Arial" w:hAnsi="Arial" w:cs="Arial"/>
        </w:rPr>
      </w:pPr>
      <w:r w:rsidRPr="0055110A">
        <w:rPr>
          <w:rFonts w:ascii="Arial" w:hAnsi="Arial" w:cs="Arial"/>
          <w:noProof/>
        </w:rPr>
        <mc:AlternateContent>
          <mc:Choice Requires="wps">
            <w:drawing>
              <wp:anchor distT="0" distB="0" distL="114300" distR="114300" simplePos="0" relativeHeight="251670528" behindDoc="0" locked="0" layoutInCell="1" allowOverlap="1" wp14:anchorId="1BC17CDB" wp14:editId="68DF95FA">
                <wp:simplePos x="0" y="0"/>
                <wp:positionH relativeFrom="column">
                  <wp:posOffset>4378960</wp:posOffset>
                </wp:positionH>
                <wp:positionV relativeFrom="paragraph">
                  <wp:posOffset>817880</wp:posOffset>
                </wp:positionV>
                <wp:extent cx="47625" cy="95250"/>
                <wp:effectExtent l="38100" t="38100" r="28575" b="38100"/>
                <wp:wrapNone/>
                <wp:docPr id="3008" name="Straight Arrow Connector 3008"/>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A260B2" id="Straight Arrow Connector 3008" o:spid="_x0000_s1026" type="#_x0000_t32" style="position:absolute;margin-left:344.8pt;margin-top:64.4pt;width:3.75pt;height:7.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14912" behindDoc="0" locked="0" layoutInCell="1" allowOverlap="1" wp14:anchorId="64898F67" wp14:editId="0C4F5EBA">
                <wp:simplePos x="0" y="0"/>
                <wp:positionH relativeFrom="column">
                  <wp:posOffset>3476625</wp:posOffset>
                </wp:positionH>
                <wp:positionV relativeFrom="paragraph">
                  <wp:posOffset>609600</wp:posOffset>
                </wp:positionV>
                <wp:extent cx="47625" cy="95250"/>
                <wp:effectExtent l="38100" t="38100" r="28575" b="38100"/>
                <wp:wrapNone/>
                <wp:docPr id="33" name="Straight Arrow Connector 33"/>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845703" id="Straight Arrow Connector 33" o:spid="_x0000_s1026" type="#_x0000_t32" style="position:absolute;margin-left:273.75pt;margin-top:48pt;width:3.75pt;height:7.5pt;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98528" behindDoc="0" locked="0" layoutInCell="1" allowOverlap="1" wp14:anchorId="5BF1C628" wp14:editId="654BDC66">
                <wp:simplePos x="0" y="0"/>
                <wp:positionH relativeFrom="column">
                  <wp:posOffset>3714750</wp:posOffset>
                </wp:positionH>
                <wp:positionV relativeFrom="paragraph">
                  <wp:posOffset>1133475</wp:posOffset>
                </wp:positionV>
                <wp:extent cx="47625" cy="95250"/>
                <wp:effectExtent l="38100" t="38100" r="28575" b="38100"/>
                <wp:wrapNone/>
                <wp:docPr id="110" name="Straight Arrow Connector 110"/>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769654" id="Straight Arrow Connector 110" o:spid="_x0000_s1026" type="#_x0000_t32" style="position:absolute;margin-left:292.5pt;margin-top:89.25pt;width:3.75pt;height:7.5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97504" behindDoc="0" locked="0" layoutInCell="1" allowOverlap="1" wp14:anchorId="2A53162A" wp14:editId="50860C51">
                <wp:simplePos x="0" y="0"/>
                <wp:positionH relativeFrom="column">
                  <wp:posOffset>3093085</wp:posOffset>
                </wp:positionH>
                <wp:positionV relativeFrom="paragraph">
                  <wp:posOffset>819150</wp:posOffset>
                </wp:positionV>
                <wp:extent cx="47625" cy="95250"/>
                <wp:effectExtent l="38100" t="38100" r="28575" b="38100"/>
                <wp:wrapNone/>
                <wp:docPr id="109" name="Straight Arrow Connector 109"/>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7943D4" id="Straight Arrow Connector 109" o:spid="_x0000_s1026" type="#_x0000_t32" style="position:absolute;margin-left:243.55pt;margin-top:64.5pt;width:3.75pt;height:7.5p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69504" behindDoc="0" locked="0" layoutInCell="1" allowOverlap="1" wp14:anchorId="41936F12" wp14:editId="5018D1BE">
                <wp:simplePos x="0" y="0"/>
                <wp:positionH relativeFrom="column">
                  <wp:posOffset>4581525</wp:posOffset>
                </wp:positionH>
                <wp:positionV relativeFrom="paragraph">
                  <wp:posOffset>146685</wp:posOffset>
                </wp:positionV>
                <wp:extent cx="47625" cy="95250"/>
                <wp:effectExtent l="38100" t="38100" r="28575" b="38100"/>
                <wp:wrapNone/>
                <wp:docPr id="3017" name="Straight Arrow Connector 3017"/>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7C2356" id="Straight Arrow Connector 3017" o:spid="_x0000_s1026" type="#_x0000_t32" style="position:absolute;margin-left:360.75pt;margin-top:11.55pt;width:3.75pt;height:7.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12864" behindDoc="0" locked="0" layoutInCell="1" allowOverlap="1" wp14:anchorId="63333572" wp14:editId="3E9644EF">
                <wp:simplePos x="0" y="0"/>
                <wp:positionH relativeFrom="column">
                  <wp:posOffset>3362325</wp:posOffset>
                </wp:positionH>
                <wp:positionV relativeFrom="paragraph">
                  <wp:posOffset>1504950</wp:posOffset>
                </wp:positionV>
                <wp:extent cx="19050" cy="171450"/>
                <wp:effectExtent l="95250" t="19050" r="57150" b="38100"/>
                <wp:wrapNone/>
                <wp:docPr id="30" name="Straight Arrow Connector 3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1803B7" id="Straight Arrow Connector 30" o:spid="_x0000_s1026" type="#_x0000_t32" style="position:absolute;margin-left:264.75pt;margin-top:118.5pt;width:1.5pt;height:13.5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11840" behindDoc="0" locked="0" layoutInCell="1" allowOverlap="1" wp14:anchorId="25DF5B98" wp14:editId="04C996BC">
                <wp:simplePos x="0" y="0"/>
                <wp:positionH relativeFrom="column">
                  <wp:posOffset>3800475</wp:posOffset>
                </wp:positionH>
                <wp:positionV relativeFrom="paragraph">
                  <wp:posOffset>514350</wp:posOffset>
                </wp:positionV>
                <wp:extent cx="19050" cy="171450"/>
                <wp:effectExtent l="95250" t="19050" r="57150" b="38100"/>
                <wp:wrapNone/>
                <wp:docPr id="29" name="Straight Arrow Connector 29"/>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55A44C" id="Straight Arrow Connector 29" o:spid="_x0000_s1026" type="#_x0000_t32" style="position:absolute;margin-left:299.25pt;margin-top:40.5pt;width:1.5pt;height:13.5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13888" behindDoc="0" locked="0" layoutInCell="1" allowOverlap="1" wp14:anchorId="44A86CD5" wp14:editId="0C640C9C">
                <wp:simplePos x="0" y="0"/>
                <wp:positionH relativeFrom="column">
                  <wp:posOffset>4791075</wp:posOffset>
                </wp:positionH>
                <wp:positionV relativeFrom="paragraph">
                  <wp:posOffset>1495425</wp:posOffset>
                </wp:positionV>
                <wp:extent cx="19050" cy="171450"/>
                <wp:effectExtent l="95250" t="19050" r="57150" b="38100"/>
                <wp:wrapNone/>
                <wp:docPr id="32" name="Straight Arrow Connector 3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8229E9" id="Straight Arrow Connector 32" o:spid="_x0000_s1026" type="#_x0000_t32" style="position:absolute;margin-left:377.25pt;margin-top:117.75pt;width:1.5pt;height:13.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08416" behindDoc="0" locked="0" layoutInCell="1" allowOverlap="1" wp14:anchorId="75447F5B" wp14:editId="5FD6B939">
                <wp:simplePos x="0" y="0"/>
                <wp:positionH relativeFrom="column">
                  <wp:posOffset>4330065</wp:posOffset>
                </wp:positionH>
                <wp:positionV relativeFrom="paragraph">
                  <wp:posOffset>1035685</wp:posOffset>
                </wp:positionV>
                <wp:extent cx="19050" cy="171450"/>
                <wp:effectExtent l="95250" t="19050" r="57150" b="38100"/>
                <wp:wrapNone/>
                <wp:docPr id="3263" name="Straight Arrow Connector 326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2092F1" id="Straight Arrow Connector 3263" o:spid="_x0000_s1026" type="#_x0000_t32" style="position:absolute;margin-left:340.95pt;margin-top:81.55pt;width:1.5pt;height:13.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99552" behindDoc="0" locked="0" layoutInCell="1" allowOverlap="1" wp14:anchorId="4B8CA097" wp14:editId="6CF9955F">
                <wp:simplePos x="0" y="0"/>
                <wp:positionH relativeFrom="column">
                  <wp:posOffset>4695825</wp:posOffset>
                </wp:positionH>
                <wp:positionV relativeFrom="paragraph">
                  <wp:posOffset>666750</wp:posOffset>
                </wp:positionV>
                <wp:extent cx="47625" cy="95250"/>
                <wp:effectExtent l="38100" t="38100" r="28575" b="38100"/>
                <wp:wrapNone/>
                <wp:docPr id="111" name="Straight Arrow Connector 111"/>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7E8111" id="Straight Arrow Connector 111" o:spid="_x0000_s1026" type="#_x0000_t32" style="position:absolute;margin-left:369.75pt;margin-top:52.5pt;width:3.75pt;height:7.5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65760" behindDoc="0" locked="0" layoutInCell="1" allowOverlap="1" wp14:anchorId="3DE45985" wp14:editId="7C4B0E77">
                <wp:simplePos x="0" y="0"/>
                <wp:positionH relativeFrom="column">
                  <wp:posOffset>4743450</wp:posOffset>
                </wp:positionH>
                <wp:positionV relativeFrom="paragraph">
                  <wp:posOffset>1238250</wp:posOffset>
                </wp:positionV>
                <wp:extent cx="19050" cy="171450"/>
                <wp:effectExtent l="95250" t="19050" r="57150" b="38100"/>
                <wp:wrapNone/>
                <wp:docPr id="121" name="Straight Arrow Connector 12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2313EA" id="Straight Arrow Connector 121" o:spid="_x0000_s1026" type="#_x0000_t32" style="position:absolute;margin-left:373.5pt;margin-top:97.5pt;width:1.5pt;height:13.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68480" behindDoc="0" locked="0" layoutInCell="1" allowOverlap="1" wp14:anchorId="6676F28D" wp14:editId="7C43E6DB">
                <wp:simplePos x="0" y="0"/>
                <wp:positionH relativeFrom="column">
                  <wp:posOffset>4007485</wp:posOffset>
                </wp:positionH>
                <wp:positionV relativeFrom="paragraph">
                  <wp:posOffset>1308735</wp:posOffset>
                </wp:positionV>
                <wp:extent cx="47625" cy="95250"/>
                <wp:effectExtent l="38100" t="38100" r="28575" b="38100"/>
                <wp:wrapNone/>
                <wp:docPr id="2336" name="Straight Arrow Connector 2336"/>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80111E" id="Straight Arrow Connector 2336" o:spid="_x0000_s1026" type="#_x0000_t32" style="position:absolute;margin-left:315.55pt;margin-top:103.05pt;width:3.75pt;height: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43232" behindDoc="0" locked="0" layoutInCell="1" allowOverlap="1" wp14:anchorId="53FC6561" wp14:editId="14CA23F7">
                <wp:simplePos x="0" y="0"/>
                <wp:positionH relativeFrom="column">
                  <wp:posOffset>3657600</wp:posOffset>
                </wp:positionH>
                <wp:positionV relativeFrom="paragraph">
                  <wp:posOffset>1504950</wp:posOffset>
                </wp:positionV>
                <wp:extent cx="47625" cy="95250"/>
                <wp:effectExtent l="38100" t="38100" r="28575" b="38100"/>
                <wp:wrapNone/>
                <wp:docPr id="41" name="Straight Arrow Connector 41"/>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4E2EEE" id="Straight Arrow Connector 41" o:spid="_x0000_s1026" type="#_x0000_t32" style="position:absolute;margin-left:4in;margin-top:118.5pt;width:3.75pt;height:7.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96480" behindDoc="0" locked="0" layoutInCell="1" allowOverlap="1" wp14:anchorId="29D27986" wp14:editId="0A8CC567">
                <wp:simplePos x="0" y="0"/>
                <wp:positionH relativeFrom="column">
                  <wp:posOffset>1362075</wp:posOffset>
                </wp:positionH>
                <wp:positionV relativeFrom="paragraph">
                  <wp:posOffset>1688465</wp:posOffset>
                </wp:positionV>
                <wp:extent cx="45085" cy="45085"/>
                <wp:effectExtent l="19050" t="19050" r="31115" b="50165"/>
                <wp:wrapNone/>
                <wp:docPr id="108" name="5-Point Star 108"/>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FDC3832" id="5-Point Star 108" o:spid="_x0000_s1026" style="position:absolute;margin-left:107.25pt;margin-top:132.95pt;width:3.55pt;height:3.55pt;flip:x 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" path="m,17221r17221,l22543,r5321,17221l45085,17221,31153,27864r5322,17221l22543,34442,8610,45085,13932,27864,,17221xe" fillcolor="black [3213]" strokecolor="black [3213]" strokeweight="2pt">
                <v:path arrowok="t" o:connecttype="custom" o:connectlocs="0,17221;17221,17221;22543,0;27864,17221;45085,17221;31153,27864;36475,45085;22543,34442;8610,45085;13932,27864;0,17221" o:connectangles="0,0,0,0,0,0,0,0,0,0,0"/>
              </v:shape>
            </w:pict>
          </mc:Fallback>
        </mc:AlternateContent>
      </w:r>
      <w:r w:rsidRPr="0055110A">
        <w:rPr>
          <w:rFonts w:ascii="Arial" w:hAnsi="Arial" w:cs="Arial"/>
          <w:noProof/>
        </w:rPr>
        <mc:AlternateContent>
          <mc:Choice Requires="wps">
            <w:drawing>
              <wp:anchor distT="0" distB="0" distL="114300" distR="114300" simplePos="0" relativeHeight="251795456" behindDoc="0" locked="0" layoutInCell="1" allowOverlap="1" wp14:anchorId="557DAAFA" wp14:editId="51151941">
                <wp:simplePos x="0" y="0"/>
                <wp:positionH relativeFrom="column">
                  <wp:posOffset>1495425</wp:posOffset>
                </wp:positionH>
                <wp:positionV relativeFrom="paragraph">
                  <wp:posOffset>1509395</wp:posOffset>
                </wp:positionV>
                <wp:extent cx="45085" cy="45085"/>
                <wp:effectExtent l="19050" t="19050" r="31115" b="50165"/>
                <wp:wrapNone/>
                <wp:docPr id="101" name="5-Point Star 101"/>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D823C5A" id="5-Point Star 101" o:spid="_x0000_s1026" style="position:absolute;margin-left:117.75pt;margin-top:118.85pt;width:3.55pt;height:3.55pt;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" path="m,17221r17221,l22543,r5321,17221l45085,17221,31153,27864r5322,17221l22543,34442,8610,45085,13932,27864,,17221xe" fillcolor="black [3213]" strokecolor="black [3213]" strokeweight="2pt">
                <v:path arrowok="t" o:connecttype="custom" o:connectlocs="0,17221;17221,17221;22543,0;27864,17221;45085,17221;31153,27864;36475,45085;22543,34442;8610,45085;13932,27864;0,17221" o:connectangles="0,0,0,0,0,0,0,0,0,0,0"/>
              </v:shape>
            </w:pict>
          </mc:Fallback>
        </mc:AlternateContent>
      </w:r>
      <w:r w:rsidRPr="0055110A">
        <w:rPr>
          <w:rFonts w:ascii="Arial" w:hAnsi="Arial" w:cs="Arial"/>
          <w:noProof/>
        </w:rPr>
        <mc:AlternateContent>
          <mc:Choice Requires="wps">
            <w:drawing>
              <wp:anchor distT="0" distB="0" distL="114300" distR="114300" simplePos="0" relativeHeight="251794432" behindDoc="0" locked="0" layoutInCell="1" allowOverlap="1" wp14:anchorId="3176A3B0" wp14:editId="2F725EF2">
                <wp:simplePos x="0" y="0"/>
                <wp:positionH relativeFrom="column">
                  <wp:posOffset>447675</wp:posOffset>
                </wp:positionH>
                <wp:positionV relativeFrom="paragraph">
                  <wp:posOffset>1333500</wp:posOffset>
                </wp:positionV>
                <wp:extent cx="45085" cy="45085"/>
                <wp:effectExtent l="19050" t="19050" r="31115" b="50165"/>
                <wp:wrapNone/>
                <wp:docPr id="97" name="5-Point Star 97"/>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C7A654F" id="5-Point Star 97" o:spid="_x0000_s1026" style="position:absolute;margin-left:35.25pt;margin-top:105pt;width:3.55pt;height:3.55pt;flip:x 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" path="m,17221r17221,l22543,r5321,17221l45085,17221,31153,27864r5322,17221l22543,34442,8610,45085,13932,27864,,17221xe" fillcolor="black [3213]" strokecolor="black [3213]" strokeweight="2pt">
                <v:path arrowok="t" o:connecttype="custom" o:connectlocs="0,17221;17221,17221;22543,0;27864,17221;45085,17221;31153,27864;36475,45085;22543,34442;8610,45085;13932,27864;0,17221" o:connectangles="0,0,0,0,0,0,0,0,0,0,0"/>
              </v:shape>
            </w:pict>
          </mc:Fallback>
        </mc:AlternateContent>
      </w:r>
      <w:r w:rsidRPr="0055110A">
        <w:rPr>
          <w:rFonts w:ascii="Arial" w:hAnsi="Arial" w:cs="Arial"/>
          <w:noProof/>
        </w:rPr>
        <mc:AlternateContent>
          <mc:Choice Requires="wps">
            <w:drawing>
              <wp:anchor distT="0" distB="0" distL="114300" distR="114300" simplePos="0" relativeHeight="251709440" behindDoc="0" locked="0" layoutInCell="1" allowOverlap="1" wp14:anchorId="51B132BE" wp14:editId="15F49225">
                <wp:simplePos x="0" y="0"/>
                <wp:positionH relativeFrom="column">
                  <wp:posOffset>1287780</wp:posOffset>
                </wp:positionH>
                <wp:positionV relativeFrom="paragraph">
                  <wp:posOffset>1333500</wp:posOffset>
                </wp:positionV>
                <wp:extent cx="45085" cy="45085"/>
                <wp:effectExtent l="19050" t="19050" r="31115" b="50165"/>
                <wp:wrapNone/>
                <wp:docPr id="3264" name="5-Point Star 3264"/>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790A4E7" id="5-Point Star 3264" o:spid="_x0000_s1026" style="position:absolute;margin-left:101.4pt;margin-top:105pt;width:3.55pt;height:3.55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" path="m,17221r17221,l22543,r5321,17221l45085,17221,31153,27864r5322,17221l22543,34442,8610,45085,13932,27864,,17221xe" fillcolor="black [3213]" strokecolor="black [3213]" strokeweight="2pt">
                <v:path arrowok="t" o:connecttype="custom" o:connectlocs="0,17221;17221,17221;22543,0;27864,17221;45085,17221;31153,27864;36475,45085;22543,34442;8610,45085;13932,27864;0,17221" o:connectangles="0,0,0,0,0,0,0,0,0,0,0"/>
              </v:shape>
            </w:pict>
          </mc:Fallback>
        </mc:AlternateContent>
      </w:r>
      <w:r w:rsidRPr="0055110A">
        <w:rPr>
          <w:rFonts w:ascii="Arial" w:hAnsi="Arial" w:cs="Arial"/>
          <w:noProof/>
        </w:rPr>
        <mc:AlternateContent>
          <mc:Choice Requires="wps">
            <w:drawing>
              <wp:anchor distT="0" distB="0" distL="114300" distR="114300" simplePos="0" relativeHeight="251793408" behindDoc="0" locked="0" layoutInCell="1" allowOverlap="1" wp14:anchorId="6297573A" wp14:editId="62FA3857">
                <wp:simplePos x="0" y="0"/>
                <wp:positionH relativeFrom="column">
                  <wp:posOffset>142875</wp:posOffset>
                </wp:positionH>
                <wp:positionV relativeFrom="paragraph">
                  <wp:posOffset>400050</wp:posOffset>
                </wp:positionV>
                <wp:extent cx="19050" cy="171450"/>
                <wp:effectExtent l="95250" t="19050" r="57150" b="38100"/>
                <wp:wrapNone/>
                <wp:docPr id="93" name="Straight Arrow Connector 9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E5CB99" id="Straight Arrow Connector 93" o:spid="_x0000_s1026" type="#_x0000_t32" style="position:absolute;margin-left:11.25pt;margin-top:31.5pt;width:1.5pt;height:13.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92384" behindDoc="0" locked="0" layoutInCell="1" allowOverlap="1" wp14:anchorId="34504D81" wp14:editId="07BA16EC">
                <wp:simplePos x="0" y="0"/>
                <wp:positionH relativeFrom="column">
                  <wp:posOffset>2305050</wp:posOffset>
                </wp:positionH>
                <wp:positionV relativeFrom="paragraph">
                  <wp:posOffset>200025</wp:posOffset>
                </wp:positionV>
                <wp:extent cx="19050" cy="171450"/>
                <wp:effectExtent l="95250" t="19050" r="57150" b="38100"/>
                <wp:wrapNone/>
                <wp:docPr id="91" name="Straight Arrow Connector 9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2767E2" id="Straight Arrow Connector 91" o:spid="_x0000_s1026" type="#_x0000_t32" style="position:absolute;margin-left:181.5pt;margin-top:15.75pt;width:1.5pt;height:13.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91360" behindDoc="0" locked="0" layoutInCell="1" allowOverlap="1" wp14:anchorId="090E1309" wp14:editId="7BFCF5B1">
                <wp:simplePos x="0" y="0"/>
                <wp:positionH relativeFrom="column">
                  <wp:posOffset>857250</wp:posOffset>
                </wp:positionH>
                <wp:positionV relativeFrom="paragraph">
                  <wp:posOffset>447675</wp:posOffset>
                </wp:positionV>
                <wp:extent cx="19050" cy="171450"/>
                <wp:effectExtent l="95250" t="19050" r="57150" b="38100"/>
                <wp:wrapNone/>
                <wp:docPr id="88" name="Straight Arrow Connector 8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97B786" id="Straight Arrow Connector 88" o:spid="_x0000_s1026" type="#_x0000_t32" style="position:absolute;margin-left:67.5pt;margin-top:35.25pt;width:1.5pt;height:13.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64736" behindDoc="0" locked="0" layoutInCell="1" allowOverlap="1" wp14:anchorId="326A74B2" wp14:editId="390BB1FF">
                <wp:simplePos x="0" y="0"/>
                <wp:positionH relativeFrom="column">
                  <wp:posOffset>1733550</wp:posOffset>
                </wp:positionH>
                <wp:positionV relativeFrom="paragraph">
                  <wp:posOffset>885825</wp:posOffset>
                </wp:positionV>
                <wp:extent cx="19050" cy="171450"/>
                <wp:effectExtent l="95250" t="19050" r="57150" b="38100"/>
                <wp:wrapNone/>
                <wp:docPr id="120" name="Straight Arrow Connector 12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1ED7F6" id="Straight Arrow Connector 120" o:spid="_x0000_s1026" type="#_x0000_t32" style="position:absolute;margin-left:136.5pt;margin-top:69.75pt;width:1.5pt;height:13.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01248" behindDoc="0" locked="0" layoutInCell="1" allowOverlap="1" wp14:anchorId="10B85B9B" wp14:editId="0B9F063B">
                <wp:simplePos x="0" y="0"/>
                <wp:positionH relativeFrom="column">
                  <wp:posOffset>1748790</wp:posOffset>
                </wp:positionH>
                <wp:positionV relativeFrom="paragraph">
                  <wp:posOffset>285750</wp:posOffset>
                </wp:positionV>
                <wp:extent cx="19050" cy="171450"/>
                <wp:effectExtent l="95250" t="19050" r="57150" b="38100"/>
                <wp:wrapNone/>
                <wp:docPr id="3256" name="Straight Arrow Connector 3256"/>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10C821" id="Straight Arrow Connector 3256" o:spid="_x0000_s1026" type="#_x0000_t32" style="position:absolute;margin-left:137.7pt;margin-top:22.5pt;width:1.5pt;height:13.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05344" behindDoc="0" locked="0" layoutInCell="1" allowOverlap="1" wp14:anchorId="6EBEAC65" wp14:editId="23E889EA">
                <wp:simplePos x="0" y="0"/>
                <wp:positionH relativeFrom="column">
                  <wp:posOffset>2310765</wp:posOffset>
                </wp:positionH>
                <wp:positionV relativeFrom="paragraph">
                  <wp:posOffset>1143000</wp:posOffset>
                </wp:positionV>
                <wp:extent cx="19050" cy="171450"/>
                <wp:effectExtent l="95250" t="19050" r="57150" b="38100"/>
                <wp:wrapNone/>
                <wp:docPr id="3260" name="Straight Arrow Connector 326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3BE842" id="Straight Arrow Connector 3260" o:spid="_x0000_s1026" type="#_x0000_t32" style="position:absolute;margin-left:181.95pt;margin-top:90pt;width:1.5pt;height:13.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00224" behindDoc="0" locked="0" layoutInCell="1" allowOverlap="1" wp14:anchorId="2AFFAD27" wp14:editId="2DA26E29">
                <wp:simplePos x="0" y="0"/>
                <wp:positionH relativeFrom="column">
                  <wp:posOffset>1460500</wp:posOffset>
                </wp:positionH>
                <wp:positionV relativeFrom="paragraph">
                  <wp:posOffset>854710</wp:posOffset>
                </wp:positionV>
                <wp:extent cx="19050" cy="171450"/>
                <wp:effectExtent l="95250" t="19050" r="57150" b="38100"/>
                <wp:wrapNone/>
                <wp:docPr id="3255" name="Straight Arrow Connector 325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3EC99B" id="Straight Arrow Connector 3255" o:spid="_x0000_s1026" type="#_x0000_t32" style="position:absolute;margin-left:115pt;margin-top:67.3pt;width:1.5pt;height:13.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71552" behindDoc="0" locked="0" layoutInCell="1" allowOverlap="1" wp14:anchorId="4B68EF30" wp14:editId="13ACEB8B">
                <wp:simplePos x="0" y="0"/>
                <wp:positionH relativeFrom="column">
                  <wp:posOffset>257175</wp:posOffset>
                </wp:positionH>
                <wp:positionV relativeFrom="paragraph">
                  <wp:posOffset>1562100</wp:posOffset>
                </wp:positionV>
                <wp:extent cx="19050" cy="171450"/>
                <wp:effectExtent l="95250" t="19050" r="57150" b="38100"/>
                <wp:wrapNone/>
                <wp:docPr id="43" name="Straight Arrow Connector 4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229E1C" id="Straight Arrow Connector 43" o:spid="_x0000_s1026" type="#_x0000_t32" style="position:absolute;margin-left:20.25pt;margin-top:123pt;width:1.5pt;height:13.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07392" behindDoc="0" locked="0" layoutInCell="1" allowOverlap="1" wp14:anchorId="6BD4E492" wp14:editId="6151B444">
                <wp:simplePos x="0" y="0"/>
                <wp:positionH relativeFrom="column">
                  <wp:posOffset>1270000</wp:posOffset>
                </wp:positionH>
                <wp:positionV relativeFrom="paragraph">
                  <wp:posOffset>304800</wp:posOffset>
                </wp:positionV>
                <wp:extent cx="19050" cy="171450"/>
                <wp:effectExtent l="95250" t="19050" r="57150" b="38100"/>
                <wp:wrapNone/>
                <wp:docPr id="3262" name="Straight Arrow Connector 326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5DE677" id="Straight Arrow Connector 3262" o:spid="_x0000_s1026" type="#_x0000_t32" style="position:absolute;margin-left:100pt;margin-top:24pt;width:1.5pt;height:13.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62688" behindDoc="0" locked="0" layoutInCell="1" allowOverlap="1" wp14:anchorId="167D7F07" wp14:editId="677EFFB7">
                <wp:simplePos x="0" y="0"/>
                <wp:positionH relativeFrom="column">
                  <wp:posOffset>3978910</wp:posOffset>
                </wp:positionH>
                <wp:positionV relativeFrom="paragraph">
                  <wp:posOffset>1581150</wp:posOffset>
                </wp:positionV>
                <wp:extent cx="19050" cy="171450"/>
                <wp:effectExtent l="95250" t="19050" r="57150" b="38100"/>
                <wp:wrapNone/>
                <wp:docPr id="106" name="Straight Arrow Connector 106"/>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E2A091" id="Straight Arrow Connector 106" o:spid="_x0000_s1026" type="#_x0000_t32" style="position:absolute;margin-left:313.3pt;margin-top:124.5pt;width:1.5pt;height:13.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63712" behindDoc="0" locked="0" layoutInCell="1" allowOverlap="1" wp14:anchorId="0E24F6F6" wp14:editId="3B22E8ED">
                <wp:simplePos x="0" y="0"/>
                <wp:positionH relativeFrom="column">
                  <wp:posOffset>3914775</wp:posOffset>
                </wp:positionH>
                <wp:positionV relativeFrom="paragraph">
                  <wp:posOffset>914400</wp:posOffset>
                </wp:positionV>
                <wp:extent cx="19050" cy="171450"/>
                <wp:effectExtent l="95250" t="19050" r="57150" b="38100"/>
                <wp:wrapNone/>
                <wp:docPr id="118" name="Straight Arrow Connector 11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BAE85B" id="Straight Arrow Connector 118" o:spid="_x0000_s1026" type="#_x0000_t32" style="position:absolute;margin-left:308.25pt;margin-top:1in;width:1.5pt;height:13.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44256" behindDoc="0" locked="0" layoutInCell="1" allowOverlap="1" wp14:anchorId="454E905B" wp14:editId="7204DF1A">
                <wp:simplePos x="0" y="0"/>
                <wp:positionH relativeFrom="column">
                  <wp:posOffset>873760</wp:posOffset>
                </wp:positionH>
                <wp:positionV relativeFrom="paragraph">
                  <wp:posOffset>1971675</wp:posOffset>
                </wp:positionV>
                <wp:extent cx="45085" cy="45085"/>
                <wp:effectExtent l="19050" t="19050" r="31115" b="50165"/>
                <wp:wrapNone/>
                <wp:docPr id="45" name="5-Point Star 45"/>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6A062EA" id="5-Point Star 45" o:spid="_x0000_s1026" style="position:absolute;margin-left:68.8pt;margin-top:155.25pt;width:3.55pt;height:3.55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" path="m,17221r17221,l22543,r5321,17221l45085,17221,31153,27864r5322,17221l22543,34442,8610,45085,13932,27864,,17221xe" fillcolor="white [3212]" strokecolor="white [3212]" strokeweight="2pt">
                <v:path arrowok="t" o:connecttype="custom" o:connectlocs="0,17221;17221,17221;22543,0;27864,17221;45085,17221;31153,27864;36475,45085;22543,34442;8610,45085;13932,27864;0,17221" o:connectangles="0,0,0,0,0,0,0,0,0,0,0"/>
              </v:shape>
            </w:pict>
          </mc:Fallback>
        </mc:AlternateContent>
      </w:r>
      <w:r w:rsidRPr="0055110A">
        <w:rPr>
          <w:rFonts w:ascii="Arial" w:hAnsi="Arial" w:cs="Arial"/>
          <w:noProof/>
        </w:rPr>
        <mc:AlternateContent>
          <mc:Choice Requires="wps">
            <w:drawing>
              <wp:anchor distT="0" distB="0" distL="114300" distR="114300" simplePos="0" relativeHeight="251673600" behindDoc="0" locked="0" layoutInCell="1" allowOverlap="1" wp14:anchorId="3FEFE5CD" wp14:editId="714FBEF7">
                <wp:simplePos x="0" y="0"/>
                <wp:positionH relativeFrom="column">
                  <wp:posOffset>2805430</wp:posOffset>
                </wp:positionH>
                <wp:positionV relativeFrom="paragraph">
                  <wp:posOffset>1876425</wp:posOffset>
                </wp:positionV>
                <wp:extent cx="828675" cy="295275"/>
                <wp:effectExtent l="0" t="0" r="0" b="0"/>
                <wp:wrapNone/>
                <wp:docPr id="925" name="Text Box 925"/>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6F26D11F"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3F31843A" w14:textId="77777777" w:rsidR="00F53CD4" w:rsidRPr="00CE54BE" w:rsidRDefault="00F53CD4" w:rsidP="00F53CD4">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FEFE5CD" id="Text Box 925" o:spid="_x0000_s1031" type="#_x0000_t202" style="position:absolute;margin-left:220.9pt;margin-top:147.75pt;width:65.25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" filled="f" stroked="f" strokeweight=".5pt">
                <v:textbox>
                  <w:txbxContent>
                    <w:p w14:paraId="6F26D11F"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3F31843A" w14:textId="77777777" w:rsidR="00F53CD4" w:rsidRPr="00CE54BE" w:rsidRDefault="00F53CD4" w:rsidP="00F53CD4">
                      <w:pPr>
                        <w:rPr>
                          <w:rFonts w:ascii="Times New Roman" w:hAnsi="Times New Roman"/>
                          <w:b/>
                          <w:color w:val="FFFFFF" w:themeColor="background1"/>
                          <w:sz w:val="28"/>
                          <w:szCs w:val="28"/>
                        </w:rPr>
                      </w:pPr>
                    </w:p>
                  </w:txbxContent>
                </v:textbox>
              </v:shape>
            </w:pict>
          </mc:Fallback>
        </mc:AlternateContent>
      </w:r>
      <w:r w:rsidRPr="0055110A">
        <w:rPr>
          <w:rFonts w:ascii="Arial" w:hAnsi="Arial" w:cs="Arial"/>
          <w:noProof/>
        </w:rPr>
        <mc:AlternateContent>
          <mc:Choice Requires="wps">
            <w:drawing>
              <wp:anchor distT="0" distB="0" distL="114300" distR="114300" simplePos="0" relativeHeight="251699200" behindDoc="0" locked="0" layoutInCell="1" allowOverlap="1" wp14:anchorId="1B5DED3D" wp14:editId="7D62F906">
                <wp:simplePos x="0" y="0"/>
                <wp:positionH relativeFrom="column">
                  <wp:posOffset>4501515</wp:posOffset>
                </wp:positionH>
                <wp:positionV relativeFrom="paragraph">
                  <wp:posOffset>2247900</wp:posOffset>
                </wp:positionV>
                <wp:extent cx="45719" cy="45719"/>
                <wp:effectExtent l="19050" t="19050" r="31115" b="50165"/>
                <wp:wrapNone/>
                <wp:docPr id="3237" name="5-Point Star 3237"/>
                <wp:cNvGraphicFramePr/>
                <a:graphic xmlns:a="http://schemas.openxmlformats.org/drawingml/2006/main">
                  <a:graphicData uri="http://schemas.microsoft.com/office/word/2010/wordprocessingShape">
                    <wps:wsp>
                      <wps:cNvSpPr/>
                      <wps:spPr>
                        <a:xfrm flipH="1" flipV="1">
                          <a:off x="0" y="0"/>
                          <a:ext cx="45719" cy="45719"/>
                        </a:xfrm>
                        <a:prstGeom prst="star5">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A339A43" id="5-Point Star 3237" o:spid="_x0000_s1026" style="position:absolute;margin-left:354.45pt;margin-top:177pt;width:3.6pt;height:3.6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" path="m,17463r17463,l22860,r5396,17463l45719,17463,31591,28256r5396,17463l22860,34926,8732,45719,14128,28256,,17463xe" fillcolor="black [3213]" strokecolor="white [3212]"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672576" behindDoc="0" locked="0" layoutInCell="1" allowOverlap="1" wp14:anchorId="58F86067" wp14:editId="4B9727C2">
                <wp:simplePos x="0" y="0"/>
                <wp:positionH relativeFrom="column">
                  <wp:posOffset>81915</wp:posOffset>
                </wp:positionH>
                <wp:positionV relativeFrom="paragraph">
                  <wp:posOffset>1905000</wp:posOffset>
                </wp:positionV>
                <wp:extent cx="857250" cy="304800"/>
                <wp:effectExtent l="0" t="0" r="0" b="0"/>
                <wp:wrapNone/>
                <wp:docPr id="926" name="Text Box 926"/>
                <wp:cNvGraphicFramePr/>
                <a:graphic xmlns:a="http://schemas.openxmlformats.org/drawingml/2006/main">
                  <a:graphicData uri="http://schemas.microsoft.com/office/word/2010/wordprocessingShape">
                    <wps:wsp>
                      <wps:cNvSpPr txBox="1"/>
                      <wps:spPr>
                        <a:xfrm>
                          <a:off x="0" y="0"/>
                          <a:ext cx="8572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6BAFF4" w14:textId="77777777" w:rsidR="00F53CD4" w:rsidRPr="00856B40" w:rsidRDefault="00F53CD4" w:rsidP="00F53CD4">
                            <w:pPr>
                              <w:rPr>
                                <w:rFonts w:ascii="Arial" w:hAnsi="Arial" w:cs="Arial"/>
                                <w:b/>
                                <w:color w:val="FFFFFF" w:themeColor="background1"/>
                              </w:rPr>
                            </w:pPr>
                            <w:r>
                              <w:rPr>
                                <w:rFonts w:ascii="Arial" w:hAnsi="Arial" w:cs="Arial"/>
                                <w:b/>
                                <w:color w:val="FFFFFF" w:themeColor="background1"/>
                              </w:rPr>
                              <w:t>Group 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58F86067" id="Text Box 926" o:spid="_x0000_s1032" type="#_x0000_t202" style="position:absolute;margin-left:6.45pt;margin-top:150pt;width:67.5pt;height:2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" filled="f" stroked="f" strokeweight=".5pt">
                <v:textbox>
                  <w:txbxContent>
                    <w:p w14:paraId="4E6BAFF4" w14:textId="77777777" w:rsidR="00F53CD4" w:rsidRPr="00856B40" w:rsidRDefault="00F53CD4" w:rsidP="00F53CD4">
                      <w:pPr>
                        <w:rPr>
                          <w:rFonts w:ascii="Arial" w:hAnsi="Arial" w:cs="Arial"/>
                          <w:b/>
                          <w:color w:val="FFFFFF" w:themeColor="background1"/>
                        </w:rPr>
                      </w:pPr>
                      <w:r>
                        <w:rPr>
                          <w:rFonts w:ascii="Arial" w:hAnsi="Arial" w:cs="Arial"/>
                          <w:b/>
                          <w:color w:val="FFFFFF" w:themeColor="background1"/>
                        </w:rPr>
                        <w:t>Group 1</w:t>
                      </w:r>
                    </w:p>
                  </w:txbxContent>
                </v:textbox>
              </v:shape>
            </w:pict>
          </mc:Fallback>
        </mc:AlternateContent>
      </w:r>
      <w:r w:rsidRPr="0055110A">
        <w:rPr>
          <w:rFonts w:ascii="Arial" w:hAnsi="Arial" w:cs="Arial"/>
          <w:noProof/>
        </w:rPr>
        <w:drawing>
          <wp:inline distT="0" distB="0" distL="0" distR="0" wp14:anchorId="00DD1D3D" wp14:editId="3DB765E2">
            <wp:extent cx="2567940" cy="2221230"/>
            <wp:effectExtent l="0" t="0" r="3810" b="7620"/>
            <wp:docPr id="2344"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68211" cy="2221464"/>
                    </a:xfrm>
                    <a:prstGeom prst="rect">
                      <a:avLst/>
                    </a:prstGeom>
                  </pic:spPr>
                </pic:pic>
              </a:graphicData>
            </a:graphic>
          </wp:inline>
        </w:drawing>
      </w:r>
      <w:r w:rsidRPr="0055110A">
        <w:rPr>
          <w:rFonts w:ascii="Arial" w:hAnsi="Arial" w:cs="Arial"/>
        </w:rPr>
        <w:t xml:space="preserve"> </w:t>
      </w:r>
      <w:r w:rsidRPr="0055110A">
        <w:rPr>
          <w:rFonts w:ascii="Arial" w:hAnsi="Arial" w:cs="Arial"/>
          <w:noProof/>
        </w:rPr>
        <w:drawing>
          <wp:inline distT="0" distB="0" distL="0" distR="0" wp14:anchorId="3FCC55D6" wp14:editId="1D05C3AB">
            <wp:extent cx="2474807" cy="2218055"/>
            <wp:effectExtent l="0" t="0" r="1905" b="0"/>
            <wp:docPr id="2345"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79894" cy="2222615"/>
                    </a:xfrm>
                    <a:prstGeom prst="rect">
                      <a:avLst/>
                    </a:prstGeom>
                  </pic:spPr>
                </pic:pic>
              </a:graphicData>
            </a:graphic>
          </wp:inline>
        </w:drawing>
      </w:r>
    </w:p>
    <w:p w14:paraId="19C808B5" w14:textId="77777777" w:rsidR="00F53CD4" w:rsidRPr="0055110A" w:rsidRDefault="00F53CD4" w:rsidP="00F53CD4">
      <w:pPr>
        <w:rPr>
          <w:rFonts w:ascii="Arial" w:hAnsi="Arial" w:cs="Arial"/>
        </w:rPr>
      </w:pPr>
      <w:r w:rsidRPr="0055110A">
        <w:rPr>
          <w:rFonts w:ascii="Arial" w:hAnsi="Arial" w:cs="Arial"/>
          <w:noProof/>
        </w:rPr>
        <w:lastRenderedPageBreak/>
        <mc:AlternateContent>
          <mc:Choice Requires="wps">
            <w:drawing>
              <wp:anchor distT="0" distB="0" distL="114300" distR="114300" simplePos="0" relativeHeight="251824128" behindDoc="0" locked="0" layoutInCell="1" allowOverlap="1" wp14:anchorId="01303132" wp14:editId="30DBF5E0">
                <wp:simplePos x="0" y="0"/>
                <wp:positionH relativeFrom="column">
                  <wp:posOffset>3571875</wp:posOffset>
                </wp:positionH>
                <wp:positionV relativeFrom="paragraph">
                  <wp:posOffset>1948180</wp:posOffset>
                </wp:positionV>
                <wp:extent cx="45085" cy="45085"/>
                <wp:effectExtent l="19050" t="19050" r="31115" b="50165"/>
                <wp:wrapNone/>
                <wp:docPr id="54" name="5-Point Star 54"/>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A56E5C0" id="5-Point Star 54" o:spid="_x0000_s1026" style="position:absolute;margin-left:281.25pt;margin-top:153.4pt;width:3.55pt;height:3.55pt;flip:x 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" path="m,17221r17221,l22543,r5321,17221l45085,17221,31153,27864r5322,17221l22543,34442,8610,45085,13932,27864,,17221xe" fillcolor="black [3213]" strokecolor="black [3213]" strokeweight="2pt">
                <v:path arrowok="t" o:connecttype="custom" o:connectlocs="0,17221;17221,17221;22543,0;27864,17221;45085,17221;31153,27864;36475,45085;22543,34442;8610,45085;13932,27864;0,17221" o:connectangles="0,0,0,0,0,0,0,0,0,0,0"/>
              </v:shape>
            </w:pict>
          </mc:Fallback>
        </mc:AlternateContent>
      </w:r>
      <w:r w:rsidRPr="0055110A">
        <w:rPr>
          <w:rFonts w:ascii="Arial" w:hAnsi="Arial" w:cs="Arial"/>
          <w:noProof/>
        </w:rPr>
        <mc:AlternateContent>
          <mc:Choice Requires="wps">
            <w:drawing>
              <wp:anchor distT="0" distB="0" distL="114300" distR="114300" simplePos="0" relativeHeight="251823104" behindDoc="0" locked="0" layoutInCell="1" allowOverlap="1" wp14:anchorId="01745A63" wp14:editId="67BC35EE">
                <wp:simplePos x="0" y="0"/>
                <wp:positionH relativeFrom="column">
                  <wp:posOffset>2895600</wp:posOffset>
                </wp:positionH>
                <wp:positionV relativeFrom="paragraph">
                  <wp:posOffset>1767205</wp:posOffset>
                </wp:positionV>
                <wp:extent cx="45085" cy="45085"/>
                <wp:effectExtent l="19050" t="19050" r="31115" b="50165"/>
                <wp:wrapNone/>
                <wp:docPr id="50" name="5-Point Star 50"/>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D1E60CF" id="5-Point Star 50" o:spid="_x0000_s1026" style="position:absolute;margin-left:228pt;margin-top:139.15pt;width:3.55pt;height:3.55pt;flip:x 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" path="m,17221r17221,l22543,r5321,17221l45085,17221,31153,27864r5322,17221l22543,34442,8610,45085,13932,27864,,17221xe" fillcolor="black [3213]" strokecolor="black [3213]" strokeweight="2pt">
                <v:path arrowok="t" o:connecttype="custom" o:connectlocs="0,17221;17221,17221;22543,0;27864,17221;45085,17221;31153,27864;36475,45085;22543,34442;8610,45085;13932,27864;0,17221" o:connectangles="0,0,0,0,0,0,0,0,0,0,0"/>
              </v:shape>
            </w:pict>
          </mc:Fallback>
        </mc:AlternateContent>
      </w:r>
      <w:r w:rsidRPr="0055110A">
        <w:rPr>
          <w:rFonts w:ascii="Arial" w:hAnsi="Arial" w:cs="Arial"/>
          <w:noProof/>
        </w:rPr>
        <mc:AlternateContent>
          <mc:Choice Requires="wps">
            <w:drawing>
              <wp:anchor distT="0" distB="0" distL="114300" distR="114300" simplePos="0" relativeHeight="251747328" behindDoc="0" locked="0" layoutInCell="1" allowOverlap="1" wp14:anchorId="3A6DE93B" wp14:editId="25994A23">
                <wp:simplePos x="0" y="0"/>
                <wp:positionH relativeFrom="column">
                  <wp:posOffset>4076700</wp:posOffset>
                </wp:positionH>
                <wp:positionV relativeFrom="paragraph">
                  <wp:posOffset>1170305</wp:posOffset>
                </wp:positionV>
                <wp:extent cx="19050" cy="171450"/>
                <wp:effectExtent l="95250" t="19050" r="57150" b="38100"/>
                <wp:wrapNone/>
                <wp:docPr id="52" name="Straight Arrow Connector 5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E0C36A" id="Straight Arrow Connector 52" o:spid="_x0000_s1026" type="#_x0000_t32" style="position:absolute;margin-left:321pt;margin-top:92.15pt;width:1.5pt;height:13.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21056" behindDoc="0" locked="0" layoutInCell="1" allowOverlap="1" wp14:anchorId="04BDE20E" wp14:editId="0395F58D">
                <wp:simplePos x="0" y="0"/>
                <wp:positionH relativeFrom="column">
                  <wp:posOffset>4953000</wp:posOffset>
                </wp:positionH>
                <wp:positionV relativeFrom="paragraph">
                  <wp:posOffset>957580</wp:posOffset>
                </wp:positionV>
                <wp:extent cx="19050" cy="171450"/>
                <wp:effectExtent l="95250" t="19050" r="57150" b="38100"/>
                <wp:wrapNone/>
                <wp:docPr id="42" name="Straight Arrow Connector 4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1629B8" id="Straight Arrow Connector 42" o:spid="_x0000_s1026" type="#_x0000_t32" style="position:absolute;margin-left:390pt;margin-top:75.4pt;width:1.5pt;height:13.5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20032" behindDoc="0" locked="0" layoutInCell="1" allowOverlap="1" wp14:anchorId="2AF9DA1F" wp14:editId="4E319E12">
                <wp:simplePos x="0" y="0"/>
                <wp:positionH relativeFrom="column">
                  <wp:posOffset>2028825</wp:posOffset>
                </wp:positionH>
                <wp:positionV relativeFrom="paragraph">
                  <wp:posOffset>1233805</wp:posOffset>
                </wp:positionV>
                <wp:extent cx="19050" cy="171450"/>
                <wp:effectExtent l="95250" t="19050" r="57150" b="38100"/>
                <wp:wrapNone/>
                <wp:docPr id="40" name="Straight Arrow Connector 4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E18C42" id="Straight Arrow Connector 40" o:spid="_x0000_s1026" type="#_x0000_t32" style="position:absolute;margin-left:159.75pt;margin-top:97.15pt;width:1.5pt;height:13.5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19008" behindDoc="0" locked="0" layoutInCell="1" allowOverlap="1" wp14:anchorId="6089E4F7" wp14:editId="2521BC10">
                <wp:simplePos x="0" y="0"/>
                <wp:positionH relativeFrom="column">
                  <wp:posOffset>4819650</wp:posOffset>
                </wp:positionH>
                <wp:positionV relativeFrom="paragraph">
                  <wp:posOffset>576580</wp:posOffset>
                </wp:positionV>
                <wp:extent cx="19050" cy="171450"/>
                <wp:effectExtent l="95250" t="19050" r="57150" b="38100"/>
                <wp:wrapNone/>
                <wp:docPr id="39" name="Straight Arrow Connector 39"/>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9093FB" id="Straight Arrow Connector 39" o:spid="_x0000_s1026" type="#_x0000_t32" style="position:absolute;margin-left:379.5pt;margin-top:45.4pt;width:1.5pt;height:13.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17984" behindDoc="0" locked="0" layoutInCell="1" allowOverlap="1" wp14:anchorId="1A386D9C" wp14:editId="01D1AB34">
                <wp:simplePos x="0" y="0"/>
                <wp:positionH relativeFrom="column">
                  <wp:posOffset>3429000</wp:posOffset>
                </wp:positionH>
                <wp:positionV relativeFrom="paragraph">
                  <wp:posOffset>205105</wp:posOffset>
                </wp:positionV>
                <wp:extent cx="19050" cy="171450"/>
                <wp:effectExtent l="95250" t="19050" r="57150" b="38100"/>
                <wp:wrapNone/>
                <wp:docPr id="38" name="Straight Arrow Connector 3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431DE9" id="Straight Arrow Connector 38" o:spid="_x0000_s1026" type="#_x0000_t32" style="position:absolute;margin-left:270pt;margin-top:16.15pt;width:1.5pt;height:13.5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16960" behindDoc="0" locked="0" layoutInCell="1" allowOverlap="1" wp14:anchorId="63A19FD6" wp14:editId="4A7DCC8E">
                <wp:simplePos x="0" y="0"/>
                <wp:positionH relativeFrom="column">
                  <wp:posOffset>1311910</wp:posOffset>
                </wp:positionH>
                <wp:positionV relativeFrom="paragraph">
                  <wp:posOffset>1500505</wp:posOffset>
                </wp:positionV>
                <wp:extent cx="19050" cy="171450"/>
                <wp:effectExtent l="95250" t="19050" r="57150" b="38100"/>
                <wp:wrapNone/>
                <wp:docPr id="37" name="Straight Arrow Connector 3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F91509" id="Straight Arrow Connector 37" o:spid="_x0000_s1026" type="#_x0000_t32" style="position:absolute;margin-left:103.3pt;margin-top:118.15pt;width:1.5pt;height:13.5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22080" behindDoc="0" locked="0" layoutInCell="1" allowOverlap="1" wp14:anchorId="571D3F13" wp14:editId="18098D6D">
                <wp:simplePos x="0" y="0"/>
                <wp:positionH relativeFrom="column">
                  <wp:posOffset>3257550</wp:posOffset>
                </wp:positionH>
                <wp:positionV relativeFrom="paragraph">
                  <wp:posOffset>1157605</wp:posOffset>
                </wp:positionV>
                <wp:extent cx="19050" cy="171450"/>
                <wp:effectExtent l="95250" t="19050" r="57150" b="38100"/>
                <wp:wrapNone/>
                <wp:docPr id="47" name="Straight Arrow Connector 4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F4DDF9" id="Straight Arrow Connector 47" o:spid="_x0000_s1026" type="#_x0000_t32" style="position:absolute;margin-left:256.5pt;margin-top:91.15pt;width:1.5pt;height:13.5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15936" behindDoc="0" locked="0" layoutInCell="1" allowOverlap="1" wp14:anchorId="41835A0D" wp14:editId="67227B30">
                <wp:simplePos x="0" y="0"/>
                <wp:positionH relativeFrom="column">
                  <wp:posOffset>2343150</wp:posOffset>
                </wp:positionH>
                <wp:positionV relativeFrom="paragraph">
                  <wp:posOffset>243205</wp:posOffset>
                </wp:positionV>
                <wp:extent cx="19050" cy="171450"/>
                <wp:effectExtent l="95250" t="19050" r="57150" b="38100"/>
                <wp:wrapNone/>
                <wp:docPr id="36" name="Straight Arrow Connector 36"/>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D6814A" id="Straight Arrow Connector 36" o:spid="_x0000_s1026" type="#_x0000_t32" style="position:absolute;margin-left:184.5pt;margin-top:19.15pt;width:1.5pt;height:13.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02624" behindDoc="0" locked="0" layoutInCell="1" allowOverlap="1" wp14:anchorId="30DCD1CE" wp14:editId="22699EDC">
                <wp:simplePos x="0" y="0"/>
                <wp:positionH relativeFrom="column">
                  <wp:posOffset>3609975</wp:posOffset>
                </wp:positionH>
                <wp:positionV relativeFrom="paragraph">
                  <wp:posOffset>1836420</wp:posOffset>
                </wp:positionV>
                <wp:extent cx="45085" cy="45085"/>
                <wp:effectExtent l="19050" t="19050" r="31115" b="50165"/>
                <wp:wrapNone/>
                <wp:docPr id="116" name="5-Point Star 116"/>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E0E8B37" id="5-Point Star 116" o:spid="_x0000_s1026" style="position:absolute;margin-left:284.25pt;margin-top:144.6pt;width:3.55pt;height:3.55pt;flip:x 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" path="m,17221r17221,l22543,r5321,17221l45085,17221,31153,27864r5322,17221l22543,34442,8610,45085,13932,27864,,17221xe" fillcolor="black [3213]" strokecolor="black [3213]" strokeweight="2pt">
                <v:path arrowok="t" o:connecttype="custom" o:connectlocs="0,17221;17221,17221;22543,0;27864,17221;45085,17221;31153,27864;36475,45085;22543,34442;8610,45085;13932,27864;0,17221" o:connectangles="0,0,0,0,0,0,0,0,0,0,0"/>
              </v:shape>
            </w:pict>
          </mc:Fallback>
        </mc:AlternateContent>
      </w:r>
      <w:r w:rsidRPr="0055110A">
        <w:rPr>
          <w:rFonts w:ascii="Arial" w:hAnsi="Arial" w:cs="Arial"/>
          <w:noProof/>
        </w:rPr>
        <mc:AlternateContent>
          <mc:Choice Requires="wps">
            <w:drawing>
              <wp:anchor distT="0" distB="0" distL="114300" distR="114300" simplePos="0" relativeHeight="251810816" behindDoc="0" locked="0" layoutInCell="1" allowOverlap="1" wp14:anchorId="49001B4A" wp14:editId="2423B6A8">
                <wp:simplePos x="0" y="0"/>
                <wp:positionH relativeFrom="column">
                  <wp:posOffset>1466850</wp:posOffset>
                </wp:positionH>
                <wp:positionV relativeFrom="paragraph">
                  <wp:posOffset>471805</wp:posOffset>
                </wp:positionV>
                <wp:extent cx="45085" cy="45085"/>
                <wp:effectExtent l="19050" t="19050" r="31115" b="50165"/>
                <wp:wrapNone/>
                <wp:docPr id="44" name="5-Point Star 44"/>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C6E7438" id="5-Point Star 44" o:spid="_x0000_s1026" style="position:absolute;margin-left:115.5pt;margin-top:37.15pt;width:3.55pt;height:3.55pt;flip:x 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" path="m,17221r17221,l22543,r5321,17221l45085,17221,31153,27864r5322,17221l22543,34442,8610,45085,13932,27864,,17221xe" fillcolor="black [3213]" strokecolor="black [3213]" strokeweight="2pt">
                <v:path arrowok="t" o:connecttype="custom" o:connectlocs="0,17221;17221,17221;22543,0;27864,17221;45085,17221;31153,27864;36475,45085;22543,34442;8610,45085;13932,27864;0,17221" o:connectangles="0,0,0,0,0,0,0,0,0,0,0"/>
              </v:shape>
            </w:pict>
          </mc:Fallback>
        </mc:AlternateContent>
      </w:r>
      <w:r w:rsidRPr="0055110A">
        <w:rPr>
          <w:rFonts w:ascii="Arial" w:hAnsi="Arial" w:cs="Arial"/>
          <w:noProof/>
        </w:rPr>
        <mc:AlternateContent>
          <mc:Choice Requires="wps">
            <w:drawing>
              <wp:anchor distT="0" distB="0" distL="114300" distR="114300" simplePos="0" relativeHeight="251745280" behindDoc="0" locked="0" layoutInCell="1" allowOverlap="1" wp14:anchorId="09231D88" wp14:editId="23309D5C">
                <wp:simplePos x="0" y="0"/>
                <wp:positionH relativeFrom="column">
                  <wp:posOffset>4076700</wp:posOffset>
                </wp:positionH>
                <wp:positionV relativeFrom="paragraph">
                  <wp:posOffset>732155</wp:posOffset>
                </wp:positionV>
                <wp:extent cx="19050" cy="171450"/>
                <wp:effectExtent l="95250" t="19050" r="57150" b="38100"/>
                <wp:wrapNone/>
                <wp:docPr id="49" name="Straight Arrow Connector 49"/>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52A128" id="Straight Arrow Connector 49" o:spid="_x0000_s1026" type="#_x0000_t32" style="position:absolute;margin-left:321pt;margin-top:57.65pt;width:1.5pt;height:13.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02272" behindDoc="0" locked="0" layoutInCell="1" allowOverlap="1" wp14:anchorId="1B1199AE" wp14:editId="0D417817">
                <wp:simplePos x="0" y="0"/>
                <wp:positionH relativeFrom="column">
                  <wp:posOffset>3872865</wp:posOffset>
                </wp:positionH>
                <wp:positionV relativeFrom="paragraph">
                  <wp:posOffset>276860</wp:posOffset>
                </wp:positionV>
                <wp:extent cx="19050" cy="171450"/>
                <wp:effectExtent l="95250" t="19050" r="57150" b="38100"/>
                <wp:wrapNone/>
                <wp:docPr id="3257" name="Straight Arrow Connector 325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1C220D" id="Straight Arrow Connector 3257" o:spid="_x0000_s1026" type="#_x0000_t32" style="position:absolute;margin-left:304.95pt;margin-top:21.8pt;width:1.5pt;height:13.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04320" behindDoc="0" locked="0" layoutInCell="1" allowOverlap="1" wp14:anchorId="23A8AF99" wp14:editId="19653EA0">
                <wp:simplePos x="0" y="0"/>
                <wp:positionH relativeFrom="column">
                  <wp:posOffset>4622800</wp:posOffset>
                </wp:positionH>
                <wp:positionV relativeFrom="paragraph">
                  <wp:posOffset>603250</wp:posOffset>
                </wp:positionV>
                <wp:extent cx="19050" cy="171450"/>
                <wp:effectExtent l="95250" t="19050" r="57150" b="38100"/>
                <wp:wrapNone/>
                <wp:docPr id="3259" name="Straight Arrow Connector 3259"/>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E62B0A" id="Straight Arrow Connector 3259" o:spid="_x0000_s1026" type="#_x0000_t32" style="position:absolute;margin-left:364pt;margin-top:47.5pt;width:1.5pt;height:13.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01600" behindDoc="0" locked="0" layoutInCell="1" allowOverlap="1" wp14:anchorId="5C2042E2" wp14:editId="5CB2D23C">
                <wp:simplePos x="0" y="0"/>
                <wp:positionH relativeFrom="column">
                  <wp:posOffset>1143000</wp:posOffset>
                </wp:positionH>
                <wp:positionV relativeFrom="paragraph">
                  <wp:posOffset>386080</wp:posOffset>
                </wp:positionV>
                <wp:extent cx="45085" cy="45085"/>
                <wp:effectExtent l="19050" t="19050" r="31115" b="50165"/>
                <wp:wrapNone/>
                <wp:docPr id="113" name="5-Point Star 113"/>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D847A8D" id="5-Point Star 113" o:spid="_x0000_s1026" style="position:absolute;margin-left:90pt;margin-top:30.4pt;width:3.55pt;height:3.55pt;flip:x 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" path="m,17221r17221,l22543,r5321,17221l45085,17221,31153,27864r5322,17221l22543,34442,8610,45085,13932,27864,,17221xe" fillcolor="black [3213]" strokecolor="black [3213]" strokeweight="2pt">
                <v:path arrowok="t" o:connecttype="custom" o:connectlocs="0,17221;17221,17221;22543,0;27864,17221;45085,17221;31153,27864;36475,45085;22543,34442;8610,45085;13932,27864;0,17221" o:connectangles="0,0,0,0,0,0,0,0,0,0,0"/>
              </v:shape>
            </w:pict>
          </mc:Fallback>
        </mc:AlternateContent>
      </w:r>
      <w:r w:rsidRPr="0055110A">
        <w:rPr>
          <w:rFonts w:ascii="Arial" w:hAnsi="Arial" w:cs="Arial"/>
          <w:noProof/>
        </w:rPr>
        <mc:AlternateContent>
          <mc:Choice Requires="wps">
            <w:drawing>
              <wp:anchor distT="0" distB="0" distL="114300" distR="114300" simplePos="0" relativeHeight="251800576" behindDoc="0" locked="0" layoutInCell="1" allowOverlap="1" wp14:anchorId="5338247B" wp14:editId="2BDC76F9">
                <wp:simplePos x="0" y="0"/>
                <wp:positionH relativeFrom="column">
                  <wp:posOffset>1247775</wp:posOffset>
                </wp:positionH>
                <wp:positionV relativeFrom="paragraph">
                  <wp:posOffset>176530</wp:posOffset>
                </wp:positionV>
                <wp:extent cx="45085" cy="45085"/>
                <wp:effectExtent l="19050" t="19050" r="31115" b="50165"/>
                <wp:wrapNone/>
                <wp:docPr id="112" name="5-Point Star 112"/>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DC80E89" id="5-Point Star 112" o:spid="_x0000_s1026" style="position:absolute;margin-left:98.25pt;margin-top:13.9pt;width:3.55pt;height:3.55pt;flip:x 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" path="m,17221r17221,l22543,r5321,17221l45085,17221,31153,27864r5322,17221l22543,34442,8610,45085,13932,27864,,17221xe" fillcolor="black [3213]" strokecolor="black [3213]" strokeweight="2pt">
                <v:path arrowok="t" o:connecttype="custom" o:connectlocs="0,17221;17221,17221;22543,0;27864,17221;45085,17221;31153,27864;36475,45085;22543,34442;8610,45085;13932,27864;0,17221" o:connectangles="0,0,0,0,0,0,0,0,0,0,0"/>
              </v:shape>
            </w:pict>
          </mc:Fallback>
        </mc:AlternateContent>
      </w:r>
      <w:r w:rsidRPr="0055110A">
        <w:rPr>
          <w:rFonts w:ascii="Arial" w:hAnsi="Arial" w:cs="Arial"/>
          <w:noProof/>
        </w:rPr>
        <mc:AlternateContent>
          <mc:Choice Requires="wps">
            <w:drawing>
              <wp:anchor distT="0" distB="0" distL="114300" distR="114300" simplePos="0" relativeHeight="251706368" behindDoc="0" locked="0" layoutInCell="1" allowOverlap="1" wp14:anchorId="43CD04B3" wp14:editId="2B3A237E">
                <wp:simplePos x="0" y="0"/>
                <wp:positionH relativeFrom="column">
                  <wp:posOffset>2453640</wp:posOffset>
                </wp:positionH>
                <wp:positionV relativeFrom="paragraph">
                  <wp:posOffset>698500</wp:posOffset>
                </wp:positionV>
                <wp:extent cx="19050" cy="171450"/>
                <wp:effectExtent l="95250" t="19050" r="57150" b="38100"/>
                <wp:wrapNone/>
                <wp:docPr id="3261" name="Straight Arrow Connector 326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4C2112" id="Straight Arrow Connector 3261" o:spid="_x0000_s1026" type="#_x0000_t32" style="position:absolute;margin-left:193.2pt;margin-top:55pt;width:1.5pt;height:13.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03296" behindDoc="0" locked="0" layoutInCell="1" allowOverlap="1" wp14:anchorId="707051CB" wp14:editId="1FFEBB5B">
                <wp:simplePos x="0" y="0"/>
                <wp:positionH relativeFrom="column">
                  <wp:posOffset>2177415</wp:posOffset>
                </wp:positionH>
                <wp:positionV relativeFrom="paragraph">
                  <wp:posOffset>193675</wp:posOffset>
                </wp:positionV>
                <wp:extent cx="19050" cy="171450"/>
                <wp:effectExtent l="95250" t="19050" r="57150" b="38100"/>
                <wp:wrapNone/>
                <wp:docPr id="3258" name="Straight Arrow Connector 325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692F9B" id="Straight Arrow Connector 3258" o:spid="_x0000_s1026" type="#_x0000_t32" style="position:absolute;margin-left:171.45pt;margin-top:15.25pt;width:1.5pt;height:13.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46304" behindDoc="0" locked="0" layoutInCell="1" allowOverlap="1" wp14:anchorId="0A664709" wp14:editId="10BFE7DC">
                <wp:simplePos x="0" y="0"/>
                <wp:positionH relativeFrom="column">
                  <wp:posOffset>1819275</wp:posOffset>
                </wp:positionH>
                <wp:positionV relativeFrom="paragraph">
                  <wp:posOffset>939165</wp:posOffset>
                </wp:positionV>
                <wp:extent cx="19050" cy="171450"/>
                <wp:effectExtent l="95250" t="19050" r="57150" b="38100"/>
                <wp:wrapNone/>
                <wp:docPr id="51" name="Straight Arrow Connector 5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9C8AA8" id="Straight Arrow Connector 51" o:spid="_x0000_s1026" type="#_x0000_t32" style="position:absolute;margin-left:143.25pt;margin-top:73.95pt;width:1.5pt;height:13.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75648" behindDoc="0" locked="0" layoutInCell="1" allowOverlap="1" wp14:anchorId="2D2E9041" wp14:editId="6E60E354">
                <wp:simplePos x="0" y="0"/>
                <wp:positionH relativeFrom="column">
                  <wp:posOffset>2720340</wp:posOffset>
                </wp:positionH>
                <wp:positionV relativeFrom="paragraph">
                  <wp:posOffset>1844040</wp:posOffset>
                </wp:positionV>
                <wp:extent cx="828675" cy="295275"/>
                <wp:effectExtent l="0" t="0" r="0" b="0"/>
                <wp:wrapNone/>
                <wp:docPr id="78" name="Text Box 78"/>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74073AF1"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D2E9041" id="Text Box 78" o:spid="_x0000_s1033" type="#_x0000_t202" style="position:absolute;margin-left:214.2pt;margin-top:145.2pt;width:65.25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" filled="f" stroked="f" strokeweight=".5pt">
                <v:textbox>
                  <w:txbxContent>
                    <w:p w14:paraId="74073AF1"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v:textbox>
              </v:shape>
            </w:pict>
          </mc:Fallback>
        </mc:AlternateContent>
      </w:r>
      <w:r w:rsidRPr="0055110A">
        <w:rPr>
          <w:rFonts w:ascii="Arial" w:hAnsi="Arial" w:cs="Arial"/>
          <w:noProof/>
        </w:rPr>
        <mc:AlternateContent>
          <mc:Choice Requires="wps">
            <w:drawing>
              <wp:anchor distT="0" distB="0" distL="114300" distR="114300" simplePos="0" relativeHeight="251674624" behindDoc="0" locked="0" layoutInCell="1" allowOverlap="1" wp14:anchorId="15FE05EE" wp14:editId="4D362B0A">
                <wp:simplePos x="0" y="0"/>
                <wp:positionH relativeFrom="column">
                  <wp:posOffset>243840</wp:posOffset>
                </wp:positionH>
                <wp:positionV relativeFrom="paragraph">
                  <wp:posOffset>1853565</wp:posOffset>
                </wp:positionV>
                <wp:extent cx="828675" cy="295275"/>
                <wp:effectExtent l="0" t="0" r="0" b="0"/>
                <wp:wrapNone/>
                <wp:docPr id="85" name="Text Box 85"/>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797DAB7F"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652932CD" w14:textId="77777777" w:rsidR="00F53CD4" w:rsidRPr="00CE54BE" w:rsidRDefault="00F53CD4" w:rsidP="00F53CD4">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5FE05EE" id="Text Box 85" o:spid="_x0000_s1034" type="#_x0000_t202" style="position:absolute;margin-left:19.2pt;margin-top:145.95pt;width:65.25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" filled="f" stroked="f" strokeweight=".5pt">
                <v:textbox>
                  <w:txbxContent>
                    <w:p w14:paraId="797DAB7F"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652932CD" w14:textId="77777777" w:rsidR="00F53CD4" w:rsidRPr="00CE54BE" w:rsidRDefault="00F53CD4" w:rsidP="00F53CD4">
                      <w:pPr>
                        <w:rPr>
                          <w:rFonts w:ascii="Times New Roman" w:hAnsi="Times New Roman"/>
                          <w:b/>
                          <w:color w:val="FFFFFF" w:themeColor="background1"/>
                          <w:sz w:val="28"/>
                          <w:szCs w:val="28"/>
                        </w:rPr>
                      </w:pPr>
                    </w:p>
                  </w:txbxContent>
                </v:textbox>
              </v:shape>
            </w:pict>
          </mc:Fallback>
        </mc:AlternateContent>
      </w:r>
      <w:r w:rsidRPr="0055110A">
        <w:rPr>
          <w:rFonts w:ascii="Arial" w:hAnsi="Arial" w:cs="Arial"/>
        </w:rPr>
        <w:t xml:space="preserve"> </w:t>
      </w:r>
      <w:r w:rsidRPr="0055110A">
        <w:rPr>
          <w:rFonts w:ascii="Arial" w:hAnsi="Arial" w:cs="Arial"/>
          <w:noProof/>
        </w:rPr>
        <w:drawing>
          <wp:inline distT="0" distB="0" distL="0" distR="0" wp14:anchorId="321E0596" wp14:editId="44C914FF">
            <wp:extent cx="2515870" cy="2165626"/>
            <wp:effectExtent l="0" t="0" r="0" b="6350"/>
            <wp:docPr id="2346"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7377" cy="2175531"/>
                    </a:xfrm>
                    <a:prstGeom prst="rect">
                      <a:avLst/>
                    </a:prstGeom>
                  </pic:spPr>
                </pic:pic>
              </a:graphicData>
            </a:graphic>
          </wp:inline>
        </w:drawing>
      </w:r>
      <w:r w:rsidRPr="0055110A">
        <w:rPr>
          <w:rFonts w:ascii="Arial" w:hAnsi="Arial" w:cs="Arial"/>
        </w:rPr>
        <w:t xml:space="preserve"> </w:t>
      </w:r>
      <w:r w:rsidRPr="0055110A">
        <w:rPr>
          <w:rFonts w:ascii="Arial" w:hAnsi="Arial" w:cs="Arial"/>
          <w:noProof/>
        </w:rPr>
        <mc:AlternateContent>
          <mc:Choice Requires="wps">
            <w:drawing>
              <wp:anchor distT="0" distB="0" distL="114300" distR="114300" simplePos="0" relativeHeight="251667456" behindDoc="0" locked="0" layoutInCell="1" allowOverlap="1" wp14:anchorId="71375BBE" wp14:editId="73C77172">
                <wp:simplePos x="0" y="0"/>
                <wp:positionH relativeFrom="column">
                  <wp:posOffset>83185</wp:posOffset>
                </wp:positionH>
                <wp:positionV relativeFrom="paragraph">
                  <wp:posOffset>1908810</wp:posOffset>
                </wp:positionV>
                <wp:extent cx="287020" cy="304800"/>
                <wp:effectExtent l="0" t="0" r="0" b="0"/>
                <wp:wrapNone/>
                <wp:docPr id="2343" name="Text Box 2343"/>
                <wp:cNvGraphicFramePr/>
                <a:graphic xmlns:a="http://schemas.openxmlformats.org/drawingml/2006/main">
                  <a:graphicData uri="http://schemas.microsoft.com/office/word/2010/wordprocessingShape">
                    <wps:wsp>
                      <wps:cNvSpPr txBox="1"/>
                      <wps:spPr>
                        <a:xfrm>
                          <a:off x="0" y="0"/>
                          <a:ext cx="28702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2DF475" w14:textId="77777777" w:rsidR="00F53CD4" w:rsidRPr="00CE54BE" w:rsidRDefault="00F53CD4" w:rsidP="00F53CD4">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1375BBE" id="Text Box 2343" o:spid="_x0000_s1035" type="#_x0000_t202" style="position:absolute;margin-left:6.55pt;margin-top:150.3pt;width:22.6pt;height:2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" filled="f" stroked="f" strokeweight=".5pt">
                <v:textbox>
                  <w:txbxContent>
                    <w:p w14:paraId="1A2DF475" w14:textId="77777777" w:rsidR="00F53CD4" w:rsidRPr="00CE54BE" w:rsidRDefault="00F53CD4" w:rsidP="00F53CD4">
                      <w:pPr>
                        <w:rPr>
                          <w:rFonts w:ascii="Times New Roman" w:hAnsi="Times New Roman"/>
                          <w:b/>
                          <w:color w:val="FFFFFF" w:themeColor="background1"/>
                          <w:sz w:val="28"/>
                          <w:szCs w:val="28"/>
                        </w:rPr>
                      </w:pPr>
                    </w:p>
                  </w:txbxContent>
                </v:textbox>
              </v:shape>
            </w:pict>
          </mc:Fallback>
        </mc:AlternateContent>
      </w:r>
      <w:r w:rsidRPr="0055110A">
        <w:rPr>
          <w:rFonts w:ascii="Arial" w:hAnsi="Arial" w:cs="Arial"/>
        </w:rPr>
        <w:t xml:space="preserve"> </w:t>
      </w:r>
      <w:r w:rsidRPr="0055110A">
        <w:rPr>
          <w:rFonts w:ascii="Arial" w:hAnsi="Arial" w:cs="Arial"/>
          <w:noProof/>
        </w:rPr>
        <w:drawing>
          <wp:inline distT="0" distB="0" distL="0" distR="0" wp14:anchorId="45581222" wp14:editId="5EBC7598">
            <wp:extent cx="2472690" cy="2145029"/>
            <wp:effectExtent l="0" t="0" r="3810" b="8255"/>
            <wp:docPr id="2347"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80799" cy="2152063"/>
                    </a:xfrm>
                    <a:prstGeom prst="rect">
                      <a:avLst/>
                    </a:prstGeom>
                  </pic:spPr>
                </pic:pic>
              </a:graphicData>
            </a:graphic>
          </wp:inline>
        </w:drawing>
      </w:r>
    </w:p>
    <w:p w14:paraId="2A02C473" w14:textId="77777777" w:rsidR="00F53CD4" w:rsidRDefault="00F53CD4" w:rsidP="00F53CD4">
      <w:pPr>
        <w:pStyle w:val="Body"/>
        <w:spacing w:after="0"/>
        <w:rPr>
          <w:rFonts w:ascii="Arial" w:hAnsi="Arial" w:cs="Arial"/>
          <w:sz w:val="22"/>
          <w:szCs w:val="22"/>
        </w:rPr>
      </w:pPr>
      <w:r w:rsidRPr="0055110A">
        <w:rPr>
          <w:rFonts w:ascii="Arial" w:hAnsi="Arial" w:cs="Arial"/>
          <w:sz w:val="22"/>
          <w:szCs w:val="22"/>
        </w:rPr>
        <w:t xml:space="preserve">Plate 2 Liver of Wistar rat from the four groups on day 14. Groups 1, 3 and 4 show normal histology with hepatocytes presenting with their characteristic polygonal shape and interspersed by hepatic sinusoids (black arrows) which are linked to the central vein (black stars). Group 2 shows generalised tissue degeneration (necrosis) as seen by loss of both nuclear and cytoplasmic components. Some nuclei appear naked (white arrows) while some appear pyknotic (white arrowheads). Hepatic haemorrhage is presented by the presence of red blood cells (black arrowheads) within the hepatic sinusoids </w:t>
      </w:r>
      <w:r w:rsidRPr="0055110A">
        <w:rPr>
          <w:rFonts w:ascii="Arial" w:hAnsi="Arial" w:cs="Arial"/>
          <w:b/>
          <w:sz w:val="22"/>
          <w:szCs w:val="22"/>
          <w:shd w:val="clear" w:color="auto" w:fill="FFFFFF"/>
        </w:rPr>
        <w:t>H</w:t>
      </w:r>
      <w:del w:id="19" w:author="Author" w:date="2026-02-09T14:35:00Z" w16du:dateUtc="2026-02-09T19:35:00Z">
        <w:r w:rsidRPr="0055110A" w:rsidDel="00373924">
          <w:rPr>
            <w:rFonts w:ascii="Arial" w:hAnsi="Arial" w:cs="Arial"/>
            <w:b/>
            <w:sz w:val="22"/>
            <w:szCs w:val="22"/>
            <w:shd w:val="clear" w:color="auto" w:fill="FFFFFF"/>
          </w:rPr>
          <w:delText xml:space="preserve"> </w:delText>
        </w:r>
      </w:del>
      <w:r w:rsidRPr="0055110A">
        <w:rPr>
          <w:rFonts w:ascii="Arial" w:hAnsi="Arial" w:cs="Arial"/>
          <w:b/>
          <w:sz w:val="22"/>
          <w:szCs w:val="22"/>
          <w:shd w:val="clear" w:color="auto" w:fill="FFFFFF"/>
        </w:rPr>
        <w:t>&amp;</w:t>
      </w:r>
      <w:del w:id="20" w:author="Author" w:date="2026-02-09T14:35:00Z" w16du:dateUtc="2026-02-09T19:35:00Z">
        <w:r w:rsidRPr="0055110A" w:rsidDel="00373924">
          <w:rPr>
            <w:rFonts w:ascii="Arial" w:hAnsi="Arial" w:cs="Arial"/>
            <w:b/>
            <w:sz w:val="22"/>
            <w:szCs w:val="22"/>
            <w:shd w:val="clear" w:color="auto" w:fill="FFFFFF"/>
          </w:rPr>
          <w:delText xml:space="preserve"> </w:delText>
        </w:r>
      </w:del>
      <w:r w:rsidRPr="0055110A">
        <w:rPr>
          <w:rFonts w:ascii="Arial" w:hAnsi="Arial" w:cs="Arial"/>
          <w:b/>
          <w:sz w:val="22"/>
          <w:szCs w:val="22"/>
          <w:shd w:val="clear" w:color="auto" w:fill="FFFFFF"/>
        </w:rPr>
        <w:t>E X400</w:t>
      </w:r>
      <w:r w:rsidRPr="0055110A">
        <w:rPr>
          <w:rFonts w:ascii="Arial" w:hAnsi="Arial" w:cs="Arial"/>
          <w:sz w:val="22"/>
          <w:szCs w:val="22"/>
        </w:rPr>
        <w:t>.</w:t>
      </w:r>
    </w:p>
    <w:p w14:paraId="47372833" w14:textId="77777777" w:rsidR="00D5437E" w:rsidRDefault="00D5437E" w:rsidP="00F53CD4">
      <w:pPr>
        <w:pStyle w:val="Body"/>
        <w:spacing w:after="0"/>
        <w:rPr>
          <w:rFonts w:ascii="Arial" w:hAnsi="Arial" w:cs="Arial"/>
          <w:sz w:val="22"/>
          <w:szCs w:val="22"/>
        </w:rPr>
      </w:pPr>
    </w:p>
    <w:p w14:paraId="2A0DFDC0" w14:textId="77777777" w:rsidR="00D5437E" w:rsidRDefault="00D5437E" w:rsidP="00F53CD4">
      <w:pPr>
        <w:pStyle w:val="Body"/>
        <w:spacing w:after="0"/>
        <w:rPr>
          <w:rFonts w:ascii="Arial" w:hAnsi="Arial" w:cs="Arial"/>
          <w:sz w:val="22"/>
          <w:szCs w:val="22"/>
        </w:rPr>
      </w:pPr>
    </w:p>
    <w:p w14:paraId="75CC84B1" w14:textId="77777777" w:rsidR="00D5437E" w:rsidRDefault="00D5437E" w:rsidP="00F53CD4">
      <w:pPr>
        <w:pStyle w:val="Body"/>
        <w:spacing w:after="0"/>
        <w:rPr>
          <w:rFonts w:ascii="Arial" w:hAnsi="Arial" w:cs="Arial"/>
          <w:sz w:val="22"/>
          <w:szCs w:val="22"/>
        </w:rPr>
      </w:pPr>
    </w:p>
    <w:p w14:paraId="420B6141" w14:textId="77777777" w:rsidR="00D5437E" w:rsidRDefault="00D5437E" w:rsidP="00F53CD4">
      <w:pPr>
        <w:pStyle w:val="Body"/>
        <w:spacing w:after="0"/>
        <w:rPr>
          <w:rFonts w:ascii="Arial" w:hAnsi="Arial" w:cs="Arial"/>
          <w:sz w:val="22"/>
          <w:szCs w:val="22"/>
        </w:rPr>
      </w:pPr>
    </w:p>
    <w:p w14:paraId="499EC444" w14:textId="77777777" w:rsidR="00D5437E" w:rsidRDefault="00D5437E" w:rsidP="00F53CD4">
      <w:pPr>
        <w:pStyle w:val="Body"/>
        <w:spacing w:after="0"/>
        <w:rPr>
          <w:rFonts w:ascii="Arial" w:hAnsi="Arial" w:cs="Arial"/>
          <w:sz w:val="22"/>
          <w:szCs w:val="22"/>
        </w:rPr>
      </w:pPr>
    </w:p>
    <w:p w14:paraId="6ADC53BF" w14:textId="77777777" w:rsidR="00D5437E" w:rsidRDefault="00D5437E" w:rsidP="00F53CD4">
      <w:pPr>
        <w:pStyle w:val="Body"/>
        <w:spacing w:after="0"/>
        <w:rPr>
          <w:rFonts w:ascii="Arial" w:hAnsi="Arial" w:cs="Arial"/>
          <w:sz w:val="22"/>
          <w:szCs w:val="22"/>
        </w:rPr>
      </w:pPr>
    </w:p>
    <w:p w14:paraId="2185A792" w14:textId="77777777" w:rsidR="00D5437E" w:rsidRDefault="00D5437E" w:rsidP="00F53CD4">
      <w:pPr>
        <w:pStyle w:val="Body"/>
        <w:spacing w:after="0"/>
        <w:rPr>
          <w:rFonts w:ascii="Arial" w:hAnsi="Arial" w:cs="Arial"/>
          <w:sz w:val="22"/>
          <w:szCs w:val="22"/>
        </w:rPr>
      </w:pPr>
    </w:p>
    <w:p w14:paraId="1F7A5625" w14:textId="77777777" w:rsidR="00D5437E" w:rsidRPr="0055110A" w:rsidRDefault="00D5437E" w:rsidP="00F53CD4">
      <w:pPr>
        <w:pStyle w:val="Body"/>
        <w:spacing w:after="0"/>
        <w:rPr>
          <w:rFonts w:ascii="Arial" w:hAnsi="Arial" w:cs="Arial"/>
          <w:sz w:val="22"/>
          <w:szCs w:val="22"/>
        </w:rPr>
      </w:pPr>
    </w:p>
    <w:p w14:paraId="33479592" w14:textId="77777777" w:rsidR="00F53CD4" w:rsidRPr="0055110A" w:rsidRDefault="00F53CD4" w:rsidP="00F53CD4">
      <w:pPr>
        <w:pStyle w:val="Body"/>
        <w:spacing w:after="0"/>
        <w:rPr>
          <w:rFonts w:ascii="Arial" w:hAnsi="Arial" w:cs="Arial"/>
          <w:sz w:val="22"/>
          <w:szCs w:val="22"/>
        </w:rPr>
      </w:pPr>
    </w:p>
    <w:p w14:paraId="5C41CA7E" w14:textId="77777777" w:rsidR="00F53CD4" w:rsidRPr="0055110A" w:rsidRDefault="00F53CD4" w:rsidP="00F53CD4">
      <w:pPr>
        <w:rPr>
          <w:rFonts w:ascii="Arial" w:hAnsi="Arial" w:cs="Arial"/>
        </w:rPr>
      </w:pPr>
      <w:r w:rsidRPr="0055110A">
        <w:rPr>
          <w:rFonts w:ascii="Arial" w:hAnsi="Arial" w:cs="Arial"/>
          <w:noProof/>
        </w:rPr>
        <mc:AlternateContent>
          <mc:Choice Requires="wps">
            <w:drawing>
              <wp:anchor distT="0" distB="0" distL="114300" distR="114300" simplePos="0" relativeHeight="251829248" behindDoc="0" locked="0" layoutInCell="1" allowOverlap="1" wp14:anchorId="7EF840DA" wp14:editId="14DCD5F9">
                <wp:simplePos x="0" y="0"/>
                <wp:positionH relativeFrom="column">
                  <wp:posOffset>4572000</wp:posOffset>
                </wp:positionH>
                <wp:positionV relativeFrom="paragraph">
                  <wp:posOffset>1559560</wp:posOffset>
                </wp:positionV>
                <wp:extent cx="47625" cy="95250"/>
                <wp:effectExtent l="38100" t="38100" r="28575" b="38100"/>
                <wp:wrapNone/>
                <wp:docPr id="124" name="Straight Arrow Connector 124"/>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127861" id="Straight Arrow Connector 124" o:spid="_x0000_s1026" type="#_x0000_t32" style="position:absolute;margin-left:5in;margin-top:122.8pt;width:3.75pt;height:7.5p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27200" behindDoc="0" locked="0" layoutInCell="1" allowOverlap="1" wp14:anchorId="77095EC9" wp14:editId="3D86411A">
                <wp:simplePos x="0" y="0"/>
                <wp:positionH relativeFrom="column">
                  <wp:posOffset>4019550</wp:posOffset>
                </wp:positionH>
                <wp:positionV relativeFrom="paragraph">
                  <wp:posOffset>1330960</wp:posOffset>
                </wp:positionV>
                <wp:extent cx="47625" cy="95250"/>
                <wp:effectExtent l="38100" t="38100" r="28575" b="38100"/>
                <wp:wrapNone/>
                <wp:docPr id="104" name="Straight Arrow Connector 104"/>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1F6B04" id="Straight Arrow Connector 104" o:spid="_x0000_s1026" type="#_x0000_t32" style="position:absolute;margin-left:316.5pt;margin-top:104.8pt;width:3.75pt;height:7.5pt;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25152" behindDoc="0" locked="0" layoutInCell="1" allowOverlap="1" wp14:anchorId="627C547D" wp14:editId="56C23BA4">
                <wp:simplePos x="0" y="0"/>
                <wp:positionH relativeFrom="column">
                  <wp:posOffset>3800475</wp:posOffset>
                </wp:positionH>
                <wp:positionV relativeFrom="paragraph">
                  <wp:posOffset>1530985</wp:posOffset>
                </wp:positionV>
                <wp:extent cx="47625" cy="95250"/>
                <wp:effectExtent l="38100" t="38100" r="28575" b="38100"/>
                <wp:wrapNone/>
                <wp:docPr id="102" name="Straight Arrow Connector 102"/>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2B6BE1" id="Straight Arrow Connector 102" o:spid="_x0000_s1026" type="#_x0000_t32" style="position:absolute;margin-left:299.25pt;margin-top:120.55pt;width:3.75pt;height:7.5pt;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55520" behindDoc="0" locked="0" layoutInCell="1" allowOverlap="1" wp14:anchorId="7476E28F" wp14:editId="0FDE7BF1">
                <wp:simplePos x="0" y="0"/>
                <wp:positionH relativeFrom="column">
                  <wp:posOffset>4610100</wp:posOffset>
                </wp:positionH>
                <wp:positionV relativeFrom="paragraph">
                  <wp:posOffset>559435</wp:posOffset>
                </wp:positionV>
                <wp:extent cx="19050" cy="171450"/>
                <wp:effectExtent l="95250" t="19050" r="57150" b="38100"/>
                <wp:wrapNone/>
                <wp:docPr id="67" name="Straight Arrow Connector 6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2E828E" id="Straight Arrow Connector 67" o:spid="_x0000_s1026" type="#_x0000_t32" style="position:absolute;margin-left:363pt;margin-top:44.05pt;width:1.5pt;height:13.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30272" behindDoc="0" locked="0" layoutInCell="1" allowOverlap="1" wp14:anchorId="654586EB" wp14:editId="3755D251">
                <wp:simplePos x="0" y="0"/>
                <wp:positionH relativeFrom="column">
                  <wp:posOffset>4848225</wp:posOffset>
                </wp:positionH>
                <wp:positionV relativeFrom="paragraph">
                  <wp:posOffset>1397635</wp:posOffset>
                </wp:positionV>
                <wp:extent cx="47625" cy="95250"/>
                <wp:effectExtent l="38100" t="38100" r="28575" b="38100"/>
                <wp:wrapNone/>
                <wp:docPr id="128" name="Straight Arrow Connector 128"/>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6E1069" id="Straight Arrow Connector 128" o:spid="_x0000_s1026" type="#_x0000_t32" style="position:absolute;margin-left:381.75pt;margin-top:110.05pt;width:3.75pt;height:7.5pt;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28224" behindDoc="0" locked="0" layoutInCell="1" allowOverlap="1" wp14:anchorId="72724B4F" wp14:editId="25C00665">
                <wp:simplePos x="0" y="0"/>
                <wp:positionH relativeFrom="column">
                  <wp:posOffset>4400550</wp:posOffset>
                </wp:positionH>
                <wp:positionV relativeFrom="paragraph">
                  <wp:posOffset>1302385</wp:posOffset>
                </wp:positionV>
                <wp:extent cx="47625" cy="95250"/>
                <wp:effectExtent l="38100" t="38100" r="28575" b="38100"/>
                <wp:wrapNone/>
                <wp:docPr id="105" name="Straight Arrow Connector 105"/>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BD8A78" id="Straight Arrow Connector 105" o:spid="_x0000_s1026" type="#_x0000_t32" style="position:absolute;margin-left:346.5pt;margin-top:102.55pt;width:3.75pt;height:7.5pt;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82816" behindDoc="0" locked="0" layoutInCell="1" allowOverlap="1" wp14:anchorId="52C20B5C" wp14:editId="793AAAE0">
                <wp:simplePos x="0" y="0"/>
                <wp:positionH relativeFrom="margin">
                  <wp:posOffset>2700655</wp:posOffset>
                </wp:positionH>
                <wp:positionV relativeFrom="paragraph">
                  <wp:posOffset>1828800</wp:posOffset>
                </wp:positionV>
                <wp:extent cx="828675" cy="295275"/>
                <wp:effectExtent l="0" t="0" r="0" b="0"/>
                <wp:wrapNone/>
                <wp:docPr id="2348" name="Text Box 2348"/>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7A47E4EB"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3326152A" w14:textId="77777777" w:rsidR="00F53CD4" w:rsidRPr="00CE54BE" w:rsidRDefault="00F53CD4" w:rsidP="00F53CD4">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2C20B5C" id="Text Box 2348" o:spid="_x0000_s1036" type="#_x0000_t202" style="position:absolute;margin-left:212.65pt;margin-top:2in;width:65.25pt;height:23.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" filled="f" stroked="f" strokeweight=".5pt">
                <v:textbox>
                  <w:txbxContent>
                    <w:p w14:paraId="7A47E4EB"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3326152A" w14:textId="77777777" w:rsidR="00F53CD4" w:rsidRPr="00CE54BE" w:rsidRDefault="00F53CD4" w:rsidP="00F53CD4">
                      <w:pPr>
                        <w:rPr>
                          <w:rFonts w:ascii="Times New Roman" w:hAnsi="Times New Roman"/>
                          <w:b/>
                          <w:color w:val="FFFFFF" w:themeColor="background1"/>
                          <w:sz w:val="28"/>
                          <w:szCs w:val="28"/>
                        </w:rPr>
                      </w:pPr>
                    </w:p>
                  </w:txbxContent>
                </v:textbox>
                <w10:wrap anchorx="margin"/>
              </v:shape>
            </w:pict>
          </mc:Fallback>
        </mc:AlternateContent>
      </w:r>
      <w:r w:rsidRPr="0055110A">
        <w:rPr>
          <w:rFonts w:ascii="Arial" w:hAnsi="Arial" w:cs="Arial"/>
          <w:noProof/>
        </w:rPr>
        <mc:AlternateContent>
          <mc:Choice Requires="wps">
            <w:drawing>
              <wp:anchor distT="0" distB="0" distL="114300" distR="114300" simplePos="0" relativeHeight="251677696" behindDoc="0" locked="0" layoutInCell="1" allowOverlap="1" wp14:anchorId="5ABA4723" wp14:editId="3747FBFB">
                <wp:simplePos x="0" y="0"/>
                <wp:positionH relativeFrom="column">
                  <wp:posOffset>4953000</wp:posOffset>
                </wp:positionH>
                <wp:positionV relativeFrom="paragraph">
                  <wp:posOffset>247650</wp:posOffset>
                </wp:positionV>
                <wp:extent cx="19050" cy="171450"/>
                <wp:effectExtent l="33020" t="1270" r="43180" b="17780"/>
                <wp:wrapNone/>
                <wp:docPr id="2357" name="Straight Arrow Connector 235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952E18" id="Straight Arrow Connector 2357" o:spid="_x0000_s1026" type="#_x0000_t32" style="position:absolute;margin-left:390pt;margin-top:19.5pt;width:1.5pt;height:13.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26176" behindDoc="0" locked="0" layoutInCell="1" allowOverlap="1" wp14:anchorId="5F9AA619" wp14:editId="4AE2E5B9">
                <wp:simplePos x="0" y="0"/>
                <wp:positionH relativeFrom="column">
                  <wp:posOffset>4210050</wp:posOffset>
                </wp:positionH>
                <wp:positionV relativeFrom="paragraph">
                  <wp:posOffset>1759585</wp:posOffset>
                </wp:positionV>
                <wp:extent cx="47625" cy="95250"/>
                <wp:effectExtent l="38100" t="38100" r="28575" b="38100"/>
                <wp:wrapNone/>
                <wp:docPr id="103" name="Straight Arrow Connector 103"/>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4FE605" id="Straight Arrow Connector 103" o:spid="_x0000_s1026" type="#_x0000_t32" style="position:absolute;margin-left:331.5pt;margin-top:138.55pt;width:3.75pt;height:7.5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51424" behindDoc="0" locked="0" layoutInCell="1" allowOverlap="1" wp14:anchorId="7D93BF79" wp14:editId="282579EC">
                <wp:simplePos x="0" y="0"/>
                <wp:positionH relativeFrom="column">
                  <wp:posOffset>2771775</wp:posOffset>
                </wp:positionH>
                <wp:positionV relativeFrom="paragraph">
                  <wp:posOffset>575945</wp:posOffset>
                </wp:positionV>
                <wp:extent cx="19050" cy="171450"/>
                <wp:effectExtent l="95250" t="19050" r="57150" b="38100"/>
                <wp:wrapNone/>
                <wp:docPr id="63" name="Straight Arrow Connector 6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986726" id="Straight Arrow Connector 63" o:spid="_x0000_s1026" type="#_x0000_t32" style="position:absolute;margin-left:218.25pt;margin-top:45.35pt;width:1.5pt;height:13.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52448" behindDoc="0" locked="0" layoutInCell="1" allowOverlap="1" wp14:anchorId="40C31B0A" wp14:editId="17F13357">
                <wp:simplePos x="0" y="0"/>
                <wp:positionH relativeFrom="column">
                  <wp:posOffset>3667125</wp:posOffset>
                </wp:positionH>
                <wp:positionV relativeFrom="paragraph">
                  <wp:posOffset>140335</wp:posOffset>
                </wp:positionV>
                <wp:extent cx="19050" cy="171450"/>
                <wp:effectExtent l="95250" t="19050" r="57150" b="38100"/>
                <wp:wrapNone/>
                <wp:docPr id="64" name="Straight Arrow Connector 64"/>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6CAAD1" id="Straight Arrow Connector 64" o:spid="_x0000_s1026" type="#_x0000_t32" style="position:absolute;margin-left:288.75pt;margin-top:11.05pt;width:1.5pt;height:13.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15584" behindDoc="0" locked="0" layoutInCell="1" allowOverlap="1" wp14:anchorId="1B4B48E1" wp14:editId="3237A306">
                <wp:simplePos x="0" y="0"/>
                <wp:positionH relativeFrom="column">
                  <wp:posOffset>1872615</wp:posOffset>
                </wp:positionH>
                <wp:positionV relativeFrom="paragraph">
                  <wp:posOffset>1162050</wp:posOffset>
                </wp:positionV>
                <wp:extent cx="19050" cy="171450"/>
                <wp:effectExtent l="95250" t="19050" r="57150" b="38100"/>
                <wp:wrapNone/>
                <wp:docPr id="3270" name="Straight Arrow Connector 327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87126C" id="Straight Arrow Connector 3270" o:spid="_x0000_s1026" type="#_x0000_t32" style="position:absolute;margin-left:147.45pt;margin-top:91.5pt;width:1.5pt;height:13.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10464" behindDoc="0" locked="0" layoutInCell="1" allowOverlap="1" wp14:anchorId="1B75FB5E" wp14:editId="183904FD">
                <wp:simplePos x="0" y="0"/>
                <wp:positionH relativeFrom="column">
                  <wp:posOffset>1024890</wp:posOffset>
                </wp:positionH>
                <wp:positionV relativeFrom="paragraph">
                  <wp:posOffset>1181100</wp:posOffset>
                </wp:positionV>
                <wp:extent cx="19050" cy="171450"/>
                <wp:effectExtent l="95250" t="19050" r="57150" b="38100"/>
                <wp:wrapNone/>
                <wp:docPr id="3265" name="Straight Arrow Connector 326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CEDDF7" id="Straight Arrow Connector 3265" o:spid="_x0000_s1026" type="#_x0000_t32" style="position:absolute;margin-left:80.7pt;margin-top:93pt;width:1.5pt;height:13.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50400" behindDoc="0" locked="0" layoutInCell="1" allowOverlap="1" wp14:anchorId="5E812E75" wp14:editId="1CE02276">
                <wp:simplePos x="0" y="0"/>
                <wp:positionH relativeFrom="column">
                  <wp:posOffset>828675</wp:posOffset>
                </wp:positionH>
                <wp:positionV relativeFrom="paragraph">
                  <wp:posOffset>1597660</wp:posOffset>
                </wp:positionV>
                <wp:extent cx="19050" cy="171450"/>
                <wp:effectExtent l="33020" t="1270" r="43180" b="17780"/>
                <wp:wrapNone/>
                <wp:docPr id="62" name="Straight Arrow Connector 6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B0B6C4" id="Straight Arrow Connector 62" o:spid="_x0000_s1026" type="#_x0000_t32" style="position:absolute;margin-left:65.25pt;margin-top:125.8pt;width:1.5pt;height:13.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53472" behindDoc="0" locked="0" layoutInCell="1" allowOverlap="1" wp14:anchorId="5D96C82E" wp14:editId="7C8A7934">
                <wp:simplePos x="0" y="0"/>
                <wp:positionH relativeFrom="column">
                  <wp:posOffset>4962525</wp:posOffset>
                </wp:positionH>
                <wp:positionV relativeFrom="paragraph">
                  <wp:posOffset>578485</wp:posOffset>
                </wp:positionV>
                <wp:extent cx="19050" cy="171450"/>
                <wp:effectExtent l="95250" t="19050" r="57150" b="38100"/>
                <wp:wrapNone/>
                <wp:docPr id="65" name="Straight Arrow Connector 6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571B23" id="Straight Arrow Connector 65" o:spid="_x0000_s1026" type="#_x0000_t32" style="position:absolute;margin-left:390.75pt;margin-top:45.55pt;width:1.5pt;height:13.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80768" behindDoc="0" locked="0" layoutInCell="1" allowOverlap="1" wp14:anchorId="6758C0B1" wp14:editId="52E5296E">
                <wp:simplePos x="0" y="0"/>
                <wp:positionH relativeFrom="column">
                  <wp:posOffset>3819525</wp:posOffset>
                </wp:positionH>
                <wp:positionV relativeFrom="paragraph">
                  <wp:posOffset>54610</wp:posOffset>
                </wp:positionV>
                <wp:extent cx="19050" cy="171450"/>
                <wp:effectExtent l="33020" t="1270" r="43180" b="17780"/>
                <wp:wrapNone/>
                <wp:docPr id="2363" name="Straight Arrow Connector 236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2B4511" id="Straight Arrow Connector 2363" o:spid="_x0000_s1026" type="#_x0000_t32" style="position:absolute;margin-left:300.75pt;margin-top:4.3pt;width:1.5pt;height:13.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49376" behindDoc="0" locked="0" layoutInCell="1" allowOverlap="1" wp14:anchorId="3C7346B7" wp14:editId="2D6CA795">
                <wp:simplePos x="0" y="0"/>
                <wp:positionH relativeFrom="margin">
                  <wp:posOffset>3162300</wp:posOffset>
                </wp:positionH>
                <wp:positionV relativeFrom="paragraph">
                  <wp:posOffset>54610</wp:posOffset>
                </wp:positionV>
                <wp:extent cx="19050" cy="171450"/>
                <wp:effectExtent l="95250" t="19050" r="57150" b="38100"/>
                <wp:wrapNone/>
                <wp:docPr id="61" name="Straight Arrow Connector 6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1BC36F" id="Straight Arrow Connector 61" o:spid="_x0000_s1026" type="#_x0000_t32" style="position:absolute;margin-left:249pt;margin-top:4.3pt;width:1.5pt;height:13.5pt;z-index:25174937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" strokecolor="black [3213]" strokeweight="2.25pt">
                <v:stroke endarrow="block"/>
                <w10:wrap anchorx="margin"/>
              </v:shape>
            </w:pict>
          </mc:Fallback>
        </mc:AlternateContent>
      </w:r>
      <w:r w:rsidRPr="0055110A">
        <w:rPr>
          <w:rFonts w:ascii="Arial" w:hAnsi="Arial" w:cs="Arial"/>
          <w:noProof/>
        </w:rPr>
        <mc:AlternateContent>
          <mc:Choice Requires="wps">
            <w:drawing>
              <wp:anchor distT="0" distB="0" distL="114300" distR="114300" simplePos="0" relativeHeight="251683840" behindDoc="0" locked="0" layoutInCell="1" allowOverlap="1" wp14:anchorId="3C65D572" wp14:editId="29BA59D8">
                <wp:simplePos x="0" y="0"/>
                <wp:positionH relativeFrom="column">
                  <wp:posOffset>3362325</wp:posOffset>
                </wp:positionH>
                <wp:positionV relativeFrom="paragraph">
                  <wp:posOffset>1433195</wp:posOffset>
                </wp:positionV>
                <wp:extent cx="47625" cy="95250"/>
                <wp:effectExtent l="38100" t="38100" r="28575" b="38100"/>
                <wp:wrapNone/>
                <wp:docPr id="2355" name="Straight Arrow Connector 2355"/>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5E1BAF" id="Straight Arrow Connector 2355" o:spid="_x0000_s1026" type="#_x0000_t32" style="position:absolute;margin-left:264.75pt;margin-top:112.85pt;width:3.75pt;height:7.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79744" behindDoc="0" locked="0" layoutInCell="1" allowOverlap="1" wp14:anchorId="6D158EBB" wp14:editId="6F117EE9">
                <wp:simplePos x="0" y="0"/>
                <wp:positionH relativeFrom="column">
                  <wp:posOffset>1121410</wp:posOffset>
                </wp:positionH>
                <wp:positionV relativeFrom="paragraph">
                  <wp:posOffset>514350</wp:posOffset>
                </wp:positionV>
                <wp:extent cx="19050" cy="171450"/>
                <wp:effectExtent l="95250" t="19050" r="57150" b="38100"/>
                <wp:wrapNone/>
                <wp:docPr id="2360" name="Straight Arrow Connector 236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77204D" id="Straight Arrow Connector 2360" o:spid="_x0000_s1026" type="#_x0000_t32" style="position:absolute;margin-left:88.3pt;margin-top:40.5pt;width:1.5pt;height:13.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78720" behindDoc="0" locked="0" layoutInCell="1" allowOverlap="1" wp14:anchorId="0D3EAEE7" wp14:editId="38C889F1">
                <wp:simplePos x="0" y="0"/>
                <wp:positionH relativeFrom="column">
                  <wp:posOffset>1219200</wp:posOffset>
                </wp:positionH>
                <wp:positionV relativeFrom="paragraph">
                  <wp:posOffset>885825</wp:posOffset>
                </wp:positionV>
                <wp:extent cx="19050" cy="171450"/>
                <wp:effectExtent l="95250" t="19050" r="57150" b="38100"/>
                <wp:wrapNone/>
                <wp:docPr id="2358" name="Straight Arrow Connector 235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D6DD86" id="Straight Arrow Connector 2358" o:spid="_x0000_s1026" type="#_x0000_t32" style="position:absolute;margin-left:96pt;margin-top:69.75pt;width:1.5pt;height:13.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18656" behindDoc="0" locked="0" layoutInCell="1" allowOverlap="1" wp14:anchorId="0060BAF8" wp14:editId="19F17C76">
                <wp:simplePos x="0" y="0"/>
                <wp:positionH relativeFrom="column">
                  <wp:posOffset>2244090</wp:posOffset>
                </wp:positionH>
                <wp:positionV relativeFrom="paragraph">
                  <wp:posOffset>200025</wp:posOffset>
                </wp:positionV>
                <wp:extent cx="19050" cy="171450"/>
                <wp:effectExtent l="95250" t="19050" r="57150" b="38100"/>
                <wp:wrapNone/>
                <wp:docPr id="3273" name="Straight Arrow Connector 327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9947BC" id="Straight Arrow Connector 3273" o:spid="_x0000_s1026" type="#_x0000_t32" style="position:absolute;margin-left:176.7pt;margin-top:15.75pt;width:1.5pt;height:13.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54496" behindDoc="0" locked="0" layoutInCell="1" allowOverlap="1" wp14:anchorId="60406F77" wp14:editId="23012412">
                <wp:simplePos x="0" y="0"/>
                <wp:positionH relativeFrom="column">
                  <wp:posOffset>4257675</wp:posOffset>
                </wp:positionH>
                <wp:positionV relativeFrom="paragraph">
                  <wp:posOffset>378460</wp:posOffset>
                </wp:positionV>
                <wp:extent cx="19050" cy="171450"/>
                <wp:effectExtent l="95250" t="19050" r="57150" b="38100"/>
                <wp:wrapNone/>
                <wp:docPr id="66" name="Straight Arrow Connector 66"/>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B68C57" id="Straight Arrow Connector 66" o:spid="_x0000_s1026" type="#_x0000_t32" style="position:absolute;margin-left:335.25pt;margin-top:29.8pt;width:1.5pt;height:13.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48352" behindDoc="0" locked="0" layoutInCell="1" allowOverlap="1" wp14:anchorId="7DD18B8B" wp14:editId="6AE35EDC">
                <wp:simplePos x="0" y="0"/>
                <wp:positionH relativeFrom="column">
                  <wp:posOffset>2809875</wp:posOffset>
                </wp:positionH>
                <wp:positionV relativeFrom="paragraph">
                  <wp:posOffset>1704975</wp:posOffset>
                </wp:positionV>
                <wp:extent cx="45719" cy="45719"/>
                <wp:effectExtent l="19050" t="19050" r="31115" b="50165"/>
                <wp:wrapNone/>
                <wp:docPr id="60" name="5-Point Star 60"/>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6F46941" id="5-Point Star 60" o:spid="_x0000_s1026" style="position:absolute;margin-left:221.25pt;margin-top:134.25pt;width:3.6pt;height:3.6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713536" behindDoc="0" locked="0" layoutInCell="1" allowOverlap="1" wp14:anchorId="2FBB186E" wp14:editId="37A50D34">
                <wp:simplePos x="0" y="0"/>
                <wp:positionH relativeFrom="column">
                  <wp:posOffset>320040</wp:posOffset>
                </wp:positionH>
                <wp:positionV relativeFrom="paragraph">
                  <wp:posOffset>828675</wp:posOffset>
                </wp:positionV>
                <wp:extent cx="19050" cy="171450"/>
                <wp:effectExtent l="95250" t="19050" r="57150" b="38100"/>
                <wp:wrapNone/>
                <wp:docPr id="3268" name="Straight Arrow Connector 326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92C375" id="Straight Arrow Connector 3268" o:spid="_x0000_s1026" type="#_x0000_t32" style="position:absolute;margin-left:25.2pt;margin-top:65.25pt;width:1.5pt;height:13.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81792" behindDoc="0" locked="0" layoutInCell="1" allowOverlap="1" wp14:anchorId="51F8442E" wp14:editId="3C5C6CB5">
                <wp:simplePos x="0" y="0"/>
                <wp:positionH relativeFrom="column">
                  <wp:posOffset>81915</wp:posOffset>
                </wp:positionH>
                <wp:positionV relativeFrom="paragraph">
                  <wp:posOffset>1905000</wp:posOffset>
                </wp:positionV>
                <wp:extent cx="857250" cy="304800"/>
                <wp:effectExtent l="0" t="0" r="0" b="0"/>
                <wp:wrapNone/>
                <wp:docPr id="2349" name="Text Box 2349"/>
                <wp:cNvGraphicFramePr/>
                <a:graphic xmlns:a="http://schemas.openxmlformats.org/drawingml/2006/main">
                  <a:graphicData uri="http://schemas.microsoft.com/office/word/2010/wordprocessingShape">
                    <wps:wsp>
                      <wps:cNvSpPr txBox="1"/>
                      <wps:spPr>
                        <a:xfrm>
                          <a:off x="0" y="0"/>
                          <a:ext cx="8572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23FC2B"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Group 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51F8442E" id="Text Box 2349" o:spid="_x0000_s1037" type="#_x0000_t202" style="position:absolute;margin-left:6.45pt;margin-top:150pt;width:67.5pt;height:24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" filled="f" stroked="f" strokeweight=".5pt">
                <v:textbox>
                  <w:txbxContent>
                    <w:p w14:paraId="3A23FC2B"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Group 1</w:t>
                      </w:r>
                    </w:p>
                  </w:txbxContent>
                </v:textbox>
              </v:shape>
            </w:pict>
          </mc:Fallback>
        </mc:AlternateContent>
      </w:r>
      <w:r w:rsidRPr="0055110A">
        <w:rPr>
          <w:rFonts w:ascii="Arial" w:hAnsi="Arial" w:cs="Arial"/>
          <w:noProof/>
        </w:rPr>
        <w:drawing>
          <wp:inline distT="0" distB="0" distL="0" distR="0" wp14:anchorId="40C326FB" wp14:editId="19BB531D">
            <wp:extent cx="2569210" cy="2193607"/>
            <wp:effectExtent l="0" t="0" r="2540" b="0"/>
            <wp:docPr id="238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78054" cy="2201158"/>
                    </a:xfrm>
                    <a:prstGeom prst="rect">
                      <a:avLst/>
                    </a:prstGeom>
                  </pic:spPr>
                </pic:pic>
              </a:graphicData>
            </a:graphic>
          </wp:inline>
        </w:drawing>
      </w:r>
      <w:r w:rsidRPr="0055110A">
        <w:rPr>
          <w:rFonts w:ascii="Arial" w:hAnsi="Arial" w:cs="Arial"/>
        </w:rPr>
        <w:t xml:space="preserve"> </w:t>
      </w:r>
      <w:r w:rsidRPr="0055110A">
        <w:rPr>
          <w:rFonts w:ascii="Arial" w:hAnsi="Arial" w:cs="Arial"/>
          <w:noProof/>
        </w:rPr>
        <w:drawing>
          <wp:inline distT="0" distB="0" distL="0" distR="0" wp14:anchorId="4270308A" wp14:editId="6502F007">
            <wp:extent cx="2486660" cy="2188845"/>
            <wp:effectExtent l="0" t="0" r="8890" b="1905"/>
            <wp:docPr id="238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87427" cy="2189520"/>
                    </a:xfrm>
                    <a:prstGeom prst="rect">
                      <a:avLst/>
                    </a:prstGeom>
                  </pic:spPr>
                </pic:pic>
              </a:graphicData>
            </a:graphic>
          </wp:inline>
        </w:drawing>
      </w:r>
    </w:p>
    <w:p w14:paraId="63023669" w14:textId="77777777" w:rsidR="00F53CD4" w:rsidRPr="0055110A" w:rsidRDefault="00F53CD4" w:rsidP="00F53CD4">
      <w:pPr>
        <w:rPr>
          <w:rFonts w:ascii="Arial" w:hAnsi="Arial" w:cs="Arial"/>
        </w:rPr>
      </w:pPr>
      <w:r w:rsidRPr="0055110A">
        <w:rPr>
          <w:rFonts w:ascii="Arial" w:hAnsi="Arial" w:cs="Arial"/>
          <w:noProof/>
        </w:rPr>
        <w:lastRenderedPageBreak/>
        <mc:AlternateContent>
          <mc:Choice Requires="wps">
            <w:drawing>
              <wp:anchor distT="0" distB="0" distL="114300" distR="114300" simplePos="0" relativeHeight="251841536" behindDoc="0" locked="0" layoutInCell="1" allowOverlap="1" wp14:anchorId="3CBF2AD7" wp14:editId="0CDB3BF9">
                <wp:simplePos x="0" y="0"/>
                <wp:positionH relativeFrom="column">
                  <wp:posOffset>1943100</wp:posOffset>
                </wp:positionH>
                <wp:positionV relativeFrom="paragraph">
                  <wp:posOffset>714375</wp:posOffset>
                </wp:positionV>
                <wp:extent cx="19050" cy="171450"/>
                <wp:effectExtent l="95250" t="19050" r="57150" b="38100"/>
                <wp:wrapNone/>
                <wp:docPr id="145" name="Straight Arrow Connector 14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18791C" id="Straight Arrow Connector 145" o:spid="_x0000_s1026" type="#_x0000_t32" style="position:absolute;margin-left:153pt;margin-top:56.25pt;width:1.5pt;height:13.5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40512" behindDoc="0" locked="0" layoutInCell="1" allowOverlap="1" wp14:anchorId="519865F8" wp14:editId="5E8CC2DE">
                <wp:simplePos x="0" y="0"/>
                <wp:positionH relativeFrom="column">
                  <wp:posOffset>1524000</wp:posOffset>
                </wp:positionH>
                <wp:positionV relativeFrom="paragraph">
                  <wp:posOffset>1219200</wp:posOffset>
                </wp:positionV>
                <wp:extent cx="19050" cy="171450"/>
                <wp:effectExtent l="95250" t="19050" r="57150" b="38100"/>
                <wp:wrapNone/>
                <wp:docPr id="144" name="Straight Arrow Connector 144"/>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0E9D2D" id="Straight Arrow Connector 144" o:spid="_x0000_s1026" type="#_x0000_t32" style="position:absolute;margin-left:120pt;margin-top:96pt;width:1.5pt;height:13.5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39488" behindDoc="0" locked="0" layoutInCell="1" allowOverlap="1" wp14:anchorId="591CAE71" wp14:editId="3C5CFF31">
                <wp:simplePos x="0" y="0"/>
                <wp:positionH relativeFrom="column">
                  <wp:posOffset>372745</wp:posOffset>
                </wp:positionH>
                <wp:positionV relativeFrom="paragraph">
                  <wp:posOffset>1104900</wp:posOffset>
                </wp:positionV>
                <wp:extent cx="19050" cy="171450"/>
                <wp:effectExtent l="95250" t="19050" r="57150" b="38100"/>
                <wp:wrapNone/>
                <wp:docPr id="143" name="Straight Arrow Connector 14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486792" id="Straight Arrow Connector 143" o:spid="_x0000_s1026" type="#_x0000_t32" style="position:absolute;margin-left:29.35pt;margin-top:87pt;width:1.5pt;height:13.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38464" behindDoc="0" locked="0" layoutInCell="1" allowOverlap="1" wp14:anchorId="56B6C1FB" wp14:editId="3C3CA974">
                <wp:simplePos x="0" y="0"/>
                <wp:positionH relativeFrom="column">
                  <wp:posOffset>2009775</wp:posOffset>
                </wp:positionH>
                <wp:positionV relativeFrom="paragraph">
                  <wp:posOffset>28575</wp:posOffset>
                </wp:positionV>
                <wp:extent cx="19050" cy="171450"/>
                <wp:effectExtent l="95250" t="19050" r="57150" b="38100"/>
                <wp:wrapNone/>
                <wp:docPr id="142" name="Straight Arrow Connector 14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F85F4F" id="Straight Arrow Connector 142" o:spid="_x0000_s1026" type="#_x0000_t32" style="position:absolute;margin-left:158.25pt;margin-top:2.25pt;width:1.5pt;height:13.5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37440" behindDoc="0" locked="0" layoutInCell="1" allowOverlap="1" wp14:anchorId="7E3D96DC" wp14:editId="1BD18051">
                <wp:simplePos x="0" y="0"/>
                <wp:positionH relativeFrom="column">
                  <wp:posOffset>895350</wp:posOffset>
                </wp:positionH>
                <wp:positionV relativeFrom="paragraph">
                  <wp:posOffset>228600</wp:posOffset>
                </wp:positionV>
                <wp:extent cx="19050" cy="171450"/>
                <wp:effectExtent l="95250" t="19050" r="57150" b="38100"/>
                <wp:wrapNone/>
                <wp:docPr id="141" name="Straight Arrow Connector 14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01E948" id="Straight Arrow Connector 141" o:spid="_x0000_s1026" type="#_x0000_t32" style="position:absolute;margin-left:70.5pt;margin-top:18pt;width:1.5pt;height:13.5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36416" behindDoc="0" locked="0" layoutInCell="1" allowOverlap="1" wp14:anchorId="4F3469C8" wp14:editId="28CB0D00">
                <wp:simplePos x="0" y="0"/>
                <wp:positionH relativeFrom="column">
                  <wp:posOffset>4600575</wp:posOffset>
                </wp:positionH>
                <wp:positionV relativeFrom="paragraph">
                  <wp:posOffset>1390650</wp:posOffset>
                </wp:positionV>
                <wp:extent cx="19050" cy="171450"/>
                <wp:effectExtent l="95250" t="19050" r="57150" b="38100"/>
                <wp:wrapNone/>
                <wp:docPr id="140" name="Straight Arrow Connector 14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9D71C3" id="Straight Arrow Connector 140" o:spid="_x0000_s1026" type="#_x0000_t32" style="position:absolute;margin-left:362.25pt;margin-top:109.5pt;width:1.5pt;height:13.5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35392" behindDoc="0" locked="0" layoutInCell="1" allowOverlap="1" wp14:anchorId="10BE8FB2" wp14:editId="799B5935">
                <wp:simplePos x="0" y="0"/>
                <wp:positionH relativeFrom="column">
                  <wp:posOffset>2771775</wp:posOffset>
                </wp:positionH>
                <wp:positionV relativeFrom="paragraph">
                  <wp:posOffset>1495425</wp:posOffset>
                </wp:positionV>
                <wp:extent cx="19050" cy="171450"/>
                <wp:effectExtent l="95250" t="19050" r="57150" b="38100"/>
                <wp:wrapNone/>
                <wp:docPr id="139" name="Straight Arrow Connector 139"/>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50D487" id="Straight Arrow Connector 139" o:spid="_x0000_s1026" type="#_x0000_t32" style="position:absolute;margin-left:218.25pt;margin-top:117.75pt;width:1.5pt;height:13.5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34368" behindDoc="0" locked="0" layoutInCell="1" allowOverlap="1" wp14:anchorId="57BA3346" wp14:editId="1D4DE95C">
                <wp:simplePos x="0" y="0"/>
                <wp:positionH relativeFrom="column">
                  <wp:posOffset>4514850</wp:posOffset>
                </wp:positionH>
                <wp:positionV relativeFrom="paragraph">
                  <wp:posOffset>914400</wp:posOffset>
                </wp:positionV>
                <wp:extent cx="19050" cy="171450"/>
                <wp:effectExtent l="95250" t="19050" r="57150" b="38100"/>
                <wp:wrapNone/>
                <wp:docPr id="138" name="Straight Arrow Connector 13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DF75FB" id="Straight Arrow Connector 138" o:spid="_x0000_s1026" type="#_x0000_t32" style="position:absolute;margin-left:355.5pt;margin-top:1in;width:1.5pt;height:13.5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33344" behindDoc="0" locked="0" layoutInCell="1" allowOverlap="1" wp14:anchorId="50FE3B99" wp14:editId="444139DE">
                <wp:simplePos x="0" y="0"/>
                <wp:positionH relativeFrom="column">
                  <wp:posOffset>4152900</wp:posOffset>
                </wp:positionH>
                <wp:positionV relativeFrom="paragraph">
                  <wp:posOffset>626110</wp:posOffset>
                </wp:positionV>
                <wp:extent cx="19050" cy="171450"/>
                <wp:effectExtent l="95250" t="19050" r="57150" b="38100"/>
                <wp:wrapNone/>
                <wp:docPr id="137" name="Straight Arrow Connector 13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2D881A" id="Straight Arrow Connector 137" o:spid="_x0000_s1026" type="#_x0000_t32" style="position:absolute;margin-left:327pt;margin-top:49.3pt;width:1.5pt;height:13.5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12512" behindDoc="0" locked="0" layoutInCell="1" allowOverlap="1" wp14:anchorId="1555D8F6" wp14:editId="19710AA5">
                <wp:simplePos x="0" y="0"/>
                <wp:positionH relativeFrom="column">
                  <wp:posOffset>2948940</wp:posOffset>
                </wp:positionH>
                <wp:positionV relativeFrom="paragraph">
                  <wp:posOffset>205740</wp:posOffset>
                </wp:positionV>
                <wp:extent cx="19050" cy="171450"/>
                <wp:effectExtent l="95250" t="19050" r="57150" b="38100"/>
                <wp:wrapNone/>
                <wp:docPr id="3267" name="Straight Arrow Connector 326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FEABD9" id="Straight Arrow Connector 3267" o:spid="_x0000_s1026" type="#_x0000_t32" style="position:absolute;margin-left:232.2pt;margin-top:16.2pt;width:1.5pt;height:13.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17632" behindDoc="0" locked="0" layoutInCell="1" allowOverlap="1" wp14:anchorId="20B2150A" wp14:editId="6ADDE3D7">
                <wp:simplePos x="0" y="0"/>
                <wp:positionH relativeFrom="column">
                  <wp:posOffset>3958590</wp:posOffset>
                </wp:positionH>
                <wp:positionV relativeFrom="paragraph">
                  <wp:posOffset>1555750</wp:posOffset>
                </wp:positionV>
                <wp:extent cx="19050" cy="171450"/>
                <wp:effectExtent l="95250" t="19050" r="57150" b="38100"/>
                <wp:wrapNone/>
                <wp:docPr id="3272" name="Straight Arrow Connector 327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F14972" id="Straight Arrow Connector 3272" o:spid="_x0000_s1026" type="#_x0000_t32" style="position:absolute;margin-left:311.7pt;margin-top:122.5pt;width:1.5pt;height:13.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31296" behindDoc="0" locked="0" layoutInCell="1" allowOverlap="1" wp14:anchorId="5D7AACAF" wp14:editId="463F9FE6">
                <wp:simplePos x="0" y="0"/>
                <wp:positionH relativeFrom="column">
                  <wp:posOffset>3629025</wp:posOffset>
                </wp:positionH>
                <wp:positionV relativeFrom="paragraph">
                  <wp:posOffset>752475</wp:posOffset>
                </wp:positionV>
                <wp:extent cx="45719" cy="45719"/>
                <wp:effectExtent l="19050" t="19050" r="31115" b="50165"/>
                <wp:wrapNone/>
                <wp:docPr id="129" name="5-Point Star 129"/>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EE229EB" id="5-Point Star 129" o:spid="_x0000_s1026" style="position:absolute;margin-left:285.75pt;margin-top:59.25pt;width:3.6pt;height:3.6pt;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832320" behindDoc="0" locked="0" layoutInCell="1" allowOverlap="1" wp14:anchorId="11E60ABB" wp14:editId="4136690C">
                <wp:simplePos x="0" y="0"/>
                <wp:positionH relativeFrom="column">
                  <wp:posOffset>3562350</wp:posOffset>
                </wp:positionH>
                <wp:positionV relativeFrom="paragraph">
                  <wp:posOffset>1200150</wp:posOffset>
                </wp:positionV>
                <wp:extent cx="45719" cy="45719"/>
                <wp:effectExtent l="19050" t="19050" r="31115" b="50165"/>
                <wp:wrapNone/>
                <wp:docPr id="136" name="5-Point Star 136"/>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EB85DBC" id="5-Point Star 136" o:spid="_x0000_s1026" style="position:absolute;margin-left:280.5pt;margin-top:94.5pt;width:3.6pt;height:3.6pt;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756544" behindDoc="0" locked="0" layoutInCell="1" allowOverlap="1" wp14:anchorId="5F68C547" wp14:editId="51651F6A">
                <wp:simplePos x="0" y="0"/>
                <wp:positionH relativeFrom="column">
                  <wp:posOffset>3257550</wp:posOffset>
                </wp:positionH>
                <wp:positionV relativeFrom="paragraph">
                  <wp:posOffset>897890</wp:posOffset>
                </wp:positionV>
                <wp:extent cx="45719" cy="45719"/>
                <wp:effectExtent l="19050" t="19050" r="31115" b="50165"/>
                <wp:wrapNone/>
                <wp:docPr id="81" name="5-Point Star 81"/>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22F245D" id="5-Point Star 81" o:spid="_x0000_s1026" style="position:absolute;margin-left:256.5pt;margin-top:70.7pt;width:3.6pt;height:3.6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716608" behindDoc="0" locked="0" layoutInCell="1" allowOverlap="1" wp14:anchorId="2F73118E" wp14:editId="6C754B93">
                <wp:simplePos x="0" y="0"/>
                <wp:positionH relativeFrom="column">
                  <wp:posOffset>2044065</wp:posOffset>
                </wp:positionH>
                <wp:positionV relativeFrom="paragraph">
                  <wp:posOffset>1117600</wp:posOffset>
                </wp:positionV>
                <wp:extent cx="19050" cy="171450"/>
                <wp:effectExtent l="95250" t="19050" r="57150" b="38100"/>
                <wp:wrapNone/>
                <wp:docPr id="3271" name="Straight Arrow Connector 327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4EEAAD" id="Straight Arrow Connector 3271" o:spid="_x0000_s1026" type="#_x0000_t32" style="position:absolute;margin-left:160.95pt;margin-top:88pt;width:1.5pt;height:13.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11488" behindDoc="0" locked="0" layoutInCell="1" allowOverlap="1" wp14:anchorId="6AE1422E" wp14:editId="5EB4E19C">
                <wp:simplePos x="0" y="0"/>
                <wp:positionH relativeFrom="column">
                  <wp:posOffset>1586865</wp:posOffset>
                </wp:positionH>
                <wp:positionV relativeFrom="paragraph">
                  <wp:posOffset>453390</wp:posOffset>
                </wp:positionV>
                <wp:extent cx="19050" cy="171450"/>
                <wp:effectExtent l="95250" t="19050" r="57150" b="38100"/>
                <wp:wrapNone/>
                <wp:docPr id="3266" name="Straight Arrow Connector 3266"/>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3EF606" id="Straight Arrow Connector 3266" o:spid="_x0000_s1026" type="#_x0000_t32" style="position:absolute;margin-left:124.95pt;margin-top:35.7pt;width:1.5pt;height:13.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19680" behindDoc="0" locked="0" layoutInCell="1" allowOverlap="1" wp14:anchorId="5C400419" wp14:editId="1EEA188A">
                <wp:simplePos x="0" y="0"/>
                <wp:positionH relativeFrom="column">
                  <wp:posOffset>603250</wp:posOffset>
                </wp:positionH>
                <wp:positionV relativeFrom="paragraph">
                  <wp:posOffset>396240</wp:posOffset>
                </wp:positionV>
                <wp:extent cx="19050" cy="171450"/>
                <wp:effectExtent l="95250" t="19050" r="57150" b="38100"/>
                <wp:wrapNone/>
                <wp:docPr id="3274" name="Straight Arrow Connector 3274"/>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DED721" id="Straight Arrow Connector 3274" o:spid="_x0000_s1026" type="#_x0000_t32" style="position:absolute;margin-left:47.5pt;margin-top:31.2pt;width:1.5pt;height:13.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59616" behindDoc="0" locked="0" layoutInCell="1" allowOverlap="1" wp14:anchorId="15BC175D" wp14:editId="6BD90B39">
                <wp:simplePos x="0" y="0"/>
                <wp:positionH relativeFrom="column">
                  <wp:posOffset>914400</wp:posOffset>
                </wp:positionH>
                <wp:positionV relativeFrom="paragraph">
                  <wp:posOffset>1914525</wp:posOffset>
                </wp:positionV>
                <wp:extent cx="45719" cy="45719"/>
                <wp:effectExtent l="19050" t="19050" r="31115" b="50165"/>
                <wp:wrapNone/>
                <wp:docPr id="84" name="5-Point Star 84"/>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12BDAF5" id="5-Point Star 84" o:spid="_x0000_s1026" style="position:absolute;margin-left:1in;margin-top:150.75pt;width:3.6pt;height:3.6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758592" behindDoc="0" locked="0" layoutInCell="1" allowOverlap="1" wp14:anchorId="00906BA4" wp14:editId="3F7E35A4">
                <wp:simplePos x="0" y="0"/>
                <wp:positionH relativeFrom="column">
                  <wp:posOffset>228600</wp:posOffset>
                </wp:positionH>
                <wp:positionV relativeFrom="paragraph">
                  <wp:posOffset>1990725</wp:posOffset>
                </wp:positionV>
                <wp:extent cx="45719" cy="45719"/>
                <wp:effectExtent l="19050" t="19050" r="31115" b="50165"/>
                <wp:wrapNone/>
                <wp:docPr id="83" name="5-Point Star 83"/>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5EDB9F6" id="5-Point Star 83" o:spid="_x0000_s1026" style="position:absolute;margin-left:18pt;margin-top:156.75pt;width:3.6pt;height:3.6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757568" behindDoc="0" locked="0" layoutInCell="1" allowOverlap="1" wp14:anchorId="67DC9DDB" wp14:editId="15A0D897">
                <wp:simplePos x="0" y="0"/>
                <wp:positionH relativeFrom="column">
                  <wp:posOffset>647700</wp:posOffset>
                </wp:positionH>
                <wp:positionV relativeFrom="paragraph">
                  <wp:posOffset>1685925</wp:posOffset>
                </wp:positionV>
                <wp:extent cx="45719" cy="45719"/>
                <wp:effectExtent l="19050" t="19050" r="31115" b="50165"/>
                <wp:wrapNone/>
                <wp:docPr id="82" name="5-Point Star 82"/>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39C3201" id="5-Point Star 82" o:spid="_x0000_s1026" style="position:absolute;margin-left:51pt;margin-top:132.75pt;width:3.6pt;height:3.6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685888" behindDoc="0" locked="0" layoutInCell="1" allowOverlap="1" wp14:anchorId="56A1E043" wp14:editId="1B254827">
                <wp:simplePos x="0" y="0"/>
                <wp:positionH relativeFrom="column">
                  <wp:posOffset>2739390</wp:posOffset>
                </wp:positionH>
                <wp:positionV relativeFrom="paragraph">
                  <wp:posOffset>1805940</wp:posOffset>
                </wp:positionV>
                <wp:extent cx="828675" cy="295275"/>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08A3E626"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6A1E043" id="Text Box 115" o:spid="_x0000_s1038" type="#_x0000_t202" style="position:absolute;margin-left:215.7pt;margin-top:142.2pt;width:65.2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" filled="f" stroked="f" strokeweight=".5pt">
                <v:textbox>
                  <w:txbxContent>
                    <w:p w14:paraId="08A3E626"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v:textbox>
              </v:shape>
            </w:pict>
          </mc:Fallback>
        </mc:AlternateContent>
      </w:r>
      <w:r w:rsidRPr="0055110A">
        <w:rPr>
          <w:rFonts w:ascii="Arial" w:hAnsi="Arial" w:cs="Arial"/>
          <w:noProof/>
        </w:rPr>
        <mc:AlternateContent>
          <mc:Choice Requires="wps">
            <w:drawing>
              <wp:anchor distT="0" distB="0" distL="114300" distR="114300" simplePos="0" relativeHeight="251714560" behindDoc="0" locked="0" layoutInCell="1" allowOverlap="1" wp14:anchorId="004DC388" wp14:editId="4252F732">
                <wp:simplePos x="0" y="0"/>
                <wp:positionH relativeFrom="column">
                  <wp:posOffset>4901565</wp:posOffset>
                </wp:positionH>
                <wp:positionV relativeFrom="paragraph">
                  <wp:posOffset>339090</wp:posOffset>
                </wp:positionV>
                <wp:extent cx="19050" cy="171450"/>
                <wp:effectExtent l="95250" t="19050" r="57150" b="38100"/>
                <wp:wrapNone/>
                <wp:docPr id="3269" name="Straight Arrow Connector 3269"/>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DEC99D" id="Straight Arrow Connector 3269" o:spid="_x0000_s1026" type="#_x0000_t32" style="position:absolute;margin-left:385.95pt;margin-top:26.7pt;width:1.5pt;height:13.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84864" behindDoc="0" locked="0" layoutInCell="1" allowOverlap="1" wp14:anchorId="03E21B40" wp14:editId="143C1F33">
                <wp:simplePos x="0" y="0"/>
                <wp:positionH relativeFrom="column">
                  <wp:posOffset>243840</wp:posOffset>
                </wp:positionH>
                <wp:positionV relativeFrom="paragraph">
                  <wp:posOffset>1853565</wp:posOffset>
                </wp:positionV>
                <wp:extent cx="828675" cy="295275"/>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0E16F048"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210CB3C7" w14:textId="77777777" w:rsidR="00F53CD4" w:rsidRPr="00CE54BE" w:rsidRDefault="00F53CD4" w:rsidP="00F53CD4">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3E21B40" id="Text Box 117" o:spid="_x0000_s1039" type="#_x0000_t202" style="position:absolute;margin-left:19.2pt;margin-top:145.95pt;width:65.25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" filled="f" stroked="f" strokeweight=".5pt">
                <v:textbox>
                  <w:txbxContent>
                    <w:p w14:paraId="0E16F048"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210CB3C7" w14:textId="77777777" w:rsidR="00F53CD4" w:rsidRPr="00CE54BE" w:rsidRDefault="00F53CD4" w:rsidP="00F53CD4">
                      <w:pPr>
                        <w:rPr>
                          <w:rFonts w:ascii="Times New Roman" w:hAnsi="Times New Roman"/>
                          <w:b/>
                          <w:color w:val="FFFFFF" w:themeColor="background1"/>
                          <w:sz w:val="28"/>
                          <w:szCs w:val="28"/>
                        </w:rPr>
                      </w:pPr>
                    </w:p>
                  </w:txbxContent>
                </v:textbox>
              </v:shape>
            </w:pict>
          </mc:Fallback>
        </mc:AlternateContent>
      </w:r>
      <w:r w:rsidRPr="0055110A">
        <w:rPr>
          <w:rFonts w:ascii="Arial" w:hAnsi="Arial" w:cs="Arial"/>
        </w:rPr>
        <w:t xml:space="preserve"> </w:t>
      </w:r>
      <w:r w:rsidRPr="0055110A">
        <w:rPr>
          <w:rFonts w:ascii="Arial" w:hAnsi="Arial" w:cs="Arial"/>
          <w:noProof/>
        </w:rPr>
        <w:drawing>
          <wp:inline distT="0" distB="0" distL="0" distR="0" wp14:anchorId="61859CCD" wp14:editId="5DDD43EE">
            <wp:extent cx="2512060" cy="2160270"/>
            <wp:effectExtent l="0" t="0" r="2540" b="0"/>
            <wp:docPr id="2383"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2170" cy="2160365"/>
                    </a:xfrm>
                    <a:prstGeom prst="rect">
                      <a:avLst/>
                    </a:prstGeom>
                  </pic:spPr>
                </pic:pic>
              </a:graphicData>
            </a:graphic>
          </wp:inline>
        </w:drawing>
      </w:r>
      <w:r w:rsidRPr="0055110A">
        <w:rPr>
          <w:rFonts w:ascii="Arial" w:hAnsi="Arial" w:cs="Arial"/>
        </w:rPr>
        <w:t xml:space="preserve"> </w:t>
      </w:r>
      <w:r w:rsidRPr="0055110A">
        <w:rPr>
          <w:rFonts w:ascii="Arial" w:hAnsi="Arial" w:cs="Arial"/>
          <w:noProof/>
        </w:rPr>
        <mc:AlternateContent>
          <mc:Choice Requires="wps">
            <w:drawing>
              <wp:anchor distT="0" distB="0" distL="114300" distR="114300" simplePos="0" relativeHeight="251676672" behindDoc="0" locked="0" layoutInCell="1" allowOverlap="1" wp14:anchorId="0C83EB0A" wp14:editId="3BDC8F7D">
                <wp:simplePos x="0" y="0"/>
                <wp:positionH relativeFrom="column">
                  <wp:posOffset>83185</wp:posOffset>
                </wp:positionH>
                <wp:positionV relativeFrom="paragraph">
                  <wp:posOffset>1908810</wp:posOffset>
                </wp:positionV>
                <wp:extent cx="287020" cy="304800"/>
                <wp:effectExtent l="0" t="0" r="0" b="0"/>
                <wp:wrapNone/>
                <wp:docPr id="2380" name="Text Box 2380"/>
                <wp:cNvGraphicFramePr/>
                <a:graphic xmlns:a="http://schemas.openxmlformats.org/drawingml/2006/main">
                  <a:graphicData uri="http://schemas.microsoft.com/office/word/2010/wordprocessingShape">
                    <wps:wsp>
                      <wps:cNvSpPr txBox="1"/>
                      <wps:spPr>
                        <a:xfrm>
                          <a:off x="0" y="0"/>
                          <a:ext cx="28702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65661B" w14:textId="77777777" w:rsidR="00F53CD4" w:rsidRPr="00CE54BE" w:rsidRDefault="00F53CD4" w:rsidP="00F53CD4">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83EB0A" id="Text Box 2380" o:spid="_x0000_s1040" type="#_x0000_t202" style="position:absolute;margin-left:6.55pt;margin-top:150.3pt;width:22.6pt;height:24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" filled="f" stroked="f" strokeweight=".5pt">
                <v:textbox>
                  <w:txbxContent>
                    <w:p w14:paraId="2D65661B" w14:textId="77777777" w:rsidR="00F53CD4" w:rsidRPr="00CE54BE" w:rsidRDefault="00F53CD4" w:rsidP="00F53CD4">
                      <w:pPr>
                        <w:rPr>
                          <w:rFonts w:ascii="Times New Roman" w:hAnsi="Times New Roman"/>
                          <w:b/>
                          <w:color w:val="FFFFFF" w:themeColor="background1"/>
                          <w:sz w:val="28"/>
                          <w:szCs w:val="28"/>
                        </w:rPr>
                      </w:pPr>
                    </w:p>
                  </w:txbxContent>
                </v:textbox>
              </v:shape>
            </w:pict>
          </mc:Fallback>
        </mc:AlternateContent>
      </w:r>
      <w:r w:rsidRPr="0055110A">
        <w:rPr>
          <w:rFonts w:ascii="Arial" w:hAnsi="Arial" w:cs="Arial"/>
        </w:rPr>
        <w:t xml:space="preserve"> </w:t>
      </w:r>
      <w:r w:rsidRPr="0055110A">
        <w:rPr>
          <w:rFonts w:ascii="Arial" w:hAnsi="Arial" w:cs="Arial"/>
          <w:noProof/>
        </w:rPr>
        <w:drawing>
          <wp:inline distT="0" distB="0" distL="0" distR="0" wp14:anchorId="1779725F" wp14:editId="292576B0">
            <wp:extent cx="2505287" cy="2145665"/>
            <wp:effectExtent l="0" t="0" r="9525" b="6985"/>
            <wp:docPr id="2384"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1311" cy="2150824"/>
                    </a:xfrm>
                    <a:prstGeom prst="rect">
                      <a:avLst/>
                    </a:prstGeom>
                  </pic:spPr>
                </pic:pic>
              </a:graphicData>
            </a:graphic>
          </wp:inline>
        </w:drawing>
      </w:r>
    </w:p>
    <w:p w14:paraId="66EE56E6" w14:textId="77777777" w:rsidR="00F53CD4" w:rsidRDefault="00F53CD4" w:rsidP="00F53CD4">
      <w:pPr>
        <w:pStyle w:val="Body"/>
        <w:spacing w:after="0"/>
        <w:rPr>
          <w:rFonts w:ascii="Arial" w:hAnsi="Arial" w:cs="Arial"/>
          <w:b/>
          <w:sz w:val="22"/>
          <w:szCs w:val="22"/>
          <w:shd w:val="clear" w:color="auto" w:fill="FFFFFF"/>
        </w:rPr>
      </w:pPr>
      <w:r w:rsidRPr="0055110A">
        <w:rPr>
          <w:rFonts w:ascii="Arial" w:hAnsi="Arial" w:cs="Arial"/>
          <w:b/>
          <w:sz w:val="22"/>
          <w:szCs w:val="22"/>
        </w:rPr>
        <w:t>Plate 3:</w:t>
      </w:r>
      <w:r w:rsidRPr="0055110A">
        <w:rPr>
          <w:rFonts w:ascii="Arial" w:hAnsi="Arial" w:cs="Arial"/>
          <w:sz w:val="22"/>
          <w:szCs w:val="22"/>
        </w:rPr>
        <w:t xml:space="preserve"> Liver of Wistar rat from the four groups on day 21. Groups 1, 3 and 4 show normal histology with hepatocytes presenting with their characteristic polygonal shape and interspersed by hepatic sinusoids (black arrows) which are linked to the central vein (black stars). The central vein in group 3 is congested. Group 2 shows tissue degeneration and inflammation as seen by the presence of inflammatory cells (white arrowheads) within the tissue. There is also mild haemorhage (black arrowheads) in group 2.</w:t>
      </w:r>
      <w:r w:rsidRPr="0055110A">
        <w:rPr>
          <w:rFonts w:ascii="Arial" w:hAnsi="Arial" w:cs="Arial"/>
          <w:sz w:val="22"/>
          <w:szCs w:val="22"/>
          <w:shd w:val="clear" w:color="auto" w:fill="FFFFFF"/>
        </w:rPr>
        <w:t xml:space="preserve"> </w:t>
      </w:r>
      <w:r w:rsidRPr="0055110A">
        <w:rPr>
          <w:rFonts w:ascii="Arial" w:hAnsi="Arial" w:cs="Arial"/>
          <w:b/>
          <w:sz w:val="22"/>
          <w:szCs w:val="22"/>
          <w:shd w:val="clear" w:color="auto" w:fill="FFFFFF"/>
        </w:rPr>
        <w:t>H&amp;E X400.</w:t>
      </w:r>
    </w:p>
    <w:p w14:paraId="60889FF4" w14:textId="77777777" w:rsidR="00D5437E" w:rsidRDefault="00D5437E" w:rsidP="00F53CD4">
      <w:pPr>
        <w:pStyle w:val="Body"/>
        <w:spacing w:after="0"/>
        <w:rPr>
          <w:rFonts w:ascii="Arial" w:hAnsi="Arial" w:cs="Arial"/>
          <w:b/>
          <w:sz w:val="22"/>
          <w:szCs w:val="22"/>
          <w:shd w:val="clear" w:color="auto" w:fill="FFFFFF"/>
        </w:rPr>
      </w:pPr>
    </w:p>
    <w:p w14:paraId="746D2AC8" w14:textId="77777777" w:rsidR="00D5437E" w:rsidRDefault="00D5437E" w:rsidP="00F53CD4">
      <w:pPr>
        <w:pStyle w:val="Body"/>
        <w:spacing w:after="0"/>
        <w:rPr>
          <w:rFonts w:ascii="Arial" w:hAnsi="Arial" w:cs="Arial"/>
          <w:b/>
          <w:sz w:val="22"/>
          <w:szCs w:val="22"/>
          <w:shd w:val="clear" w:color="auto" w:fill="FFFFFF"/>
        </w:rPr>
      </w:pPr>
    </w:p>
    <w:p w14:paraId="1B0F1E04" w14:textId="77777777" w:rsidR="00D5437E" w:rsidRDefault="00D5437E" w:rsidP="00F53CD4">
      <w:pPr>
        <w:pStyle w:val="Body"/>
        <w:spacing w:after="0"/>
        <w:rPr>
          <w:rFonts w:ascii="Arial" w:hAnsi="Arial" w:cs="Arial"/>
          <w:b/>
          <w:sz w:val="22"/>
          <w:szCs w:val="22"/>
          <w:shd w:val="clear" w:color="auto" w:fill="FFFFFF"/>
        </w:rPr>
      </w:pPr>
    </w:p>
    <w:p w14:paraId="2DFF2D89" w14:textId="77777777" w:rsidR="00D5437E" w:rsidRDefault="00D5437E" w:rsidP="00F53CD4">
      <w:pPr>
        <w:pStyle w:val="Body"/>
        <w:spacing w:after="0"/>
        <w:rPr>
          <w:rFonts w:ascii="Arial" w:hAnsi="Arial" w:cs="Arial"/>
          <w:b/>
          <w:sz w:val="22"/>
          <w:szCs w:val="22"/>
          <w:shd w:val="clear" w:color="auto" w:fill="FFFFFF"/>
        </w:rPr>
      </w:pPr>
    </w:p>
    <w:p w14:paraId="3182AF72" w14:textId="77777777" w:rsidR="00D5437E" w:rsidRDefault="00D5437E" w:rsidP="00F53CD4">
      <w:pPr>
        <w:pStyle w:val="Body"/>
        <w:spacing w:after="0"/>
        <w:rPr>
          <w:rFonts w:ascii="Arial" w:hAnsi="Arial" w:cs="Arial"/>
          <w:b/>
          <w:sz w:val="22"/>
          <w:szCs w:val="22"/>
          <w:shd w:val="clear" w:color="auto" w:fill="FFFFFF"/>
        </w:rPr>
      </w:pPr>
    </w:p>
    <w:p w14:paraId="7D91779C" w14:textId="77777777" w:rsidR="00D5437E" w:rsidRDefault="00D5437E" w:rsidP="00F53CD4">
      <w:pPr>
        <w:pStyle w:val="Body"/>
        <w:spacing w:after="0"/>
        <w:rPr>
          <w:rFonts w:ascii="Arial" w:hAnsi="Arial" w:cs="Arial"/>
          <w:b/>
          <w:sz w:val="22"/>
          <w:szCs w:val="22"/>
          <w:shd w:val="clear" w:color="auto" w:fill="FFFFFF"/>
        </w:rPr>
      </w:pPr>
    </w:p>
    <w:p w14:paraId="50A69BA6" w14:textId="77777777" w:rsidR="00D5437E" w:rsidRDefault="00D5437E" w:rsidP="00F53CD4">
      <w:pPr>
        <w:pStyle w:val="Body"/>
        <w:spacing w:after="0"/>
        <w:rPr>
          <w:rFonts w:ascii="Arial" w:hAnsi="Arial" w:cs="Arial"/>
          <w:b/>
          <w:sz w:val="22"/>
          <w:szCs w:val="22"/>
          <w:shd w:val="clear" w:color="auto" w:fill="FFFFFF"/>
        </w:rPr>
      </w:pPr>
    </w:p>
    <w:p w14:paraId="22AE1270" w14:textId="77777777" w:rsidR="00F53CD4" w:rsidRPr="0055110A" w:rsidRDefault="00F53CD4" w:rsidP="00F53CD4">
      <w:pPr>
        <w:pStyle w:val="Body"/>
        <w:spacing w:after="0"/>
        <w:rPr>
          <w:rFonts w:ascii="Arial" w:hAnsi="Arial" w:cs="Arial"/>
          <w:sz w:val="22"/>
          <w:szCs w:val="22"/>
        </w:rPr>
      </w:pPr>
    </w:p>
    <w:p w14:paraId="0B061215" w14:textId="77777777" w:rsidR="00F53CD4" w:rsidRPr="0055110A" w:rsidRDefault="00F53CD4" w:rsidP="00F53CD4">
      <w:pPr>
        <w:pStyle w:val="Body"/>
        <w:spacing w:after="0"/>
        <w:rPr>
          <w:rFonts w:ascii="Arial" w:hAnsi="Arial" w:cs="Arial"/>
          <w:sz w:val="22"/>
          <w:szCs w:val="22"/>
        </w:rPr>
      </w:pPr>
    </w:p>
    <w:p w14:paraId="02F0565F" w14:textId="77777777" w:rsidR="00F53CD4" w:rsidRPr="0055110A" w:rsidRDefault="00F53CD4" w:rsidP="00F53CD4">
      <w:pPr>
        <w:rPr>
          <w:rFonts w:ascii="Arial" w:hAnsi="Arial" w:cs="Arial"/>
        </w:rPr>
      </w:pPr>
      <w:r w:rsidRPr="0055110A">
        <w:rPr>
          <w:rFonts w:ascii="Arial" w:hAnsi="Arial" w:cs="Arial"/>
          <w:noProof/>
        </w:rPr>
        <mc:AlternateContent>
          <mc:Choice Requires="wps">
            <w:drawing>
              <wp:anchor distT="0" distB="0" distL="114300" distR="114300" simplePos="0" relativeHeight="251863040" behindDoc="0" locked="0" layoutInCell="1" allowOverlap="1" wp14:anchorId="1D46FF0D" wp14:editId="47B369A4">
                <wp:simplePos x="0" y="0"/>
                <wp:positionH relativeFrom="column">
                  <wp:posOffset>1352550</wp:posOffset>
                </wp:positionH>
                <wp:positionV relativeFrom="paragraph">
                  <wp:posOffset>1200150</wp:posOffset>
                </wp:positionV>
                <wp:extent cx="45719" cy="45719"/>
                <wp:effectExtent l="19050" t="38100" r="31115" b="31115"/>
                <wp:wrapNone/>
                <wp:docPr id="3020" name="5-Point Star 3020"/>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A57C968" id="5-Point Star 3020" o:spid="_x0000_s1026" style="position:absolute;margin-left:106.5pt;margin-top:94.5pt;width:3.6pt;height:3.6pt;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862016" behindDoc="0" locked="0" layoutInCell="1" allowOverlap="1" wp14:anchorId="48E8A333" wp14:editId="1FC9C794">
                <wp:simplePos x="0" y="0"/>
                <wp:positionH relativeFrom="column">
                  <wp:posOffset>966470</wp:posOffset>
                </wp:positionH>
                <wp:positionV relativeFrom="paragraph">
                  <wp:posOffset>1111885</wp:posOffset>
                </wp:positionV>
                <wp:extent cx="45719" cy="45719"/>
                <wp:effectExtent l="19050" t="38100" r="31115" b="31115"/>
                <wp:wrapNone/>
                <wp:docPr id="3019" name="5-Point Star 3019"/>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F64E7F7" id="5-Point Star 3019" o:spid="_x0000_s1026" style="position:absolute;margin-left:76.1pt;margin-top:87.55pt;width:3.6pt;height:3.6pt;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760640" behindDoc="0" locked="0" layoutInCell="1" allowOverlap="1" wp14:anchorId="1AFA2966" wp14:editId="0A12DD1D">
                <wp:simplePos x="0" y="0"/>
                <wp:positionH relativeFrom="column">
                  <wp:posOffset>1178560</wp:posOffset>
                </wp:positionH>
                <wp:positionV relativeFrom="paragraph">
                  <wp:posOffset>927735</wp:posOffset>
                </wp:positionV>
                <wp:extent cx="45719" cy="45719"/>
                <wp:effectExtent l="19050" t="38100" r="31115" b="31115"/>
                <wp:wrapNone/>
                <wp:docPr id="86" name="5-Point Star 86"/>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A6E85D4" id="5-Point Star 86" o:spid="_x0000_s1026" style="position:absolute;margin-left:92.8pt;margin-top:73.05pt;width:3.6pt;height:3.6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860992" behindDoc="0" locked="0" layoutInCell="1" allowOverlap="1" wp14:anchorId="10B957B6" wp14:editId="3166A11B">
                <wp:simplePos x="0" y="0"/>
                <wp:positionH relativeFrom="column">
                  <wp:posOffset>1228725</wp:posOffset>
                </wp:positionH>
                <wp:positionV relativeFrom="paragraph">
                  <wp:posOffset>1826260</wp:posOffset>
                </wp:positionV>
                <wp:extent cx="19050" cy="171450"/>
                <wp:effectExtent l="95250" t="19050" r="57150" b="38100"/>
                <wp:wrapNone/>
                <wp:docPr id="3018" name="Straight Arrow Connector 301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57596B" id="Straight Arrow Connector 3018" o:spid="_x0000_s1026" type="#_x0000_t32" style="position:absolute;margin-left:96.75pt;margin-top:143.8pt;width:1.5pt;height:13.5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59968" behindDoc="0" locked="0" layoutInCell="1" allowOverlap="1" wp14:anchorId="493F674B" wp14:editId="206A83F6">
                <wp:simplePos x="0" y="0"/>
                <wp:positionH relativeFrom="column">
                  <wp:posOffset>1664335</wp:posOffset>
                </wp:positionH>
                <wp:positionV relativeFrom="paragraph">
                  <wp:posOffset>1454785</wp:posOffset>
                </wp:positionV>
                <wp:extent cx="19050" cy="171450"/>
                <wp:effectExtent l="95250" t="19050" r="57150" b="38100"/>
                <wp:wrapNone/>
                <wp:docPr id="3016" name="Straight Arrow Connector 3016"/>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C0C75B" id="Straight Arrow Connector 3016" o:spid="_x0000_s1026" type="#_x0000_t32" style="position:absolute;margin-left:131.05pt;margin-top:114.55pt;width:1.5pt;height:13.5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58944" behindDoc="0" locked="0" layoutInCell="1" allowOverlap="1" wp14:anchorId="3155346F" wp14:editId="2CC9456A">
                <wp:simplePos x="0" y="0"/>
                <wp:positionH relativeFrom="column">
                  <wp:posOffset>219075</wp:posOffset>
                </wp:positionH>
                <wp:positionV relativeFrom="paragraph">
                  <wp:posOffset>1121410</wp:posOffset>
                </wp:positionV>
                <wp:extent cx="19050" cy="171450"/>
                <wp:effectExtent l="95250" t="19050" r="57150" b="38100"/>
                <wp:wrapNone/>
                <wp:docPr id="3015" name="Straight Arrow Connector 301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48E878" id="Straight Arrow Connector 3015" o:spid="_x0000_s1026" type="#_x0000_t32" style="position:absolute;margin-left:17.25pt;margin-top:88.3pt;width:1.5pt;height:13.5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57920" behindDoc="0" locked="0" layoutInCell="1" allowOverlap="1" wp14:anchorId="4078CB19" wp14:editId="751464E1">
                <wp:simplePos x="0" y="0"/>
                <wp:positionH relativeFrom="column">
                  <wp:posOffset>1304925</wp:posOffset>
                </wp:positionH>
                <wp:positionV relativeFrom="paragraph">
                  <wp:posOffset>187960</wp:posOffset>
                </wp:positionV>
                <wp:extent cx="19050" cy="171450"/>
                <wp:effectExtent l="95250" t="19050" r="57150" b="38100"/>
                <wp:wrapNone/>
                <wp:docPr id="3014" name="Straight Arrow Connector 3014"/>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691A2A" id="Straight Arrow Connector 3014" o:spid="_x0000_s1026" type="#_x0000_t32" style="position:absolute;margin-left:102.75pt;margin-top:14.8pt;width:1.5pt;height:13.5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24800" behindDoc="0" locked="0" layoutInCell="1" allowOverlap="1" wp14:anchorId="2A6F1409" wp14:editId="02606056">
                <wp:simplePos x="0" y="0"/>
                <wp:positionH relativeFrom="column">
                  <wp:posOffset>339090</wp:posOffset>
                </wp:positionH>
                <wp:positionV relativeFrom="paragraph">
                  <wp:posOffset>381000</wp:posOffset>
                </wp:positionV>
                <wp:extent cx="19050" cy="171450"/>
                <wp:effectExtent l="95250" t="19050" r="57150" b="38100"/>
                <wp:wrapNone/>
                <wp:docPr id="3303" name="Straight Arrow Connector 330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C503EB" id="Straight Arrow Connector 3303" o:spid="_x0000_s1026" type="#_x0000_t32" style="position:absolute;margin-left:26.7pt;margin-top:30pt;width:1.5pt;height:13.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25824" behindDoc="0" locked="0" layoutInCell="1" allowOverlap="1" wp14:anchorId="465C6629" wp14:editId="61C7FF19">
                <wp:simplePos x="0" y="0"/>
                <wp:positionH relativeFrom="column">
                  <wp:posOffset>891540</wp:posOffset>
                </wp:positionH>
                <wp:positionV relativeFrom="paragraph">
                  <wp:posOffset>385445</wp:posOffset>
                </wp:positionV>
                <wp:extent cx="19050" cy="171450"/>
                <wp:effectExtent l="95250" t="19050" r="57150" b="38100"/>
                <wp:wrapNone/>
                <wp:docPr id="3304" name="Straight Arrow Connector 3304"/>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1B4332" id="Straight Arrow Connector 3304" o:spid="_x0000_s1026" type="#_x0000_t32" style="position:absolute;margin-left:70.2pt;margin-top:30.35pt;width:1.5pt;height:13.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44608" behindDoc="0" locked="0" layoutInCell="1" allowOverlap="1" wp14:anchorId="50924882" wp14:editId="16F488AF">
                <wp:simplePos x="0" y="0"/>
                <wp:positionH relativeFrom="column">
                  <wp:posOffset>2295525</wp:posOffset>
                </wp:positionH>
                <wp:positionV relativeFrom="paragraph">
                  <wp:posOffset>1683385</wp:posOffset>
                </wp:positionV>
                <wp:extent cx="19050" cy="171450"/>
                <wp:effectExtent l="95250" t="19050" r="57150" b="38100"/>
                <wp:wrapNone/>
                <wp:docPr id="148" name="Straight Arrow Connector 14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5C2311" id="Straight Arrow Connector 148" o:spid="_x0000_s1026" type="#_x0000_t32" style="position:absolute;margin-left:180.75pt;margin-top:132.55pt;width:1.5pt;height:13.5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43584" behindDoc="0" locked="0" layoutInCell="1" allowOverlap="1" wp14:anchorId="3E2C52CD" wp14:editId="45716946">
                <wp:simplePos x="0" y="0"/>
                <wp:positionH relativeFrom="column">
                  <wp:posOffset>2200275</wp:posOffset>
                </wp:positionH>
                <wp:positionV relativeFrom="paragraph">
                  <wp:posOffset>216535</wp:posOffset>
                </wp:positionV>
                <wp:extent cx="19050" cy="171450"/>
                <wp:effectExtent l="95250" t="19050" r="57150" b="38100"/>
                <wp:wrapNone/>
                <wp:docPr id="147" name="Straight Arrow Connector 14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A33213" id="Straight Arrow Connector 147" o:spid="_x0000_s1026" type="#_x0000_t32" style="position:absolute;margin-left:173.25pt;margin-top:17.05pt;width:1.5pt;height:13.5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42560" behindDoc="0" locked="0" layoutInCell="1" allowOverlap="1" wp14:anchorId="2AE0845D" wp14:editId="0242A6C6">
                <wp:simplePos x="0" y="0"/>
                <wp:positionH relativeFrom="column">
                  <wp:posOffset>514350</wp:posOffset>
                </wp:positionH>
                <wp:positionV relativeFrom="paragraph">
                  <wp:posOffset>223520</wp:posOffset>
                </wp:positionV>
                <wp:extent cx="19050" cy="171450"/>
                <wp:effectExtent l="95250" t="19050" r="57150" b="38100"/>
                <wp:wrapNone/>
                <wp:docPr id="146" name="Straight Arrow Connector 146"/>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93DD55" id="Straight Arrow Connector 146" o:spid="_x0000_s1026" type="#_x0000_t32" style="position:absolute;margin-left:40.5pt;margin-top:17.6pt;width:1.5pt;height:13.5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56896" behindDoc="0" locked="0" layoutInCell="1" allowOverlap="1" wp14:anchorId="5204BC3E" wp14:editId="1AB666DA">
                <wp:simplePos x="0" y="0"/>
                <wp:positionH relativeFrom="column">
                  <wp:posOffset>2800350</wp:posOffset>
                </wp:positionH>
                <wp:positionV relativeFrom="paragraph">
                  <wp:posOffset>1321435</wp:posOffset>
                </wp:positionV>
                <wp:extent cx="47625" cy="95250"/>
                <wp:effectExtent l="38100" t="38100" r="28575" b="38100"/>
                <wp:wrapNone/>
                <wp:docPr id="3013" name="Straight Arrow Connector 3013"/>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3406C9" id="Straight Arrow Connector 3013" o:spid="_x0000_s1026" type="#_x0000_t32" style="position:absolute;margin-left:220.5pt;margin-top:104.05pt;width:3.75pt;height:7.5pt;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55872" behindDoc="0" locked="0" layoutInCell="1" allowOverlap="1" wp14:anchorId="629478E2" wp14:editId="74EE5F13">
                <wp:simplePos x="0" y="0"/>
                <wp:positionH relativeFrom="column">
                  <wp:posOffset>4219575</wp:posOffset>
                </wp:positionH>
                <wp:positionV relativeFrom="paragraph">
                  <wp:posOffset>616585</wp:posOffset>
                </wp:positionV>
                <wp:extent cx="47625" cy="95250"/>
                <wp:effectExtent l="38100" t="38100" r="28575" b="38100"/>
                <wp:wrapNone/>
                <wp:docPr id="3012" name="Straight Arrow Connector 3012"/>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50C996" id="Straight Arrow Connector 3012" o:spid="_x0000_s1026" type="#_x0000_t32" style="position:absolute;margin-left:332.25pt;margin-top:48.55pt;width:3.75pt;height:7.5pt;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54848" behindDoc="0" locked="0" layoutInCell="1" allowOverlap="1" wp14:anchorId="77C24819" wp14:editId="7354CC02">
                <wp:simplePos x="0" y="0"/>
                <wp:positionH relativeFrom="column">
                  <wp:posOffset>4019550</wp:posOffset>
                </wp:positionH>
                <wp:positionV relativeFrom="paragraph">
                  <wp:posOffset>426085</wp:posOffset>
                </wp:positionV>
                <wp:extent cx="47625" cy="95250"/>
                <wp:effectExtent l="38100" t="38100" r="28575" b="38100"/>
                <wp:wrapNone/>
                <wp:docPr id="3011" name="Straight Arrow Connector 3011"/>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666E9F" id="Straight Arrow Connector 3011" o:spid="_x0000_s1026" type="#_x0000_t32" style="position:absolute;margin-left:316.5pt;margin-top:33.55pt;width:3.75pt;height:7.5pt;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53824" behindDoc="0" locked="0" layoutInCell="1" allowOverlap="1" wp14:anchorId="17235C58" wp14:editId="429A59EF">
                <wp:simplePos x="0" y="0"/>
                <wp:positionH relativeFrom="column">
                  <wp:posOffset>4143375</wp:posOffset>
                </wp:positionH>
                <wp:positionV relativeFrom="paragraph">
                  <wp:posOffset>852170</wp:posOffset>
                </wp:positionV>
                <wp:extent cx="47625" cy="95250"/>
                <wp:effectExtent l="38100" t="38100" r="28575" b="38100"/>
                <wp:wrapNone/>
                <wp:docPr id="3010" name="Straight Arrow Connector 3010"/>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EC0FB5" id="Straight Arrow Connector 3010" o:spid="_x0000_s1026" type="#_x0000_t32" style="position:absolute;margin-left:326.25pt;margin-top:67.1pt;width:3.75pt;height:7.5pt;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52800" behindDoc="0" locked="0" layoutInCell="1" allowOverlap="1" wp14:anchorId="367907FB" wp14:editId="5C340013">
                <wp:simplePos x="0" y="0"/>
                <wp:positionH relativeFrom="margin">
                  <wp:posOffset>4229100</wp:posOffset>
                </wp:positionH>
                <wp:positionV relativeFrom="paragraph">
                  <wp:posOffset>1726565</wp:posOffset>
                </wp:positionV>
                <wp:extent cx="19050" cy="171450"/>
                <wp:effectExtent l="95250" t="19050" r="57150" b="38100"/>
                <wp:wrapNone/>
                <wp:docPr id="3009" name="Straight Arrow Connector 3009"/>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78C850" id="Straight Arrow Connector 3009" o:spid="_x0000_s1026" type="#_x0000_t32" style="position:absolute;margin-left:333pt;margin-top:135.95pt;width:1.5pt;height:13.5pt;z-index:25185280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" strokecolor="white [3212]" strokeweight="2.25pt">
                <v:stroke endarrow="block"/>
                <w10:wrap anchorx="margin"/>
              </v:shape>
            </w:pict>
          </mc:Fallback>
        </mc:AlternateContent>
      </w:r>
      <w:r w:rsidRPr="0055110A">
        <w:rPr>
          <w:rFonts w:ascii="Arial" w:hAnsi="Arial" w:cs="Arial"/>
          <w:noProof/>
        </w:rPr>
        <mc:AlternateContent>
          <mc:Choice Requires="wps">
            <w:drawing>
              <wp:anchor distT="0" distB="0" distL="114300" distR="114300" simplePos="0" relativeHeight="251851776" behindDoc="0" locked="0" layoutInCell="1" allowOverlap="1" wp14:anchorId="51F3B537" wp14:editId="0D7BD06E">
                <wp:simplePos x="0" y="0"/>
                <wp:positionH relativeFrom="margin">
                  <wp:posOffset>4324350</wp:posOffset>
                </wp:positionH>
                <wp:positionV relativeFrom="paragraph">
                  <wp:posOffset>1454785</wp:posOffset>
                </wp:positionV>
                <wp:extent cx="19050" cy="171450"/>
                <wp:effectExtent l="95250" t="19050" r="57150" b="38100"/>
                <wp:wrapNone/>
                <wp:docPr id="159" name="Straight Arrow Connector 159"/>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CA186F" id="Straight Arrow Connector 159" o:spid="_x0000_s1026" type="#_x0000_t32" style="position:absolute;margin-left:340.5pt;margin-top:114.55pt;width:1.5pt;height:13.5pt;z-index:25185177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" strokecolor="white [3212]" strokeweight="2.25pt">
                <v:stroke endarrow="block"/>
                <w10:wrap anchorx="margin"/>
              </v:shape>
            </w:pict>
          </mc:Fallback>
        </mc:AlternateContent>
      </w:r>
      <w:r w:rsidRPr="0055110A">
        <w:rPr>
          <w:rFonts w:ascii="Arial" w:hAnsi="Arial" w:cs="Arial"/>
          <w:noProof/>
        </w:rPr>
        <mc:AlternateContent>
          <mc:Choice Requires="wps">
            <w:drawing>
              <wp:anchor distT="0" distB="0" distL="114300" distR="114300" simplePos="0" relativeHeight="251850752" behindDoc="0" locked="0" layoutInCell="1" allowOverlap="1" wp14:anchorId="61F7D072" wp14:editId="7B048000">
                <wp:simplePos x="0" y="0"/>
                <wp:positionH relativeFrom="column">
                  <wp:posOffset>3333750</wp:posOffset>
                </wp:positionH>
                <wp:positionV relativeFrom="paragraph">
                  <wp:posOffset>197485</wp:posOffset>
                </wp:positionV>
                <wp:extent cx="47625" cy="95250"/>
                <wp:effectExtent l="38100" t="38100" r="28575" b="38100"/>
                <wp:wrapNone/>
                <wp:docPr id="157" name="Straight Arrow Connector 157"/>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92B810" id="Straight Arrow Connector 157" o:spid="_x0000_s1026" type="#_x0000_t32" style="position:absolute;margin-left:262.5pt;margin-top:15.55pt;width:3.75pt;height:7.5pt;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61664" behindDoc="0" locked="0" layoutInCell="1" allowOverlap="1" wp14:anchorId="76AF70FD" wp14:editId="438E96D1">
                <wp:simplePos x="0" y="0"/>
                <wp:positionH relativeFrom="margin">
                  <wp:posOffset>3648075</wp:posOffset>
                </wp:positionH>
                <wp:positionV relativeFrom="paragraph">
                  <wp:posOffset>1823085</wp:posOffset>
                </wp:positionV>
                <wp:extent cx="19050" cy="171450"/>
                <wp:effectExtent l="95250" t="19050" r="57150" b="38100"/>
                <wp:wrapNone/>
                <wp:docPr id="100" name="Straight Arrow Connector 10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66EB27" id="Straight Arrow Connector 100" o:spid="_x0000_s1026" type="#_x0000_t32" style="position:absolute;margin-left:287.25pt;margin-top:143.55pt;width:1.5pt;height:13.5pt;z-index:2517616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" strokecolor="white [3212]" strokeweight="2.25pt">
                <v:stroke endarrow="block"/>
                <w10:wrap anchorx="margin"/>
              </v:shape>
            </w:pict>
          </mc:Fallback>
        </mc:AlternateContent>
      </w:r>
      <w:r w:rsidRPr="0055110A">
        <w:rPr>
          <w:rFonts w:ascii="Arial" w:hAnsi="Arial" w:cs="Arial"/>
          <w:noProof/>
        </w:rPr>
        <mc:AlternateContent>
          <mc:Choice Requires="wps">
            <w:drawing>
              <wp:anchor distT="0" distB="0" distL="114300" distR="114300" simplePos="0" relativeHeight="251771904" behindDoc="0" locked="0" layoutInCell="1" allowOverlap="1" wp14:anchorId="503CA1F9" wp14:editId="411EA353">
                <wp:simplePos x="0" y="0"/>
                <wp:positionH relativeFrom="column">
                  <wp:posOffset>559435</wp:posOffset>
                </wp:positionH>
                <wp:positionV relativeFrom="paragraph">
                  <wp:posOffset>1737360</wp:posOffset>
                </wp:positionV>
                <wp:extent cx="19050" cy="171450"/>
                <wp:effectExtent l="95250" t="19050" r="57150" b="38100"/>
                <wp:wrapNone/>
                <wp:docPr id="134" name="Straight Arrow Connector 134"/>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164031" id="Straight Arrow Connector 134" o:spid="_x0000_s1026" type="#_x0000_t32" style="position:absolute;margin-left:44.05pt;margin-top:136.8pt;width:1.5pt;height:13.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49728" behindDoc="0" locked="0" layoutInCell="1" allowOverlap="1" wp14:anchorId="4F6C8723" wp14:editId="11891758">
                <wp:simplePos x="0" y="0"/>
                <wp:positionH relativeFrom="column">
                  <wp:posOffset>4067175</wp:posOffset>
                </wp:positionH>
                <wp:positionV relativeFrom="paragraph">
                  <wp:posOffset>1499870</wp:posOffset>
                </wp:positionV>
                <wp:extent cx="47625" cy="95250"/>
                <wp:effectExtent l="38100" t="38100" r="28575" b="38100"/>
                <wp:wrapNone/>
                <wp:docPr id="155" name="Straight Arrow Connector 155"/>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018B77" id="Straight Arrow Connector 155" o:spid="_x0000_s1026" type="#_x0000_t32" style="position:absolute;margin-left:320.25pt;margin-top:118.1pt;width:3.75pt;height:7.5pt;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48704" behindDoc="0" locked="0" layoutInCell="1" allowOverlap="1" wp14:anchorId="53514556" wp14:editId="6FDDE12F">
                <wp:simplePos x="0" y="0"/>
                <wp:positionH relativeFrom="column">
                  <wp:posOffset>4283710</wp:posOffset>
                </wp:positionH>
                <wp:positionV relativeFrom="paragraph">
                  <wp:posOffset>1102360</wp:posOffset>
                </wp:positionV>
                <wp:extent cx="47625" cy="95250"/>
                <wp:effectExtent l="38100" t="38100" r="28575" b="38100"/>
                <wp:wrapNone/>
                <wp:docPr id="152" name="Straight Arrow Connector 152"/>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73FC8E" id="Straight Arrow Connector 152" o:spid="_x0000_s1026" type="#_x0000_t32" style="position:absolute;margin-left:337.3pt;margin-top:86.8pt;width:3.75pt;height:7.5pt;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47680" behindDoc="0" locked="0" layoutInCell="1" allowOverlap="1" wp14:anchorId="2E14CC53" wp14:editId="6EEF568E">
                <wp:simplePos x="0" y="0"/>
                <wp:positionH relativeFrom="column">
                  <wp:posOffset>3169285</wp:posOffset>
                </wp:positionH>
                <wp:positionV relativeFrom="paragraph">
                  <wp:posOffset>797560</wp:posOffset>
                </wp:positionV>
                <wp:extent cx="47625" cy="95250"/>
                <wp:effectExtent l="38100" t="38100" r="28575" b="38100"/>
                <wp:wrapNone/>
                <wp:docPr id="151" name="Straight Arrow Connector 151"/>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7B6527" id="Straight Arrow Connector 151" o:spid="_x0000_s1026" type="#_x0000_t32" style="position:absolute;margin-left:249.55pt;margin-top:62.8pt;width:3.75pt;height:7.5pt;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46656" behindDoc="0" locked="0" layoutInCell="1" allowOverlap="1" wp14:anchorId="6ED86D95" wp14:editId="7FF0F1D3">
                <wp:simplePos x="0" y="0"/>
                <wp:positionH relativeFrom="column">
                  <wp:posOffset>3629025</wp:posOffset>
                </wp:positionH>
                <wp:positionV relativeFrom="paragraph">
                  <wp:posOffset>130810</wp:posOffset>
                </wp:positionV>
                <wp:extent cx="47625" cy="95250"/>
                <wp:effectExtent l="38100" t="38100" r="28575" b="38100"/>
                <wp:wrapNone/>
                <wp:docPr id="150" name="Straight Arrow Connector 150"/>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4928EF" id="Straight Arrow Connector 150" o:spid="_x0000_s1026" type="#_x0000_t32" style="position:absolute;margin-left:285.75pt;margin-top:10.3pt;width:3.75pt;height:7.5pt;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45632" behindDoc="0" locked="0" layoutInCell="1" allowOverlap="1" wp14:anchorId="597A1FDD" wp14:editId="3D2556FF">
                <wp:simplePos x="0" y="0"/>
                <wp:positionH relativeFrom="column">
                  <wp:posOffset>3105150</wp:posOffset>
                </wp:positionH>
                <wp:positionV relativeFrom="paragraph">
                  <wp:posOffset>368935</wp:posOffset>
                </wp:positionV>
                <wp:extent cx="47625" cy="95250"/>
                <wp:effectExtent l="38100" t="38100" r="28575" b="38100"/>
                <wp:wrapNone/>
                <wp:docPr id="149" name="Straight Arrow Connector 149"/>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1E0177" id="Straight Arrow Connector 149" o:spid="_x0000_s1026" type="#_x0000_t32" style="position:absolute;margin-left:244.5pt;margin-top:29.05pt;width:3.75pt;height:7.5pt;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70880" behindDoc="0" locked="0" layoutInCell="1" allowOverlap="1" wp14:anchorId="5C875C30" wp14:editId="4FE87853">
                <wp:simplePos x="0" y="0"/>
                <wp:positionH relativeFrom="column">
                  <wp:posOffset>1788160</wp:posOffset>
                </wp:positionH>
                <wp:positionV relativeFrom="paragraph">
                  <wp:posOffset>848995</wp:posOffset>
                </wp:positionV>
                <wp:extent cx="19050" cy="171450"/>
                <wp:effectExtent l="95250" t="19050" r="57150" b="38100"/>
                <wp:wrapNone/>
                <wp:docPr id="133" name="Straight Arrow Connector 13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F0C890" id="Straight Arrow Connector 133" o:spid="_x0000_s1026" type="#_x0000_t32" style="position:absolute;margin-left:140.8pt;margin-top:66.85pt;width:1.5pt;height:13.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72928" behindDoc="0" locked="0" layoutInCell="1" allowOverlap="1" wp14:anchorId="245CEEA8" wp14:editId="1C3C6917">
                <wp:simplePos x="0" y="0"/>
                <wp:positionH relativeFrom="column">
                  <wp:posOffset>4702810</wp:posOffset>
                </wp:positionH>
                <wp:positionV relativeFrom="paragraph">
                  <wp:posOffset>360680</wp:posOffset>
                </wp:positionV>
                <wp:extent cx="19050" cy="171450"/>
                <wp:effectExtent l="95250" t="19050" r="57150" b="38100"/>
                <wp:wrapNone/>
                <wp:docPr id="135" name="Straight Arrow Connector 13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183E22" id="Straight Arrow Connector 135" o:spid="_x0000_s1026" type="#_x0000_t32" style="position:absolute;margin-left:370.3pt;margin-top:28.4pt;width:1.5pt;height:13.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69856" behindDoc="0" locked="0" layoutInCell="1" allowOverlap="1" wp14:anchorId="54986AD3" wp14:editId="764707D3">
                <wp:simplePos x="0" y="0"/>
                <wp:positionH relativeFrom="column">
                  <wp:posOffset>4933950</wp:posOffset>
                </wp:positionH>
                <wp:positionV relativeFrom="paragraph">
                  <wp:posOffset>1070610</wp:posOffset>
                </wp:positionV>
                <wp:extent cx="19050" cy="171450"/>
                <wp:effectExtent l="95250" t="19050" r="57150" b="38100"/>
                <wp:wrapNone/>
                <wp:docPr id="132" name="Straight Arrow Connector 13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AAF694" id="Straight Arrow Connector 132" o:spid="_x0000_s1026" type="#_x0000_t32" style="position:absolute;margin-left:388.5pt;margin-top:84.3pt;width:1.5pt;height:13.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21728" behindDoc="0" locked="0" layoutInCell="1" allowOverlap="1" wp14:anchorId="1E042E6D" wp14:editId="2175E058">
                <wp:simplePos x="0" y="0"/>
                <wp:positionH relativeFrom="column">
                  <wp:posOffset>4834890</wp:posOffset>
                </wp:positionH>
                <wp:positionV relativeFrom="paragraph">
                  <wp:posOffset>1009650</wp:posOffset>
                </wp:positionV>
                <wp:extent cx="47625" cy="45719"/>
                <wp:effectExtent l="38100" t="19050" r="66675" b="31115"/>
                <wp:wrapNone/>
                <wp:docPr id="3289" name="5-Point Star 3289"/>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46FA72E" id="5-Point Star 3289" o:spid="_x0000_s1026" style="position:absolute;margin-left:380.7pt;margin-top:79.5pt;width:3.75pt;height: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689984" behindDoc="0" locked="0" layoutInCell="1" allowOverlap="1" wp14:anchorId="422C5427" wp14:editId="39A5413F">
                <wp:simplePos x="0" y="0"/>
                <wp:positionH relativeFrom="column">
                  <wp:posOffset>2767330</wp:posOffset>
                </wp:positionH>
                <wp:positionV relativeFrom="paragraph">
                  <wp:posOffset>1857375</wp:posOffset>
                </wp:positionV>
                <wp:extent cx="828675" cy="295275"/>
                <wp:effectExtent l="0" t="0" r="0" b="0"/>
                <wp:wrapNone/>
                <wp:docPr id="2385" name="Text Box 2385"/>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0A521A16"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0ABF8434" w14:textId="77777777" w:rsidR="00F53CD4" w:rsidRPr="00CE54BE" w:rsidRDefault="00F53CD4" w:rsidP="00F53CD4">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22C5427" id="Text Box 2385" o:spid="_x0000_s1041" type="#_x0000_t202" style="position:absolute;margin-left:217.9pt;margin-top:146.25pt;width:65.25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" filled="f" stroked="f" strokeweight=".5pt">
                <v:textbox>
                  <w:txbxContent>
                    <w:p w14:paraId="0A521A16"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0ABF8434" w14:textId="77777777" w:rsidR="00F53CD4" w:rsidRPr="00CE54BE" w:rsidRDefault="00F53CD4" w:rsidP="00F53CD4">
                      <w:pPr>
                        <w:rPr>
                          <w:rFonts w:ascii="Times New Roman" w:hAnsi="Times New Roman"/>
                          <w:b/>
                          <w:color w:val="FFFFFF" w:themeColor="background1"/>
                          <w:sz w:val="28"/>
                          <w:szCs w:val="28"/>
                        </w:rPr>
                      </w:pPr>
                    </w:p>
                  </w:txbxContent>
                </v:textbox>
              </v:shape>
            </w:pict>
          </mc:Fallback>
        </mc:AlternateContent>
      </w:r>
      <w:r w:rsidRPr="0055110A">
        <w:rPr>
          <w:rFonts w:ascii="Arial" w:hAnsi="Arial" w:cs="Arial"/>
          <w:noProof/>
        </w:rPr>
        <mc:AlternateContent>
          <mc:Choice Requires="wps">
            <w:drawing>
              <wp:anchor distT="0" distB="0" distL="114300" distR="114300" simplePos="0" relativeHeight="251688960" behindDoc="0" locked="0" layoutInCell="1" allowOverlap="1" wp14:anchorId="13C4E901" wp14:editId="042B7A0C">
                <wp:simplePos x="0" y="0"/>
                <wp:positionH relativeFrom="column">
                  <wp:posOffset>81915</wp:posOffset>
                </wp:positionH>
                <wp:positionV relativeFrom="paragraph">
                  <wp:posOffset>1905000</wp:posOffset>
                </wp:positionV>
                <wp:extent cx="857250" cy="304800"/>
                <wp:effectExtent l="0" t="0" r="0" b="0"/>
                <wp:wrapNone/>
                <wp:docPr id="2387" name="Text Box 2387"/>
                <wp:cNvGraphicFramePr/>
                <a:graphic xmlns:a="http://schemas.openxmlformats.org/drawingml/2006/main">
                  <a:graphicData uri="http://schemas.microsoft.com/office/word/2010/wordprocessingShape">
                    <wps:wsp>
                      <wps:cNvSpPr txBox="1"/>
                      <wps:spPr>
                        <a:xfrm>
                          <a:off x="0" y="0"/>
                          <a:ext cx="8572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35A4C2"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Group 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13C4E901" id="Text Box 2387" o:spid="_x0000_s1042" type="#_x0000_t202" style="position:absolute;margin-left:6.45pt;margin-top:150pt;width:67.5pt;height:24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" filled="f" stroked="f" strokeweight=".5pt">
                <v:textbox>
                  <w:txbxContent>
                    <w:p w14:paraId="4E35A4C2"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Group 1</w:t>
                      </w:r>
                    </w:p>
                  </w:txbxContent>
                </v:textbox>
              </v:shape>
            </w:pict>
          </mc:Fallback>
        </mc:AlternateContent>
      </w:r>
      <w:r w:rsidRPr="0055110A">
        <w:rPr>
          <w:rFonts w:ascii="Arial" w:hAnsi="Arial" w:cs="Arial"/>
          <w:noProof/>
        </w:rPr>
        <w:drawing>
          <wp:inline distT="0" distB="0" distL="0" distR="0" wp14:anchorId="12F5D80F" wp14:editId="7C6E65AD">
            <wp:extent cx="2562861" cy="2245995"/>
            <wp:effectExtent l="0" t="0" r="8890" b="1905"/>
            <wp:docPr id="3088"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63579" cy="2246624"/>
                    </a:xfrm>
                    <a:prstGeom prst="rect">
                      <a:avLst/>
                    </a:prstGeom>
                  </pic:spPr>
                </pic:pic>
              </a:graphicData>
            </a:graphic>
          </wp:inline>
        </w:drawing>
      </w:r>
      <w:r w:rsidRPr="0055110A">
        <w:rPr>
          <w:rFonts w:ascii="Arial" w:hAnsi="Arial" w:cs="Arial"/>
        </w:rPr>
        <w:t xml:space="preserve"> </w:t>
      </w:r>
      <w:r w:rsidRPr="0055110A">
        <w:rPr>
          <w:rFonts w:ascii="Arial" w:hAnsi="Arial" w:cs="Arial"/>
          <w:noProof/>
        </w:rPr>
        <w:drawing>
          <wp:inline distT="0" distB="0" distL="0" distR="0" wp14:anchorId="323FA0D3" wp14:editId="4E09859C">
            <wp:extent cx="2486661" cy="2236470"/>
            <wp:effectExtent l="0" t="0" r="8890" b="0"/>
            <wp:docPr id="3089"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87434" cy="2237165"/>
                    </a:xfrm>
                    <a:prstGeom prst="rect">
                      <a:avLst/>
                    </a:prstGeom>
                  </pic:spPr>
                </pic:pic>
              </a:graphicData>
            </a:graphic>
          </wp:inline>
        </w:drawing>
      </w:r>
    </w:p>
    <w:p w14:paraId="592E2A77" w14:textId="77777777" w:rsidR="00F53CD4" w:rsidRPr="0055110A" w:rsidRDefault="00F53CD4" w:rsidP="00F53CD4">
      <w:pPr>
        <w:rPr>
          <w:rFonts w:ascii="Arial" w:hAnsi="Arial" w:cs="Arial"/>
        </w:rPr>
      </w:pPr>
      <w:r w:rsidRPr="0055110A">
        <w:rPr>
          <w:rFonts w:ascii="Arial" w:hAnsi="Arial" w:cs="Arial"/>
          <w:noProof/>
        </w:rPr>
        <mc:AlternateContent>
          <mc:Choice Requires="wps">
            <w:drawing>
              <wp:anchor distT="0" distB="0" distL="114300" distR="114300" simplePos="0" relativeHeight="251767808" behindDoc="0" locked="0" layoutInCell="1" allowOverlap="1" wp14:anchorId="5E578C09" wp14:editId="5FA4115B">
                <wp:simplePos x="0" y="0"/>
                <wp:positionH relativeFrom="column">
                  <wp:posOffset>590550</wp:posOffset>
                </wp:positionH>
                <wp:positionV relativeFrom="paragraph">
                  <wp:posOffset>1639570</wp:posOffset>
                </wp:positionV>
                <wp:extent cx="19050" cy="171450"/>
                <wp:effectExtent l="95250" t="19050" r="57150" b="38100"/>
                <wp:wrapNone/>
                <wp:docPr id="130" name="Straight Arrow Connector 13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77CB08" id="Straight Arrow Connector 130" o:spid="_x0000_s1026" type="#_x0000_t32" style="position:absolute;margin-left:46.5pt;margin-top:129.1pt;width:1.5pt;height:13.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27872" behindDoc="0" locked="0" layoutInCell="1" allowOverlap="1" wp14:anchorId="343AB2F7" wp14:editId="4AF07E94">
                <wp:simplePos x="0" y="0"/>
                <wp:positionH relativeFrom="column">
                  <wp:posOffset>339090</wp:posOffset>
                </wp:positionH>
                <wp:positionV relativeFrom="paragraph">
                  <wp:posOffset>746125</wp:posOffset>
                </wp:positionV>
                <wp:extent cx="19050" cy="171450"/>
                <wp:effectExtent l="95250" t="19050" r="57150" b="38100"/>
                <wp:wrapNone/>
                <wp:docPr id="3306" name="Straight Arrow Connector 3306"/>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8ACF6A" id="Straight Arrow Connector 3306" o:spid="_x0000_s1026" type="#_x0000_t32" style="position:absolute;margin-left:26.7pt;margin-top:58.75pt;width:1.5pt;height:13.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29920" behindDoc="0" locked="0" layoutInCell="1" allowOverlap="1" wp14:anchorId="0734CD3C" wp14:editId="0FB225A1">
                <wp:simplePos x="0" y="0"/>
                <wp:positionH relativeFrom="column">
                  <wp:posOffset>529590</wp:posOffset>
                </wp:positionH>
                <wp:positionV relativeFrom="paragraph">
                  <wp:posOffset>167640</wp:posOffset>
                </wp:positionV>
                <wp:extent cx="19050" cy="171450"/>
                <wp:effectExtent l="95250" t="19050" r="57150" b="38100"/>
                <wp:wrapNone/>
                <wp:docPr id="3308" name="Straight Arrow Connector 330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3D56B8" id="Straight Arrow Connector 3308" o:spid="_x0000_s1026" type="#_x0000_t32" style="position:absolute;margin-left:41.7pt;margin-top:13.2pt;width:1.5pt;height:13.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65088" behindDoc="0" locked="0" layoutInCell="1" allowOverlap="1" wp14:anchorId="405A591F" wp14:editId="6519C69D">
                <wp:simplePos x="0" y="0"/>
                <wp:positionH relativeFrom="column">
                  <wp:posOffset>1581150</wp:posOffset>
                </wp:positionH>
                <wp:positionV relativeFrom="paragraph">
                  <wp:posOffset>290830</wp:posOffset>
                </wp:positionV>
                <wp:extent cx="45719" cy="45719"/>
                <wp:effectExtent l="19050" t="38100" r="31115" b="31115"/>
                <wp:wrapNone/>
                <wp:docPr id="3022" name="5-Point Star 3022"/>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8EE7130" id="5-Point Star 3022" o:spid="_x0000_s1026" style="position:absolute;margin-left:124.5pt;margin-top:22.9pt;width:3.6pt;height:3.6pt;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868160" behindDoc="0" locked="0" layoutInCell="1" allowOverlap="1" wp14:anchorId="28E55266" wp14:editId="0096D2F9">
                <wp:simplePos x="0" y="0"/>
                <wp:positionH relativeFrom="column">
                  <wp:posOffset>3724275</wp:posOffset>
                </wp:positionH>
                <wp:positionV relativeFrom="paragraph">
                  <wp:posOffset>1247775</wp:posOffset>
                </wp:positionV>
                <wp:extent cx="47625" cy="45719"/>
                <wp:effectExtent l="38100" t="19050" r="66675" b="31115"/>
                <wp:wrapNone/>
                <wp:docPr id="3025" name="5-Point Star 3025"/>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3CFFB75" id="5-Point Star 3025" o:spid="_x0000_s1026" style="position:absolute;margin-left:293.25pt;margin-top:98.25pt;width:3.75pt;height:3.6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728896" behindDoc="0" locked="0" layoutInCell="1" allowOverlap="1" wp14:anchorId="35284B9C" wp14:editId="65E97F81">
                <wp:simplePos x="0" y="0"/>
                <wp:positionH relativeFrom="column">
                  <wp:posOffset>1831975</wp:posOffset>
                </wp:positionH>
                <wp:positionV relativeFrom="paragraph">
                  <wp:posOffset>1377315</wp:posOffset>
                </wp:positionV>
                <wp:extent cx="19050" cy="171450"/>
                <wp:effectExtent l="95250" t="19050" r="57150" b="38100"/>
                <wp:wrapNone/>
                <wp:docPr id="3307" name="Straight Arrow Connector 330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8BA55E" id="Straight Arrow Connector 3307" o:spid="_x0000_s1026" type="#_x0000_t32" style="position:absolute;margin-left:144.25pt;margin-top:108.45pt;width:1.5pt;height:13.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70208" behindDoc="0" locked="0" layoutInCell="1" allowOverlap="1" wp14:anchorId="49CD696B" wp14:editId="6851FF17">
                <wp:simplePos x="0" y="0"/>
                <wp:positionH relativeFrom="column">
                  <wp:posOffset>2809875</wp:posOffset>
                </wp:positionH>
                <wp:positionV relativeFrom="paragraph">
                  <wp:posOffset>335915</wp:posOffset>
                </wp:positionV>
                <wp:extent cx="19050" cy="171450"/>
                <wp:effectExtent l="95250" t="19050" r="57150" b="38100"/>
                <wp:wrapNone/>
                <wp:docPr id="3027" name="Straight Arrow Connector 302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652D86" id="Straight Arrow Connector 3027" o:spid="_x0000_s1026" type="#_x0000_t32" style="position:absolute;margin-left:221.25pt;margin-top:26.45pt;width:1.5pt;height:13.5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869184" behindDoc="0" locked="0" layoutInCell="1" allowOverlap="1" wp14:anchorId="2CB411AA" wp14:editId="13166759">
                <wp:simplePos x="0" y="0"/>
                <wp:positionH relativeFrom="column">
                  <wp:posOffset>3924300</wp:posOffset>
                </wp:positionH>
                <wp:positionV relativeFrom="paragraph">
                  <wp:posOffset>869315</wp:posOffset>
                </wp:positionV>
                <wp:extent cx="47625" cy="45719"/>
                <wp:effectExtent l="38100" t="19050" r="66675" b="31115"/>
                <wp:wrapNone/>
                <wp:docPr id="3026" name="5-Point Star 3026"/>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B73B74F" id="5-Point Star 3026" o:spid="_x0000_s1026" style="position:absolute;margin-left:309pt;margin-top:68.45pt;width:3.75pt;height:3.6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867136" behindDoc="0" locked="0" layoutInCell="1" allowOverlap="1" wp14:anchorId="5D878AD6" wp14:editId="33E614DA">
                <wp:simplePos x="0" y="0"/>
                <wp:positionH relativeFrom="column">
                  <wp:posOffset>3352800</wp:posOffset>
                </wp:positionH>
                <wp:positionV relativeFrom="paragraph">
                  <wp:posOffset>1431290</wp:posOffset>
                </wp:positionV>
                <wp:extent cx="47625" cy="45719"/>
                <wp:effectExtent l="38100" t="19050" r="66675" b="31115"/>
                <wp:wrapNone/>
                <wp:docPr id="3024" name="5-Point Star 3024"/>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2C9C205" id="5-Point Star 3024" o:spid="_x0000_s1026" style="position:absolute;margin-left:264pt;margin-top:112.7pt;width:3.75pt;height:3.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866112" behindDoc="0" locked="0" layoutInCell="1" allowOverlap="1" wp14:anchorId="1CBAB242" wp14:editId="41555742">
                <wp:simplePos x="0" y="0"/>
                <wp:positionH relativeFrom="column">
                  <wp:posOffset>3667125</wp:posOffset>
                </wp:positionH>
                <wp:positionV relativeFrom="paragraph">
                  <wp:posOffset>1059815</wp:posOffset>
                </wp:positionV>
                <wp:extent cx="47625" cy="45719"/>
                <wp:effectExtent l="38100" t="19050" r="66675" b="31115"/>
                <wp:wrapNone/>
                <wp:docPr id="3023" name="5-Point Star 3023"/>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F70E1D8" id="5-Point Star 3023" o:spid="_x0000_s1026" style="position:absolute;margin-left:288.75pt;margin-top:83.45pt;width:3.75pt;height:3.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723776" behindDoc="0" locked="0" layoutInCell="1" allowOverlap="1" wp14:anchorId="02014B2F" wp14:editId="06ADF324">
                <wp:simplePos x="0" y="0"/>
                <wp:positionH relativeFrom="column">
                  <wp:posOffset>4263390</wp:posOffset>
                </wp:positionH>
                <wp:positionV relativeFrom="paragraph">
                  <wp:posOffset>186690</wp:posOffset>
                </wp:positionV>
                <wp:extent cx="19050" cy="171450"/>
                <wp:effectExtent l="95250" t="19050" r="57150" b="38100"/>
                <wp:wrapNone/>
                <wp:docPr id="3302" name="Straight Arrow Connector 330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D44A96" id="Straight Arrow Connector 3302" o:spid="_x0000_s1026" type="#_x0000_t32" style="position:absolute;margin-left:335.7pt;margin-top:14.7pt;width:1.5pt;height:13.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86912" behindDoc="0" locked="0" layoutInCell="1" allowOverlap="1" wp14:anchorId="5A554DDF" wp14:editId="159951C6">
                <wp:simplePos x="0" y="0"/>
                <wp:positionH relativeFrom="column">
                  <wp:posOffset>4750435</wp:posOffset>
                </wp:positionH>
                <wp:positionV relativeFrom="paragraph">
                  <wp:posOffset>685800</wp:posOffset>
                </wp:positionV>
                <wp:extent cx="19050" cy="171450"/>
                <wp:effectExtent l="95250" t="19050" r="57150" b="38100"/>
                <wp:wrapNone/>
                <wp:docPr id="3070" name="Straight Arrow Connector 307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B7BE66" id="Straight Arrow Connector 3070" o:spid="_x0000_s1026" type="#_x0000_t32" style="position:absolute;margin-left:374.05pt;margin-top:54pt;width:1.5pt;height:13.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22752" behindDoc="0" locked="0" layoutInCell="1" allowOverlap="1" wp14:anchorId="35E2E775" wp14:editId="5CD634C4">
                <wp:simplePos x="0" y="0"/>
                <wp:positionH relativeFrom="column">
                  <wp:posOffset>2863215</wp:posOffset>
                </wp:positionH>
                <wp:positionV relativeFrom="paragraph">
                  <wp:posOffset>1022350</wp:posOffset>
                </wp:positionV>
                <wp:extent cx="19050" cy="171450"/>
                <wp:effectExtent l="95250" t="19050" r="57150" b="38100"/>
                <wp:wrapNone/>
                <wp:docPr id="3301" name="Straight Arrow Connector 330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475167" id="Straight Arrow Connector 3301" o:spid="_x0000_s1026" type="#_x0000_t32" style="position:absolute;margin-left:225.45pt;margin-top:80.5pt;width:1.5pt;height:13.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66784" behindDoc="0" locked="0" layoutInCell="1" allowOverlap="1" wp14:anchorId="20B32510" wp14:editId="13A192D5">
                <wp:simplePos x="0" y="0"/>
                <wp:positionH relativeFrom="column">
                  <wp:posOffset>2447925</wp:posOffset>
                </wp:positionH>
                <wp:positionV relativeFrom="paragraph">
                  <wp:posOffset>553720</wp:posOffset>
                </wp:positionV>
                <wp:extent cx="19050" cy="171450"/>
                <wp:effectExtent l="95250" t="19050" r="57150" b="38100"/>
                <wp:wrapNone/>
                <wp:docPr id="122" name="Straight Arrow Connector 12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8E8480" id="Straight Arrow Connector 122" o:spid="_x0000_s1026" type="#_x0000_t32" style="position:absolute;margin-left:192.75pt;margin-top:43.6pt;width:1.5pt;height:13.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30944" behindDoc="0" locked="0" layoutInCell="1" allowOverlap="1" wp14:anchorId="388ABBD0" wp14:editId="3D53EA83">
                <wp:simplePos x="0" y="0"/>
                <wp:positionH relativeFrom="column">
                  <wp:posOffset>1453515</wp:posOffset>
                </wp:positionH>
                <wp:positionV relativeFrom="paragraph">
                  <wp:posOffset>722630</wp:posOffset>
                </wp:positionV>
                <wp:extent cx="47625" cy="45719"/>
                <wp:effectExtent l="38100" t="19050" r="66675" b="31115"/>
                <wp:wrapNone/>
                <wp:docPr id="3309" name="5-Point Star 3309"/>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28C6A30" id="5-Point Star 3309" o:spid="_x0000_s1026" style="position:absolute;margin-left:114.45pt;margin-top:56.9pt;width:3.75pt;height:3.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720704" behindDoc="0" locked="0" layoutInCell="1" allowOverlap="1" wp14:anchorId="57587629" wp14:editId="77B9E32D">
                <wp:simplePos x="0" y="0"/>
                <wp:positionH relativeFrom="column">
                  <wp:posOffset>1101090</wp:posOffset>
                </wp:positionH>
                <wp:positionV relativeFrom="paragraph">
                  <wp:posOffset>1029335</wp:posOffset>
                </wp:positionV>
                <wp:extent cx="47625" cy="45719"/>
                <wp:effectExtent l="38100" t="19050" r="66675" b="31115"/>
                <wp:wrapNone/>
                <wp:docPr id="3288" name="5-Point Star 3288"/>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F6B5F14" id="5-Point Star 3288" o:spid="_x0000_s1026" style="position:absolute;margin-left:86.7pt;margin-top:81.05pt;width:3.75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864064" behindDoc="0" locked="0" layoutInCell="1" allowOverlap="1" wp14:anchorId="314D1ED9" wp14:editId="76A53B14">
                <wp:simplePos x="0" y="0"/>
                <wp:positionH relativeFrom="column">
                  <wp:posOffset>1231265</wp:posOffset>
                </wp:positionH>
                <wp:positionV relativeFrom="paragraph">
                  <wp:posOffset>431165</wp:posOffset>
                </wp:positionV>
                <wp:extent cx="45719" cy="45719"/>
                <wp:effectExtent l="19050" t="38100" r="31115" b="31115"/>
                <wp:wrapNone/>
                <wp:docPr id="3021" name="5-Point Star 3021"/>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98C18B7" id="5-Point Star 3021" o:spid="_x0000_s1026" style="position:absolute;margin-left:96.95pt;margin-top:33.95pt;width:3.6pt;height:3.6pt;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Pr="0055110A">
        <w:rPr>
          <w:rFonts w:ascii="Arial" w:hAnsi="Arial" w:cs="Arial"/>
          <w:noProof/>
        </w:rPr>
        <mc:AlternateContent>
          <mc:Choice Requires="wps">
            <w:drawing>
              <wp:anchor distT="0" distB="0" distL="114300" distR="114300" simplePos="0" relativeHeight="251768832" behindDoc="0" locked="0" layoutInCell="1" allowOverlap="1" wp14:anchorId="3BD85CB6" wp14:editId="76698210">
                <wp:simplePos x="0" y="0"/>
                <wp:positionH relativeFrom="column">
                  <wp:posOffset>1276350</wp:posOffset>
                </wp:positionH>
                <wp:positionV relativeFrom="paragraph">
                  <wp:posOffset>153670</wp:posOffset>
                </wp:positionV>
                <wp:extent cx="19050" cy="171450"/>
                <wp:effectExtent l="95250" t="19050" r="57150" b="38100"/>
                <wp:wrapNone/>
                <wp:docPr id="131" name="Straight Arrow Connector 13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58BC29" id="Straight Arrow Connector 131" o:spid="_x0000_s1026" type="#_x0000_t32" style="position:absolute;margin-left:100.5pt;margin-top:12.1pt;width:1.5pt;height:13.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" strokecolor="black [3213]"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726848" behindDoc="0" locked="0" layoutInCell="1" allowOverlap="1" wp14:anchorId="48AF98BF" wp14:editId="1383B7D3">
                <wp:simplePos x="0" y="0"/>
                <wp:positionH relativeFrom="column">
                  <wp:posOffset>1986915</wp:posOffset>
                </wp:positionH>
                <wp:positionV relativeFrom="paragraph">
                  <wp:posOffset>234315</wp:posOffset>
                </wp:positionV>
                <wp:extent cx="19050" cy="171450"/>
                <wp:effectExtent l="95250" t="19050" r="57150" b="38100"/>
                <wp:wrapNone/>
                <wp:docPr id="3305" name="Straight Arrow Connector 330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EA7BAE" id="Straight Arrow Connector 3305" o:spid="_x0000_s1026" type="#_x0000_t32" style="position:absolute;margin-left:156.45pt;margin-top:18.45pt;width:1.5pt;height:13.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" strokecolor="white [3212]" strokeweight="2.25pt">
                <v:stroke endarrow="block"/>
              </v:shape>
            </w:pict>
          </mc:Fallback>
        </mc:AlternateContent>
      </w:r>
      <w:r w:rsidRPr="0055110A">
        <w:rPr>
          <w:rFonts w:ascii="Arial" w:hAnsi="Arial" w:cs="Arial"/>
          <w:noProof/>
        </w:rPr>
        <mc:AlternateContent>
          <mc:Choice Requires="wps">
            <w:drawing>
              <wp:anchor distT="0" distB="0" distL="114300" distR="114300" simplePos="0" relativeHeight="251692032" behindDoc="0" locked="0" layoutInCell="1" allowOverlap="1" wp14:anchorId="3F2FC45D" wp14:editId="268CEBCB">
                <wp:simplePos x="0" y="0"/>
                <wp:positionH relativeFrom="column">
                  <wp:posOffset>2739390</wp:posOffset>
                </wp:positionH>
                <wp:positionV relativeFrom="paragraph">
                  <wp:posOffset>1786890</wp:posOffset>
                </wp:positionV>
                <wp:extent cx="828675" cy="295275"/>
                <wp:effectExtent l="0" t="0" r="0" b="0"/>
                <wp:wrapNone/>
                <wp:docPr id="3056" name="Text Box 3056"/>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115C6BCA"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F2FC45D" id="Text Box 3056" o:spid="_x0000_s1043" type="#_x0000_t202" style="position:absolute;margin-left:215.7pt;margin-top:140.7pt;width:65.25pt;height:2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" filled="f" stroked="f" strokeweight=".5pt">
                <v:textbox>
                  <w:txbxContent>
                    <w:p w14:paraId="115C6BCA"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v:textbox>
              </v:shape>
            </w:pict>
          </mc:Fallback>
        </mc:AlternateContent>
      </w:r>
      <w:r w:rsidRPr="0055110A">
        <w:rPr>
          <w:rFonts w:ascii="Arial" w:hAnsi="Arial" w:cs="Arial"/>
          <w:noProof/>
        </w:rPr>
        <mc:AlternateContent>
          <mc:Choice Requires="wps">
            <w:drawing>
              <wp:anchor distT="0" distB="0" distL="114300" distR="114300" simplePos="0" relativeHeight="251691008" behindDoc="0" locked="0" layoutInCell="1" allowOverlap="1" wp14:anchorId="073E9395" wp14:editId="06B05D86">
                <wp:simplePos x="0" y="0"/>
                <wp:positionH relativeFrom="column">
                  <wp:posOffset>243840</wp:posOffset>
                </wp:positionH>
                <wp:positionV relativeFrom="paragraph">
                  <wp:posOffset>1853565</wp:posOffset>
                </wp:positionV>
                <wp:extent cx="828675" cy="295275"/>
                <wp:effectExtent l="0" t="0" r="0" b="0"/>
                <wp:wrapNone/>
                <wp:docPr id="3057" name="Text Box 3057"/>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0DA45387"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74250E2C" w14:textId="77777777" w:rsidR="00F53CD4" w:rsidRPr="00CE54BE" w:rsidRDefault="00F53CD4" w:rsidP="00F53CD4">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73E9395" id="Text Box 3057" o:spid="_x0000_s1044" type="#_x0000_t202" style="position:absolute;margin-left:19.2pt;margin-top:145.95pt;width:65.25pt;height:2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" filled="f" stroked="f" strokeweight=".5pt">
                <v:textbox>
                  <w:txbxContent>
                    <w:p w14:paraId="0DA45387" w14:textId="77777777" w:rsidR="00F53CD4" w:rsidRPr="00856B40" w:rsidRDefault="00F53CD4" w:rsidP="00F53CD4">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74250E2C" w14:textId="77777777" w:rsidR="00F53CD4" w:rsidRPr="00CE54BE" w:rsidRDefault="00F53CD4" w:rsidP="00F53CD4">
                      <w:pPr>
                        <w:rPr>
                          <w:rFonts w:ascii="Times New Roman" w:hAnsi="Times New Roman"/>
                          <w:b/>
                          <w:color w:val="FFFFFF" w:themeColor="background1"/>
                          <w:sz w:val="28"/>
                          <w:szCs w:val="28"/>
                        </w:rPr>
                      </w:pPr>
                    </w:p>
                  </w:txbxContent>
                </v:textbox>
              </v:shape>
            </w:pict>
          </mc:Fallback>
        </mc:AlternateContent>
      </w:r>
      <w:r w:rsidRPr="0055110A">
        <w:rPr>
          <w:rFonts w:ascii="Arial" w:hAnsi="Arial" w:cs="Arial"/>
        </w:rPr>
        <w:t xml:space="preserve"> </w:t>
      </w:r>
      <w:r w:rsidRPr="0055110A">
        <w:rPr>
          <w:rFonts w:ascii="Arial" w:hAnsi="Arial" w:cs="Arial"/>
          <w:noProof/>
        </w:rPr>
        <w:drawing>
          <wp:inline distT="0" distB="0" distL="0" distR="0" wp14:anchorId="37009F78" wp14:editId="2DF28481">
            <wp:extent cx="2512060" cy="2103120"/>
            <wp:effectExtent l="0" t="0" r="2540" b="0"/>
            <wp:docPr id="3090"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2172" cy="2103214"/>
                    </a:xfrm>
                    <a:prstGeom prst="rect">
                      <a:avLst/>
                    </a:prstGeom>
                  </pic:spPr>
                </pic:pic>
              </a:graphicData>
            </a:graphic>
          </wp:inline>
        </w:drawing>
      </w:r>
      <w:r w:rsidRPr="0055110A">
        <w:rPr>
          <w:rFonts w:ascii="Arial" w:hAnsi="Arial" w:cs="Arial"/>
        </w:rPr>
        <w:t xml:space="preserve"> </w:t>
      </w:r>
      <w:r w:rsidRPr="0055110A">
        <w:rPr>
          <w:rFonts w:ascii="Arial" w:hAnsi="Arial" w:cs="Arial"/>
          <w:noProof/>
        </w:rPr>
        <mc:AlternateContent>
          <mc:Choice Requires="wps">
            <w:drawing>
              <wp:anchor distT="0" distB="0" distL="114300" distR="114300" simplePos="0" relativeHeight="251687936" behindDoc="0" locked="0" layoutInCell="1" allowOverlap="1" wp14:anchorId="4BD20E65" wp14:editId="547F281C">
                <wp:simplePos x="0" y="0"/>
                <wp:positionH relativeFrom="column">
                  <wp:posOffset>83185</wp:posOffset>
                </wp:positionH>
                <wp:positionV relativeFrom="paragraph">
                  <wp:posOffset>1908810</wp:posOffset>
                </wp:positionV>
                <wp:extent cx="287020" cy="304800"/>
                <wp:effectExtent l="0" t="0" r="0" b="0"/>
                <wp:wrapNone/>
                <wp:docPr id="3087" name="Text Box 3087"/>
                <wp:cNvGraphicFramePr/>
                <a:graphic xmlns:a="http://schemas.openxmlformats.org/drawingml/2006/main">
                  <a:graphicData uri="http://schemas.microsoft.com/office/word/2010/wordprocessingShape">
                    <wps:wsp>
                      <wps:cNvSpPr txBox="1"/>
                      <wps:spPr>
                        <a:xfrm>
                          <a:off x="0" y="0"/>
                          <a:ext cx="28702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1C1A03" w14:textId="77777777" w:rsidR="00F53CD4" w:rsidRPr="00CE54BE" w:rsidRDefault="00F53CD4" w:rsidP="00F53CD4">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BD20E65" id="Text Box 3087" o:spid="_x0000_s1045" type="#_x0000_t202" style="position:absolute;margin-left:6.55pt;margin-top:150.3pt;width:22.6pt;height:24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" filled="f" stroked="f" strokeweight=".5pt">
                <v:textbox>
                  <w:txbxContent>
                    <w:p w14:paraId="581C1A03" w14:textId="77777777" w:rsidR="00F53CD4" w:rsidRPr="00CE54BE" w:rsidRDefault="00F53CD4" w:rsidP="00F53CD4">
                      <w:pPr>
                        <w:rPr>
                          <w:rFonts w:ascii="Times New Roman" w:hAnsi="Times New Roman"/>
                          <w:b/>
                          <w:color w:val="FFFFFF" w:themeColor="background1"/>
                          <w:sz w:val="28"/>
                          <w:szCs w:val="28"/>
                        </w:rPr>
                      </w:pPr>
                    </w:p>
                  </w:txbxContent>
                </v:textbox>
              </v:shape>
            </w:pict>
          </mc:Fallback>
        </mc:AlternateContent>
      </w:r>
      <w:r w:rsidRPr="0055110A">
        <w:rPr>
          <w:rFonts w:ascii="Arial" w:hAnsi="Arial" w:cs="Arial"/>
        </w:rPr>
        <w:t xml:space="preserve"> </w:t>
      </w:r>
      <w:r w:rsidRPr="0055110A">
        <w:rPr>
          <w:rFonts w:ascii="Arial" w:hAnsi="Arial" w:cs="Arial"/>
          <w:noProof/>
        </w:rPr>
        <w:drawing>
          <wp:inline distT="0" distB="0" distL="0" distR="0" wp14:anchorId="2D3297D5" wp14:editId="08F7A22B">
            <wp:extent cx="2509520" cy="2101214"/>
            <wp:effectExtent l="0" t="0" r="5080" b="0"/>
            <wp:docPr id="309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26802" cy="2115684"/>
                    </a:xfrm>
                    <a:prstGeom prst="rect">
                      <a:avLst/>
                    </a:prstGeom>
                  </pic:spPr>
                </pic:pic>
              </a:graphicData>
            </a:graphic>
          </wp:inline>
        </w:drawing>
      </w:r>
    </w:p>
    <w:p w14:paraId="5B1FFAA9" w14:textId="57F1FFD9" w:rsidR="00F53CD4" w:rsidRPr="0055110A" w:rsidRDefault="00F53CD4" w:rsidP="00F53CD4">
      <w:pPr>
        <w:pStyle w:val="Body"/>
        <w:spacing w:after="0"/>
        <w:rPr>
          <w:rFonts w:ascii="Arial" w:hAnsi="Arial" w:cs="Arial"/>
          <w:sz w:val="22"/>
          <w:szCs w:val="22"/>
        </w:rPr>
      </w:pPr>
      <w:r w:rsidRPr="0055110A">
        <w:rPr>
          <w:rFonts w:ascii="Arial" w:hAnsi="Arial" w:cs="Arial"/>
          <w:sz w:val="22"/>
          <w:szCs w:val="22"/>
        </w:rPr>
        <w:lastRenderedPageBreak/>
        <w:t>Plate 4: Liver of Wistar rat from the four groups on day 28. Groups 1, 3 and 4 show normal histology with hepatocytes presenting with their characteristic polygonal shape and interspersed by hepatic sinusoids (black arrows) which are linked to the central vein (black stars). The central vein in group 3 is congested. Group 2 shows generali</w:t>
      </w:r>
      <w:ins w:id="21" w:author="Author" w:date="2026-02-09T14:35:00Z" w16du:dateUtc="2026-02-09T19:35:00Z">
        <w:r w:rsidR="00373924">
          <w:rPr>
            <w:rFonts w:ascii="Arial" w:hAnsi="Arial" w:cs="Arial"/>
            <w:sz w:val="22"/>
            <w:szCs w:val="22"/>
          </w:rPr>
          <w:t>z</w:t>
        </w:r>
      </w:ins>
      <w:del w:id="22" w:author="Author" w:date="2026-02-09T14:35:00Z" w16du:dateUtc="2026-02-09T19:35:00Z">
        <w:r w:rsidRPr="0055110A" w:rsidDel="00373924">
          <w:rPr>
            <w:rFonts w:ascii="Arial" w:hAnsi="Arial" w:cs="Arial"/>
            <w:sz w:val="22"/>
            <w:szCs w:val="22"/>
          </w:rPr>
          <w:delText>s</w:delText>
        </w:r>
      </w:del>
      <w:r w:rsidRPr="0055110A">
        <w:rPr>
          <w:rFonts w:ascii="Arial" w:hAnsi="Arial" w:cs="Arial"/>
          <w:sz w:val="22"/>
          <w:szCs w:val="22"/>
        </w:rPr>
        <w:t>ed tissue degeneration (necrosis) as seen by loss of both nuclear and cytoplasmic components. Some nuclei appear naked (white arrows) while some appear pyknotic (white arrowheads).</w:t>
      </w:r>
      <w:r w:rsidRPr="0055110A">
        <w:rPr>
          <w:rFonts w:ascii="Arial" w:hAnsi="Arial" w:cs="Arial"/>
          <w:sz w:val="22"/>
          <w:szCs w:val="22"/>
          <w:shd w:val="clear" w:color="auto" w:fill="FFFFFF"/>
        </w:rPr>
        <w:t xml:space="preserve"> </w:t>
      </w:r>
      <w:r w:rsidRPr="0055110A">
        <w:rPr>
          <w:rFonts w:ascii="Arial" w:hAnsi="Arial" w:cs="Arial"/>
          <w:sz w:val="22"/>
          <w:szCs w:val="22"/>
        </w:rPr>
        <w:t xml:space="preserve">Hepatic haemorrhage is presented by the presence of red blood cells (black arrowheads) within the hepatic sinusoids. </w:t>
      </w:r>
      <w:r w:rsidRPr="0055110A">
        <w:rPr>
          <w:rFonts w:ascii="Arial" w:hAnsi="Arial" w:cs="Arial"/>
          <w:b/>
          <w:sz w:val="22"/>
          <w:szCs w:val="22"/>
          <w:shd w:val="clear" w:color="auto" w:fill="FFFFFF"/>
        </w:rPr>
        <w:t>H&amp;E X400.</w:t>
      </w:r>
    </w:p>
    <w:p w14:paraId="74E017A8" w14:textId="77777777" w:rsidR="00E053D0" w:rsidRDefault="00E053D0" w:rsidP="00441B6F">
      <w:pPr>
        <w:pStyle w:val="Body"/>
        <w:spacing w:after="0"/>
        <w:rPr>
          <w:rFonts w:ascii="Arial" w:hAnsi="Arial" w:cs="Arial"/>
        </w:rPr>
      </w:pPr>
    </w:p>
    <w:p w14:paraId="53F8884F" w14:textId="77777777" w:rsidR="00790ADA" w:rsidRPr="00FB3A86" w:rsidRDefault="00790ADA" w:rsidP="00441B6F">
      <w:pPr>
        <w:pStyle w:val="Body"/>
        <w:spacing w:after="0"/>
        <w:rPr>
          <w:rFonts w:ascii="Arial" w:hAnsi="Arial" w:cs="Arial"/>
        </w:rPr>
      </w:pPr>
    </w:p>
    <w:p w14:paraId="00921758" w14:textId="2EDF5959" w:rsidR="00B01FCD" w:rsidRDefault="00000F8F" w:rsidP="00441B6F">
      <w:pPr>
        <w:pStyle w:val="ConcHead"/>
        <w:spacing w:after="0"/>
        <w:jc w:val="both"/>
        <w:rPr>
          <w:rFonts w:ascii="Arial" w:hAnsi="Arial" w:cs="Arial"/>
        </w:rPr>
      </w:pPr>
      <w:r>
        <w:rPr>
          <w:rFonts w:ascii="Arial" w:hAnsi="Arial" w:cs="Arial"/>
        </w:rPr>
        <w:t xml:space="preserve">4. </w:t>
      </w:r>
      <w:r w:rsidR="006321EF">
        <w:rPr>
          <w:rFonts w:ascii="Arial" w:hAnsi="Arial" w:cs="Arial"/>
        </w:rPr>
        <w:t xml:space="preserve">discussion </w:t>
      </w:r>
    </w:p>
    <w:p w14:paraId="7F9639DF" w14:textId="77777777" w:rsidR="00E721C8" w:rsidRPr="00E721C8" w:rsidRDefault="00E721C8" w:rsidP="00E721C8">
      <w:pPr>
        <w:pStyle w:val="NormalWeb"/>
        <w:shd w:val="clear" w:color="auto" w:fill="FFFFFF"/>
        <w:jc w:val="both"/>
        <w:rPr>
          <w:rFonts w:ascii="Arial" w:hAnsi="Arial" w:cs="Arial"/>
          <w:sz w:val="20"/>
          <w:szCs w:val="20"/>
        </w:rPr>
      </w:pPr>
      <w:r w:rsidRPr="00E721C8">
        <w:rPr>
          <w:rFonts w:ascii="Arial" w:hAnsi="Arial" w:cs="Arial"/>
          <w:sz w:val="20"/>
          <w:szCs w:val="20"/>
          <w:shd w:val="clear" w:color="auto" w:fill="FFFFFF"/>
        </w:rPr>
        <w:t xml:space="preserve">Paraquat is a harmful chemical compound that is extensively used as herbicide in developing countries like Nigeria (Wesseling </w:t>
      </w:r>
      <w:r w:rsidRPr="00E721C8">
        <w:rPr>
          <w:rFonts w:ascii="Arial" w:hAnsi="Arial" w:cs="Arial"/>
          <w:i/>
          <w:sz w:val="20"/>
          <w:szCs w:val="20"/>
          <w:shd w:val="clear" w:color="auto" w:fill="FFFFFF"/>
        </w:rPr>
        <w:t>et al</w:t>
      </w:r>
      <w:r w:rsidRPr="00E721C8">
        <w:rPr>
          <w:rFonts w:ascii="Arial" w:hAnsi="Arial" w:cs="Arial"/>
          <w:sz w:val="20"/>
          <w:szCs w:val="20"/>
          <w:shd w:val="clear" w:color="auto" w:fill="FFFFFF"/>
        </w:rPr>
        <w:t xml:space="preserve">., 2001) although banned in most developed countries </w:t>
      </w:r>
      <w:r w:rsidRPr="00E721C8">
        <w:rPr>
          <w:rFonts w:ascii="Arial" w:hAnsi="Arial" w:cs="Arial"/>
          <w:sz w:val="20"/>
          <w:szCs w:val="20"/>
        </w:rPr>
        <w:t>(Akram, 2014)</w:t>
      </w:r>
      <w:r w:rsidRPr="00E721C8">
        <w:rPr>
          <w:rFonts w:ascii="Arial" w:hAnsi="Arial" w:cs="Arial"/>
          <w:sz w:val="20"/>
          <w:szCs w:val="20"/>
          <w:shd w:val="clear" w:color="auto" w:fill="FFFFFF"/>
        </w:rPr>
        <w:t xml:space="preserve">. Paraquat poisoning can be either intentional or unintentional. It is that there were approximately 110,000 pesticide self-poisoning deaths each year from 2010 to 2014, comprising 13.7% of all global suicides (Mew </w:t>
      </w:r>
      <w:r w:rsidRPr="00E721C8">
        <w:rPr>
          <w:rFonts w:ascii="Arial" w:hAnsi="Arial" w:cs="Arial"/>
          <w:i/>
          <w:sz w:val="20"/>
          <w:szCs w:val="20"/>
          <w:shd w:val="clear" w:color="auto" w:fill="FFFFFF"/>
        </w:rPr>
        <w:t>et al</w:t>
      </w:r>
      <w:r w:rsidRPr="00E721C8">
        <w:rPr>
          <w:rFonts w:ascii="Arial" w:hAnsi="Arial" w:cs="Arial"/>
          <w:sz w:val="20"/>
          <w:szCs w:val="20"/>
          <w:shd w:val="clear" w:color="auto" w:fill="FFFFFF"/>
        </w:rPr>
        <w:t xml:space="preserve">., 2017).  Due to the lack of specific antidotes and effective treatment methods, acute poisonings from accidental or suicidal ingestion of PQ cause high mortality (Costa </w:t>
      </w:r>
      <w:r w:rsidRPr="00E721C8">
        <w:rPr>
          <w:rFonts w:ascii="Arial" w:hAnsi="Arial" w:cs="Arial"/>
          <w:i/>
          <w:sz w:val="20"/>
          <w:szCs w:val="20"/>
          <w:shd w:val="clear" w:color="auto" w:fill="FFFFFF"/>
        </w:rPr>
        <w:t>et al</w:t>
      </w:r>
      <w:r w:rsidRPr="00E721C8">
        <w:rPr>
          <w:rFonts w:ascii="Arial" w:hAnsi="Arial" w:cs="Arial"/>
          <w:sz w:val="20"/>
          <w:szCs w:val="20"/>
          <w:shd w:val="clear" w:color="auto" w:fill="FFFFFF"/>
        </w:rPr>
        <w:t xml:space="preserve">., 2013). The search for antidote against paraquattoxicity has continued either using a single compound or a combination of two or more compounds (Fan </w:t>
      </w:r>
      <w:r w:rsidRPr="00E721C8">
        <w:rPr>
          <w:rFonts w:ascii="Arial" w:hAnsi="Arial" w:cs="Arial"/>
          <w:i/>
          <w:sz w:val="20"/>
          <w:szCs w:val="20"/>
          <w:shd w:val="clear" w:color="auto" w:fill="FFFFFF"/>
        </w:rPr>
        <w:t>et al</w:t>
      </w:r>
      <w:r w:rsidRPr="00E721C8">
        <w:rPr>
          <w:rFonts w:ascii="Arial" w:hAnsi="Arial" w:cs="Arial"/>
          <w:sz w:val="20"/>
          <w:szCs w:val="20"/>
          <w:shd w:val="clear" w:color="auto" w:fill="FFFFFF"/>
        </w:rPr>
        <w:t xml:space="preserve">., 2013). Studies have shown that paraquat toxicity is mainly mediated via oxidative stress-induced mechanisms and this can be mitigated using some natural bioactive components (Karimi-Khouzani </w:t>
      </w:r>
      <w:r w:rsidRPr="00E721C8">
        <w:rPr>
          <w:rFonts w:ascii="Arial" w:hAnsi="Arial" w:cs="Arial"/>
          <w:i/>
          <w:sz w:val="20"/>
          <w:szCs w:val="20"/>
          <w:shd w:val="clear" w:color="auto" w:fill="FFFFFF"/>
        </w:rPr>
        <w:t>et al., 2017;</w:t>
      </w:r>
      <w:r w:rsidRPr="00E721C8">
        <w:rPr>
          <w:rFonts w:ascii="Arial" w:hAnsi="Arial" w:cs="Arial"/>
          <w:sz w:val="20"/>
          <w:szCs w:val="20"/>
          <w:shd w:val="clear" w:color="auto" w:fill="FFFFFF"/>
        </w:rPr>
        <w:t xml:space="preserve"> Nouri </w:t>
      </w:r>
      <w:r w:rsidRPr="00E721C8">
        <w:rPr>
          <w:rFonts w:ascii="Arial" w:hAnsi="Arial" w:cs="Arial"/>
          <w:i/>
          <w:sz w:val="20"/>
          <w:szCs w:val="20"/>
          <w:shd w:val="clear" w:color="auto" w:fill="FFFFFF"/>
        </w:rPr>
        <w:t>et al</w:t>
      </w:r>
      <w:r w:rsidRPr="00E721C8">
        <w:rPr>
          <w:rFonts w:ascii="Arial" w:hAnsi="Arial" w:cs="Arial"/>
          <w:sz w:val="20"/>
          <w:szCs w:val="20"/>
          <w:shd w:val="clear" w:color="auto" w:fill="FFFFFF"/>
        </w:rPr>
        <w:t xml:space="preserve">., 2019). Paraquat has been shown to cause alteration on liver morphology as well as liver enzymes (Edward </w:t>
      </w:r>
      <w:r w:rsidRPr="00E721C8">
        <w:rPr>
          <w:rFonts w:ascii="Arial" w:hAnsi="Arial" w:cs="Arial"/>
          <w:i/>
          <w:sz w:val="20"/>
          <w:szCs w:val="20"/>
          <w:shd w:val="clear" w:color="auto" w:fill="FFFFFF"/>
        </w:rPr>
        <w:t>et al</w:t>
      </w:r>
      <w:r w:rsidRPr="00E721C8">
        <w:rPr>
          <w:rFonts w:ascii="Arial" w:hAnsi="Arial" w:cs="Arial"/>
          <w:sz w:val="20"/>
          <w:szCs w:val="20"/>
          <w:shd w:val="clear" w:color="auto" w:fill="FFFFFF"/>
        </w:rPr>
        <w:t xml:space="preserve">., 2024). Beside the lungs, the liver is another major target organ of paraquat toxicity. Experiments in rats have shown evidence of histological alteration and elevated serum aminotransferase levels (Liu </w:t>
      </w:r>
      <w:r w:rsidRPr="00E721C8">
        <w:rPr>
          <w:rFonts w:ascii="Arial" w:hAnsi="Arial" w:cs="Arial"/>
          <w:i/>
          <w:sz w:val="20"/>
          <w:szCs w:val="20"/>
          <w:shd w:val="clear" w:color="auto" w:fill="FFFFFF"/>
        </w:rPr>
        <w:t>et al</w:t>
      </w:r>
      <w:r w:rsidRPr="00E721C8">
        <w:rPr>
          <w:rFonts w:ascii="Arial" w:hAnsi="Arial" w:cs="Arial"/>
          <w:sz w:val="20"/>
          <w:szCs w:val="20"/>
          <w:shd w:val="clear" w:color="auto" w:fill="FFFFFF"/>
        </w:rPr>
        <w:t>., 2020). As the world shifts attention towards the one health concept, giving priority to the 3 pillars of Human, animal and environmental safety, there is a need to evaluate paraquat toxicity, with the aim of developing antidotes against it.</w:t>
      </w:r>
      <w:r w:rsidRPr="00E721C8">
        <w:rPr>
          <w:rFonts w:ascii="Arial" w:hAnsi="Arial" w:cs="Arial"/>
          <w:sz w:val="20"/>
          <w:szCs w:val="20"/>
        </w:rPr>
        <w:t xml:space="preserve"> </w:t>
      </w:r>
      <w:r w:rsidRPr="00E721C8">
        <w:rPr>
          <w:rFonts w:ascii="Arial" w:eastAsia="Segoe UI Symbol" w:hAnsi="Arial" w:cs="Arial"/>
          <w:sz w:val="20"/>
          <w:szCs w:val="20"/>
          <w:shd w:val="clear" w:color="auto" w:fill="FFFFFF"/>
        </w:rPr>
        <w:t xml:space="preserve">Research has shown that Vitamin C has the ability to </w:t>
      </w:r>
      <w:r w:rsidRPr="00E721C8">
        <w:rPr>
          <w:rFonts w:ascii="Arial" w:hAnsi="Arial" w:cs="Arial"/>
          <w:sz w:val="20"/>
          <w:szCs w:val="20"/>
        </w:rPr>
        <w:t>neutralize the free radicals produced following PQ exposure (Awadalla,</w:t>
      </w:r>
      <w:r w:rsidRPr="00E721C8">
        <w:rPr>
          <w:rFonts w:ascii="Arial" w:hAnsi="Arial" w:cs="Arial"/>
          <w:i/>
          <w:sz w:val="20"/>
          <w:szCs w:val="20"/>
        </w:rPr>
        <w:t xml:space="preserve"> </w:t>
      </w:r>
      <w:r w:rsidRPr="00E721C8">
        <w:rPr>
          <w:rFonts w:ascii="Arial" w:hAnsi="Arial" w:cs="Arial"/>
          <w:sz w:val="20"/>
          <w:szCs w:val="20"/>
        </w:rPr>
        <w:t xml:space="preserve">2012; Choudhary </w:t>
      </w:r>
      <w:r w:rsidRPr="00E721C8">
        <w:rPr>
          <w:rFonts w:ascii="Arial" w:hAnsi="Arial" w:cs="Arial"/>
          <w:i/>
          <w:sz w:val="20"/>
          <w:szCs w:val="20"/>
        </w:rPr>
        <w:t>et al</w:t>
      </w:r>
      <w:r w:rsidRPr="00E721C8">
        <w:rPr>
          <w:rFonts w:ascii="Arial" w:hAnsi="Arial" w:cs="Arial"/>
          <w:sz w:val="20"/>
          <w:szCs w:val="20"/>
        </w:rPr>
        <w:t>., 2025)</w:t>
      </w:r>
      <w:r w:rsidRPr="00E721C8">
        <w:rPr>
          <w:rFonts w:ascii="Arial" w:eastAsia="Segoe UI Symbol" w:hAnsi="Arial" w:cs="Arial"/>
          <w:sz w:val="20"/>
          <w:szCs w:val="20"/>
          <w:shd w:val="clear" w:color="auto" w:fill="FFFFFF"/>
        </w:rPr>
        <w:t>.</w:t>
      </w:r>
      <w:r w:rsidRPr="00E721C8">
        <w:rPr>
          <w:rFonts w:ascii="Arial" w:hAnsi="Arial" w:cs="Arial"/>
          <w:sz w:val="20"/>
          <w:szCs w:val="20"/>
        </w:rPr>
        <w:t xml:space="preserve"> The ameliorative effect of vitamin C against Paraquat-induced hepatotoxicity either as a single component, or in combination with other components like , garlic and glutathione have been studied (Ujowundu </w:t>
      </w:r>
      <w:r w:rsidRPr="00E721C8">
        <w:rPr>
          <w:rFonts w:ascii="Arial" w:hAnsi="Arial" w:cs="Arial"/>
          <w:i/>
          <w:sz w:val="20"/>
          <w:szCs w:val="20"/>
        </w:rPr>
        <w:t>et al</w:t>
      </w:r>
      <w:r w:rsidRPr="00E721C8">
        <w:rPr>
          <w:rFonts w:ascii="Arial" w:hAnsi="Arial" w:cs="Arial"/>
          <w:sz w:val="20"/>
          <w:szCs w:val="20"/>
        </w:rPr>
        <w:t xml:space="preserve">., 2018), but the combination of vitamin C and activated charcoal has not been evaluated. Activated charcoal has been used either as a single compound or in combination with other compounds to manage paraquat toxicity (Wang </w:t>
      </w:r>
      <w:r w:rsidRPr="00E721C8">
        <w:rPr>
          <w:rFonts w:ascii="Arial" w:hAnsi="Arial" w:cs="Arial"/>
          <w:i/>
          <w:sz w:val="20"/>
          <w:szCs w:val="20"/>
        </w:rPr>
        <w:t>et al</w:t>
      </w:r>
      <w:r w:rsidRPr="00E721C8">
        <w:rPr>
          <w:rFonts w:ascii="Arial" w:hAnsi="Arial" w:cs="Arial"/>
          <w:sz w:val="20"/>
          <w:szCs w:val="20"/>
        </w:rPr>
        <w:t>., 2015) but it has not been combined with Vitamin C. Microscopic study on the ameliorative effect of a combination of Vitamin C and activated charcoal on the liver of Wistar rats was carried out to see if the combination would ameliorate Paraquat-induced toxicity on the liver to fill the gap in the quest for finding an antidote against paraquat toxicity (</w:t>
      </w:r>
      <w:r w:rsidRPr="00E721C8">
        <w:rPr>
          <w:rFonts w:ascii="Arial" w:hAnsi="Arial" w:cs="Arial"/>
          <w:sz w:val="20"/>
          <w:szCs w:val="20"/>
          <w:shd w:val="clear" w:color="auto" w:fill="FFFFFF"/>
        </w:rPr>
        <w:t xml:space="preserve">Zhang </w:t>
      </w:r>
      <w:r w:rsidRPr="00E721C8">
        <w:rPr>
          <w:rFonts w:ascii="Arial" w:hAnsi="Arial" w:cs="Arial"/>
          <w:i/>
          <w:sz w:val="20"/>
          <w:szCs w:val="20"/>
          <w:shd w:val="clear" w:color="auto" w:fill="FFFFFF"/>
        </w:rPr>
        <w:t xml:space="preserve">et al., </w:t>
      </w:r>
      <w:r w:rsidRPr="00E721C8">
        <w:rPr>
          <w:rFonts w:ascii="Arial" w:hAnsi="Arial" w:cs="Arial"/>
          <w:sz w:val="20"/>
          <w:szCs w:val="20"/>
          <w:shd w:val="clear" w:color="auto" w:fill="FFFFFF"/>
        </w:rPr>
        <w:t>2019</w:t>
      </w:r>
      <w:r w:rsidRPr="00E721C8">
        <w:rPr>
          <w:rFonts w:ascii="Arial" w:hAnsi="Arial" w:cs="Arial"/>
          <w:sz w:val="20"/>
          <w:szCs w:val="20"/>
        </w:rPr>
        <w:t xml:space="preserve">). It is also aimed at investigating the safety of the combination, so as to create a pathway for further studies, using the same combination. </w:t>
      </w:r>
    </w:p>
    <w:p w14:paraId="65EA09D4" w14:textId="77777777" w:rsidR="006321EF" w:rsidRDefault="00E721C8" w:rsidP="00E721C8">
      <w:pPr>
        <w:pStyle w:val="NormalWeb"/>
        <w:shd w:val="clear" w:color="auto" w:fill="FFFFFF"/>
        <w:jc w:val="both"/>
        <w:rPr>
          <w:rFonts w:ascii="Arial" w:hAnsi="Arial" w:cs="Arial"/>
          <w:sz w:val="20"/>
          <w:szCs w:val="20"/>
          <w:shd w:val="clear" w:color="auto" w:fill="FFFFFF"/>
        </w:rPr>
      </w:pPr>
      <w:r w:rsidRPr="00E721C8">
        <w:rPr>
          <w:rFonts w:ascii="Arial" w:hAnsi="Arial" w:cs="Arial"/>
          <w:sz w:val="20"/>
          <w:szCs w:val="20"/>
        </w:rPr>
        <w:t xml:space="preserve">Liver microscopic architecture in Groups 1 and 4 remained histologically normal throughout the experiment, while group 2 and 3 present different morphological outlook, from day 7, to day 28. From days 7, 14, 21 up to 28, liver from group 2 show massive degeneration (necrosis) and nuclear pyknosis and hepatic haemorrhage ( Plates 1, 2, 3 and 4). The Liver in group 3 showed normal morphology on days 7, 14, 21 and 28 with mild hepatic hypertrophy and central vein congestion on days 21 and 28. Group 3 animals remain physically stable, with normal consumption of feed and water, in comparison with group 2 animals that shows weakness of the body, general reduction in feed and water consumption, paralysis, </w:t>
      </w:r>
      <w:r w:rsidRPr="00E721C8">
        <w:rPr>
          <w:rFonts w:ascii="Arial" w:hAnsi="Arial" w:cs="Arial"/>
          <w:sz w:val="20"/>
          <w:szCs w:val="20"/>
          <w:shd w:val="clear" w:color="auto" w:fill="FFFFFF"/>
        </w:rPr>
        <w:t>bloody nasal discharges</w:t>
      </w:r>
      <w:r w:rsidRPr="00E721C8">
        <w:rPr>
          <w:rFonts w:ascii="Arial" w:hAnsi="Arial" w:cs="Arial"/>
          <w:sz w:val="20"/>
          <w:szCs w:val="20"/>
        </w:rPr>
        <w:t xml:space="preserve"> as well as </w:t>
      </w:r>
      <w:r w:rsidRPr="00E721C8">
        <w:rPr>
          <w:rFonts w:ascii="Arial" w:hAnsi="Arial" w:cs="Arial"/>
          <w:sz w:val="20"/>
          <w:szCs w:val="20"/>
          <w:shd w:val="clear" w:color="auto" w:fill="FFFFFF"/>
        </w:rPr>
        <w:t xml:space="preserve">respiratory distress as from day 24. This agrees with other research that </w:t>
      </w:r>
      <w:r w:rsidRPr="00E721C8">
        <w:rPr>
          <w:rFonts w:ascii="Arial" w:hAnsi="Arial" w:cs="Arial"/>
          <w:sz w:val="20"/>
          <w:szCs w:val="20"/>
        </w:rPr>
        <w:t>Paraquat also causes alterations in the liver, kidneys, and lungs as well as causes esterification and entry of fatty acids into hepatocytes, leading, eventually, to fatty liver (</w:t>
      </w:r>
      <w:r w:rsidRPr="00E721C8">
        <w:rPr>
          <w:rFonts w:ascii="Arial" w:hAnsi="Arial" w:cs="Arial"/>
          <w:sz w:val="20"/>
          <w:szCs w:val="20"/>
          <w:shd w:val="clear" w:color="auto" w:fill="FFFFFF"/>
        </w:rPr>
        <w:t xml:space="preserve">Pourahmad </w:t>
      </w:r>
      <w:r w:rsidRPr="00E721C8">
        <w:rPr>
          <w:rFonts w:ascii="Arial" w:hAnsi="Arial" w:cs="Arial"/>
          <w:i/>
          <w:sz w:val="20"/>
          <w:szCs w:val="20"/>
          <w:shd w:val="clear" w:color="auto" w:fill="FFFFFF"/>
        </w:rPr>
        <w:t>et al</w:t>
      </w:r>
      <w:r w:rsidRPr="00E721C8">
        <w:rPr>
          <w:rFonts w:ascii="Arial" w:hAnsi="Arial" w:cs="Arial"/>
          <w:sz w:val="20"/>
          <w:szCs w:val="20"/>
          <w:shd w:val="clear" w:color="auto" w:fill="FFFFFF"/>
        </w:rPr>
        <w:t>., 2016).  The liver is the main source of intrinsic antioxidants that play an important role in enzymatic metabolism and detoxification. Therefore, the liver is more vulnerable to ROS-mediated injury. Previous studies show that PQ intoxication results in acute liver injury characterized by persistent elevation of liver aminotransferases and histopathological changes (</w:t>
      </w:r>
      <w:r w:rsidRPr="00E721C8">
        <w:rPr>
          <w:rFonts w:ascii="Arial" w:eastAsia="SimSun" w:hAnsi="Arial" w:cs="Arial"/>
          <w:sz w:val="20"/>
          <w:szCs w:val="20"/>
        </w:rPr>
        <w:t xml:space="preserve">Gawarammana and Buckley, 2011; </w:t>
      </w:r>
      <w:r w:rsidRPr="00E721C8">
        <w:rPr>
          <w:rFonts w:ascii="Arial" w:hAnsi="Arial" w:cs="Arial"/>
          <w:sz w:val="20"/>
          <w:szCs w:val="20"/>
          <w:shd w:val="clear" w:color="auto" w:fill="FFFFFF"/>
        </w:rPr>
        <w:t xml:space="preserve">Han, </w:t>
      </w:r>
      <w:r w:rsidRPr="00E721C8">
        <w:rPr>
          <w:rFonts w:ascii="Arial" w:hAnsi="Arial" w:cs="Arial"/>
          <w:i/>
          <w:sz w:val="20"/>
          <w:szCs w:val="20"/>
          <w:shd w:val="clear" w:color="auto" w:fill="FFFFFF"/>
        </w:rPr>
        <w:t>et al</w:t>
      </w:r>
      <w:r w:rsidRPr="00E721C8">
        <w:rPr>
          <w:rFonts w:ascii="Arial" w:hAnsi="Arial" w:cs="Arial"/>
          <w:sz w:val="20"/>
          <w:szCs w:val="20"/>
          <w:shd w:val="clear" w:color="auto" w:fill="FFFFFF"/>
        </w:rPr>
        <w:t xml:space="preserve">., 2014) Group 2 recorded 3 mortalities, one on each of day 8, day 17 and day 25, while group 3 recorded 1 mortality on day 23. This research has shown that the combination of Vitamin C and Activated charcoal, gives a good result in ameliorating paraquat toxicity. An evaluation of the tissue architecture in the Vitamin C/ Activated charcoal group, shows massive recovery of hepatocytes, as compared to the paraquat group. This has proven that a combination of the antioxidant properties of vitamin C, with the adsorbent properties of activated charcoal, ameliorates paraquat-induced hepatotoxicity. This work agrees with the research done by other researchers who used this combination in evaluating its synergistic ameliorating effect on paraquat-induced toxicity in the lungs and kidney of Wistar rats (Choji </w:t>
      </w:r>
      <w:r w:rsidRPr="00E721C8">
        <w:rPr>
          <w:rFonts w:ascii="Arial" w:hAnsi="Arial" w:cs="Arial"/>
          <w:i/>
          <w:sz w:val="20"/>
          <w:szCs w:val="20"/>
          <w:shd w:val="clear" w:color="auto" w:fill="FFFFFF"/>
        </w:rPr>
        <w:t>et al</w:t>
      </w:r>
      <w:r w:rsidRPr="00E721C8">
        <w:rPr>
          <w:rFonts w:ascii="Arial" w:hAnsi="Arial" w:cs="Arial"/>
          <w:sz w:val="20"/>
          <w:szCs w:val="20"/>
          <w:shd w:val="clear" w:color="auto" w:fill="FFFFFF"/>
        </w:rPr>
        <w:t>., 2026</w:t>
      </w:r>
      <w:r w:rsidRPr="00576B87">
        <w:rPr>
          <w:rFonts w:ascii="Arial" w:hAnsi="Arial" w:cs="Arial"/>
          <w:sz w:val="20"/>
          <w:szCs w:val="20"/>
          <w:shd w:val="clear" w:color="auto" w:fill="FFFFFF"/>
          <w:vertAlign w:val="superscript"/>
        </w:rPr>
        <w:t>a,b</w:t>
      </w:r>
      <w:r w:rsidRPr="00E721C8">
        <w:rPr>
          <w:rFonts w:ascii="Arial" w:hAnsi="Arial" w:cs="Arial"/>
          <w:sz w:val="20"/>
          <w:szCs w:val="20"/>
          <w:shd w:val="clear" w:color="auto" w:fill="FFFFFF"/>
        </w:rPr>
        <w:t>).</w:t>
      </w:r>
    </w:p>
    <w:p w14:paraId="6C724390" w14:textId="77777777" w:rsidR="006321EF" w:rsidRPr="003D0CFC" w:rsidRDefault="006321EF" w:rsidP="006321EF">
      <w:pPr>
        <w:pStyle w:val="NormalWeb"/>
        <w:shd w:val="clear" w:color="auto" w:fill="FFFFFF"/>
        <w:jc w:val="both"/>
        <w:rPr>
          <w:rFonts w:ascii="Arial" w:hAnsi="Arial" w:cs="Arial"/>
          <w:b/>
          <w:sz w:val="20"/>
          <w:szCs w:val="20"/>
          <w:shd w:val="clear" w:color="auto" w:fill="FFFFFF"/>
        </w:rPr>
      </w:pPr>
      <w:r>
        <w:rPr>
          <w:rFonts w:ascii="Arial" w:hAnsi="Arial" w:cs="Arial"/>
          <w:b/>
          <w:sz w:val="20"/>
          <w:szCs w:val="20"/>
          <w:shd w:val="clear" w:color="auto" w:fill="FFFFFF"/>
        </w:rPr>
        <w:t>5</w:t>
      </w:r>
      <w:r w:rsidRPr="003D0CFC">
        <w:rPr>
          <w:rFonts w:ascii="Arial" w:hAnsi="Arial" w:cs="Arial"/>
          <w:b/>
          <w:sz w:val="20"/>
          <w:szCs w:val="20"/>
          <w:shd w:val="clear" w:color="auto" w:fill="FFFFFF"/>
        </w:rPr>
        <w:t>. CONCLUSION</w:t>
      </w:r>
    </w:p>
    <w:p w14:paraId="413714FA" w14:textId="450EDABB" w:rsidR="00790ADA" w:rsidRPr="00E721C8" w:rsidRDefault="00E721C8" w:rsidP="00E721C8">
      <w:pPr>
        <w:pStyle w:val="NormalWeb"/>
        <w:shd w:val="clear" w:color="auto" w:fill="FFFFFF"/>
        <w:jc w:val="both"/>
        <w:rPr>
          <w:rFonts w:ascii="Arial" w:hAnsi="Arial" w:cs="Arial"/>
          <w:sz w:val="20"/>
          <w:szCs w:val="20"/>
          <w:shd w:val="clear" w:color="auto" w:fill="FFFFFF"/>
        </w:rPr>
      </w:pPr>
      <w:r w:rsidRPr="00E721C8">
        <w:rPr>
          <w:rFonts w:ascii="Arial" w:hAnsi="Arial" w:cs="Arial"/>
          <w:sz w:val="20"/>
          <w:szCs w:val="20"/>
          <w:shd w:val="clear" w:color="auto" w:fill="FFFFFF"/>
        </w:rPr>
        <w:t xml:space="preserve"> This is a novel finding as no such combination has been used before, as ameliorating against paraquat-induced hepatotoxicity. The combination has been proved to be safe at this dosage as seen in group 4 animals which presented </w:t>
      </w:r>
      <w:r w:rsidRPr="00E721C8">
        <w:rPr>
          <w:rFonts w:ascii="Arial" w:hAnsi="Arial" w:cs="Arial"/>
          <w:sz w:val="20"/>
          <w:szCs w:val="20"/>
          <w:shd w:val="clear" w:color="auto" w:fill="FFFFFF"/>
        </w:rPr>
        <w:lastRenderedPageBreak/>
        <w:t xml:space="preserve">with normal tissue architecture as well as physical behavior, throughout the experiment. Further work on adjustment of the dosage is recommended. Also, since activated charcoal is an adsorbent, it is possible it interferes with some portions of the vitamin C, thereby reducing is efficacy. It is recommended that in future work, the administration of the two substance should not be concurrent or the vitamin C can be administered via other routes apart from the oral route, while the activated charcoal is administered via the oral route. </w:t>
      </w:r>
    </w:p>
    <w:p w14:paraId="2558BD5E" w14:textId="77777777" w:rsidR="005C784C" w:rsidRPr="002B685A" w:rsidRDefault="005C784C" w:rsidP="00441B6F">
      <w:pPr>
        <w:pStyle w:val="ReferHead"/>
        <w:spacing w:after="0"/>
        <w:jc w:val="both"/>
        <w:rPr>
          <w:rFonts w:ascii="Arial" w:hAnsi="Arial" w:cs="Arial"/>
          <w:bCs/>
        </w:rPr>
      </w:pPr>
      <w:r>
        <w:rPr>
          <w:rFonts w:ascii="Arial" w:hAnsi="Arial" w:cs="Arial"/>
          <w:bCs/>
        </w:rPr>
        <w:t xml:space="preserve">Ethical approval </w:t>
      </w:r>
    </w:p>
    <w:p w14:paraId="5865977D" w14:textId="77777777" w:rsidR="004412BE" w:rsidRPr="00F469F0" w:rsidRDefault="004412BE" w:rsidP="004412BE">
      <w:pPr>
        <w:pStyle w:val="ReferHead"/>
        <w:spacing w:after="0"/>
        <w:jc w:val="both"/>
        <w:rPr>
          <w:rFonts w:ascii="Arial" w:hAnsi="Arial" w:cs="Arial"/>
          <w:b w:val="0"/>
          <w:caps w:val="0"/>
          <w:sz w:val="20"/>
          <w:u w:val="single"/>
        </w:rPr>
      </w:pPr>
      <w:r>
        <w:rPr>
          <w:rFonts w:ascii="Arial" w:hAnsi="Arial" w:cs="Arial"/>
          <w:b w:val="0"/>
          <w:caps w:val="0"/>
          <w:sz w:val="20"/>
        </w:rPr>
        <w:t>Ethical approval, with ethical number AEC/02/173/24 was obtained from the National veterinary research Institute Vom, Animal Ethics committee. There were unannounced visits by members of the Animal ethics committee, in the course of the experiment.</w:t>
      </w:r>
    </w:p>
    <w:p w14:paraId="4C71762B" w14:textId="77777777" w:rsidR="0041027F" w:rsidRDefault="0041027F" w:rsidP="00441B6F">
      <w:pPr>
        <w:pStyle w:val="ReferHead"/>
        <w:spacing w:after="0"/>
        <w:jc w:val="both"/>
        <w:rPr>
          <w:rFonts w:ascii="Arial" w:hAnsi="Arial" w:cs="Arial"/>
          <w:b w:val="0"/>
          <w:caps w:val="0"/>
          <w:sz w:val="20"/>
          <w:u w:val="single"/>
        </w:rPr>
      </w:pPr>
    </w:p>
    <w:p w14:paraId="73869433" w14:textId="77777777" w:rsidR="00192C49" w:rsidRPr="003A29C6" w:rsidRDefault="00192C49" w:rsidP="00192C49">
      <w:pPr>
        <w:jc w:val="both"/>
        <w:outlineLvl w:val="0"/>
        <w:rPr>
          <w:rFonts w:ascii="Arial" w:hAnsi="Arial" w:cs="Arial"/>
        </w:rPr>
      </w:pPr>
      <w:r w:rsidRPr="003A29C6">
        <w:rPr>
          <w:rFonts w:ascii="Arial" w:hAnsi="Arial" w:cs="Arial"/>
          <w:b/>
          <w:bCs/>
        </w:rPr>
        <w:t>COMPETING INTERESTS DISCLAIMER:</w:t>
      </w:r>
    </w:p>
    <w:p w14:paraId="0CF05BD8" w14:textId="77777777" w:rsidR="00192C49" w:rsidRDefault="00192C49" w:rsidP="00192C49">
      <w:r w:rsidRPr="00A10EDE">
        <w:t>Authors have declared that they have no known competing financial interests OR non-financial interests OR personal relationships that could have appeared to influence the work reported in this paper.</w:t>
      </w:r>
    </w:p>
    <w:p w14:paraId="7C0035EC" w14:textId="77777777" w:rsidR="00192C49" w:rsidRDefault="00192C49" w:rsidP="00192C49"/>
    <w:p w14:paraId="2F219160" w14:textId="77777777" w:rsidR="00192C49" w:rsidRDefault="00192C49" w:rsidP="00192C49"/>
    <w:p w14:paraId="28B77F5B" w14:textId="77777777" w:rsidR="00192C49" w:rsidRPr="00F469F0" w:rsidRDefault="00192C49" w:rsidP="00441B6F">
      <w:pPr>
        <w:pStyle w:val="ReferHead"/>
        <w:spacing w:after="0"/>
        <w:jc w:val="both"/>
        <w:rPr>
          <w:rFonts w:ascii="Arial" w:hAnsi="Arial" w:cs="Arial"/>
          <w:b w:val="0"/>
          <w:caps w:val="0"/>
          <w:sz w:val="20"/>
          <w:u w:val="single"/>
        </w:rPr>
      </w:pPr>
    </w:p>
    <w:p w14:paraId="37CF2EB5" w14:textId="77777777" w:rsidR="00860000" w:rsidRDefault="00860000" w:rsidP="00441B6F">
      <w:pPr>
        <w:pStyle w:val="ReferHead"/>
        <w:spacing w:after="0"/>
        <w:jc w:val="both"/>
        <w:rPr>
          <w:rFonts w:ascii="Arial" w:hAnsi="Arial" w:cs="Arial"/>
        </w:rPr>
      </w:pPr>
    </w:p>
    <w:p w14:paraId="223F9C7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D632CDE" w14:textId="77777777" w:rsidR="00E617CC" w:rsidRPr="00007298" w:rsidRDefault="00E617CC" w:rsidP="00E617CC">
      <w:pPr>
        <w:rPr>
          <w:rFonts w:ascii="Times New Roman" w:hAnsi="Times New Roman"/>
          <w:b/>
        </w:rPr>
      </w:pPr>
    </w:p>
    <w:p w14:paraId="60BD2919" w14:textId="77777777" w:rsidR="00E617CC" w:rsidRPr="00E617CC" w:rsidRDefault="00E617CC" w:rsidP="00373924">
      <w:pPr>
        <w:jc w:val="both"/>
        <w:rPr>
          <w:rFonts w:ascii="Arial" w:hAnsi="Arial" w:cs="Arial"/>
          <w:u w:val="single"/>
          <w:shd w:val="clear" w:color="auto" w:fill="FFFFFF"/>
        </w:rPr>
        <w:pPrChange w:id="23" w:author="Author" w:date="2026-02-09T14:37:00Z" w16du:dateUtc="2026-02-09T19:37:00Z">
          <w:pPr>
            <w:spacing w:line="480" w:lineRule="auto"/>
            <w:jc w:val="both"/>
          </w:pPr>
        </w:pPrChange>
      </w:pPr>
      <w:r w:rsidRPr="00E617CC">
        <w:rPr>
          <w:rFonts w:ascii="Arial" w:hAnsi="Arial" w:cs="Arial"/>
          <w:shd w:val="clear" w:color="auto" w:fill="FFFFFF"/>
        </w:rPr>
        <w:t xml:space="preserve">Adefola, E.T., John, A.A., Sunday, E.S., &amp; Ugochukwu, U. (2024). Histological and Biochemical Effects of Lutein on Paraquat-induced Renal Toxicity in Wistar Rats. Asian Journal of Medicine and Health, 22(11), 56-67. </w:t>
      </w:r>
      <w:r>
        <w:fldChar w:fldCharType="begin"/>
      </w:r>
      <w:r>
        <w:instrText>HYPERLINK "https://doi.org/10.9734/ajmah/2024/v22i111117"</w:instrText>
      </w:r>
      <w:r>
        <w:fldChar w:fldCharType="separate"/>
      </w:r>
      <w:r w:rsidRPr="00E617CC">
        <w:rPr>
          <w:rStyle w:val="Hyperlink"/>
          <w:rFonts w:ascii="Arial" w:hAnsi="Arial" w:cs="Arial"/>
          <w:shd w:val="clear" w:color="auto" w:fill="FFFFFF"/>
        </w:rPr>
        <w:t>https://doi.org/10.9734/ajmah/2024/v22i111117</w:t>
      </w:r>
      <w:r>
        <w:fldChar w:fldCharType="end"/>
      </w:r>
    </w:p>
    <w:p w14:paraId="53DE8603" w14:textId="77777777" w:rsidR="00E617CC" w:rsidRPr="00E617CC" w:rsidRDefault="00E617CC" w:rsidP="00373924">
      <w:pPr>
        <w:tabs>
          <w:tab w:val="left" w:pos="7920"/>
          <w:tab w:val="left" w:pos="8010"/>
          <w:tab w:val="left" w:pos="8100"/>
        </w:tabs>
        <w:jc w:val="both"/>
        <w:rPr>
          <w:rFonts w:ascii="Arial" w:hAnsi="Arial" w:cs="Arial"/>
        </w:rPr>
        <w:pPrChange w:id="24" w:author="Author" w:date="2026-02-09T14:37:00Z" w16du:dateUtc="2026-02-09T19:37:00Z">
          <w:pPr>
            <w:tabs>
              <w:tab w:val="left" w:pos="7920"/>
              <w:tab w:val="left" w:pos="8010"/>
              <w:tab w:val="left" w:pos="8100"/>
            </w:tabs>
            <w:spacing w:line="480" w:lineRule="auto"/>
            <w:jc w:val="both"/>
          </w:pPr>
        </w:pPrChange>
      </w:pPr>
      <w:r w:rsidRPr="00E617CC">
        <w:rPr>
          <w:rFonts w:ascii="Arial" w:eastAsia="SimSun" w:hAnsi="Arial" w:cs="Arial"/>
          <w:shd w:val="clear" w:color="auto" w:fill="FFFFFF"/>
        </w:rPr>
        <w:t>Abdel-Tawwab, M., El-Sayed, G. O., Shady, S. H. (2017). Effect of dietary active charcoal supplementation on growth performance, biochemical and antioxidant responses, and resistance of Nile tilapia, Oreochromis niloticus (L.) to environmental heavy metals exposure. </w:t>
      </w:r>
      <w:r w:rsidRPr="00E617CC">
        <w:rPr>
          <w:rFonts w:ascii="Arial" w:eastAsia="SimSun" w:hAnsi="Arial" w:cs="Arial"/>
          <w:i/>
          <w:iCs/>
          <w:shd w:val="clear" w:color="auto" w:fill="FFFFFF"/>
        </w:rPr>
        <w:t>Aquaculture</w:t>
      </w:r>
      <w:r w:rsidRPr="00E617CC">
        <w:rPr>
          <w:rFonts w:ascii="Arial" w:eastAsia="SimSun" w:hAnsi="Arial" w:cs="Arial"/>
          <w:shd w:val="clear" w:color="auto" w:fill="FFFFFF"/>
        </w:rPr>
        <w:t>, </w:t>
      </w:r>
      <w:r w:rsidRPr="00E617CC">
        <w:rPr>
          <w:rFonts w:ascii="Arial" w:eastAsia="SimSun" w:hAnsi="Arial" w:cs="Arial"/>
          <w:i/>
          <w:iCs/>
          <w:shd w:val="clear" w:color="auto" w:fill="FFFFFF"/>
        </w:rPr>
        <w:t>479</w:t>
      </w:r>
      <w:r w:rsidRPr="00E617CC">
        <w:rPr>
          <w:rFonts w:ascii="Arial" w:eastAsia="SimSun" w:hAnsi="Arial" w:cs="Arial"/>
          <w:shd w:val="clear" w:color="auto" w:fill="FFFFFF"/>
        </w:rPr>
        <w:t>, 17-24.</w:t>
      </w:r>
    </w:p>
    <w:p w14:paraId="411A8158" w14:textId="77777777" w:rsidR="00373924" w:rsidRDefault="00373924" w:rsidP="00AE240A">
      <w:pPr>
        <w:spacing w:line="480" w:lineRule="auto"/>
        <w:jc w:val="both"/>
        <w:rPr>
          <w:ins w:id="25" w:author="Author" w:date="2026-02-09T14:37:00Z" w16du:dateUtc="2026-02-09T19:37:00Z"/>
          <w:rFonts w:ascii="Arial" w:hAnsi="Arial" w:cs="Arial"/>
        </w:rPr>
      </w:pPr>
    </w:p>
    <w:p w14:paraId="1AC80A71" w14:textId="3660F818" w:rsidR="00E617CC" w:rsidRPr="00E617CC" w:rsidRDefault="00E617CC" w:rsidP="00373924">
      <w:pPr>
        <w:jc w:val="both"/>
        <w:rPr>
          <w:rFonts w:ascii="Arial" w:hAnsi="Arial" w:cs="Arial"/>
        </w:rPr>
        <w:pPrChange w:id="26" w:author="Author" w:date="2026-02-09T14:37:00Z" w16du:dateUtc="2026-02-09T19:37:00Z">
          <w:pPr>
            <w:spacing w:line="480" w:lineRule="auto"/>
            <w:jc w:val="both"/>
          </w:pPr>
        </w:pPrChange>
      </w:pPr>
      <w:r w:rsidRPr="00E617CC">
        <w:rPr>
          <w:rFonts w:ascii="Arial" w:hAnsi="Arial" w:cs="Arial"/>
        </w:rPr>
        <w:t>Ahmad, I., Kumar, A., Shukla, S., Prasad Pandey, H., Singh, C. (2008). The involvement of nitric oxide in maneb- and paraquat-induced oxidative stress in rat polymorphonuclear leukocytes. Free Radic Res 42(10):849–862. DOI: 10.1080/10715760802513733.</w:t>
      </w:r>
    </w:p>
    <w:p w14:paraId="62D33F35" w14:textId="77777777" w:rsidR="00373924" w:rsidRDefault="00373924" w:rsidP="00AE240A">
      <w:pPr>
        <w:spacing w:line="480" w:lineRule="auto"/>
        <w:jc w:val="both"/>
        <w:rPr>
          <w:ins w:id="27" w:author="Author" w:date="2026-02-09T14:37:00Z" w16du:dateUtc="2026-02-09T19:37:00Z"/>
          <w:rFonts w:ascii="Arial" w:hAnsi="Arial" w:cs="Arial"/>
        </w:rPr>
      </w:pPr>
    </w:p>
    <w:p w14:paraId="0745535E" w14:textId="62EE161D" w:rsidR="00E617CC" w:rsidRPr="00E617CC" w:rsidRDefault="00E617CC" w:rsidP="00373924">
      <w:pPr>
        <w:jc w:val="both"/>
        <w:rPr>
          <w:rFonts w:ascii="Arial" w:hAnsi="Arial" w:cs="Arial"/>
        </w:rPr>
        <w:pPrChange w:id="28" w:author="Author" w:date="2026-02-09T14:37:00Z" w16du:dateUtc="2026-02-09T19:37:00Z">
          <w:pPr>
            <w:spacing w:line="480" w:lineRule="auto"/>
            <w:jc w:val="both"/>
          </w:pPr>
        </w:pPrChange>
      </w:pPr>
      <w:r w:rsidRPr="00E617CC">
        <w:rPr>
          <w:rFonts w:ascii="Arial" w:hAnsi="Arial" w:cs="Arial"/>
        </w:rPr>
        <w:t>Akram, R. (2014). Evidence of oxidative damage in paraquat toxicity. Zahedan Journal of Research in Medical Sciences, 16(12), 1-7</w:t>
      </w:r>
    </w:p>
    <w:p w14:paraId="23ED0681" w14:textId="77777777" w:rsidR="00373924" w:rsidRDefault="00373924" w:rsidP="00E617CC">
      <w:pPr>
        <w:spacing w:line="480" w:lineRule="auto"/>
        <w:jc w:val="both"/>
        <w:rPr>
          <w:ins w:id="29" w:author="Author" w:date="2026-02-09T14:37:00Z" w16du:dateUtc="2026-02-09T19:37:00Z"/>
          <w:rFonts w:ascii="Arial" w:hAnsi="Arial" w:cs="Arial"/>
          <w:shd w:val="clear" w:color="auto" w:fill="FFFFFF"/>
        </w:rPr>
      </w:pPr>
    </w:p>
    <w:p w14:paraId="099BE71D" w14:textId="11E5474D" w:rsidR="00E617CC" w:rsidRPr="00E617CC" w:rsidRDefault="00E617CC" w:rsidP="00373924">
      <w:pPr>
        <w:jc w:val="both"/>
        <w:rPr>
          <w:rFonts w:ascii="Arial" w:hAnsi="Arial" w:cs="Arial"/>
          <w:shd w:val="clear" w:color="auto" w:fill="FFFFFF"/>
        </w:rPr>
        <w:pPrChange w:id="30" w:author="Author" w:date="2026-02-09T14:37:00Z" w16du:dateUtc="2026-02-09T19:37:00Z">
          <w:pPr>
            <w:spacing w:line="480" w:lineRule="auto"/>
            <w:jc w:val="both"/>
          </w:pPr>
        </w:pPrChange>
      </w:pPr>
      <w:r w:rsidRPr="00E617CC">
        <w:rPr>
          <w:rFonts w:ascii="Arial" w:hAnsi="Arial" w:cs="Arial"/>
          <w:shd w:val="clear" w:color="auto" w:fill="FFFFFF"/>
        </w:rPr>
        <w:t xml:space="preserve">Amin, F., Basirat, H., Parvaz, N., Khademalhosseini, M., Hakimizadeh, E., &amp; Fatemi, I. (2025). Protective effects of myrtenol against paraquat-induced toxicity in rats. BMC Pulmonary Medicine. </w:t>
      </w:r>
      <w:r>
        <w:fldChar w:fldCharType="begin"/>
      </w:r>
      <w:r>
        <w:instrText>HYPERLINK "https://doi.org/10.1186/s12890-025-03484-5"</w:instrText>
      </w:r>
      <w:r>
        <w:fldChar w:fldCharType="separate"/>
      </w:r>
      <w:r w:rsidRPr="00E617CC">
        <w:rPr>
          <w:rStyle w:val="Hyperlink"/>
          <w:rFonts w:ascii="Arial" w:hAnsi="Arial" w:cs="Arial"/>
          <w:shd w:val="clear" w:color="auto" w:fill="FFFFFF"/>
        </w:rPr>
        <w:t>https://doi.org/10.1186/s12890-025-03484-5</w:t>
      </w:r>
      <w:r>
        <w:fldChar w:fldCharType="end"/>
      </w:r>
    </w:p>
    <w:p w14:paraId="1DF8FD07" w14:textId="77777777" w:rsidR="00373924" w:rsidRDefault="00373924" w:rsidP="00E617CC">
      <w:pPr>
        <w:spacing w:line="480" w:lineRule="auto"/>
        <w:jc w:val="both"/>
        <w:rPr>
          <w:ins w:id="31" w:author="Author" w:date="2026-02-09T14:37:00Z" w16du:dateUtc="2026-02-09T19:37:00Z"/>
          <w:rFonts w:ascii="Arial" w:eastAsia="SimSun" w:hAnsi="Arial" w:cs="Arial"/>
          <w:shd w:val="clear" w:color="auto" w:fill="FFFFFF"/>
        </w:rPr>
      </w:pPr>
    </w:p>
    <w:p w14:paraId="3CFDEC39" w14:textId="4DF3D32B" w:rsidR="00E617CC" w:rsidRPr="00E617CC" w:rsidRDefault="00E617CC" w:rsidP="00373924">
      <w:pPr>
        <w:jc w:val="both"/>
        <w:rPr>
          <w:rFonts w:ascii="Arial" w:eastAsia="SimSun" w:hAnsi="Arial" w:cs="Arial"/>
          <w:shd w:val="clear" w:color="auto" w:fill="FFFFFF"/>
        </w:rPr>
        <w:pPrChange w:id="32" w:author="Author" w:date="2026-02-09T14:37:00Z" w16du:dateUtc="2026-02-09T19:37:00Z">
          <w:pPr>
            <w:spacing w:line="480" w:lineRule="auto"/>
            <w:jc w:val="both"/>
          </w:pPr>
        </w:pPrChange>
      </w:pPr>
      <w:r w:rsidRPr="00E617CC">
        <w:rPr>
          <w:rFonts w:ascii="Arial" w:eastAsia="SimSun" w:hAnsi="Arial" w:cs="Arial"/>
          <w:shd w:val="clear" w:color="auto" w:fill="FFFFFF"/>
        </w:rPr>
        <w:t>Ang, A., Pullar, J. M., Currie, M. J., Vissers, M. C. (2018). Vitamin C and immune cell function in inflammation and cancer. </w:t>
      </w:r>
      <w:r w:rsidRPr="00E617CC">
        <w:rPr>
          <w:rFonts w:ascii="Arial" w:eastAsia="SimSun" w:hAnsi="Arial" w:cs="Arial"/>
          <w:i/>
          <w:iCs/>
          <w:shd w:val="clear" w:color="auto" w:fill="FFFFFF"/>
        </w:rPr>
        <w:t>Biochemical Society Transactions</w:t>
      </w:r>
      <w:r w:rsidRPr="00E617CC">
        <w:rPr>
          <w:rFonts w:ascii="Arial" w:eastAsia="SimSun" w:hAnsi="Arial" w:cs="Arial"/>
          <w:shd w:val="clear" w:color="auto" w:fill="FFFFFF"/>
        </w:rPr>
        <w:t>, </w:t>
      </w:r>
      <w:r w:rsidRPr="00E617CC">
        <w:rPr>
          <w:rFonts w:ascii="Arial" w:eastAsia="SimSun" w:hAnsi="Arial" w:cs="Arial"/>
          <w:b/>
          <w:bCs/>
          <w:i/>
          <w:iCs/>
          <w:shd w:val="clear" w:color="auto" w:fill="FFFFFF"/>
        </w:rPr>
        <w:t>46</w:t>
      </w:r>
      <w:r w:rsidRPr="00E617CC">
        <w:rPr>
          <w:rFonts w:ascii="Arial" w:eastAsia="SimSun" w:hAnsi="Arial" w:cs="Arial"/>
          <w:shd w:val="clear" w:color="auto" w:fill="FFFFFF"/>
        </w:rPr>
        <w:t>(5), 1147-1159.</w:t>
      </w:r>
    </w:p>
    <w:p w14:paraId="69B4A8D0" w14:textId="77777777" w:rsidR="00373924" w:rsidRDefault="00373924" w:rsidP="00E617CC">
      <w:pPr>
        <w:spacing w:line="480" w:lineRule="auto"/>
        <w:jc w:val="both"/>
        <w:rPr>
          <w:ins w:id="33" w:author="Author" w:date="2026-02-09T14:37:00Z" w16du:dateUtc="2026-02-09T19:37:00Z"/>
          <w:rFonts w:ascii="Arial" w:hAnsi="Arial" w:cs="Arial"/>
          <w:bCs/>
        </w:rPr>
      </w:pPr>
    </w:p>
    <w:p w14:paraId="745C1262" w14:textId="250C736B" w:rsidR="00E617CC" w:rsidRPr="00E617CC" w:rsidRDefault="00E617CC" w:rsidP="00373924">
      <w:pPr>
        <w:jc w:val="both"/>
        <w:rPr>
          <w:rStyle w:val="Hyperlink"/>
          <w:rFonts w:ascii="Arial" w:hAnsi="Arial" w:cs="Arial"/>
          <w:bCs/>
        </w:rPr>
        <w:pPrChange w:id="34" w:author="Author" w:date="2026-02-09T14:37:00Z" w16du:dateUtc="2026-02-09T19:37:00Z">
          <w:pPr>
            <w:spacing w:line="480" w:lineRule="auto"/>
            <w:jc w:val="both"/>
          </w:pPr>
        </w:pPrChange>
      </w:pPr>
      <w:r w:rsidRPr="00E617CC">
        <w:rPr>
          <w:rFonts w:ascii="Arial" w:hAnsi="Arial" w:cs="Arial"/>
          <w:bCs/>
        </w:rPr>
        <w:t xml:space="preserve">Avwioro, O. G. (2011). Staining reactions of microwave processed tissues compared with conventional paraffin wax processed tissues. European Journal of Experimental Biology, 1(1), 57-62. </w:t>
      </w:r>
      <w:r>
        <w:fldChar w:fldCharType="begin"/>
      </w:r>
      <w:r>
        <w:instrText>HYPERLINK "https://www.primescholars.com/articles/staining-reactions-of-microwave-processed-tissues-compared-w-90613.html"</w:instrText>
      </w:r>
      <w:r>
        <w:fldChar w:fldCharType="separate"/>
      </w:r>
      <w:r w:rsidRPr="00E617CC">
        <w:rPr>
          <w:rStyle w:val="Hyperlink"/>
          <w:rFonts w:ascii="Arial" w:hAnsi="Arial" w:cs="Arial"/>
          <w:bCs/>
        </w:rPr>
        <w:t>https://www.primescholars.com/articles/staining-reactions-of-microwave-processed-tissues-compared-w-90613.html</w:t>
      </w:r>
      <w:r>
        <w:fldChar w:fldCharType="end"/>
      </w:r>
    </w:p>
    <w:p w14:paraId="4C31462F" w14:textId="77777777" w:rsidR="00373924" w:rsidRDefault="00373924" w:rsidP="00E617CC">
      <w:pPr>
        <w:spacing w:line="480" w:lineRule="auto"/>
        <w:jc w:val="both"/>
        <w:rPr>
          <w:ins w:id="35" w:author="Author" w:date="2026-02-09T14:37:00Z" w16du:dateUtc="2026-02-09T19:37:00Z"/>
          <w:rFonts w:ascii="Arial" w:eastAsia="Segoe UI" w:hAnsi="Arial" w:cs="Arial"/>
          <w:shd w:val="clear" w:color="auto" w:fill="FFFFFF"/>
        </w:rPr>
      </w:pPr>
    </w:p>
    <w:p w14:paraId="0B3A24FA" w14:textId="5C2D2D57" w:rsidR="00E617CC" w:rsidRPr="00E617CC" w:rsidRDefault="00E617CC" w:rsidP="00373924">
      <w:pPr>
        <w:jc w:val="both"/>
        <w:rPr>
          <w:rFonts w:ascii="Arial" w:eastAsia="Segoe UI" w:hAnsi="Arial" w:cs="Arial"/>
          <w:shd w:val="clear" w:color="auto" w:fill="FFFFFF"/>
        </w:rPr>
        <w:pPrChange w:id="36" w:author="Author" w:date="2026-02-09T14:37:00Z" w16du:dateUtc="2026-02-09T19:37:00Z">
          <w:pPr>
            <w:spacing w:line="480" w:lineRule="auto"/>
            <w:jc w:val="both"/>
          </w:pPr>
        </w:pPrChange>
      </w:pPr>
      <w:r w:rsidRPr="00E617CC">
        <w:rPr>
          <w:rFonts w:ascii="Arial" w:eastAsia="Segoe UI" w:hAnsi="Arial" w:cs="Arial"/>
          <w:shd w:val="clear" w:color="auto" w:fill="FFFFFF"/>
        </w:rPr>
        <w:t xml:space="preserve">Awadalla, E. A. (2012). Efficacy of vitamin C against liver and kidney damage induced by paraquat toxicity. Experimental and Toxicologic Pathology, 64(5), 431-434. </w:t>
      </w:r>
      <w:r>
        <w:fldChar w:fldCharType="begin"/>
      </w:r>
      <w:r>
        <w:instrText>HYPERLINK "https://doi.org/10.1016/j.etp.2010.10.009"</w:instrText>
      </w:r>
      <w:r>
        <w:fldChar w:fldCharType="separate"/>
      </w:r>
      <w:r w:rsidRPr="00E617CC">
        <w:rPr>
          <w:rStyle w:val="Hyperlink"/>
          <w:rFonts w:ascii="Arial" w:eastAsia="Segoe UI" w:hAnsi="Arial" w:cs="Arial"/>
          <w:shd w:val="clear" w:color="auto" w:fill="FFFFFF"/>
        </w:rPr>
        <w:t>https://doi.org/10.1016/j.etp.2010.10.009</w:t>
      </w:r>
      <w:r>
        <w:fldChar w:fldCharType="end"/>
      </w:r>
    </w:p>
    <w:p w14:paraId="3A90F236" w14:textId="77777777" w:rsidR="00373924" w:rsidRDefault="00373924" w:rsidP="00AE240A">
      <w:pPr>
        <w:spacing w:line="480" w:lineRule="auto"/>
        <w:jc w:val="both"/>
        <w:rPr>
          <w:ins w:id="37" w:author="Author" w:date="2026-02-09T14:37:00Z" w16du:dateUtc="2026-02-09T19:37:00Z"/>
          <w:rFonts w:ascii="Arial" w:eastAsia="SimSun" w:hAnsi="Arial" w:cs="Arial"/>
          <w:shd w:val="clear" w:color="auto" w:fill="FFFFFF"/>
        </w:rPr>
      </w:pPr>
    </w:p>
    <w:p w14:paraId="50A94989" w14:textId="3AF3EB26" w:rsidR="00E617CC" w:rsidRPr="00E617CC" w:rsidRDefault="00E617CC" w:rsidP="00373924">
      <w:pPr>
        <w:jc w:val="both"/>
        <w:rPr>
          <w:rStyle w:val="Hyperlink"/>
          <w:rFonts w:ascii="Arial" w:eastAsia="SimSun" w:hAnsi="Arial" w:cs="Arial"/>
        </w:rPr>
        <w:pPrChange w:id="38" w:author="Author" w:date="2026-02-09T14:37:00Z" w16du:dateUtc="2026-02-09T19:37:00Z">
          <w:pPr>
            <w:spacing w:line="480" w:lineRule="auto"/>
            <w:jc w:val="both"/>
          </w:pPr>
        </w:pPrChange>
      </w:pPr>
      <w:r w:rsidRPr="00E617CC">
        <w:rPr>
          <w:rFonts w:ascii="Arial" w:eastAsia="SimSun" w:hAnsi="Arial" w:cs="Arial"/>
          <w:shd w:val="clear" w:color="auto" w:fill="FFFFFF"/>
        </w:rPr>
        <w:t xml:space="preserve">Baradaran Rahimi, V., Rakhshandeh, H., Raucci, F., Buono, B., Shirazinia, R., Samzadeh Kermani, A., Maione, F., Mascolo, N., &amp; Askari, V. R. (2019). Anti-inflammatory and anti-oxidant activity of Portulaca oleracea extract on LPS-induced rat lung injury. Molecules, 24(1), 139. </w:t>
      </w:r>
      <w:r>
        <w:fldChar w:fldCharType="begin"/>
      </w:r>
      <w:r>
        <w:instrText>HYPERLINK "https://doi.org/10.3390/molecules24010139"</w:instrText>
      </w:r>
      <w:r>
        <w:fldChar w:fldCharType="separate"/>
      </w:r>
      <w:r w:rsidRPr="00E617CC">
        <w:rPr>
          <w:rStyle w:val="Hyperlink"/>
          <w:rFonts w:ascii="Arial" w:eastAsia="SimSun" w:hAnsi="Arial" w:cs="Arial"/>
          <w:shd w:val="clear" w:color="auto" w:fill="FFFFFF"/>
        </w:rPr>
        <w:t>https://doi.org/10.3390/molecules24010139</w:t>
      </w:r>
      <w:r>
        <w:fldChar w:fldCharType="end"/>
      </w:r>
      <w:r w:rsidRPr="00E617CC">
        <w:rPr>
          <w:rStyle w:val="Hyperlink"/>
          <w:rFonts w:ascii="Arial" w:eastAsia="SimSun" w:hAnsi="Arial" w:cs="Arial"/>
          <w:shd w:val="clear" w:color="auto" w:fill="FFFFFF"/>
        </w:rPr>
        <w:t>.</w:t>
      </w:r>
    </w:p>
    <w:p w14:paraId="0976E7E3" w14:textId="77777777" w:rsidR="00E617CC" w:rsidRPr="00E617CC" w:rsidRDefault="00E617CC" w:rsidP="00373924">
      <w:pPr>
        <w:jc w:val="both"/>
        <w:rPr>
          <w:rStyle w:val="Hyperlink"/>
          <w:rFonts w:ascii="Arial" w:eastAsia="Cambria" w:hAnsi="Arial" w:cs="Arial"/>
          <w:shd w:val="clear" w:color="auto" w:fill="FFFFFF"/>
        </w:rPr>
        <w:pPrChange w:id="39" w:author="Author" w:date="2026-02-09T14:37:00Z" w16du:dateUtc="2026-02-09T19:37:00Z">
          <w:pPr>
            <w:spacing w:line="480" w:lineRule="auto"/>
            <w:jc w:val="both"/>
          </w:pPr>
        </w:pPrChange>
      </w:pPr>
      <w:r w:rsidRPr="00E617CC">
        <w:rPr>
          <w:rFonts w:ascii="Arial" w:eastAsia="Cambria" w:hAnsi="Arial" w:cs="Arial"/>
          <w:shd w:val="clear" w:color="auto" w:fill="FFFFFF"/>
        </w:rPr>
        <w:lastRenderedPageBreak/>
        <w:t>Boonanuntanasarn, S., Khaomek, P., Pitaksong, T., Hua, Y. (2014). The effects of the supplementation of activated charcoal on the growth, health status and fillet composition-odor of Nile tilapia (</w:t>
      </w:r>
      <w:r w:rsidRPr="00E617CC">
        <w:rPr>
          <w:rStyle w:val="Emphasis"/>
          <w:rFonts w:ascii="Arial" w:eastAsia="Cambria" w:hAnsi="Arial" w:cs="Arial"/>
          <w:shd w:val="clear" w:color="auto" w:fill="FFFFFF"/>
        </w:rPr>
        <w:t>Oreochromis niloticus</w:t>
      </w:r>
      <w:r w:rsidRPr="00E617CC">
        <w:rPr>
          <w:rFonts w:ascii="Arial" w:eastAsia="Cambria" w:hAnsi="Arial" w:cs="Arial"/>
          <w:shd w:val="clear" w:color="auto" w:fill="FFFFFF"/>
        </w:rPr>
        <w:t>) before harvesting. </w:t>
      </w:r>
      <w:r w:rsidRPr="00E617CC">
        <w:rPr>
          <w:rFonts w:ascii="Arial" w:eastAsia="Cambria" w:hAnsi="Arial" w:cs="Arial"/>
          <w:i/>
          <w:iCs/>
          <w:shd w:val="clear" w:color="auto" w:fill="FFFFFF"/>
        </w:rPr>
        <w:t>Aquac. Int. </w:t>
      </w:r>
      <w:r w:rsidRPr="00E617CC">
        <w:rPr>
          <w:rFonts w:ascii="Arial" w:eastAsia="Cambria" w:hAnsi="Arial" w:cs="Arial"/>
          <w:shd w:val="clear" w:color="auto" w:fill="FFFFFF"/>
        </w:rPr>
        <w:t>2014;22: 1417–1436.</w:t>
      </w:r>
    </w:p>
    <w:p w14:paraId="2C0A4136" w14:textId="77777777" w:rsidR="00373924" w:rsidRDefault="00373924" w:rsidP="00AE240A">
      <w:pPr>
        <w:spacing w:line="480" w:lineRule="auto"/>
        <w:jc w:val="both"/>
        <w:rPr>
          <w:ins w:id="40" w:author="Author" w:date="2026-02-09T14:37:00Z" w16du:dateUtc="2026-02-09T19:37:00Z"/>
          <w:rFonts w:ascii="Arial" w:eastAsia="SimSun" w:hAnsi="Arial" w:cs="Arial"/>
          <w:shd w:val="clear" w:color="auto" w:fill="FFFFFF"/>
        </w:rPr>
      </w:pPr>
    </w:p>
    <w:p w14:paraId="31AA9E25" w14:textId="02665CFF" w:rsidR="00E617CC" w:rsidRPr="00E617CC" w:rsidRDefault="00E617CC" w:rsidP="00373924">
      <w:pPr>
        <w:jc w:val="both"/>
        <w:rPr>
          <w:rFonts w:ascii="Arial" w:eastAsia="SimSun" w:hAnsi="Arial" w:cs="Arial"/>
          <w:shd w:val="clear" w:color="auto" w:fill="FFFFFF"/>
        </w:rPr>
        <w:pPrChange w:id="41" w:author="Author" w:date="2026-02-09T14:37:00Z" w16du:dateUtc="2026-02-09T19:37:00Z">
          <w:pPr>
            <w:spacing w:line="480" w:lineRule="auto"/>
            <w:jc w:val="both"/>
          </w:pPr>
        </w:pPrChange>
      </w:pPr>
      <w:r w:rsidRPr="00E617CC">
        <w:rPr>
          <w:rFonts w:ascii="Arial" w:eastAsia="SimSun" w:hAnsi="Arial" w:cs="Arial"/>
          <w:shd w:val="clear" w:color="auto" w:fill="FFFFFF"/>
        </w:rPr>
        <w:t xml:space="preserve">Carr, A.C., Maggini, S. (2017). Vitamin C and immune function. </w:t>
      </w:r>
      <w:r w:rsidRPr="00E617CC">
        <w:rPr>
          <w:rFonts w:ascii="Arial" w:eastAsia="SimSun" w:hAnsi="Arial" w:cs="Arial"/>
          <w:b/>
          <w:bCs/>
          <w:i/>
          <w:iCs/>
          <w:shd w:val="clear" w:color="auto" w:fill="FFFFFF"/>
        </w:rPr>
        <w:t xml:space="preserve">Nutrients 9 </w:t>
      </w:r>
      <w:r w:rsidRPr="00E617CC">
        <w:rPr>
          <w:rFonts w:ascii="Arial" w:eastAsia="SimSun" w:hAnsi="Arial" w:cs="Arial"/>
          <w:shd w:val="clear" w:color="auto" w:fill="FFFFFF"/>
        </w:rPr>
        <w:t>(11): 1211.</w:t>
      </w:r>
    </w:p>
    <w:p w14:paraId="2BE21570" w14:textId="77777777" w:rsidR="00373924" w:rsidRDefault="00373924" w:rsidP="00AE240A">
      <w:pPr>
        <w:spacing w:after="120" w:line="480" w:lineRule="auto"/>
        <w:jc w:val="both"/>
        <w:rPr>
          <w:ins w:id="42" w:author="Author" w:date="2026-02-09T14:37:00Z" w16du:dateUtc="2026-02-09T19:37:00Z"/>
          <w:rFonts w:ascii="Arial" w:hAnsi="Arial" w:cs="Arial"/>
        </w:rPr>
      </w:pPr>
    </w:p>
    <w:p w14:paraId="7981D17F" w14:textId="467C5BFF" w:rsidR="00E617CC" w:rsidRPr="00E617CC" w:rsidRDefault="00E617CC" w:rsidP="00373924">
      <w:pPr>
        <w:spacing w:after="120"/>
        <w:jc w:val="both"/>
        <w:rPr>
          <w:rFonts w:ascii="Arial" w:hAnsi="Arial" w:cs="Arial"/>
        </w:rPr>
        <w:pPrChange w:id="43" w:author="Author" w:date="2026-02-09T14:38:00Z" w16du:dateUtc="2026-02-09T19:38:00Z">
          <w:pPr>
            <w:spacing w:after="120" w:line="480" w:lineRule="auto"/>
            <w:jc w:val="both"/>
          </w:pPr>
        </w:pPrChange>
      </w:pPr>
      <w:r w:rsidRPr="00E617CC">
        <w:rPr>
          <w:rFonts w:ascii="Arial" w:hAnsi="Arial" w:cs="Arial"/>
        </w:rPr>
        <w:t>Choji , T. P. P., Ogenyi , S. I., Chollom , S. C., Agandu , S. M., Davou , G. I., Moses , G. D., Rimfa, A.G., Obi , E. (2026). Histopathological Assessment of the Ameliorative Effect of a Combination of Vitamin C and Activated Charcoal on Paraquat-Induced Kidney Toxicity in Wistar Rats. Medical and Health Sciences European Journal, 11(1), 24–40. https://doi.org/10.5281/zenodo.18429223</w:t>
      </w:r>
    </w:p>
    <w:p w14:paraId="4F52CF95" w14:textId="77777777" w:rsidR="00373924" w:rsidRDefault="00373924" w:rsidP="00AE240A">
      <w:pPr>
        <w:spacing w:line="480" w:lineRule="auto"/>
        <w:jc w:val="both"/>
        <w:rPr>
          <w:ins w:id="44" w:author="Author" w:date="2026-02-09T14:38:00Z" w16du:dateUtc="2026-02-09T19:38:00Z"/>
          <w:rFonts w:ascii="Arial" w:eastAsia="SimSun" w:hAnsi="Arial" w:cs="Arial"/>
          <w:shd w:val="clear" w:color="auto" w:fill="FFFFFF"/>
        </w:rPr>
      </w:pPr>
    </w:p>
    <w:p w14:paraId="044EF019" w14:textId="1CD916F7" w:rsidR="00E617CC" w:rsidRPr="00E617CC" w:rsidRDefault="00E617CC" w:rsidP="00373924">
      <w:pPr>
        <w:jc w:val="both"/>
        <w:rPr>
          <w:rFonts w:ascii="Arial" w:eastAsia="SimSun" w:hAnsi="Arial" w:cs="Arial"/>
          <w:b/>
          <w:shd w:val="clear" w:color="auto" w:fill="FFFFFF"/>
        </w:rPr>
        <w:pPrChange w:id="45" w:author="Author" w:date="2026-02-09T14:38:00Z" w16du:dateUtc="2026-02-09T19:38:00Z">
          <w:pPr>
            <w:spacing w:line="480" w:lineRule="auto"/>
            <w:jc w:val="both"/>
          </w:pPr>
        </w:pPrChange>
      </w:pPr>
      <w:r w:rsidRPr="00E617CC">
        <w:rPr>
          <w:rFonts w:ascii="Arial" w:eastAsia="SimSun" w:hAnsi="Arial" w:cs="Arial"/>
          <w:shd w:val="clear" w:color="auto" w:fill="FFFFFF"/>
        </w:rPr>
        <w:t xml:space="preserve">Choji, T.P.P., </w:t>
      </w:r>
      <w:r w:rsidRPr="00E617CC">
        <w:rPr>
          <w:rFonts w:ascii="Arial" w:hAnsi="Arial" w:cs="Arial"/>
          <w:bCs/>
        </w:rPr>
        <w:t xml:space="preserve">Ogenyi, S. I., Bot, D.Y., Ahmed, J.S., Teme, R.E., Vandu, C.D., Gyang, J.B., Obi, E. (2026). </w:t>
      </w:r>
      <w:r w:rsidRPr="00E617CC">
        <w:rPr>
          <w:rFonts w:ascii="Arial" w:hAnsi="Arial" w:cs="Arial"/>
          <w:shd w:val="clear" w:color="auto" w:fill="FFFFFF"/>
        </w:rPr>
        <w:t>“Synergistic Ameliorative Effect of Vitamin C and Activated Charcoal on Paraquat-Induced Lung Histotoxicity in Wistar Rats”. Biotechnology Journal International 30 (1):45-57. https://doi.org/10.9734/bji/2026/v30i1821</w:t>
      </w:r>
    </w:p>
    <w:p w14:paraId="37594694" w14:textId="77777777" w:rsidR="00373924" w:rsidRDefault="00373924" w:rsidP="00E617CC">
      <w:pPr>
        <w:spacing w:line="480" w:lineRule="auto"/>
        <w:jc w:val="both"/>
        <w:rPr>
          <w:ins w:id="46" w:author="Author" w:date="2026-02-09T14:38:00Z" w16du:dateUtc="2026-02-09T19:38:00Z"/>
          <w:rFonts w:ascii="Arial" w:hAnsi="Arial" w:cs="Arial"/>
          <w:bCs/>
        </w:rPr>
      </w:pPr>
    </w:p>
    <w:p w14:paraId="635DA567" w14:textId="46229274" w:rsidR="00E617CC" w:rsidRPr="00E617CC" w:rsidRDefault="00E617CC" w:rsidP="00373924">
      <w:pPr>
        <w:jc w:val="both"/>
        <w:rPr>
          <w:rStyle w:val="Hyperlink"/>
          <w:rFonts w:ascii="Arial" w:hAnsi="Arial" w:cs="Arial"/>
          <w:bCs/>
        </w:rPr>
        <w:pPrChange w:id="47" w:author="Author" w:date="2026-02-09T14:38:00Z" w16du:dateUtc="2026-02-09T19:38:00Z">
          <w:pPr>
            <w:spacing w:line="480" w:lineRule="auto"/>
            <w:jc w:val="both"/>
          </w:pPr>
        </w:pPrChange>
      </w:pPr>
      <w:r w:rsidRPr="00E617CC">
        <w:rPr>
          <w:rFonts w:ascii="Arial" w:hAnsi="Arial" w:cs="Arial"/>
          <w:bCs/>
        </w:rPr>
        <w:t xml:space="preserve">Choji, T. P. P., Ngokere, A. A., Ogenyi, S. I., &amp; Kumbish, P. R. (2015). Histo-architechtural Evaluation of Conventional Versus Two Rapid Microwave Processing Techniques. British Biotechnology Journal, 8(3), 1-19. </w:t>
      </w:r>
      <w:r>
        <w:fldChar w:fldCharType="begin"/>
      </w:r>
      <w:r>
        <w:instrText>HYPERLINK "https://doi.org/10.9734/BBJ/2015/18948"</w:instrText>
      </w:r>
      <w:r>
        <w:fldChar w:fldCharType="separate"/>
      </w:r>
      <w:r w:rsidRPr="00E617CC">
        <w:rPr>
          <w:rStyle w:val="Hyperlink"/>
          <w:rFonts w:ascii="Arial" w:hAnsi="Arial" w:cs="Arial"/>
          <w:bCs/>
        </w:rPr>
        <w:t>https://doi.org/10.9734/BBJ/2015/18948</w:t>
      </w:r>
      <w:r>
        <w:fldChar w:fldCharType="end"/>
      </w:r>
    </w:p>
    <w:p w14:paraId="0ACB8B5C" w14:textId="77777777" w:rsidR="00373924" w:rsidRDefault="00373924" w:rsidP="00E617CC">
      <w:pPr>
        <w:spacing w:line="480" w:lineRule="auto"/>
        <w:rPr>
          <w:ins w:id="48" w:author="Author" w:date="2026-02-09T14:38:00Z" w16du:dateUtc="2026-02-09T19:38:00Z"/>
          <w:rFonts w:ascii="Arial" w:hAnsi="Arial" w:cs="Arial"/>
        </w:rPr>
      </w:pPr>
    </w:p>
    <w:p w14:paraId="1A9F54B6" w14:textId="3E818B58" w:rsidR="00E617CC" w:rsidRPr="00E617CC" w:rsidRDefault="00E617CC" w:rsidP="00373924">
      <w:pPr>
        <w:rPr>
          <w:rStyle w:val="Hyperlink"/>
          <w:rFonts w:ascii="Arial" w:hAnsi="Arial" w:cs="Arial"/>
          <w:shd w:val="clear" w:color="auto" w:fill="FFFFFF"/>
        </w:rPr>
        <w:pPrChange w:id="49" w:author="Author" w:date="2026-02-09T14:38:00Z" w16du:dateUtc="2026-02-09T19:38:00Z">
          <w:pPr>
            <w:spacing w:line="480" w:lineRule="auto"/>
          </w:pPr>
        </w:pPrChange>
      </w:pPr>
      <w:r w:rsidRPr="00E617CC">
        <w:rPr>
          <w:rFonts w:ascii="Arial" w:hAnsi="Arial" w:cs="Arial"/>
        </w:rPr>
        <w:t>Choudhary, S., Kanwar, A., Mathur, P., Saini, M.K. ,  Gupta, P. (2025). Protective Effect of Vitamin C Against the Paraquat-Mediated Toxic Effects on Different Morphometric and Biochemical Parameters in Chick Embryos of Gallus Domesticus. Journal of Chemical Health risk. 15(4), 770-779</w:t>
      </w:r>
    </w:p>
    <w:p w14:paraId="38E485D7" w14:textId="77777777" w:rsidR="00373924" w:rsidRDefault="00373924" w:rsidP="00E617CC">
      <w:pPr>
        <w:spacing w:line="360" w:lineRule="auto"/>
        <w:jc w:val="both"/>
        <w:rPr>
          <w:ins w:id="50" w:author="Author" w:date="2026-02-09T14:38:00Z" w16du:dateUtc="2026-02-09T19:38:00Z"/>
          <w:rFonts w:ascii="Arial" w:hAnsi="Arial" w:cs="Arial"/>
          <w:shd w:val="clear" w:color="auto" w:fill="FFFFFF"/>
        </w:rPr>
      </w:pPr>
    </w:p>
    <w:p w14:paraId="6D8179FE" w14:textId="5F96D7E0" w:rsidR="00E617CC" w:rsidRPr="00E617CC" w:rsidRDefault="00E617CC" w:rsidP="00373924">
      <w:pPr>
        <w:jc w:val="both"/>
        <w:rPr>
          <w:rFonts w:ascii="Arial" w:hAnsi="Arial" w:cs="Arial"/>
        </w:rPr>
        <w:pPrChange w:id="51" w:author="Author" w:date="2026-02-09T14:38:00Z" w16du:dateUtc="2026-02-09T19:38:00Z">
          <w:pPr>
            <w:spacing w:line="360" w:lineRule="auto"/>
            <w:jc w:val="both"/>
          </w:pPr>
        </w:pPrChange>
      </w:pPr>
      <w:r w:rsidRPr="00E617CC">
        <w:rPr>
          <w:rFonts w:ascii="Arial" w:hAnsi="Arial" w:cs="Arial"/>
          <w:shd w:val="clear" w:color="auto" w:fill="FFFFFF"/>
        </w:rPr>
        <w:t>Costa, M. D., de Freitas, M. L., Dalmolin, L., Oliveira, L. P., Fleck, M. A., Pagliarini, P., &amp; Brandão, R. (2013). Diphenyl diselenide prevents hepatic alterations induced by paraquat in rats. </w:t>
      </w:r>
      <w:r w:rsidRPr="00E617CC">
        <w:rPr>
          <w:rFonts w:ascii="Arial" w:hAnsi="Arial" w:cs="Arial"/>
          <w:i/>
          <w:iCs/>
          <w:shd w:val="clear" w:color="auto" w:fill="FFFFFF"/>
        </w:rPr>
        <w:t>Environmental Toxicology and Pharmacology</w:t>
      </w:r>
      <w:r w:rsidRPr="00E617CC">
        <w:rPr>
          <w:rFonts w:ascii="Arial" w:hAnsi="Arial" w:cs="Arial"/>
          <w:shd w:val="clear" w:color="auto" w:fill="FFFFFF"/>
        </w:rPr>
        <w:t>, </w:t>
      </w:r>
      <w:r w:rsidRPr="00E617CC">
        <w:rPr>
          <w:rFonts w:ascii="Arial" w:hAnsi="Arial" w:cs="Arial"/>
          <w:i/>
          <w:iCs/>
          <w:shd w:val="clear" w:color="auto" w:fill="FFFFFF"/>
        </w:rPr>
        <w:t>36</w:t>
      </w:r>
      <w:r w:rsidRPr="00E617CC">
        <w:rPr>
          <w:rFonts w:ascii="Arial" w:hAnsi="Arial" w:cs="Arial"/>
          <w:shd w:val="clear" w:color="auto" w:fill="FFFFFF"/>
        </w:rPr>
        <w:t>(3), 750-758.</w:t>
      </w:r>
    </w:p>
    <w:p w14:paraId="53DA0A0D" w14:textId="77777777" w:rsidR="00373924" w:rsidRDefault="00373924" w:rsidP="00E617CC">
      <w:pPr>
        <w:spacing w:line="480" w:lineRule="auto"/>
        <w:jc w:val="both"/>
        <w:rPr>
          <w:ins w:id="52" w:author="Author" w:date="2026-02-09T14:38:00Z" w16du:dateUtc="2026-02-09T19:38:00Z"/>
          <w:rFonts w:ascii="Arial" w:eastAsia="Arial" w:hAnsi="Arial" w:cs="Arial"/>
          <w:shd w:val="clear" w:color="auto" w:fill="FFFFFF"/>
        </w:rPr>
      </w:pPr>
    </w:p>
    <w:p w14:paraId="1B32081A" w14:textId="3B9164EF" w:rsidR="00E617CC" w:rsidRPr="00E617CC" w:rsidRDefault="00E617CC" w:rsidP="00373924">
      <w:pPr>
        <w:jc w:val="both"/>
        <w:rPr>
          <w:rFonts w:ascii="Arial" w:eastAsia="SimSun" w:hAnsi="Arial" w:cs="Arial"/>
          <w:shd w:val="clear" w:color="auto" w:fill="FFFFFF"/>
        </w:rPr>
        <w:pPrChange w:id="53" w:author="Author" w:date="2026-02-09T14:38:00Z" w16du:dateUtc="2026-02-09T19:38:00Z">
          <w:pPr>
            <w:spacing w:line="480" w:lineRule="auto"/>
            <w:jc w:val="both"/>
          </w:pPr>
        </w:pPrChange>
      </w:pPr>
      <w:r w:rsidRPr="00E617CC">
        <w:rPr>
          <w:rFonts w:ascii="Arial" w:eastAsia="Arial" w:hAnsi="Arial" w:cs="Arial"/>
          <w:shd w:val="clear" w:color="auto" w:fill="FFFFFF"/>
        </w:rPr>
        <w:t xml:space="preserve">Debnath, A., Ali, M.A., Newmai, K., Madhuri, P., Azyu, R.Z., Malsawmsangi (2024). Effective management of wistar rats in laboratory research: A Brief Review. Int. J. Adv. Biochem. Res. </w:t>
      </w:r>
      <w:r w:rsidRPr="00E617CC">
        <w:rPr>
          <w:rFonts w:ascii="Arial" w:eastAsia="Arial" w:hAnsi="Arial" w:cs="Arial"/>
          <w:b/>
          <w:bCs/>
          <w:i/>
          <w:iCs/>
          <w:shd w:val="clear" w:color="auto" w:fill="FFFFFF"/>
        </w:rPr>
        <w:t>8</w:t>
      </w:r>
      <w:r w:rsidRPr="00E617CC">
        <w:rPr>
          <w:rFonts w:ascii="Arial" w:eastAsia="Arial" w:hAnsi="Arial" w:cs="Arial"/>
          <w:shd w:val="clear" w:color="auto" w:fill="FFFFFF"/>
        </w:rPr>
        <w:t>(12S):654-659.</w:t>
      </w:r>
    </w:p>
    <w:p w14:paraId="3F77B458" w14:textId="77777777" w:rsidR="00373924" w:rsidRDefault="00373924" w:rsidP="0065361C">
      <w:pPr>
        <w:spacing w:line="480" w:lineRule="auto"/>
        <w:jc w:val="both"/>
        <w:rPr>
          <w:ins w:id="54" w:author="Author" w:date="2026-02-09T14:38:00Z" w16du:dateUtc="2026-02-09T19:38:00Z"/>
          <w:rFonts w:ascii="Arial" w:eastAsia="Arial" w:hAnsi="Arial" w:cs="Arial"/>
        </w:rPr>
      </w:pPr>
    </w:p>
    <w:p w14:paraId="696D869D" w14:textId="284378A2" w:rsidR="00E617CC" w:rsidRPr="00E617CC" w:rsidRDefault="00E617CC" w:rsidP="00373924">
      <w:pPr>
        <w:jc w:val="both"/>
        <w:rPr>
          <w:rStyle w:val="Hyperlink"/>
          <w:rFonts w:ascii="Arial" w:eastAsia="Arial" w:hAnsi="Arial" w:cs="Arial"/>
        </w:rPr>
        <w:pPrChange w:id="55" w:author="Author" w:date="2026-02-09T14:38:00Z" w16du:dateUtc="2026-02-09T19:38:00Z">
          <w:pPr>
            <w:spacing w:line="480" w:lineRule="auto"/>
            <w:jc w:val="both"/>
          </w:pPr>
        </w:pPrChange>
      </w:pPr>
      <w:r w:rsidRPr="00E617CC">
        <w:rPr>
          <w:rFonts w:ascii="Arial" w:eastAsia="Arial" w:hAnsi="Arial" w:cs="Arial"/>
        </w:rPr>
        <w:t xml:space="preserve">Edo, G. I. (2022). Effects of paraquat dichloride on adult male wistar rat. An approach in the toxicity of body weights and hematological tissues. Journal of Analytical &amp; Pharmaceutical Research, 11(1), 1–7. </w:t>
      </w:r>
      <w:r>
        <w:fldChar w:fldCharType="begin"/>
      </w:r>
      <w:r>
        <w:instrText>HYPERLINK "https://doi.org/10.15406/japlr.2022.11.00394"</w:instrText>
      </w:r>
      <w:r>
        <w:fldChar w:fldCharType="separate"/>
      </w:r>
      <w:r w:rsidRPr="00E617CC">
        <w:rPr>
          <w:rStyle w:val="Hyperlink"/>
          <w:rFonts w:ascii="Arial" w:eastAsia="Arial" w:hAnsi="Arial" w:cs="Arial"/>
        </w:rPr>
        <w:t>https://doi.org/10.15406/japlr.2022.11.00394</w:t>
      </w:r>
      <w:r>
        <w:fldChar w:fldCharType="end"/>
      </w:r>
    </w:p>
    <w:p w14:paraId="2841A8F2" w14:textId="77777777" w:rsidR="00373924" w:rsidRDefault="00373924" w:rsidP="0065361C">
      <w:pPr>
        <w:spacing w:line="480" w:lineRule="auto"/>
        <w:rPr>
          <w:ins w:id="56" w:author="Author" w:date="2026-02-09T14:38:00Z" w16du:dateUtc="2026-02-09T19:38:00Z"/>
          <w:rFonts w:ascii="Arial" w:hAnsi="Arial" w:cs="Arial"/>
          <w:shd w:val="clear" w:color="auto" w:fill="FFFFFF"/>
        </w:rPr>
      </w:pPr>
    </w:p>
    <w:p w14:paraId="29D22594" w14:textId="4B1964ED" w:rsidR="00E617CC" w:rsidRPr="00E617CC" w:rsidRDefault="00E617CC" w:rsidP="00373924">
      <w:pPr>
        <w:rPr>
          <w:rFonts w:ascii="Arial" w:hAnsi="Arial" w:cs="Arial"/>
        </w:rPr>
        <w:pPrChange w:id="57" w:author="Author" w:date="2026-02-09T14:38:00Z" w16du:dateUtc="2026-02-09T19:38:00Z">
          <w:pPr>
            <w:spacing w:line="480" w:lineRule="auto"/>
          </w:pPr>
        </w:pPrChange>
      </w:pPr>
      <w:r w:rsidRPr="00E617CC">
        <w:rPr>
          <w:rFonts w:ascii="Arial" w:hAnsi="Arial" w:cs="Arial"/>
          <w:shd w:val="clear" w:color="auto" w:fill="FFFFFF"/>
        </w:rPr>
        <w:t>Edward, T.A., Ajibade, A.J., Edward, S.S., Umeaku U</w:t>
      </w:r>
      <w:r w:rsidRPr="00E617CC">
        <w:rPr>
          <w:rFonts w:ascii="Arial" w:hAnsi="Arial" w:cs="Arial"/>
        </w:rPr>
        <w:t>. (2024). Histological and biochemical effects of Lutein on the liver of adult Wistar rats following Paraquat-induced toxicity. </w:t>
      </w:r>
      <w:r w:rsidRPr="00E617CC">
        <w:rPr>
          <w:rFonts w:ascii="Arial" w:hAnsi="Arial" w:cs="Arial"/>
          <w:i/>
          <w:iCs/>
        </w:rPr>
        <w:t>Journal of Experimental and Clinical Anatomy</w:t>
      </w:r>
      <w:r w:rsidRPr="00E617CC">
        <w:rPr>
          <w:rFonts w:ascii="Arial" w:hAnsi="Arial" w:cs="Arial"/>
        </w:rPr>
        <w:t>, </w:t>
      </w:r>
      <w:r w:rsidRPr="00E617CC">
        <w:rPr>
          <w:rFonts w:ascii="Arial" w:hAnsi="Arial" w:cs="Arial"/>
          <w:i/>
          <w:iCs/>
        </w:rPr>
        <w:t>21</w:t>
      </w:r>
      <w:r w:rsidRPr="00E617CC">
        <w:rPr>
          <w:rFonts w:ascii="Arial" w:hAnsi="Arial" w:cs="Arial"/>
        </w:rPr>
        <w:t>(2), 317-323. </w:t>
      </w:r>
      <w:r>
        <w:fldChar w:fldCharType="begin"/>
      </w:r>
      <w:r>
        <w:instrText>HYPERLINK "https://doi.org/10.4314/jeca.v21i2.24"</w:instrText>
      </w:r>
      <w:r>
        <w:fldChar w:fldCharType="separate"/>
      </w:r>
      <w:r w:rsidRPr="00E617CC">
        <w:rPr>
          <w:rStyle w:val="Hyperlink"/>
          <w:rFonts w:ascii="Arial" w:hAnsi="Arial" w:cs="Arial"/>
          <w:shd w:val="clear" w:color="auto" w:fill="FFFFFF"/>
        </w:rPr>
        <w:t>https://doi.org/10.4314/jeca.v21i2.24</w:t>
      </w:r>
      <w:r>
        <w:fldChar w:fldCharType="end"/>
      </w:r>
    </w:p>
    <w:p w14:paraId="690D3EA4" w14:textId="77777777" w:rsidR="00373924" w:rsidRDefault="00373924" w:rsidP="0065361C">
      <w:pPr>
        <w:spacing w:line="480" w:lineRule="auto"/>
        <w:rPr>
          <w:ins w:id="58" w:author="Author" w:date="2026-02-09T14:38:00Z" w16du:dateUtc="2026-02-09T19:38:00Z"/>
          <w:rFonts w:ascii="Arial" w:hAnsi="Arial" w:cs="Arial"/>
          <w:shd w:val="clear" w:color="auto" w:fill="FFFFFF"/>
        </w:rPr>
      </w:pPr>
    </w:p>
    <w:p w14:paraId="7DF871DC" w14:textId="4CBF7C38" w:rsidR="00E617CC" w:rsidRPr="00E617CC" w:rsidRDefault="00E617CC" w:rsidP="00373924">
      <w:pPr>
        <w:rPr>
          <w:rFonts w:ascii="Arial" w:hAnsi="Arial" w:cs="Arial"/>
          <w:shd w:val="clear" w:color="auto" w:fill="FFFFFF"/>
        </w:rPr>
        <w:pPrChange w:id="59" w:author="Author" w:date="2026-02-09T14:38:00Z" w16du:dateUtc="2026-02-09T19:38:00Z">
          <w:pPr>
            <w:spacing w:line="480" w:lineRule="auto"/>
          </w:pPr>
        </w:pPrChange>
      </w:pPr>
      <w:r w:rsidRPr="00E617CC">
        <w:rPr>
          <w:rFonts w:ascii="Arial" w:hAnsi="Arial" w:cs="Arial"/>
          <w:shd w:val="clear" w:color="auto" w:fill="FFFFFF"/>
        </w:rPr>
        <w:t xml:space="preserve">Eftekhari, A., Hasanzadeh, A., Khalilov, R., </w:t>
      </w:r>
      <w:r w:rsidRPr="00E617CC">
        <w:rPr>
          <w:rFonts w:ascii="Arial" w:hAnsi="Arial" w:cs="Arial"/>
        </w:rPr>
        <w:t xml:space="preserve"> </w:t>
      </w:r>
      <w:r>
        <w:fldChar w:fldCharType="begin"/>
      </w:r>
      <w:r>
        <w:instrText>HYPERLINK "https://link.springer.com/article/10.1007/s11356-019-07232-1" \l "auth-Hasan-Hosainzadegan-Aff1"</w:instrText>
      </w:r>
      <w:r>
        <w:fldChar w:fldCharType="separate"/>
      </w:r>
      <w:r w:rsidRPr="00E617CC">
        <w:rPr>
          <w:rStyle w:val="Hyperlink"/>
          <w:rFonts w:ascii="Arial" w:hAnsi="Arial" w:cs="Arial"/>
        </w:rPr>
        <w:t>Hosainzadegan</w:t>
      </w:r>
      <w:r>
        <w:fldChar w:fldCharType="end"/>
      </w:r>
      <w:r w:rsidRPr="00E617CC">
        <w:rPr>
          <w:rFonts w:ascii="Arial" w:hAnsi="Arial" w:cs="Arial"/>
        </w:rPr>
        <w:t>, H., Ahmadian, E., Eghbal, M.E (2020)</w:t>
      </w:r>
      <w:r w:rsidRPr="00E617CC">
        <w:rPr>
          <w:rFonts w:ascii="Arial" w:hAnsi="Arial" w:cs="Arial"/>
          <w:shd w:val="clear" w:color="auto" w:fill="FFFFFF"/>
        </w:rPr>
        <w:t>. Hepatoprotective role of berberine against paraquat-induced liver toxicity in rat. </w:t>
      </w:r>
      <w:r w:rsidRPr="00E617CC">
        <w:rPr>
          <w:rFonts w:ascii="Arial" w:hAnsi="Arial" w:cs="Arial"/>
          <w:i/>
          <w:iCs/>
          <w:shd w:val="clear" w:color="auto" w:fill="FFFFFF"/>
        </w:rPr>
        <w:t>Environ Sci Pollut Res</w:t>
      </w:r>
      <w:r w:rsidRPr="00E617CC">
        <w:rPr>
          <w:rFonts w:ascii="Arial" w:hAnsi="Arial" w:cs="Arial"/>
          <w:shd w:val="clear" w:color="auto" w:fill="FFFFFF"/>
        </w:rPr>
        <w:t> </w:t>
      </w:r>
      <w:r w:rsidRPr="00E617CC">
        <w:rPr>
          <w:rFonts w:ascii="Arial" w:hAnsi="Arial" w:cs="Arial"/>
          <w:b/>
          <w:bCs/>
          <w:shd w:val="clear" w:color="auto" w:fill="FFFFFF"/>
        </w:rPr>
        <w:t>27</w:t>
      </w:r>
      <w:r w:rsidRPr="00E617CC">
        <w:rPr>
          <w:rFonts w:ascii="Arial" w:hAnsi="Arial" w:cs="Arial"/>
          <w:shd w:val="clear" w:color="auto" w:fill="FFFFFF"/>
        </w:rPr>
        <w:t xml:space="preserve">, 4969–4975 (2020). </w:t>
      </w:r>
      <w:r>
        <w:fldChar w:fldCharType="begin"/>
      </w:r>
      <w:r>
        <w:instrText>HYPERLINK "https://doi.org/10.1007/s11356-019-07232-1"</w:instrText>
      </w:r>
      <w:r>
        <w:fldChar w:fldCharType="separate"/>
      </w:r>
      <w:r w:rsidRPr="00E617CC">
        <w:rPr>
          <w:rStyle w:val="Hyperlink"/>
          <w:rFonts w:ascii="Arial" w:hAnsi="Arial" w:cs="Arial"/>
          <w:shd w:val="clear" w:color="auto" w:fill="FFFFFF"/>
        </w:rPr>
        <w:t>https://doi.org/10.1007/s11356-019-07232-1</w:t>
      </w:r>
      <w:r>
        <w:fldChar w:fldCharType="end"/>
      </w:r>
    </w:p>
    <w:p w14:paraId="609286C7" w14:textId="77777777" w:rsidR="00373924" w:rsidRDefault="00373924" w:rsidP="0065361C">
      <w:pPr>
        <w:spacing w:line="480" w:lineRule="auto"/>
        <w:rPr>
          <w:ins w:id="60" w:author="Author" w:date="2026-02-09T14:38:00Z" w16du:dateUtc="2026-02-09T19:38:00Z"/>
          <w:rFonts w:ascii="Arial" w:hAnsi="Arial" w:cs="Arial"/>
          <w:shd w:val="clear" w:color="auto" w:fill="FFFFFF"/>
        </w:rPr>
      </w:pPr>
    </w:p>
    <w:p w14:paraId="3F34EF9F" w14:textId="52DC1806" w:rsidR="00E617CC" w:rsidRPr="00E617CC" w:rsidRDefault="00E617CC" w:rsidP="00373924">
      <w:pPr>
        <w:rPr>
          <w:rFonts w:ascii="Arial" w:hAnsi="Arial" w:cs="Arial"/>
        </w:rPr>
        <w:pPrChange w:id="61" w:author="Author" w:date="2026-02-09T14:38:00Z" w16du:dateUtc="2026-02-09T19:38:00Z">
          <w:pPr>
            <w:spacing w:line="480" w:lineRule="auto"/>
          </w:pPr>
        </w:pPrChange>
      </w:pPr>
      <w:r w:rsidRPr="00E617CC">
        <w:rPr>
          <w:rFonts w:ascii="Arial" w:hAnsi="Arial" w:cs="Arial"/>
          <w:shd w:val="clear" w:color="auto" w:fill="FFFFFF"/>
        </w:rPr>
        <w:t>Fan, H. N., Wang, H. J., Yang-Dan, C. R., Ren, L., Wang, C., Li, Y. F., &amp; Deng, Y. (2013). Protective effects of hydrogen sulfide on oxidative stress and fibrosis in hepatic stellate cells. </w:t>
      </w:r>
      <w:r w:rsidRPr="00E617CC">
        <w:rPr>
          <w:rFonts w:ascii="Arial" w:hAnsi="Arial" w:cs="Arial"/>
          <w:i/>
          <w:iCs/>
        </w:rPr>
        <w:t>Molecular Medicine Reports</w:t>
      </w:r>
      <w:r w:rsidRPr="00E617CC">
        <w:rPr>
          <w:rFonts w:ascii="Arial" w:hAnsi="Arial" w:cs="Arial"/>
        </w:rPr>
        <w:t>, </w:t>
      </w:r>
      <w:r w:rsidRPr="00E617CC">
        <w:rPr>
          <w:rFonts w:ascii="Arial" w:hAnsi="Arial" w:cs="Arial"/>
          <w:i/>
          <w:iCs/>
        </w:rPr>
        <w:t>7</w:t>
      </w:r>
      <w:r w:rsidRPr="00E617CC">
        <w:rPr>
          <w:rFonts w:ascii="Arial" w:hAnsi="Arial" w:cs="Arial"/>
        </w:rPr>
        <w:t>(1), 247-253.</w:t>
      </w:r>
    </w:p>
    <w:p w14:paraId="3BFC05E0" w14:textId="77777777" w:rsidR="00373924" w:rsidRDefault="00373924" w:rsidP="00373924">
      <w:pPr>
        <w:rPr>
          <w:ins w:id="62" w:author="Author" w:date="2026-02-09T14:38:00Z" w16du:dateUtc="2026-02-09T19:38:00Z"/>
          <w:rFonts w:ascii="Arial" w:hAnsi="Arial" w:cs="Arial"/>
        </w:rPr>
      </w:pPr>
    </w:p>
    <w:p w14:paraId="6CD97369" w14:textId="57F06268" w:rsidR="00E617CC" w:rsidRPr="00E617CC" w:rsidRDefault="00E617CC" w:rsidP="00373924">
      <w:pPr>
        <w:rPr>
          <w:rStyle w:val="Hyperlink"/>
          <w:rFonts w:ascii="Arial" w:hAnsi="Arial" w:cs="Arial"/>
          <w:shd w:val="clear" w:color="auto" w:fill="FFFFFF"/>
        </w:rPr>
        <w:pPrChange w:id="63" w:author="Author" w:date="2026-02-09T14:38:00Z" w16du:dateUtc="2026-02-09T19:38:00Z">
          <w:pPr>
            <w:spacing w:line="480" w:lineRule="auto"/>
          </w:pPr>
        </w:pPrChange>
      </w:pPr>
      <w:r w:rsidRPr="00E617CC">
        <w:rPr>
          <w:rFonts w:ascii="Arial" w:hAnsi="Arial" w:cs="Arial"/>
        </w:rPr>
        <w:t xml:space="preserve">Gao, Y., Zhang, B., Yuna, D.,Che, L., Sun, C., Duan, G.,  Xu, Z.  (2022) Successful Treatment of Severe Toxic Hepatitis and Encephalopathy Without Respiratory Failure Caused by Paraquat Intoxication. </w:t>
      </w:r>
      <w:r w:rsidRPr="00E617CC">
        <w:rPr>
          <w:rFonts w:ascii="Arial" w:hAnsi="Arial" w:cs="Arial"/>
          <w:b/>
        </w:rPr>
        <w:t>The American Journal of the Medical Sciences</w:t>
      </w:r>
      <w:r w:rsidRPr="00E617CC">
        <w:rPr>
          <w:rFonts w:ascii="Arial" w:hAnsi="Arial" w:cs="Arial"/>
        </w:rPr>
        <w:t xml:space="preserve">, </w:t>
      </w:r>
      <w:r w:rsidRPr="00E617CC">
        <w:rPr>
          <w:rFonts w:ascii="Arial" w:hAnsi="Arial" w:cs="Arial"/>
          <w:b/>
          <w:i/>
        </w:rPr>
        <w:t xml:space="preserve">363 </w:t>
      </w:r>
      <w:r w:rsidRPr="00E617CC">
        <w:rPr>
          <w:rFonts w:ascii="Arial" w:hAnsi="Arial" w:cs="Arial"/>
          <w:b/>
        </w:rPr>
        <w:t>(</w:t>
      </w:r>
      <w:r w:rsidRPr="00E617CC">
        <w:rPr>
          <w:rFonts w:ascii="Arial" w:hAnsi="Arial" w:cs="Arial"/>
        </w:rPr>
        <w:t>3), 267 - 272</w:t>
      </w:r>
    </w:p>
    <w:p w14:paraId="6D2D7C60" w14:textId="77777777" w:rsidR="00E617CC" w:rsidRPr="00E617CC" w:rsidRDefault="00E617CC" w:rsidP="00373924">
      <w:pPr>
        <w:jc w:val="both"/>
        <w:rPr>
          <w:rStyle w:val="Hyperlink"/>
          <w:rFonts w:ascii="Arial" w:eastAsia="SimSun" w:hAnsi="Arial" w:cs="Arial"/>
          <w:lang w:val="pt-BR"/>
        </w:rPr>
        <w:pPrChange w:id="64" w:author="Author" w:date="2026-02-09T14:38:00Z" w16du:dateUtc="2026-02-09T19:38:00Z">
          <w:pPr>
            <w:spacing w:line="480" w:lineRule="auto"/>
            <w:jc w:val="both"/>
          </w:pPr>
        </w:pPrChange>
      </w:pPr>
      <w:r w:rsidRPr="00E617CC">
        <w:rPr>
          <w:rFonts w:ascii="Arial" w:eastAsia="SimSun" w:hAnsi="Arial" w:cs="Arial"/>
        </w:rPr>
        <w:lastRenderedPageBreak/>
        <w:t xml:space="preserve">Gawarammana, I. B., &amp; Buckley, N. A. (2011). Medical management of paraquat ingestion. British Journal of Clinical Pharmacology, 72(5), 745-755. </w:t>
      </w:r>
      <w:r>
        <w:fldChar w:fldCharType="begin"/>
      </w:r>
      <w:r>
        <w:instrText>HYPERLINK "https://doi.org/10.1111/j.1365-2125.2011.04026.x"</w:instrText>
      </w:r>
      <w:r>
        <w:fldChar w:fldCharType="separate"/>
      </w:r>
      <w:r w:rsidRPr="00E617CC">
        <w:rPr>
          <w:rStyle w:val="Hyperlink"/>
          <w:rFonts w:ascii="Arial" w:eastAsia="SimSun" w:hAnsi="Arial" w:cs="Arial"/>
          <w:lang w:val="pt-BR"/>
        </w:rPr>
        <w:t>https://doi.org/10.1111/j.1365-2125.2011.04026.x</w:t>
      </w:r>
      <w:r>
        <w:fldChar w:fldCharType="end"/>
      </w:r>
    </w:p>
    <w:p w14:paraId="07BD6640" w14:textId="77777777" w:rsidR="00373924" w:rsidRDefault="00373924" w:rsidP="0065361C">
      <w:pPr>
        <w:spacing w:line="480" w:lineRule="auto"/>
        <w:jc w:val="both"/>
        <w:rPr>
          <w:ins w:id="65" w:author="Author" w:date="2026-02-09T14:38:00Z" w16du:dateUtc="2026-02-09T19:38:00Z"/>
          <w:rFonts w:ascii="Arial" w:eastAsia="Segoe UI Symbol" w:hAnsi="Arial" w:cs="Arial"/>
          <w:shd w:val="clear" w:color="auto" w:fill="FFFFFF"/>
        </w:rPr>
      </w:pPr>
    </w:p>
    <w:p w14:paraId="05096B2F" w14:textId="11D3DC76" w:rsidR="00E617CC" w:rsidRPr="00E617CC" w:rsidRDefault="00E617CC" w:rsidP="00373924">
      <w:pPr>
        <w:jc w:val="both"/>
        <w:rPr>
          <w:rFonts w:ascii="Arial" w:eastAsia="Segoe UI Symbol" w:hAnsi="Arial" w:cs="Arial"/>
          <w:shd w:val="clear" w:color="auto" w:fill="FFFFFF"/>
        </w:rPr>
        <w:pPrChange w:id="66" w:author="Author" w:date="2026-02-09T14:38:00Z" w16du:dateUtc="2026-02-09T19:38:00Z">
          <w:pPr>
            <w:spacing w:line="480" w:lineRule="auto"/>
            <w:jc w:val="both"/>
          </w:pPr>
        </w:pPrChange>
      </w:pPr>
      <w:r w:rsidRPr="00E617CC">
        <w:rPr>
          <w:rFonts w:ascii="Arial" w:eastAsia="Segoe UI Symbol" w:hAnsi="Arial" w:cs="Arial"/>
          <w:shd w:val="clear" w:color="auto" w:fill="FFFFFF"/>
        </w:rPr>
        <w:t>Griffin, J.B., Stanley, J.S., Zempleni, J. (2002): Synthesis of a rabbit polyclonal antibody to the human sodium-dependent multivitamin transporter. Int J Vitam Nutr Res.  72(4):195-198.</w:t>
      </w:r>
    </w:p>
    <w:p w14:paraId="723B85BD" w14:textId="77777777" w:rsidR="00373924" w:rsidRDefault="00373924" w:rsidP="00373924">
      <w:pPr>
        <w:jc w:val="both"/>
        <w:rPr>
          <w:ins w:id="67" w:author="Author" w:date="2026-02-09T14:38:00Z" w16du:dateUtc="2026-02-09T19:38:00Z"/>
          <w:rFonts w:ascii="Arial" w:hAnsi="Arial" w:cs="Arial"/>
          <w:shd w:val="clear" w:color="auto" w:fill="FFFFFF"/>
        </w:rPr>
      </w:pPr>
    </w:p>
    <w:p w14:paraId="5561AABD" w14:textId="64D248B0" w:rsidR="00E617CC" w:rsidRPr="00E617CC" w:rsidRDefault="00E617CC" w:rsidP="00373924">
      <w:pPr>
        <w:jc w:val="both"/>
        <w:rPr>
          <w:rFonts w:ascii="Arial" w:hAnsi="Arial" w:cs="Arial"/>
          <w:shd w:val="clear" w:color="auto" w:fill="FFFFFF"/>
        </w:rPr>
        <w:pPrChange w:id="68" w:author="Author" w:date="2026-02-09T14:38:00Z" w16du:dateUtc="2026-02-09T19:38:00Z">
          <w:pPr>
            <w:spacing w:line="480" w:lineRule="auto"/>
            <w:jc w:val="both"/>
          </w:pPr>
        </w:pPrChange>
      </w:pPr>
      <w:r w:rsidRPr="00E617CC">
        <w:rPr>
          <w:rFonts w:ascii="Arial" w:hAnsi="Arial" w:cs="Arial"/>
          <w:shd w:val="clear" w:color="auto" w:fill="FFFFFF"/>
        </w:rPr>
        <w:t>Han, J., Zhang, Z., Yang, S., Wang, J., Yang, X., &amp; Tan, D. (2014). Betanin attenuates paraquat-induced liver toxicity through a mitochondrial pathway. </w:t>
      </w:r>
      <w:r w:rsidRPr="00E617CC">
        <w:rPr>
          <w:rFonts w:ascii="Arial" w:hAnsi="Arial" w:cs="Arial"/>
          <w:i/>
          <w:iCs/>
          <w:shd w:val="clear" w:color="auto" w:fill="FFFFFF"/>
        </w:rPr>
        <w:t>Food and chemical toxicology</w:t>
      </w:r>
      <w:r w:rsidRPr="00E617CC">
        <w:rPr>
          <w:rFonts w:ascii="Arial" w:hAnsi="Arial" w:cs="Arial"/>
          <w:shd w:val="clear" w:color="auto" w:fill="FFFFFF"/>
        </w:rPr>
        <w:t>, </w:t>
      </w:r>
      <w:r w:rsidRPr="00E617CC">
        <w:rPr>
          <w:rFonts w:ascii="Arial" w:hAnsi="Arial" w:cs="Arial"/>
          <w:i/>
          <w:iCs/>
          <w:shd w:val="clear" w:color="auto" w:fill="FFFFFF"/>
        </w:rPr>
        <w:t>70</w:t>
      </w:r>
      <w:r w:rsidRPr="00E617CC">
        <w:rPr>
          <w:rFonts w:ascii="Arial" w:hAnsi="Arial" w:cs="Arial"/>
          <w:shd w:val="clear" w:color="auto" w:fill="FFFFFF"/>
        </w:rPr>
        <w:t>, 100-106.</w:t>
      </w:r>
    </w:p>
    <w:p w14:paraId="34D16283" w14:textId="77777777" w:rsidR="00373924" w:rsidRDefault="00E617CC" w:rsidP="00373924">
      <w:pPr>
        <w:jc w:val="both"/>
        <w:rPr>
          <w:ins w:id="69" w:author="Author" w:date="2026-02-09T14:38:00Z" w16du:dateUtc="2026-02-09T19:38:00Z"/>
          <w:rFonts w:ascii="Arial" w:eastAsia="Segoe UI" w:hAnsi="Arial" w:cs="Arial"/>
          <w:shd w:val="clear" w:color="auto" w:fill="FFFFFF"/>
        </w:rPr>
      </w:pPr>
      <w:r w:rsidRPr="00E617CC">
        <w:rPr>
          <w:rFonts w:ascii="Arial" w:eastAsia="Segoe UI" w:hAnsi="Arial" w:cs="Arial"/>
          <w:shd w:val="clear" w:color="auto" w:fill="FFFFFF"/>
        </w:rPr>
        <w:t xml:space="preserve">Haripriya, B., Lakshman, M., &amp; Sudha, V. (2017). Influence of Paraquat (PQ) Induced Acute Toxicity On Body Weights And </w:t>
      </w:r>
    </w:p>
    <w:p w14:paraId="269873B6" w14:textId="77777777" w:rsidR="00373924" w:rsidRDefault="00373924" w:rsidP="00373924">
      <w:pPr>
        <w:jc w:val="both"/>
        <w:rPr>
          <w:ins w:id="70" w:author="Author" w:date="2026-02-09T14:38:00Z" w16du:dateUtc="2026-02-09T19:38:00Z"/>
          <w:rFonts w:ascii="Arial" w:eastAsia="Segoe UI" w:hAnsi="Arial" w:cs="Arial"/>
          <w:shd w:val="clear" w:color="auto" w:fill="FFFFFF"/>
        </w:rPr>
      </w:pPr>
    </w:p>
    <w:p w14:paraId="1EDFE523" w14:textId="3D98B65A" w:rsidR="00E617CC" w:rsidRPr="00E617CC" w:rsidRDefault="00E617CC" w:rsidP="00373924">
      <w:pPr>
        <w:jc w:val="both"/>
        <w:rPr>
          <w:rFonts w:ascii="Arial" w:eastAsia="Segoe UI" w:hAnsi="Arial" w:cs="Arial"/>
          <w:shd w:val="clear" w:color="auto" w:fill="FFFFFF"/>
        </w:rPr>
        <w:pPrChange w:id="71" w:author="Author" w:date="2026-02-09T14:38:00Z" w16du:dateUtc="2026-02-09T19:38:00Z">
          <w:pPr>
            <w:spacing w:line="480" w:lineRule="auto"/>
            <w:jc w:val="both"/>
          </w:pPr>
        </w:pPrChange>
      </w:pPr>
      <w:r w:rsidRPr="00E617CC">
        <w:rPr>
          <w:rFonts w:ascii="Arial" w:eastAsia="Segoe UI" w:hAnsi="Arial" w:cs="Arial"/>
          <w:shd w:val="clear" w:color="auto" w:fill="FFFFFF"/>
        </w:rPr>
        <w:t xml:space="preserve">Haemotobiochemical Parameters In Experimental Rats. International Journal of Scientific Research, 6(7), 396–398. </w:t>
      </w:r>
      <w:r>
        <w:fldChar w:fldCharType="begin"/>
      </w:r>
      <w:r>
        <w:instrText>HYPERLINK "https://doi.org/10.36106/ijsr"</w:instrText>
      </w:r>
      <w:r>
        <w:fldChar w:fldCharType="separate"/>
      </w:r>
      <w:r w:rsidRPr="00E617CC">
        <w:rPr>
          <w:rStyle w:val="Hyperlink"/>
          <w:rFonts w:ascii="Arial" w:eastAsia="Segoe UI" w:hAnsi="Arial" w:cs="Arial"/>
          <w:shd w:val="clear" w:color="auto" w:fill="FFFFFF"/>
        </w:rPr>
        <w:t>https://doi.org/10.36106/ijsr</w:t>
      </w:r>
      <w:r>
        <w:fldChar w:fldCharType="end"/>
      </w:r>
      <w:r w:rsidRPr="00E617CC">
        <w:rPr>
          <w:rFonts w:ascii="Arial" w:eastAsia="Segoe UI" w:hAnsi="Arial" w:cs="Arial"/>
          <w:shd w:val="clear" w:color="auto" w:fill="FFFFFF"/>
        </w:rPr>
        <w:t>.</w:t>
      </w:r>
    </w:p>
    <w:p w14:paraId="21B64199" w14:textId="77777777" w:rsidR="00373924" w:rsidRDefault="00373924" w:rsidP="00E617CC">
      <w:pPr>
        <w:spacing w:line="480" w:lineRule="auto"/>
        <w:jc w:val="both"/>
        <w:rPr>
          <w:ins w:id="72" w:author="Author" w:date="2026-02-09T14:38:00Z" w16du:dateUtc="2026-02-09T19:38:00Z"/>
          <w:rFonts w:ascii="Arial" w:hAnsi="Arial" w:cs="Arial"/>
          <w:shd w:val="clear" w:color="auto" w:fill="FFFFFF"/>
        </w:rPr>
      </w:pPr>
    </w:p>
    <w:p w14:paraId="0E662657" w14:textId="02696E39" w:rsidR="00E617CC" w:rsidRPr="00E617CC" w:rsidRDefault="00E617CC" w:rsidP="00373924">
      <w:pPr>
        <w:jc w:val="both"/>
        <w:rPr>
          <w:rFonts w:ascii="Arial" w:hAnsi="Arial" w:cs="Arial"/>
          <w:shd w:val="clear" w:color="auto" w:fill="FFFFFF"/>
        </w:rPr>
        <w:pPrChange w:id="73" w:author="Author" w:date="2026-02-09T14:38:00Z" w16du:dateUtc="2026-02-09T19:38:00Z">
          <w:pPr>
            <w:spacing w:line="480" w:lineRule="auto"/>
            <w:jc w:val="both"/>
          </w:pPr>
        </w:pPrChange>
      </w:pPr>
      <w:r w:rsidRPr="00E617CC">
        <w:rPr>
          <w:rFonts w:ascii="Arial" w:hAnsi="Arial" w:cs="Arial"/>
          <w:shd w:val="clear" w:color="auto" w:fill="FFFFFF"/>
        </w:rPr>
        <w:t xml:space="preserve">Hassen, J., Abdulkadir, H. (2022). Recent developments in the use of activated charcoal in medicine. </w:t>
      </w:r>
      <w:r w:rsidRPr="00E617CC">
        <w:rPr>
          <w:rFonts w:ascii="Arial" w:hAnsi="Arial" w:cs="Arial"/>
          <w:i/>
          <w:shd w:val="clear" w:color="auto" w:fill="FFFFFF"/>
        </w:rPr>
        <w:t>Journal of Medical Science</w:t>
      </w:r>
      <w:r w:rsidRPr="00E617CC">
        <w:rPr>
          <w:rFonts w:ascii="Arial" w:hAnsi="Arial" w:cs="Arial"/>
          <w:shd w:val="clear" w:color="auto" w:fill="FFFFFF"/>
        </w:rPr>
        <w:t xml:space="preserve"> </w:t>
      </w:r>
      <w:r>
        <w:fldChar w:fldCharType="begin"/>
      </w:r>
      <w:r>
        <w:instrText>HYPERLINK "https://doi.org/10.20883/medical.e647"</w:instrText>
      </w:r>
      <w:r>
        <w:fldChar w:fldCharType="separate"/>
      </w:r>
      <w:r w:rsidRPr="00E617CC">
        <w:rPr>
          <w:rStyle w:val="Hyperlink"/>
          <w:rFonts w:ascii="Arial" w:hAnsi="Arial" w:cs="Arial"/>
          <w:shd w:val="clear" w:color="auto" w:fill="FFFFFF"/>
        </w:rPr>
        <w:t>https://doi.org/10.20883/medical.e647</w:t>
      </w:r>
      <w:r>
        <w:fldChar w:fldCharType="end"/>
      </w:r>
      <w:r w:rsidRPr="00E617CC">
        <w:rPr>
          <w:rFonts w:ascii="Arial" w:hAnsi="Arial" w:cs="Arial"/>
          <w:shd w:val="clear" w:color="auto" w:fill="FFFFFF"/>
        </w:rPr>
        <w:t>.</w:t>
      </w:r>
    </w:p>
    <w:p w14:paraId="0B6D89A5" w14:textId="77777777" w:rsidR="00373924" w:rsidRDefault="00373924" w:rsidP="00E617CC">
      <w:pPr>
        <w:spacing w:line="480" w:lineRule="auto"/>
        <w:jc w:val="both"/>
        <w:rPr>
          <w:ins w:id="74" w:author="Author" w:date="2026-02-09T14:38:00Z" w16du:dateUtc="2026-02-09T19:38:00Z"/>
          <w:rFonts w:ascii="Arial" w:hAnsi="Arial" w:cs="Arial"/>
          <w:shd w:val="clear" w:color="auto" w:fill="FFFFFF"/>
          <w:lang w:val="pt-BR"/>
        </w:rPr>
      </w:pPr>
    </w:p>
    <w:p w14:paraId="7FD99B0A" w14:textId="1BF1198A" w:rsidR="00E617CC" w:rsidRPr="00E617CC" w:rsidRDefault="00E617CC" w:rsidP="00373924">
      <w:pPr>
        <w:jc w:val="both"/>
        <w:rPr>
          <w:rStyle w:val="Hyperlink"/>
          <w:rFonts w:ascii="Arial" w:hAnsi="Arial" w:cs="Arial"/>
        </w:rPr>
        <w:pPrChange w:id="75" w:author="Author" w:date="2026-02-09T14:38:00Z" w16du:dateUtc="2026-02-09T19:38:00Z">
          <w:pPr>
            <w:spacing w:line="480" w:lineRule="auto"/>
            <w:jc w:val="both"/>
          </w:pPr>
        </w:pPrChange>
      </w:pPr>
      <w:r w:rsidRPr="00E617CC">
        <w:rPr>
          <w:rFonts w:ascii="Arial" w:hAnsi="Arial" w:cs="Arial"/>
          <w:shd w:val="clear" w:color="auto" w:fill="FFFFFF"/>
          <w:lang w:val="pt-BR"/>
        </w:rPr>
        <w:t xml:space="preserve">Hernandez-Baixauli, J., Chomiciute, G., Tracey, H., Mora, I., Cortés-Espinar, A. J., Ávila-Román, J., Abasolo, N., Palacios-Jordan, H., Foguet-Romero, E., Suñol, D., Galofré, M., Alcaide-Hidalgo, J. M., Baselga-Escudero, L., Del Bas, J. M., &amp; Mulero, M. (2024). </w:t>
      </w:r>
      <w:r w:rsidRPr="00E617CC">
        <w:rPr>
          <w:rFonts w:ascii="Arial" w:hAnsi="Arial" w:cs="Arial"/>
          <w:shd w:val="clear" w:color="auto" w:fill="FFFFFF"/>
        </w:rPr>
        <w:t xml:space="preserve">Exploring Metabolic and Gut Microbiome Responses to Paraquat Administration in Male Wistar Rats: Implications for Oxidative Stress. Antioxidants, 13(1), 67. </w:t>
      </w:r>
      <w:r>
        <w:fldChar w:fldCharType="begin"/>
      </w:r>
      <w:r>
        <w:instrText>HYPERLINK "https://doi.org/10.3390/antiox13010067"</w:instrText>
      </w:r>
      <w:r>
        <w:fldChar w:fldCharType="separate"/>
      </w:r>
      <w:r w:rsidRPr="00E617CC">
        <w:rPr>
          <w:rStyle w:val="Hyperlink"/>
          <w:rFonts w:ascii="Arial" w:hAnsi="Arial" w:cs="Arial"/>
          <w:shd w:val="clear" w:color="auto" w:fill="FFFFFF"/>
        </w:rPr>
        <w:t>https://doi.org/10.3390/antiox13010067</w:t>
      </w:r>
      <w:r>
        <w:fldChar w:fldCharType="end"/>
      </w:r>
    </w:p>
    <w:p w14:paraId="1AE3E9DF" w14:textId="77777777" w:rsidR="00373924" w:rsidRDefault="00373924" w:rsidP="00E617CC">
      <w:pPr>
        <w:spacing w:line="480" w:lineRule="auto"/>
        <w:jc w:val="both"/>
        <w:rPr>
          <w:ins w:id="76" w:author="Author" w:date="2026-02-09T14:38:00Z" w16du:dateUtc="2026-02-09T19:38:00Z"/>
          <w:rFonts w:ascii="Arial" w:eastAsia="Segoe UI" w:hAnsi="Arial" w:cs="Arial"/>
          <w:shd w:val="clear" w:color="auto" w:fill="FFFFFF"/>
        </w:rPr>
      </w:pPr>
    </w:p>
    <w:p w14:paraId="5A1DBAC1" w14:textId="06919A95" w:rsidR="00E617CC" w:rsidRPr="00E617CC" w:rsidRDefault="00E617CC" w:rsidP="00373924">
      <w:pPr>
        <w:jc w:val="both"/>
        <w:rPr>
          <w:rStyle w:val="Hyperlink"/>
          <w:rFonts w:ascii="Arial" w:eastAsia="Segoe UI" w:hAnsi="Arial" w:cs="Arial"/>
          <w:shd w:val="clear" w:color="auto" w:fill="FFFFFF"/>
        </w:rPr>
        <w:pPrChange w:id="77" w:author="Author" w:date="2026-02-09T14:38:00Z" w16du:dateUtc="2026-02-09T19:38:00Z">
          <w:pPr>
            <w:spacing w:line="480" w:lineRule="auto"/>
            <w:jc w:val="both"/>
          </w:pPr>
        </w:pPrChange>
      </w:pPr>
      <w:r w:rsidRPr="00E617CC">
        <w:rPr>
          <w:rFonts w:ascii="Arial" w:eastAsia="Segoe UI" w:hAnsi="Arial" w:cs="Arial"/>
          <w:shd w:val="clear" w:color="auto" w:fill="FFFFFF"/>
        </w:rPr>
        <w:t xml:space="preserve">Ijaz, M.U., Qamer, M., Hamza, A. Ahmed, H., Sfsar, T., Abulmeaty, M., Ayub, A., </w:t>
      </w:r>
      <w:r w:rsidRPr="00E617CC">
        <w:rPr>
          <w:rFonts w:ascii="Arial" w:hAnsi="Arial" w:cs="Arial"/>
        </w:rPr>
        <w:t>&amp;</w:t>
      </w:r>
      <w:r w:rsidRPr="00E617CC">
        <w:rPr>
          <w:rFonts w:ascii="Arial" w:eastAsia="Segoe UI" w:hAnsi="Arial" w:cs="Arial"/>
          <w:shd w:val="clear" w:color="auto" w:fill="FFFFFF"/>
        </w:rPr>
        <w:t xml:space="preserve"> Razak, S. (2023)</w:t>
      </w:r>
      <w:r w:rsidRPr="00E617CC">
        <w:rPr>
          <w:rFonts w:ascii="Arial" w:eastAsia="Segoe UI" w:hAnsi="Arial" w:cs="Arial"/>
          <w:i/>
          <w:iCs/>
          <w:shd w:val="clear" w:color="auto" w:fill="FFFFFF"/>
        </w:rPr>
        <w:t>.</w:t>
      </w:r>
      <w:r w:rsidRPr="00E617CC">
        <w:rPr>
          <w:rFonts w:ascii="Arial" w:eastAsia="Segoe UI" w:hAnsi="Arial" w:cs="Arial"/>
          <w:shd w:val="clear" w:color="auto" w:fill="FFFFFF"/>
        </w:rPr>
        <w:t> Sciadopitysin mitigates spermatological and testicular damage instigated by paraquat administration in male albino rats. </w:t>
      </w:r>
      <w:r w:rsidRPr="00E617CC">
        <w:rPr>
          <w:rFonts w:ascii="Arial" w:eastAsia="Segoe UI" w:hAnsi="Arial" w:cs="Arial"/>
          <w:i/>
          <w:iCs/>
          <w:shd w:val="clear" w:color="auto" w:fill="FFFFFF"/>
        </w:rPr>
        <w:t>Sci Rep</w:t>
      </w:r>
      <w:r w:rsidRPr="00E617CC">
        <w:rPr>
          <w:rFonts w:ascii="Arial" w:eastAsia="Segoe UI" w:hAnsi="Arial" w:cs="Arial"/>
          <w:shd w:val="clear" w:color="auto" w:fill="FFFFFF"/>
        </w:rPr>
        <w:t> </w:t>
      </w:r>
      <w:r w:rsidRPr="00E617CC">
        <w:rPr>
          <w:rFonts w:ascii="Arial" w:eastAsia="Segoe UI" w:hAnsi="Arial" w:cs="Arial"/>
          <w:b/>
          <w:bCs/>
          <w:shd w:val="clear" w:color="auto" w:fill="FFFFFF"/>
        </w:rPr>
        <w:t>13</w:t>
      </w:r>
      <w:r w:rsidRPr="00E617CC">
        <w:rPr>
          <w:rFonts w:ascii="Arial" w:eastAsia="Segoe UI" w:hAnsi="Arial" w:cs="Arial"/>
          <w:shd w:val="clear" w:color="auto" w:fill="FFFFFF"/>
        </w:rPr>
        <w:t>, 19753.</w:t>
      </w:r>
    </w:p>
    <w:p w14:paraId="41925C26" w14:textId="77777777" w:rsidR="00E617CC" w:rsidRPr="00E617CC" w:rsidRDefault="00E617CC" w:rsidP="00E617CC">
      <w:pPr>
        <w:spacing w:line="360" w:lineRule="auto"/>
        <w:jc w:val="both"/>
        <w:rPr>
          <w:rStyle w:val="Hyperlink"/>
          <w:rFonts w:ascii="Arial" w:eastAsia="SimSun" w:hAnsi="Arial" w:cs="Arial"/>
          <w:shd w:val="clear" w:color="auto" w:fill="FFFFFF"/>
        </w:rPr>
      </w:pPr>
      <w:r w:rsidRPr="00E617CC">
        <w:rPr>
          <w:rFonts w:ascii="Arial" w:eastAsia="SimSun" w:hAnsi="Arial" w:cs="Arial"/>
          <w:shd w:val="clear" w:color="auto" w:fill="FFFFFF"/>
        </w:rPr>
        <w:t xml:space="preserve">Jain, R., Bhalla, A. S., Naranje, P., Vyas, S., Rewari, V., Banday, I. A., &amp; Jana, M. (2022). Ingestion poisoning related lung injury- a pictorial review. Emergency Radiology, 29(4), 757-767. </w:t>
      </w:r>
      <w:hyperlink r:id="rId36" w:history="1">
        <w:r w:rsidRPr="00E617CC">
          <w:rPr>
            <w:rStyle w:val="Hyperlink"/>
            <w:rFonts w:ascii="Arial" w:eastAsia="SimSun" w:hAnsi="Arial" w:cs="Arial"/>
            <w:shd w:val="clear" w:color="auto" w:fill="FFFFFF"/>
          </w:rPr>
          <w:t>https://doi.org/10.1007/s10140-022-02044-2</w:t>
        </w:r>
      </w:hyperlink>
      <w:r w:rsidRPr="00E617CC">
        <w:rPr>
          <w:rStyle w:val="Hyperlink"/>
          <w:rFonts w:ascii="Arial" w:eastAsia="SimSun" w:hAnsi="Arial" w:cs="Arial"/>
          <w:shd w:val="clear" w:color="auto" w:fill="FFFFFF"/>
        </w:rPr>
        <w:t>.</w:t>
      </w:r>
    </w:p>
    <w:p w14:paraId="616C7794" w14:textId="77777777" w:rsidR="00373924" w:rsidRDefault="00373924" w:rsidP="0065361C">
      <w:pPr>
        <w:spacing w:line="480" w:lineRule="auto"/>
        <w:jc w:val="both"/>
        <w:rPr>
          <w:ins w:id="78" w:author="Author" w:date="2026-02-09T14:38:00Z" w16du:dateUtc="2026-02-09T19:38:00Z"/>
          <w:rFonts w:ascii="Arial" w:hAnsi="Arial" w:cs="Arial"/>
          <w:shd w:val="clear" w:color="auto" w:fill="FFFFFF"/>
        </w:rPr>
      </w:pPr>
    </w:p>
    <w:p w14:paraId="26E5F612" w14:textId="274A1DF8" w:rsidR="00E617CC" w:rsidRPr="00E617CC" w:rsidRDefault="00E617CC" w:rsidP="00373924">
      <w:pPr>
        <w:jc w:val="both"/>
        <w:rPr>
          <w:rStyle w:val="Hyperlink"/>
          <w:rFonts w:ascii="Arial" w:eastAsia="SimSun" w:hAnsi="Arial" w:cs="Arial"/>
          <w:shd w:val="clear" w:color="auto" w:fill="FFFFFF"/>
        </w:rPr>
        <w:pPrChange w:id="79" w:author="Author" w:date="2026-02-09T14:38:00Z" w16du:dateUtc="2026-02-09T19:38:00Z">
          <w:pPr>
            <w:spacing w:line="480" w:lineRule="auto"/>
            <w:jc w:val="both"/>
          </w:pPr>
        </w:pPrChange>
      </w:pPr>
      <w:r w:rsidRPr="00E617CC">
        <w:rPr>
          <w:rFonts w:ascii="Arial" w:hAnsi="Arial" w:cs="Arial"/>
          <w:shd w:val="clear" w:color="auto" w:fill="FFFFFF"/>
        </w:rPr>
        <w:t>Karimi-Khouzani, O., Heidarian, E. &amp; Amini, S.A. (2017) Anti-inflammatory and ameliorative effects of gallic acid on fluoxetine-induced oxidative stress and liver damage in rats. </w:t>
      </w:r>
      <w:r w:rsidRPr="00E617CC">
        <w:rPr>
          <w:rFonts w:ascii="Arial" w:hAnsi="Arial" w:cs="Arial"/>
          <w:i/>
          <w:iCs/>
          <w:shd w:val="clear" w:color="auto" w:fill="FFFFFF"/>
        </w:rPr>
        <w:t>Pharmacol. Rep</w:t>
      </w:r>
      <w:r w:rsidRPr="00E617CC">
        <w:rPr>
          <w:rFonts w:ascii="Arial" w:hAnsi="Arial" w:cs="Arial"/>
          <w:shd w:val="clear" w:color="auto" w:fill="FFFFFF"/>
        </w:rPr>
        <w:t> </w:t>
      </w:r>
      <w:r w:rsidRPr="00E617CC">
        <w:rPr>
          <w:rFonts w:ascii="Arial" w:hAnsi="Arial" w:cs="Arial"/>
          <w:b/>
          <w:bCs/>
          <w:shd w:val="clear" w:color="auto" w:fill="FFFFFF"/>
        </w:rPr>
        <w:t>69</w:t>
      </w:r>
      <w:r w:rsidRPr="00E617CC">
        <w:rPr>
          <w:rFonts w:ascii="Arial" w:hAnsi="Arial" w:cs="Arial"/>
          <w:shd w:val="clear" w:color="auto" w:fill="FFFFFF"/>
        </w:rPr>
        <w:t>, 830–835. https://doi.org/10.1016/j.pharep.2017.03.011</w:t>
      </w:r>
    </w:p>
    <w:p w14:paraId="4A416374" w14:textId="77777777" w:rsidR="003F0581" w:rsidRDefault="003F0581" w:rsidP="0065361C">
      <w:pPr>
        <w:spacing w:line="480" w:lineRule="auto"/>
        <w:rPr>
          <w:ins w:id="80" w:author="Author" w:date="2026-02-09T14:39:00Z" w16du:dateUtc="2026-02-09T19:39:00Z"/>
          <w:rFonts w:ascii="Arial" w:hAnsi="Arial" w:cs="Arial"/>
          <w:shd w:val="clear" w:color="auto" w:fill="FFFFFF"/>
        </w:rPr>
      </w:pPr>
    </w:p>
    <w:p w14:paraId="5F1DE954" w14:textId="677D3AB0" w:rsidR="00E617CC" w:rsidRPr="00E617CC" w:rsidRDefault="00E617CC" w:rsidP="003F0581">
      <w:pPr>
        <w:rPr>
          <w:rStyle w:val="Hyperlink"/>
          <w:rFonts w:ascii="Arial" w:hAnsi="Arial" w:cs="Arial"/>
          <w:shd w:val="clear" w:color="auto" w:fill="FFFFFF"/>
        </w:rPr>
        <w:pPrChange w:id="81" w:author="Author" w:date="2026-02-09T14:39:00Z" w16du:dateUtc="2026-02-09T19:39:00Z">
          <w:pPr>
            <w:spacing w:line="480" w:lineRule="auto"/>
          </w:pPr>
        </w:pPrChange>
      </w:pPr>
      <w:r w:rsidRPr="00E617CC">
        <w:rPr>
          <w:rFonts w:ascii="Arial" w:hAnsi="Arial" w:cs="Arial"/>
          <w:shd w:val="clear" w:color="auto" w:fill="FFFFFF"/>
        </w:rPr>
        <w:t>Kavianinia, M., Kalantar, H., Salehcheh, M., Khorsandi, L., Shariati, S., Mohtadi, S., Khodayar, M.J. (2025) </w:t>
      </w:r>
      <w:r w:rsidRPr="00E617CC">
        <w:rPr>
          <w:rFonts w:ascii="Arial" w:hAnsi="Arial" w:cs="Arial"/>
          <w:i/>
          <w:iCs/>
          <w:shd w:val="clear" w:color="auto" w:fill="FFFFFF"/>
        </w:rPr>
        <w:t>et al.</w:t>
      </w:r>
      <w:r w:rsidRPr="00E617CC">
        <w:rPr>
          <w:rFonts w:ascii="Arial" w:hAnsi="Arial" w:cs="Arial"/>
          <w:shd w:val="clear" w:color="auto" w:fill="FFFFFF"/>
        </w:rPr>
        <w:t> Dimethyl fumarate effects on paraquat-induced hepatotoxicity in mice via anti-oxidative, anti-inflammatory, and anti-apoptotic activities. </w:t>
      </w:r>
      <w:r w:rsidRPr="00E617CC">
        <w:rPr>
          <w:rFonts w:ascii="Arial" w:hAnsi="Arial" w:cs="Arial"/>
          <w:i/>
          <w:iCs/>
          <w:shd w:val="clear" w:color="auto" w:fill="FFFFFF"/>
        </w:rPr>
        <w:t>Sci Rep</w:t>
      </w:r>
      <w:r w:rsidRPr="00E617CC">
        <w:rPr>
          <w:rFonts w:ascii="Arial" w:hAnsi="Arial" w:cs="Arial"/>
          <w:shd w:val="clear" w:color="auto" w:fill="FFFFFF"/>
        </w:rPr>
        <w:t> </w:t>
      </w:r>
      <w:r w:rsidRPr="00E617CC">
        <w:rPr>
          <w:rFonts w:ascii="Arial" w:hAnsi="Arial" w:cs="Arial"/>
          <w:b/>
          <w:bCs/>
          <w:shd w:val="clear" w:color="auto" w:fill="FFFFFF"/>
        </w:rPr>
        <w:t>15</w:t>
      </w:r>
      <w:r w:rsidRPr="00E617CC">
        <w:rPr>
          <w:rFonts w:ascii="Arial" w:hAnsi="Arial" w:cs="Arial"/>
          <w:shd w:val="clear" w:color="auto" w:fill="FFFFFF"/>
        </w:rPr>
        <w:t xml:space="preserve">, 3897 (2025). </w:t>
      </w:r>
      <w:r>
        <w:fldChar w:fldCharType="begin"/>
      </w:r>
      <w:r>
        <w:instrText>HYPERLINK "https://doi.org/10.1038/s41598-025-88461-y"</w:instrText>
      </w:r>
      <w:r>
        <w:fldChar w:fldCharType="separate"/>
      </w:r>
      <w:r w:rsidRPr="00E617CC">
        <w:rPr>
          <w:rStyle w:val="Hyperlink"/>
          <w:rFonts w:ascii="Arial" w:hAnsi="Arial" w:cs="Arial"/>
          <w:shd w:val="clear" w:color="auto" w:fill="FFFFFF"/>
        </w:rPr>
        <w:t>https://doi.org/10.1038/s41598-025-88461-y</w:t>
      </w:r>
      <w:r>
        <w:fldChar w:fldCharType="end"/>
      </w:r>
    </w:p>
    <w:p w14:paraId="7B1D0CB5" w14:textId="77777777" w:rsidR="003F0581" w:rsidRDefault="003F0581" w:rsidP="0065361C">
      <w:pPr>
        <w:spacing w:line="480" w:lineRule="auto"/>
        <w:jc w:val="both"/>
        <w:rPr>
          <w:ins w:id="82" w:author="Author" w:date="2026-02-09T14:39:00Z" w16du:dateUtc="2026-02-09T19:39:00Z"/>
          <w:rFonts w:ascii="Arial" w:hAnsi="Arial" w:cs="Arial"/>
          <w:shd w:val="clear" w:color="auto" w:fill="FFFFFF"/>
        </w:rPr>
      </w:pPr>
    </w:p>
    <w:p w14:paraId="198D1EB9" w14:textId="078B03CA" w:rsidR="00E617CC" w:rsidRPr="00E617CC" w:rsidRDefault="00E617CC" w:rsidP="003F0581">
      <w:pPr>
        <w:jc w:val="both"/>
        <w:rPr>
          <w:rFonts w:ascii="Arial" w:eastAsia="SimSun" w:hAnsi="Arial" w:cs="Arial"/>
        </w:rPr>
        <w:pPrChange w:id="83" w:author="Author" w:date="2026-02-09T14:39:00Z" w16du:dateUtc="2026-02-09T19:39:00Z">
          <w:pPr>
            <w:spacing w:line="480" w:lineRule="auto"/>
            <w:jc w:val="both"/>
          </w:pPr>
        </w:pPrChange>
      </w:pPr>
      <w:r w:rsidRPr="00E617CC">
        <w:rPr>
          <w:rFonts w:ascii="Arial" w:hAnsi="Arial" w:cs="Arial"/>
          <w:shd w:val="clear" w:color="auto" w:fill="FFFFFF"/>
        </w:rPr>
        <w:t>Kim, S. J., Gil, H. W., Yang, J. O., Lee, E. Y., &amp; Hong, S. Y. (2009). The clinical features of acute kidney injury in patients with acute paraquat intoxication. </w:t>
      </w:r>
      <w:r w:rsidRPr="00E617CC">
        <w:rPr>
          <w:rFonts w:ascii="Arial" w:hAnsi="Arial" w:cs="Arial"/>
          <w:i/>
          <w:iCs/>
          <w:shd w:val="clear" w:color="auto" w:fill="FFFFFF"/>
        </w:rPr>
        <w:t>Nephrology Dialysis Transplantation</w:t>
      </w:r>
      <w:r w:rsidRPr="00E617CC">
        <w:rPr>
          <w:rFonts w:ascii="Arial" w:hAnsi="Arial" w:cs="Arial"/>
          <w:shd w:val="clear" w:color="auto" w:fill="FFFFFF"/>
        </w:rPr>
        <w:t>, </w:t>
      </w:r>
      <w:r w:rsidRPr="00E617CC">
        <w:rPr>
          <w:rFonts w:ascii="Arial" w:hAnsi="Arial" w:cs="Arial"/>
          <w:i/>
          <w:iCs/>
          <w:shd w:val="clear" w:color="auto" w:fill="FFFFFF"/>
        </w:rPr>
        <w:t>24</w:t>
      </w:r>
      <w:r w:rsidRPr="00E617CC">
        <w:rPr>
          <w:rFonts w:ascii="Arial" w:hAnsi="Arial" w:cs="Arial"/>
          <w:shd w:val="clear" w:color="auto" w:fill="FFFFFF"/>
        </w:rPr>
        <w:t>(4), 1226-1232.</w:t>
      </w:r>
    </w:p>
    <w:p w14:paraId="55E06590" w14:textId="77777777" w:rsidR="00E617CC" w:rsidRPr="00E617CC" w:rsidRDefault="00E617CC" w:rsidP="003F0581">
      <w:pPr>
        <w:pStyle w:val="mb-abs"/>
        <w:shd w:val="clear" w:color="auto" w:fill="FFFFFF"/>
        <w:rPr>
          <w:rFonts w:ascii="Arial" w:hAnsi="Arial" w:cs="Arial"/>
          <w:sz w:val="20"/>
          <w:szCs w:val="20"/>
        </w:rPr>
        <w:pPrChange w:id="84" w:author="Author" w:date="2026-02-09T14:39:00Z" w16du:dateUtc="2026-02-09T19:39:00Z">
          <w:pPr>
            <w:pStyle w:val="mb-abs"/>
            <w:shd w:val="clear" w:color="auto" w:fill="FFFFFF"/>
            <w:spacing w:line="480" w:lineRule="auto"/>
          </w:pPr>
        </w:pPrChange>
      </w:pPr>
      <w:r w:rsidRPr="00E617CC">
        <w:rPr>
          <w:rFonts w:ascii="Arial" w:hAnsi="Arial" w:cs="Arial"/>
          <w:sz w:val="20"/>
          <w:szCs w:val="20"/>
        </w:rPr>
        <w:t xml:space="preserve">Kotal, S., Chatterjee, S., Pain, S., Kundu, A.K. (2025) A Prospective Study to Assess the Profile and Outcome of Acute Paraquat Poisoning in a Tertiary Care Hospital of West Bengal. Indian J Crit Care Med; 29 (8):677-683. </w:t>
      </w:r>
      <w:r w:rsidRPr="00E617CC">
        <w:rPr>
          <w:rStyle w:val="absch"/>
          <w:rFonts w:ascii="Arial" w:hAnsi="Arial" w:cs="Arial"/>
          <w:b/>
          <w:bCs/>
          <w:sz w:val="20"/>
          <w:szCs w:val="20"/>
        </w:rPr>
        <w:t>DOI:</w:t>
      </w:r>
      <w:r w:rsidRPr="00E617CC">
        <w:rPr>
          <w:rFonts w:ascii="Arial" w:hAnsi="Arial" w:cs="Arial"/>
          <w:sz w:val="20"/>
          <w:szCs w:val="20"/>
        </w:rPr>
        <w:t> 10.5005/jp-journals-10071-25026.</w:t>
      </w:r>
    </w:p>
    <w:p w14:paraId="1CA534A9" w14:textId="77777777" w:rsidR="00E617CC" w:rsidRPr="00E617CC" w:rsidRDefault="00E617CC" w:rsidP="003F0581">
      <w:pPr>
        <w:jc w:val="both"/>
        <w:rPr>
          <w:rFonts w:ascii="Arial" w:hAnsi="Arial" w:cs="Arial"/>
        </w:rPr>
        <w:pPrChange w:id="85" w:author="Author" w:date="2026-02-09T14:39:00Z" w16du:dateUtc="2026-02-09T19:39:00Z">
          <w:pPr>
            <w:spacing w:line="480" w:lineRule="auto"/>
            <w:jc w:val="both"/>
          </w:pPr>
        </w:pPrChange>
      </w:pPr>
      <w:r w:rsidRPr="00E617CC">
        <w:rPr>
          <w:rFonts w:ascii="Arial" w:hAnsi="Arial" w:cs="Arial"/>
        </w:rPr>
        <w:t xml:space="preserve">Lewis, S. M., Ullrey, D. E., Barnard, D. E., &amp; Knapka, J. J. (2006). Nutrition. In M. A. Suckow, S. H. Weisbroth, &amp; C. L. Franklin (Eds.), The laboratory rat (pp. 219-301). Elsevier Academic Press. </w:t>
      </w:r>
      <w:r>
        <w:fldChar w:fldCharType="begin"/>
      </w:r>
      <w:r>
        <w:instrText>HYPERLINK "https://doi.org/10.1016/B978-012074903-4/50012-1"</w:instrText>
      </w:r>
      <w:r>
        <w:fldChar w:fldCharType="separate"/>
      </w:r>
      <w:r w:rsidRPr="00E617CC">
        <w:rPr>
          <w:rStyle w:val="Hyperlink"/>
          <w:rFonts w:ascii="Arial" w:hAnsi="Arial" w:cs="Arial"/>
        </w:rPr>
        <w:t>https://doi.org/10.1016/B978-012074903-4/50012-1</w:t>
      </w:r>
      <w:r>
        <w:fldChar w:fldCharType="end"/>
      </w:r>
    </w:p>
    <w:p w14:paraId="08E1E7BA" w14:textId="77777777" w:rsidR="00E617CC" w:rsidRPr="00E617CC" w:rsidRDefault="00E617CC" w:rsidP="003F0581">
      <w:pPr>
        <w:pStyle w:val="mb-abs"/>
        <w:shd w:val="clear" w:color="auto" w:fill="FFFFFF"/>
        <w:rPr>
          <w:rStyle w:val="Hyperlink"/>
          <w:rFonts w:ascii="Arial" w:hAnsi="Arial" w:cs="Arial"/>
          <w:sz w:val="20"/>
          <w:szCs w:val="20"/>
          <w:shd w:val="clear" w:color="auto" w:fill="FFFFFF"/>
        </w:rPr>
        <w:pPrChange w:id="86" w:author="Author" w:date="2026-02-09T14:39:00Z" w16du:dateUtc="2026-02-09T19:39:00Z">
          <w:pPr>
            <w:pStyle w:val="mb-abs"/>
            <w:shd w:val="clear" w:color="auto" w:fill="FFFFFF"/>
            <w:spacing w:line="480" w:lineRule="auto"/>
          </w:pPr>
        </w:pPrChange>
      </w:pPr>
      <w:r w:rsidRPr="00E617CC">
        <w:rPr>
          <w:rFonts w:ascii="Arial" w:hAnsi="Arial" w:cs="Arial"/>
          <w:sz w:val="20"/>
          <w:szCs w:val="20"/>
          <w:shd w:val="clear" w:color="auto" w:fill="FFFFFF"/>
        </w:rPr>
        <w:t>Li, Y., &amp; Schellhorn, H. E. (2007). New developments and novel therapeutic perspectives for vitamin C. </w:t>
      </w:r>
      <w:r w:rsidRPr="00E617CC">
        <w:rPr>
          <w:rFonts w:ascii="Arial" w:hAnsi="Arial" w:cs="Arial"/>
          <w:i/>
          <w:iCs/>
          <w:sz w:val="20"/>
          <w:szCs w:val="20"/>
          <w:shd w:val="clear" w:color="auto" w:fill="FFFFFF"/>
        </w:rPr>
        <w:t>The Journal of nutrition</w:t>
      </w:r>
      <w:r w:rsidRPr="00E617CC">
        <w:rPr>
          <w:rFonts w:ascii="Arial" w:hAnsi="Arial" w:cs="Arial"/>
          <w:sz w:val="20"/>
          <w:szCs w:val="20"/>
          <w:shd w:val="clear" w:color="auto" w:fill="FFFFFF"/>
        </w:rPr>
        <w:t>, </w:t>
      </w:r>
      <w:r w:rsidRPr="00E617CC">
        <w:rPr>
          <w:rFonts w:ascii="Arial" w:hAnsi="Arial" w:cs="Arial"/>
          <w:i/>
          <w:iCs/>
          <w:sz w:val="20"/>
          <w:szCs w:val="20"/>
          <w:shd w:val="clear" w:color="auto" w:fill="FFFFFF"/>
        </w:rPr>
        <w:t>137</w:t>
      </w:r>
      <w:r w:rsidRPr="00E617CC">
        <w:rPr>
          <w:rFonts w:ascii="Arial" w:hAnsi="Arial" w:cs="Arial"/>
          <w:sz w:val="20"/>
          <w:szCs w:val="20"/>
          <w:shd w:val="clear" w:color="auto" w:fill="FFFFFF"/>
        </w:rPr>
        <w:t xml:space="preserve">(10), 2171–2184. </w:t>
      </w:r>
      <w:r>
        <w:fldChar w:fldCharType="begin"/>
      </w:r>
      <w:r>
        <w:instrText>HYPERLINK "https://doi.org/10.1093/jn/137.10.2171"</w:instrText>
      </w:r>
      <w:r>
        <w:fldChar w:fldCharType="separate"/>
      </w:r>
      <w:r w:rsidRPr="00E617CC">
        <w:rPr>
          <w:rStyle w:val="Hyperlink"/>
          <w:rFonts w:ascii="Arial" w:hAnsi="Arial" w:cs="Arial"/>
          <w:sz w:val="20"/>
          <w:szCs w:val="20"/>
          <w:shd w:val="clear" w:color="auto" w:fill="FFFFFF"/>
        </w:rPr>
        <w:t>https://doi.org/10.1093/jn/137.10.2171</w:t>
      </w:r>
      <w:r>
        <w:fldChar w:fldCharType="end"/>
      </w:r>
    </w:p>
    <w:p w14:paraId="5D83841D" w14:textId="77777777" w:rsidR="00E617CC" w:rsidRPr="00E617CC" w:rsidRDefault="00E617CC" w:rsidP="003F0581">
      <w:pPr>
        <w:pStyle w:val="mb-abs"/>
        <w:shd w:val="clear" w:color="auto" w:fill="FFFFFF"/>
        <w:rPr>
          <w:rFonts w:ascii="Arial" w:hAnsi="Arial" w:cs="Arial"/>
          <w:sz w:val="20"/>
          <w:szCs w:val="20"/>
        </w:rPr>
        <w:pPrChange w:id="87" w:author="Author" w:date="2026-02-09T14:39:00Z" w16du:dateUtc="2026-02-09T19:39:00Z">
          <w:pPr>
            <w:pStyle w:val="mb-abs"/>
            <w:shd w:val="clear" w:color="auto" w:fill="FFFFFF"/>
            <w:spacing w:line="480" w:lineRule="auto"/>
          </w:pPr>
        </w:pPrChange>
      </w:pPr>
      <w:r w:rsidRPr="00E617CC">
        <w:rPr>
          <w:rFonts w:ascii="Arial" w:hAnsi="Arial" w:cs="Arial"/>
          <w:sz w:val="20"/>
          <w:szCs w:val="20"/>
          <w:shd w:val="clear" w:color="auto" w:fill="FFFFFF"/>
        </w:rPr>
        <w:t>Liu, Z., Wang, X., Li, L., Wei, G., &amp; Zhao, M. (2020). Hydrogen Sulfide Protects against Paraquat-Induced Acute Liver Injury in Rats by Regulating Oxidative Stress, Mitochondrial Function, and Inflammation. </w:t>
      </w:r>
      <w:r w:rsidRPr="00E617CC">
        <w:rPr>
          <w:rFonts w:ascii="Arial" w:hAnsi="Arial" w:cs="Arial"/>
          <w:i/>
          <w:iCs/>
          <w:sz w:val="20"/>
          <w:szCs w:val="20"/>
        </w:rPr>
        <w:t>Oxidative medicine and cellular longevity</w:t>
      </w:r>
      <w:r w:rsidRPr="00E617CC">
        <w:rPr>
          <w:rFonts w:ascii="Arial" w:hAnsi="Arial" w:cs="Arial"/>
          <w:sz w:val="20"/>
          <w:szCs w:val="20"/>
        </w:rPr>
        <w:t>, </w:t>
      </w:r>
      <w:r w:rsidRPr="00E617CC">
        <w:rPr>
          <w:rFonts w:ascii="Arial" w:hAnsi="Arial" w:cs="Arial"/>
          <w:i/>
          <w:iCs/>
          <w:sz w:val="20"/>
          <w:szCs w:val="20"/>
        </w:rPr>
        <w:t>2020</w:t>
      </w:r>
      <w:r w:rsidRPr="00E617CC">
        <w:rPr>
          <w:rFonts w:ascii="Arial" w:hAnsi="Arial" w:cs="Arial"/>
          <w:sz w:val="20"/>
          <w:szCs w:val="20"/>
        </w:rPr>
        <w:t>, 6325378. https://doi.org/10.1155/2020/6325378</w:t>
      </w:r>
    </w:p>
    <w:p w14:paraId="1970398F" w14:textId="77777777" w:rsidR="00E617CC" w:rsidRPr="00E617CC" w:rsidRDefault="00E617CC" w:rsidP="003F0581">
      <w:pPr>
        <w:jc w:val="both"/>
        <w:rPr>
          <w:rFonts w:ascii="Arial" w:eastAsia="SimSun" w:hAnsi="Arial" w:cs="Arial"/>
          <w:shd w:val="clear" w:color="auto" w:fill="FFFFFF"/>
        </w:rPr>
        <w:pPrChange w:id="88" w:author="Author" w:date="2026-02-09T14:39:00Z" w16du:dateUtc="2026-02-09T19:39:00Z">
          <w:pPr>
            <w:spacing w:line="480" w:lineRule="auto"/>
            <w:jc w:val="both"/>
          </w:pPr>
        </w:pPrChange>
      </w:pPr>
      <w:r w:rsidRPr="00E617CC">
        <w:rPr>
          <w:rFonts w:ascii="Arial" w:eastAsia="SimSun" w:hAnsi="Arial" w:cs="Arial"/>
          <w:shd w:val="clear" w:color="auto" w:fill="FFFFFF"/>
        </w:rPr>
        <w:lastRenderedPageBreak/>
        <w:t>Mazurek, A., Pankiewicz, U. (2012). Changes of dehydroascorbic acid content in relation to total content of vitamin C in selected fruits and vegetables. </w:t>
      </w:r>
      <w:r w:rsidRPr="00E617CC">
        <w:rPr>
          <w:rFonts w:ascii="Arial" w:eastAsia="SimSun" w:hAnsi="Arial" w:cs="Arial"/>
          <w:i/>
          <w:iCs/>
          <w:shd w:val="clear" w:color="auto" w:fill="FFFFFF"/>
        </w:rPr>
        <w:t>Acta Scientiarum Polonorum. Hortorum Cultus</w:t>
      </w:r>
      <w:r w:rsidRPr="00E617CC">
        <w:rPr>
          <w:rFonts w:ascii="Arial" w:eastAsia="SimSun" w:hAnsi="Arial" w:cs="Arial"/>
          <w:shd w:val="clear" w:color="auto" w:fill="FFFFFF"/>
        </w:rPr>
        <w:t>, </w:t>
      </w:r>
      <w:r w:rsidRPr="00E617CC">
        <w:rPr>
          <w:rFonts w:ascii="Arial" w:eastAsia="SimSun" w:hAnsi="Arial" w:cs="Arial"/>
          <w:i/>
          <w:iCs/>
          <w:shd w:val="clear" w:color="auto" w:fill="FFFFFF"/>
        </w:rPr>
        <w:t>11</w:t>
      </w:r>
      <w:r w:rsidRPr="00E617CC">
        <w:rPr>
          <w:rFonts w:ascii="Arial" w:eastAsia="SimSun" w:hAnsi="Arial" w:cs="Arial"/>
          <w:shd w:val="clear" w:color="auto" w:fill="FFFFFF"/>
        </w:rPr>
        <w:t>(6).</w:t>
      </w:r>
    </w:p>
    <w:p w14:paraId="4A687350" w14:textId="77777777" w:rsidR="003F0581" w:rsidRDefault="003F0581" w:rsidP="00E617CC">
      <w:pPr>
        <w:spacing w:line="480" w:lineRule="auto"/>
        <w:jc w:val="both"/>
        <w:rPr>
          <w:ins w:id="89" w:author="Author" w:date="2026-02-09T14:39:00Z" w16du:dateUtc="2026-02-09T19:39:00Z"/>
          <w:rFonts w:ascii="Arial" w:eastAsia="SimSun" w:hAnsi="Arial" w:cs="Arial"/>
        </w:rPr>
      </w:pPr>
    </w:p>
    <w:p w14:paraId="015CE172" w14:textId="39ECBF02" w:rsidR="00E617CC" w:rsidRPr="00E617CC" w:rsidRDefault="00E617CC" w:rsidP="003F0581">
      <w:pPr>
        <w:jc w:val="both"/>
        <w:rPr>
          <w:rStyle w:val="Hyperlink"/>
          <w:rFonts w:ascii="Arial" w:hAnsi="Arial" w:cs="Arial"/>
        </w:rPr>
        <w:pPrChange w:id="90" w:author="Author" w:date="2026-02-09T14:39:00Z" w16du:dateUtc="2026-02-09T19:39:00Z">
          <w:pPr>
            <w:spacing w:line="480" w:lineRule="auto"/>
            <w:jc w:val="both"/>
          </w:pPr>
        </w:pPrChange>
      </w:pPr>
      <w:r w:rsidRPr="00E617CC">
        <w:rPr>
          <w:rFonts w:ascii="Arial" w:eastAsia="SimSun" w:hAnsi="Arial" w:cs="Arial"/>
        </w:rPr>
        <w:t xml:space="preserve">Mehta, P., Annam, R.S., &amp; Hadiyel, I. (2025). Catastrophic Outcomes: Rapid Multi-Organ Failure from Paraquat Poisoning- A Case Report. Nigerian Medical Journal, 66(2), 811–817. </w:t>
      </w:r>
      <w:r>
        <w:fldChar w:fldCharType="begin"/>
      </w:r>
      <w:r>
        <w:instrText>HYPERLINK "https://doi.org/10.71480/nmj.v66i2.730"</w:instrText>
      </w:r>
      <w:r>
        <w:fldChar w:fldCharType="separate"/>
      </w:r>
      <w:r w:rsidRPr="00E617CC">
        <w:rPr>
          <w:rStyle w:val="Hyperlink"/>
          <w:rFonts w:ascii="Arial" w:eastAsia="SimSun" w:hAnsi="Arial" w:cs="Arial"/>
        </w:rPr>
        <w:t>https://doi.org/10.71480/nmj.v66i2.730</w:t>
      </w:r>
      <w:r>
        <w:fldChar w:fldCharType="end"/>
      </w:r>
    </w:p>
    <w:p w14:paraId="52ABFA84" w14:textId="77777777" w:rsidR="003F0581" w:rsidRDefault="003F0581" w:rsidP="00E617CC">
      <w:pPr>
        <w:spacing w:line="480" w:lineRule="auto"/>
        <w:jc w:val="both"/>
        <w:rPr>
          <w:ins w:id="91" w:author="Author" w:date="2026-02-09T14:39:00Z" w16du:dateUtc="2026-02-09T19:39:00Z"/>
          <w:rFonts w:ascii="Arial" w:hAnsi="Arial" w:cs="Arial"/>
          <w:shd w:val="clear" w:color="auto" w:fill="FFFFFF"/>
        </w:rPr>
      </w:pPr>
    </w:p>
    <w:p w14:paraId="63417242" w14:textId="43669D43" w:rsidR="00E617CC" w:rsidRPr="00E617CC" w:rsidRDefault="00E617CC" w:rsidP="003F0581">
      <w:pPr>
        <w:jc w:val="both"/>
        <w:rPr>
          <w:rStyle w:val="Hyperlink"/>
          <w:rFonts w:ascii="Arial" w:eastAsia="SimSun" w:hAnsi="Arial" w:cs="Arial"/>
        </w:rPr>
        <w:pPrChange w:id="92" w:author="Author" w:date="2026-02-09T14:39:00Z" w16du:dateUtc="2026-02-09T19:39:00Z">
          <w:pPr>
            <w:spacing w:line="480" w:lineRule="auto"/>
            <w:jc w:val="both"/>
          </w:pPr>
        </w:pPrChange>
      </w:pPr>
      <w:r w:rsidRPr="00E617CC">
        <w:rPr>
          <w:rFonts w:ascii="Arial" w:hAnsi="Arial" w:cs="Arial"/>
          <w:shd w:val="clear" w:color="auto" w:fill="FFFFFF"/>
        </w:rPr>
        <w:t>Mew, E. J., Padmanathan, P., Konradsen, F., Eddleston, M., Chang, S. S., Phillips, M. R., &amp; Gunnell, D. (2017). The global burden of fatal self-poisoning with pesticides 2006-15: systematic review. </w:t>
      </w:r>
      <w:r w:rsidRPr="00E617CC">
        <w:rPr>
          <w:rFonts w:ascii="Arial" w:hAnsi="Arial" w:cs="Arial"/>
          <w:i/>
          <w:iCs/>
        </w:rPr>
        <w:t>Journal of affective disorders</w:t>
      </w:r>
      <w:r w:rsidRPr="00E617CC">
        <w:rPr>
          <w:rFonts w:ascii="Arial" w:hAnsi="Arial" w:cs="Arial"/>
        </w:rPr>
        <w:t>, </w:t>
      </w:r>
      <w:r w:rsidRPr="00E617CC">
        <w:rPr>
          <w:rFonts w:ascii="Arial" w:hAnsi="Arial" w:cs="Arial"/>
          <w:i/>
          <w:iCs/>
        </w:rPr>
        <w:t>219</w:t>
      </w:r>
      <w:r w:rsidRPr="00E617CC">
        <w:rPr>
          <w:rFonts w:ascii="Arial" w:hAnsi="Arial" w:cs="Arial"/>
        </w:rPr>
        <w:t>, 93-104.</w:t>
      </w:r>
    </w:p>
    <w:p w14:paraId="60C92F62" w14:textId="77777777" w:rsidR="00E617CC" w:rsidRPr="00E617CC" w:rsidRDefault="00E617CC" w:rsidP="00E617CC">
      <w:pPr>
        <w:spacing w:line="360" w:lineRule="auto"/>
        <w:jc w:val="both"/>
        <w:rPr>
          <w:rFonts w:ascii="Arial" w:hAnsi="Arial" w:cs="Arial"/>
          <w:shd w:val="clear" w:color="auto" w:fill="FFFFFF"/>
          <w:lang w:val="en-IN"/>
        </w:rPr>
      </w:pPr>
      <w:r w:rsidRPr="00E617CC">
        <w:rPr>
          <w:rFonts w:ascii="Arial" w:hAnsi="Arial" w:cs="Arial"/>
          <w:shd w:val="clear" w:color="auto" w:fill="FFFFFF"/>
          <w:lang w:val="en-IN"/>
        </w:rPr>
        <w:t xml:space="preserve">Mondal, H., Mondal, S., Saha, K., &amp; Roul, B. (2019). Development of a Low-cost Smartphone-connected Digital Microscope. Journal of Microscopy and Ultrastructure, 8(2), 51–54. </w:t>
      </w:r>
      <w:hyperlink r:id="rId37" w:history="1">
        <w:r w:rsidRPr="00E617CC">
          <w:rPr>
            <w:rStyle w:val="Hyperlink"/>
            <w:rFonts w:ascii="Arial" w:hAnsi="Arial" w:cs="Arial"/>
            <w:shd w:val="clear" w:color="auto" w:fill="FFFFFF"/>
            <w:lang w:val="en-IN"/>
          </w:rPr>
          <w:t>https://doi.org/10.4103/JMAU.JMAU_35_19</w:t>
        </w:r>
      </w:hyperlink>
    </w:p>
    <w:p w14:paraId="06952D99" w14:textId="77777777" w:rsidR="003F0581" w:rsidRDefault="003F0581" w:rsidP="00E617CC">
      <w:pPr>
        <w:spacing w:line="480" w:lineRule="auto"/>
        <w:jc w:val="both"/>
        <w:rPr>
          <w:ins w:id="93" w:author="Author" w:date="2026-02-09T14:39:00Z" w16du:dateUtc="2026-02-09T19:39:00Z"/>
          <w:rFonts w:ascii="Arial" w:eastAsia="Times" w:hAnsi="Arial" w:cs="Arial"/>
          <w:lang w:eastAsia="zh-CN" w:bidi="ar"/>
        </w:rPr>
      </w:pPr>
    </w:p>
    <w:p w14:paraId="212BAD00" w14:textId="71E55906" w:rsidR="00E617CC" w:rsidRPr="00E617CC" w:rsidRDefault="00E617CC" w:rsidP="003F0581">
      <w:pPr>
        <w:jc w:val="both"/>
        <w:rPr>
          <w:rFonts w:ascii="Arial" w:eastAsia="Times" w:hAnsi="Arial" w:cs="Arial"/>
          <w:lang w:eastAsia="zh-CN" w:bidi="ar"/>
        </w:rPr>
        <w:pPrChange w:id="94" w:author="Author" w:date="2026-02-09T14:39:00Z" w16du:dateUtc="2026-02-09T19:39:00Z">
          <w:pPr>
            <w:spacing w:line="480" w:lineRule="auto"/>
            <w:jc w:val="both"/>
          </w:pPr>
        </w:pPrChange>
      </w:pPr>
      <w:r w:rsidRPr="00E617CC">
        <w:rPr>
          <w:rFonts w:ascii="Arial" w:eastAsia="Times" w:hAnsi="Arial" w:cs="Arial"/>
          <w:lang w:eastAsia="zh-CN" w:bidi="ar"/>
        </w:rPr>
        <w:t xml:space="preserve">Mortaz, E., Bezemer, G., Alipoor, S.D., Varahram, M., Mumby, S., Folkerts, G., Garssen, J., Adcock, I.M. (2021) “Nutritional impact and its potential consequences on COVID-19 severity”, </w:t>
      </w:r>
      <w:r w:rsidRPr="00E617CC">
        <w:rPr>
          <w:rFonts w:ascii="Arial" w:eastAsia="TimesNewRomanPS-ItalicMT" w:hAnsi="Arial" w:cs="Arial"/>
          <w:i/>
          <w:iCs/>
          <w:lang w:eastAsia="zh-CN" w:bidi="ar"/>
        </w:rPr>
        <w:t>Frontiers in Nutrition</w:t>
      </w:r>
      <w:r w:rsidRPr="00E617CC">
        <w:rPr>
          <w:rFonts w:ascii="Arial" w:eastAsia="Times" w:hAnsi="Arial" w:cs="Arial"/>
          <w:lang w:eastAsia="zh-CN" w:bidi="ar"/>
        </w:rPr>
        <w:t xml:space="preserve">, 8. 698617. </w:t>
      </w:r>
    </w:p>
    <w:p w14:paraId="1A9667D2" w14:textId="77777777" w:rsidR="003F0581" w:rsidRDefault="003F0581" w:rsidP="00E617CC">
      <w:pPr>
        <w:spacing w:line="480" w:lineRule="auto"/>
        <w:jc w:val="both"/>
        <w:rPr>
          <w:ins w:id="95" w:author="Author" w:date="2026-02-09T14:39:00Z" w16du:dateUtc="2026-02-09T19:39:00Z"/>
          <w:rStyle w:val="HTMLCite"/>
          <w:rFonts w:ascii="Arial" w:hAnsi="Arial" w:cs="Arial"/>
        </w:rPr>
      </w:pPr>
    </w:p>
    <w:p w14:paraId="2398B025" w14:textId="5CCC0987" w:rsidR="00E617CC" w:rsidRPr="00E617CC" w:rsidRDefault="00E617CC" w:rsidP="003F0581">
      <w:pPr>
        <w:jc w:val="both"/>
        <w:rPr>
          <w:rStyle w:val="Hyperlink"/>
          <w:rFonts w:ascii="Arial" w:eastAsia="Consolas" w:hAnsi="Arial" w:cs="Arial"/>
          <w:shd w:val="clear" w:color="auto" w:fill="FFFFFF"/>
        </w:rPr>
        <w:pPrChange w:id="96" w:author="Author" w:date="2026-02-09T14:39:00Z" w16du:dateUtc="2026-02-09T19:39:00Z">
          <w:pPr>
            <w:spacing w:line="480" w:lineRule="auto"/>
            <w:jc w:val="both"/>
          </w:pPr>
        </w:pPrChange>
      </w:pPr>
      <w:r w:rsidRPr="00E617CC">
        <w:rPr>
          <w:rStyle w:val="HTMLCite"/>
          <w:rFonts w:ascii="Arial" w:hAnsi="Arial" w:cs="Arial"/>
        </w:rPr>
        <w:t xml:space="preserve">National Population Commission (2006). </w:t>
      </w:r>
      <w:r w:rsidRPr="00E617CC">
        <w:rPr>
          <w:rFonts w:ascii="Arial" w:eastAsia="SimSun" w:hAnsi="Arial" w:cs="Arial"/>
          <w:shd w:val="clear" w:color="auto" w:fill="FFFFFF"/>
        </w:rPr>
        <w:t xml:space="preserve">2006 Population and Housing Census, Priority Table IV. National Population Commission, Nigeria. </w:t>
      </w:r>
      <w:r>
        <w:fldChar w:fldCharType="begin"/>
      </w:r>
      <w:r>
        <w:instrText>HYPERLINK "http://www.population.gov.ng/" \t "https://www.scirp.org/journal/_blank"</w:instrText>
      </w:r>
      <w:r>
        <w:fldChar w:fldCharType="separate"/>
      </w:r>
      <w:r w:rsidRPr="00E617CC">
        <w:rPr>
          <w:rStyle w:val="Hyperlink"/>
          <w:rFonts w:ascii="Arial" w:eastAsia="SimSun" w:hAnsi="Arial" w:cs="Arial"/>
          <w:shd w:val="clear" w:color="auto" w:fill="FFFFFF"/>
        </w:rPr>
        <w:t>http://www.population.gov.ng</w:t>
      </w:r>
      <w:r>
        <w:fldChar w:fldCharType="end"/>
      </w:r>
    </w:p>
    <w:p w14:paraId="45413BD0" w14:textId="77777777" w:rsidR="003F0581" w:rsidRDefault="003F0581" w:rsidP="00E617CC">
      <w:pPr>
        <w:spacing w:line="480" w:lineRule="auto"/>
        <w:jc w:val="both"/>
        <w:rPr>
          <w:ins w:id="97" w:author="Author" w:date="2026-02-09T14:39:00Z" w16du:dateUtc="2026-02-09T19:39:00Z"/>
          <w:rFonts w:ascii="Arial" w:eastAsia="Times" w:hAnsi="Arial" w:cs="Arial"/>
          <w:lang w:eastAsia="zh-CN" w:bidi="ar"/>
        </w:rPr>
      </w:pPr>
    </w:p>
    <w:p w14:paraId="33AA386F" w14:textId="382A2E5B" w:rsidR="00E617CC" w:rsidRPr="00E617CC" w:rsidRDefault="00E617CC" w:rsidP="003F0581">
      <w:pPr>
        <w:jc w:val="both"/>
        <w:rPr>
          <w:rFonts w:ascii="Arial" w:eastAsia="Times" w:hAnsi="Arial" w:cs="Arial"/>
          <w:lang w:eastAsia="zh-CN" w:bidi="ar"/>
        </w:rPr>
        <w:pPrChange w:id="98" w:author="Author" w:date="2026-02-09T14:39:00Z" w16du:dateUtc="2026-02-09T19:39:00Z">
          <w:pPr>
            <w:spacing w:line="480" w:lineRule="auto"/>
            <w:jc w:val="both"/>
          </w:pPr>
        </w:pPrChange>
      </w:pPr>
      <w:r w:rsidRPr="00E617CC">
        <w:rPr>
          <w:rFonts w:ascii="Arial" w:eastAsia="Times" w:hAnsi="Arial" w:cs="Arial"/>
          <w:lang w:eastAsia="zh-CN" w:bidi="ar"/>
        </w:rPr>
        <w:t xml:space="preserve">Neeth, R.S., Reddy, M.J., Batra, S., Srivastava, S.K., Syal, K. (2022) “Vitamin C and its therapeutic potential in the management of COVID19”, </w:t>
      </w:r>
      <w:r w:rsidRPr="00E617CC">
        <w:rPr>
          <w:rFonts w:ascii="Arial" w:eastAsia="TimesNewRomanPS-ItalicMT" w:hAnsi="Arial" w:cs="Arial"/>
          <w:i/>
          <w:iCs/>
          <w:lang w:eastAsia="zh-CN" w:bidi="ar"/>
        </w:rPr>
        <w:t>Clinical Nutrition ESPEN</w:t>
      </w:r>
      <w:r w:rsidRPr="00E617CC">
        <w:rPr>
          <w:rFonts w:ascii="Arial" w:eastAsia="Times" w:hAnsi="Arial" w:cs="Arial"/>
          <w:lang w:eastAsia="zh-CN" w:bidi="ar"/>
        </w:rPr>
        <w:t>, 50. 8-14.</w:t>
      </w:r>
    </w:p>
    <w:p w14:paraId="1057595F" w14:textId="77777777" w:rsidR="003F0581" w:rsidRDefault="003F0581" w:rsidP="00E617CC">
      <w:pPr>
        <w:spacing w:line="480" w:lineRule="auto"/>
        <w:jc w:val="both"/>
        <w:rPr>
          <w:ins w:id="99" w:author="Author" w:date="2026-02-09T14:39:00Z" w16du:dateUtc="2026-02-09T19:39:00Z"/>
          <w:rFonts w:ascii="Arial" w:hAnsi="Arial" w:cs="Arial"/>
          <w:shd w:val="clear" w:color="auto" w:fill="FFFFFF"/>
        </w:rPr>
      </w:pPr>
    </w:p>
    <w:p w14:paraId="2443CE9F" w14:textId="4EEDB576" w:rsidR="00E617CC" w:rsidRPr="00E617CC" w:rsidRDefault="00E617CC" w:rsidP="003F0581">
      <w:pPr>
        <w:jc w:val="both"/>
        <w:rPr>
          <w:rFonts w:ascii="Arial" w:eastAsia="Times" w:hAnsi="Arial" w:cs="Arial"/>
          <w:lang w:eastAsia="zh-CN" w:bidi="ar"/>
        </w:rPr>
        <w:pPrChange w:id="100" w:author="Author" w:date="2026-02-09T14:39:00Z" w16du:dateUtc="2026-02-09T19:39:00Z">
          <w:pPr>
            <w:spacing w:line="480" w:lineRule="auto"/>
            <w:jc w:val="both"/>
          </w:pPr>
        </w:pPrChange>
      </w:pPr>
      <w:r w:rsidRPr="00E617CC">
        <w:rPr>
          <w:rFonts w:ascii="Arial" w:hAnsi="Arial" w:cs="Arial"/>
          <w:shd w:val="clear" w:color="auto" w:fill="FFFFFF"/>
        </w:rPr>
        <w:t>Nouri, A., Heidarian, E., Amini-Khoei, H., Abbaszadeh, S., &amp; Basati, G. (2019). Quercetin through mitigation of inflammatory response and oxidative stress exerts protective effects in rat model of diclofenac-induced liver toxicity. </w:t>
      </w:r>
      <w:r w:rsidRPr="00E617CC">
        <w:rPr>
          <w:rFonts w:ascii="Arial" w:hAnsi="Arial" w:cs="Arial"/>
          <w:i/>
          <w:iCs/>
          <w:shd w:val="clear" w:color="auto" w:fill="FFFFFF"/>
        </w:rPr>
        <w:t>J Pharm Pharmacogn Res</w:t>
      </w:r>
      <w:r w:rsidRPr="00E617CC">
        <w:rPr>
          <w:rFonts w:ascii="Arial" w:hAnsi="Arial" w:cs="Arial"/>
          <w:shd w:val="clear" w:color="auto" w:fill="FFFFFF"/>
        </w:rPr>
        <w:t>, </w:t>
      </w:r>
      <w:r w:rsidRPr="00E617CC">
        <w:rPr>
          <w:rFonts w:ascii="Arial" w:hAnsi="Arial" w:cs="Arial"/>
          <w:i/>
          <w:iCs/>
          <w:shd w:val="clear" w:color="auto" w:fill="FFFFFF"/>
        </w:rPr>
        <w:t>7</w:t>
      </w:r>
      <w:r w:rsidRPr="00E617CC">
        <w:rPr>
          <w:rFonts w:ascii="Arial" w:hAnsi="Arial" w:cs="Arial"/>
          <w:shd w:val="clear" w:color="auto" w:fill="FFFFFF"/>
        </w:rPr>
        <w:t>(3), 200-212.</w:t>
      </w:r>
    </w:p>
    <w:p w14:paraId="0BC2F570" w14:textId="77777777" w:rsidR="003F0581" w:rsidRDefault="003F0581" w:rsidP="00E617CC">
      <w:pPr>
        <w:spacing w:line="480" w:lineRule="auto"/>
        <w:jc w:val="both"/>
        <w:rPr>
          <w:ins w:id="101" w:author="Author" w:date="2026-02-09T14:39:00Z" w16du:dateUtc="2026-02-09T19:39:00Z"/>
          <w:rFonts w:ascii="Arial" w:eastAsia="SimHei" w:hAnsi="Arial" w:cs="Arial"/>
        </w:rPr>
      </w:pPr>
    </w:p>
    <w:p w14:paraId="585A6A80" w14:textId="2503543A" w:rsidR="00E617CC" w:rsidRPr="00E617CC" w:rsidRDefault="00E617CC" w:rsidP="003F0581">
      <w:pPr>
        <w:jc w:val="both"/>
        <w:rPr>
          <w:rStyle w:val="Hyperlink"/>
          <w:rFonts w:ascii="Arial" w:eastAsia="SimHei" w:hAnsi="Arial" w:cs="Arial"/>
        </w:rPr>
        <w:pPrChange w:id="102" w:author="Author" w:date="2026-02-09T14:40:00Z" w16du:dateUtc="2026-02-09T19:40:00Z">
          <w:pPr>
            <w:spacing w:line="480" w:lineRule="auto"/>
            <w:jc w:val="both"/>
          </w:pPr>
        </w:pPrChange>
      </w:pPr>
      <w:r w:rsidRPr="00E617CC">
        <w:rPr>
          <w:rFonts w:ascii="Arial" w:eastAsia="SimHei" w:hAnsi="Arial" w:cs="Arial"/>
        </w:rPr>
        <w:t xml:space="preserve">Nwafor, J., Umudu, J., Oviosun, A., &amp; Uchewa, O. (2020). Effect of virgin coconut oil on the kidney of wistar rats exposed to toxic dose of paraquat. International Journal of Medical Reviews and Case Reports, 4(5), 136-140. </w:t>
      </w:r>
      <w:r>
        <w:fldChar w:fldCharType="begin"/>
      </w:r>
      <w:r>
        <w:instrText>HYPERLINK "https://doi.org/10.5455/IJMRCR.virgin-coconut-oil-the-kidney-wistar-rats"</w:instrText>
      </w:r>
      <w:r>
        <w:fldChar w:fldCharType="separate"/>
      </w:r>
      <w:r w:rsidRPr="00E617CC">
        <w:rPr>
          <w:rStyle w:val="Hyperlink"/>
          <w:rFonts w:ascii="Arial" w:eastAsia="SimHei" w:hAnsi="Arial" w:cs="Arial"/>
        </w:rPr>
        <w:t>https://doi.org/10.5455/IJMRCR.virgin-coconut-oil-the-kidney-wistar-rats</w:t>
      </w:r>
      <w:r>
        <w:fldChar w:fldCharType="end"/>
      </w:r>
    </w:p>
    <w:p w14:paraId="0EA3E515" w14:textId="77777777" w:rsidR="003F0581" w:rsidRDefault="003F0581" w:rsidP="00E617CC">
      <w:pPr>
        <w:spacing w:line="480" w:lineRule="auto"/>
        <w:jc w:val="both"/>
        <w:rPr>
          <w:ins w:id="103" w:author="Author" w:date="2026-02-09T14:40:00Z" w16du:dateUtc="2026-02-09T19:40:00Z"/>
          <w:rFonts w:ascii="Arial" w:eastAsia="SimSun" w:hAnsi="Arial" w:cs="Arial"/>
        </w:rPr>
      </w:pPr>
    </w:p>
    <w:p w14:paraId="1FB487F2" w14:textId="421A866D" w:rsidR="00E617CC" w:rsidRPr="00E617CC" w:rsidRDefault="00E617CC" w:rsidP="003F0581">
      <w:pPr>
        <w:jc w:val="both"/>
        <w:rPr>
          <w:rStyle w:val="Hyperlink"/>
          <w:rFonts w:ascii="Arial" w:eastAsia="SimSun" w:hAnsi="Arial" w:cs="Arial"/>
        </w:rPr>
        <w:pPrChange w:id="104" w:author="Author" w:date="2026-02-09T14:40:00Z" w16du:dateUtc="2026-02-09T19:40:00Z">
          <w:pPr>
            <w:spacing w:line="480" w:lineRule="auto"/>
            <w:jc w:val="both"/>
          </w:pPr>
        </w:pPrChange>
      </w:pPr>
      <w:r w:rsidRPr="00E617CC">
        <w:rPr>
          <w:rFonts w:ascii="Arial" w:eastAsia="SimSun" w:hAnsi="Arial" w:cs="Arial"/>
        </w:rPr>
        <w:t xml:space="preserve">Okolonkwo, B. N., Brisibe, N., &amp; George-Opuda, I. M. (2023). Ameliorative Effect of Vitamin E and C on Paraquat Induced Nephrotoxicity in Rat. Healthcare Studies, 1(1), 1–6. </w:t>
      </w:r>
      <w:r>
        <w:fldChar w:fldCharType="begin"/>
      </w:r>
      <w:r>
        <w:instrText>HYPERLINK "https://doi.org/10.58612/hs111"</w:instrText>
      </w:r>
      <w:r>
        <w:fldChar w:fldCharType="separate"/>
      </w:r>
      <w:r w:rsidRPr="00E617CC">
        <w:rPr>
          <w:rStyle w:val="Hyperlink"/>
          <w:rFonts w:ascii="Arial" w:eastAsia="SimSun" w:hAnsi="Arial" w:cs="Arial"/>
        </w:rPr>
        <w:t>https://doi.org/10.58612/hs111</w:t>
      </w:r>
      <w:r>
        <w:fldChar w:fldCharType="end"/>
      </w:r>
    </w:p>
    <w:p w14:paraId="19583994" w14:textId="77777777" w:rsidR="003F0581" w:rsidRDefault="003F0581" w:rsidP="00E617CC">
      <w:pPr>
        <w:spacing w:line="480" w:lineRule="auto"/>
        <w:jc w:val="both"/>
        <w:rPr>
          <w:ins w:id="105" w:author="Author" w:date="2026-02-09T14:40:00Z" w16du:dateUtc="2026-02-09T19:40:00Z"/>
          <w:rFonts w:ascii="Arial" w:eastAsia="Arial" w:hAnsi="Arial" w:cs="Arial"/>
          <w:shd w:val="clear" w:color="auto" w:fill="FFFFFF"/>
        </w:rPr>
      </w:pPr>
    </w:p>
    <w:p w14:paraId="6BD0016A" w14:textId="227FBBE6" w:rsidR="00E617CC" w:rsidRPr="00E617CC" w:rsidRDefault="00E617CC" w:rsidP="003F0581">
      <w:pPr>
        <w:jc w:val="both"/>
        <w:rPr>
          <w:rStyle w:val="Hyperlink"/>
          <w:rFonts w:ascii="Arial" w:eastAsia="Arial" w:hAnsi="Arial" w:cs="Arial"/>
          <w:shd w:val="clear" w:color="auto" w:fill="FFFFFF"/>
        </w:rPr>
        <w:pPrChange w:id="106" w:author="Author" w:date="2026-02-09T14:40:00Z" w16du:dateUtc="2026-02-09T19:40:00Z">
          <w:pPr>
            <w:spacing w:line="480" w:lineRule="auto"/>
            <w:jc w:val="both"/>
          </w:pPr>
        </w:pPrChange>
      </w:pPr>
      <w:r w:rsidRPr="00E617CC">
        <w:rPr>
          <w:rFonts w:ascii="Arial" w:eastAsia="Arial" w:hAnsi="Arial" w:cs="Arial"/>
          <w:shd w:val="clear" w:color="auto" w:fill="FFFFFF"/>
        </w:rPr>
        <w:t xml:space="preserve">Okolonkwo, B. N. (2022). The effect of combined vitamin treatment on paraquat-inflicted liver damage. Asian Journal of Biochemistry, Genetics and Molecular Biology, 12(4), 132-138. </w:t>
      </w:r>
      <w:r>
        <w:fldChar w:fldCharType="begin"/>
      </w:r>
      <w:r>
        <w:instrText>HYPERLINK "https://doi.org/10.9734/ajbgmb/2022/v12i4278"</w:instrText>
      </w:r>
      <w:r>
        <w:fldChar w:fldCharType="separate"/>
      </w:r>
      <w:r w:rsidRPr="00E617CC">
        <w:rPr>
          <w:rStyle w:val="Hyperlink"/>
          <w:rFonts w:ascii="Arial" w:eastAsia="Arial" w:hAnsi="Arial" w:cs="Arial"/>
          <w:shd w:val="clear" w:color="auto" w:fill="FFFFFF"/>
        </w:rPr>
        <w:t>https://doi.org/10.9734/ajbgmb/2022/v12i4278</w:t>
      </w:r>
      <w:r>
        <w:fldChar w:fldCharType="end"/>
      </w:r>
      <w:r w:rsidRPr="00E617CC">
        <w:rPr>
          <w:rStyle w:val="Hyperlink"/>
          <w:rFonts w:ascii="Arial" w:eastAsia="Arial" w:hAnsi="Arial" w:cs="Arial"/>
          <w:shd w:val="clear" w:color="auto" w:fill="FFFFFF"/>
        </w:rPr>
        <w:t>.</w:t>
      </w:r>
    </w:p>
    <w:p w14:paraId="2CB1EA7E" w14:textId="77777777" w:rsidR="003F0581" w:rsidRDefault="003F0581" w:rsidP="00E617CC">
      <w:pPr>
        <w:spacing w:line="480" w:lineRule="auto"/>
        <w:jc w:val="both"/>
        <w:rPr>
          <w:ins w:id="107" w:author="Author" w:date="2026-02-09T14:40:00Z" w16du:dateUtc="2026-02-09T19:40:00Z"/>
          <w:rFonts w:ascii="Arial" w:eastAsia="Segoe UI" w:hAnsi="Arial" w:cs="Arial"/>
          <w:shd w:val="clear" w:color="auto" w:fill="FFFFFF"/>
        </w:rPr>
      </w:pPr>
    </w:p>
    <w:p w14:paraId="25D329AF" w14:textId="2EA5E0E8" w:rsidR="00E617CC" w:rsidRPr="00E617CC" w:rsidRDefault="00E617CC" w:rsidP="003F0581">
      <w:pPr>
        <w:jc w:val="both"/>
        <w:rPr>
          <w:rStyle w:val="Hyperlink"/>
          <w:rFonts w:ascii="Arial" w:eastAsia="Segoe UI" w:hAnsi="Arial" w:cs="Arial"/>
          <w:shd w:val="clear" w:color="auto" w:fill="FFFFFF"/>
        </w:rPr>
        <w:pPrChange w:id="108" w:author="Author" w:date="2026-02-09T14:40:00Z" w16du:dateUtc="2026-02-09T19:40:00Z">
          <w:pPr>
            <w:spacing w:line="480" w:lineRule="auto"/>
            <w:jc w:val="both"/>
          </w:pPr>
        </w:pPrChange>
      </w:pPr>
      <w:r w:rsidRPr="00E617CC">
        <w:rPr>
          <w:rFonts w:ascii="Arial" w:eastAsia="Segoe UI" w:hAnsi="Arial" w:cs="Arial"/>
          <w:shd w:val="clear" w:color="auto" w:fill="FFFFFF"/>
        </w:rPr>
        <w:t>Olson, K. R. (2010). Activated charcoal for acute poisoning: one toxicologist's journey. </w:t>
      </w:r>
      <w:r w:rsidRPr="00E617CC">
        <w:rPr>
          <w:rFonts w:ascii="Arial" w:eastAsia="Segoe UI" w:hAnsi="Arial" w:cs="Arial"/>
          <w:i/>
          <w:iCs/>
          <w:shd w:val="clear" w:color="auto" w:fill="FFFFFF"/>
        </w:rPr>
        <w:t>Journal of medical toxicology: official journal of the American College of Medical Toxicology</w:t>
      </w:r>
      <w:r w:rsidRPr="00E617CC">
        <w:rPr>
          <w:rFonts w:ascii="Arial" w:eastAsia="Segoe UI" w:hAnsi="Arial" w:cs="Arial"/>
          <w:shd w:val="clear" w:color="auto" w:fill="FFFFFF"/>
        </w:rPr>
        <w:t>, </w:t>
      </w:r>
      <w:r w:rsidRPr="00E617CC">
        <w:rPr>
          <w:rFonts w:ascii="Arial" w:eastAsia="Segoe UI" w:hAnsi="Arial" w:cs="Arial"/>
          <w:i/>
          <w:iCs/>
          <w:shd w:val="clear" w:color="auto" w:fill="FFFFFF"/>
        </w:rPr>
        <w:t>6</w:t>
      </w:r>
      <w:r w:rsidRPr="00E617CC">
        <w:rPr>
          <w:rFonts w:ascii="Arial" w:eastAsia="Segoe UI" w:hAnsi="Arial" w:cs="Arial"/>
          <w:shd w:val="clear" w:color="auto" w:fill="FFFFFF"/>
        </w:rPr>
        <w:t>(2), 190–198.</w:t>
      </w:r>
    </w:p>
    <w:p w14:paraId="69C05075" w14:textId="77777777" w:rsidR="003F0581" w:rsidRDefault="003F0581" w:rsidP="00E617CC">
      <w:pPr>
        <w:spacing w:line="480" w:lineRule="auto"/>
        <w:jc w:val="both"/>
        <w:rPr>
          <w:ins w:id="109" w:author="Author" w:date="2026-02-09T14:40:00Z" w16du:dateUtc="2026-02-09T19:40:00Z"/>
          <w:rFonts w:ascii="Arial" w:hAnsi="Arial" w:cs="Arial"/>
          <w:shd w:val="clear" w:color="auto" w:fill="FFFFFF"/>
        </w:rPr>
      </w:pPr>
    </w:p>
    <w:p w14:paraId="30F2E0E3" w14:textId="3835245A" w:rsidR="00E617CC" w:rsidRPr="00E617CC" w:rsidRDefault="00E617CC" w:rsidP="003F0581">
      <w:pPr>
        <w:jc w:val="both"/>
        <w:rPr>
          <w:rFonts w:ascii="Arial" w:hAnsi="Arial" w:cs="Arial"/>
        </w:rPr>
        <w:pPrChange w:id="110" w:author="Author" w:date="2026-02-09T14:40:00Z" w16du:dateUtc="2026-02-09T19:40:00Z">
          <w:pPr>
            <w:spacing w:line="480" w:lineRule="auto"/>
            <w:jc w:val="both"/>
          </w:pPr>
        </w:pPrChange>
      </w:pPr>
      <w:r w:rsidRPr="00E617CC">
        <w:rPr>
          <w:rFonts w:ascii="Arial" w:hAnsi="Arial" w:cs="Arial"/>
          <w:shd w:val="clear" w:color="auto" w:fill="FFFFFF"/>
        </w:rPr>
        <w:t>Oudemans-van Straaten, H.M., Man, A.M.Sd. &amp; de Waard, M.C. Vitamin C revisited. </w:t>
      </w:r>
      <w:r w:rsidRPr="00E617CC">
        <w:rPr>
          <w:rFonts w:ascii="Arial" w:hAnsi="Arial" w:cs="Arial"/>
          <w:i/>
          <w:iCs/>
          <w:shd w:val="clear" w:color="auto" w:fill="FFFFFF"/>
        </w:rPr>
        <w:t>Crit Care</w:t>
      </w:r>
      <w:r w:rsidRPr="00E617CC">
        <w:rPr>
          <w:rFonts w:ascii="Arial" w:hAnsi="Arial" w:cs="Arial"/>
          <w:shd w:val="clear" w:color="auto" w:fill="FFFFFF"/>
        </w:rPr>
        <w:t> </w:t>
      </w:r>
      <w:r w:rsidRPr="00E617CC">
        <w:rPr>
          <w:rFonts w:ascii="Arial" w:hAnsi="Arial" w:cs="Arial"/>
          <w:b/>
          <w:bCs/>
          <w:shd w:val="clear" w:color="auto" w:fill="FFFFFF"/>
        </w:rPr>
        <w:t>18</w:t>
      </w:r>
      <w:r w:rsidRPr="00E617CC">
        <w:rPr>
          <w:rFonts w:ascii="Arial" w:hAnsi="Arial" w:cs="Arial"/>
          <w:shd w:val="clear" w:color="auto" w:fill="FFFFFF"/>
        </w:rPr>
        <w:t xml:space="preserve">, 460 (2014). </w:t>
      </w:r>
      <w:r>
        <w:fldChar w:fldCharType="begin"/>
      </w:r>
      <w:r>
        <w:instrText>HYPERLINK "https://doi.org/10.1186/s13054-014-0460-x"</w:instrText>
      </w:r>
      <w:r>
        <w:fldChar w:fldCharType="separate"/>
      </w:r>
      <w:r w:rsidRPr="00E617CC">
        <w:rPr>
          <w:rStyle w:val="Hyperlink"/>
          <w:rFonts w:ascii="Arial" w:hAnsi="Arial" w:cs="Arial"/>
          <w:shd w:val="clear" w:color="auto" w:fill="FFFFFF"/>
        </w:rPr>
        <w:t>https://doi.org/10.1186/s13054-014-0460-x</w:t>
      </w:r>
      <w:r>
        <w:fldChar w:fldCharType="end"/>
      </w:r>
      <w:r w:rsidRPr="00E617CC">
        <w:rPr>
          <w:rFonts w:ascii="Arial" w:hAnsi="Arial" w:cs="Arial"/>
          <w:shd w:val="clear" w:color="auto" w:fill="FFFFFF"/>
        </w:rPr>
        <w:t>.</w:t>
      </w:r>
    </w:p>
    <w:p w14:paraId="73295F33" w14:textId="77777777" w:rsidR="003F0581" w:rsidRDefault="003F0581" w:rsidP="0065361C">
      <w:pPr>
        <w:spacing w:line="480" w:lineRule="auto"/>
        <w:jc w:val="both"/>
        <w:rPr>
          <w:ins w:id="111" w:author="Author" w:date="2026-02-09T14:40:00Z" w16du:dateUtc="2026-02-09T19:40:00Z"/>
          <w:rFonts w:ascii="Arial" w:eastAsia="Helvetica" w:hAnsi="Arial" w:cs="Arial"/>
          <w:shd w:val="clear" w:color="auto" w:fill="FFFFFF"/>
          <w:lang w:val="pt-BR"/>
        </w:rPr>
      </w:pPr>
    </w:p>
    <w:p w14:paraId="70AA34C9" w14:textId="59ECF96B" w:rsidR="00E617CC" w:rsidRPr="00E617CC" w:rsidRDefault="00E617CC" w:rsidP="003F0581">
      <w:pPr>
        <w:jc w:val="both"/>
        <w:rPr>
          <w:rStyle w:val="Hyperlink"/>
          <w:rFonts w:ascii="Arial" w:eastAsia="Helvetica" w:hAnsi="Arial" w:cs="Arial"/>
          <w:lang w:val="fr-FR"/>
        </w:rPr>
        <w:pPrChange w:id="112" w:author="Author" w:date="2026-02-09T14:40:00Z" w16du:dateUtc="2026-02-09T19:40:00Z">
          <w:pPr>
            <w:spacing w:line="480" w:lineRule="auto"/>
            <w:jc w:val="both"/>
          </w:pPr>
        </w:pPrChange>
      </w:pPr>
      <w:r w:rsidRPr="00E617CC">
        <w:rPr>
          <w:rFonts w:ascii="Arial" w:eastAsia="Helvetica" w:hAnsi="Arial" w:cs="Arial"/>
          <w:shd w:val="clear" w:color="auto" w:fill="FFFFFF"/>
          <w:lang w:val="pt-BR"/>
        </w:rPr>
        <w:t xml:space="preserve">Pedroso, A. L., Canal, R., Gehrke, S. A., da Costa, E. M., Scarano, A., Zanelatto, F. B., &amp; Pelegrine, A. A. (2025). </w:t>
      </w:r>
      <w:r w:rsidRPr="00E617CC">
        <w:rPr>
          <w:rFonts w:ascii="Arial" w:eastAsia="Helvetica" w:hAnsi="Arial" w:cs="Arial"/>
          <w:shd w:val="clear" w:color="auto" w:fill="FFFFFF"/>
          <w:lang w:val="en-IN"/>
        </w:rPr>
        <w:t xml:space="preserve">The Validation of an Experimental Model in Wistar Female Rats to Study Osteopenia and Osteoporosis. Bioengineering, 12(7), 702. </w:t>
      </w:r>
      <w:r>
        <w:fldChar w:fldCharType="begin"/>
      </w:r>
      <w:r>
        <w:instrText>HYPERLINK "https://doi.org/10.3390/bioengineering12070702"</w:instrText>
      </w:r>
      <w:r>
        <w:fldChar w:fldCharType="separate"/>
      </w:r>
      <w:r w:rsidRPr="00E617CC">
        <w:rPr>
          <w:rStyle w:val="Hyperlink"/>
          <w:rFonts w:ascii="Arial" w:eastAsia="Helvetica" w:hAnsi="Arial" w:cs="Arial"/>
          <w:shd w:val="clear" w:color="auto" w:fill="FFFFFF"/>
          <w:lang w:val="fr-FR"/>
        </w:rPr>
        <w:t>https://doi.org/10.3390/bioengineering12070702</w:t>
      </w:r>
      <w:r>
        <w:fldChar w:fldCharType="end"/>
      </w:r>
    </w:p>
    <w:p w14:paraId="62890A0D" w14:textId="77777777" w:rsidR="003F0581" w:rsidRDefault="003F0581" w:rsidP="003F0581">
      <w:pPr>
        <w:rPr>
          <w:ins w:id="113" w:author="Author" w:date="2026-02-09T14:40:00Z" w16du:dateUtc="2026-02-09T19:40:00Z"/>
          <w:rFonts w:ascii="Arial" w:hAnsi="Arial" w:cs="Arial"/>
          <w:shd w:val="clear" w:color="auto" w:fill="FFFFFF"/>
        </w:rPr>
      </w:pPr>
    </w:p>
    <w:p w14:paraId="4CB7F86F" w14:textId="0D507444" w:rsidR="00E617CC" w:rsidRPr="00E617CC" w:rsidRDefault="00E617CC" w:rsidP="003F0581">
      <w:pPr>
        <w:rPr>
          <w:rStyle w:val="Hyperlink"/>
          <w:rFonts w:ascii="Arial" w:hAnsi="Arial" w:cs="Arial"/>
        </w:rPr>
        <w:pPrChange w:id="114" w:author="Author" w:date="2026-02-09T14:40:00Z" w16du:dateUtc="2026-02-09T19:40:00Z">
          <w:pPr>
            <w:spacing w:line="480" w:lineRule="auto"/>
          </w:pPr>
        </w:pPrChange>
      </w:pPr>
      <w:r w:rsidRPr="00E617CC">
        <w:rPr>
          <w:rFonts w:ascii="Arial" w:hAnsi="Arial" w:cs="Arial"/>
          <w:shd w:val="clear" w:color="auto" w:fill="FFFFFF"/>
        </w:rPr>
        <w:t>Pourahmad, M., Jahromi, H.K., Jahromi, Z.K., Sameni, M.H., Abedi, H., Kherameh, Z.K., Mohammadi, S &amp; Hosseini</w:t>
      </w:r>
      <w:r w:rsidRPr="00E617CC">
        <w:rPr>
          <w:rFonts w:ascii="Arial" w:hAnsi="Arial" w:cs="Arial"/>
        </w:rPr>
        <w:t>, M.A. (2016). The protective effect of Aloe vera on paraquat hepatotoxicity</w:t>
      </w:r>
      <w:r w:rsidRPr="00E617CC">
        <w:rPr>
          <w:rFonts w:ascii="Arial" w:hAnsi="Arial" w:cs="Arial"/>
          <w:i/>
        </w:rPr>
        <w:t>. International Journal of Medical Research &amp; Health Sciences</w:t>
      </w:r>
      <w:r w:rsidRPr="00E617CC">
        <w:rPr>
          <w:rFonts w:ascii="Arial" w:hAnsi="Arial" w:cs="Arial"/>
        </w:rPr>
        <w:t>, 5, 5(S):253-258</w:t>
      </w:r>
    </w:p>
    <w:p w14:paraId="48C28614" w14:textId="77777777" w:rsidR="00E617CC" w:rsidRPr="00E617CC" w:rsidRDefault="00E617CC" w:rsidP="003F0581">
      <w:pPr>
        <w:shd w:val="clear" w:color="auto" w:fill="FFFFFF"/>
        <w:jc w:val="both"/>
        <w:rPr>
          <w:rFonts w:ascii="Arial" w:eastAsia="Segoe UI" w:hAnsi="Arial" w:cs="Arial"/>
          <w:shd w:val="clear" w:color="auto" w:fill="FFFFFF"/>
          <w:lang w:val="fr-FR"/>
        </w:rPr>
        <w:pPrChange w:id="115" w:author="Author" w:date="2026-02-09T14:40:00Z" w16du:dateUtc="2026-02-09T19:40:00Z">
          <w:pPr>
            <w:shd w:val="clear" w:color="auto" w:fill="FFFFFF"/>
            <w:spacing w:line="480" w:lineRule="auto"/>
            <w:jc w:val="both"/>
          </w:pPr>
        </w:pPrChange>
      </w:pPr>
      <w:r w:rsidRPr="00E617CC">
        <w:rPr>
          <w:rFonts w:ascii="Arial" w:eastAsia="Segoe UI" w:hAnsi="Arial" w:cs="Arial"/>
          <w:shd w:val="clear" w:color="auto" w:fill="FFFFFF"/>
        </w:rPr>
        <w:lastRenderedPageBreak/>
        <w:t xml:space="preserve">Reddy, K. B. A. K., Jeevanalatha, M., Lakshman, M., &amp; Rani, M. U. (2019). The toxic effects of Paraquat on body weights and haematological parameters in male albino wistar rats and its amelioration with vitamin C. International Journal of Current Microbiology and Applied Sciences, 8(11), 314–320. </w:t>
      </w:r>
      <w:r>
        <w:fldChar w:fldCharType="begin"/>
      </w:r>
      <w:r>
        <w:instrText>HYPERLINK "https://doi.org/10.20546/ijcmas.2019.811.039"</w:instrText>
      </w:r>
      <w:r>
        <w:fldChar w:fldCharType="separate"/>
      </w:r>
      <w:r w:rsidRPr="00E617CC">
        <w:rPr>
          <w:rStyle w:val="Hyperlink"/>
          <w:rFonts w:ascii="Arial" w:eastAsia="Segoe UI" w:hAnsi="Arial" w:cs="Arial"/>
          <w:shd w:val="clear" w:color="auto" w:fill="FFFFFF"/>
          <w:lang w:val="fr-FR"/>
        </w:rPr>
        <w:t>https://doi.org/10.20546/ijcmas.2019.811.039</w:t>
      </w:r>
      <w:r>
        <w:fldChar w:fldCharType="end"/>
      </w:r>
    </w:p>
    <w:p w14:paraId="7841DD3E" w14:textId="77777777" w:rsidR="003F0581" w:rsidRDefault="003F0581" w:rsidP="0065361C">
      <w:pPr>
        <w:spacing w:line="480" w:lineRule="auto"/>
        <w:jc w:val="both"/>
        <w:rPr>
          <w:ins w:id="116" w:author="Author" w:date="2026-02-09T14:40:00Z" w16du:dateUtc="2026-02-09T19:40:00Z"/>
          <w:rFonts w:ascii="Arial" w:hAnsi="Arial" w:cs="Arial"/>
          <w:shd w:val="clear" w:color="auto" w:fill="FFFFFF"/>
          <w:lang w:val="en-IN"/>
        </w:rPr>
      </w:pPr>
    </w:p>
    <w:p w14:paraId="699E793E" w14:textId="79D4EAD5" w:rsidR="00E617CC" w:rsidRPr="00E617CC" w:rsidRDefault="00E617CC" w:rsidP="003F0581">
      <w:pPr>
        <w:jc w:val="both"/>
        <w:rPr>
          <w:rFonts w:ascii="Arial" w:hAnsi="Arial" w:cs="Arial"/>
          <w:shd w:val="clear" w:color="auto" w:fill="FFFFFF"/>
          <w:lang w:val="en-IN"/>
        </w:rPr>
        <w:pPrChange w:id="117" w:author="Author" w:date="2026-02-09T14:40:00Z" w16du:dateUtc="2026-02-09T19:40:00Z">
          <w:pPr>
            <w:spacing w:line="480" w:lineRule="auto"/>
            <w:jc w:val="both"/>
          </w:pPr>
        </w:pPrChange>
      </w:pPr>
      <w:r w:rsidRPr="00E617CC">
        <w:rPr>
          <w:rFonts w:ascii="Arial" w:hAnsi="Arial" w:cs="Arial"/>
          <w:shd w:val="clear" w:color="auto" w:fill="FFFFFF"/>
          <w:lang w:val="en-IN"/>
        </w:rPr>
        <w:t xml:space="preserve">Reed, D. R., Duke, F. F., Ellis, H. K., Rosazza, M. R., Lawler, M. P., Alarcon, L. K., &amp; Tordoff, M. G. (2011). Body fat distribution and organ weights of 14 common strains and a 22-strain consomic panel of rats. Physiology &amp; Behavior, 103(5), 523–529. </w:t>
      </w:r>
      <w:r>
        <w:fldChar w:fldCharType="begin"/>
      </w:r>
      <w:r>
        <w:instrText>HYPERLINK "https://doi.org/10.1016/j.physbeh.2011.04.006"</w:instrText>
      </w:r>
      <w:r>
        <w:fldChar w:fldCharType="separate"/>
      </w:r>
      <w:r w:rsidRPr="00E617CC">
        <w:rPr>
          <w:rStyle w:val="Hyperlink"/>
          <w:rFonts w:ascii="Arial" w:hAnsi="Arial" w:cs="Arial"/>
          <w:shd w:val="clear" w:color="auto" w:fill="FFFFFF"/>
          <w:lang w:val="en-IN"/>
        </w:rPr>
        <w:t>https://doi.org/10.1016/j.physbeh.2011.04.006</w:t>
      </w:r>
      <w:r>
        <w:fldChar w:fldCharType="end"/>
      </w:r>
    </w:p>
    <w:p w14:paraId="2B5E608D" w14:textId="77777777" w:rsidR="003F0581" w:rsidRDefault="003F0581" w:rsidP="0065361C">
      <w:pPr>
        <w:spacing w:line="480" w:lineRule="auto"/>
        <w:rPr>
          <w:ins w:id="118" w:author="Author" w:date="2026-02-09T14:40:00Z" w16du:dateUtc="2026-02-09T19:40:00Z"/>
          <w:rFonts w:ascii="Arial" w:hAnsi="Arial" w:cs="Arial"/>
          <w:shd w:val="clear" w:color="auto" w:fill="FFFFFF"/>
        </w:rPr>
      </w:pPr>
    </w:p>
    <w:p w14:paraId="7F9E2067" w14:textId="19FD742B" w:rsidR="00E617CC" w:rsidRPr="00E617CC" w:rsidRDefault="00E617CC" w:rsidP="003F0581">
      <w:pPr>
        <w:rPr>
          <w:rFonts w:ascii="Arial" w:hAnsi="Arial" w:cs="Arial"/>
          <w:shd w:val="clear" w:color="auto" w:fill="FFFFFF"/>
        </w:rPr>
        <w:pPrChange w:id="119" w:author="Author" w:date="2026-02-09T14:40:00Z" w16du:dateUtc="2026-02-09T19:40:00Z">
          <w:pPr>
            <w:spacing w:line="480" w:lineRule="auto"/>
          </w:pPr>
        </w:pPrChange>
      </w:pPr>
      <w:r w:rsidRPr="00E617CC">
        <w:rPr>
          <w:rFonts w:ascii="Arial" w:hAnsi="Arial" w:cs="Arial"/>
          <w:shd w:val="clear" w:color="auto" w:fill="FFFFFF"/>
        </w:rPr>
        <w:t>Roberts, T. R., Dyson, J. S., &amp; Lane, M. C. (2002). Deactivation of the biological activity of paraquat in the soil environment: a review of long-term environmental fate. </w:t>
      </w:r>
      <w:r w:rsidRPr="00E617CC">
        <w:rPr>
          <w:rFonts w:ascii="Arial" w:hAnsi="Arial" w:cs="Arial"/>
          <w:i/>
          <w:iCs/>
          <w:shd w:val="clear" w:color="auto" w:fill="FFFFFF"/>
        </w:rPr>
        <w:t>Journal of Agricultural and Food Chemistry</w:t>
      </w:r>
      <w:r w:rsidRPr="00E617CC">
        <w:rPr>
          <w:rFonts w:ascii="Arial" w:hAnsi="Arial" w:cs="Arial"/>
          <w:shd w:val="clear" w:color="auto" w:fill="FFFFFF"/>
        </w:rPr>
        <w:t>, </w:t>
      </w:r>
      <w:r w:rsidRPr="00E617CC">
        <w:rPr>
          <w:rFonts w:ascii="Arial" w:hAnsi="Arial" w:cs="Arial"/>
          <w:i/>
          <w:iCs/>
          <w:shd w:val="clear" w:color="auto" w:fill="FFFFFF"/>
        </w:rPr>
        <w:t>50</w:t>
      </w:r>
      <w:r w:rsidRPr="00E617CC">
        <w:rPr>
          <w:rFonts w:ascii="Arial" w:hAnsi="Arial" w:cs="Arial"/>
          <w:shd w:val="clear" w:color="auto" w:fill="FFFFFF"/>
        </w:rPr>
        <w:t>(13), 3623-3631.</w:t>
      </w:r>
    </w:p>
    <w:p w14:paraId="4A3EA0C8" w14:textId="77777777" w:rsidR="003F0581" w:rsidRDefault="003F0581" w:rsidP="0065361C">
      <w:pPr>
        <w:spacing w:line="480" w:lineRule="auto"/>
        <w:jc w:val="both"/>
        <w:rPr>
          <w:ins w:id="120" w:author="Author" w:date="2026-02-09T14:40:00Z" w16du:dateUtc="2026-02-09T19:40:00Z"/>
          <w:rFonts w:ascii="Arial" w:eastAsia="Segoe UI Symbol" w:hAnsi="Arial" w:cs="Arial"/>
          <w:shd w:val="clear" w:color="auto" w:fill="FFFFFF"/>
        </w:rPr>
      </w:pPr>
    </w:p>
    <w:p w14:paraId="704E0A4C" w14:textId="60BCE8DF" w:rsidR="00E617CC" w:rsidRPr="00E617CC" w:rsidRDefault="00E617CC" w:rsidP="003F0581">
      <w:pPr>
        <w:jc w:val="both"/>
        <w:rPr>
          <w:rFonts w:ascii="Arial" w:eastAsia="Segoe UI Symbol" w:hAnsi="Arial" w:cs="Arial"/>
          <w:shd w:val="clear" w:color="auto" w:fill="FFFFFF"/>
        </w:rPr>
        <w:pPrChange w:id="121" w:author="Author" w:date="2026-02-09T14:40:00Z" w16du:dateUtc="2026-02-09T19:40:00Z">
          <w:pPr>
            <w:spacing w:line="480" w:lineRule="auto"/>
            <w:jc w:val="both"/>
          </w:pPr>
        </w:pPrChange>
      </w:pPr>
      <w:r w:rsidRPr="00E617CC">
        <w:rPr>
          <w:rFonts w:ascii="Arial" w:eastAsia="Segoe UI Symbol" w:hAnsi="Arial" w:cs="Arial"/>
          <w:shd w:val="clear" w:color="auto" w:fill="FFFFFF"/>
        </w:rPr>
        <w:t>Shimada, H., Hirai, K., Simamura, E., Hatta, T., Iwakiri, H., Mizuki, K., Hatta, T., Sawasaki, T., Matsunaga, S., Endo, Y., Shimizu, S. (2009). Paraquat toxicity induced by voltage-dependent anion channel 1 acts as an NADH dependent oxidoreductase. J Biol Chem.;284 (42):28642-28649.</w:t>
      </w:r>
    </w:p>
    <w:p w14:paraId="1FB206AB" w14:textId="77777777" w:rsidR="003F0581" w:rsidRDefault="003F0581" w:rsidP="00E617CC">
      <w:pPr>
        <w:spacing w:line="480" w:lineRule="auto"/>
        <w:jc w:val="both"/>
        <w:rPr>
          <w:ins w:id="122" w:author="Author" w:date="2026-02-09T14:40:00Z" w16du:dateUtc="2026-02-09T19:40:00Z"/>
          <w:rFonts w:ascii="Arial" w:hAnsi="Arial" w:cs="Arial"/>
          <w:shd w:val="clear" w:color="auto" w:fill="FFFFFF"/>
        </w:rPr>
      </w:pPr>
    </w:p>
    <w:p w14:paraId="7CEE019D" w14:textId="4F5C36E0" w:rsidR="00E617CC" w:rsidRPr="00E617CC" w:rsidRDefault="00E617CC" w:rsidP="003F0581">
      <w:pPr>
        <w:jc w:val="both"/>
        <w:rPr>
          <w:rFonts w:ascii="Arial" w:hAnsi="Arial" w:cs="Arial"/>
          <w:shd w:val="clear" w:color="auto" w:fill="FFFFFF"/>
        </w:rPr>
        <w:pPrChange w:id="123" w:author="Author" w:date="2026-02-09T14:40:00Z" w16du:dateUtc="2026-02-09T19:40:00Z">
          <w:pPr>
            <w:spacing w:line="480" w:lineRule="auto"/>
            <w:jc w:val="both"/>
          </w:pPr>
        </w:pPrChange>
      </w:pPr>
      <w:r w:rsidRPr="00E617CC">
        <w:rPr>
          <w:rFonts w:ascii="Arial" w:hAnsi="Arial" w:cs="Arial"/>
          <w:shd w:val="clear" w:color="auto" w:fill="FFFFFF"/>
        </w:rPr>
        <w:t>Tan, J. T., Letchuman Ramanathan, G. R., Choy, M. P., Leela, R., &amp; Lim, B. K. (2013). Paraquat poisoning: experience in hospital taiping (year 2008-october 2011). </w:t>
      </w:r>
      <w:r w:rsidRPr="00E617CC">
        <w:rPr>
          <w:rFonts w:ascii="Arial" w:hAnsi="Arial" w:cs="Arial"/>
          <w:i/>
          <w:iCs/>
          <w:shd w:val="clear" w:color="auto" w:fill="FFFFFF"/>
        </w:rPr>
        <w:t>Med J Malaysia</w:t>
      </w:r>
      <w:r w:rsidRPr="00E617CC">
        <w:rPr>
          <w:rFonts w:ascii="Arial" w:hAnsi="Arial" w:cs="Arial"/>
          <w:shd w:val="clear" w:color="auto" w:fill="FFFFFF"/>
        </w:rPr>
        <w:t>, </w:t>
      </w:r>
      <w:r w:rsidRPr="00E617CC">
        <w:rPr>
          <w:rFonts w:ascii="Arial" w:hAnsi="Arial" w:cs="Arial"/>
          <w:i/>
          <w:iCs/>
          <w:shd w:val="clear" w:color="auto" w:fill="FFFFFF"/>
        </w:rPr>
        <w:t>68</w:t>
      </w:r>
      <w:r w:rsidRPr="00E617CC">
        <w:rPr>
          <w:rFonts w:ascii="Arial" w:hAnsi="Arial" w:cs="Arial"/>
          <w:shd w:val="clear" w:color="auto" w:fill="FFFFFF"/>
        </w:rPr>
        <w:t>(5), 384-8.</w:t>
      </w:r>
    </w:p>
    <w:p w14:paraId="3A80A960" w14:textId="77777777" w:rsidR="003F0581" w:rsidRDefault="003F0581" w:rsidP="00E617CC">
      <w:pPr>
        <w:shd w:val="clear" w:color="auto" w:fill="FFFFFF"/>
        <w:spacing w:line="480" w:lineRule="auto"/>
        <w:jc w:val="both"/>
        <w:rPr>
          <w:ins w:id="124" w:author="Author" w:date="2026-02-09T14:40:00Z" w16du:dateUtc="2026-02-09T19:40:00Z"/>
          <w:rFonts w:ascii="Arial" w:eastAsia="SimSun" w:hAnsi="Arial" w:cs="Arial"/>
          <w:lang w:val="pt-BR"/>
        </w:rPr>
      </w:pPr>
    </w:p>
    <w:p w14:paraId="51C0D58D" w14:textId="0DE8E407" w:rsidR="00E617CC" w:rsidRPr="00E617CC" w:rsidRDefault="00E617CC" w:rsidP="003F0581">
      <w:pPr>
        <w:shd w:val="clear" w:color="auto" w:fill="FFFFFF"/>
        <w:jc w:val="both"/>
        <w:rPr>
          <w:rStyle w:val="Hyperlink"/>
          <w:rFonts w:ascii="Arial" w:eastAsia="SimSun" w:hAnsi="Arial" w:cs="Arial"/>
          <w:lang w:val="pt-BR"/>
        </w:rPr>
        <w:pPrChange w:id="125" w:author="Author" w:date="2026-02-09T14:40:00Z" w16du:dateUtc="2026-02-09T19:40:00Z">
          <w:pPr>
            <w:shd w:val="clear" w:color="auto" w:fill="FFFFFF"/>
            <w:spacing w:line="480" w:lineRule="auto"/>
            <w:jc w:val="both"/>
          </w:pPr>
        </w:pPrChange>
      </w:pPr>
      <w:r w:rsidRPr="00E617CC">
        <w:rPr>
          <w:rFonts w:ascii="Arial" w:eastAsia="SimSun" w:hAnsi="Arial" w:cs="Arial"/>
          <w:lang w:val="pt-BR"/>
        </w:rPr>
        <w:t xml:space="preserve">Turner, P. V., Pekow, C., Vasbinder, M. A., &amp; Brabb, T. (2011). </w:t>
      </w:r>
      <w:r w:rsidRPr="00E617CC">
        <w:rPr>
          <w:rFonts w:ascii="Arial" w:eastAsia="SimSun" w:hAnsi="Arial" w:cs="Arial"/>
        </w:rPr>
        <w:t xml:space="preserve">Administration of substances to laboratory animals: Equipment considerations, vehicle selection, and solute preparation. Journal of the American Association for Laboratory Animal Science, 50(5), 614–627. </w:t>
      </w:r>
      <w:r>
        <w:fldChar w:fldCharType="begin"/>
      </w:r>
      <w:r>
        <w:instrText>HYPERLINK "https://www.ncbi.nlm.nih.gov/pmc/articles/PMC3189663/"</w:instrText>
      </w:r>
      <w:r>
        <w:fldChar w:fldCharType="separate"/>
      </w:r>
      <w:r w:rsidRPr="00E617CC">
        <w:rPr>
          <w:rStyle w:val="Hyperlink"/>
          <w:rFonts w:ascii="Arial" w:eastAsia="SimSun" w:hAnsi="Arial" w:cs="Arial"/>
          <w:lang w:val="pt-BR"/>
        </w:rPr>
        <w:t>https://www.ncbi.nlm.nih.gov/pmc/articles/PMC3189663/</w:t>
      </w:r>
      <w:r>
        <w:fldChar w:fldCharType="end"/>
      </w:r>
    </w:p>
    <w:p w14:paraId="5B6EC2B5" w14:textId="77777777" w:rsidR="003F0581" w:rsidRDefault="003F0581" w:rsidP="00E617CC">
      <w:pPr>
        <w:shd w:val="clear" w:color="auto" w:fill="FFFFFF"/>
        <w:spacing w:line="480" w:lineRule="auto"/>
        <w:jc w:val="both"/>
        <w:rPr>
          <w:ins w:id="126" w:author="Author" w:date="2026-02-09T14:40:00Z" w16du:dateUtc="2026-02-09T19:40:00Z"/>
          <w:rFonts w:ascii="Arial" w:hAnsi="Arial" w:cs="Arial"/>
        </w:rPr>
      </w:pPr>
    </w:p>
    <w:p w14:paraId="6DCD6341" w14:textId="48AACC5C" w:rsidR="00E617CC" w:rsidRPr="00E617CC" w:rsidRDefault="00E617CC" w:rsidP="003F0581">
      <w:pPr>
        <w:shd w:val="clear" w:color="auto" w:fill="FFFFFF"/>
        <w:jc w:val="both"/>
        <w:rPr>
          <w:rFonts w:ascii="Arial" w:hAnsi="Arial" w:cs="Arial"/>
        </w:rPr>
        <w:pPrChange w:id="127" w:author="Author" w:date="2026-02-09T14:40:00Z" w16du:dateUtc="2026-02-09T19:40:00Z">
          <w:pPr>
            <w:shd w:val="clear" w:color="auto" w:fill="FFFFFF"/>
            <w:spacing w:line="480" w:lineRule="auto"/>
            <w:jc w:val="both"/>
          </w:pPr>
        </w:pPrChange>
      </w:pPr>
      <w:r w:rsidRPr="00E617CC">
        <w:rPr>
          <w:rFonts w:ascii="Arial" w:hAnsi="Arial" w:cs="Arial"/>
        </w:rPr>
        <w:t xml:space="preserve">Ujowundu, C.O., Nwaogu, L.A., Ujowundu, F.N., Oparaeche, N.N., Oyarebu, A.O. (2018) Hepatotoxicity of Paraquat Dichloride and Ameliorative Effect of Nutritional Supplements. Biochem Mol Biol J </w:t>
      </w:r>
      <w:r w:rsidRPr="00E617CC">
        <w:rPr>
          <w:rFonts w:ascii="Arial" w:hAnsi="Arial" w:cs="Arial"/>
          <w:b/>
          <w:i/>
        </w:rPr>
        <w:t>4</w:t>
      </w:r>
      <w:r w:rsidRPr="00E617CC">
        <w:rPr>
          <w:rFonts w:ascii="Arial" w:hAnsi="Arial" w:cs="Arial"/>
        </w:rPr>
        <w:t>(3):21.</w:t>
      </w:r>
    </w:p>
    <w:p w14:paraId="758E1143" w14:textId="77777777" w:rsidR="003F0581" w:rsidRDefault="003F0581" w:rsidP="00E617CC">
      <w:pPr>
        <w:spacing w:line="480" w:lineRule="auto"/>
        <w:jc w:val="both"/>
        <w:rPr>
          <w:ins w:id="128" w:author="Author" w:date="2026-02-09T14:40:00Z" w16du:dateUtc="2026-02-09T19:40:00Z"/>
          <w:rFonts w:ascii="Arial" w:eastAsia="Cambria" w:hAnsi="Arial" w:cs="Arial"/>
          <w:shd w:val="clear" w:color="auto" w:fill="FFFFFF"/>
          <w:lang w:val="en-IN"/>
        </w:rPr>
      </w:pPr>
    </w:p>
    <w:p w14:paraId="7B659711" w14:textId="2A7C1714" w:rsidR="00E617CC" w:rsidRPr="00E617CC" w:rsidRDefault="00E617CC" w:rsidP="003F0581">
      <w:pPr>
        <w:jc w:val="both"/>
        <w:rPr>
          <w:rStyle w:val="Hyperlink"/>
          <w:rFonts w:ascii="Arial" w:eastAsia="Cambria" w:hAnsi="Arial" w:cs="Arial"/>
          <w:shd w:val="clear" w:color="auto" w:fill="FFFFFF"/>
          <w:lang w:val="fr-FR"/>
        </w:rPr>
        <w:pPrChange w:id="129" w:author="Author" w:date="2026-02-09T14:40:00Z" w16du:dateUtc="2026-02-09T19:40:00Z">
          <w:pPr>
            <w:spacing w:line="480" w:lineRule="auto"/>
            <w:jc w:val="both"/>
          </w:pPr>
        </w:pPrChange>
      </w:pPr>
      <w:r w:rsidRPr="00E617CC">
        <w:rPr>
          <w:rFonts w:ascii="Arial" w:eastAsia="Cambria" w:hAnsi="Arial" w:cs="Arial"/>
          <w:shd w:val="clear" w:color="auto" w:fill="FFFFFF"/>
          <w:lang w:val="en-IN"/>
        </w:rPr>
        <w:t xml:space="preserve">Wesseling, C., Corriols, M., &amp; Bravo, V. (2005). Acute pesticide poisoning and pesticide registration in Central America. Toxicology and Applied Pharmacology, 207(2 Suppl), 697–705. </w:t>
      </w:r>
      <w:r>
        <w:fldChar w:fldCharType="begin"/>
      </w:r>
      <w:r>
        <w:instrText>HYPERLINK "https://doi.org/10.1016/j.taap.2005.03.033"</w:instrText>
      </w:r>
      <w:r>
        <w:fldChar w:fldCharType="separate"/>
      </w:r>
      <w:r w:rsidRPr="00E617CC">
        <w:rPr>
          <w:rStyle w:val="Hyperlink"/>
          <w:rFonts w:ascii="Arial" w:eastAsia="Cambria" w:hAnsi="Arial" w:cs="Arial"/>
          <w:shd w:val="clear" w:color="auto" w:fill="FFFFFF"/>
          <w:lang w:val="fr-FR"/>
        </w:rPr>
        <w:t>https://doi.org/10.1016/j.taap.2005.03.033</w:t>
      </w:r>
      <w:r>
        <w:fldChar w:fldCharType="end"/>
      </w:r>
    </w:p>
    <w:p w14:paraId="5447E464" w14:textId="77777777" w:rsidR="003F0581" w:rsidRDefault="003F0581" w:rsidP="00E617CC">
      <w:pPr>
        <w:spacing w:line="480" w:lineRule="auto"/>
        <w:jc w:val="both"/>
        <w:rPr>
          <w:ins w:id="130" w:author="Author" w:date="2026-02-09T14:40:00Z" w16du:dateUtc="2026-02-09T19:40:00Z"/>
          <w:rFonts w:ascii="Arial" w:hAnsi="Arial" w:cs="Arial"/>
          <w:shd w:val="clear" w:color="auto" w:fill="FFFFFF"/>
        </w:rPr>
      </w:pPr>
    </w:p>
    <w:p w14:paraId="03615B18" w14:textId="0FF5659D" w:rsidR="00E617CC" w:rsidRPr="00E617CC" w:rsidRDefault="00E617CC" w:rsidP="003F0581">
      <w:pPr>
        <w:jc w:val="both"/>
        <w:rPr>
          <w:rFonts w:ascii="Arial" w:hAnsi="Arial" w:cs="Arial"/>
        </w:rPr>
        <w:pPrChange w:id="131" w:author="Author" w:date="2026-02-09T14:40:00Z" w16du:dateUtc="2026-02-09T19:40:00Z">
          <w:pPr>
            <w:spacing w:line="480" w:lineRule="auto"/>
            <w:jc w:val="both"/>
          </w:pPr>
        </w:pPrChange>
      </w:pPr>
      <w:r w:rsidRPr="00E617CC">
        <w:rPr>
          <w:rFonts w:ascii="Arial" w:hAnsi="Arial" w:cs="Arial"/>
          <w:shd w:val="clear" w:color="auto" w:fill="FFFFFF"/>
        </w:rPr>
        <w:t>Vetvicka, V., &amp; Vetvickova, J. (2012). Glucan–Resveratrol–Vitamin C Combination Offers Protection against Toxic Agents. </w:t>
      </w:r>
      <w:r w:rsidRPr="00E617CC">
        <w:rPr>
          <w:rStyle w:val="Emphasis"/>
          <w:rFonts w:ascii="Arial" w:hAnsi="Arial" w:cs="Arial"/>
          <w:shd w:val="clear" w:color="auto" w:fill="FFFFFF"/>
        </w:rPr>
        <w:t>Toxins</w:t>
      </w:r>
      <w:r w:rsidRPr="00E617CC">
        <w:rPr>
          <w:rFonts w:ascii="Arial" w:hAnsi="Arial" w:cs="Arial"/>
          <w:shd w:val="clear" w:color="auto" w:fill="FFFFFF"/>
        </w:rPr>
        <w:t>, </w:t>
      </w:r>
      <w:r w:rsidRPr="00E617CC">
        <w:rPr>
          <w:rStyle w:val="Emphasis"/>
          <w:rFonts w:ascii="Arial" w:hAnsi="Arial" w:cs="Arial"/>
          <w:shd w:val="clear" w:color="auto" w:fill="FFFFFF"/>
        </w:rPr>
        <w:t>4</w:t>
      </w:r>
      <w:r w:rsidRPr="00E617CC">
        <w:rPr>
          <w:rFonts w:ascii="Arial" w:hAnsi="Arial" w:cs="Arial"/>
          <w:shd w:val="clear" w:color="auto" w:fill="FFFFFF"/>
        </w:rPr>
        <w:t>(11), 1301-1308.</w:t>
      </w:r>
    </w:p>
    <w:p w14:paraId="6C9AF804" w14:textId="77777777" w:rsidR="003F0581" w:rsidRDefault="003F0581" w:rsidP="00E617CC">
      <w:pPr>
        <w:spacing w:line="480" w:lineRule="auto"/>
        <w:jc w:val="both"/>
        <w:rPr>
          <w:ins w:id="132" w:author="Author" w:date="2026-02-09T14:40:00Z" w16du:dateUtc="2026-02-09T19:40:00Z"/>
          <w:rFonts w:ascii="Arial" w:hAnsi="Arial" w:cs="Arial"/>
          <w:shd w:val="clear" w:color="auto" w:fill="FFFFFF"/>
        </w:rPr>
      </w:pPr>
    </w:p>
    <w:p w14:paraId="48F05B32" w14:textId="21058A65" w:rsidR="00E617CC" w:rsidRPr="00E617CC" w:rsidRDefault="00E617CC" w:rsidP="003F0581">
      <w:pPr>
        <w:jc w:val="both"/>
        <w:rPr>
          <w:rFonts w:ascii="Arial" w:hAnsi="Arial" w:cs="Arial"/>
          <w:shd w:val="clear" w:color="auto" w:fill="FFFDEA"/>
        </w:rPr>
        <w:pPrChange w:id="133" w:author="Author" w:date="2026-02-09T14:40:00Z" w16du:dateUtc="2026-02-09T19:40:00Z">
          <w:pPr>
            <w:spacing w:line="480" w:lineRule="auto"/>
            <w:jc w:val="both"/>
          </w:pPr>
        </w:pPrChange>
      </w:pPr>
      <w:r w:rsidRPr="00E617CC">
        <w:rPr>
          <w:rFonts w:ascii="Arial" w:hAnsi="Arial" w:cs="Arial"/>
          <w:shd w:val="clear" w:color="auto" w:fill="FFFFFF"/>
        </w:rPr>
        <w:t>Wang, W., Li, J., Ma, G., Li, N., Wang, P., Xiao, Q., &amp; Li, W. (2015). Effect of rhubarb as the main composition of sequential treatment in patients with acute paraquat poisoning: a prospective clinical research. </w:t>
      </w:r>
      <w:r w:rsidRPr="00E617CC">
        <w:rPr>
          <w:rFonts w:ascii="Arial" w:hAnsi="Arial" w:cs="Arial"/>
          <w:i/>
          <w:iCs/>
          <w:shd w:val="clear" w:color="auto" w:fill="FFFFFF"/>
        </w:rPr>
        <w:t>Zhonghua wei zhong bing ji jiu yi xue</w:t>
      </w:r>
      <w:r w:rsidRPr="00E617CC">
        <w:rPr>
          <w:rFonts w:ascii="Arial" w:hAnsi="Arial" w:cs="Arial"/>
          <w:shd w:val="clear" w:color="auto" w:fill="FFFFFF"/>
        </w:rPr>
        <w:t>, </w:t>
      </w:r>
      <w:r w:rsidRPr="00E617CC">
        <w:rPr>
          <w:rFonts w:ascii="Arial" w:hAnsi="Arial" w:cs="Arial"/>
          <w:i/>
          <w:iCs/>
          <w:shd w:val="clear" w:color="auto" w:fill="FFFFFF"/>
        </w:rPr>
        <w:t>27</w:t>
      </w:r>
      <w:r w:rsidRPr="00E617CC">
        <w:rPr>
          <w:rFonts w:ascii="Arial" w:hAnsi="Arial" w:cs="Arial"/>
          <w:shd w:val="clear" w:color="auto" w:fill="FFFFFF"/>
        </w:rPr>
        <w:t>(4), 254-258.</w:t>
      </w:r>
    </w:p>
    <w:p w14:paraId="48D7E06F" w14:textId="77777777" w:rsidR="003F0581" w:rsidRDefault="003F0581" w:rsidP="00E617CC">
      <w:pPr>
        <w:spacing w:line="480" w:lineRule="auto"/>
        <w:jc w:val="both"/>
        <w:rPr>
          <w:ins w:id="134" w:author="Author" w:date="2026-02-09T14:41:00Z" w16du:dateUtc="2026-02-09T19:41:00Z"/>
          <w:rFonts w:ascii="Arial" w:hAnsi="Arial" w:cs="Arial"/>
          <w:shd w:val="clear" w:color="auto" w:fill="FFFFFF"/>
        </w:rPr>
      </w:pPr>
    </w:p>
    <w:p w14:paraId="47E75ED6" w14:textId="24721D39" w:rsidR="00E617CC" w:rsidRPr="00E617CC" w:rsidRDefault="00E617CC" w:rsidP="003F0581">
      <w:pPr>
        <w:jc w:val="both"/>
        <w:rPr>
          <w:rFonts w:ascii="Arial" w:hAnsi="Arial" w:cs="Arial"/>
          <w:shd w:val="clear" w:color="auto" w:fill="FFFFFF"/>
        </w:rPr>
        <w:pPrChange w:id="135" w:author="Author" w:date="2026-02-09T14:41:00Z" w16du:dateUtc="2026-02-09T19:41:00Z">
          <w:pPr>
            <w:spacing w:line="480" w:lineRule="auto"/>
            <w:jc w:val="both"/>
          </w:pPr>
        </w:pPrChange>
      </w:pPr>
      <w:r w:rsidRPr="00E617CC">
        <w:rPr>
          <w:rFonts w:ascii="Arial" w:hAnsi="Arial" w:cs="Arial"/>
          <w:shd w:val="clear" w:color="auto" w:fill="FFFFFF"/>
        </w:rPr>
        <w:t>Wesseling, C., De Joode, B. V. W., Ruepert, C., León, C., Monge, P., Hermosillo, H., &amp; Partanen, L. J. (2001). Paraquat in developing countries. </w:t>
      </w:r>
      <w:r w:rsidRPr="00E617CC">
        <w:rPr>
          <w:rFonts w:ascii="Arial" w:hAnsi="Arial" w:cs="Arial"/>
          <w:i/>
          <w:iCs/>
          <w:shd w:val="clear" w:color="auto" w:fill="FFFFFF"/>
        </w:rPr>
        <w:t>International journal of occupational and environmental health</w:t>
      </w:r>
      <w:r w:rsidRPr="00E617CC">
        <w:rPr>
          <w:rFonts w:ascii="Arial" w:hAnsi="Arial" w:cs="Arial"/>
          <w:shd w:val="clear" w:color="auto" w:fill="FFFFFF"/>
        </w:rPr>
        <w:t>, </w:t>
      </w:r>
      <w:r w:rsidRPr="00E617CC">
        <w:rPr>
          <w:rFonts w:ascii="Arial" w:hAnsi="Arial" w:cs="Arial"/>
          <w:i/>
          <w:iCs/>
          <w:shd w:val="clear" w:color="auto" w:fill="FFFFFF"/>
        </w:rPr>
        <w:t>7</w:t>
      </w:r>
      <w:r w:rsidRPr="00E617CC">
        <w:rPr>
          <w:rFonts w:ascii="Arial" w:hAnsi="Arial" w:cs="Arial"/>
          <w:shd w:val="clear" w:color="auto" w:fill="FFFFFF"/>
        </w:rPr>
        <w:t>(4), 275-286.</w:t>
      </w:r>
    </w:p>
    <w:p w14:paraId="3611E95D" w14:textId="77777777" w:rsidR="003F0581" w:rsidRDefault="003F0581" w:rsidP="00E617CC">
      <w:pPr>
        <w:spacing w:line="480" w:lineRule="auto"/>
        <w:jc w:val="both"/>
        <w:rPr>
          <w:ins w:id="136" w:author="Author" w:date="2026-02-09T14:41:00Z" w16du:dateUtc="2026-02-09T19:41:00Z"/>
        </w:rPr>
      </w:pPr>
    </w:p>
    <w:p w14:paraId="122E1122" w14:textId="528E3EF4" w:rsidR="00E617CC" w:rsidRPr="00E617CC" w:rsidRDefault="00E617CC" w:rsidP="003F0581">
      <w:pPr>
        <w:jc w:val="both"/>
        <w:rPr>
          <w:rFonts w:ascii="Arial" w:eastAsia="Arial" w:hAnsi="Arial" w:cs="Arial"/>
          <w:shd w:val="clear" w:color="auto" w:fill="FFFFFF"/>
        </w:rPr>
        <w:pPrChange w:id="137" w:author="Author" w:date="2026-02-09T14:41:00Z" w16du:dateUtc="2026-02-09T19:41:00Z">
          <w:pPr>
            <w:spacing w:line="480" w:lineRule="auto"/>
            <w:jc w:val="both"/>
          </w:pPr>
        </w:pPrChange>
      </w:pPr>
      <w:r>
        <w:fldChar w:fldCharType="begin"/>
      </w:r>
      <w:r>
        <w:instrText>HYPERLINK "https://en.wikipedia.org/wiki/World_Health_Organization"</w:instrText>
      </w:r>
      <w:r>
        <w:fldChar w:fldCharType="separate"/>
      </w:r>
      <w:r w:rsidRPr="00E617CC">
        <w:rPr>
          <w:rStyle w:val="Hyperlink"/>
          <w:rFonts w:ascii="Arial" w:eastAsia="Arial" w:hAnsi="Arial" w:cs="Arial"/>
          <w:shd w:val="clear" w:color="auto" w:fill="FFFFFF"/>
        </w:rPr>
        <w:t>World Health Organization</w:t>
      </w:r>
      <w:r>
        <w:fldChar w:fldCharType="end"/>
      </w:r>
      <w:r w:rsidRPr="00E617CC">
        <w:rPr>
          <w:rFonts w:ascii="Arial" w:eastAsia="Arial" w:hAnsi="Arial" w:cs="Arial"/>
          <w:shd w:val="clear" w:color="auto" w:fill="FFFFFF"/>
        </w:rPr>
        <w:t> (2023). </w:t>
      </w:r>
      <w:r w:rsidRPr="00E617CC">
        <w:rPr>
          <w:rFonts w:ascii="Arial" w:eastAsia="Arial" w:hAnsi="Arial" w:cs="Arial"/>
          <w:i/>
          <w:iCs/>
          <w:shd w:val="clear" w:color="auto" w:fill="FFFFFF"/>
        </w:rPr>
        <w:t>The selection and use of essential medicines 2023: web annex A: World Health Organization model list of essential medicines: 23rd list (2023)</w:t>
      </w:r>
      <w:r w:rsidRPr="00E617CC">
        <w:rPr>
          <w:rFonts w:ascii="Arial" w:eastAsia="Arial" w:hAnsi="Arial" w:cs="Arial"/>
          <w:shd w:val="clear" w:color="auto" w:fill="FFFFFF"/>
        </w:rPr>
        <w:t>. Geneva: World Health Organization. </w:t>
      </w:r>
      <w:r>
        <w:fldChar w:fldCharType="begin"/>
      </w:r>
      <w:r>
        <w:instrText>HYPERLINK "https://en.wikipedia.org/wiki/Hdl_(identifier)" \o "Hdl (identifier)"</w:instrText>
      </w:r>
      <w:r>
        <w:fldChar w:fldCharType="separate"/>
      </w:r>
      <w:r w:rsidRPr="00E617CC">
        <w:rPr>
          <w:rStyle w:val="Hyperlink"/>
          <w:rFonts w:ascii="Arial" w:eastAsia="Arial" w:hAnsi="Arial" w:cs="Arial"/>
          <w:shd w:val="clear" w:color="auto" w:fill="FFFFFF"/>
        </w:rPr>
        <w:t>hdl</w:t>
      </w:r>
      <w:r>
        <w:fldChar w:fldCharType="end"/>
      </w:r>
      <w:r w:rsidRPr="00E617CC">
        <w:rPr>
          <w:rFonts w:ascii="Arial" w:eastAsia="Arial" w:hAnsi="Arial" w:cs="Arial"/>
          <w:shd w:val="clear" w:color="auto" w:fill="FFFFFF"/>
        </w:rPr>
        <w:t>:</w:t>
      </w:r>
      <w:r>
        <w:fldChar w:fldCharType="begin"/>
      </w:r>
      <w:r>
        <w:instrText>HYPERLINK "https://hdl.handle.net/10665/371090"</w:instrText>
      </w:r>
      <w:r>
        <w:fldChar w:fldCharType="separate"/>
      </w:r>
      <w:r w:rsidRPr="00E617CC">
        <w:rPr>
          <w:rStyle w:val="Hyperlink"/>
          <w:rFonts w:ascii="Arial" w:eastAsia="Arial" w:hAnsi="Arial" w:cs="Arial"/>
          <w:shd w:val="clear" w:color="auto" w:fill="FFFFFF"/>
        </w:rPr>
        <w:t>10665/371090</w:t>
      </w:r>
      <w:r>
        <w:fldChar w:fldCharType="end"/>
      </w:r>
      <w:r w:rsidRPr="00E617CC">
        <w:rPr>
          <w:rFonts w:ascii="Arial" w:eastAsia="Arial" w:hAnsi="Arial" w:cs="Arial"/>
          <w:shd w:val="clear" w:color="auto" w:fill="FFFFFF"/>
        </w:rPr>
        <w:t>. WHO/MHP/HPS/EML/2023.02.</w:t>
      </w:r>
    </w:p>
    <w:p w14:paraId="39E21303" w14:textId="77777777" w:rsidR="003F0581" w:rsidRDefault="003F0581" w:rsidP="0065361C">
      <w:pPr>
        <w:spacing w:line="480" w:lineRule="auto"/>
        <w:jc w:val="both"/>
        <w:rPr>
          <w:ins w:id="138" w:author="Author" w:date="2026-02-09T14:41:00Z" w16du:dateUtc="2026-02-09T19:41:00Z"/>
          <w:rFonts w:ascii="Arial" w:eastAsia="Segoe UI" w:hAnsi="Arial" w:cs="Arial"/>
          <w:shd w:val="clear" w:color="auto" w:fill="FFFFFF"/>
        </w:rPr>
      </w:pPr>
    </w:p>
    <w:p w14:paraId="0C541395" w14:textId="4503B275" w:rsidR="00E617CC" w:rsidRPr="00E617CC" w:rsidRDefault="00E617CC" w:rsidP="003F0581">
      <w:pPr>
        <w:jc w:val="both"/>
        <w:rPr>
          <w:rFonts w:ascii="Arial" w:eastAsia="Segoe UI" w:hAnsi="Arial" w:cs="Arial"/>
          <w:shd w:val="clear" w:color="auto" w:fill="FFFFFF"/>
        </w:rPr>
        <w:pPrChange w:id="139" w:author="Author" w:date="2026-02-09T14:41:00Z" w16du:dateUtc="2026-02-09T19:41:00Z">
          <w:pPr>
            <w:spacing w:line="480" w:lineRule="auto"/>
            <w:jc w:val="both"/>
          </w:pPr>
        </w:pPrChange>
      </w:pPr>
      <w:r w:rsidRPr="00E617CC">
        <w:rPr>
          <w:rFonts w:ascii="Arial" w:eastAsia="Segoe UI" w:hAnsi="Arial" w:cs="Arial"/>
          <w:shd w:val="clear" w:color="auto" w:fill="FFFFFF"/>
        </w:rPr>
        <w:t>Zellner, T., Prasa, D., Färber, E., Hoffmann-Walbeck, P., Genser, D., Eyer, F. (2019). The Use of Activated Charcoal to Treat Intoxications. </w:t>
      </w:r>
      <w:r w:rsidRPr="00E617CC">
        <w:rPr>
          <w:rFonts w:ascii="Arial" w:eastAsia="Segoe UI" w:hAnsi="Arial" w:cs="Arial"/>
          <w:i/>
          <w:iCs/>
          <w:shd w:val="clear" w:color="auto" w:fill="FFFFFF"/>
        </w:rPr>
        <w:t>Deutsches Arzteblatt international</w:t>
      </w:r>
      <w:r w:rsidRPr="00E617CC">
        <w:rPr>
          <w:rFonts w:ascii="Arial" w:eastAsia="Segoe UI" w:hAnsi="Arial" w:cs="Arial"/>
          <w:shd w:val="clear" w:color="auto" w:fill="FFFFFF"/>
        </w:rPr>
        <w:t>, </w:t>
      </w:r>
      <w:r w:rsidRPr="00E617CC">
        <w:rPr>
          <w:rFonts w:ascii="Arial" w:eastAsia="Segoe UI" w:hAnsi="Arial" w:cs="Arial"/>
          <w:i/>
          <w:iCs/>
          <w:shd w:val="clear" w:color="auto" w:fill="FFFFFF"/>
        </w:rPr>
        <w:t>116</w:t>
      </w:r>
      <w:r w:rsidRPr="00E617CC">
        <w:rPr>
          <w:rFonts w:ascii="Arial" w:eastAsia="Segoe UI" w:hAnsi="Arial" w:cs="Arial"/>
          <w:shd w:val="clear" w:color="auto" w:fill="FFFFFF"/>
        </w:rPr>
        <w:t>(18), 311–317.</w:t>
      </w:r>
    </w:p>
    <w:p w14:paraId="5767AD1E" w14:textId="77777777" w:rsidR="003F0581" w:rsidRDefault="003F0581" w:rsidP="0065361C">
      <w:pPr>
        <w:spacing w:line="480" w:lineRule="auto"/>
        <w:rPr>
          <w:ins w:id="140" w:author="Author" w:date="2026-02-09T14:41:00Z" w16du:dateUtc="2026-02-09T19:41:00Z"/>
          <w:rFonts w:ascii="Arial" w:hAnsi="Arial" w:cs="Arial"/>
          <w:shd w:val="clear" w:color="auto" w:fill="FFFFFF"/>
        </w:rPr>
      </w:pPr>
    </w:p>
    <w:p w14:paraId="107FE085" w14:textId="6B4BD643" w:rsidR="00E617CC" w:rsidRPr="00E617CC" w:rsidRDefault="00E617CC" w:rsidP="003F0581">
      <w:pPr>
        <w:rPr>
          <w:rFonts w:ascii="Arial" w:hAnsi="Arial" w:cs="Arial"/>
          <w:shd w:val="clear" w:color="auto" w:fill="FFFFFF"/>
        </w:rPr>
        <w:pPrChange w:id="141" w:author="Author" w:date="2026-02-09T14:41:00Z" w16du:dateUtc="2026-02-09T19:41:00Z">
          <w:pPr>
            <w:spacing w:line="480" w:lineRule="auto"/>
          </w:pPr>
        </w:pPrChange>
      </w:pPr>
      <w:r w:rsidRPr="00E617CC">
        <w:rPr>
          <w:rFonts w:ascii="Arial" w:hAnsi="Arial" w:cs="Arial"/>
          <w:shd w:val="clear" w:color="auto" w:fill="FFFFFF"/>
        </w:rPr>
        <w:lastRenderedPageBreak/>
        <w:t>Zhang, L., Xu, C., Han, H., Askew, S., Ervin, E., Yu, Q., &amp; Wang, K. (2025). What Is New for the Mechanisms of Plant Resistance to Paraquat After Decades of Research? </w:t>
      </w:r>
      <w:r w:rsidRPr="00E617CC">
        <w:rPr>
          <w:rStyle w:val="Emphasis"/>
          <w:rFonts w:ascii="Arial" w:hAnsi="Arial" w:cs="Arial"/>
          <w:shd w:val="clear" w:color="auto" w:fill="FFFFFF"/>
        </w:rPr>
        <w:t>Agriculture</w:t>
      </w:r>
      <w:r w:rsidRPr="00E617CC">
        <w:rPr>
          <w:rFonts w:ascii="Arial" w:hAnsi="Arial" w:cs="Arial"/>
          <w:shd w:val="clear" w:color="auto" w:fill="FFFFFF"/>
        </w:rPr>
        <w:t>, </w:t>
      </w:r>
      <w:r w:rsidRPr="00E617CC">
        <w:rPr>
          <w:rStyle w:val="Emphasis"/>
          <w:rFonts w:ascii="Arial" w:hAnsi="Arial" w:cs="Arial"/>
          <w:shd w:val="clear" w:color="auto" w:fill="FFFFFF"/>
        </w:rPr>
        <w:t>15</w:t>
      </w:r>
      <w:r w:rsidRPr="00E617CC">
        <w:rPr>
          <w:rFonts w:ascii="Arial" w:hAnsi="Arial" w:cs="Arial"/>
          <w:shd w:val="clear" w:color="auto" w:fill="FFFFFF"/>
        </w:rPr>
        <w:t xml:space="preserve">(12), 1288. </w:t>
      </w:r>
      <w:r>
        <w:fldChar w:fldCharType="begin"/>
      </w:r>
      <w:r>
        <w:instrText>HYPERLINK "https://doi.org/10.3390/agriculture15121288"</w:instrText>
      </w:r>
      <w:r>
        <w:fldChar w:fldCharType="separate"/>
      </w:r>
      <w:r w:rsidRPr="00E617CC">
        <w:rPr>
          <w:rStyle w:val="Hyperlink"/>
          <w:rFonts w:ascii="Arial" w:hAnsi="Arial" w:cs="Arial"/>
          <w:shd w:val="clear" w:color="auto" w:fill="FFFFFF"/>
        </w:rPr>
        <w:t>https://doi.org/10.3390/agriculture15121288</w:t>
      </w:r>
      <w:r>
        <w:fldChar w:fldCharType="end"/>
      </w:r>
      <w:r w:rsidRPr="00E617CC">
        <w:rPr>
          <w:rFonts w:ascii="Arial" w:hAnsi="Arial" w:cs="Arial"/>
          <w:shd w:val="clear" w:color="auto" w:fill="FFFFFF"/>
        </w:rPr>
        <w:t>.</w:t>
      </w:r>
    </w:p>
    <w:p w14:paraId="0823DF96" w14:textId="77777777" w:rsidR="003F0581" w:rsidRDefault="003F0581" w:rsidP="0065361C">
      <w:pPr>
        <w:spacing w:line="480" w:lineRule="auto"/>
        <w:jc w:val="both"/>
        <w:rPr>
          <w:ins w:id="142" w:author="Author" w:date="2026-02-09T14:41:00Z" w16du:dateUtc="2026-02-09T19:41:00Z"/>
          <w:rFonts w:ascii="Arial" w:hAnsi="Arial" w:cs="Arial"/>
          <w:shd w:val="clear" w:color="auto" w:fill="FFFFFF"/>
        </w:rPr>
      </w:pPr>
    </w:p>
    <w:p w14:paraId="14D51A4C" w14:textId="46D58388" w:rsidR="00B01FCD" w:rsidRPr="0065361C" w:rsidRDefault="00E617CC" w:rsidP="003F0581">
      <w:pPr>
        <w:jc w:val="both"/>
        <w:rPr>
          <w:rFonts w:ascii="Arial" w:eastAsia="Arial" w:hAnsi="Arial" w:cs="Arial"/>
          <w:shd w:val="clear" w:color="auto" w:fill="FFFFFF"/>
        </w:rPr>
        <w:pPrChange w:id="143" w:author="Author" w:date="2026-02-09T14:41:00Z" w16du:dateUtc="2026-02-09T19:41:00Z">
          <w:pPr>
            <w:spacing w:line="480" w:lineRule="auto"/>
            <w:jc w:val="both"/>
          </w:pPr>
        </w:pPrChange>
      </w:pPr>
      <w:r w:rsidRPr="00E617CC">
        <w:rPr>
          <w:rFonts w:ascii="Arial" w:hAnsi="Arial" w:cs="Arial"/>
          <w:shd w:val="clear" w:color="auto" w:fill="FFFFFF"/>
        </w:rPr>
        <w:t>Zhang, X., Xu, X., Li, S., Li, L., Zhang, J., &amp; Wang, R. (2019). A Synthetic Receptor as a Specific Antidote for Paraquat Poisoning. </w:t>
      </w:r>
      <w:r w:rsidRPr="00E617CC">
        <w:rPr>
          <w:rFonts w:ascii="Arial" w:hAnsi="Arial" w:cs="Arial"/>
          <w:i/>
          <w:iCs/>
          <w:shd w:val="clear" w:color="auto" w:fill="FFFFFF"/>
        </w:rPr>
        <w:t>Theranostics</w:t>
      </w:r>
      <w:r w:rsidRPr="00E617CC">
        <w:rPr>
          <w:rFonts w:ascii="Arial" w:hAnsi="Arial" w:cs="Arial"/>
          <w:shd w:val="clear" w:color="auto" w:fill="FFFFFF"/>
        </w:rPr>
        <w:t>, </w:t>
      </w:r>
      <w:r w:rsidRPr="00E617CC">
        <w:rPr>
          <w:rFonts w:ascii="Arial" w:hAnsi="Arial" w:cs="Arial"/>
          <w:i/>
          <w:iCs/>
          <w:shd w:val="clear" w:color="auto" w:fill="FFFFFF"/>
        </w:rPr>
        <w:t>9</w:t>
      </w:r>
      <w:r w:rsidRPr="00E617CC">
        <w:rPr>
          <w:rFonts w:ascii="Arial" w:hAnsi="Arial" w:cs="Arial"/>
          <w:shd w:val="clear" w:color="auto" w:fill="FFFFFF"/>
        </w:rPr>
        <w:t>(3), 633–645. https://doi.org/10.7150/thno.31485</w:t>
      </w:r>
    </w:p>
    <w:sectPr w:rsidR="00B01FCD" w:rsidRPr="0065361C" w:rsidSect="00A96F37">
      <w:headerReference w:type="even" r:id="rId38"/>
      <w:headerReference w:type="default" r:id="rId39"/>
      <w:footerReference w:type="default" r:id="rId40"/>
      <w:headerReference w:type="first" r:id="rId4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72D528" w14:textId="77777777" w:rsidR="007803C6" w:rsidRDefault="007803C6" w:rsidP="00C37E61">
      <w:r>
        <w:separator/>
      </w:r>
    </w:p>
  </w:endnote>
  <w:endnote w:type="continuationSeparator" w:id="0">
    <w:p w14:paraId="18BB5FB2" w14:textId="77777777" w:rsidR="007803C6" w:rsidRDefault="007803C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serif">
    <w:altName w:val="Segoe Print"/>
    <w:panose1 w:val="020B0604020202020204"/>
    <w:charset w:val="00"/>
    <w:family w:val="auto"/>
    <w:pitch w:val="default"/>
  </w:font>
  <w:font w:name="__Inter_Fallback_6c4fd5">
    <w:altName w:val="Segoe Print"/>
    <w:panose1 w:val="020B0604020202020204"/>
    <w:charset w:val="00"/>
    <w:family w:val="auto"/>
    <w:pitch w:val="default"/>
  </w:font>
  <w:font w:name="sans-serif">
    <w:altName w:val="Segoe Print"/>
    <w:panose1 w:val="020B0604020202020204"/>
    <w:charset w:val="00"/>
    <w:family w:val="auto"/>
    <w:pitch w:val="default"/>
  </w:font>
  <w:font w:name="AdvPAC59">
    <w:altName w:val="Segoe Print"/>
    <w:panose1 w:val="020B0604020202020204"/>
    <w:charset w:val="00"/>
    <w:family w:val="auto"/>
    <w:pitch w:val="default"/>
  </w:font>
  <w:font w:name="Time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MinionPro-Regular">
    <w:altName w:val="MS Mincho"/>
    <w:panose1 w:val="020B0604020202020204"/>
    <w:charset w:val="80"/>
    <w:family w:val="auto"/>
    <w:pitch w:val="default"/>
    <w:sig w:usb0="00000000" w:usb1="00000000" w:usb2="00000010" w:usb3="00000000" w:csb0="00020001" w:csb1="00000000"/>
  </w:font>
  <w:font w:name="TimesNewRomanPS-ItalicMT">
    <w:altName w:val="Segoe Print"/>
    <w:panose1 w:val="020B0604020202020204"/>
    <w:charset w:val="00"/>
    <w:family w:val="auto"/>
    <w:pitch w:val="default"/>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EF9A5" w14:textId="77777777" w:rsidR="00A96F37" w:rsidRDefault="00A96F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87501" w14:textId="77777777" w:rsidR="00A96F37" w:rsidRDefault="00A96F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829DB" w14:textId="11A4BD5A" w:rsidR="00754C9A" w:rsidRPr="00A96F37" w:rsidRDefault="00754C9A" w:rsidP="00A96F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40B5F"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0F23DC" w14:textId="77777777" w:rsidR="007803C6" w:rsidRDefault="007803C6" w:rsidP="00C37E61">
      <w:r>
        <w:separator/>
      </w:r>
    </w:p>
  </w:footnote>
  <w:footnote w:type="continuationSeparator" w:id="0">
    <w:p w14:paraId="54891C17" w14:textId="77777777" w:rsidR="007803C6" w:rsidRDefault="007803C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0DD51" w14:textId="226499BD" w:rsidR="00A96F37" w:rsidRDefault="007803C6">
    <w:pPr>
      <w:pStyle w:val="Header"/>
    </w:pPr>
    <w:r>
      <w:rPr>
        <w:noProof/>
      </w:rPr>
      <w:pict w14:anchorId="2473D4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alt="" style="position:absolute;margin-left:0;margin-top:0;width:684.1pt;height:77.1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B1B5D" w14:textId="4CDCB477" w:rsidR="00A96F37" w:rsidRDefault="007803C6">
    <w:pPr>
      <w:pStyle w:val="Header"/>
    </w:pPr>
    <w:r>
      <w:rPr>
        <w:noProof/>
      </w:rPr>
      <w:pict w14:anchorId="0BBA97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alt="" style="position:absolute;margin-left:0;margin-top:0;width:684.1pt;height:77.1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7A9BC" w14:textId="33093280" w:rsidR="00296529" w:rsidRPr="00296529" w:rsidRDefault="007803C6" w:rsidP="00296529">
    <w:pPr>
      <w:ind w:left="2160"/>
      <w:jc w:val="center"/>
      <w:rPr>
        <w:rFonts w:ascii="Times New Roman" w:eastAsia="Calibri" w:hAnsi="Times New Roman"/>
        <w:i/>
        <w:sz w:val="18"/>
        <w:szCs w:val="22"/>
      </w:rPr>
    </w:pPr>
    <w:r>
      <w:rPr>
        <w:noProof/>
      </w:rPr>
      <w:pict w14:anchorId="69E97C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8" type="#_x0000_t136" alt="" style="position:absolute;left:0;text-align:left;margin-left:0;margin-top:0;width:684.1pt;height:77.1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6A07661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8E5580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16FCBA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8E5ADB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E457D8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AEE55A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EDDB" w14:textId="113C6460" w:rsidR="00A96F37" w:rsidRDefault="007803C6">
    <w:pPr>
      <w:pStyle w:val="Header"/>
    </w:pPr>
    <w:r>
      <w:rPr>
        <w:noProof/>
      </w:rPr>
      <w:pict w14:anchorId="6B15A5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margin-left:0;margin-top:0;width:684.1pt;height:77.1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E617F" w14:textId="236C6D2B" w:rsidR="00A96F37" w:rsidRDefault="007803C6">
    <w:pPr>
      <w:pStyle w:val="Header"/>
    </w:pPr>
    <w:r>
      <w:rPr>
        <w:noProof/>
      </w:rPr>
      <w:pict w14:anchorId="635FAA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margin-left:0;margin-top:0;width:684.1pt;height:77.1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18D78" w14:textId="1CCEE155" w:rsidR="00A96F37" w:rsidRDefault="007803C6">
    <w:pPr>
      <w:pStyle w:val="Header"/>
    </w:pPr>
    <w:r>
      <w:rPr>
        <w:noProof/>
      </w:rPr>
      <w:pict w14:anchorId="6696FB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alt="" style="position:absolute;margin-left:0;margin-top:0;width:684.1pt;height:77.1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03056989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644284834">
    <w:abstractNumId w:val="15"/>
  </w:num>
  <w:num w:numId="3" w16cid:durableId="1680153520">
    <w:abstractNumId w:val="23"/>
  </w:num>
  <w:num w:numId="4" w16cid:durableId="730886469">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2130928087">
    <w:abstractNumId w:val="7"/>
  </w:num>
  <w:num w:numId="6" w16cid:durableId="1315064134">
    <w:abstractNumId w:val="6"/>
  </w:num>
  <w:num w:numId="7" w16cid:durableId="440421474">
    <w:abstractNumId w:val="1"/>
  </w:num>
  <w:num w:numId="8" w16cid:durableId="85656018">
    <w:abstractNumId w:val="12"/>
  </w:num>
  <w:num w:numId="9" w16cid:durableId="1852141657">
    <w:abstractNumId w:val="25"/>
  </w:num>
  <w:num w:numId="10" w16cid:durableId="585070947">
    <w:abstractNumId w:val="2"/>
  </w:num>
  <w:num w:numId="11" w16cid:durableId="1327786761">
    <w:abstractNumId w:val="18"/>
  </w:num>
  <w:num w:numId="12" w16cid:durableId="1556430134">
    <w:abstractNumId w:val="3"/>
  </w:num>
  <w:num w:numId="13" w16cid:durableId="473450326">
    <w:abstractNumId w:val="17"/>
  </w:num>
  <w:num w:numId="14" w16cid:durableId="337779367">
    <w:abstractNumId w:val="8"/>
  </w:num>
  <w:num w:numId="15" w16cid:durableId="1607886484">
    <w:abstractNumId w:val="21"/>
  </w:num>
  <w:num w:numId="16" w16cid:durableId="706611078">
    <w:abstractNumId w:val="5"/>
  </w:num>
  <w:num w:numId="17" w16cid:durableId="1549492519">
    <w:abstractNumId w:val="22"/>
  </w:num>
  <w:num w:numId="18" w16cid:durableId="1448574733">
    <w:abstractNumId w:val="14"/>
  </w:num>
  <w:num w:numId="19" w16cid:durableId="393699699">
    <w:abstractNumId w:val="28"/>
  </w:num>
  <w:num w:numId="20" w16cid:durableId="1515148879">
    <w:abstractNumId w:val="11"/>
  </w:num>
  <w:num w:numId="21" w16cid:durableId="1132288074">
    <w:abstractNumId w:val="9"/>
  </w:num>
  <w:num w:numId="22" w16cid:durableId="1390836209">
    <w:abstractNumId w:val="13"/>
  </w:num>
  <w:num w:numId="23" w16cid:durableId="853812480">
    <w:abstractNumId w:val="19"/>
  </w:num>
  <w:num w:numId="24" w16cid:durableId="1353343157">
    <w:abstractNumId w:val="26"/>
  </w:num>
  <w:num w:numId="25" w16cid:durableId="406541501">
    <w:abstractNumId w:val="4"/>
  </w:num>
  <w:num w:numId="26" w16cid:durableId="271667911">
    <w:abstractNumId w:val="16"/>
  </w:num>
  <w:num w:numId="27" w16cid:durableId="404838700">
    <w:abstractNumId w:val="20"/>
  </w:num>
  <w:num w:numId="28" w16cid:durableId="1427186426">
    <w:abstractNumId w:val="27"/>
  </w:num>
  <w:num w:numId="29" w16cid:durableId="34280954">
    <w:abstractNumId w:val="24"/>
  </w:num>
  <w:num w:numId="30" w16cid:durableId="184095686">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579C"/>
    <w:rsid w:val="000468E5"/>
    <w:rsid w:val="000A47FA"/>
    <w:rsid w:val="000A65D3"/>
    <w:rsid w:val="000B1E33"/>
    <w:rsid w:val="000B2F93"/>
    <w:rsid w:val="000D689F"/>
    <w:rsid w:val="000E7B7B"/>
    <w:rsid w:val="000E7D62"/>
    <w:rsid w:val="00103357"/>
    <w:rsid w:val="00117FF8"/>
    <w:rsid w:val="00123C9F"/>
    <w:rsid w:val="00123E7D"/>
    <w:rsid w:val="00126190"/>
    <w:rsid w:val="00130F17"/>
    <w:rsid w:val="001320BF"/>
    <w:rsid w:val="0014424C"/>
    <w:rsid w:val="00163BC4"/>
    <w:rsid w:val="001740EC"/>
    <w:rsid w:val="00183263"/>
    <w:rsid w:val="00190E92"/>
    <w:rsid w:val="00191062"/>
    <w:rsid w:val="00192B72"/>
    <w:rsid w:val="00192C49"/>
    <w:rsid w:val="001A29D8"/>
    <w:rsid w:val="001A5CAA"/>
    <w:rsid w:val="001B0427"/>
    <w:rsid w:val="001D3A51"/>
    <w:rsid w:val="001E10D2"/>
    <w:rsid w:val="001E25B4"/>
    <w:rsid w:val="001E44FE"/>
    <w:rsid w:val="00200595"/>
    <w:rsid w:val="00204835"/>
    <w:rsid w:val="002207FB"/>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24FC"/>
    <w:rsid w:val="00315186"/>
    <w:rsid w:val="0033343E"/>
    <w:rsid w:val="003512C2"/>
    <w:rsid w:val="00355179"/>
    <w:rsid w:val="00371FB6"/>
    <w:rsid w:val="00373924"/>
    <w:rsid w:val="003763C1"/>
    <w:rsid w:val="00376BBE"/>
    <w:rsid w:val="0039224F"/>
    <w:rsid w:val="003A43A4"/>
    <w:rsid w:val="003A7E18"/>
    <w:rsid w:val="003C4C86"/>
    <w:rsid w:val="003C6258"/>
    <w:rsid w:val="003D023F"/>
    <w:rsid w:val="003E2904"/>
    <w:rsid w:val="003F0581"/>
    <w:rsid w:val="00401927"/>
    <w:rsid w:val="0040545C"/>
    <w:rsid w:val="0041027F"/>
    <w:rsid w:val="00412475"/>
    <w:rsid w:val="00423789"/>
    <w:rsid w:val="00440F43"/>
    <w:rsid w:val="004412BE"/>
    <w:rsid w:val="00441B6F"/>
    <w:rsid w:val="00446221"/>
    <w:rsid w:val="00450E62"/>
    <w:rsid w:val="004539DB"/>
    <w:rsid w:val="00471A80"/>
    <w:rsid w:val="004D2420"/>
    <w:rsid w:val="004D305E"/>
    <w:rsid w:val="004D4277"/>
    <w:rsid w:val="00502516"/>
    <w:rsid w:val="00505F06"/>
    <w:rsid w:val="00506828"/>
    <w:rsid w:val="005278D7"/>
    <w:rsid w:val="0053056E"/>
    <w:rsid w:val="005423A4"/>
    <w:rsid w:val="0055110A"/>
    <w:rsid w:val="00554FDA"/>
    <w:rsid w:val="00560BC7"/>
    <w:rsid w:val="00576B87"/>
    <w:rsid w:val="005C784C"/>
    <w:rsid w:val="005D17F6"/>
    <w:rsid w:val="005E5539"/>
    <w:rsid w:val="00602BF5"/>
    <w:rsid w:val="006068DF"/>
    <w:rsid w:val="00617FDD"/>
    <w:rsid w:val="006321EF"/>
    <w:rsid w:val="00633614"/>
    <w:rsid w:val="00633F68"/>
    <w:rsid w:val="00636EB2"/>
    <w:rsid w:val="006375B8"/>
    <w:rsid w:val="0065361C"/>
    <w:rsid w:val="0066510A"/>
    <w:rsid w:val="00673F9F"/>
    <w:rsid w:val="00686953"/>
    <w:rsid w:val="00687DEA"/>
    <w:rsid w:val="00687E67"/>
    <w:rsid w:val="006967F7"/>
    <w:rsid w:val="006A250C"/>
    <w:rsid w:val="006B21D3"/>
    <w:rsid w:val="006B57D0"/>
    <w:rsid w:val="006D30FF"/>
    <w:rsid w:val="006D6940"/>
    <w:rsid w:val="006F013C"/>
    <w:rsid w:val="006F11EC"/>
    <w:rsid w:val="006F4764"/>
    <w:rsid w:val="006F7A73"/>
    <w:rsid w:val="0070082C"/>
    <w:rsid w:val="00730F50"/>
    <w:rsid w:val="007369E6"/>
    <w:rsid w:val="00746E59"/>
    <w:rsid w:val="00754C9A"/>
    <w:rsid w:val="0075599A"/>
    <w:rsid w:val="00761D52"/>
    <w:rsid w:val="0077749E"/>
    <w:rsid w:val="007803C6"/>
    <w:rsid w:val="00790ADA"/>
    <w:rsid w:val="007940EC"/>
    <w:rsid w:val="007A7BFC"/>
    <w:rsid w:val="007B6529"/>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6731"/>
    <w:rsid w:val="008E710C"/>
    <w:rsid w:val="008F69D6"/>
    <w:rsid w:val="00902823"/>
    <w:rsid w:val="00915CA6"/>
    <w:rsid w:val="00927834"/>
    <w:rsid w:val="009500A6"/>
    <w:rsid w:val="00957C18"/>
    <w:rsid w:val="009659BA"/>
    <w:rsid w:val="00983040"/>
    <w:rsid w:val="009A1204"/>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96F37"/>
    <w:rsid w:val="00AA6219"/>
    <w:rsid w:val="00AA74E0"/>
    <w:rsid w:val="00AB703F"/>
    <w:rsid w:val="00AC6BB8"/>
    <w:rsid w:val="00AE008F"/>
    <w:rsid w:val="00AE240A"/>
    <w:rsid w:val="00B01FCD"/>
    <w:rsid w:val="00B1776C"/>
    <w:rsid w:val="00B52583"/>
    <w:rsid w:val="00B52896"/>
    <w:rsid w:val="00B749BF"/>
    <w:rsid w:val="00B95236"/>
    <w:rsid w:val="00B96BD9"/>
    <w:rsid w:val="00BA1B01"/>
    <w:rsid w:val="00BA2641"/>
    <w:rsid w:val="00BB37AA"/>
    <w:rsid w:val="00BC53A0"/>
    <w:rsid w:val="00BE62AD"/>
    <w:rsid w:val="00BF121F"/>
    <w:rsid w:val="00BF1F80"/>
    <w:rsid w:val="00BF22D7"/>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0BCA"/>
    <w:rsid w:val="00D173F1"/>
    <w:rsid w:val="00D5437E"/>
    <w:rsid w:val="00D55EE8"/>
    <w:rsid w:val="00D72AF3"/>
    <w:rsid w:val="00D74CB0"/>
    <w:rsid w:val="00D8295D"/>
    <w:rsid w:val="00DC2A65"/>
    <w:rsid w:val="00DE15F0"/>
    <w:rsid w:val="00DE5663"/>
    <w:rsid w:val="00DE78AA"/>
    <w:rsid w:val="00E053D0"/>
    <w:rsid w:val="00E15994"/>
    <w:rsid w:val="00E3114E"/>
    <w:rsid w:val="00E31A70"/>
    <w:rsid w:val="00E35B02"/>
    <w:rsid w:val="00E450A6"/>
    <w:rsid w:val="00E617CC"/>
    <w:rsid w:val="00E66496"/>
    <w:rsid w:val="00E66B35"/>
    <w:rsid w:val="00E66E10"/>
    <w:rsid w:val="00E70BD6"/>
    <w:rsid w:val="00E721C8"/>
    <w:rsid w:val="00E769F6"/>
    <w:rsid w:val="00E8407C"/>
    <w:rsid w:val="00E84F3C"/>
    <w:rsid w:val="00E86038"/>
    <w:rsid w:val="00EA012C"/>
    <w:rsid w:val="00EC6A55"/>
    <w:rsid w:val="00ED0288"/>
    <w:rsid w:val="00EE52CB"/>
    <w:rsid w:val="00EF581D"/>
    <w:rsid w:val="00EF7FD8"/>
    <w:rsid w:val="00F06F59"/>
    <w:rsid w:val="00F17988"/>
    <w:rsid w:val="00F469F0"/>
    <w:rsid w:val="00F53273"/>
    <w:rsid w:val="00F53CD4"/>
    <w:rsid w:val="00F755E4"/>
    <w:rsid w:val="00F77D02"/>
    <w:rsid w:val="00F97DA7"/>
    <w:rsid w:val="00FA2662"/>
    <w:rsid w:val="00FB3A86"/>
    <w:rsid w:val="00FC2C8D"/>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15A31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FC2C8D"/>
    <w:pPr>
      <w:spacing w:after="160" w:line="259"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rsid w:val="007940EC"/>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7940EC"/>
    <w:rPr>
      <w:b/>
      <w:bCs/>
    </w:rPr>
  </w:style>
  <w:style w:type="character" w:customStyle="1" w:styleId="lrzxr">
    <w:name w:val="lrzxr"/>
    <w:basedOn w:val="DefaultParagraphFont"/>
    <w:qFormat/>
    <w:rsid w:val="0040545C"/>
  </w:style>
  <w:style w:type="character" w:customStyle="1" w:styleId="w8qarf">
    <w:name w:val="w8qarf"/>
    <w:basedOn w:val="DefaultParagraphFont"/>
    <w:qFormat/>
    <w:rsid w:val="0040545C"/>
  </w:style>
  <w:style w:type="character" w:styleId="HTMLCite">
    <w:name w:val="HTML Cite"/>
    <w:basedOn w:val="DefaultParagraphFont"/>
    <w:semiHidden/>
    <w:unhideWhenUsed/>
    <w:qFormat/>
    <w:rsid w:val="00E617CC"/>
    <w:rPr>
      <w:i/>
      <w:iCs/>
    </w:rPr>
  </w:style>
  <w:style w:type="paragraph" w:customStyle="1" w:styleId="mb-abs">
    <w:name w:val="mb-abs"/>
    <w:basedOn w:val="Normal"/>
    <w:rsid w:val="00E617CC"/>
    <w:pPr>
      <w:spacing w:before="100" w:beforeAutospacing="1" w:after="100" w:afterAutospacing="1"/>
    </w:pPr>
    <w:rPr>
      <w:rFonts w:ascii="Times New Roman" w:hAnsi="Times New Roman"/>
      <w:sz w:val="24"/>
      <w:szCs w:val="24"/>
    </w:rPr>
  </w:style>
  <w:style w:type="character" w:customStyle="1" w:styleId="absch">
    <w:name w:val="absch"/>
    <w:basedOn w:val="DefaultParagraphFont"/>
    <w:rsid w:val="00E617CC"/>
  </w:style>
  <w:style w:type="character" w:styleId="UnresolvedMention">
    <w:name w:val="Unresolved Mention"/>
    <w:basedOn w:val="DefaultParagraphFont"/>
    <w:uiPriority w:val="99"/>
    <w:semiHidden/>
    <w:unhideWhenUsed/>
    <w:rsid w:val="006068DF"/>
    <w:rPr>
      <w:color w:val="605E5C"/>
      <w:shd w:val="clear" w:color="auto" w:fill="E1DFDD"/>
    </w:rPr>
  </w:style>
  <w:style w:type="paragraph" w:styleId="Revision">
    <w:name w:val="Revision"/>
    <w:hidden/>
    <w:uiPriority w:val="99"/>
    <w:semiHidden/>
    <w:rsid w:val="00373924"/>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rxlist.com/bile/definition.htm" TargetMode="External"/><Relationship Id="rId26" Type="http://schemas.openxmlformats.org/officeDocument/2006/relationships/image" Target="media/image7.jpeg"/><Relationship Id="rId39" Type="http://schemas.openxmlformats.org/officeDocument/2006/relationships/header" Target="header5.xml"/><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rxlist.com/cholesterol/definition.htm" TargetMode="External"/><Relationship Id="rId20" Type="http://schemas.openxmlformats.org/officeDocument/2006/relationships/image" Target="media/image1.jpeg"/><Relationship Id="rId29" Type="http://schemas.openxmlformats.org/officeDocument/2006/relationships/image" Target="media/image10.jpe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hyperlink" Target="https://doi.org/10.4103/JMAU.JMAU_35_19" TargetMode="Externa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rxlist.com/flatulence/definition.htm"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hyperlink" Target="https://doi.org/10.1007/s10140-022-02044-2" TargetMode="External"/><Relationship Id="rId10" Type="http://schemas.openxmlformats.org/officeDocument/2006/relationships/footer" Target="footer1.xml"/><Relationship Id="rId19" Type="http://schemas.openxmlformats.org/officeDocument/2006/relationships/hyperlink" Target="https://www.rxlist.com/cholestasis/definition.htm" TargetMode="External"/><Relationship Id="rId31" Type="http://schemas.openxmlformats.org/officeDocument/2006/relationships/image" Target="media/image12.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en.wikipedia.org/wiki/World_Health_Organization"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microsoft.com/office/2011/relationships/people" Target="peop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rxlist.com/hangover/definition.htm"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0DEB8-F951-41C5-873E-266D8B626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Settings\logan\Local Settings\Temporary Internet Files\OLK35\2007 paper template.dot</Template>
  <TotalTime>73</TotalTime>
  <Pages>14</Pages>
  <Words>6457</Words>
  <Characters>40229</Characters>
  <Application>Microsoft Office Word</Application>
  <DocSecurity>0</DocSecurity>
  <Lines>2514</Lines>
  <Paragraphs>933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45753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Author</cp:lastModifiedBy>
  <cp:revision>4</cp:revision>
  <cp:lastPrinted>1999-07-06T11:00:00Z</cp:lastPrinted>
  <dcterms:created xsi:type="dcterms:W3CDTF">2026-02-09T19:44:00Z</dcterms:created>
  <dcterms:modified xsi:type="dcterms:W3CDTF">2026-02-09T21:08:00Z</dcterms:modified>
</cp:coreProperties>
</file>