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FDF39" w14:textId="332D5A8A" w:rsidR="00FE5FED" w:rsidRPr="00FE5FED" w:rsidRDefault="00FE5FED" w:rsidP="00FE5FED">
      <w:pPr>
        <w:spacing w:line="360" w:lineRule="auto"/>
        <w:rPr>
          <w:b/>
          <w:bCs/>
          <w:sz w:val="28"/>
          <w:szCs w:val="28"/>
          <w:u w:val="single"/>
        </w:rPr>
      </w:pPr>
      <w:r w:rsidRPr="00FE5FED">
        <w:rPr>
          <w:b/>
          <w:bCs/>
          <w:sz w:val="28"/>
          <w:szCs w:val="28"/>
          <w:u w:val="single"/>
        </w:rPr>
        <w:t>Original Research Article</w:t>
      </w:r>
    </w:p>
    <w:p w14:paraId="558C14E1" w14:textId="24740EFE" w:rsidR="00592100" w:rsidRDefault="00592100" w:rsidP="00166AB7">
      <w:pPr>
        <w:spacing w:line="360" w:lineRule="auto"/>
        <w:jc w:val="center"/>
        <w:rPr>
          <w:b/>
          <w:bCs/>
          <w:sz w:val="28"/>
          <w:szCs w:val="28"/>
        </w:rPr>
      </w:pPr>
      <w:r w:rsidRPr="00592100">
        <w:rPr>
          <w:b/>
          <w:bCs/>
          <w:sz w:val="28"/>
          <w:szCs w:val="28"/>
        </w:rPr>
        <w:t xml:space="preserve">From Upper to Lower </w:t>
      </w:r>
      <w:proofErr w:type="spellStart"/>
      <w:r w:rsidRPr="00592100">
        <w:rPr>
          <w:b/>
          <w:bCs/>
          <w:sz w:val="28"/>
          <w:szCs w:val="28"/>
        </w:rPr>
        <w:t>Kuttanad</w:t>
      </w:r>
      <w:proofErr w:type="spellEnd"/>
      <w:r w:rsidRPr="00592100">
        <w:rPr>
          <w:b/>
          <w:bCs/>
          <w:sz w:val="28"/>
          <w:szCs w:val="28"/>
        </w:rPr>
        <w:t>: Seasonal Soil Quality Gradients in a</w:t>
      </w:r>
      <w:r w:rsidR="005C49D2">
        <w:rPr>
          <w:b/>
          <w:bCs/>
          <w:sz w:val="28"/>
          <w:szCs w:val="28"/>
        </w:rPr>
        <w:t>n Indian</w:t>
      </w:r>
      <w:r w:rsidRPr="00592100">
        <w:rPr>
          <w:b/>
          <w:bCs/>
          <w:sz w:val="28"/>
          <w:szCs w:val="28"/>
        </w:rPr>
        <w:t xml:space="preserve"> Tropical Agro-Wetland</w:t>
      </w:r>
      <w:r w:rsidR="008F6164">
        <w:rPr>
          <w:b/>
          <w:bCs/>
          <w:sz w:val="28"/>
          <w:szCs w:val="28"/>
        </w:rPr>
        <w:t xml:space="preserve"> System</w:t>
      </w:r>
    </w:p>
    <w:p w14:paraId="468281D9" w14:textId="77777777" w:rsidR="00DF6CD5" w:rsidRDefault="00DF6CD5" w:rsidP="00166AB7">
      <w:pPr>
        <w:spacing w:line="360" w:lineRule="auto"/>
        <w:jc w:val="center"/>
        <w:rPr>
          <w:b/>
          <w:bCs/>
          <w:sz w:val="28"/>
          <w:szCs w:val="28"/>
        </w:rPr>
      </w:pPr>
    </w:p>
    <w:p w14:paraId="6ACB2197" w14:textId="77777777" w:rsidR="00DF6CD5" w:rsidRPr="00BD7DA7" w:rsidRDefault="00DF6CD5" w:rsidP="000D475F">
      <w:pPr>
        <w:spacing w:line="360" w:lineRule="auto"/>
        <w:jc w:val="both"/>
      </w:pPr>
      <w:bookmarkStart w:id="0" w:name="_Hlk214062102"/>
    </w:p>
    <w:bookmarkEnd w:id="0"/>
    <w:p w14:paraId="146BB6B3" w14:textId="77777777" w:rsidR="008E52E0" w:rsidRPr="008E52E0" w:rsidRDefault="008E52E0" w:rsidP="008E52E0">
      <w:pPr>
        <w:spacing w:line="360" w:lineRule="auto"/>
        <w:jc w:val="both"/>
        <w:rPr>
          <w:b/>
          <w:bCs/>
          <w:lang w:val="en-IN"/>
        </w:rPr>
      </w:pPr>
      <w:r w:rsidRPr="008E52E0">
        <w:rPr>
          <w:b/>
          <w:bCs/>
          <w:lang w:val="en-IN"/>
        </w:rPr>
        <w:t>Abstract</w:t>
      </w:r>
    </w:p>
    <w:p w14:paraId="040BD3AA" w14:textId="1D84CCDA" w:rsidR="008E52E0" w:rsidRPr="00E20775" w:rsidRDefault="008E52E0" w:rsidP="008E52E0">
      <w:pPr>
        <w:spacing w:line="360" w:lineRule="auto"/>
        <w:jc w:val="both"/>
        <w:rPr>
          <w:lang w:val="en-IN"/>
        </w:rPr>
      </w:pPr>
      <w:r w:rsidRPr="00E20775">
        <w:rPr>
          <w:lang w:val="en-IN"/>
        </w:rPr>
        <w:t xml:space="preserve">Soil quality in tropical agro-wetlands is strongly influenced by seasonal hydrology and geomorphological setting, yet altitude-controlled soil quality gradients remain poorly documented in Ramsar wetlands. This study evaluates seasonal and spatial variations in soil quality across Upper, Middle, and Lower </w:t>
      </w:r>
      <w:proofErr w:type="spellStart"/>
      <w:r w:rsidRPr="00E20775">
        <w:rPr>
          <w:lang w:val="en-IN"/>
        </w:rPr>
        <w:t>Kuttanad</w:t>
      </w:r>
      <w:proofErr w:type="spellEnd"/>
      <w:r w:rsidRPr="00E20775">
        <w:rPr>
          <w:lang w:val="en-IN"/>
        </w:rPr>
        <w:t>, a unique below-mean-sea-level tropical agro-wetland in southwest India. Surface soil samples (0</w:t>
      </w:r>
      <w:r w:rsidR="00F9633B">
        <w:rPr>
          <w:lang w:val="en-IN"/>
        </w:rPr>
        <w:t>-</w:t>
      </w:r>
      <w:r w:rsidRPr="00E20775">
        <w:rPr>
          <w:lang w:val="en-IN"/>
        </w:rPr>
        <w:t xml:space="preserve">15 cm) were collected during pre-monsoon, monsoon, and post-monsoon seasons and </w:t>
      </w:r>
      <w:r w:rsidR="00E20775" w:rsidRPr="00E20775">
        <w:rPr>
          <w:lang w:val="en-IN"/>
        </w:rPr>
        <w:t>analysed</w:t>
      </w:r>
      <w:r w:rsidRPr="00E20775">
        <w:rPr>
          <w:lang w:val="en-IN"/>
        </w:rPr>
        <w:t xml:space="preserve"> for pH, electrical conductivity (EC), organic carbon, and available nitrogen, phosphorus, and potassium using standard laboratory methods. Statistical analyses included descriptive statistics, two-way ANOVA, Tukey HSD post-hoc tests, Pearson correlation analysis, and an integrated Soil Quality Index (SQI).</w:t>
      </w:r>
      <w:r w:rsidR="00A37C6B">
        <w:rPr>
          <w:lang w:val="en-IN"/>
        </w:rPr>
        <w:t xml:space="preserve"> </w:t>
      </w:r>
      <w:r w:rsidRPr="00E20775">
        <w:rPr>
          <w:lang w:val="en-IN"/>
        </w:rPr>
        <w:t xml:space="preserve">Results revealed significant seasonal and altitude-based variability in all soil parameters (p &lt; 0.05). Upper </w:t>
      </w:r>
      <w:proofErr w:type="spellStart"/>
      <w:r w:rsidRPr="00E20775">
        <w:rPr>
          <w:lang w:val="en-IN"/>
        </w:rPr>
        <w:t>Kuttanad</w:t>
      </w:r>
      <w:proofErr w:type="spellEnd"/>
      <w:r w:rsidRPr="00E20775">
        <w:rPr>
          <w:lang w:val="en-IN"/>
        </w:rPr>
        <w:t xml:space="preserve"> exhibited comparatively stable soil conditions with better post-monsoon nutrient recovery, indicating higher soil resilience. Middle </w:t>
      </w:r>
      <w:proofErr w:type="spellStart"/>
      <w:r w:rsidRPr="00E20775">
        <w:rPr>
          <w:lang w:val="en-IN"/>
        </w:rPr>
        <w:t>Kuttanad</w:t>
      </w:r>
      <w:proofErr w:type="spellEnd"/>
      <w:r w:rsidRPr="00E20775">
        <w:rPr>
          <w:lang w:val="en-IN"/>
        </w:rPr>
        <w:t xml:space="preserve"> showed persistent acidity and organic carbon enrichment under transitional hydrological conditions, while Lower </w:t>
      </w:r>
      <w:proofErr w:type="spellStart"/>
      <w:r w:rsidRPr="00E20775">
        <w:rPr>
          <w:lang w:val="en-IN"/>
        </w:rPr>
        <w:t>Kuttanad</w:t>
      </w:r>
      <w:proofErr w:type="spellEnd"/>
      <w:r w:rsidRPr="00E20775">
        <w:rPr>
          <w:lang w:val="en-IN"/>
        </w:rPr>
        <w:t xml:space="preserve">, influenced by estuarine and tidal processes, displayed elevated EC, higher organic carbon accumulation, and marked nutrient instability. Tukey HSD analysis confirmed clear altitude-specific differentiation, and correlation analysis indicated strong coupling between nitrogen and potassium, whereas phosphorus exhibited site-specific </w:t>
      </w:r>
      <w:r w:rsidR="00A37C6B" w:rsidRPr="00E20775">
        <w:rPr>
          <w:lang w:val="en-IN"/>
        </w:rPr>
        <w:t>behaviour</w:t>
      </w:r>
      <w:r w:rsidRPr="00E20775">
        <w:rPr>
          <w:lang w:val="en-IN"/>
        </w:rPr>
        <w:t xml:space="preserve">. SQI values ranged from moderate to moderate-good, with lower scores in estuarine-influenced Lower </w:t>
      </w:r>
      <w:proofErr w:type="spellStart"/>
      <w:r w:rsidRPr="00E20775">
        <w:rPr>
          <w:lang w:val="en-IN"/>
        </w:rPr>
        <w:t>Kuttanad</w:t>
      </w:r>
      <w:proofErr w:type="spellEnd"/>
      <w:r w:rsidRPr="00E20775">
        <w:rPr>
          <w:lang w:val="en-IN"/>
        </w:rPr>
        <w:t>.</w:t>
      </w:r>
      <w:r w:rsidR="00A37C6B">
        <w:rPr>
          <w:lang w:val="en-IN"/>
        </w:rPr>
        <w:t xml:space="preserve"> </w:t>
      </w:r>
      <w:r w:rsidR="00CF104B">
        <w:rPr>
          <w:lang w:val="en-IN"/>
        </w:rPr>
        <w:t>T</w:t>
      </w:r>
      <w:r w:rsidRPr="00E20775">
        <w:rPr>
          <w:lang w:val="en-IN"/>
        </w:rPr>
        <w:t xml:space="preserve">he </w:t>
      </w:r>
      <w:r w:rsidR="00CF104B">
        <w:rPr>
          <w:lang w:val="en-IN"/>
        </w:rPr>
        <w:t xml:space="preserve">present </w:t>
      </w:r>
      <w:r w:rsidRPr="00E20775">
        <w:rPr>
          <w:lang w:val="en-IN"/>
        </w:rPr>
        <w:t>study establishes a distinct upper</w:t>
      </w:r>
      <w:r w:rsidR="00A37C6B">
        <w:rPr>
          <w:lang w:val="en-IN"/>
        </w:rPr>
        <w:t>-</w:t>
      </w:r>
      <w:r w:rsidRPr="00E20775">
        <w:rPr>
          <w:lang w:val="en-IN"/>
        </w:rPr>
        <w:t>middle</w:t>
      </w:r>
      <w:r w:rsidR="00A37C6B">
        <w:rPr>
          <w:lang w:val="en-IN"/>
        </w:rPr>
        <w:t>-</w:t>
      </w:r>
      <w:r w:rsidRPr="00E20775">
        <w:rPr>
          <w:lang w:val="en-IN"/>
        </w:rPr>
        <w:t xml:space="preserve">lower </w:t>
      </w:r>
      <w:proofErr w:type="spellStart"/>
      <w:r w:rsidRPr="00E20775">
        <w:rPr>
          <w:lang w:val="en-IN"/>
        </w:rPr>
        <w:t>Kuttanad</w:t>
      </w:r>
      <w:proofErr w:type="spellEnd"/>
      <w:r w:rsidRPr="00E20775">
        <w:rPr>
          <w:lang w:val="en-IN"/>
        </w:rPr>
        <w:t xml:space="preserve"> soil quality gradient, emphasizing the need for season-adaptive and zone-specific soil management strategies to sustain agricultural productivity and ecological integrity in tropical agro-</w:t>
      </w:r>
      <w:commentRangeStart w:id="1"/>
      <w:r w:rsidRPr="00E20775">
        <w:rPr>
          <w:lang w:val="en-IN"/>
        </w:rPr>
        <w:t>wetlands</w:t>
      </w:r>
      <w:commentRangeEnd w:id="1"/>
      <w:r w:rsidR="00D64B50">
        <w:rPr>
          <w:rStyle w:val="Refdecomentario"/>
        </w:rPr>
        <w:commentReference w:id="1"/>
      </w:r>
      <w:r w:rsidRPr="00E20775">
        <w:rPr>
          <w:lang w:val="en-IN"/>
        </w:rPr>
        <w:t>.</w:t>
      </w:r>
      <w:ins w:id="2" w:author="L Raymundo Reyes G" w:date="2026-02-01T16:21:00Z">
        <w:r w:rsidR="00D64B50">
          <w:rPr>
            <w:lang w:val="en-IN"/>
          </w:rPr>
          <w:t xml:space="preserve"> </w:t>
        </w:r>
      </w:ins>
    </w:p>
    <w:p w14:paraId="189F5F63" w14:textId="4A78C99D" w:rsidR="000D475F" w:rsidRDefault="00E20775" w:rsidP="00166AB7">
      <w:pPr>
        <w:spacing w:line="360" w:lineRule="auto"/>
        <w:jc w:val="both"/>
      </w:pPr>
      <w:r w:rsidRPr="00E20775">
        <w:rPr>
          <w:b/>
          <w:bCs/>
        </w:rPr>
        <w:t>Keywords:</w:t>
      </w:r>
      <w:r>
        <w:rPr>
          <w:b/>
          <w:bCs/>
        </w:rPr>
        <w:t xml:space="preserve"> </w:t>
      </w:r>
      <w:proofErr w:type="spellStart"/>
      <w:r w:rsidRPr="00614F23">
        <w:t>Kuttanad</w:t>
      </w:r>
      <w:proofErr w:type="spellEnd"/>
      <w:r w:rsidRPr="00614F23">
        <w:t xml:space="preserve"> Wetland</w:t>
      </w:r>
      <w:r w:rsidR="00614F23">
        <w:t>,</w:t>
      </w:r>
      <w:r w:rsidRPr="00614F23">
        <w:t xml:space="preserve"> Seasonal soil variability</w:t>
      </w:r>
      <w:r w:rsidR="00614F23">
        <w:t>,</w:t>
      </w:r>
      <w:r w:rsidRPr="00614F23">
        <w:t xml:space="preserve"> Soil Quality Index</w:t>
      </w:r>
      <w:r w:rsidR="00614F23">
        <w:t>,</w:t>
      </w:r>
      <w:r w:rsidRPr="00614F23">
        <w:t xml:space="preserve"> Altitudinal </w:t>
      </w:r>
      <w:proofErr w:type="gramStart"/>
      <w:r w:rsidRPr="00614F23">
        <w:t>gradient</w:t>
      </w:r>
      <w:proofErr w:type="gramEnd"/>
      <w:r w:rsidR="00614F23">
        <w:t>,</w:t>
      </w:r>
      <w:r w:rsidRPr="00614F23">
        <w:t xml:space="preserve"> Tropical agro-wetland</w:t>
      </w:r>
      <w:r w:rsidR="00614F23">
        <w:t>.</w:t>
      </w:r>
    </w:p>
    <w:p w14:paraId="16DB602F" w14:textId="79059DDF" w:rsidR="0054342B" w:rsidRDefault="0054342B" w:rsidP="00166AB7">
      <w:pPr>
        <w:spacing w:line="360" w:lineRule="auto"/>
        <w:jc w:val="both"/>
        <w:rPr>
          <w:b/>
          <w:bCs/>
          <w:lang w:val="en-IN"/>
        </w:rPr>
      </w:pPr>
    </w:p>
    <w:p w14:paraId="67867A0E" w14:textId="77777777" w:rsidR="0054342B" w:rsidRDefault="0054342B" w:rsidP="00166AB7">
      <w:pPr>
        <w:spacing w:line="360" w:lineRule="auto"/>
        <w:jc w:val="both"/>
        <w:rPr>
          <w:b/>
          <w:bCs/>
          <w:lang w:val="en-IN"/>
        </w:rPr>
      </w:pPr>
    </w:p>
    <w:p w14:paraId="6CEC57DD" w14:textId="77777777" w:rsidR="000D475F" w:rsidRDefault="000D475F" w:rsidP="00166AB7">
      <w:pPr>
        <w:spacing w:line="360" w:lineRule="auto"/>
        <w:jc w:val="both"/>
        <w:rPr>
          <w:b/>
          <w:bCs/>
          <w:lang w:val="en-IN"/>
        </w:rPr>
      </w:pPr>
    </w:p>
    <w:p w14:paraId="32246631" w14:textId="740E3D21" w:rsidR="00166AB7" w:rsidRPr="00166AB7" w:rsidRDefault="006C4CB1" w:rsidP="00166AB7">
      <w:pPr>
        <w:spacing w:line="360" w:lineRule="auto"/>
        <w:jc w:val="both"/>
        <w:rPr>
          <w:b/>
          <w:bCs/>
          <w:lang w:val="en-IN"/>
        </w:rPr>
      </w:pPr>
      <w:r>
        <w:rPr>
          <w:b/>
          <w:bCs/>
          <w:lang w:val="en-IN"/>
        </w:rPr>
        <w:lastRenderedPageBreak/>
        <w:t xml:space="preserve">1. </w:t>
      </w:r>
      <w:r w:rsidR="00166AB7" w:rsidRPr="00166AB7">
        <w:rPr>
          <w:b/>
          <w:bCs/>
          <w:lang w:val="en-IN"/>
        </w:rPr>
        <w:t>INTRODUCTION</w:t>
      </w:r>
    </w:p>
    <w:p w14:paraId="39712F28" w14:textId="77777777" w:rsidR="00166AB7" w:rsidRPr="00166AB7" w:rsidRDefault="00166AB7" w:rsidP="00166AB7">
      <w:pPr>
        <w:spacing w:line="360" w:lineRule="auto"/>
        <w:jc w:val="both"/>
        <w:rPr>
          <w:lang w:val="en-IN"/>
        </w:rPr>
      </w:pPr>
      <w:r w:rsidRPr="00166AB7">
        <w:rPr>
          <w:lang w:val="en-IN"/>
        </w:rPr>
        <w:t xml:space="preserve">Wetlands are among the most productive ecosystems on Earth, playing a critical role in nutrient cycling, carbon sequestration, hydrological regulation, and food security, particularly in tropical agrarian landscapes (Mitsch &amp; Gosselink, 2015; Reddy &amp; </w:t>
      </w:r>
      <w:proofErr w:type="spellStart"/>
      <w:r w:rsidRPr="00166AB7">
        <w:rPr>
          <w:lang w:val="en-IN"/>
        </w:rPr>
        <w:t>DeLaune</w:t>
      </w:r>
      <w:proofErr w:type="spellEnd"/>
      <w:r w:rsidRPr="00166AB7">
        <w:rPr>
          <w:lang w:val="en-IN"/>
        </w:rPr>
        <w:t>, 2008). Soil acts as the central regulator of these functions, mediating interactions between water, vegetation, and biogeochemical processes. In floodplain and estuarine wetlands, seasonal inundation induces rapid changes in redox potential, acidity, salinity, and nutrient availability, leading to pronounced temporal and spatial variability in soil quality (</w:t>
      </w:r>
      <w:proofErr w:type="spellStart"/>
      <w:r w:rsidRPr="00166AB7">
        <w:rPr>
          <w:lang w:val="en-IN"/>
        </w:rPr>
        <w:t>Ponnamperuma</w:t>
      </w:r>
      <w:proofErr w:type="spellEnd"/>
      <w:r w:rsidRPr="00166AB7">
        <w:rPr>
          <w:lang w:val="en-IN"/>
        </w:rPr>
        <w:t>, 1972; Brady &amp; Weil, 2017). Consequently, assessing soil quality using integrated physicochemical indicators has become a key requirement for understanding wetland sustainability and ecosystem resilience (Doran &amp; Parkin, 1994; Oviedo Celis et al., 2024).</w:t>
      </w:r>
    </w:p>
    <w:p w14:paraId="462AE4B4" w14:textId="39071720" w:rsidR="00166AB7" w:rsidRPr="00166AB7" w:rsidRDefault="00166AB7" w:rsidP="00166AB7">
      <w:pPr>
        <w:spacing w:line="360" w:lineRule="auto"/>
        <w:jc w:val="both"/>
        <w:rPr>
          <w:lang w:val="en-IN"/>
        </w:rPr>
      </w:pPr>
      <w:r w:rsidRPr="00166AB7">
        <w:rPr>
          <w:lang w:val="en-IN"/>
        </w:rPr>
        <w:t xml:space="preserve">The </w:t>
      </w:r>
      <w:proofErr w:type="spellStart"/>
      <w:r w:rsidRPr="00166AB7">
        <w:rPr>
          <w:lang w:val="en-IN"/>
        </w:rPr>
        <w:t>Kuttanad</w:t>
      </w:r>
      <w:proofErr w:type="spellEnd"/>
      <w:r w:rsidRPr="00166AB7">
        <w:rPr>
          <w:lang w:val="en-IN"/>
        </w:rPr>
        <w:t xml:space="preserve"> Wetland, a tropical Ramsar site in southwest India, represents a unique below</w:t>
      </w:r>
      <w:r w:rsidR="00F378D6">
        <w:rPr>
          <w:lang w:val="en-IN"/>
        </w:rPr>
        <w:t>-</w:t>
      </w:r>
      <w:r w:rsidRPr="00166AB7">
        <w:rPr>
          <w:lang w:val="en-IN"/>
        </w:rPr>
        <w:t xml:space="preserve">mean-sea-level agro-wetland system characterized by intense monsoonal flooding, prolonged soil submergence, and strong hydrological connectivity with estuarine waters. These conditions exert significant control over soil acidity, organic carbon accumulation, and nutrient dynamics, particularly nitrogen, phosphorus, and potassium (Reddy &amp; </w:t>
      </w:r>
      <w:proofErr w:type="spellStart"/>
      <w:r w:rsidRPr="00166AB7">
        <w:rPr>
          <w:lang w:val="en-IN"/>
        </w:rPr>
        <w:t>DeLaune</w:t>
      </w:r>
      <w:proofErr w:type="spellEnd"/>
      <w:r w:rsidRPr="00166AB7">
        <w:rPr>
          <w:lang w:val="en-IN"/>
        </w:rPr>
        <w:t xml:space="preserve">, 2008; </w:t>
      </w:r>
      <w:proofErr w:type="spellStart"/>
      <w:r w:rsidRPr="00166AB7">
        <w:rPr>
          <w:lang w:val="en-IN"/>
        </w:rPr>
        <w:t>Mitsch</w:t>
      </w:r>
      <w:proofErr w:type="spellEnd"/>
      <w:r w:rsidRPr="00166AB7">
        <w:rPr>
          <w:lang w:val="en-IN"/>
        </w:rPr>
        <w:t xml:space="preserve"> &amp; Gosselink, 2015</w:t>
      </w:r>
      <w:r w:rsidR="00397172">
        <w:rPr>
          <w:lang w:val="en-IN"/>
        </w:rPr>
        <w:t>; Alexander et al</w:t>
      </w:r>
      <w:r w:rsidR="00C205A5">
        <w:rPr>
          <w:lang w:val="en-IN"/>
        </w:rPr>
        <w:t>., 201</w:t>
      </w:r>
      <w:r w:rsidR="00E63EC7">
        <w:rPr>
          <w:lang w:val="en-IN"/>
        </w:rPr>
        <w:t>0</w:t>
      </w:r>
      <w:r w:rsidRPr="00166AB7">
        <w:rPr>
          <w:lang w:val="en-IN"/>
        </w:rPr>
        <w:t>). Previous studies in tropical and estuarine wetlands have shown that sediment</w:t>
      </w:r>
      <w:r w:rsidR="00CB59B1">
        <w:rPr>
          <w:lang w:val="en-IN"/>
        </w:rPr>
        <w:t>-</w:t>
      </w:r>
      <w:r w:rsidRPr="00166AB7">
        <w:rPr>
          <w:lang w:val="en-IN"/>
        </w:rPr>
        <w:t>water interactions and seasonal flooding strongly influence nutrient retention, salinity, and organic matter stabilization (Babu et al., 2000; Li et al., 2024). However, soil responses are often highly site-specific and governed by geomorphological position, making altitude-based zonation a critical but underexplored factor in wetland soil assessments.</w:t>
      </w:r>
    </w:p>
    <w:p w14:paraId="769498B1" w14:textId="4C8018CD" w:rsidR="00166AB7" w:rsidRPr="00166AB7" w:rsidRDefault="00166AB7" w:rsidP="00166AB7">
      <w:pPr>
        <w:spacing w:line="360" w:lineRule="auto"/>
        <w:jc w:val="both"/>
        <w:rPr>
          <w:lang w:val="en-IN"/>
        </w:rPr>
      </w:pPr>
      <w:r w:rsidRPr="00166AB7">
        <w:rPr>
          <w:lang w:val="en-IN"/>
        </w:rPr>
        <w:t xml:space="preserve">Recent advances emphasize the need for seasonally explicit and multivariate approaches to soil quality assessment, integrating statistical analysis and composite indices to capture complex soil </w:t>
      </w:r>
      <w:del w:id="3" w:author="L Raymundo Reyes G" w:date="2026-02-01T08:32:00Z">
        <w:r w:rsidRPr="00166AB7" w:rsidDel="00C60720">
          <w:rPr>
            <w:lang w:val="en-IN"/>
          </w:rPr>
          <w:delText>behavior</w:delText>
        </w:r>
      </w:del>
      <w:ins w:id="4" w:author="L Raymundo Reyes G" w:date="2026-02-01T08:32:00Z">
        <w:r w:rsidR="00C60720" w:rsidRPr="00166AB7">
          <w:rPr>
            <w:lang w:val="en-IN"/>
          </w:rPr>
          <w:t>behaviour</w:t>
        </w:r>
      </w:ins>
      <w:r w:rsidRPr="00166AB7">
        <w:rPr>
          <w:lang w:val="en-IN"/>
        </w:rPr>
        <w:t xml:space="preserve"> under dynamic hydrological regimes (Nosrati, 2012; Selmy et al., 2021; Zhang et al., 2022). Soil Quality Indices (SQI), supported by robust laboratory methods and statistical tools, have proven effective in synthesizing multi-parameter datasets and identifying management-relevant gradients in wetland and agricultural systems (Doran &amp; Parkin, 1994; Hale et al., 2018). Despite this progress, comprehensive studies linking seasonal variation, altitude-specific zonation, and soil quality indices remain limited for tropical Ramsar wetlands such as </w:t>
      </w:r>
      <w:proofErr w:type="spellStart"/>
      <w:r w:rsidRPr="00166AB7">
        <w:rPr>
          <w:lang w:val="en-IN"/>
        </w:rPr>
        <w:t>Kuttanad</w:t>
      </w:r>
      <w:proofErr w:type="spellEnd"/>
      <w:r w:rsidRPr="00166AB7">
        <w:rPr>
          <w:lang w:val="en-IN"/>
        </w:rPr>
        <w:t xml:space="preserve">. In this context, the present study aims to evaluate seasonal and spatial variations in soil quality across Upper, Middle, and Lower </w:t>
      </w:r>
      <w:proofErr w:type="spellStart"/>
      <w:r w:rsidRPr="00166AB7">
        <w:rPr>
          <w:lang w:val="en-IN"/>
        </w:rPr>
        <w:t>Kuttanad</w:t>
      </w:r>
      <w:proofErr w:type="spellEnd"/>
      <w:r w:rsidRPr="00166AB7">
        <w:rPr>
          <w:lang w:val="en-IN"/>
        </w:rPr>
        <w:t xml:space="preserve"> using physicochemical indicators, multivariate statistics, and SQI approaches, thereby providing a scientifically robust basis for zone-specific soil and wetland management strategies under changing hydrological conditions.</w:t>
      </w:r>
    </w:p>
    <w:p w14:paraId="7B818D32" w14:textId="7D6DDA9B" w:rsidR="00FE6CE5" w:rsidRPr="00FE6CE5" w:rsidRDefault="006C4CB1" w:rsidP="00FE6CE5">
      <w:pPr>
        <w:spacing w:line="360" w:lineRule="auto"/>
        <w:jc w:val="both"/>
        <w:rPr>
          <w:b/>
          <w:bCs/>
          <w:lang w:val="en-IN"/>
        </w:rPr>
      </w:pPr>
      <w:r>
        <w:rPr>
          <w:b/>
          <w:bCs/>
          <w:lang w:val="en-IN"/>
        </w:rPr>
        <w:lastRenderedPageBreak/>
        <w:t xml:space="preserve">2. </w:t>
      </w:r>
      <w:r w:rsidRPr="00FE6CE5">
        <w:rPr>
          <w:b/>
          <w:bCs/>
          <w:lang w:val="en-IN"/>
        </w:rPr>
        <w:t xml:space="preserve">MATERIALS AND </w:t>
      </w:r>
      <w:commentRangeStart w:id="5"/>
      <w:r w:rsidRPr="00FE6CE5">
        <w:rPr>
          <w:b/>
          <w:bCs/>
          <w:lang w:val="en-IN"/>
        </w:rPr>
        <w:t>METHODS</w:t>
      </w:r>
      <w:commentRangeEnd w:id="5"/>
      <w:r w:rsidR="00F37ACE">
        <w:rPr>
          <w:rStyle w:val="Refdecomentario"/>
        </w:rPr>
        <w:commentReference w:id="5"/>
      </w:r>
    </w:p>
    <w:p w14:paraId="2CB5D0DB" w14:textId="7FE0B9C1" w:rsidR="009806C6" w:rsidRDefault="009806C6" w:rsidP="000D070F">
      <w:pPr>
        <w:spacing w:line="360" w:lineRule="auto"/>
        <w:jc w:val="both"/>
        <w:rPr>
          <w:ins w:id="6" w:author="L Raymundo Reyes G" w:date="2026-02-01T11:29:00Z"/>
          <w:lang w:val="en-IN"/>
        </w:rPr>
      </w:pPr>
      <w:ins w:id="7" w:author="L Raymundo Reyes G" w:date="2026-02-01T11:03:00Z">
        <w:r>
          <w:rPr>
            <w:lang w:val="en-IN"/>
          </w:rPr>
          <w:t>Study area</w:t>
        </w:r>
      </w:ins>
    </w:p>
    <w:p w14:paraId="6B4318B2" w14:textId="4999C5F5" w:rsidR="00BF4A2C" w:rsidRDefault="00403CAE" w:rsidP="000D070F">
      <w:pPr>
        <w:spacing w:line="360" w:lineRule="auto"/>
        <w:jc w:val="both"/>
        <w:rPr>
          <w:ins w:id="8" w:author="L Raymundo Reyes G" w:date="2026-02-01T11:50:00Z"/>
          <w:lang w:val="en-IN"/>
        </w:rPr>
      </w:pPr>
      <w:ins w:id="9" w:author="L Raymundo Reyes G" w:date="2026-02-01T11:49:00Z">
        <w:r w:rsidRPr="00403CAE">
          <w:rPr>
            <w:lang w:val="en-IN"/>
          </w:rPr>
          <w:t xml:space="preserve">Include a description of the study area such as location (Fig. 1), (where the </w:t>
        </w:r>
        <w:proofErr w:type="spellStart"/>
        <w:r w:rsidRPr="00403CAE">
          <w:rPr>
            <w:lang w:val="en-IN"/>
          </w:rPr>
          <w:t>Kuttanad</w:t>
        </w:r>
        <w:proofErr w:type="spellEnd"/>
        <w:r w:rsidRPr="00403CAE">
          <w:rPr>
            <w:lang w:val="en-IN"/>
          </w:rPr>
          <w:t xml:space="preserve"> wetland is located?), dimensions of the area </w:t>
        </w:r>
        <w:proofErr w:type="spellStart"/>
        <w:r w:rsidRPr="00403CAE">
          <w:rPr>
            <w:lang w:val="en-IN"/>
          </w:rPr>
          <w:t>ofinterest</w:t>
        </w:r>
        <w:proofErr w:type="spellEnd"/>
        <w:r w:rsidRPr="00403CAE">
          <w:rPr>
            <w:lang w:val="en-IN"/>
          </w:rPr>
          <w:t xml:space="preserve"> including sampling sites, land use, soil type, climatological characteristics such as climate type, average annual precipitation, maximum temperature in the different seasons of the year</w:t>
        </w:r>
      </w:ins>
      <w:ins w:id="10" w:author="L Raymundo Reyes G" w:date="2026-02-01T11:57:00Z">
        <w:r w:rsidR="00091BA2">
          <w:rPr>
            <w:lang w:val="en-IN"/>
          </w:rPr>
          <w:t xml:space="preserve"> </w:t>
        </w:r>
        <w:r w:rsidR="00091BA2" w:rsidRPr="00FE6CE5">
          <w:rPr>
            <w:lang w:val="en-IN"/>
          </w:rPr>
          <w:t>(pre-monsoon, monsoon, and post-monsoon)</w:t>
        </w:r>
      </w:ins>
      <w:ins w:id="11" w:author="L Raymundo Reyes G" w:date="2026-02-01T11:49:00Z">
        <w:r w:rsidRPr="00403CAE">
          <w:rPr>
            <w:lang w:val="en-IN"/>
          </w:rPr>
          <w:t>, etc.</w:t>
        </w:r>
      </w:ins>
    </w:p>
    <w:p w14:paraId="7C1E798D" w14:textId="77777777" w:rsidR="00091BA2" w:rsidRDefault="00091BA2" w:rsidP="000D070F">
      <w:pPr>
        <w:spacing w:line="360" w:lineRule="auto"/>
        <w:jc w:val="both"/>
        <w:rPr>
          <w:ins w:id="12" w:author="L Raymundo Reyes G" w:date="2026-02-01T11:49:00Z"/>
          <w:lang w:val="en-IN"/>
        </w:rPr>
      </w:pPr>
    </w:p>
    <w:p w14:paraId="70A6B8AA" w14:textId="414768BE" w:rsidR="00403CAE" w:rsidRPr="00091BA2" w:rsidRDefault="00091BA2" w:rsidP="000D070F">
      <w:pPr>
        <w:spacing w:line="360" w:lineRule="auto"/>
        <w:jc w:val="both"/>
        <w:rPr>
          <w:ins w:id="13" w:author="L Raymundo Reyes G" w:date="2026-02-01T11:03:00Z"/>
          <w:b/>
          <w:lang w:val="en-IN"/>
          <w:rPrChange w:id="14" w:author="L Raymundo Reyes G" w:date="2026-02-01T11:51:00Z">
            <w:rPr>
              <w:ins w:id="15" w:author="L Raymundo Reyes G" w:date="2026-02-01T11:03:00Z"/>
              <w:lang w:val="en-IN"/>
            </w:rPr>
          </w:rPrChange>
        </w:rPr>
      </w:pPr>
      <w:ins w:id="16" w:author="L Raymundo Reyes G" w:date="2026-02-01T11:50:00Z">
        <w:r w:rsidRPr="00091BA2">
          <w:rPr>
            <w:b/>
            <w:lang w:val="en-IN"/>
            <w:rPrChange w:id="17" w:author="L Raymundo Reyes G" w:date="2026-02-01T11:51:00Z">
              <w:rPr>
                <w:lang w:val="en-IN"/>
              </w:rPr>
            </w:rPrChange>
          </w:rPr>
          <w:t>Soil sampling and analysis</w:t>
        </w:r>
      </w:ins>
    </w:p>
    <w:p w14:paraId="3412BA24" w14:textId="1B01BCD4" w:rsidR="00FE6CE5" w:rsidRPr="00FE6CE5" w:rsidRDefault="00FE6CE5" w:rsidP="000D070F">
      <w:pPr>
        <w:spacing w:line="360" w:lineRule="auto"/>
        <w:jc w:val="both"/>
        <w:rPr>
          <w:lang w:val="en-IN"/>
        </w:rPr>
      </w:pPr>
      <w:commentRangeStart w:id="18"/>
      <w:r w:rsidRPr="00FE6CE5">
        <w:rPr>
          <w:lang w:val="en-IN"/>
        </w:rPr>
        <w:t>Soil samples were collected seasonally</w:t>
      </w:r>
      <w:commentRangeEnd w:id="18"/>
      <w:r w:rsidR="00091BA2">
        <w:rPr>
          <w:rStyle w:val="Refdecomentario"/>
        </w:rPr>
        <w:commentReference w:id="18"/>
      </w:r>
      <w:r w:rsidRPr="00FE6CE5">
        <w:rPr>
          <w:lang w:val="en-IN"/>
        </w:rPr>
        <w:t xml:space="preserve"> (pre-monsoon, monsoon, and post-monsoon) from three altitude-based </w:t>
      </w:r>
      <w:commentRangeStart w:id="19"/>
      <w:r w:rsidRPr="00FE6CE5">
        <w:rPr>
          <w:lang w:val="en-IN"/>
        </w:rPr>
        <w:t>Panchayats</w:t>
      </w:r>
      <w:commentRangeEnd w:id="19"/>
      <w:r w:rsidR="00091BA2">
        <w:rPr>
          <w:rStyle w:val="Refdecomentario"/>
        </w:rPr>
        <w:commentReference w:id="19"/>
      </w:r>
      <w:r w:rsidR="00C93F4E">
        <w:rPr>
          <w:lang w:val="en-IN"/>
        </w:rPr>
        <w:t xml:space="preserve"> -</w:t>
      </w:r>
      <w:del w:id="20" w:author="L Raymundo Reyes G" w:date="2026-02-01T08:42:00Z">
        <w:r w:rsidR="00C93F4E" w:rsidDel="00A35390">
          <w:rPr>
            <w:lang w:val="en-IN"/>
          </w:rPr>
          <w:delText xml:space="preserve"> </w:delText>
        </w:r>
      </w:del>
      <w:r w:rsidRPr="00FE6CE5">
        <w:rPr>
          <w:lang w:val="en-IN"/>
        </w:rPr>
        <w:t xml:space="preserve">Upper, Middle, and Lower </w:t>
      </w:r>
      <w:proofErr w:type="spellStart"/>
      <w:r w:rsidRPr="00FE6CE5">
        <w:rPr>
          <w:lang w:val="en-IN"/>
        </w:rPr>
        <w:t>Kuttanad</w:t>
      </w:r>
      <w:proofErr w:type="spellEnd"/>
      <w:del w:id="21" w:author="L Raymundo Reyes G" w:date="2026-02-01T08:42:00Z">
        <w:r w:rsidR="00C93F4E" w:rsidDel="00A35390">
          <w:rPr>
            <w:lang w:val="en-IN"/>
          </w:rPr>
          <w:delText xml:space="preserve"> </w:delText>
        </w:r>
      </w:del>
      <w:r w:rsidR="00C93F4E">
        <w:rPr>
          <w:lang w:val="en-IN"/>
        </w:rPr>
        <w:t xml:space="preserve">- </w:t>
      </w:r>
      <w:r w:rsidRPr="00FE6CE5">
        <w:rPr>
          <w:lang w:val="en-IN"/>
        </w:rPr>
        <w:t xml:space="preserve">representing distinct hydrological zones of the </w:t>
      </w:r>
      <w:proofErr w:type="spellStart"/>
      <w:r w:rsidRPr="00FE6CE5">
        <w:rPr>
          <w:lang w:val="en-IN"/>
        </w:rPr>
        <w:t>Kuttanad</w:t>
      </w:r>
      <w:proofErr w:type="spellEnd"/>
      <w:r w:rsidRPr="00FE6CE5">
        <w:rPr>
          <w:lang w:val="en-IN"/>
        </w:rPr>
        <w:t xml:space="preserve"> Wetland. At each Panchayat, multiple representative sites were selected to capture spatial heterogeneity, and surface soil samples (0</w:t>
      </w:r>
      <w:r w:rsidR="00C93F4E">
        <w:rPr>
          <w:lang w:val="en-IN"/>
        </w:rPr>
        <w:t>-</w:t>
      </w:r>
      <w:r w:rsidRPr="00FE6CE5">
        <w:rPr>
          <w:lang w:val="en-IN"/>
        </w:rPr>
        <w:t>15 cm) were collected using standard protocols. Samples were air-dried, gently crushed, and sieved through a 2-mm mesh prior to analysis. Soil pH and electrical conductivity were determined using a soil</w:t>
      </w:r>
      <w:r w:rsidR="000D070F">
        <w:rPr>
          <w:lang w:val="en-IN"/>
        </w:rPr>
        <w:t>-</w:t>
      </w:r>
      <w:r w:rsidRPr="00FE6CE5">
        <w:rPr>
          <w:lang w:val="en-IN"/>
        </w:rPr>
        <w:t>water suspension following standard procedures recommended by APHA (2005). Organic carbon was estimated using the Walkley</w:t>
      </w:r>
      <w:r w:rsidR="00C93F4E">
        <w:rPr>
          <w:lang w:val="en-IN"/>
        </w:rPr>
        <w:t>-</w:t>
      </w:r>
      <w:r w:rsidRPr="00FE6CE5">
        <w:rPr>
          <w:lang w:val="en-IN"/>
        </w:rPr>
        <w:t xml:space="preserve">Black wet oxidation method (Walkley &amp; Black, 1934), while available nitrogen, phosphorus, and potassium were </w:t>
      </w:r>
      <w:r w:rsidR="00C93F4E" w:rsidRPr="00FE6CE5">
        <w:rPr>
          <w:lang w:val="en-IN"/>
        </w:rPr>
        <w:t>analysed</w:t>
      </w:r>
      <w:r w:rsidRPr="00FE6CE5">
        <w:rPr>
          <w:lang w:val="en-IN"/>
        </w:rPr>
        <w:t xml:space="preserve"> using established soil chemical methods as outlined in standard soil analysis manuals (Brady &amp; Weil, 2017).</w:t>
      </w:r>
    </w:p>
    <w:p w14:paraId="63D52317" w14:textId="77777777" w:rsidR="00335C58" w:rsidRDefault="00335C58" w:rsidP="000D070F">
      <w:pPr>
        <w:spacing w:line="360" w:lineRule="auto"/>
        <w:jc w:val="both"/>
        <w:rPr>
          <w:ins w:id="22" w:author="L Raymundo Reyes G" w:date="2026-02-01T12:09:00Z"/>
          <w:lang w:val="en-IN"/>
        </w:rPr>
      </w:pPr>
    </w:p>
    <w:p w14:paraId="6AEA19EC" w14:textId="5C42A812" w:rsidR="00335C58" w:rsidRDefault="00335C58" w:rsidP="000D070F">
      <w:pPr>
        <w:spacing w:line="360" w:lineRule="auto"/>
        <w:jc w:val="both"/>
        <w:rPr>
          <w:ins w:id="23" w:author="L Raymundo Reyes G" w:date="2026-02-01T12:09:00Z"/>
          <w:lang w:val="en-IN"/>
        </w:rPr>
      </w:pPr>
      <w:ins w:id="24" w:author="L Raymundo Reyes G" w:date="2026-02-01T12:11:00Z">
        <w:r w:rsidRPr="00037984">
          <w:t>Statistical analysis</w:t>
        </w:r>
      </w:ins>
    </w:p>
    <w:p w14:paraId="1F3639A3" w14:textId="17BCA299" w:rsidR="00FE6CE5" w:rsidRPr="00FE6CE5" w:rsidRDefault="00FE6CE5" w:rsidP="000D070F">
      <w:pPr>
        <w:spacing w:line="360" w:lineRule="auto"/>
        <w:jc w:val="both"/>
        <w:rPr>
          <w:lang w:val="en-IN"/>
        </w:rPr>
      </w:pPr>
      <w:r w:rsidRPr="00FE6CE5">
        <w:rPr>
          <w:lang w:val="en-IN"/>
        </w:rPr>
        <w:t xml:space="preserve">Statistical </w:t>
      </w:r>
      <w:del w:id="25" w:author="L Raymundo Reyes G" w:date="2026-02-01T12:11:00Z">
        <w:r w:rsidRPr="00FE6CE5" w:rsidDel="00F37ACE">
          <w:rPr>
            <w:lang w:val="en-IN"/>
          </w:rPr>
          <w:delText xml:space="preserve">analyses </w:delText>
        </w:r>
      </w:del>
      <w:ins w:id="26" w:author="L Raymundo Reyes G" w:date="2026-02-01T12:11:00Z">
        <w:r w:rsidR="00F37ACE" w:rsidRPr="00FE6CE5">
          <w:rPr>
            <w:lang w:val="en-IN"/>
          </w:rPr>
          <w:t>analys</w:t>
        </w:r>
        <w:r w:rsidR="00F37ACE">
          <w:rPr>
            <w:lang w:val="en-IN"/>
          </w:rPr>
          <w:t>i</w:t>
        </w:r>
        <w:r w:rsidR="00F37ACE" w:rsidRPr="00FE6CE5">
          <w:rPr>
            <w:lang w:val="en-IN"/>
          </w:rPr>
          <w:t xml:space="preserve">s </w:t>
        </w:r>
      </w:ins>
      <w:proofErr w:type="gramStart"/>
      <w:r w:rsidRPr="00FE6CE5">
        <w:rPr>
          <w:lang w:val="en-IN"/>
        </w:rPr>
        <w:t>were performed</w:t>
      </w:r>
      <w:proofErr w:type="gramEnd"/>
      <w:r w:rsidRPr="00FE6CE5">
        <w:rPr>
          <w:lang w:val="en-IN"/>
        </w:rPr>
        <w:t xml:space="preserve"> to evaluate both seasonal and altitude-based variations in soil quality. </w:t>
      </w:r>
      <w:commentRangeStart w:id="27"/>
      <w:r w:rsidRPr="00FE6CE5">
        <w:rPr>
          <w:lang w:val="en-IN"/>
        </w:rPr>
        <w:t>Descriptive statistics</w:t>
      </w:r>
      <w:commentRangeEnd w:id="27"/>
      <w:r w:rsidR="0063598E">
        <w:rPr>
          <w:rStyle w:val="Refdecomentario"/>
        </w:rPr>
        <w:commentReference w:id="27"/>
      </w:r>
      <w:r w:rsidRPr="00FE6CE5">
        <w:rPr>
          <w:lang w:val="en-IN"/>
        </w:rPr>
        <w:t xml:space="preserve"> </w:t>
      </w:r>
      <w:proofErr w:type="gramStart"/>
      <w:r w:rsidRPr="00FE6CE5">
        <w:rPr>
          <w:lang w:val="en-IN"/>
        </w:rPr>
        <w:t>were used</w:t>
      </w:r>
      <w:proofErr w:type="gramEnd"/>
      <w:r w:rsidRPr="00FE6CE5">
        <w:rPr>
          <w:lang w:val="en-IN"/>
        </w:rPr>
        <w:t xml:space="preserve"> to summarize central tendencies and variability of soil parameters. Two-way analysis of variance (ANOVA) was applied to test the effects of season and Panchayat (</w:t>
      </w:r>
      <w:commentRangeStart w:id="28"/>
      <w:r w:rsidRPr="00FE6CE5">
        <w:rPr>
          <w:lang w:val="en-IN"/>
        </w:rPr>
        <w:t>altitude zone</w:t>
      </w:r>
      <w:commentRangeEnd w:id="28"/>
      <w:r w:rsidR="00F37ACE">
        <w:rPr>
          <w:rStyle w:val="Refdecomentario"/>
        </w:rPr>
        <w:commentReference w:id="28"/>
      </w:r>
      <w:r w:rsidRPr="00FE6CE5">
        <w:rPr>
          <w:lang w:val="en-IN"/>
        </w:rPr>
        <w:t xml:space="preserve">), as well as their interaction, on individual soil variables. Where significant differences </w:t>
      </w:r>
      <w:proofErr w:type="gramStart"/>
      <w:r w:rsidRPr="00FE6CE5">
        <w:rPr>
          <w:lang w:val="en-IN"/>
        </w:rPr>
        <w:t>were detected</w:t>
      </w:r>
      <w:proofErr w:type="gramEnd"/>
      <w:r w:rsidRPr="00FE6CE5">
        <w:rPr>
          <w:lang w:val="en-IN"/>
        </w:rPr>
        <w:t xml:space="preserve">, </w:t>
      </w:r>
      <w:commentRangeStart w:id="29"/>
      <w:r w:rsidRPr="00FE6CE5">
        <w:rPr>
          <w:lang w:val="en-IN"/>
        </w:rPr>
        <w:t>Tukey’s HSD post-hoc test</w:t>
      </w:r>
      <w:commentRangeEnd w:id="29"/>
      <w:r w:rsidR="00194C68">
        <w:rPr>
          <w:rStyle w:val="Refdecomentario"/>
        </w:rPr>
        <w:commentReference w:id="29"/>
      </w:r>
      <w:r w:rsidRPr="00FE6CE5">
        <w:rPr>
          <w:lang w:val="en-IN"/>
        </w:rPr>
        <w:t xml:space="preserve"> was employed to identify homogeneous groups among Panchayats. Pearson correlation analysis was conducted to examine interrelationships among major nutrients (N, P, and K). An integrated Soil Quality </w:t>
      </w:r>
      <w:commentRangeStart w:id="30"/>
      <w:r w:rsidRPr="00FE6CE5">
        <w:rPr>
          <w:lang w:val="en-IN"/>
        </w:rPr>
        <w:t xml:space="preserve">Index (SQI) </w:t>
      </w:r>
      <w:proofErr w:type="gramStart"/>
      <w:r w:rsidRPr="00FE6CE5">
        <w:rPr>
          <w:lang w:val="en-IN"/>
        </w:rPr>
        <w:t>was computed</w:t>
      </w:r>
      <w:proofErr w:type="gramEnd"/>
      <w:r w:rsidRPr="00FE6CE5">
        <w:rPr>
          <w:lang w:val="en-IN"/>
        </w:rPr>
        <w:t xml:space="preserve"> by normalizing individual parameters and aggregating them into a composite index to assess overall soil condition across zones</w:t>
      </w:r>
      <w:commentRangeEnd w:id="30"/>
      <w:r w:rsidR="00194C68">
        <w:rPr>
          <w:rStyle w:val="Refdecomentario"/>
        </w:rPr>
        <w:commentReference w:id="30"/>
      </w:r>
      <w:r w:rsidRPr="00FE6CE5">
        <w:rPr>
          <w:lang w:val="en-IN"/>
        </w:rPr>
        <w:t>, following multivariate and index-based approaches recommended in soil quality studies (Nosrati, 2012; Selmy et al., 2021; Zhang et al., 2022).</w:t>
      </w:r>
    </w:p>
    <w:p w14:paraId="487989F6" w14:textId="5E3E642B" w:rsidR="000975B1" w:rsidRDefault="000975B1" w:rsidP="00D0627E">
      <w:pPr>
        <w:spacing w:line="360" w:lineRule="auto"/>
        <w:ind w:firstLine="720"/>
        <w:jc w:val="both"/>
        <w:rPr>
          <w:ins w:id="31" w:author="L Raymundo Reyes G" w:date="2026-02-01T12:48:00Z"/>
        </w:rPr>
      </w:pPr>
    </w:p>
    <w:p w14:paraId="1A95AE4C" w14:textId="27999601" w:rsidR="00A8653E" w:rsidRPr="00CC1FF0" w:rsidRDefault="00A8653E" w:rsidP="00D0627E">
      <w:pPr>
        <w:spacing w:line="360" w:lineRule="auto"/>
        <w:ind w:firstLine="720"/>
        <w:jc w:val="both"/>
      </w:pPr>
      <w:ins w:id="32" w:author="L Raymundo Reyes G" w:date="2026-02-01T12:50:00Z">
        <w:r>
          <w:t>M</w:t>
        </w:r>
        <w:r w:rsidRPr="00603772">
          <w:t>ultivariate analysis</w:t>
        </w:r>
      </w:ins>
    </w:p>
    <w:p w14:paraId="0EAE8366" w14:textId="7071EEFF" w:rsidR="00D0627E" w:rsidRDefault="009B2715" w:rsidP="00E0640E">
      <w:pPr>
        <w:spacing w:line="360" w:lineRule="auto"/>
        <w:jc w:val="both"/>
        <w:rPr>
          <w:b/>
        </w:rPr>
      </w:pPr>
      <w:r>
        <w:rPr>
          <w:noProof/>
          <w:lang w:val="es-MX" w:eastAsia="es-MX"/>
        </w:rPr>
        <w:lastRenderedPageBreak/>
        <w:drawing>
          <wp:inline distT="0" distB="0" distL="0" distR="0" wp14:anchorId="13641AD5" wp14:editId="65209CA5">
            <wp:extent cx="5731510" cy="3253105"/>
            <wp:effectExtent l="0" t="0" r="2540" b="4445"/>
            <wp:docPr id="35825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53105"/>
                    </a:xfrm>
                    <a:prstGeom prst="rect">
                      <a:avLst/>
                    </a:prstGeom>
                    <a:noFill/>
                    <a:ln>
                      <a:noFill/>
                    </a:ln>
                  </pic:spPr>
                </pic:pic>
              </a:graphicData>
            </a:graphic>
          </wp:inline>
        </w:drawing>
      </w:r>
    </w:p>
    <w:p w14:paraId="271E596E" w14:textId="57D8CB66" w:rsidR="00466DA6" w:rsidRPr="00965B0D" w:rsidRDefault="00466DA6" w:rsidP="00E0640E">
      <w:pPr>
        <w:spacing w:line="360" w:lineRule="auto"/>
        <w:jc w:val="both"/>
        <w:rPr>
          <w:bCs/>
        </w:rPr>
      </w:pPr>
      <w:r w:rsidRPr="00965B0D">
        <w:rPr>
          <w:bCs/>
        </w:rPr>
        <w:t xml:space="preserve">Figure 1. </w:t>
      </w:r>
      <w:r w:rsidR="00965B0D" w:rsidRPr="00965B0D">
        <w:rPr>
          <w:bCs/>
        </w:rPr>
        <w:t xml:space="preserve">Study area map of the </w:t>
      </w:r>
      <w:commentRangeStart w:id="33"/>
      <w:proofErr w:type="spellStart"/>
      <w:r w:rsidR="00965B0D" w:rsidRPr="00965B0D">
        <w:rPr>
          <w:bCs/>
        </w:rPr>
        <w:t>Kuttanad</w:t>
      </w:r>
      <w:proofErr w:type="spellEnd"/>
      <w:r w:rsidR="00965B0D" w:rsidRPr="00965B0D">
        <w:rPr>
          <w:bCs/>
        </w:rPr>
        <w:t xml:space="preserve"> Wetland</w:t>
      </w:r>
      <w:commentRangeEnd w:id="33"/>
      <w:r w:rsidR="00A8653E">
        <w:rPr>
          <w:rStyle w:val="Refdecomentario"/>
        </w:rPr>
        <w:commentReference w:id="33"/>
      </w:r>
      <w:r w:rsidR="00965B0D" w:rsidRPr="00965B0D">
        <w:rPr>
          <w:bCs/>
        </w:rPr>
        <w:t xml:space="preserve"> indicating sampling </w:t>
      </w:r>
      <w:commentRangeStart w:id="34"/>
      <w:r w:rsidR="00965B0D" w:rsidRPr="00965B0D">
        <w:rPr>
          <w:bCs/>
        </w:rPr>
        <w:t>Panchayats</w:t>
      </w:r>
      <w:commentRangeEnd w:id="34"/>
      <w:r w:rsidR="00A8653E">
        <w:rPr>
          <w:rStyle w:val="Refdecomentario"/>
        </w:rPr>
        <w:commentReference w:id="34"/>
      </w:r>
    </w:p>
    <w:p w14:paraId="009DF182" w14:textId="678BB6EB" w:rsidR="00CD59B1" w:rsidRDefault="006C4CB1" w:rsidP="00E0640E">
      <w:pPr>
        <w:spacing w:line="360" w:lineRule="auto"/>
        <w:jc w:val="both"/>
        <w:rPr>
          <w:b/>
        </w:rPr>
      </w:pPr>
      <w:r>
        <w:rPr>
          <w:b/>
        </w:rPr>
        <w:t>3. RESULTS</w:t>
      </w:r>
    </w:p>
    <w:p w14:paraId="77384587" w14:textId="0925B144" w:rsidR="001D2F33" w:rsidRDefault="006C4CB1" w:rsidP="00E0640E">
      <w:pPr>
        <w:spacing w:line="360" w:lineRule="auto"/>
        <w:jc w:val="both"/>
        <w:rPr>
          <w:b/>
        </w:rPr>
      </w:pPr>
      <w:r>
        <w:rPr>
          <w:b/>
        </w:rPr>
        <w:t xml:space="preserve">3.1. </w:t>
      </w:r>
      <w:r w:rsidR="000A76E3" w:rsidRPr="000A76E3">
        <w:rPr>
          <w:b/>
        </w:rPr>
        <w:t>Seasonal and Altitude-Based Variation in Soil Physicochemical Properties</w:t>
      </w:r>
    </w:p>
    <w:p w14:paraId="5CE1AB73" w14:textId="265C7008" w:rsidR="00487EFC" w:rsidRDefault="00487EFC" w:rsidP="00487EFC">
      <w:pPr>
        <w:spacing w:line="360" w:lineRule="auto"/>
        <w:jc w:val="both"/>
        <w:rPr>
          <w:lang w:val="en-IN"/>
        </w:rPr>
      </w:pPr>
      <w:r w:rsidRPr="0099394C">
        <w:rPr>
          <w:lang w:val="en-IN"/>
        </w:rPr>
        <w:t>The comparative seasonal</w:t>
      </w:r>
      <w:r w:rsidR="00301AE1">
        <w:rPr>
          <w:lang w:val="en-IN"/>
        </w:rPr>
        <w:t xml:space="preserve"> </w:t>
      </w:r>
      <w:r w:rsidRPr="0099394C">
        <w:rPr>
          <w:lang w:val="en-IN"/>
        </w:rPr>
        <w:t xml:space="preserve">analysis, </w:t>
      </w:r>
      <w:r w:rsidR="009E4691">
        <w:rPr>
          <w:lang w:val="en-IN"/>
        </w:rPr>
        <w:t xml:space="preserve">considering </w:t>
      </w:r>
      <w:r w:rsidR="00B84CA0">
        <w:rPr>
          <w:lang w:val="en-IN"/>
        </w:rPr>
        <w:t>different altitu</w:t>
      </w:r>
      <w:r w:rsidR="009B4F6D">
        <w:rPr>
          <w:lang w:val="en-IN"/>
        </w:rPr>
        <w:t>de of</w:t>
      </w:r>
      <w:r w:rsidRPr="00393608">
        <w:rPr>
          <w:lang w:val="en-IN"/>
        </w:rPr>
        <w:t xml:space="preserve"> </w:t>
      </w:r>
      <w:proofErr w:type="spellStart"/>
      <w:r w:rsidRPr="00393608">
        <w:rPr>
          <w:lang w:val="en-IN"/>
        </w:rPr>
        <w:t>Kuttanad</w:t>
      </w:r>
      <w:proofErr w:type="spellEnd"/>
      <w:r w:rsidRPr="0099394C">
        <w:rPr>
          <w:lang w:val="en-IN"/>
        </w:rPr>
        <w:t xml:space="preserve">, clearly demonstrates that soil quality variations across the three Panchayats are strongly governed by their </w:t>
      </w:r>
      <w:proofErr w:type="spellStart"/>
      <w:r w:rsidRPr="0099394C">
        <w:rPr>
          <w:lang w:val="en-IN"/>
        </w:rPr>
        <w:t>geomophysical</w:t>
      </w:r>
      <w:proofErr w:type="spellEnd"/>
      <w:r w:rsidRPr="0099394C">
        <w:rPr>
          <w:lang w:val="en-IN"/>
        </w:rPr>
        <w:t xml:space="preserve"> position within the </w:t>
      </w:r>
      <w:proofErr w:type="spellStart"/>
      <w:r w:rsidRPr="0099394C">
        <w:rPr>
          <w:lang w:val="en-IN"/>
        </w:rPr>
        <w:t>Kuttanad</w:t>
      </w:r>
      <w:proofErr w:type="spellEnd"/>
      <w:r w:rsidRPr="0099394C">
        <w:rPr>
          <w:lang w:val="en-IN"/>
        </w:rPr>
        <w:t xml:space="preserve"> Wetland</w:t>
      </w:r>
      <w:r>
        <w:rPr>
          <w:lang w:val="en-IN"/>
        </w:rPr>
        <w:t xml:space="preserve"> (</w:t>
      </w:r>
      <w:r w:rsidRPr="005516D7">
        <w:rPr>
          <w:lang w:val="en-IN"/>
        </w:rPr>
        <w:t>Table 1</w:t>
      </w:r>
      <w:r>
        <w:rPr>
          <w:lang w:val="en-IN"/>
        </w:rPr>
        <w:t>)</w:t>
      </w:r>
      <w:r w:rsidRPr="0099394C">
        <w:rPr>
          <w:lang w:val="en-IN"/>
        </w:rPr>
        <w:t xml:space="preserve">. </w:t>
      </w:r>
      <w:r w:rsidRPr="00393608">
        <w:rPr>
          <w:lang w:val="en-IN"/>
        </w:rPr>
        <w:t>Ala Panchayat</w:t>
      </w:r>
      <w:r w:rsidRPr="0099394C">
        <w:rPr>
          <w:lang w:val="en-IN"/>
        </w:rPr>
        <w:t xml:space="preserve">, situated in </w:t>
      </w:r>
      <w:r w:rsidRPr="00393608">
        <w:rPr>
          <w:lang w:val="en-IN"/>
        </w:rPr>
        <w:t xml:space="preserve">Upper </w:t>
      </w:r>
      <w:proofErr w:type="spellStart"/>
      <w:r w:rsidRPr="00393608">
        <w:rPr>
          <w:lang w:val="en-IN"/>
        </w:rPr>
        <w:t>Kuttanad</w:t>
      </w:r>
      <w:proofErr w:type="spellEnd"/>
      <w:r w:rsidRPr="0099394C">
        <w:rPr>
          <w:lang w:val="en-IN"/>
        </w:rPr>
        <w:t xml:space="preserve">, exhibits relatively stable soil conditions across seasons, with moderately acidic to near-neutral pH and better post-monsoon recovery of nutrients, particularly nitrogen and potassium. This reflects reduced tidal influence, effective sediment retention, and comparatively controlled flooding regimes. </w:t>
      </w:r>
      <w:proofErr w:type="spellStart"/>
      <w:r w:rsidRPr="00393608">
        <w:rPr>
          <w:lang w:val="en-IN"/>
        </w:rPr>
        <w:t>Edathuva</w:t>
      </w:r>
      <w:proofErr w:type="spellEnd"/>
      <w:r w:rsidRPr="00393608">
        <w:rPr>
          <w:lang w:val="en-IN"/>
        </w:rPr>
        <w:t xml:space="preserve"> Panchayat</w:t>
      </w:r>
      <w:r w:rsidRPr="0099394C">
        <w:rPr>
          <w:lang w:val="en-IN"/>
        </w:rPr>
        <w:t xml:space="preserve">, located in </w:t>
      </w:r>
      <w:r w:rsidRPr="00393608">
        <w:rPr>
          <w:lang w:val="en-IN"/>
        </w:rPr>
        <w:t xml:space="preserve">Middle </w:t>
      </w:r>
      <w:proofErr w:type="spellStart"/>
      <w:r w:rsidRPr="00393608">
        <w:rPr>
          <w:lang w:val="en-IN"/>
        </w:rPr>
        <w:t>Kuttanad</w:t>
      </w:r>
      <w:proofErr w:type="spellEnd"/>
      <w:r w:rsidRPr="0099394C">
        <w:rPr>
          <w:lang w:val="en-IN"/>
        </w:rPr>
        <w:t>, shows pronounced seasonal fluctuations, especially in nutrient concentrations, while maintaining persistent soil acidity. These patterns indicate transitional hydrological conditions where monsoonal flooding and agricultural interventions jointly influence nutrient redistribution and soil chemical instability.</w:t>
      </w:r>
    </w:p>
    <w:p w14:paraId="7CA4E94C" w14:textId="5BB45B31" w:rsidR="006C4CB1" w:rsidRPr="006C4CB1" w:rsidRDefault="006C4CB1" w:rsidP="00487EFC">
      <w:pPr>
        <w:spacing w:line="360" w:lineRule="auto"/>
        <w:jc w:val="both"/>
        <w:rPr>
          <w:bCs/>
        </w:rPr>
      </w:pPr>
      <w:r w:rsidRPr="006C4CB1">
        <w:rPr>
          <w:bCs/>
        </w:rPr>
        <w:t xml:space="preserve">Table 1. </w:t>
      </w:r>
      <w:proofErr w:type="spellStart"/>
      <w:r w:rsidR="00B07E34" w:rsidRPr="00B07E34">
        <w:rPr>
          <w:bCs/>
        </w:rPr>
        <w:t>Spatio</w:t>
      </w:r>
      <w:proofErr w:type="spellEnd"/>
      <w:r w:rsidR="00B07E34" w:rsidRPr="00B07E34">
        <w:rPr>
          <w:bCs/>
        </w:rPr>
        <w:t xml:space="preserve">-seasonal distribution of soil quality parameters in the </w:t>
      </w:r>
      <w:proofErr w:type="spellStart"/>
      <w:r w:rsidR="00B07E34" w:rsidRPr="00B07E34">
        <w:rPr>
          <w:bCs/>
        </w:rPr>
        <w:t>Kuttanad</w:t>
      </w:r>
      <w:proofErr w:type="spellEnd"/>
      <w:r w:rsidR="00B07E34" w:rsidRPr="00B07E34">
        <w:rPr>
          <w:bCs/>
        </w:rPr>
        <w:t xml:space="preserve"> </w:t>
      </w:r>
      <w:commentRangeStart w:id="35"/>
      <w:r w:rsidR="00B07E34" w:rsidRPr="00B07E34">
        <w:rPr>
          <w:bCs/>
        </w:rPr>
        <w:t>Wetland</w:t>
      </w:r>
      <w:commentRangeEnd w:id="35"/>
      <w:r w:rsidR="009744D9">
        <w:rPr>
          <w:rStyle w:val="Refdecomentario"/>
        </w:rPr>
        <w:commentReference w:id="35"/>
      </w:r>
    </w:p>
    <w:tbl>
      <w:tblPr>
        <w:tblStyle w:val="Tablaconcuadrcula"/>
        <w:tblW w:w="8500" w:type="dxa"/>
        <w:tblLook w:val="04A0" w:firstRow="1" w:lastRow="0" w:firstColumn="1" w:lastColumn="0" w:noHBand="0" w:noVBand="1"/>
      </w:tblPr>
      <w:tblGrid>
        <w:gridCol w:w="2263"/>
        <w:gridCol w:w="1980"/>
        <w:gridCol w:w="1080"/>
        <w:gridCol w:w="1085"/>
        <w:gridCol w:w="1078"/>
        <w:gridCol w:w="1014"/>
      </w:tblGrid>
      <w:tr w:rsidR="00E0640E" w:rsidRPr="00D5408C" w14:paraId="51A548DE" w14:textId="77777777" w:rsidTr="00E907DC">
        <w:tc>
          <w:tcPr>
            <w:tcW w:w="8500" w:type="dxa"/>
            <w:gridSpan w:val="6"/>
            <w:vAlign w:val="center"/>
            <w:hideMark/>
          </w:tcPr>
          <w:p w14:paraId="374E4B23" w14:textId="77777777" w:rsidR="00E0640E" w:rsidRPr="00D5408C" w:rsidRDefault="00E0640E" w:rsidP="00C60720">
            <w:pPr>
              <w:jc w:val="center"/>
              <w:rPr>
                <w:sz w:val="24"/>
                <w:szCs w:val="24"/>
              </w:rPr>
            </w:pPr>
            <w:proofErr w:type="spellStart"/>
            <w:r w:rsidRPr="00D5408C">
              <w:rPr>
                <w:b/>
                <w:sz w:val="24"/>
                <w:szCs w:val="24"/>
              </w:rPr>
              <w:t>Kainakari</w:t>
            </w:r>
            <w:proofErr w:type="spellEnd"/>
            <w:r w:rsidRPr="00D5408C">
              <w:rPr>
                <w:b/>
                <w:sz w:val="24"/>
                <w:szCs w:val="24"/>
              </w:rPr>
              <w:t xml:space="preserve"> panchayat</w:t>
            </w:r>
          </w:p>
        </w:tc>
      </w:tr>
      <w:tr w:rsidR="00E0640E" w:rsidRPr="00D5408C" w14:paraId="1F84C921" w14:textId="77777777" w:rsidTr="00E907DC">
        <w:tc>
          <w:tcPr>
            <w:tcW w:w="2263" w:type="dxa"/>
            <w:vAlign w:val="center"/>
            <w:hideMark/>
          </w:tcPr>
          <w:p w14:paraId="4CE94D9B" w14:textId="77777777" w:rsidR="00E0640E" w:rsidRPr="00D5408C" w:rsidRDefault="00E0640E" w:rsidP="00C60720">
            <w:pPr>
              <w:rPr>
                <w:b/>
                <w:bCs/>
                <w:sz w:val="24"/>
                <w:szCs w:val="24"/>
              </w:rPr>
            </w:pPr>
            <w:r w:rsidRPr="00D5408C">
              <w:rPr>
                <w:b/>
                <w:bCs/>
                <w:sz w:val="24"/>
                <w:szCs w:val="24"/>
              </w:rPr>
              <w:t>Parameters</w:t>
            </w:r>
          </w:p>
        </w:tc>
        <w:tc>
          <w:tcPr>
            <w:tcW w:w="1980" w:type="dxa"/>
          </w:tcPr>
          <w:p w14:paraId="2D530ECC" w14:textId="77777777" w:rsidR="00E0640E" w:rsidRPr="00D5408C" w:rsidRDefault="00E0640E" w:rsidP="00C60720">
            <w:pPr>
              <w:rPr>
                <w:b/>
                <w:sz w:val="24"/>
                <w:szCs w:val="24"/>
              </w:rPr>
            </w:pPr>
            <w:r w:rsidRPr="00D5408C">
              <w:rPr>
                <w:b/>
                <w:sz w:val="24"/>
                <w:szCs w:val="24"/>
              </w:rPr>
              <w:t>Seasons</w:t>
            </w:r>
          </w:p>
        </w:tc>
        <w:tc>
          <w:tcPr>
            <w:tcW w:w="1080" w:type="dxa"/>
            <w:hideMark/>
          </w:tcPr>
          <w:p w14:paraId="666B79A1" w14:textId="77777777" w:rsidR="00E0640E" w:rsidRPr="00D5408C" w:rsidRDefault="00E0640E" w:rsidP="00C60720">
            <w:pPr>
              <w:rPr>
                <w:b/>
                <w:bCs/>
                <w:sz w:val="24"/>
                <w:szCs w:val="24"/>
              </w:rPr>
            </w:pPr>
            <w:r w:rsidRPr="00D5408C">
              <w:rPr>
                <w:b/>
                <w:sz w:val="24"/>
                <w:szCs w:val="24"/>
              </w:rPr>
              <w:t>Site 1</w:t>
            </w:r>
          </w:p>
        </w:tc>
        <w:tc>
          <w:tcPr>
            <w:tcW w:w="1085" w:type="dxa"/>
            <w:hideMark/>
          </w:tcPr>
          <w:p w14:paraId="4426074E" w14:textId="77777777" w:rsidR="00E0640E" w:rsidRPr="00D5408C" w:rsidRDefault="00E0640E" w:rsidP="00C60720">
            <w:pPr>
              <w:rPr>
                <w:b/>
                <w:bCs/>
                <w:sz w:val="24"/>
                <w:szCs w:val="24"/>
              </w:rPr>
            </w:pPr>
            <w:r w:rsidRPr="00D5408C">
              <w:rPr>
                <w:b/>
                <w:sz w:val="24"/>
                <w:szCs w:val="24"/>
              </w:rPr>
              <w:t>Site 2</w:t>
            </w:r>
          </w:p>
        </w:tc>
        <w:tc>
          <w:tcPr>
            <w:tcW w:w="1078" w:type="dxa"/>
            <w:hideMark/>
          </w:tcPr>
          <w:p w14:paraId="01F311CF" w14:textId="77777777" w:rsidR="00E0640E" w:rsidRPr="00D5408C" w:rsidRDefault="00E0640E" w:rsidP="00C60720">
            <w:pPr>
              <w:rPr>
                <w:b/>
                <w:bCs/>
                <w:sz w:val="24"/>
                <w:szCs w:val="24"/>
              </w:rPr>
            </w:pPr>
            <w:r w:rsidRPr="00D5408C">
              <w:rPr>
                <w:b/>
                <w:sz w:val="24"/>
                <w:szCs w:val="24"/>
              </w:rPr>
              <w:t>Site 3</w:t>
            </w:r>
          </w:p>
        </w:tc>
        <w:tc>
          <w:tcPr>
            <w:tcW w:w="1014" w:type="dxa"/>
            <w:hideMark/>
          </w:tcPr>
          <w:p w14:paraId="64FED6D6" w14:textId="77777777" w:rsidR="00E0640E" w:rsidRPr="00D5408C" w:rsidRDefault="00E0640E" w:rsidP="00C60720">
            <w:pPr>
              <w:rPr>
                <w:b/>
                <w:bCs/>
                <w:sz w:val="24"/>
                <w:szCs w:val="24"/>
              </w:rPr>
            </w:pPr>
            <w:r w:rsidRPr="00D5408C">
              <w:rPr>
                <w:b/>
                <w:sz w:val="24"/>
                <w:szCs w:val="24"/>
              </w:rPr>
              <w:t>Site 4</w:t>
            </w:r>
          </w:p>
        </w:tc>
      </w:tr>
      <w:tr w:rsidR="00E0640E" w:rsidRPr="00D5408C" w14:paraId="1250E1AD" w14:textId="77777777" w:rsidTr="00E907DC">
        <w:tc>
          <w:tcPr>
            <w:tcW w:w="2263" w:type="dxa"/>
            <w:vMerge w:val="restart"/>
            <w:vAlign w:val="center"/>
            <w:hideMark/>
          </w:tcPr>
          <w:p w14:paraId="4424CB5C" w14:textId="77777777" w:rsidR="00E0640E" w:rsidRPr="00D5408C" w:rsidRDefault="00E0640E" w:rsidP="00C60720">
            <w:pPr>
              <w:rPr>
                <w:bCs/>
                <w:sz w:val="24"/>
                <w:szCs w:val="24"/>
              </w:rPr>
            </w:pPr>
            <w:r w:rsidRPr="00D5408C">
              <w:rPr>
                <w:sz w:val="24"/>
                <w:szCs w:val="24"/>
              </w:rPr>
              <w:t>pH</w:t>
            </w:r>
          </w:p>
        </w:tc>
        <w:tc>
          <w:tcPr>
            <w:tcW w:w="1980" w:type="dxa"/>
          </w:tcPr>
          <w:p w14:paraId="529A5021" w14:textId="77777777" w:rsidR="00E0640E" w:rsidRPr="00D5408C" w:rsidRDefault="00E0640E" w:rsidP="00C60720">
            <w:pPr>
              <w:rPr>
                <w:sz w:val="24"/>
                <w:szCs w:val="24"/>
              </w:rPr>
            </w:pPr>
            <w:r w:rsidRPr="00D5408C">
              <w:rPr>
                <w:sz w:val="24"/>
                <w:szCs w:val="24"/>
              </w:rPr>
              <w:t>Pre-monsoon</w:t>
            </w:r>
          </w:p>
        </w:tc>
        <w:tc>
          <w:tcPr>
            <w:tcW w:w="1080" w:type="dxa"/>
            <w:hideMark/>
          </w:tcPr>
          <w:p w14:paraId="0500D550" w14:textId="77777777" w:rsidR="00E0640E" w:rsidRPr="00D5408C" w:rsidRDefault="00E0640E" w:rsidP="00C60720">
            <w:pPr>
              <w:rPr>
                <w:sz w:val="24"/>
                <w:szCs w:val="24"/>
              </w:rPr>
            </w:pPr>
            <w:r w:rsidRPr="00D5408C">
              <w:rPr>
                <w:sz w:val="24"/>
                <w:szCs w:val="24"/>
              </w:rPr>
              <w:t>4.7</w:t>
            </w:r>
          </w:p>
        </w:tc>
        <w:tc>
          <w:tcPr>
            <w:tcW w:w="1085" w:type="dxa"/>
            <w:hideMark/>
          </w:tcPr>
          <w:p w14:paraId="0C0410F1" w14:textId="77777777" w:rsidR="00E0640E" w:rsidRPr="00D5408C" w:rsidRDefault="00E0640E" w:rsidP="00C60720">
            <w:pPr>
              <w:rPr>
                <w:sz w:val="24"/>
                <w:szCs w:val="24"/>
              </w:rPr>
            </w:pPr>
            <w:r w:rsidRPr="00D5408C">
              <w:rPr>
                <w:sz w:val="24"/>
                <w:szCs w:val="24"/>
              </w:rPr>
              <w:t>4.8</w:t>
            </w:r>
          </w:p>
        </w:tc>
        <w:tc>
          <w:tcPr>
            <w:tcW w:w="1078" w:type="dxa"/>
            <w:hideMark/>
          </w:tcPr>
          <w:p w14:paraId="130AADD8" w14:textId="77777777" w:rsidR="00E0640E" w:rsidRPr="00D5408C" w:rsidRDefault="00E0640E" w:rsidP="00C60720">
            <w:pPr>
              <w:rPr>
                <w:bCs/>
                <w:sz w:val="24"/>
                <w:szCs w:val="24"/>
              </w:rPr>
            </w:pPr>
            <w:r w:rsidRPr="00D5408C">
              <w:rPr>
                <w:sz w:val="24"/>
                <w:szCs w:val="24"/>
              </w:rPr>
              <w:t>4.2</w:t>
            </w:r>
          </w:p>
        </w:tc>
        <w:tc>
          <w:tcPr>
            <w:tcW w:w="1014" w:type="dxa"/>
            <w:hideMark/>
          </w:tcPr>
          <w:p w14:paraId="1BBBE51A" w14:textId="77777777" w:rsidR="00E0640E" w:rsidRPr="00D5408C" w:rsidRDefault="00E0640E" w:rsidP="00C60720">
            <w:pPr>
              <w:rPr>
                <w:sz w:val="24"/>
                <w:szCs w:val="24"/>
              </w:rPr>
            </w:pPr>
            <w:r w:rsidRPr="00D5408C">
              <w:rPr>
                <w:sz w:val="24"/>
                <w:szCs w:val="24"/>
              </w:rPr>
              <w:t>3.6</w:t>
            </w:r>
          </w:p>
        </w:tc>
      </w:tr>
      <w:tr w:rsidR="00E0640E" w:rsidRPr="00D5408C" w14:paraId="7D49B289" w14:textId="77777777" w:rsidTr="00E907DC">
        <w:tc>
          <w:tcPr>
            <w:tcW w:w="2263" w:type="dxa"/>
            <w:vMerge/>
            <w:vAlign w:val="center"/>
            <w:hideMark/>
          </w:tcPr>
          <w:p w14:paraId="43EE6B69" w14:textId="77777777" w:rsidR="00E0640E" w:rsidRPr="00D5408C" w:rsidRDefault="00E0640E" w:rsidP="00C60720">
            <w:pPr>
              <w:rPr>
                <w:sz w:val="24"/>
                <w:szCs w:val="24"/>
              </w:rPr>
            </w:pPr>
          </w:p>
        </w:tc>
        <w:tc>
          <w:tcPr>
            <w:tcW w:w="1980" w:type="dxa"/>
          </w:tcPr>
          <w:p w14:paraId="2C9B7283" w14:textId="77777777" w:rsidR="00E0640E" w:rsidRPr="00D5408C" w:rsidRDefault="00E0640E" w:rsidP="00C60720">
            <w:pPr>
              <w:rPr>
                <w:sz w:val="24"/>
                <w:szCs w:val="24"/>
              </w:rPr>
            </w:pPr>
            <w:r w:rsidRPr="00D5408C">
              <w:rPr>
                <w:sz w:val="24"/>
                <w:szCs w:val="24"/>
              </w:rPr>
              <w:t>Monsoon</w:t>
            </w:r>
          </w:p>
        </w:tc>
        <w:tc>
          <w:tcPr>
            <w:tcW w:w="1080" w:type="dxa"/>
            <w:hideMark/>
          </w:tcPr>
          <w:p w14:paraId="6284DD7C" w14:textId="77777777" w:rsidR="00E0640E" w:rsidRPr="00D5408C" w:rsidRDefault="00E0640E" w:rsidP="00C60720">
            <w:pPr>
              <w:rPr>
                <w:sz w:val="24"/>
                <w:szCs w:val="24"/>
              </w:rPr>
            </w:pPr>
            <w:r w:rsidRPr="00D5408C">
              <w:rPr>
                <w:sz w:val="24"/>
                <w:szCs w:val="24"/>
              </w:rPr>
              <w:t>6.3</w:t>
            </w:r>
          </w:p>
        </w:tc>
        <w:tc>
          <w:tcPr>
            <w:tcW w:w="1085" w:type="dxa"/>
            <w:hideMark/>
          </w:tcPr>
          <w:p w14:paraId="1E31CC58" w14:textId="77777777" w:rsidR="00E0640E" w:rsidRPr="00D5408C" w:rsidRDefault="00E0640E" w:rsidP="00C60720">
            <w:pPr>
              <w:rPr>
                <w:sz w:val="24"/>
                <w:szCs w:val="24"/>
              </w:rPr>
            </w:pPr>
            <w:r w:rsidRPr="00D5408C">
              <w:rPr>
                <w:sz w:val="24"/>
                <w:szCs w:val="24"/>
              </w:rPr>
              <w:t>5.5</w:t>
            </w:r>
          </w:p>
        </w:tc>
        <w:tc>
          <w:tcPr>
            <w:tcW w:w="1078" w:type="dxa"/>
            <w:hideMark/>
          </w:tcPr>
          <w:p w14:paraId="77790DD4" w14:textId="77777777" w:rsidR="00E0640E" w:rsidRPr="00D5408C" w:rsidRDefault="00E0640E" w:rsidP="00C60720">
            <w:pPr>
              <w:rPr>
                <w:bCs/>
                <w:sz w:val="24"/>
                <w:szCs w:val="24"/>
              </w:rPr>
            </w:pPr>
            <w:r w:rsidRPr="00D5408C">
              <w:rPr>
                <w:sz w:val="24"/>
                <w:szCs w:val="24"/>
              </w:rPr>
              <w:t>5.4</w:t>
            </w:r>
          </w:p>
        </w:tc>
        <w:tc>
          <w:tcPr>
            <w:tcW w:w="1014" w:type="dxa"/>
            <w:hideMark/>
          </w:tcPr>
          <w:p w14:paraId="7A147141" w14:textId="77777777" w:rsidR="00E0640E" w:rsidRPr="00D5408C" w:rsidRDefault="00E0640E" w:rsidP="00C60720">
            <w:pPr>
              <w:rPr>
                <w:sz w:val="24"/>
                <w:szCs w:val="24"/>
              </w:rPr>
            </w:pPr>
            <w:r w:rsidRPr="00D5408C">
              <w:rPr>
                <w:sz w:val="24"/>
                <w:szCs w:val="24"/>
              </w:rPr>
              <w:t>4.3</w:t>
            </w:r>
          </w:p>
        </w:tc>
      </w:tr>
      <w:tr w:rsidR="00E0640E" w:rsidRPr="00D5408C" w14:paraId="0BB88E88" w14:textId="77777777" w:rsidTr="00E907DC">
        <w:tc>
          <w:tcPr>
            <w:tcW w:w="2263" w:type="dxa"/>
            <w:vMerge/>
            <w:vAlign w:val="center"/>
            <w:hideMark/>
          </w:tcPr>
          <w:p w14:paraId="0F532F94" w14:textId="77777777" w:rsidR="00E0640E" w:rsidRPr="00D5408C" w:rsidRDefault="00E0640E" w:rsidP="00C60720">
            <w:pPr>
              <w:rPr>
                <w:sz w:val="24"/>
                <w:szCs w:val="24"/>
              </w:rPr>
            </w:pPr>
          </w:p>
        </w:tc>
        <w:tc>
          <w:tcPr>
            <w:tcW w:w="1980" w:type="dxa"/>
          </w:tcPr>
          <w:p w14:paraId="0554F359" w14:textId="77777777" w:rsidR="00E0640E" w:rsidRPr="00D5408C" w:rsidRDefault="00E0640E" w:rsidP="00C60720">
            <w:pPr>
              <w:rPr>
                <w:sz w:val="24"/>
                <w:szCs w:val="24"/>
              </w:rPr>
            </w:pPr>
            <w:r w:rsidRPr="00D5408C">
              <w:rPr>
                <w:sz w:val="24"/>
                <w:szCs w:val="24"/>
              </w:rPr>
              <w:t>Post-monsoon</w:t>
            </w:r>
          </w:p>
        </w:tc>
        <w:tc>
          <w:tcPr>
            <w:tcW w:w="1080" w:type="dxa"/>
            <w:hideMark/>
          </w:tcPr>
          <w:p w14:paraId="270841C0" w14:textId="77777777" w:rsidR="00E0640E" w:rsidRPr="00D5408C" w:rsidRDefault="00E0640E" w:rsidP="00C60720">
            <w:pPr>
              <w:rPr>
                <w:sz w:val="24"/>
                <w:szCs w:val="24"/>
              </w:rPr>
            </w:pPr>
            <w:r w:rsidRPr="00D5408C">
              <w:rPr>
                <w:sz w:val="24"/>
                <w:szCs w:val="24"/>
              </w:rPr>
              <w:t>6.5</w:t>
            </w:r>
          </w:p>
        </w:tc>
        <w:tc>
          <w:tcPr>
            <w:tcW w:w="1085" w:type="dxa"/>
            <w:hideMark/>
          </w:tcPr>
          <w:p w14:paraId="02CF20DF" w14:textId="77777777" w:rsidR="00E0640E" w:rsidRPr="00D5408C" w:rsidRDefault="00E0640E" w:rsidP="00C60720">
            <w:pPr>
              <w:rPr>
                <w:sz w:val="24"/>
                <w:szCs w:val="24"/>
              </w:rPr>
            </w:pPr>
            <w:r w:rsidRPr="00D5408C">
              <w:rPr>
                <w:sz w:val="24"/>
                <w:szCs w:val="24"/>
              </w:rPr>
              <w:t>5.8</w:t>
            </w:r>
          </w:p>
        </w:tc>
        <w:tc>
          <w:tcPr>
            <w:tcW w:w="1078" w:type="dxa"/>
            <w:hideMark/>
          </w:tcPr>
          <w:p w14:paraId="5F2CAE60" w14:textId="77777777" w:rsidR="00E0640E" w:rsidRPr="00D5408C" w:rsidRDefault="00E0640E" w:rsidP="00C60720">
            <w:pPr>
              <w:rPr>
                <w:bCs/>
                <w:sz w:val="24"/>
                <w:szCs w:val="24"/>
              </w:rPr>
            </w:pPr>
            <w:r w:rsidRPr="00D5408C">
              <w:rPr>
                <w:sz w:val="24"/>
                <w:szCs w:val="24"/>
              </w:rPr>
              <w:t>6.3</w:t>
            </w:r>
          </w:p>
        </w:tc>
        <w:tc>
          <w:tcPr>
            <w:tcW w:w="1014" w:type="dxa"/>
            <w:hideMark/>
          </w:tcPr>
          <w:p w14:paraId="502A8EE4" w14:textId="77777777" w:rsidR="00E0640E" w:rsidRPr="00D5408C" w:rsidRDefault="00E0640E" w:rsidP="00C60720">
            <w:pPr>
              <w:rPr>
                <w:sz w:val="24"/>
                <w:szCs w:val="24"/>
              </w:rPr>
            </w:pPr>
            <w:r w:rsidRPr="00D5408C">
              <w:rPr>
                <w:sz w:val="24"/>
                <w:szCs w:val="24"/>
              </w:rPr>
              <w:t>5.8</w:t>
            </w:r>
          </w:p>
        </w:tc>
      </w:tr>
      <w:tr w:rsidR="00E0640E" w:rsidRPr="00D5408C" w14:paraId="006434E5" w14:textId="77777777" w:rsidTr="00E907DC">
        <w:tc>
          <w:tcPr>
            <w:tcW w:w="2263" w:type="dxa"/>
            <w:vMerge w:val="restart"/>
            <w:vAlign w:val="center"/>
            <w:hideMark/>
          </w:tcPr>
          <w:p w14:paraId="4240B8BE" w14:textId="2045D208" w:rsidR="00E0640E" w:rsidRPr="00D5408C" w:rsidRDefault="00E0640E" w:rsidP="00C60720">
            <w:pPr>
              <w:rPr>
                <w:bCs/>
                <w:sz w:val="24"/>
                <w:szCs w:val="24"/>
              </w:rPr>
            </w:pPr>
            <w:r w:rsidRPr="00D5408C">
              <w:rPr>
                <w:sz w:val="24"/>
                <w:szCs w:val="24"/>
              </w:rPr>
              <w:t>EC (</w:t>
            </w:r>
            <w:proofErr w:type="spellStart"/>
            <w:r w:rsidRPr="003223D6">
              <w:rPr>
                <w:dstrike/>
                <w:sz w:val="24"/>
                <w:szCs w:val="24"/>
                <w:rPrChange w:id="36" w:author="L Raymundo Reyes G" w:date="2026-02-01T14:59:00Z">
                  <w:rPr>
                    <w:sz w:val="24"/>
                    <w:szCs w:val="24"/>
                  </w:rPr>
                </w:rPrChange>
              </w:rPr>
              <w:t>mohs</w:t>
            </w:r>
            <w:proofErr w:type="spellEnd"/>
            <w:ins w:id="37" w:author="L Raymundo Reyes G" w:date="2026-02-01T14:58:00Z">
              <w:r w:rsidR="003223D6">
                <w:rPr>
                  <w:sz w:val="24"/>
                  <w:szCs w:val="24"/>
                </w:rPr>
                <w:t xml:space="preserve"> </w:t>
              </w:r>
              <w:commentRangeStart w:id="38"/>
              <w:proofErr w:type="spellStart"/>
              <w:r w:rsidR="003223D6" w:rsidRPr="003223D6">
                <w:rPr>
                  <w:sz w:val="24"/>
                  <w:szCs w:val="24"/>
                </w:rPr>
                <w:t>mS</w:t>
              </w:r>
              <w:proofErr w:type="spellEnd"/>
              <w:r w:rsidR="003223D6" w:rsidRPr="003223D6">
                <w:rPr>
                  <w:sz w:val="24"/>
                  <w:szCs w:val="24"/>
                </w:rPr>
                <w:t>/m</w:t>
              </w:r>
            </w:ins>
            <w:commentRangeEnd w:id="38"/>
            <w:ins w:id="39" w:author="L Raymundo Reyes G" w:date="2026-02-01T14:59:00Z">
              <w:r w:rsidR="00ED1B3C">
                <w:rPr>
                  <w:rStyle w:val="Refdecomentario"/>
                </w:rPr>
                <w:commentReference w:id="38"/>
              </w:r>
            </w:ins>
            <w:r w:rsidRPr="00D5408C">
              <w:rPr>
                <w:sz w:val="24"/>
                <w:szCs w:val="24"/>
              </w:rPr>
              <w:t>)</w:t>
            </w:r>
          </w:p>
        </w:tc>
        <w:tc>
          <w:tcPr>
            <w:tcW w:w="1980" w:type="dxa"/>
          </w:tcPr>
          <w:p w14:paraId="47FC39D9" w14:textId="77777777" w:rsidR="00E0640E" w:rsidRPr="00D5408C" w:rsidRDefault="00E0640E" w:rsidP="00C60720">
            <w:pPr>
              <w:rPr>
                <w:sz w:val="24"/>
                <w:szCs w:val="24"/>
              </w:rPr>
            </w:pPr>
            <w:r w:rsidRPr="00D5408C">
              <w:rPr>
                <w:sz w:val="24"/>
                <w:szCs w:val="24"/>
              </w:rPr>
              <w:t>Pre-monsoon</w:t>
            </w:r>
          </w:p>
        </w:tc>
        <w:tc>
          <w:tcPr>
            <w:tcW w:w="1080" w:type="dxa"/>
            <w:hideMark/>
          </w:tcPr>
          <w:p w14:paraId="32441818" w14:textId="77777777" w:rsidR="00E0640E" w:rsidRPr="00D5408C" w:rsidRDefault="00E0640E" w:rsidP="00C60720">
            <w:pPr>
              <w:rPr>
                <w:sz w:val="24"/>
                <w:szCs w:val="24"/>
              </w:rPr>
            </w:pPr>
            <w:r w:rsidRPr="00D5408C">
              <w:rPr>
                <w:sz w:val="24"/>
                <w:szCs w:val="24"/>
              </w:rPr>
              <w:t>0.42</w:t>
            </w:r>
          </w:p>
        </w:tc>
        <w:tc>
          <w:tcPr>
            <w:tcW w:w="1085" w:type="dxa"/>
            <w:hideMark/>
          </w:tcPr>
          <w:p w14:paraId="795D1786" w14:textId="77777777" w:rsidR="00E0640E" w:rsidRPr="00D5408C" w:rsidRDefault="00E0640E" w:rsidP="00C60720">
            <w:pPr>
              <w:rPr>
                <w:sz w:val="24"/>
                <w:szCs w:val="24"/>
              </w:rPr>
            </w:pPr>
            <w:r w:rsidRPr="00D5408C">
              <w:rPr>
                <w:sz w:val="24"/>
                <w:szCs w:val="24"/>
              </w:rPr>
              <w:t>0.08</w:t>
            </w:r>
          </w:p>
        </w:tc>
        <w:tc>
          <w:tcPr>
            <w:tcW w:w="1078" w:type="dxa"/>
            <w:hideMark/>
          </w:tcPr>
          <w:p w14:paraId="035C6279" w14:textId="77777777" w:rsidR="00E0640E" w:rsidRPr="00D5408C" w:rsidRDefault="00E0640E" w:rsidP="00C60720">
            <w:pPr>
              <w:rPr>
                <w:sz w:val="24"/>
                <w:szCs w:val="24"/>
              </w:rPr>
            </w:pPr>
            <w:r w:rsidRPr="00D5408C">
              <w:rPr>
                <w:sz w:val="24"/>
                <w:szCs w:val="24"/>
              </w:rPr>
              <w:t>0.42</w:t>
            </w:r>
          </w:p>
        </w:tc>
        <w:tc>
          <w:tcPr>
            <w:tcW w:w="1014" w:type="dxa"/>
            <w:hideMark/>
          </w:tcPr>
          <w:p w14:paraId="0A3A79ED" w14:textId="77777777" w:rsidR="00E0640E" w:rsidRPr="00D5408C" w:rsidRDefault="00E0640E" w:rsidP="00C60720">
            <w:pPr>
              <w:rPr>
                <w:sz w:val="24"/>
                <w:szCs w:val="24"/>
              </w:rPr>
            </w:pPr>
            <w:r w:rsidRPr="00D5408C">
              <w:rPr>
                <w:sz w:val="24"/>
                <w:szCs w:val="24"/>
              </w:rPr>
              <w:t>0.41</w:t>
            </w:r>
          </w:p>
        </w:tc>
      </w:tr>
      <w:tr w:rsidR="00E0640E" w:rsidRPr="00D5408C" w14:paraId="24D6B3C8" w14:textId="77777777" w:rsidTr="00E907DC">
        <w:tc>
          <w:tcPr>
            <w:tcW w:w="2263" w:type="dxa"/>
            <w:vMerge/>
            <w:vAlign w:val="center"/>
            <w:hideMark/>
          </w:tcPr>
          <w:p w14:paraId="1F4DE6B9" w14:textId="77777777" w:rsidR="00E0640E" w:rsidRPr="00D5408C" w:rsidRDefault="00E0640E" w:rsidP="00C60720">
            <w:pPr>
              <w:rPr>
                <w:sz w:val="24"/>
                <w:szCs w:val="24"/>
              </w:rPr>
            </w:pPr>
          </w:p>
        </w:tc>
        <w:tc>
          <w:tcPr>
            <w:tcW w:w="1980" w:type="dxa"/>
          </w:tcPr>
          <w:p w14:paraId="0A98FD29" w14:textId="77777777" w:rsidR="00E0640E" w:rsidRPr="00D5408C" w:rsidRDefault="00E0640E" w:rsidP="00C60720">
            <w:pPr>
              <w:rPr>
                <w:sz w:val="24"/>
                <w:szCs w:val="24"/>
              </w:rPr>
            </w:pPr>
            <w:r w:rsidRPr="00D5408C">
              <w:rPr>
                <w:sz w:val="24"/>
                <w:szCs w:val="24"/>
              </w:rPr>
              <w:t>Monsoon</w:t>
            </w:r>
          </w:p>
        </w:tc>
        <w:tc>
          <w:tcPr>
            <w:tcW w:w="1080" w:type="dxa"/>
            <w:hideMark/>
          </w:tcPr>
          <w:p w14:paraId="2A34C75E" w14:textId="77777777" w:rsidR="00E0640E" w:rsidRPr="00D5408C" w:rsidRDefault="00E0640E" w:rsidP="00C60720">
            <w:pPr>
              <w:rPr>
                <w:sz w:val="24"/>
                <w:szCs w:val="24"/>
              </w:rPr>
            </w:pPr>
            <w:r w:rsidRPr="00D5408C">
              <w:rPr>
                <w:sz w:val="24"/>
                <w:szCs w:val="24"/>
              </w:rPr>
              <w:t>0.98</w:t>
            </w:r>
          </w:p>
        </w:tc>
        <w:tc>
          <w:tcPr>
            <w:tcW w:w="1085" w:type="dxa"/>
            <w:hideMark/>
          </w:tcPr>
          <w:p w14:paraId="45D120D6" w14:textId="77777777" w:rsidR="00E0640E" w:rsidRPr="00D5408C" w:rsidRDefault="00E0640E" w:rsidP="00C60720">
            <w:pPr>
              <w:rPr>
                <w:sz w:val="24"/>
                <w:szCs w:val="24"/>
              </w:rPr>
            </w:pPr>
            <w:r w:rsidRPr="00D5408C">
              <w:rPr>
                <w:sz w:val="24"/>
                <w:szCs w:val="24"/>
              </w:rPr>
              <w:t>0.59</w:t>
            </w:r>
          </w:p>
        </w:tc>
        <w:tc>
          <w:tcPr>
            <w:tcW w:w="1078" w:type="dxa"/>
            <w:hideMark/>
          </w:tcPr>
          <w:p w14:paraId="02E59AB9" w14:textId="77777777" w:rsidR="00E0640E" w:rsidRPr="00D5408C" w:rsidRDefault="00E0640E" w:rsidP="00C60720">
            <w:pPr>
              <w:rPr>
                <w:sz w:val="24"/>
                <w:szCs w:val="24"/>
              </w:rPr>
            </w:pPr>
            <w:r w:rsidRPr="00D5408C">
              <w:rPr>
                <w:sz w:val="24"/>
                <w:szCs w:val="24"/>
              </w:rPr>
              <w:t>0.51</w:t>
            </w:r>
          </w:p>
        </w:tc>
        <w:tc>
          <w:tcPr>
            <w:tcW w:w="1014" w:type="dxa"/>
            <w:hideMark/>
          </w:tcPr>
          <w:p w14:paraId="3D6D4AAD" w14:textId="77777777" w:rsidR="00E0640E" w:rsidRPr="00D5408C" w:rsidRDefault="00E0640E" w:rsidP="00C60720">
            <w:pPr>
              <w:rPr>
                <w:sz w:val="24"/>
                <w:szCs w:val="24"/>
              </w:rPr>
            </w:pPr>
            <w:r w:rsidRPr="00D5408C">
              <w:rPr>
                <w:sz w:val="24"/>
                <w:szCs w:val="24"/>
              </w:rPr>
              <w:t>0.05</w:t>
            </w:r>
          </w:p>
        </w:tc>
      </w:tr>
      <w:tr w:rsidR="00E0640E" w:rsidRPr="00D5408C" w14:paraId="248CBBE2" w14:textId="77777777" w:rsidTr="00E907DC">
        <w:tc>
          <w:tcPr>
            <w:tcW w:w="2263" w:type="dxa"/>
            <w:vMerge/>
            <w:vAlign w:val="center"/>
            <w:hideMark/>
          </w:tcPr>
          <w:p w14:paraId="5BBBBD79" w14:textId="77777777" w:rsidR="00E0640E" w:rsidRPr="00D5408C" w:rsidRDefault="00E0640E" w:rsidP="00C60720">
            <w:pPr>
              <w:rPr>
                <w:sz w:val="24"/>
                <w:szCs w:val="24"/>
              </w:rPr>
            </w:pPr>
          </w:p>
        </w:tc>
        <w:tc>
          <w:tcPr>
            <w:tcW w:w="1980" w:type="dxa"/>
          </w:tcPr>
          <w:p w14:paraId="4C609F2D" w14:textId="77777777" w:rsidR="00E0640E" w:rsidRPr="00D5408C" w:rsidRDefault="00E0640E" w:rsidP="00C60720">
            <w:pPr>
              <w:rPr>
                <w:sz w:val="24"/>
                <w:szCs w:val="24"/>
              </w:rPr>
            </w:pPr>
            <w:r w:rsidRPr="00D5408C">
              <w:rPr>
                <w:sz w:val="24"/>
                <w:szCs w:val="24"/>
              </w:rPr>
              <w:t>Post-monsoon</w:t>
            </w:r>
          </w:p>
        </w:tc>
        <w:tc>
          <w:tcPr>
            <w:tcW w:w="1080" w:type="dxa"/>
            <w:hideMark/>
          </w:tcPr>
          <w:p w14:paraId="31C7617B" w14:textId="77777777" w:rsidR="00E0640E" w:rsidRPr="00D5408C" w:rsidRDefault="00E0640E" w:rsidP="00C60720">
            <w:pPr>
              <w:rPr>
                <w:sz w:val="24"/>
                <w:szCs w:val="24"/>
              </w:rPr>
            </w:pPr>
            <w:r w:rsidRPr="00D5408C">
              <w:rPr>
                <w:sz w:val="24"/>
                <w:szCs w:val="24"/>
              </w:rPr>
              <w:t>0.93</w:t>
            </w:r>
          </w:p>
        </w:tc>
        <w:tc>
          <w:tcPr>
            <w:tcW w:w="1085" w:type="dxa"/>
            <w:hideMark/>
          </w:tcPr>
          <w:p w14:paraId="48F3873F" w14:textId="77777777" w:rsidR="00E0640E" w:rsidRPr="00D5408C" w:rsidRDefault="00E0640E" w:rsidP="00C60720">
            <w:pPr>
              <w:rPr>
                <w:sz w:val="24"/>
                <w:szCs w:val="24"/>
              </w:rPr>
            </w:pPr>
            <w:r w:rsidRPr="00D5408C">
              <w:rPr>
                <w:sz w:val="24"/>
                <w:szCs w:val="24"/>
              </w:rPr>
              <w:t>0.75</w:t>
            </w:r>
          </w:p>
        </w:tc>
        <w:tc>
          <w:tcPr>
            <w:tcW w:w="1078" w:type="dxa"/>
            <w:hideMark/>
          </w:tcPr>
          <w:p w14:paraId="41985461" w14:textId="77777777" w:rsidR="00E0640E" w:rsidRPr="00D5408C" w:rsidRDefault="00E0640E" w:rsidP="00C60720">
            <w:pPr>
              <w:rPr>
                <w:sz w:val="24"/>
                <w:szCs w:val="24"/>
              </w:rPr>
            </w:pPr>
            <w:r w:rsidRPr="00D5408C">
              <w:rPr>
                <w:sz w:val="24"/>
                <w:szCs w:val="24"/>
              </w:rPr>
              <w:t>0.91</w:t>
            </w:r>
          </w:p>
        </w:tc>
        <w:tc>
          <w:tcPr>
            <w:tcW w:w="1014" w:type="dxa"/>
            <w:hideMark/>
          </w:tcPr>
          <w:p w14:paraId="0BE9D493" w14:textId="77777777" w:rsidR="00E0640E" w:rsidRPr="00D5408C" w:rsidRDefault="00E0640E" w:rsidP="00C60720">
            <w:pPr>
              <w:rPr>
                <w:sz w:val="24"/>
                <w:szCs w:val="24"/>
              </w:rPr>
            </w:pPr>
            <w:r w:rsidRPr="00D5408C">
              <w:rPr>
                <w:sz w:val="24"/>
                <w:szCs w:val="24"/>
              </w:rPr>
              <w:t>0.32</w:t>
            </w:r>
          </w:p>
        </w:tc>
      </w:tr>
      <w:tr w:rsidR="00E0640E" w:rsidRPr="00D5408C" w14:paraId="0775FFAF" w14:textId="77777777" w:rsidTr="00E907DC">
        <w:tc>
          <w:tcPr>
            <w:tcW w:w="2263" w:type="dxa"/>
            <w:vMerge w:val="restart"/>
            <w:vAlign w:val="center"/>
            <w:hideMark/>
          </w:tcPr>
          <w:p w14:paraId="46109495" w14:textId="77777777" w:rsidR="00E0640E" w:rsidRPr="00D5408C" w:rsidRDefault="00E0640E" w:rsidP="00C60720">
            <w:pPr>
              <w:rPr>
                <w:bCs/>
                <w:sz w:val="24"/>
                <w:szCs w:val="24"/>
              </w:rPr>
            </w:pPr>
            <w:commentRangeStart w:id="40"/>
            <w:r w:rsidRPr="00D5408C">
              <w:rPr>
                <w:bCs/>
                <w:sz w:val="24"/>
                <w:szCs w:val="24"/>
              </w:rPr>
              <w:lastRenderedPageBreak/>
              <w:t>Organic Carbon</w:t>
            </w:r>
            <w:commentRangeEnd w:id="40"/>
            <w:r w:rsidR="002D13E1">
              <w:rPr>
                <w:rStyle w:val="Refdecomentario"/>
              </w:rPr>
              <w:commentReference w:id="40"/>
            </w:r>
            <w:r w:rsidRPr="00D5408C">
              <w:rPr>
                <w:bCs/>
                <w:sz w:val="24"/>
                <w:szCs w:val="24"/>
              </w:rPr>
              <w:t xml:space="preserve"> (%)</w:t>
            </w:r>
          </w:p>
        </w:tc>
        <w:tc>
          <w:tcPr>
            <w:tcW w:w="1980" w:type="dxa"/>
          </w:tcPr>
          <w:p w14:paraId="0520FCE9" w14:textId="77777777" w:rsidR="00E0640E" w:rsidRPr="00D5408C" w:rsidRDefault="00E0640E" w:rsidP="00C60720">
            <w:pPr>
              <w:rPr>
                <w:sz w:val="24"/>
                <w:szCs w:val="24"/>
              </w:rPr>
            </w:pPr>
            <w:r w:rsidRPr="00D5408C">
              <w:rPr>
                <w:sz w:val="24"/>
                <w:szCs w:val="24"/>
              </w:rPr>
              <w:t>Pre-monsoon</w:t>
            </w:r>
          </w:p>
        </w:tc>
        <w:tc>
          <w:tcPr>
            <w:tcW w:w="1080" w:type="dxa"/>
            <w:hideMark/>
          </w:tcPr>
          <w:p w14:paraId="5D9335E2" w14:textId="77777777" w:rsidR="00E0640E" w:rsidRPr="00D5408C" w:rsidRDefault="00E0640E" w:rsidP="00C60720">
            <w:pPr>
              <w:rPr>
                <w:sz w:val="24"/>
                <w:szCs w:val="24"/>
              </w:rPr>
            </w:pPr>
            <w:r w:rsidRPr="00D5408C">
              <w:rPr>
                <w:sz w:val="24"/>
                <w:szCs w:val="24"/>
              </w:rPr>
              <w:t>12.0</w:t>
            </w:r>
          </w:p>
        </w:tc>
        <w:tc>
          <w:tcPr>
            <w:tcW w:w="1085" w:type="dxa"/>
            <w:hideMark/>
          </w:tcPr>
          <w:p w14:paraId="738704A0" w14:textId="77777777" w:rsidR="00E0640E" w:rsidRPr="00D5408C" w:rsidRDefault="00E0640E" w:rsidP="00C60720">
            <w:pPr>
              <w:rPr>
                <w:sz w:val="24"/>
                <w:szCs w:val="24"/>
              </w:rPr>
            </w:pPr>
            <w:r w:rsidRPr="00D5408C">
              <w:rPr>
                <w:sz w:val="24"/>
                <w:szCs w:val="24"/>
              </w:rPr>
              <w:t>1.5</w:t>
            </w:r>
          </w:p>
        </w:tc>
        <w:tc>
          <w:tcPr>
            <w:tcW w:w="1078" w:type="dxa"/>
            <w:hideMark/>
          </w:tcPr>
          <w:p w14:paraId="1DC9730D" w14:textId="77777777" w:rsidR="00E0640E" w:rsidRPr="00D5408C" w:rsidRDefault="00E0640E" w:rsidP="00C60720">
            <w:pPr>
              <w:rPr>
                <w:sz w:val="24"/>
                <w:szCs w:val="24"/>
              </w:rPr>
            </w:pPr>
            <w:r w:rsidRPr="00D5408C">
              <w:rPr>
                <w:sz w:val="24"/>
                <w:szCs w:val="24"/>
              </w:rPr>
              <w:t>1.29</w:t>
            </w:r>
          </w:p>
        </w:tc>
        <w:tc>
          <w:tcPr>
            <w:tcW w:w="1014" w:type="dxa"/>
            <w:hideMark/>
          </w:tcPr>
          <w:p w14:paraId="544F7630" w14:textId="77777777" w:rsidR="00E0640E" w:rsidRPr="00D5408C" w:rsidRDefault="00E0640E" w:rsidP="00C60720">
            <w:pPr>
              <w:rPr>
                <w:sz w:val="24"/>
                <w:szCs w:val="24"/>
              </w:rPr>
            </w:pPr>
            <w:r w:rsidRPr="00D5408C">
              <w:rPr>
                <w:sz w:val="24"/>
                <w:szCs w:val="24"/>
              </w:rPr>
              <w:t>0.95</w:t>
            </w:r>
          </w:p>
        </w:tc>
      </w:tr>
      <w:tr w:rsidR="00E0640E" w:rsidRPr="00D5408C" w14:paraId="0AB48172" w14:textId="77777777" w:rsidTr="00E907DC">
        <w:tc>
          <w:tcPr>
            <w:tcW w:w="2263" w:type="dxa"/>
            <w:vMerge/>
            <w:vAlign w:val="center"/>
            <w:hideMark/>
          </w:tcPr>
          <w:p w14:paraId="54DE93CC" w14:textId="77777777" w:rsidR="00E0640E" w:rsidRPr="00D5408C" w:rsidRDefault="00E0640E" w:rsidP="00C60720">
            <w:pPr>
              <w:rPr>
                <w:sz w:val="24"/>
                <w:szCs w:val="24"/>
              </w:rPr>
            </w:pPr>
          </w:p>
        </w:tc>
        <w:tc>
          <w:tcPr>
            <w:tcW w:w="1980" w:type="dxa"/>
          </w:tcPr>
          <w:p w14:paraId="79D8CDED" w14:textId="77777777" w:rsidR="00E0640E" w:rsidRPr="00D5408C" w:rsidRDefault="00E0640E" w:rsidP="00C60720">
            <w:pPr>
              <w:rPr>
                <w:sz w:val="24"/>
                <w:szCs w:val="24"/>
              </w:rPr>
            </w:pPr>
            <w:r w:rsidRPr="00D5408C">
              <w:rPr>
                <w:sz w:val="24"/>
                <w:szCs w:val="24"/>
              </w:rPr>
              <w:t>Monsoon</w:t>
            </w:r>
          </w:p>
        </w:tc>
        <w:tc>
          <w:tcPr>
            <w:tcW w:w="1080" w:type="dxa"/>
            <w:hideMark/>
          </w:tcPr>
          <w:p w14:paraId="0D60EE9E" w14:textId="77777777" w:rsidR="00E0640E" w:rsidRPr="00D5408C" w:rsidRDefault="00E0640E" w:rsidP="00C60720">
            <w:pPr>
              <w:rPr>
                <w:sz w:val="24"/>
                <w:szCs w:val="24"/>
              </w:rPr>
            </w:pPr>
            <w:r w:rsidRPr="00D5408C">
              <w:rPr>
                <w:sz w:val="24"/>
                <w:szCs w:val="24"/>
              </w:rPr>
              <w:t>2.3</w:t>
            </w:r>
          </w:p>
        </w:tc>
        <w:tc>
          <w:tcPr>
            <w:tcW w:w="1085" w:type="dxa"/>
            <w:hideMark/>
          </w:tcPr>
          <w:p w14:paraId="5AAEDE11" w14:textId="77777777" w:rsidR="00E0640E" w:rsidRPr="00D5408C" w:rsidRDefault="00E0640E" w:rsidP="00C60720">
            <w:pPr>
              <w:rPr>
                <w:sz w:val="24"/>
                <w:szCs w:val="24"/>
              </w:rPr>
            </w:pPr>
            <w:r w:rsidRPr="00D5408C">
              <w:rPr>
                <w:sz w:val="24"/>
                <w:szCs w:val="24"/>
              </w:rPr>
              <w:t>1.42</w:t>
            </w:r>
          </w:p>
        </w:tc>
        <w:tc>
          <w:tcPr>
            <w:tcW w:w="1078" w:type="dxa"/>
            <w:hideMark/>
          </w:tcPr>
          <w:p w14:paraId="018A14A3" w14:textId="77777777" w:rsidR="00E0640E" w:rsidRPr="00D5408C" w:rsidRDefault="00E0640E" w:rsidP="00C60720">
            <w:pPr>
              <w:rPr>
                <w:sz w:val="24"/>
                <w:szCs w:val="24"/>
              </w:rPr>
            </w:pPr>
            <w:r w:rsidRPr="00D5408C">
              <w:rPr>
                <w:sz w:val="24"/>
                <w:szCs w:val="24"/>
              </w:rPr>
              <w:t>2.0</w:t>
            </w:r>
          </w:p>
        </w:tc>
        <w:tc>
          <w:tcPr>
            <w:tcW w:w="1014" w:type="dxa"/>
            <w:hideMark/>
          </w:tcPr>
          <w:p w14:paraId="29465841" w14:textId="77777777" w:rsidR="00E0640E" w:rsidRPr="00D5408C" w:rsidRDefault="00E0640E" w:rsidP="00C60720">
            <w:pPr>
              <w:rPr>
                <w:sz w:val="24"/>
                <w:szCs w:val="24"/>
              </w:rPr>
            </w:pPr>
            <w:r w:rsidRPr="00D5408C">
              <w:rPr>
                <w:sz w:val="24"/>
                <w:szCs w:val="24"/>
              </w:rPr>
              <w:t>1.35</w:t>
            </w:r>
          </w:p>
        </w:tc>
      </w:tr>
      <w:tr w:rsidR="00E0640E" w:rsidRPr="00D5408C" w14:paraId="247B8317" w14:textId="77777777" w:rsidTr="00E907DC">
        <w:tc>
          <w:tcPr>
            <w:tcW w:w="2263" w:type="dxa"/>
            <w:vMerge/>
            <w:vAlign w:val="center"/>
            <w:hideMark/>
          </w:tcPr>
          <w:p w14:paraId="49D6AA7F" w14:textId="77777777" w:rsidR="00E0640E" w:rsidRPr="00D5408C" w:rsidRDefault="00E0640E" w:rsidP="00C60720">
            <w:pPr>
              <w:rPr>
                <w:sz w:val="24"/>
                <w:szCs w:val="24"/>
              </w:rPr>
            </w:pPr>
          </w:p>
        </w:tc>
        <w:tc>
          <w:tcPr>
            <w:tcW w:w="1980" w:type="dxa"/>
          </w:tcPr>
          <w:p w14:paraId="4B57B58C" w14:textId="77777777" w:rsidR="00E0640E" w:rsidRPr="00D5408C" w:rsidRDefault="00E0640E" w:rsidP="00C60720">
            <w:pPr>
              <w:rPr>
                <w:sz w:val="24"/>
                <w:szCs w:val="24"/>
              </w:rPr>
            </w:pPr>
            <w:r w:rsidRPr="00D5408C">
              <w:rPr>
                <w:sz w:val="24"/>
                <w:szCs w:val="24"/>
              </w:rPr>
              <w:t>Post-monsoon</w:t>
            </w:r>
          </w:p>
        </w:tc>
        <w:tc>
          <w:tcPr>
            <w:tcW w:w="1080" w:type="dxa"/>
            <w:hideMark/>
          </w:tcPr>
          <w:p w14:paraId="7EDC9120" w14:textId="77777777" w:rsidR="00E0640E" w:rsidRPr="00D5408C" w:rsidRDefault="00E0640E" w:rsidP="00C60720">
            <w:pPr>
              <w:rPr>
                <w:sz w:val="24"/>
                <w:szCs w:val="24"/>
              </w:rPr>
            </w:pPr>
            <w:r w:rsidRPr="00D5408C">
              <w:rPr>
                <w:sz w:val="24"/>
                <w:szCs w:val="24"/>
              </w:rPr>
              <w:t>2.5</w:t>
            </w:r>
          </w:p>
        </w:tc>
        <w:tc>
          <w:tcPr>
            <w:tcW w:w="1085" w:type="dxa"/>
            <w:hideMark/>
          </w:tcPr>
          <w:p w14:paraId="6EB86D96" w14:textId="77777777" w:rsidR="00E0640E" w:rsidRPr="00D5408C" w:rsidRDefault="00E0640E" w:rsidP="00C60720">
            <w:pPr>
              <w:rPr>
                <w:sz w:val="24"/>
                <w:szCs w:val="24"/>
              </w:rPr>
            </w:pPr>
            <w:r w:rsidRPr="00D5408C">
              <w:rPr>
                <w:sz w:val="24"/>
                <w:szCs w:val="24"/>
              </w:rPr>
              <w:t>2.57</w:t>
            </w:r>
          </w:p>
        </w:tc>
        <w:tc>
          <w:tcPr>
            <w:tcW w:w="1078" w:type="dxa"/>
            <w:hideMark/>
          </w:tcPr>
          <w:p w14:paraId="3451022A" w14:textId="77777777" w:rsidR="00E0640E" w:rsidRPr="00D5408C" w:rsidRDefault="00E0640E" w:rsidP="00C60720">
            <w:pPr>
              <w:rPr>
                <w:sz w:val="24"/>
                <w:szCs w:val="24"/>
              </w:rPr>
            </w:pPr>
            <w:r w:rsidRPr="00D5408C">
              <w:rPr>
                <w:sz w:val="24"/>
                <w:szCs w:val="24"/>
              </w:rPr>
              <w:t>2.0</w:t>
            </w:r>
          </w:p>
        </w:tc>
        <w:tc>
          <w:tcPr>
            <w:tcW w:w="1014" w:type="dxa"/>
            <w:hideMark/>
          </w:tcPr>
          <w:p w14:paraId="22CCC3AD" w14:textId="77777777" w:rsidR="00E0640E" w:rsidRPr="00D5408C" w:rsidRDefault="00E0640E" w:rsidP="00C60720">
            <w:pPr>
              <w:rPr>
                <w:sz w:val="24"/>
                <w:szCs w:val="24"/>
              </w:rPr>
            </w:pPr>
            <w:r w:rsidRPr="00D5408C">
              <w:rPr>
                <w:sz w:val="24"/>
                <w:szCs w:val="24"/>
              </w:rPr>
              <w:t>2.39</w:t>
            </w:r>
          </w:p>
        </w:tc>
      </w:tr>
      <w:tr w:rsidR="00E0640E" w:rsidRPr="00D5408C" w14:paraId="6F00B824" w14:textId="77777777" w:rsidTr="00E907DC">
        <w:tc>
          <w:tcPr>
            <w:tcW w:w="2263" w:type="dxa"/>
            <w:vMerge w:val="restart"/>
            <w:vAlign w:val="center"/>
            <w:hideMark/>
          </w:tcPr>
          <w:p w14:paraId="3160C885" w14:textId="77777777" w:rsidR="00E0640E" w:rsidRPr="00D5408C" w:rsidRDefault="00E0640E" w:rsidP="00C60720">
            <w:pPr>
              <w:rPr>
                <w:bCs/>
                <w:sz w:val="24"/>
                <w:szCs w:val="24"/>
              </w:rPr>
            </w:pPr>
            <w:r w:rsidRPr="00D5408C">
              <w:rPr>
                <w:bCs/>
                <w:sz w:val="24"/>
                <w:szCs w:val="24"/>
              </w:rPr>
              <w:t>Nitrogen (Kg/ha.)</w:t>
            </w:r>
          </w:p>
        </w:tc>
        <w:tc>
          <w:tcPr>
            <w:tcW w:w="1980" w:type="dxa"/>
          </w:tcPr>
          <w:p w14:paraId="68F974E0" w14:textId="77777777" w:rsidR="00E0640E" w:rsidRPr="00D5408C" w:rsidRDefault="00E0640E" w:rsidP="00C60720">
            <w:pPr>
              <w:rPr>
                <w:sz w:val="24"/>
                <w:szCs w:val="24"/>
              </w:rPr>
            </w:pPr>
            <w:r w:rsidRPr="00D5408C">
              <w:rPr>
                <w:sz w:val="24"/>
                <w:szCs w:val="24"/>
              </w:rPr>
              <w:t>Pre-monsoon</w:t>
            </w:r>
          </w:p>
        </w:tc>
        <w:tc>
          <w:tcPr>
            <w:tcW w:w="1080" w:type="dxa"/>
            <w:hideMark/>
          </w:tcPr>
          <w:p w14:paraId="4505980E" w14:textId="77777777" w:rsidR="00E0640E" w:rsidRPr="00D5408C" w:rsidRDefault="00E0640E" w:rsidP="00C60720">
            <w:pPr>
              <w:rPr>
                <w:sz w:val="24"/>
                <w:szCs w:val="24"/>
              </w:rPr>
            </w:pPr>
            <w:r w:rsidRPr="00D5408C">
              <w:rPr>
                <w:sz w:val="24"/>
                <w:szCs w:val="24"/>
              </w:rPr>
              <w:t>432.09</w:t>
            </w:r>
          </w:p>
        </w:tc>
        <w:tc>
          <w:tcPr>
            <w:tcW w:w="1085" w:type="dxa"/>
            <w:hideMark/>
          </w:tcPr>
          <w:p w14:paraId="02A73365" w14:textId="77777777" w:rsidR="00E0640E" w:rsidRPr="00D5408C" w:rsidRDefault="00E0640E" w:rsidP="00C60720">
            <w:pPr>
              <w:rPr>
                <w:sz w:val="24"/>
                <w:szCs w:val="24"/>
              </w:rPr>
            </w:pPr>
            <w:r w:rsidRPr="00D5408C">
              <w:rPr>
                <w:sz w:val="24"/>
                <w:szCs w:val="24"/>
              </w:rPr>
              <w:t>296.74</w:t>
            </w:r>
          </w:p>
        </w:tc>
        <w:tc>
          <w:tcPr>
            <w:tcW w:w="1078" w:type="dxa"/>
            <w:hideMark/>
          </w:tcPr>
          <w:p w14:paraId="636B6927" w14:textId="77777777" w:rsidR="00E0640E" w:rsidRPr="00D5408C" w:rsidRDefault="00E0640E" w:rsidP="00C60720">
            <w:pPr>
              <w:rPr>
                <w:sz w:val="24"/>
                <w:szCs w:val="24"/>
              </w:rPr>
            </w:pPr>
            <w:r w:rsidRPr="00D5408C">
              <w:rPr>
                <w:sz w:val="24"/>
                <w:szCs w:val="24"/>
              </w:rPr>
              <w:t>319.61</w:t>
            </w:r>
          </w:p>
        </w:tc>
        <w:tc>
          <w:tcPr>
            <w:tcW w:w="1014" w:type="dxa"/>
            <w:hideMark/>
          </w:tcPr>
          <w:p w14:paraId="2AADF79B" w14:textId="77777777" w:rsidR="00E0640E" w:rsidRPr="00D5408C" w:rsidRDefault="00E0640E" w:rsidP="00C60720">
            <w:pPr>
              <w:rPr>
                <w:sz w:val="24"/>
                <w:szCs w:val="24"/>
              </w:rPr>
            </w:pPr>
            <w:r w:rsidRPr="00D5408C">
              <w:rPr>
                <w:sz w:val="24"/>
                <w:szCs w:val="24"/>
              </w:rPr>
              <w:t>299.18</w:t>
            </w:r>
          </w:p>
        </w:tc>
      </w:tr>
      <w:tr w:rsidR="00E0640E" w:rsidRPr="00D5408C" w14:paraId="2287C90A" w14:textId="77777777" w:rsidTr="00E907DC">
        <w:tc>
          <w:tcPr>
            <w:tcW w:w="2263" w:type="dxa"/>
            <w:vMerge/>
            <w:vAlign w:val="center"/>
            <w:hideMark/>
          </w:tcPr>
          <w:p w14:paraId="09A53E2F" w14:textId="77777777" w:rsidR="00E0640E" w:rsidRPr="00D5408C" w:rsidRDefault="00E0640E" w:rsidP="00C60720">
            <w:pPr>
              <w:rPr>
                <w:sz w:val="24"/>
                <w:szCs w:val="24"/>
              </w:rPr>
            </w:pPr>
          </w:p>
        </w:tc>
        <w:tc>
          <w:tcPr>
            <w:tcW w:w="1980" w:type="dxa"/>
          </w:tcPr>
          <w:p w14:paraId="234F435A" w14:textId="77777777" w:rsidR="00E0640E" w:rsidRPr="00D5408C" w:rsidRDefault="00E0640E" w:rsidP="00C60720">
            <w:pPr>
              <w:rPr>
                <w:sz w:val="24"/>
                <w:szCs w:val="24"/>
              </w:rPr>
            </w:pPr>
            <w:r w:rsidRPr="00D5408C">
              <w:rPr>
                <w:sz w:val="24"/>
                <w:szCs w:val="24"/>
              </w:rPr>
              <w:t>Monsoon</w:t>
            </w:r>
          </w:p>
        </w:tc>
        <w:tc>
          <w:tcPr>
            <w:tcW w:w="1080" w:type="dxa"/>
            <w:hideMark/>
          </w:tcPr>
          <w:p w14:paraId="32D7A8F7" w14:textId="77777777" w:rsidR="00E0640E" w:rsidRPr="00D5408C" w:rsidRDefault="00E0640E" w:rsidP="00C60720">
            <w:pPr>
              <w:rPr>
                <w:sz w:val="24"/>
                <w:szCs w:val="24"/>
              </w:rPr>
            </w:pPr>
            <w:r w:rsidRPr="00D5408C">
              <w:rPr>
                <w:sz w:val="24"/>
                <w:szCs w:val="24"/>
              </w:rPr>
              <w:t>196.04</w:t>
            </w:r>
          </w:p>
        </w:tc>
        <w:tc>
          <w:tcPr>
            <w:tcW w:w="1085" w:type="dxa"/>
            <w:hideMark/>
          </w:tcPr>
          <w:p w14:paraId="1679DA55" w14:textId="77777777" w:rsidR="00E0640E" w:rsidRPr="00D5408C" w:rsidRDefault="00E0640E" w:rsidP="00C60720">
            <w:pPr>
              <w:rPr>
                <w:sz w:val="24"/>
                <w:szCs w:val="24"/>
              </w:rPr>
            </w:pPr>
            <w:r w:rsidRPr="00D5408C">
              <w:rPr>
                <w:sz w:val="24"/>
                <w:szCs w:val="24"/>
              </w:rPr>
              <w:t>158.13</w:t>
            </w:r>
          </w:p>
        </w:tc>
        <w:tc>
          <w:tcPr>
            <w:tcW w:w="1078" w:type="dxa"/>
            <w:hideMark/>
          </w:tcPr>
          <w:p w14:paraId="5BB9B71C" w14:textId="77777777" w:rsidR="00E0640E" w:rsidRPr="00D5408C" w:rsidRDefault="00E0640E" w:rsidP="00C60720">
            <w:pPr>
              <w:rPr>
                <w:sz w:val="24"/>
                <w:szCs w:val="24"/>
              </w:rPr>
            </w:pPr>
            <w:r w:rsidRPr="00D5408C">
              <w:rPr>
                <w:sz w:val="24"/>
                <w:szCs w:val="24"/>
              </w:rPr>
              <w:t>219.76</w:t>
            </w:r>
          </w:p>
        </w:tc>
        <w:tc>
          <w:tcPr>
            <w:tcW w:w="1014" w:type="dxa"/>
            <w:hideMark/>
          </w:tcPr>
          <w:p w14:paraId="7EB28AE7" w14:textId="77777777" w:rsidR="00E0640E" w:rsidRPr="00D5408C" w:rsidRDefault="00E0640E" w:rsidP="00C60720">
            <w:pPr>
              <w:rPr>
                <w:sz w:val="24"/>
                <w:szCs w:val="24"/>
              </w:rPr>
            </w:pPr>
            <w:r w:rsidRPr="00D5408C">
              <w:rPr>
                <w:sz w:val="24"/>
                <w:szCs w:val="24"/>
              </w:rPr>
              <w:t>121.14</w:t>
            </w:r>
          </w:p>
        </w:tc>
      </w:tr>
      <w:tr w:rsidR="00E0640E" w:rsidRPr="00D5408C" w14:paraId="744F631B" w14:textId="77777777" w:rsidTr="00E907DC">
        <w:tc>
          <w:tcPr>
            <w:tcW w:w="2263" w:type="dxa"/>
            <w:vMerge/>
            <w:vAlign w:val="center"/>
            <w:hideMark/>
          </w:tcPr>
          <w:p w14:paraId="4E3847B1" w14:textId="77777777" w:rsidR="00E0640E" w:rsidRPr="00D5408C" w:rsidRDefault="00E0640E" w:rsidP="00C60720">
            <w:pPr>
              <w:rPr>
                <w:sz w:val="24"/>
                <w:szCs w:val="24"/>
              </w:rPr>
            </w:pPr>
          </w:p>
        </w:tc>
        <w:tc>
          <w:tcPr>
            <w:tcW w:w="1980" w:type="dxa"/>
          </w:tcPr>
          <w:p w14:paraId="602340F1" w14:textId="77777777" w:rsidR="00E0640E" w:rsidRPr="00D5408C" w:rsidRDefault="00E0640E" w:rsidP="00C60720">
            <w:pPr>
              <w:rPr>
                <w:sz w:val="24"/>
                <w:szCs w:val="24"/>
              </w:rPr>
            </w:pPr>
            <w:r w:rsidRPr="00D5408C">
              <w:rPr>
                <w:sz w:val="24"/>
                <w:szCs w:val="24"/>
              </w:rPr>
              <w:t>Post-monsoon</w:t>
            </w:r>
          </w:p>
        </w:tc>
        <w:tc>
          <w:tcPr>
            <w:tcW w:w="1080" w:type="dxa"/>
            <w:hideMark/>
          </w:tcPr>
          <w:p w14:paraId="437F501E" w14:textId="77777777" w:rsidR="00E0640E" w:rsidRPr="00D5408C" w:rsidRDefault="00E0640E" w:rsidP="00C60720">
            <w:pPr>
              <w:rPr>
                <w:sz w:val="24"/>
                <w:szCs w:val="24"/>
              </w:rPr>
            </w:pPr>
            <w:r w:rsidRPr="00D5408C">
              <w:rPr>
                <w:sz w:val="24"/>
                <w:szCs w:val="24"/>
              </w:rPr>
              <w:t>219.31</w:t>
            </w:r>
          </w:p>
        </w:tc>
        <w:tc>
          <w:tcPr>
            <w:tcW w:w="1085" w:type="dxa"/>
            <w:hideMark/>
          </w:tcPr>
          <w:p w14:paraId="06315E54" w14:textId="77777777" w:rsidR="00E0640E" w:rsidRPr="00D5408C" w:rsidRDefault="00E0640E" w:rsidP="00C60720">
            <w:pPr>
              <w:rPr>
                <w:sz w:val="24"/>
                <w:szCs w:val="24"/>
              </w:rPr>
            </w:pPr>
            <w:r w:rsidRPr="00D5408C">
              <w:rPr>
                <w:sz w:val="24"/>
                <w:szCs w:val="24"/>
              </w:rPr>
              <w:t>126.64</w:t>
            </w:r>
          </w:p>
        </w:tc>
        <w:tc>
          <w:tcPr>
            <w:tcW w:w="1078" w:type="dxa"/>
            <w:hideMark/>
          </w:tcPr>
          <w:p w14:paraId="2EFC5E4F" w14:textId="77777777" w:rsidR="00E0640E" w:rsidRPr="00D5408C" w:rsidRDefault="00E0640E" w:rsidP="00C60720">
            <w:pPr>
              <w:rPr>
                <w:sz w:val="24"/>
                <w:szCs w:val="24"/>
              </w:rPr>
            </w:pPr>
            <w:r w:rsidRPr="00D5408C">
              <w:rPr>
                <w:sz w:val="24"/>
                <w:szCs w:val="24"/>
              </w:rPr>
              <w:t>216.94</w:t>
            </w:r>
          </w:p>
        </w:tc>
        <w:tc>
          <w:tcPr>
            <w:tcW w:w="1014" w:type="dxa"/>
            <w:hideMark/>
          </w:tcPr>
          <w:p w14:paraId="22BAD378" w14:textId="77777777" w:rsidR="00E0640E" w:rsidRPr="00D5408C" w:rsidRDefault="00E0640E" w:rsidP="00C60720">
            <w:pPr>
              <w:rPr>
                <w:sz w:val="24"/>
                <w:szCs w:val="24"/>
              </w:rPr>
            </w:pPr>
            <w:r w:rsidRPr="00D5408C">
              <w:rPr>
                <w:sz w:val="24"/>
                <w:szCs w:val="24"/>
              </w:rPr>
              <w:t>141.28</w:t>
            </w:r>
          </w:p>
        </w:tc>
      </w:tr>
      <w:tr w:rsidR="00E0640E" w:rsidRPr="00D5408C" w14:paraId="4FA95380" w14:textId="77777777" w:rsidTr="00E907DC">
        <w:tc>
          <w:tcPr>
            <w:tcW w:w="2263" w:type="dxa"/>
            <w:vMerge w:val="restart"/>
            <w:vAlign w:val="center"/>
            <w:hideMark/>
          </w:tcPr>
          <w:p w14:paraId="2499EBB6" w14:textId="77777777" w:rsidR="00E0640E" w:rsidRPr="00D5408C" w:rsidRDefault="00E0640E" w:rsidP="00C60720">
            <w:pPr>
              <w:rPr>
                <w:bCs/>
                <w:sz w:val="24"/>
                <w:szCs w:val="24"/>
              </w:rPr>
            </w:pPr>
            <w:r w:rsidRPr="00D5408C">
              <w:rPr>
                <w:bCs/>
                <w:sz w:val="24"/>
                <w:szCs w:val="24"/>
              </w:rPr>
              <w:t>Phosphorus (kg/ha.)</w:t>
            </w:r>
          </w:p>
        </w:tc>
        <w:tc>
          <w:tcPr>
            <w:tcW w:w="1980" w:type="dxa"/>
          </w:tcPr>
          <w:p w14:paraId="3FF463FB" w14:textId="77777777" w:rsidR="00E0640E" w:rsidRPr="00D5408C" w:rsidRDefault="00E0640E" w:rsidP="00C60720">
            <w:pPr>
              <w:rPr>
                <w:sz w:val="24"/>
                <w:szCs w:val="24"/>
              </w:rPr>
            </w:pPr>
            <w:r w:rsidRPr="00D5408C">
              <w:rPr>
                <w:sz w:val="24"/>
                <w:szCs w:val="24"/>
              </w:rPr>
              <w:t>Pre-monsoon</w:t>
            </w:r>
          </w:p>
        </w:tc>
        <w:tc>
          <w:tcPr>
            <w:tcW w:w="1080" w:type="dxa"/>
            <w:hideMark/>
          </w:tcPr>
          <w:p w14:paraId="1DAC7D3C" w14:textId="77777777" w:rsidR="00E0640E" w:rsidRPr="00D5408C" w:rsidRDefault="00E0640E" w:rsidP="00C60720">
            <w:pPr>
              <w:rPr>
                <w:sz w:val="24"/>
                <w:szCs w:val="24"/>
              </w:rPr>
            </w:pPr>
            <w:r w:rsidRPr="00D5408C">
              <w:rPr>
                <w:sz w:val="24"/>
                <w:szCs w:val="24"/>
              </w:rPr>
              <w:t>12.0</w:t>
            </w:r>
          </w:p>
        </w:tc>
        <w:tc>
          <w:tcPr>
            <w:tcW w:w="1085" w:type="dxa"/>
            <w:hideMark/>
          </w:tcPr>
          <w:p w14:paraId="7D4D3398" w14:textId="77777777" w:rsidR="00E0640E" w:rsidRPr="00D5408C" w:rsidRDefault="00E0640E" w:rsidP="00C60720">
            <w:pPr>
              <w:rPr>
                <w:sz w:val="24"/>
                <w:szCs w:val="24"/>
              </w:rPr>
            </w:pPr>
            <w:r w:rsidRPr="00D5408C">
              <w:rPr>
                <w:sz w:val="24"/>
                <w:szCs w:val="24"/>
              </w:rPr>
              <w:t>10.0</w:t>
            </w:r>
          </w:p>
        </w:tc>
        <w:tc>
          <w:tcPr>
            <w:tcW w:w="1078" w:type="dxa"/>
            <w:hideMark/>
          </w:tcPr>
          <w:p w14:paraId="15C15564" w14:textId="77777777" w:rsidR="00E0640E" w:rsidRPr="00D5408C" w:rsidRDefault="00E0640E" w:rsidP="00C60720">
            <w:pPr>
              <w:rPr>
                <w:sz w:val="24"/>
                <w:szCs w:val="24"/>
              </w:rPr>
            </w:pPr>
            <w:r w:rsidRPr="00D5408C">
              <w:rPr>
                <w:sz w:val="24"/>
                <w:szCs w:val="24"/>
              </w:rPr>
              <w:t>8.0</w:t>
            </w:r>
          </w:p>
        </w:tc>
        <w:tc>
          <w:tcPr>
            <w:tcW w:w="1014" w:type="dxa"/>
            <w:hideMark/>
          </w:tcPr>
          <w:p w14:paraId="34F5AAE1" w14:textId="77777777" w:rsidR="00E0640E" w:rsidRPr="00D5408C" w:rsidRDefault="00E0640E" w:rsidP="00C60720">
            <w:pPr>
              <w:rPr>
                <w:sz w:val="24"/>
                <w:szCs w:val="24"/>
              </w:rPr>
            </w:pPr>
            <w:r w:rsidRPr="00D5408C">
              <w:rPr>
                <w:sz w:val="24"/>
                <w:szCs w:val="24"/>
              </w:rPr>
              <w:t>6.0</w:t>
            </w:r>
          </w:p>
        </w:tc>
      </w:tr>
      <w:tr w:rsidR="00E0640E" w:rsidRPr="00D5408C" w14:paraId="331BDB68" w14:textId="77777777" w:rsidTr="00E907DC">
        <w:tc>
          <w:tcPr>
            <w:tcW w:w="2263" w:type="dxa"/>
            <w:vMerge/>
            <w:vAlign w:val="center"/>
            <w:hideMark/>
          </w:tcPr>
          <w:p w14:paraId="2DF54691" w14:textId="77777777" w:rsidR="00E0640E" w:rsidRPr="00D5408C" w:rsidRDefault="00E0640E" w:rsidP="00C60720">
            <w:pPr>
              <w:rPr>
                <w:sz w:val="24"/>
                <w:szCs w:val="24"/>
              </w:rPr>
            </w:pPr>
          </w:p>
        </w:tc>
        <w:tc>
          <w:tcPr>
            <w:tcW w:w="1980" w:type="dxa"/>
          </w:tcPr>
          <w:p w14:paraId="35A10630" w14:textId="77777777" w:rsidR="00E0640E" w:rsidRPr="00D5408C" w:rsidRDefault="00E0640E" w:rsidP="00C60720">
            <w:pPr>
              <w:rPr>
                <w:sz w:val="24"/>
                <w:szCs w:val="24"/>
              </w:rPr>
            </w:pPr>
            <w:r w:rsidRPr="00D5408C">
              <w:rPr>
                <w:sz w:val="24"/>
                <w:szCs w:val="24"/>
              </w:rPr>
              <w:t>Monsoon</w:t>
            </w:r>
          </w:p>
        </w:tc>
        <w:tc>
          <w:tcPr>
            <w:tcW w:w="1080" w:type="dxa"/>
            <w:hideMark/>
          </w:tcPr>
          <w:p w14:paraId="7D772D49" w14:textId="77777777" w:rsidR="00E0640E" w:rsidRPr="00D5408C" w:rsidRDefault="00E0640E" w:rsidP="00C60720">
            <w:pPr>
              <w:rPr>
                <w:sz w:val="24"/>
                <w:szCs w:val="24"/>
              </w:rPr>
            </w:pPr>
            <w:r w:rsidRPr="00D5408C">
              <w:rPr>
                <w:sz w:val="24"/>
                <w:szCs w:val="24"/>
              </w:rPr>
              <w:t>15.9</w:t>
            </w:r>
          </w:p>
        </w:tc>
        <w:tc>
          <w:tcPr>
            <w:tcW w:w="1085" w:type="dxa"/>
            <w:hideMark/>
          </w:tcPr>
          <w:p w14:paraId="60113F28" w14:textId="77777777" w:rsidR="00E0640E" w:rsidRPr="00D5408C" w:rsidRDefault="00E0640E" w:rsidP="00C60720">
            <w:pPr>
              <w:rPr>
                <w:sz w:val="24"/>
                <w:szCs w:val="24"/>
              </w:rPr>
            </w:pPr>
            <w:r w:rsidRPr="00D5408C">
              <w:rPr>
                <w:sz w:val="24"/>
                <w:szCs w:val="24"/>
              </w:rPr>
              <w:t>2.0</w:t>
            </w:r>
          </w:p>
        </w:tc>
        <w:tc>
          <w:tcPr>
            <w:tcW w:w="1078" w:type="dxa"/>
            <w:hideMark/>
          </w:tcPr>
          <w:p w14:paraId="10B0C244" w14:textId="77777777" w:rsidR="00E0640E" w:rsidRPr="00D5408C" w:rsidRDefault="00E0640E" w:rsidP="00C60720">
            <w:pPr>
              <w:rPr>
                <w:sz w:val="24"/>
                <w:szCs w:val="24"/>
              </w:rPr>
            </w:pPr>
            <w:r w:rsidRPr="00D5408C">
              <w:rPr>
                <w:sz w:val="24"/>
                <w:szCs w:val="24"/>
              </w:rPr>
              <w:t>29.0</w:t>
            </w:r>
          </w:p>
        </w:tc>
        <w:tc>
          <w:tcPr>
            <w:tcW w:w="1014" w:type="dxa"/>
            <w:hideMark/>
          </w:tcPr>
          <w:p w14:paraId="68197149" w14:textId="77777777" w:rsidR="00E0640E" w:rsidRPr="00D5408C" w:rsidRDefault="00E0640E" w:rsidP="00C60720">
            <w:pPr>
              <w:rPr>
                <w:sz w:val="24"/>
                <w:szCs w:val="24"/>
              </w:rPr>
            </w:pPr>
            <w:r w:rsidRPr="00D5408C">
              <w:rPr>
                <w:sz w:val="24"/>
                <w:szCs w:val="24"/>
              </w:rPr>
              <w:t>12.0</w:t>
            </w:r>
          </w:p>
        </w:tc>
      </w:tr>
      <w:tr w:rsidR="00E0640E" w:rsidRPr="00D5408C" w14:paraId="61FCB5CC" w14:textId="77777777" w:rsidTr="00E907DC">
        <w:tc>
          <w:tcPr>
            <w:tcW w:w="2263" w:type="dxa"/>
            <w:vMerge/>
            <w:vAlign w:val="center"/>
            <w:hideMark/>
          </w:tcPr>
          <w:p w14:paraId="4EBCEF1C" w14:textId="77777777" w:rsidR="00E0640E" w:rsidRPr="00D5408C" w:rsidRDefault="00E0640E" w:rsidP="00C60720">
            <w:pPr>
              <w:rPr>
                <w:sz w:val="24"/>
                <w:szCs w:val="24"/>
              </w:rPr>
            </w:pPr>
          </w:p>
        </w:tc>
        <w:tc>
          <w:tcPr>
            <w:tcW w:w="1980" w:type="dxa"/>
          </w:tcPr>
          <w:p w14:paraId="412DE634" w14:textId="77777777" w:rsidR="00E0640E" w:rsidRPr="00D5408C" w:rsidRDefault="00E0640E" w:rsidP="00C60720">
            <w:pPr>
              <w:rPr>
                <w:sz w:val="24"/>
                <w:szCs w:val="24"/>
              </w:rPr>
            </w:pPr>
            <w:r w:rsidRPr="00D5408C">
              <w:rPr>
                <w:sz w:val="24"/>
                <w:szCs w:val="24"/>
              </w:rPr>
              <w:t>Post-monsoon</w:t>
            </w:r>
          </w:p>
        </w:tc>
        <w:tc>
          <w:tcPr>
            <w:tcW w:w="1080" w:type="dxa"/>
            <w:hideMark/>
          </w:tcPr>
          <w:p w14:paraId="18E53B59" w14:textId="77777777" w:rsidR="00E0640E" w:rsidRPr="00D5408C" w:rsidRDefault="00E0640E" w:rsidP="00C60720">
            <w:pPr>
              <w:rPr>
                <w:sz w:val="24"/>
                <w:szCs w:val="24"/>
              </w:rPr>
            </w:pPr>
            <w:r w:rsidRPr="00D5408C">
              <w:rPr>
                <w:sz w:val="24"/>
                <w:szCs w:val="24"/>
              </w:rPr>
              <w:t>12.2</w:t>
            </w:r>
          </w:p>
        </w:tc>
        <w:tc>
          <w:tcPr>
            <w:tcW w:w="1085" w:type="dxa"/>
            <w:hideMark/>
          </w:tcPr>
          <w:p w14:paraId="2D2292BC" w14:textId="77777777" w:rsidR="00E0640E" w:rsidRPr="00D5408C" w:rsidRDefault="00E0640E" w:rsidP="00C60720">
            <w:pPr>
              <w:rPr>
                <w:sz w:val="24"/>
                <w:szCs w:val="24"/>
              </w:rPr>
            </w:pPr>
            <w:r w:rsidRPr="00D5408C">
              <w:rPr>
                <w:sz w:val="24"/>
                <w:szCs w:val="24"/>
              </w:rPr>
              <w:t>9.02</w:t>
            </w:r>
          </w:p>
        </w:tc>
        <w:tc>
          <w:tcPr>
            <w:tcW w:w="1078" w:type="dxa"/>
            <w:hideMark/>
          </w:tcPr>
          <w:p w14:paraId="22640220" w14:textId="77777777" w:rsidR="00E0640E" w:rsidRPr="00D5408C" w:rsidRDefault="00E0640E" w:rsidP="00C60720">
            <w:pPr>
              <w:rPr>
                <w:sz w:val="24"/>
                <w:szCs w:val="24"/>
              </w:rPr>
            </w:pPr>
            <w:r w:rsidRPr="00D5408C">
              <w:rPr>
                <w:sz w:val="24"/>
                <w:szCs w:val="24"/>
              </w:rPr>
              <w:t>11.7</w:t>
            </w:r>
          </w:p>
        </w:tc>
        <w:tc>
          <w:tcPr>
            <w:tcW w:w="1014" w:type="dxa"/>
            <w:hideMark/>
          </w:tcPr>
          <w:p w14:paraId="71B25891" w14:textId="77777777" w:rsidR="00E0640E" w:rsidRPr="00D5408C" w:rsidRDefault="00E0640E" w:rsidP="00C60720">
            <w:pPr>
              <w:rPr>
                <w:sz w:val="24"/>
                <w:szCs w:val="24"/>
              </w:rPr>
            </w:pPr>
            <w:r w:rsidRPr="00D5408C">
              <w:rPr>
                <w:sz w:val="24"/>
                <w:szCs w:val="24"/>
              </w:rPr>
              <w:t>2.8</w:t>
            </w:r>
          </w:p>
        </w:tc>
      </w:tr>
      <w:tr w:rsidR="00E0640E" w:rsidRPr="00D5408C" w14:paraId="41377173" w14:textId="77777777" w:rsidTr="00E907DC">
        <w:tc>
          <w:tcPr>
            <w:tcW w:w="2263" w:type="dxa"/>
            <w:vMerge w:val="restart"/>
            <w:vAlign w:val="center"/>
            <w:hideMark/>
          </w:tcPr>
          <w:p w14:paraId="36D74E84" w14:textId="77777777" w:rsidR="00E0640E" w:rsidRPr="00D5408C" w:rsidRDefault="00E0640E" w:rsidP="00C60720">
            <w:pPr>
              <w:rPr>
                <w:bCs/>
                <w:sz w:val="24"/>
                <w:szCs w:val="24"/>
              </w:rPr>
            </w:pPr>
            <w:r w:rsidRPr="00D5408C">
              <w:rPr>
                <w:bCs/>
                <w:sz w:val="24"/>
                <w:szCs w:val="24"/>
              </w:rPr>
              <w:t>Potassium (kg/ha.)</w:t>
            </w:r>
          </w:p>
        </w:tc>
        <w:tc>
          <w:tcPr>
            <w:tcW w:w="1980" w:type="dxa"/>
          </w:tcPr>
          <w:p w14:paraId="7CEBFE02" w14:textId="77777777" w:rsidR="00E0640E" w:rsidRPr="00D5408C" w:rsidRDefault="00E0640E" w:rsidP="00C60720">
            <w:pPr>
              <w:rPr>
                <w:sz w:val="24"/>
                <w:szCs w:val="24"/>
              </w:rPr>
            </w:pPr>
            <w:r w:rsidRPr="00D5408C">
              <w:rPr>
                <w:sz w:val="24"/>
                <w:szCs w:val="24"/>
              </w:rPr>
              <w:t>Pre-monsoon</w:t>
            </w:r>
          </w:p>
        </w:tc>
        <w:tc>
          <w:tcPr>
            <w:tcW w:w="1080" w:type="dxa"/>
            <w:hideMark/>
          </w:tcPr>
          <w:p w14:paraId="047C8DB0" w14:textId="77777777" w:rsidR="00E0640E" w:rsidRPr="00D5408C" w:rsidRDefault="00E0640E" w:rsidP="00C60720">
            <w:pPr>
              <w:rPr>
                <w:sz w:val="24"/>
                <w:szCs w:val="24"/>
              </w:rPr>
            </w:pPr>
            <w:r w:rsidRPr="00D5408C">
              <w:rPr>
                <w:sz w:val="24"/>
                <w:szCs w:val="24"/>
              </w:rPr>
              <w:t>310</w:t>
            </w:r>
          </w:p>
        </w:tc>
        <w:tc>
          <w:tcPr>
            <w:tcW w:w="1085" w:type="dxa"/>
            <w:hideMark/>
          </w:tcPr>
          <w:p w14:paraId="39544F43" w14:textId="77777777" w:rsidR="00E0640E" w:rsidRPr="00D5408C" w:rsidRDefault="00E0640E" w:rsidP="00C60720">
            <w:pPr>
              <w:rPr>
                <w:sz w:val="24"/>
                <w:szCs w:val="24"/>
              </w:rPr>
            </w:pPr>
            <w:r w:rsidRPr="00D5408C">
              <w:rPr>
                <w:sz w:val="24"/>
                <w:szCs w:val="24"/>
              </w:rPr>
              <w:t>425</w:t>
            </w:r>
          </w:p>
        </w:tc>
        <w:tc>
          <w:tcPr>
            <w:tcW w:w="1078" w:type="dxa"/>
            <w:hideMark/>
          </w:tcPr>
          <w:p w14:paraId="72718B43" w14:textId="77777777" w:rsidR="00E0640E" w:rsidRPr="00D5408C" w:rsidRDefault="00E0640E" w:rsidP="00C60720">
            <w:pPr>
              <w:rPr>
                <w:sz w:val="24"/>
                <w:szCs w:val="24"/>
              </w:rPr>
            </w:pPr>
            <w:r w:rsidRPr="00D5408C">
              <w:rPr>
                <w:sz w:val="24"/>
                <w:szCs w:val="24"/>
              </w:rPr>
              <w:t>221</w:t>
            </w:r>
          </w:p>
        </w:tc>
        <w:tc>
          <w:tcPr>
            <w:tcW w:w="1014" w:type="dxa"/>
            <w:hideMark/>
          </w:tcPr>
          <w:p w14:paraId="08F885F3" w14:textId="77777777" w:rsidR="00E0640E" w:rsidRPr="00D5408C" w:rsidRDefault="00E0640E" w:rsidP="00C60720">
            <w:pPr>
              <w:rPr>
                <w:sz w:val="24"/>
                <w:szCs w:val="24"/>
              </w:rPr>
            </w:pPr>
            <w:r w:rsidRPr="00D5408C">
              <w:rPr>
                <w:sz w:val="24"/>
                <w:szCs w:val="24"/>
              </w:rPr>
              <w:t>213</w:t>
            </w:r>
          </w:p>
        </w:tc>
      </w:tr>
      <w:tr w:rsidR="00E0640E" w:rsidRPr="00D5408C" w14:paraId="2663E336" w14:textId="77777777" w:rsidTr="00E907DC">
        <w:tc>
          <w:tcPr>
            <w:tcW w:w="2263" w:type="dxa"/>
            <w:vMerge/>
            <w:vAlign w:val="center"/>
            <w:hideMark/>
          </w:tcPr>
          <w:p w14:paraId="07082F22" w14:textId="77777777" w:rsidR="00E0640E" w:rsidRPr="00D5408C" w:rsidRDefault="00E0640E" w:rsidP="00C60720">
            <w:pPr>
              <w:rPr>
                <w:sz w:val="24"/>
                <w:szCs w:val="24"/>
              </w:rPr>
            </w:pPr>
          </w:p>
        </w:tc>
        <w:tc>
          <w:tcPr>
            <w:tcW w:w="1980" w:type="dxa"/>
          </w:tcPr>
          <w:p w14:paraId="6004E379" w14:textId="77777777" w:rsidR="00E0640E" w:rsidRPr="00D5408C" w:rsidRDefault="00E0640E" w:rsidP="00C60720">
            <w:pPr>
              <w:rPr>
                <w:sz w:val="24"/>
                <w:szCs w:val="24"/>
              </w:rPr>
            </w:pPr>
            <w:r w:rsidRPr="00D5408C">
              <w:rPr>
                <w:sz w:val="24"/>
                <w:szCs w:val="24"/>
              </w:rPr>
              <w:t>Monsoon</w:t>
            </w:r>
          </w:p>
        </w:tc>
        <w:tc>
          <w:tcPr>
            <w:tcW w:w="1080" w:type="dxa"/>
            <w:hideMark/>
          </w:tcPr>
          <w:p w14:paraId="369774AC" w14:textId="77777777" w:rsidR="00E0640E" w:rsidRPr="00D5408C" w:rsidRDefault="00E0640E" w:rsidP="00C60720">
            <w:pPr>
              <w:rPr>
                <w:sz w:val="24"/>
                <w:szCs w:val="24"/>
              </w:rPr>
            </w:pPr>
            <w:r w:rsidRPr="00D5408C">
              <w:rPr>
                <w:sz w:val="24"/>
                <w:szCs w:val="24"/>
              </w:rPr>
              <w:t>170</w:t>
            </w:r>
          </w:p>
        </w:tc>
        <w:tc>
          <w:tcPr>
            <w:tcW w:w="1085" w:type="dxa"/>
            <w:hideMark/>
          </w:tcPr>
          <w:p w14:paraId="6B63AA8C" w14:textId="77777777" w:rsidR="00E0640E" w:rsidRPr="00D5408C" w:rsidRDefault="00E0640E" w:rsidP="00C60720">
            <w:pPr>
              <w:rPr>
                <w:sz w:val="24"/>
                <w:szCs w:val="24"/>
              </w:rPr>
            </w:pPr>
            <w:r w:rsidRPr="00D5408C">
              <w:rPr>
                <w:sz w:val="24"/>
                <w:szCs w:val="24"/>
              </w:rPr>
              <w:t>332</w:t>
            </w:r>
          </w:p>
        </w:tc>
        <w:tc>
          <w:tcPr>
            <w:tcW w:w="1078" w:type="dxa"/>
            <w:hideMark/>
          </w:tcPr>
          <w:p w14:paraId="6992A24F" w14:textId="77777777" w:rsidR="00E0640E" w:rsidRPr="00D5408C" w:rsidRDefault="00E0640E" w:rsidP="00C60720">
            <w:pPr>
              <w:rPr>
                <w:sz w:val="24"/>
                <w:szCs w:val="24"/>
              </w:rPr>
            </w:pPr>
            <w:r w:rsidRPr="00D5408C">
              <w:rPr>
                <w:sz w:val="24"/>
                <w:szCs w:val="24"/>
              </w:rPr>
              <w:t>179</w:t>
            </w:r>
          </w:p>
        </w:tc>
        <w:tc>
          <w:tcPr>
            <w:tcW w:w="1014" w:type="dxa"/>
            <w:hideMark/>
          </w:tcPr>
          <w:p w14:paraId="3969AECE" w14:textId="77777777" w:rsidR="00E0640E" w:rsidRPr="00D5408C" w:rsidRDefault="00E0640E" w:rsidP="00C60720">
            <w:pPr>
              <w:rPr>
                <w:sz w:val="24"/>
                <w:szCs w:val="24"/>
              </w:rPr>
            </w:pPr>
            <w:r w:rsidRPr="00D5408C">
              <w:rPr>
                <w:sz w:val="24"/>
                <w:szCs w:val="24"/>
              </w:rPr>
              <w:t>221</w:t>
            </w:r>
          </w:p>
        </w:tc>
      </w:tr>
      <w:tr w:rsidR="00E0640E" w:rsidRPr="00D5408C" w14:paraId="05EBCB5E" w14:textId="77777777" w:rsidTr="00E907DC">
        <w:tc>
          <w:tcPr>
            <w:tcW w:w="2263" w:type="dxa"/>
            <w:vMerge/>
            <w:vAlign w:val="center"/>
            <w:hideMark/>
          </w:tcPr>
          <w:p w14:paraId="6110684E" w14:textId="77777777" w:rsidR="00E0640E" w:rsidRPr="00D5408C" w:rsidRDefault="00E0640E" w:rsidP="00C60720">
            <w:pPr>
              <w:rPr>
                <w:sz w:val="24"/>
                <w:szCs w:val="24"/>
              </w:rPr>
            </w:pPr>
          </w:p>
        </w:tc>
        <w:tc>
          <w:tcPr>
            <w:tcW w:w="1980" w:type="dxa"/>
          </w:tcPr>
          <w:p w14:paraId="4D7E626F" w14:textId="77777777" w:rsidR="00E0640E" w:rsidRPr="00D5408C" w:rsidRDefault="00E0640E" w:rsidP="00C60720">
            <w:pPr>
              <w:rPr>
                <w:sz w:val="24"/>
                <w:szCs w:val="24"/>
              </w:rPr>
            </w:pPr>
            <w:r w:rsidRPr="00D5408C">
              <w:rPr>
                <w:sz w:val="24"/>
                <w:szCs w:val="24"/>
              </w:rPr>
              <w:t>Post-monsoon</w:t>
            </w:r>
          </w:p>
        </w:tc>
        <w:tc>
          <w:tcPr>
            <w:tcW w:w="1080" w:type="dxa"/>
            <w:hideMark/>
          </w:tcPr>
          <w:p w14:paraId="04931DF6" w14:textId="77777777" w:rsidR="00E0640E" w:rsidRPr="00D5408C" w:rsidRDefault="00E0640E" w:rsidP="00C60720">
            <w:pPr>
              <w:rPr>
                <w:sz w:val="24"/>
                <w:szCs w:val="24"/>
              </w:rPr>
            </w:pPr>
            <w:r w:rsidRPr="00D5408C">
              <w:rPr>
                <w:sz w:val="24"/>
                <w:szCs w:val="24"/>
              </w:rPr>
              <w:t>276</w:t>
            </w:r>
          </w:p>
        </w:tc>
        <w:tc>
          <w:tcPr>
            <w:tcW w:w="1085" w:type="dxa"/>
            <w:hideMark/>
          </w:tcPr>
          <w:p w14:paraId="1AF10D7B" w14:textId="77777777" w:rsidR="00E0640E" w:rsidRPr="00D5408C" w:rsidRDefault="00E0640E" w:rsidP="00C60720">
            <w:pPr>
              <w:rPr>
                <w:sz w:val="24"/>
                <w:szCs w:val="24"/>
              </w:rPr>
            </w:pPr>
            <w:r w:rsidRPr="00D5408C">
              <w:rPr>
                <w:sz w:val="24"/>
                <w:szCs w:val="24"/>
              </w:rPr>
              <w:t>292</w:t>
            </w:r>
          </w:p>
        </w:tc>
        <w:tc>
          <w:tcPr>
            <w:tcW w:w="1078" w:type="dxa"/>
            <w:hideMark/>
          </w:tcPr>
          <w:p w14:paraId="2C9EFA7B" w14:textId="77777777" w:rsidR="00E0640E" w:rsidRPr="00D5408C" w:rsidRDefault="00E0640E" w:rsidP="00C60720">
            <w:pPr>
              <w:rPr>
                <w:sz w:val="24"/>
                <w:szCs w:val="24"/>
              </w:rPr>
            </w:pPr>
            <w:r w:rsidRPr="00D5408C">
              <w:rPr>
                <w:sz w:val="24"/>
                <w:szCs w:val="24"/>
              </w:rPr>
              <w:t>196</w:t>
            </w:r>
          </w:p>
        </w:tc>
        <w:tc>
          <w:tcPr>
            <w:tcW w:w="1014" w:type="dxa"/>
            <w:hideMark/>
          </w:tcPr>
          <w:p w14:paraId="69FC0F82" w14:textId="77777777" w:rsidR="00E0640E" w:rsidRPr="00D5408C" w:rsidRDefault="00E0640E" w:rsidP="00C60720">
            <w:pPr>
              <w:rPr>
                <w:sz w:val="24"/>
                <w:szCs w:val="24"/>
              </w:rPr>
            </w:pPr>
            <w:r w:rsidRPr="00D5408C">
              <w:rPr>
                <w:sz w:val="24"/>
                <w:szCs w:val="24"/>
              </w:rPr>
              <w:t>246</w:t>
            </w:r>
          </w:p>
        </w:tc>
      </w:tr>
      <w:tr w:rsidR="00E0640E" w:rsidRPr="00D5408C" w14:paraId="1C72626A" w14:textId="77777777" w:rsidTr="00E907DC">
        <w:tc>
          <w:tcPr>
            <w:tcW w:w="8500" w:type="dxa"/>
            <w:gridSpan w:val="6"/>
            <w:vAlign w:val="center"/>
            <w:hideMark/>
          </w:tcPr>
          <w:p w14:paraId="41E58028" w14:textId="77777777" w:rsidR="00E0640E" w:rsidRPr="00D5408C" w:rsidRDefault="00E0640E" w:rsidP="00C60720">
            <w:pPr>
              <w:jc w:val="center"/>
              <w:rPr>
                <w:sz w:val="24"/>
                <w:szCs w:val="24"/>
              </w:rPr>
            </w:pPr>
            <w:proofErr w:type="spellStart"/>
            <w:r w:rsidRPr="00D5408C">
              <w:rPr>
                <w:b/>
                <w:sz w:val="24"/>
                <w:szCs w:val="24"/>
              </w:rPr>
              <w:t>Edathuva</w:t>
            </w:r>
            <w:proofErr w:type="spellEnd"/>
            <w:r w:rsidRPr="00D5408C">
              <w:rPr>
                <w:b/>
                <w:sz w:val="24"/>
                <w:szCs w:val="24"/>
              </w:rPr>
              <w:t xml:space="preserve"> panchayat</w:t>
            </w:r>
          </w:p>
        </w:tc>
      </w:tr>
      <w:tr w:rsidR="00E0640E" w:rsidRPr="00D5408C" w14:paraId="2FEEF923" w14:textId="77777777" w:rsidTr="00E907DC">
        <w:tc>
          <w:tcPr>
            <w:tcW w:w="2263" w:type="dxa"/>
            <w:vMerge w:val="restart"/>
            <w:vAlign w:val="center"/>
            <w:hideMark/>
          </w:tcPr>
          <w:p w14:paraId="6B3634DA" w14:textId="77777777" w:rsidR="00E0640E" w:rsidRPr="00D5408C" w:rsidRDefault="00E0640E" w:rsidP="00C60720">
            <w:pPr>
              <w:rPr>
                <w:bCs/>
                <w:sz w:val="24"/>
                <w:szCs w:val="24"/>
              </w:rPr>
            </w:pPr>
            <w:r w:rsidRPr="00D5408C">
              <w:rPr>
                <w:sz w:val="24"/>
                <w:szCs w:val="24"/>
              </w:rPr>
              <w:t>pH</w:t>
            </w:r>
          </w:p>
        </w:tc>
        <w:tc>
          <w:tcPr>
            <w:tcW w:w="1980" w:type="dxa"/>
          </w:tcPr>
          <w:p w14:paraId="19967FD1" w14:textId="77777777" w:rsidR="00E0640E" w:rsidRPr="00D5408C" w:rsidRDefault="00E0640E" w:rsidP="00C60720">
            <w:pPr>
              <w:rPr>
                <w:sz w:val="24"/>
                <w:szCs w:val="24"/>
              </w:rPr>
            </w:pPr>
            <w:r w:rsidRPr="00D5408C">
              <w:rPr>
                <w:sz w:val="24"/>
                <w:szCs w:val="24"/>
              </w:rPr>
              <w:t>Pre-monsoon</w:t>
            </w:r>
          </w:p>
        </w:tc>
        <w:tc>
          <w:tcPr>
            <w:tcW w:w="1080" w:type="dxa"/>
            <w:hideMark/>
          </w:tcPr>
          <w:p w14:paraId="3DB228B4" w14:textId="77777777" w:rsidR="00E0640E" w:rsidRPr="00D5408C" w:rsidRDefault="00E0640E" w:rsidP="00C60720">
            <w:pPr>
              <w:rPr>
                <w:sz w:val="24"/>
                <w:szCs w:val="24"/>
              </w:rPr>
            </w:pPr>
            <w:r w:rsidRPr="00D5408C">
              <w:rPr>
                <w:sz w:val="24"/>
                <w:szCs w:val="24"/>
              </w:rPr>
              <w:t>5.1</w:t>
            </w:r>
          </w:p>
        </w:tc>
        <w:tc>
          <w:tcPr>
            <w:tcW w:w="1085" w:type="dxa"/>
            <w:hideMark/>
          </w:tcPr>
          <w:p w14:paraId="76D04892" w14:textId="77777777" w:rsidR="00E0640E" w:rsidRPr="00D5408C" w:rsidRDefault="00E0640E" w:rsidP="00C60720">
            <w:pPr>
              <w:rPr>
                <w:sz w:val="24"/>
                <w:szCs w:val="24"/>
              </w:rPr>
            </w:pPr>
            <w:r w:rsidRPr="00D5408C">
              <w:rPr>
                <w:sz w:val="24"/>
                <w:szCs w:val="24"/>
              </w:rPr>
              <w:t>5.9</w:t>
            </w:r>
          </w:p>
        </w:tc>
        <w:tc>
          <w:tcPr>
            <w:tcW w:w="1078" w:type="dxa"/>
            <w:hideMark/>
          </w:tcPr>
          <w:p w14:paraId="2F7CF84F" w14:textId="77777777" w:rsidR="00E0640E" w:rsidRPr="00D5408C" w:rsidRDefault="00E0640E" w:rsidP="00C60720">
            <w:pPr>
              <w:rPr>
                <w:bCs/>
                <w:sz w:val="24"/>
                <w:szCs w:val="24"/>
              </w:rPr>
            </w:pPr>
            <w:r w:rsidRPr="00D5408C">
              <w:rPr>
                <w:sz w:val="24"/>
                <w:szCs w:val="24"/>
              </w:rPr>
              <w:t>4.1</w:t>
            </w:r>
          </w:p>
        </w:tc>
        <w:tc>
          <w:tcPr>
            <w:tcW w:w="1014" w:type="dxa"/>
            <w:hideMark/>
          </w:tcPr>
          <w:p w14:paraId="684EBE7F" w14:textId="77777777" w:rsidR="00E0640E" w:rsidRPr="00D5408C" w:rsidRDefault="00E0640E" w:rsidP="00C60720">
            <w:pPr>
              <w:rPr>
                <w:sz w:val="24"/>
                <w:szCs w:val="24"/>
              </w:rPr>
            </w:pPr>
            <w:r w:rsidRPr="00D5408C">
              <w:rPr>
                <w:sz w:val="24"/>
                <w:szCs w:val="24"/>
              </w:rPr>
              <w:t>4.8</w:t>
            </w:r>
          </w:p>
        </w:tc>
      </w:tr>
      <w:tr w:rsidR="00E0640E" w:rsidRPr="00D5408C" w14:paraId="3EB30952" w14:textId="77777777" w:rsidTr="00E907DC">
        <w:tc>
          <w:tcPr>
            <w:tcW w:w="2263" w:type="dxa"/>
            <w:vMerge/>
            <w:vAlign w:val="center"/>
          </w:tcPr>
          <w:p w14:paraId="7DD875E0" w14:textId="77777777" w:rsidR="00E0640E" w:rsidRPr="00D5408C" w:rsidRDefault="00E0640E" w:rsidP="00C60720">
            <w:pPr>
              <w:rPr>
                <w:sz w:val="24"/>
                <w:szCs w:val="24"/>
              </w:rPr>
            </w:pPr>
          </w:p>
        </w:tc>
        <w:tc>
          <w:tcPr>
            <w:tcW w:w="1980" w:type="dxa"/>
          </w:tcPr>
          <w:p w14:paraId="742EFB1F" w14:textId="77777777" w:rsidR="00E0640E" w:rsidRPr="00D5408C" w:rsidRDefault="00E0640E" w:rsidP="00C60720">
            <w:pPr>
              <w:rPr>
                <w:sz w:val="24"/>
                <w:szCs w:val="24"/>
              </w:rPr>
            </w:pPr>
            <w:r w:rsidRPr="00D5408C">
              <w:rPr>
                <w:sz w:val="24"/>
                <w:szCs w:val="24"/>
              </w:rPr>
              <w:t>Monsoon</w:t>
            </w:r>
          </w:p>
        </w:tc>
        <w:tc>
          <w:tcPr>
            <w:tcW w:w="1080" w:type="dxa"/>
          </w:tcPr>
          <w:p w14:paraId="4964D211" w14:textId="77777777" w:rsidR="00E0640E" w:rsidRPr="00D5408C" w:rsidRDefault="00E0640E" w:rsidP="00C60720">
            <w:pPr>
              <w:rPr>
                <w:bCs/>
                <w:sz w:val="24"/>
                <w:szCs w:val="24"/>
              </w:rPr>
            </w:pPr>
            <w:r w:rsidRPr="00D5408C">
              <w:rPr>
                <w:sz w:val="24"/>
                <w:szCs w:val="24"/>
              </w:rPr>
              <w:t>3.9</w:t>
            </w:r>
          </w:p>
        </w:tc>
        <w:tc>
          <w:tcPr>
            <w:tcW w:w="1085" w:type="dxa"/>
          </w:tcPr>
          <w:p w14:paraId="3BDBAF1E" w14:textId="77777777" w:rsidR="00E0640E" w:rsidRPr="00D5408C" w:rsidRDefault="00E0640E" w:rsidP="00C60720">
            <w:pPr>
              <w:rPr>
                <w:sz w:val="24"/>
                <w:szCs w:val="24"/>
              </w:rPr>
            </w:pPr>
            <w:r w:rsidRPr="00D5408C">
              <w:rPr>
                <w:sz w:val="24"/>
                <w:szCs w:val="24"/>
              </w:rPr>
              <w:t>4.1</w:t>
            </w:r>
          </w:p>
        </w:tc>
        <w:tc>
          <w:tcPr>
            <w:tcW w:w="1078" w:type="dxa"/>
          </w:tcPr>
          <w:p w14:paraId="75D9DCAD" w14:textId="77777777" w:rsidR="00E0640E" w:rsidRPr="00D5408C" w:rsidRDefault="00E0640E" w:rsidP="00C60720">
            <w:pPr>
              <w:rPr>
                <w:bCs/>
                <w:sz w:val="24"/>
                <w:szCs w:val="24"/>
              </w:rPr>
            </w:pPr>
            <w:r w:rsidRPr="00D5408C">
              <w:rPr>
                <w:sz w:val="24"/>
                <w:szCs w:val="24"/>
              </w:rPr>
              <w:t>4.2</w:t>
            </w:r>
          </w:p>
        </w:tc>
        <w:tc>
          <w:tcPr>
            <w:tcW w:w="1014" w:type="dxa"/>
          </w:tcPr>
          <w:p w14:paraId="41F3BD54" w14:textId="77777777" w:rsidR="00E0640E" w:rsidRPr="00D5408C" w:rsidRDefault="00E0640E" w:rsidP="00C60720">
            <w:pPr>
              <w:rPr>
                <w:sz w:val="24"/>
                <w:szCs w:val="24"/>
              </w:rPr>
            </w:pPr>
            <w:r w:rsidRPr="00D5408C">
              <w:rPr>
                <w:sz w:val="24"/>
                <w:szCs w:val="24"/>
              </w:rPr>
              <w:t>3.5</w:t>
            </w:r>
          </w:p>
        </w:tc>
      </w:tr>
      <w:tr w:rsidR="00E0640E" w:rsidRPr="00D5408C" w14:paraId="4B7AA0B2" w14:textId="77777777" w:rsidTr="00E907DC">
        <w:tc>
          <w:tcPr>
            <w:tcW w:w="2263" w:type="dxa"/>
            <w:vMerge/>
            <w:vAlign w:val="center"/>
          </w:tcPr>
          <w:p w14:paraId="75796567" w14:textId="77777777" w:rsidR="00E0640E" w:rsidRPr="00D5408C" w:rsidRDefault="00E0640E" w:rsidP="00C60720">
            <w:pPr>
              <w:rPr>
                <w:sz w:val="24"/>
                <w:szCs w:val="24"/>
              </w:rPr>
            </w:pPr>
          </w:p>
        </w:tc>
        <w:tc>
          <w:tcPr>
            <w:tcW w:w="1980" w:type="dxa"/>
          </w:tcPr>
          <w:p w14:paraId="4D341FB8" w14:textId="77777777" w:rsidR="00E0640E" w:rsidRPr="00D5408C" w:rsidRDefault="00E0640E" w:rsidP="00C60720">
            <w:pPr>
              <w:rPr>
                <w:sz w:val="24"/>
                <w:szCs w:val="24"/>
              </w:rPr>
            </w:pPr>
            <w:r w:rsidRPr="00D5408C">
              <w:rPr>
                <w:sz w:val="24"/>
                <w:szCs w:val="24"/>
              </w:rPr>
              <w:t>Post-monsoon</w:t>
            </w:r>
          </w:p>
        </w:tc>
        <w:tc>
          <w:tcPr>
            <w:tcW w:w="1080" w:type="dxa"/>
          </w:tcPr>
          <w:p w14:paraId="63B1C70F" w14:textId="77777777" w:rsidR="00E0640E" w:rsidRPr="00D5408C" w:rsidRDefault="00E0640E" w:rsidP="00C60720">
            <w:pPr>
              <w:keepNext/>
              <w:rPr>
                <w:sz w:val="24"/>
                <w:szCs w:val="24"/>
              </w:rPr>
            </w:pPr>
            <w:r w:rsidRPr="00D5408C">
              <w:rPr>
                <w:sz w:val="24"/>
                <w:szCs w:val="24"/>
              </w:rPr>
              <w:t>4.3</w:t>
            </w:r>
          </w:p>
        </w:tc>
        <w:tc>
          <w:tcPr>
            <w:tcW w:w="1085" w:type="dxa"/>
          </w:tcPr>
          <w:p w14:paraId="362E75E6" w14:textId="77777777" w:rsidR="00E0640E" w:rsidRPr="00D5408C" w:rsidRDefault="00E0640E" w:rsidP="00C60720">
            <w:pPr>
              <w:keepNext/>
              <w:rPr>
                <w:sz w:val="24"/>
                <w:szCs w:val="24"/>
              </w:rPr>
            </w:pPr>
            <w:r w:rsidRPr="00D5408C">
              <w:rPr>
                <w:sz w:val="24"/>
                <w:szCs w:val="24"/>
              </w:rPr>
              <w:t>4.3</w:t>
            </w:r>
          </w:p>
        </w:tc>
        <w:tc>
          <w:tcPr>
            <w:tcW w:w="1078" w:type="dxa"/>
          </w:tcPr>
          <w:p w14:paraId="2F6DBE2A" w14:textId="77777777" w:rsidR="00E0640E" w:rsidRPr="00D5408C" w:rsidRDefault="00E0640E" w:rsidP="00C60720">
            <w:pPr>
              <w:keepNext/>
              <w:rPr>
                <w:bCs/>
                <w:sz w:val="24"/>
                <w:szCs w:val="24"/>
              </w:rPr>
            </w:pPr>
            <w:r w:rsidRPr="00D5408C">
              <w:rPr>
                <w:sz w:val="24"/>
                <w:szCs w:val="24"/>
              </w:rPr>
              <w:t>4.6</w:t>
            </w:r>
          </w:p>
        </w:tc>
        <w:tc>
          <w:tcPr>
            <w:tcW w:w="1014" w:type="dxa"/>
          </w:tcPr>
          <w:p w14:paraId="20252149" w14:textId="77777777" w:rsidR="00E0640E" w:rsidRPr="00D5408C" w:rsidRDefault="00E0640E" w:rsidP="00C60720">
            <w:pPr>
              <w:keepNext/>
              <w:rPr>
                <w:sz w:val="24"/>
                <w:szCs w:val="24"/>
              </w:rPr>
            </w:pPr>
            <w:r w:rsidRPr="00D5408C">
              <w:rPr>
                <w:sz w:val="24"/>
                <w:szCs w:val="24"/>
              </w:rPr>
              <w:t>4.7</w:t>
            </w:r>
          </w:p>
        </w:tc>
      </w:tr>
      <w:tr w:rsidR="00E0640E" w:rsidRPr="00D5408C" w14:paraId="4B607311" w14:textId="77777777" w:rsidTr="00E907DC">
        <w:tc>
          <w:tcPr>
            <w:tcW w:w="2263" w:type="dxa"/>
            <w:vMerge w:val="restart"/>
            <w:vAlign w:val="center"/>
          </w:tcPr>
          <w:p w14:paraId="3A73A8D4" w14:textId="022F4DAC" w:rsidR="00E0640E" w:rsidRPr="00D5408C" w:rsidRDefault="00E0640E" w:rsidP="00C60720">
            <w:pPr>
              <w:rPr>
                <w:bCs/>
                <w:sz w:val="24"/>
                <w:szCs w:val="24"/>
              </w:rPr>
            </w:pPr>
            <w:r w:rsidRPr="00D5408C">
              <w:rPr>
                <w:sz w:val="24"/>
                <w:szCs w:val="24"/>
              </w:rPr>
              <w:t xml:space="preserve">EC </w:t>
            </w:r>
            <w:r w:rsidR="003313B8" w:rsidRPr="003313B8">
              <w:rPr>
                <w:sz w:val="24"/>
                <w:szCs w:val="24"/>
              </w:rPr>
              <w:t>(mS/m)</w:t>
            </w:r>
          </w:p>
        </w:tc>
        <w:tc>
          <w:tcPr>
            <w:tcW w:w="1980" w:type="dxa"/>
          </w:tcPr>
          <w:p w14:paraId="02209088" w14:textId="77777777" w:rsidR="00E0640E" w:rsidRPr="00D5408C" w:rsidRDefault="00E0640E" w:rsidP="00C60720">
            <w:pPr>
              <w:rPr>
                <w:sz w:val="24"/>
                <w:szCs w:val="24"/>
              </w:rPr>
            </w:pPr>
            <w:r w:rsidRPr="00D5408C">
              <w:rPr>
                <w:sz w:val="24"/>
                <w:szCs w:val="24"/>
              </w:rPr>
              <w:t>Pre-monsoon</w:t>
            </w:r>
          </w:p>
        </w:tc>
        <w:tc>
          <w:tcPr>
            <w:tcW w:w="1080" w:type="dxa"/>
          </w:tcPr>
          <w:p w14:paraId="365557C5" w14:textId="77777777" w:rsidR="00E0640E" w:rsidRPr="00D5408C" w:rsidRDefault="00E0640E" w:rsidP="00C60720">
            <w:pPr>
              <w:rPr>
                <w:sz w:val="24"/>
                <w:szCs w:val="24"/>
              </w:rPr>
            </w:pPr>
            <w:r w:rsidRPr="00D5408C">
              <w:rPr>
                <w:sz w:val="24"/>
                <w:szCs w:val="24"/>
              </w:rPr>
              <w:t>0.096</w:t>
            </w:r>
          </w:p>
        </w:tc>
        <w:tc>
          <w:tcPr>
            <w:tcW w:w="1085" w:type="dxa"/>
          </w:tcPr>
          <w:p w14:paraId="0314FA69" w14:textId="77777777" w:rsidR="00E0640E" w:rsidRPr="00D5408C" w:rsidRDefault="00E0640E" w:rsidP="00C60720">
            <w:pPr>
              <w:rPr>
                <w:sz w:val="24"/>
                <w:szCs w:val="24"/>
              </w:rPr>
            </w:pPr>
            <w:r w:rsidRPr="00D5408C">
              <w:rPr>
                <w:sz w:val="24"/>
                <w:szCs w:val="24"/>
              </w:rPr>
              <w:t>0.166</w:t>
            </w:r>
          </w:p>
        </w:tc>
        <w:tc>
          <w:tcPr>
            <w:tcW w:w="1078" w:type="dxa"/>
          </w:tcPr>
          <w:p w14:paraId="56D75074" w14:textId="77777777" w:rsidR="00E0640E" w:rsidRPr="00D5408C" w:rsidRDefault="00E0640E" w:rsidP="00C60720">
            <w:pPr>
              <w:rPr>
                <w:sz w:val="24"/>
                <w:szCs w:val="24"/>
              </w:rPr>
            </w:pPr>
            <w:r w:rsidRPr="00D5408C">
              <w:rPr>
                <w:sz w:val="24"/>
                <w:szCs w:val="24"/>
              </w:rPr>
              <w:t>0.153</w:t>
            </w:r>
          </w:p>
        </w:tc>
        <w:tc>
          <w:tcPr>
            <w:tcW w:w="1014" w:type="dxa"/>
          </w:tcPr>
          <w:p w14:paraId="1D3668D5" w14:textId="77777777" w:rsidR="00E0640E" w:rsidRPr="00D5408C" w:rsidRDefault="00E0640E" w:rsidP="00C60720">
            <w:pPr>
              <w:rPr>
                <w:sz w:val="24"/>
                <w:szCs w:val="24"/>
              </w:rPr>
            </w:pPr>
            <w:r w:rsidRPr="00D5408C">
              <w:rPr>
                <w:sz w:val="24"/>
                <w:szCs w:val="24"/>
              </w:rPr>
              <w:t>0.236</w:t>
            </w:r>
          </w:p>
        </w:tc>
      </w:tr>
      <w:tr w:rsidR="00E0640E" w:rsidRPr="00D5408C" w14:paraId="17635CC9" w14:textId="77777777" w:rsidTr="00E907DC">
        <w:tc>
          <w:tcPr>
            <w:tcW w:w="2263" w:type="dxa"/>
            <w:vMerge/>
            <w:vAlign w:val="center"/>
          </w:tcPr>
          <w:p w14:paraId="4E2B3C26" w14:textId="77777777" w:rsidR="00E0640E" w:rsidRPr="00D5408C" w:rsidRDefault="00E0640E" w:rsidP="00C60720">
            <w:pPr>
              <w:rPr>
                <w:sz w:val="24"/>
                <w:szCs w:val="24"/>
              </w:rPr>
            </w:pPr>
          </w:p>
        </w:tc>
        <w:tc>
          <w:tcPr>
            <w:tcW w:w="1980" w:type="dxa"/>
          </w:tcPr>
          <w:p w14:paraId="6BAF6A00" w14:textId="77777777" w:rsidR="00E0640E" w:rsidRPr="00D5408C" w:rsidRDefault="00E0640E" w:rsidP="00C60720">
            <w:pPr>
              <w:rPr>
                <w:sz w:val="24"/>
                <w:szCs w:val="24"/>
              </w:rPr>
            </w:pPr>
            <w:r w:rsidRPr="00D5408C">
              <w:rPr>
                <w:sz w:val="24"/>
                <w:szCs w:val="24"/>
              </w:rPr>
              <w:t>Monsoon</w:t>
            </w:r>
          </w:p>
        </w:tc>
        <w:tc>
          <w:tcPr>
            <w:tcW w:w="1080" w:type="dxa"/>
          </w:tcPr>
          <w:p w14:paraId="438266EE" w14:textId="77777777" w:rsidR="00E0640E" w:rsidRPr="00D5408C" w:rsidRDefault="00E0640E" w:rsidP="00C60720">
            <w:pPr>
              <w:keepNext/>
              <w:rPr>
                <w:bCs/>
                <w:sz w:val="24"/>
                <w:szCs w:val="24"/>
              </w:rPr>
            </w:pPr>
            <w:r w:rsidRPr="00D5408C">
              <w:rPr>
                <w:sz w:val="24"/>
                <w:szCs w:val="24"/>
              </w:rPr>
              <w:t>0.09</w:t>
            </w:r>
          </w:p>
        </w:tc>
        <w:tc>
          <w:tcPr>
            <w:tcW w:w="1085" w:type="dxa"/>
          </w:tcPr>
          <w:p w14:paraId="7CB385B5" w14:textId="77777777" w:rsidR="00E0640E" w:rsidRPr="00D5408C" w:rsidRDefault="00E0640E" w:rsidP="00C60720">
            <w:pPr>
              <w:keepNext/>
              <w:rPr>
                <w:sz w:val="24"/>
                <w:szCs w:val="24"/>
              </w:rPr>
            </w:pPr>
            <w:r w:rsidRPr="00D5408C">
              <w:rPr>
                <w:sz w:val="24"/>
                <w:szCs w:val="24"/>
              </w:rPr>
              <w:t>0.07</w:t>
            </w:r>
          </w:p>
        </w:tc>
        <w:tc>
          <w:tcPr>
            <w:tcW w:w="1078" w:type="dxa"/>
          </w:tcPr>
          <w:p w14:paraId="0E1D7B60" w14:textId="77777777" w:rsidR="00E0640E" w:rsidRPr="00D5408C" w:rsidRDefault="00E0640E" w:rsidP="00C60720">
            <w:pPr>
              <w:keepNext/>
              <w:rPr>
                <w:sz w:val="24"/>
                <w:szCs w:val="24"/>
              </w:rPr>
            </w:pPr>
            <w:r w:rsidRPr="00D5408C">
              <w:rPr>
                <w:sz w:val="24"/>
                <w:szCs w:val="24"/>
              </w:rPr>
              <w:t>0.13</w:t>
            </w:r>
          </w:p>
        </w:tc>
        <w:tc>
          <w:tcPr>
            <w:tcW w:w="1014" w:type="dxa"/>
          </w:tcPr>
          <w:p w14:paraId="1C12C6DA" w14:textId="77777777" w:rsidR="00E0640E" w:rsidRPr="00D5408C" w:rsidRDefault="00E0640E" w:rsidP="00C60720">
            <w:pPr>
              <w:keepNext/>
              <w:rPr>
                <w:sz w:val="24"/>
                <w:szCs w:val="24"/>
              </w:rPr>
            </w:pPr>
            <w:r w:rsidRPr="00D5408C">
              <w:rPr>
                <w:sz w:val="24"/>
                <w:szCs w:val="24"/>
              </w:rPr>
              <w:t>0.02</w:t>
            </w:r>
          </w:p>
        </w:tc>
      </w:tr>
      <w:tr w:rsidR="00E0640E" w:rsidRPr="00D5408C" w14:paraId="55E8C5FB" w14:textId="77777777" w:rsidTr="00E907DC">
        <w:tc>
          <w:tcPr>
            <w:tcW w:w="2263" w:type="dxa"/>
            <w:vMerge/>
            <w:vAlign w:val="center"/>
          </w:tcPr>
          <w:p w14:paraId="59EB385A" w14:textId="77777777" w:rsidR="00E0640E" w:rsidRPr="00D5408C" w:rsidRDefault="00E0640E" w:rsidP="00C60720">
            <w:pPr>
              <w:rPr>
                <w:sz w:val="24"/>
                <w:szCs w:val="24"/>
              </w:rPr>
            </w:pPr>
          </w:p>
        </w:tc>
        <w:tc>
          <w:tcPr>
            <w:tcW w:w="1980" w:type="dxa"/>
          </w:tcPr>
          <w:p w14:paraId="2FDDAA6A" w14:textId="77777777" w:rsidR="00E0640E" w:rsidRPr="00D5408C" w:rsidRDefault="00E0640E" w:rsidP="00C60720">
            <w:pPr>
              <w:rPr>
                <w:sz w:val="24"/>
                <w:szCs w:val="24"/>
              </w:rPr>
            </w:pPr>
            <w:r w:rsidRPr="00D5408C">
              <w:rPr>
                <w:sz w:val="24"/>
                <w:szCs w:val="24"/>
              </w:rPr>
              <w:t>Post-monsoon</w:t>
            </w:r>
          </w:p>
        </w:tc>
        <w:tc>
          <w:tcPr>
            <w:tcW w:w="1080" w:type="dxa"/>
          </w:tcPr>
          <w:p w14:paraId="65DF768D" w14:textId="77777777" w:rsidR="00E0640E" w:rsidRPr="00D5408C" w:rsidRDefault="00E0640E" w:rsidP="00C60720">
            <w:pPr>
              <w:keepNext/>
              <w:rPr>
                <w:sz w:val="24"/>
                <w:szCs w:val="24"/>
              </w:rPr>
            </w:pPr>
            <w:r w:rsidRPr="00D5408C">
              <w:rPr>
                <w:sz w:val="24"/>
                <w:szCs w:val="24"/>
              </w:rPr>
              <w:t>0.453</w:t>
            </w:r>
          </w:p>
        </w:tc>
        <w:tc>
          <w:tcPr>
            <w:tcW w:w="1085" w:type="dxa"/>
          </w:tcPr>
          <w:p w14:paraId="48D3FB74" w14:textId="77777777" w:rsidR="00E0640E" w:rsidRPr="00D5408C" w:rsidRDefault="00E0640E" w:rsidP="00C60720">
            <w:pPr>
              <w:keepNext/>
              <w:rPr>
                <w:sz w:val="24"/>
                <w:szCs w:val="24"/>
              </w:rPr>
            </w:pPr>
            <w:r w:rsidRPr="00D5408C">
              <w:rPr>
                <w:sz w:val="24"/>
                <w:szCs w:val="24"/>
              </w:rPr>
              <w:t>0.077</w:t>
            </w:r>
          </w:p>
        </w:tc>
        <w:tc>
          <w:tcPr>
            <w:tcW w:w="1078" w:type="dxa"/>
          </w:tcPr>
          <w:p w14:paraId="07627121" w14:textId="77777777" w:rsidR="00E0640E" w:rsidRPr="00D5408C" w:rsidRDefault="00E0640E" w:rsidP="00C60720">
            <w:pPr>
              <w:keepNext/>
              <w:rPr>
                <w:sz w:val="24"/>
                <w:szCs w:val="24"/>
              </w:rPr>
            </w:pPr>
            <w:r w:rsidRPr="00D5408C">
              <w:rPr>
                <w:sz w:val="24"/>
                <w:szCs w:val="24"/>
              </w:rPr>
              <w:t>0.144</w:t>
            </w:r>
          </w:p>
        </w:tc>
        <w:tc>
          <w:tcPr>
            <w:tcW w:w="1014" w:type="dxa"/>
          </w:tcPr>
          <w:p w14:paraId="669AA640" w14:textId="77777777" w:rsidR="00E0640E" w:rsidRPr="00D5408C" w:rsidRDefault="00E0640E" w:rsidP="00C60720">
            <w:pPr>
              <w:keepNext/>
              <w:rPr>
                <w:sz w:val="24"/>
                <w:szCs w:val="24"/>
              </w:rPr>
            </w:pPr>
            <w:r w:rsidRPr="00D5408C">
              <w:rPr>
                <w:sz w:val="24"/>
                <w:szCs w:val="24"/>
              </w:rPr>
              <w:t>0.140</w:t>
            </w:r>
          </w:p>
        </w:tc>
      </w:tr>
      <w:tr w:rsidR="00E0640E" w:rsidRPr="00D5408C" w14:paraId="6D221837" w14:textId="77777777" w:rsidTr="00E907DC">
        <w:tc>
          <w:tcPr>
            <w:tcW w:w="2263" w:type="dxa"/>
            <w:vMerge w:val="restart"/>
            <w:vAlign w:val="center"/>
          </w:tcPr>
          <w:p w14:paraId="5E001B21" w14:textId="77777777" w:rsidR="00E0640E" w:rsidRPr="00D5408C" w:rsidRDefault="00E0640E" w:rsidP="00C60720">
            <w:pPr>
              <w:rPr>
                <w:bCs/>
                <w:sz w:val="24"/>
                <w:szCs w:val="24"/>
              </w:rPr>
            </w:pPr>
            <w:r w:rsidRPr="00D5408C">
              <w:rPr>
                <w:bCs/>
                <w:sz w:val="24"/>
                <w:szCs w:val="24"/>
              </w:rPr>
              <w:t>Organic Carbon (%)</w:t>
            </w:r>
          </w:p>
        </w:tc>
        <w:tc>
          <w:tcPr>
            <w:tcW w:w="1980" w:type="dxa"/>
          </w:tcPr>
          <w:p w14:paraId="451D9EE0" w14:textId="77777777" w:rsidR="00E0640E" w:rsidRPr="00D5408C" w:rsidRDefault="00E0640E" w:rsidP="00C60720">
            <w:pPr>
              <w:rPr>
                <w:sz w:val="24"/>
                <w:szCs w:val="24"/>
              </w:rPr>
            </w:pPr>
            <w:r w:rsidRPr="00D5408C">
              <w:rPr>
                <w:sz w:val="24"/>
                <w:szCs w:val="24"/>
              </w:rPr>
              <w:t>Pre-monsoon</w:t>
            </w:r>
          </w:p>
        </w:tc>
        <w:tc>
          <w:tcPr>
            <w:tcW w:w="1080" w:type="dxa"/>
          </w:tcPr>
          <w:p w14:paraId="1C64C1B5" w14:textId="77777777" w:rsidR="00E0640E" w:rsidRPr="00D5408C" w:rsidRDefault="00E0640E" w:rsidP="00C60720">
            <w:pPr>
              <w:rPr>
                <w:sz w:val="24"/>
                <w:szCs w:val="24"/>
              </w:rPr>
            </w:pPr>
            <w:r w:rsidRPr="00D5408C">
              <w:rPr>
                <w:sz w:val="24"/>
                <w:szCs w:val="24"/>
              </w:rPr>
              <w:t>1.282</w:t>
            </w:r>
          </w:p>
        </w:tc>
        <w:tc>
          <w:tcPr>
            <w:tcW w:w="1085" w:type="dxa"/>
          </w:tcPr>
          <w:p w14:paraId="6067F76C" w14:textId="77777777" w:rsidR="00E0640E" w:rsidRPr="00D5408C" w:rsidRDefault="00E0640E" w:rsidP="00C60720">
            <w:pPr>
              <w:rPr>
                <w:sz w:val="24"/>
                <w:szCs w:val="24"/>
              </w:rPr>
            </w:pPr>
            <w:r w:rsidRPr="00D5408C">
              <w:rPr>
                <w:sz w:val="24"/>
                <w:szCs w:val="24"/>
              </w:rPr>
              <w:t>2.013</w:t>
            </w:r>
          </w:p>
        </w:tc>
        <w:tc>
          <w:tcPr>
            <w:tcW w:w="1078" w:type="dxa"/>
          </w:tcPr>
          <w:p w14:paraId="0F8BCCB2" w14:textId="77777777" w:rsidR="00E0640E" w:rsidRPr="00D5408C" w:rsidRDefault="00E0640E" w:rsidP="00C60720">
            <w:pPr>
              <w:rPr>
                <w:sz w:val="24"/>
                <w:szCs w:val="24"/>
              </w:rPr>
            </w:pPr>
            <w:r w:rsidRPr="00D5408C">
              <w:rPr>
                <w:sz w:val="24"/>
                <w:szCs w:val="24"/>
              </w:rPr>
              <w:t>0.935</w:t>
            </w:r>
          </w:p>
        </w:tc>
        <w:tc>
          <w:tcPr>
            <w:tcW w:w="1014" w:type="dxa"/>
          </w:tcPr>
          <w:p w14:paraId="01386FB5" w14:textId="77777777" w:rsidR="00E0640E" w:rsidRPr="00D5408C" w:rsidRDefault="00E0640E" w:rsidP="00C60720">
            <w:pPr>
              <w:rPr>
                <w:sz w:val="24"/>
                <w:szCs w:val="24"/>
              </w:rPr>
            </w:pPr>
            <w:r w:rsidRPr="00D5408C">
              <w:rPr>
                <w:sz w:val="24"/>
                <w:szCs w:val="24"/>
              </w:rPr>
              <w:t>4.719</w:t>
            </w:r>
          </w:p>
        </w:tc>
      </w:tr>
      <w:tr w:rsidR="00E0640E" w:rsidRPr="00D5408C" w14:paraId="6980B71F" w14:textId="77777777" w:rsidTr="00E907DC">
        <w:tc>
          <w:tcPr>
            <w:tcW w:w="2263" w:type="dxa"/>
            <w:vMerge/>
            <w:vAlign w:val="center"/>
          </w:tcPr>
          <w:p w14:paraId="5007EF4A" w14:textId="77777777" w:rsidR="00E0640E" w:rsidRPr="00D5408C" w:rsidRDefault="00E0640E" w:rsidP="00C60720">
            <w:pPr>
              <w:rPr>
                <w:sz w:val="24"/>
                <w:szCs w:val="24"/>
              </w:rPr>
            </w:pPr>
          </w:p>
        </w:tc>
        <w:tc>
          <w:tcPr>
            <w:tcW w:w="1980" w:type="dxa"/>
          </w:tcPr>
          <w:p w14:paraId="5B73D242" w14:textId="77777777" w:rsidR="00E0640E" w:rsidRPr="00D5408C" w:rsidRDefault="00E0640E" w:rsidP="00C60720">
            <w:pPr>
              <w:rPr>
                <w:sz w:val="24"/>
                <w:szCs w:val="24"/>
              </w:rPr>
            </w:pPr>
            <w:r w:rsidRPr="00D5408C">
              <w:rPr>
                <w:sz w:val="24"/>
                <w:szCs w:val="24"/>
              </w:rPr>
              <w:t>Monsoon</w:t>
            </w:r>
          </w:p>
        </w:tc>
        <w:tc>
          <w:tcPr>
            <w:tcW w:w="1080" w:type="dxa"/>
          </w:tcPr>
          <w:p w14:paraId="055608CB" w14:textId="77777777" w:rsidR="00E0640E" w:rsidRPr="00D5408C" w:rsidRDefault="00E0640E" w:rsidP="00C60720">
            <w:pPr>
              <w:keepNext/>
              <w:rPr>
                <w:bCs/>
                <w:sz w:val="24"/>
                <w:szCs w:val="24"/>
              </w:rPr>
            </w:pPr>
            <w:r w:rsidRPr="00D5408C">
              <w:rPr>
                <w:sz w:val="24"/>
                <w:szCs w:val="24"/>
              </w:rPr>
              <w:t>1.99</w:t>
            </w:r>
          </w:p>
        </w:tc>
        <w:tc>
          <w:tcPr>
            <w:tcW w:w="1085" w:type="dxa"/>
          </w:tcPr>
          <w:p w14:paraId="509C0CEA" w14:textId="77777777" w:rsidR="00E0640E" w:rsidRPr="00D5408C" w:rsidRDefault="00E0640E" w:rsidP="00C60720">
            <w:pPr>
              <w:keepNext/>
              <w:rPr>
                <w:sz w:val="24"/>
                <w:szCs w:val="24"/>
              </w:rPr>
            </w:pPr>
            <w:r w:rsidRPr="00D5408C">
              <w:rPr>
                <w:sz w:val="24"/>
                <w:szCs w:val="24"/>
              </w:rPr>
              <w:t>0.98</w:t>
            </w:r>
          </w:p>
        </w:tc>
        <w:tc>
          <w:tcPr>
            <w:tcW w:w="1078" w:type="dxa"/>
          </w:tcPr>
          <w:p w14:paraId="0DA85D8E" w14:textId="77777777" w:rsidR="00E0640E" w:rsidRPr="00D5408C" w:rsidRDefault="00E0640E" w:rsidP="00C60720">
            <w:pPr>
              <w:keepNext/>
              <w:rPr>
                <w:sz w:val="24"/>
                <w:szCs w:val="24"/>
              </w:rPr>
            </w:pPr>
            <w:r w:rsidRPr="00D5408C">
              <w:rPr>
                <w:sz w:val="24"/>
                <w:szCs w:val="24"/>
              </w:rPr>
              <w:t>1.80</w:t>
            </w:r>
          </w:p>
        </w:tc>
        <w:tc>
          <w:tcPr>
            <w:tcW w:w="1014" w:type="dxa"/>
          </w:tcPr>
          <w:p w14:paraId="0F19BD52" w14:textId="77777777" w:rsidR="00E0640E" w:rsidRPr="00D5408C" w:rsidRDefault="00E0640E" w:rsidP="00C60720">
            <w:pPr>
              <w:keepNext/>
              <w:rPr>
                <w:sz w:val="24"/>
                <w:szCs w:val="24"/>
              </w:rPr>
            </w:pPr>
            <w:r w:rsidRPr="00D5408C">
              <w:rPr>
                <w:sz w:val="24"/>
                <w:szCs w:val="24"/>
              </w:rPr>
              <w:t>2.96</w:t>
            </w:r>
          </w:p>
        </w:tc>
      </w:tr>
      <w:tr w:rsidR="00E0640E" w:rsidRPr="00D5408C" w14:paraId="36E018F6" w14:textId="77777777" w:rsidTr="00E907DC">
        <w:tc>
          <w:tcPr>
            <w:tcW w:w="2263" w:type="dxa"/>
            <w:vMerge/>
            <w:vAlign w:val="center"/>
          </w:tcPr>
          <w:p w14:paraId="09FE1348" w14:textId="77777777" w:rsidR="00E0640E" w:rsidRPr="00D5408C" w:rsidRDefault="00E0640E" w:rsidP="00C60720">
            <w:pPr>
              <w:rPr>
                <w:sz w:val="24"/>
                <w:szCs w:val="24"/>
              </w:rPr>
            </w:pPr>
          </w:p>
        </w:tc>
        <w:tc>
          <w:tcPr>
            <w:tcW w:w="1980" w:type="dxa"/>
          </w:tcPr>
          <w:p w14:paraId="73365DA9" w14:textId="77777777" w:rsidR="00E0640E" w:rsidRPr="00D5408C" w:rsidRDefault="00E0640E" w:rsidP="00C60720">
            <w:pPr>
              <w:rPr>
                <w:sz w:val="24"/>
                <w:szCs w:val="24"/>
              </w:rPr>
            </w:pPr>
            <w:r w:rsidRPr="00D5408C">
              <w:rPr>
                <w:sz w:val="24"/>
                <w:szCs w:val="24"/>
              </w:rPr>
              <w:t>Post-monsoon</w:t>
            </w:r>
          </w:p>
        </w:tc>
        <w:tc>
          <w:tcPr>
            <w:tcW w:w="1080" w:type="dxa"/>
          </w:tcPr>
          <w:p w14:paraId="07B4188E" w14:textId="77777777" w:rsidR="00E0640E" w:rsidRPr="00D5408C" w:rsidRDefault="00E0640E" w:rsidP="00C60720">
            <w:pPr>
              <w:keepNext/>
              <w:rPr>
                <w:sz w:val="24"/>
                <w:szCs w:val="24"/>
              </w:rPr>
            </w:pPr>
            <w:r w:rsidRPr="00D5408C">
              <w:rPr>
                <w:sz w:val="24"/>
                <w:szCs w:val="24"/>
              </w:rPr>
              <w:t>3.717</w:t>
            </w:r>
          </w:p>
        </w:tc>
        <w:tc>
          <w:tcPr>
            <w:tcW w:w="1085" w:type="dxa"/>
          </w:tcPr>
          <w:p w14:paraId="231EB251" w14:textId="77777777" w:rsidR="00E0640E" w:rsidRPr="00D5408C" w:rsidRDefault="00E0640E" w:rsidP="00C60720">
            <w:pPr>
              <w:keepNext/>
              <w:rPr>
                <w:sz w:val="24"/>
                <w:szCs w:val="24"/>
              </w:rPr>
            </w:pPr>
            <w:r w:rsidRPr="00D5408C">
              <w:rPr>
                <w:sz w:val="24"/>
                <w:szCs w:val="24"/>
              </w:rPr>
              <w:t>2.478</w:t>
            </w:r>
          </w:p>
        </w:tc>
        <w:tc>
          <w:tcPr>
            <w:tcW w:w="1078" w:type="dxa"/>
          </w:tcPr>
          <w:p w14:paraId="6BAB7FC6" w14:textId="77777777" w:rsidR="00E0640E" w:rsidRPr="00D5408C" w:rsidRDefault="00E0640E" w:rsidP="00C60720">
            <w:pPr>
              <w:keepNext/>
              <w:rPr>
                <w:sz w:val="24"/>
                <w:szCs w:val="24"/>
              </w:rPr>
            </w:pPr>
            <w:r w:rsidRPr="00D5408C">
              <w:rPr>
                <w:sz w:val="24"/>
                <w:szCs w:val="24"/>
              </w:rPr>
              <w:t>1.157</w:t>
            </w:r>
          </w:p>
        </w:tc>
        <w:tc>
          <w:tcPr>
            <w:tcW w:w="1014" w:type="dxa"/>
          </w:tcPr>
          <w:p w14:paraId="2D51D188" w14:textId="77777777" w:rsidR="00E0640E" w:rsidRPr="00D5408C" w:rsidRDefault="00E0640E" w:rsidP="00C60720">
            <w:pPr>
              <w:keepNext/>
              <w:rPr>
                <w:sz w:val="24"/>
                <w:szCs w:val="24"/>
              </w:rPr>
            </w:pPr>
            <w:r w:rsidRPr="00D5408C">
              <w:rPr>
                <w:sz w:val="24"/>
                <w:szCs w:val="24"/>
              </w:rPr>
              <w:t>3.067</w:t>
            </w:r>
          </w:p>
        </w:tc>
      </w:tr>
      <w:tr w:rsidR="00E0640E" w:rsidRPr="00D5408C" w14:paraId="6CC11F55" w14:textId="77777777" w:rsidTr="00E907DC">
        <w:tc>
          <w:tcPr>
            <w:tcW w:w="2263" w:type="dxa"/>
            <w:vMerge w:val="restart"/>
            <w:vAlign w:val="center"/>
          </w:tcPr>
          <w:p w14:paraId="4E2A64F1" w14:textId="77777777" w:rsidR="00E0640E" w:rsidRPr="00D5408C" w:rsidRDefault="00E0640E" w:rsidP="00C60720">
            <w:pPr>
              <w:rPr>
                <w:bCs/>
                <w:sz w:val="24"/>
                <w:szCs w:val="24"/>
              </w:rPr>
            </w:pPr>
            <w:r w:rsidRPr="00D5408C">
              <w:rPr>
                <w:bCs/>
                <w:sz w:val="24"/>
                <w:szCs w:val="24"/>
              </w:rPr>
              <w:t>Nitrogen (Kg/ha.)</w:t>
            </w:r>
          </w:p>
        </w:tc>
        <w:tc>
          <w:tcPr>
            <w:tcW w:w="1980" w:type="dxa"/>
          </w:tcPr>
          <w:p w14:paraId="4B6F47A5" w14:textId="77777777" w:rsidR="00E0640E" w:rsidRPr="00D5408C" w:rsidRDefault="00E0640E" w:rsidP="00C60720">
            <w:pPr>
              <w:rPr>
                <w:sz w:val="24"/>
                <w:szCs w:val="24"/>
              </w:rPr>
            </w:pPr>
            <w:r w:rsidRPr="00D5408C">
              <w:rPr>
                <w:sz w:val="24"/>
                <w:szCs w:val="24"/>
              </w:rPr>
              <w:t>Pre-monsoon</w:t>
            </w:r>
          </w:p>
        </w:tc>
        <w:tc>
          <w:tcPr>
            <w:tcW w:w="1080" w:type="dxa"/>
          </w:tcPr>
          <w:p w14:paraId="071C5378" w14:textId="77777777" w:rsidR="00E0640E" w:rsidRPr="00D5408C" w:rsidRDefault="00E0640E" w:rsidP="00C60720">
            <w:pPr>
              <w:rPr>
                <w:sz w:val="24"/>
                <w:szCs w:val="24"/>
              </w:rPr>
            </w:pPr>
            <w:r w:rsidRPr="00D5408C">
              <w:rPr>
                <w:sz w:val="24"/>
                <w:szCs w:val="24"/>
              </w:rPr>
              <w:t>366.91</w:t>
            </w:r>
          </w:p>
        </w:tc>
        <w:tc>
          <w:tcPr>
            <w:tcW w:w="1085" w:type="dxa"/>
          </w:tcPr>
          <w:p w14:paraId="64BAE3DB" w14:textId="77777777" w:rsidR="00E0640E" w:rsidRPr="00D5408C" w:rsidRDefault="00E0640E" w:rsidP="00C60720">
            <w:pPr>
              <w:rPr>
                <w:sz w:val="24"/>
                <w:szCs w:val="24"/>
              </w:rPr>
            </w:pPr>
            <w:r w:rsidRPr="00D5408C">
              <w:rPr>
                <w:sz w:val="24"/>
                <w:szCs w:val="24"/>
              </w:rPr>
              <w:t>225.79</w:t>
            </w:r>
          </w:p>
        </w:tc>
        <w:tc>
          <w:tcPr>
            <w:tcW w:w="1078" w:type="dxa"/>
          </w:tcPr>
          <w:p w14:paraId="70C42A6A" w14:textId="77777777" w:rsidR="00E0640E" w:rsidRPr="00D5408C" w:rsidRDefault="00E0640E" w:rsidP="00C60720">
            <w:pPr>
              <w:rPr>
                <w:sz w:val="24"/>
                <w:szCs w:val="24"/>
              </w:rPr>
            </w:pPr>
            <w:r w:rsidRPr="00D5408C">
              <w:rPr>
                <w:sz w:val="24"/>
                <w:szCs w:val="24"/>
              </w:rPr>
              <w:t>183.45</w:t>
            </w:r>
          </w:p>
        </w:tc>
        <w:tc>
          <w:tcPr>
            <w:tcW w:w="1014" w:type="dxa"/>
          </w:tcPr>
          <w:p w14:paraId="309C06E4" w14:textId="77777777" w:rsidR="00E0640E" w:rsidRPr="00D5408C" w:rsidRDefault="00E0640E" w:rsidP="00C60720">
            <w:pPr>
              <w:rPr>
                <w:sz w:val="24"/>
                <w:szCs w:val="24"/>
              </w:rPr>
            </w:pPr>
            <w:r w:rsidRPr="00D5408C">
              <w:rPr>
                <w:sz w:val="24"/>
                <w:szCs w:val="24"/>
              </w:rPr>
              <w:t>197.57</w:t>
            </w:r>
          </w:p>
        </w:tc>
      </w:tr>
      <w:tr w:rsidR="00E0640E" w:rsidRPr="00D5408C" w14:paraId="771FD445" w14:textId="77777777" w:rsidTr="00E907DC">
        <w:tc>
          <w:tcPr>
            <w:tcW w:w="2263" w:type="dxa"/>
            <w:vMerge/>
            <w:vAlign w:val="center"/>
          </w:tcPr>
          <w:p w14:paraId="47DBFD29" w14:textId="77777777" w:rsidR="00E0640E" w:rsidRPr="00D5408C" w:rsidRDefault="00E0640E" w:rsidP="00C60720">
            <w:pPr>
              <w:rPr>
                <w:sz w:val="24"/>
                <w:szCs w:val="24"/>
              </w:rPr>
            </w:pPr>
          </w:p>
        </w:tc>
        <w:tc>
          <w:tcPr>
            <w:tcW w:w="1980" w:type="dxa"/>
          </w:tcPr>
          <w:p w14:paraId="5D8BDC58" w14:textId="77777777" w:rsidR="00E0640E" w:rsidRPr="00D5408C" w:rsidRDefault="00E0640E" w:rsidP="00C60720">
            <w:pPr>
              <w:rPr>
                <w:sz w:val="24"/>
                <w:szCs w:val="24"/>
              </w:rPr>
            </w:pPr>
            <w:r w:rsidRPr="00D5408C">
              <w:rPr>
                <w:sz w:val="24"/>
                <w:szCs w:val="24"/>
              </w:rPr>
              <w:t>Monsoon</w:t>
            </w:r>
          </w:p>
        </w:tc>
        <w:tc>
          <w:tcPr>
            <w:tcW w:w="1080" w:type="dxa"/>
          </w:tcPr>
          <w:p w14:paraId="5990FCA0" w14:textId="77777777" w:rsidR="00E0640E" w:rsidRPr="00D5408C" w:rsidRDefault="00E0640E" w:rsidP="00C60720">
            <w:pPr>
              <w:keepNext/>
              <w:rPr>
                <w:sz w:val="24"/>
                <w:szCs w:val="24"/>
              </w:rPr>
            </w:pPr>
            <w:r w:rsidRPr="00D5408C">
              <w:rPr>
                <w:sz w:val="24"/>
                <w:szCs w:val="24"/>
              </w:rPr>
              <w:t>282.24</w:t>
            </w:r>
          </w:p>
        </w:tc>
        <w:tc>
          <w:tcPr>
            <w:tcW w:w="1085" w:type="dxa"/>
          </w:tcPr>
          <w:p w14:paraId="2A386C1B" w14:textId="77777777" w:rsidR="00E0640E" w:rsidRPr="00D5408C" w:rsidRDefault="00E0640E" w:rsidP="00C60720">
            <w:pPr>
              <w:keepNext/>
              <w:rPr>
                <w:sz w:val="24"/>
                <w:szCs w:val="24"/>
              </w:rPr>
            </w:pPr>
            <w:r w:rsidRPr="00D5408C">
              <w:rPr>
                <w:sz w:val="24"/>
                <w:szCs w:val="24"/>
              </w:rPr>
              <w:t>235.20</w:t>
            </w:r>
          </w:p>
        </w:tc>
        <w:tc>
          <w:tcPr>
            <w:tcW w:w="1078" w:type="dxa"/>
          </w:tcPr>
          <w:p w14:paraId="51980373" w14:textId="77777777" w:rsidR="00E0640E" w:rsidRPr="00D5408C" w:rsidRDefault="00E0640E" w:rsidP="00C60720">
            <w:pPr>
              <w:keepNext/>
              <w:rPr>
                <w:sz w:val="24"/>
                <w:szCs w:val="24"/>
              </w:rPr>
            </w:pPr>
            <w:r w:rsidRPr="00D5408C">
              <w:rPr>
                <w:sz w:val="24"/>
                <w:szCs w:val="24"/>
              </w:rPr>
              <w:t>313.60</w:t>
            </w:r>
          </w:p>
        </w:tc>
        <w:tc>
          <w:tcPr>
            <w:tcW w:w="1014" w:type="dxa"/>
          </w:tcPr>
          <w:p w14:paraId="4FC94318" w14:textId="77777777" w:rsidR="00E0640E" w:rsidRPr="00D5408C" w:rsidRDefault="00E0640E" w:rsidP="00C60720">
            <w:pPr>
              <w:keepNext/>
              <w:rPr>
                <w:sz w:val="24"/>
                <w:szCs w:val="24"/>
              </w:rPr>
            </w:pPr>
            <w:r w:rsidRPr="00D5408C">
              <w:rPr>
                <w:sz w:val="24"/>
                <w:szCs w:val="24"/>
              </w:rPr>
              <w:t>470.40</w:t>
            </w:r>
          </w:p>
        </w:tc>
      </w:tr>
      <w:tr w:rsidR="00E0640E" w:rsidRPr="00D5408C" w14:paraId="5366B20C" w14:textId="77777777" w:rsidTr="00E907DC">
        <w:tc>
          <w:tcPr>
            <w:tcW w:w="2263" w:type="dxa"/>
            <w:vMerge/>
            <w:vAlign w:val="center"/>
          </w:tcPr>
          <w:p w14:paraId="1B1F5221" w14:textId="77777777" w:rsidR="00E0640E" w:rsidRPr="00D5408C" w:rsidRDefault="00E0640E" w:rsidP="00C60720">
            <w:pPr>
              <w:rPr>
                <w:sz w:val="24"/>
                <w:szCs w:val="24"/>
              </w:rPr>
            </w:pPr>
          </w:p>
        </w:tc>
        <w:tc>
          <w:tcPr>
            <w:tcW w:w="1980" w:type="dxa"/>
          </w:tcPr>
          <w:p w14:paraId="1B9E8798" w14:textId="77777777" w:rsidR="00E0640E" w:rsidRPr="00D5408C" w:rsidRDefault="00E0640E" w:rsidP="00C60720">
            <w:pPr>
              <w:rPr>
                <w:sz w:val="24"/>
                <w:szCs w:val="24"/>
              </w:rPr>
            </w:pPr>
            <w:r w:rsidRPr="00D5408C">
              <w:rPr>
                <w:sz w:val="24"/>
                <w:szCs w:val="24"/>
              </w:rPr>
              <w:t>Post-monsoon</w:t>
            </w:r>
          </w:p>
        </w:tc>
        <w:tc>
          <w:tcPr>
            <w:tcW w:w="1080" w:type="dxa"/>
          </w:tcPr>
          <w:p w14:paraId="2BC49043" w14:textId="77777777" w:rsidR="00E0640E" w:rsidRPr="00D5408C" w:rsidRDefault="00E0640E" w:rsidP="00C60720">
            <w:pPr>
              <w:keepNext/>
              <w:rPr>
                <w:sz w:val="24"/>
                <w:szCs w:val="24"/>
              </w:rPr>
            </w:pPr>
            <w:r w:rsidRPr="00D5408C">
              <w:rPr>
                <w:sz w:val="24"/>
                <w:szCs w:val="24"/>
              </w:rPr>
              <w:t>158.23</w:t>
            </w:r>
          </w:p>
        </w:tc>
        <w:tc>
          <w:tcPr>
            <w:tcW w:w="1085" w:type="dxa"/>
          </w:tcPr>
          <w:p w14:paraId="2EDF1D1A" w14:textId="77777777" w:rsidR="00E0640E" w:rsidRPr="00D5408C" w:rsidRDefault="00E0640E" w:rsidP="00C60720">
            <w:pPr>
              <w:keepNext/>
              <w:rPr>
                <w:sz w:val="24"/>
                <w:szCs w:val="24"/>
              </w:rPr>
            </w:pPr>
            <w:r w:rsidRPr="00D5408C">
              <w:rPr>
                <w:sz w:val="24"/>
                <w:szCs w:val="24"/>
              </w:rPr>
              <w:t>381.02</w:t>
            </w:r>
          </w:p>
        </w:tc>
        <w:tc>
          <w:tcPr>
            <w:tcW w:w="1078" w:type="dxa"/>
          </w:tcPr>
          <w:p w14:paraId="406C4237" w14:textId="77777777" w:rsidR="00E0640E" w:rsidRPr="00D5408C" w:rsidRDefault="00E0640E" w:rsidP="00C60720">
            <w:pPr>
              <w:keepNext/>
              <w:rPr>
                <w:sz w:val="24"/>
                <w:szCs w:val="24"/>
              </w:rPr>
            </w:pPr>
            <w:r w:rsidRPr="00D5408C">
              <w:rPr>
                <w:sz w:val="24"/>
                <w:szCs w:val="24"/>
              </w:rPr>
              <w:t>225.79</w:t>
            </w:r>
          </w:p>
        </w:tc>
        <w:tc>
          <w:tcPr>
            <w:tcW w:w="1014" w:type="dxa"/>
          </w:tcPr>
          <w:p w14:paraId="143514AB" w14:textId="77777777" w:rsidR="00E0640E" w:rsidRPr="00D5408C" w:rsidRDefault="00E0640E" w:rsidP="00C60720">
            <w:pPr>
              <w:keepNext/>
              <w:rPr>
                <w:sz w:val="24"/>
                <w:szCs w:val="24"/>
              </w:rPr>
            </w:pPr>
            <w:r w:rsidRPr="00D5408C">
              <w:rPr>
                <w:sz w:val="24"/>
                <w:szCs w:val="24"/>
              </w:rPr>
              <w:t>197.56</w:t>
            </w:r>
          </w:p>
        </w:tc>
      </w:tr>
      <w:tr w:rsidR="00E0640E" w:rsidRPr="00D5408C" w14:paraId="284045D0" w14:textId="77777777" w:rsidTr="00E907DC">
        <w:tc>
          <w:tcPr>
            <w:tcW w:w="2263" w:type="dxa"/>
            <w:vMerge w:val="restart"/>
            <w:vAlign w:val="center"/>
          </w:tcPr>
          <w:p w14:paraId="25C94C9B" w14:textId="77777777" w:rsidR="00E0640E" w:rsidRPr="00D5408C" w:rsidRDefault="00E0640E" w:rsidP="00C60720">
            <w:pPr>
              <w:rPr>
                <w:bCs/>
                <w:sz w:val="24"/>
                <w:szCs w:val="24"/>
              </w:rPr>
            </w:pPr>
            <w:r w:rsidRPr="00D5408C">
              <w:rPr>
                <w:bCs/>
                <w:sz w:val="24"/>
                <w:szCs w:val="24"/>
              </w:rPr>
              <w:t>Phosphorus (kg/ha.)</w:t>
            </w:r>
          </w:p>
        </w:tc>
        <w:tc>
          <w:tcPr>
            <w:tcW w:w="1980" w:type="dxa"/>
          </w:tcPr>
          <w:p w14:paraId="368C8C68" w14:textId="77777777" w:rsidR="00E0640E" w:rsidRPr="00D5408C" w:rsidRDefault="00E0640E" w:rsidP="00C60720">
            <w:pPr>
              <w:rPr>
                <w:sz w:val="24"/>
                <w:szCs w:val="24"/>
              </w:rPr>
            </w:pPr>
            <w:r w:rsidRPr="00D5408C">
              <w:rPr>
                <w:sz w:val="24"/>
                <w:szCs w:val="24"/>
              </w:rPr>
              <w:t>Pre-monsoon</w:t>
            </w:r>
          </w:p>
        </w:tc>
        <w:tc>
          <w:tcPr>
            <w:tcW w:w="1080" w:type="dxa"/>
          </w:tcPr>
          <w:p w14:paraId="48F3512A" w14:textId="77777777" w:rsidR="00E0640E" w:rsidRPr="00D5408C" w:rsidRDefault="00E0640E" w:rsidP="00C60720">
            <w:pPr>
              <w:rPr>
                <w:sz w:val="24"/>
                <w:szCs w:val="24"/>
              </w:rPr>
            </w:pPr>
            <w:r w:rsidRPr="00D5408C">
              <w:rPr>
                <w:sz w:val="24"/>
                <w:szCs w:val="24"/>
              </w:rPr>
              <w:t>81.69</w:t>
            </w:r>
          </w:p>
        </w:tc>
        <w:tc>
          <w:tcPr>
            <w:tcW w:w="1085" w:type="dxa"/>
          </w:tcPr>
          <w:p w14:paraId="397D9ADD" w14:textId="77777777" w:rsidR="00E0640E" w:rsidRPr="00D5408C" w:rsidRDefault="00E0640E" w:rsidP="00C60720">
            <w:pPr>
              <w:rPr>
                <w:sz w:val="24"/>
                <w:szCs w:val="24"/>
              </w:rPr>
            </w:pPr>
            <w:r w:rsidRPr="00D5408C">
              <w:rPr>
                <w:sz w:val="24"/>
                <w:szCs w:val="24"/>
              </w:rPr>
              <w:t>Nil</w:t>
            </w:r>
          </w:p>
        </w:tc>
        <w:tc>
          <w:tcPr>
            <w:tcW w:w="1078" w:type="dxa"/>
          </w:tcPr>
          <w:p w14:paraId="22AAEBA0" w14:textId="77777777" w:rsidR="00E0640E" w:rsidRPr="00D5408C" w:rsidRDefault="00E0640E" w:rsidP="00C60720">
            <w:pPr>
              <w:rPr>
                <w:sz w:val="24"/>
                <w:szCs w:val="24"/>
              </w:rPr>
            </w:pPr>
            <w:r w:rsidRPr="00D5408C">
              <w:rPr>
                <w:sz w:val="24"/>
                <w:szCs w:val="24"/>
              </w:rPr>
              <w:t>303.42</w:t>
            </w:r>
          </w:p>
        </w:tc>
        <w:tc>
          <w:tcPr>
            <w:tcW w:w="1014" w:type="dxa"/>
          </w:tcPr>
          <w:p w14:paraId="121E1CB7" w14:textId="77777777" w:rsidR="00E0640E" w:rsidRPr="00D5408C" w:rsidRDefault="00E0640E" w:rsidP="00C60720">
            <w:pPr>
              <w:rPr>
                <w:sz w:val="24"/>
                <w:szCs w:val="24"/>
              </w:rPr>
            </w:pPr>
            <w:r w:rsidRPr="00D5408C">
              <w:rPr>
                <w:sz w:val="24"/>
                <w:szCs w:val="24"/>
              </w:rPr>
              <w:t>332.61</w:t>
            </w:r>
          </w:p>
        </w:tc>
      </w:tr>
      <w:tr w:rsidR="00E0640E" w:rsidRPr="00D5408C" w14:paraId="2B219FE3" w14:textId="77777777" w:rsidTr="00E907DC">
        <w:tc>
          <w:tcPr>
            <w:tcW w:w="2263" w:type="dxa"/>
            <w:vMerge/>
            <w:vAlign w:val="center"/>
          </w:tcPr>
          <w:p w14:paraId="44C31248" w14:textId="77777777" w:rsidR="00E0640E" w:rsidRPr="00D5408C" w:rsidRDefault="00E0640E" w:rsidP="00C60720">
            <w:pPr>
              <w:rPr>
                <w:sz w:val="24"/>
                <w:szCs w:val="24"/>
              </w:rPr>
            </w:pPr>
          </w:p>
        </w:tc>
        <w:tc>
          <w:tcPr>
            <w:tcW w:w="1980" w:type="dxa"/>
          </w:tcPr>
          <w:p w14:paraId="0AA12635" w14:textId="77777777" w:rsidR="00E0640E" w:rsidRPr="00D5408C" w:rsidRDefault="00E0640E" w:rsidP="00C60720">
            <w:pPr>
              <w:rPr>
                <w:sz w:val="24"/>
                <w:szCs w:val="24"/>
              </w:rPr>
            </w:pPr>
            <w:r w:rsidRPr="00D5408C">
              <w:rPr>
                <w:sz w:val="24"/>
                <w:szCs w:val="24"/>
              </w:rPr>
              <w:t>Monsoon</w:t>
            </w:r>
          </w:p>
        </w:tc>
        <w:tc>
          <w:tcPr>
            <w:tcW w:w="1080" w:type="dxa"/>
          </w:tcPr>
          <w:p w14:paraId="63436EC2" w14:textId="77777777" w:rsidR="00E0640E" w:rsidRPr="00D5408C" w:rsidRDefault="00E0640E" w:rsidP="00C60720">
            <w:pPr>
              <w:keepNext/>
              <w:rPr>
                <w:sz w:val="24"/>
                <w:szCs w:val="24"/>
              </w:rPr>
            </w:pPr>
            <w:r w:rsidRPr="00D5408C">
              <w:rPr>
                <w:sz w:val="24"/>
                <w:szCs w:val="24"/>
              </w:rPr>
              <w:t>99.00</w:t>
            </w:r>
          </w:p>
        </w:tc>
        <w:tc>
          <w:tcPr>
            <w:tcW w:w="1085" w:type="dxa"/>
          </w:tcPr>
          <w:p w14:paraId="2CFCE876" w14:textId="77777777" w:rsidR="00E0640E" w:rsidRPr="00D5408C" w:rsidRDefault="00E0640E" w:rsidP="00C60720">
            <w:pPr>
              <w:keepNext/>
              <w:rPr>
                <w:sz w:val="24"/>
                <w:szCs w:val="24"/>
              </w:rPr>
            </w:pPr>
            <w:r w:rsidRPr="00D5408C">
              <w:rPr>
                <w:sz w:val="24"/>
                <w:szCs w:val="24"/>
              </w:rPr>
              <w:t>59.79</w:t>
            </w:r>
          </w:p>
        </w:tc>
        <w:tc>
          <w:tcPr>
            <w:tcW w:w="1078" w:type="dxa"/>
          </w:tcPr>
          <w:p w14:paraId="7D6EC47D" w14:textId="77777777" w:rsidR="00E0640E" w:rsidRPr="00D5408C" w:rsidRDefault="00E0640E" w:rsidP="00C60720">
            <w:pPr>
              <w:keepNext/>
              <w:rPr>
                <w:sz w:val="24"/>
                <w:szCs w:val="24"/>
              </w:rPr>
            </w:pPr>
            <w:r w:rsidRPr="00D5408C">
              <w:rPr>
                <w:sz w:val="24"/>
                <w:szCs w:val="24"/>
              </w:rPr>
              <w:t>59.79</w:t>
            </w:r>
          </w:p>
        </w:tc>
        <w:tc>
          <w:tcPr>
            <w:tcW w:w="1014" w:type="dxa"/>
          </w:tcPr>
          <w:p w14:paraId="1D74F682" w14:textId="77777777" w:rsidR="00E0640E" w:rsidRPr="00D5408C" w:rsidRDefault="00E0640E" w:rsidP="00C60720">
            <w:pPr>
              <w:keepNext/>
              <w:rPr>
                <w:sz w:val="24"/>
                <w:szCs w:val="24"/>
              </w:rPr>
            </w:pPr>
            <w:r w:rsidRPr="00D5408C">
              <w:rPr>
                <w:sz w:val="24"/>
                <w:szCs w:val="24"/>
              </w:rPr>
              <w:t>39.86</w:t>
            </w:r>
          </w:p>
        </w:tc>
      </w:tr>
      <w:tr w:rsidR="00E0640E" w:rsidRPr="00D5408C" w14:paraId="7BC9307C" w14:textId="77777777" w:rsidTr="00E907DC">
        <w:tc>
          <w:tcPr>
            <w:tcW w:w="2263" w:type="dxa"/>
            <w:vMerge/>
            <w:vAlign w:val="center"/>
          </w:tcPr>
          <w:p w14:paraId="43FF85F5" w14:textId="77777777" w:rsidR="00E0640E" w:rsidRPr="00D5408C" w:rsidRDefault="00E0640E" w:rsidP="00C60720">
            <w:pPr>
              <w:rPr>
                <w:sz w:val="24"/>
                <w:szCs w:val="24"/>
              </w:rPr>
            </w:pPr>
          </w:p>
        </w:tc>
        <w:tc>
          <w:tcPr>
            <w:tcW w:w="1980" w:type="dxa"/>
          </w:tcPr>
          <w:p w14:paraId="3CC2CE36" w14:textId="77777777" w:rsidR="00E0640E" w:rsidRPr="00D5408C" w:rsidRDefault="00E0640E" w:rsidP="00C60720">
            <w:pPr>
              <w:rPr>
                <w:sz w:val="24"/>
                <w:szCs w:val="24"/>
              </w:rPr>
            </w:pPr>
            <w:r w:rsidRPr="00D5408C">
              <w:rPr>
                <w:sz w:val="24"/>
                <w:szCs w:val="24"/>
              </w:rPr>
              <w:t>Post-monsoon</w:t>
            </w:r>
          </w:p>
        </w:tc>
        <w:tc>
          <w:tcPr>
            <w:tcW w:w="1080" w:type="dxa"/>
          </w:tcPr>
          <w:p w14:paraId="186DCF07" w14:textId="77777777" w:rsidR="00E0640E" w:rsidRPr="00D5408C" w:rsidRDefault="00E0640E" w:rsidP="00C60720">
            <w:pPr>
              <w:keepNext/>
              <w:rPr>
                <w:sz w:val="24"/>
                <w:szCs w:val="24"/>
              </w:rPr>
            </w:pPr>
            <w:r w:rsidRPr="00D5408C">
              <w:rPr>
                <w:sz w:val="24"/>
                <w:szCs w:val="24"/>
              </w:rPr>
              <w:t>Nil</w:t>
            </w:r>
          </w:p>
        </w:tc>
        <w:tc>
          <w:tcPr>
            <w:tcW w:w="1085" w:type="dxa"/>
          </w:tcPr>
          <w:p w14:paraId="47ABF81D" w14:textId="77777777" w:rsidR="00E0640E" w:rsidRPr="00D5408C" w:rsidRDefault="00E0640E" w:rsidP="00C60720">
            <w:pPr>
              <w:keepNext/>
              <w:rPr>
                <w:sz w:val="24"/>
                <w:szCs w:val="24"/>
              </w:rPr>
            </w:pPr>
            <w:r w:rsidRPr="00D5408C">
              <w:rPr>
                <w:sz w:val="24"/>
                <w:szCs w:val="24"/>
              </w:rPr>
              <w:t>Nil</w:t>
            </w:r>
          </w:p>
        </w:tc>
        <w:tc>
          <w:tcPr>
            <w:tcW w:w="1078" w:type="dxa"/>
          </w:tcPr>
          <w:p w14:paraId="2B5A4FB2" w14:textId="77777777" w:rsidR="00E0640E" w:rsidRPr="00D5408C" w:rsidRDefault="00E0640E" w:rsidP="00C60720">
            <w:pPr>
              <w:keepNext/>
              <w:rPr>
                <w:sz w:val="24"/>
                <w:szCs w:val="24"/>
              </w:rPr>
            </w:pPr>
            <w:r w:rsidRPr="00D5408C">
              <w:rPr>
                <w:sz w:val="24"/>
                <w:szCs w:val="24"/>
              </w:rPr>
              <w:t>18.60</w:t>
            </w:r>
          </w:p>
        </w:tc>
        <w:tc>
          <w:tcPr>
            <w:tcW w:w="1014" w:type="dxa"/>
          </w:tcPr>
          <w:p w14:paraId="42B02D5D" w14:textId="77777777" w:rsidR="00E0640E" w:rsidRPr="00D5408C" w:rsidRDefault="00E0640E" w:rsidP="00C60720">
            <w:pPr>
              <w:keepNext/>
              <w:rPr>
                <w:sz w:val="24"/>
                <w:szCs w:val="24"/>
              </w:rPr>
            </w:pPr>
            <w:r w:rsidRPr="00D5408C">
              <w:rPr>
                <w:sz w:val="24"/>
                <w:szCs w:val="24"/>
              </w:rPr>
              <w:t>Nil</w:t>
            </w:r>
          </w:p>
        </w:tc>
      </w:tr>
      <w:tr w:rsidR="00E0640E" w:rsidRPr="00D5408C" w14:paraId="107D5574" w14:textId="77777777" w:rsidTr="00E907DC">
        <w:tc>
          <w:tcPr>
            <w:tcW w:w="2263" w:type="dxa"/>
            <w:vMerge w:val="restart"/>
            <w:vAlign w:val="center"/>
          </w:tcPr>
          <w:p w14:paraId="7055EDDE" w14:textId="77777777" w:rsidR="00E0640E" w:rsidRPr="00D5408C" w:rsidRDefault="00E0640E" w:rsidP="00C60720">
            <w:pPr>
              <w:rPr>
                <w:bCs/>
                <w:sz w:val="24"/>
                <w:szCs w:val="24"/>
              </w:rPr>
            </w:pPr>
            <w:r w:rsidRPr="00D5408C">
              <w:rPr>
                <w:bCs/>
                <w:sz w:val="24"/>
                <w:szCs w:val="24"/>
              </w:rPr>
              <w:t>Potassium (kg/ha.)</w:t>
            </w:r>
          </w:p>
        </w:tc>
        <w:tc>
          <w:tcPr>
            <w:tcW w:w="1980" w:type="dxa"/>
          </w:tcPr>
          <w:p w14:paraId="2B936259" w14:textId="77777777" w:rsidR="00E0640E" w:rsidRPr="00D5408C" w:rsidRDefault="00E0640E" w:rsidP="00C60720">
            <w:pPr>
              <w:rPr>
                <w:sz w:val="24"/>
                <w:szCs w:val="24"/>
              </w:rPr>
            </w:pPr>
            <w:r w:rsidRPr="00D5408C">
              <w:rPr>
                <w:sz w:val="24"/>
                <w:szCs w:val="24"/>
              </w:rPr>
              <w:t>Pre-monsoon</w:t>
            </w:r>
          </w:p>
        </w:tc>
        <w:tc>
          <w:tcPr>
            <w:tcW w:w="1080" w:type="dxa"/>
          </w:tcPr>
          <w:p w14:paraId="5030BE2F" w14:textId="77777777" w:rsidR="00E0640E" w:rsidRPr="00D5408C" w:rsidRDefault="00E0640E" w:rsidP="00C60720">
            <w:pPr>
              <w:rPr>
                <w:sz w:val="24"/>
                <w:szCs w:val="24"/>
              </w:rPr>
            </w:pPr>
            <w:r w:rsidRPr="00D5408C">
              <w:rPr>
                <w:sz w:val="24"/>
                <w:szCs w:val="24"/>
              </w:rPr>
              <w:t>138.56</w:t>
            </w:r>
          </w:p>
        </w:tc>
        <w:tc>
          <w:tcPr>
            <w:tcW w:w="1085" w:type="dxa"/>
          </w:tcPr>
          <w:p w14:paraId="78FCE058" w14:textId="77777777" w:rsidR="00E0640E" w:rsidRPr="00D5408C" w:rsidRDefault="00E0640E" w:rsidP="00C60720">
            <w:pPr>
              <w:rPr>
                <w:sz w:val="24"/>
                <w:szCs w:val="24"/>
              </w:rPr>
            </w:pPr>
            <w:r w:rsidRPr="00D5408C">
              <w:rPr>
                <w:sz w:val="24"/>
                <w:szCs w:val="24"/>
              </w:rPr>
              <w:t>647.55</w:t>
            </w:r>
          </w:p>
        </w:tc>
        <w:tc>
          <w:tcPr>
            <w:tcW w:w="1078" w:type="dxa"/>
          </w:tcPr>
          <w:p w14:paraId="183796EB" w14:textId="77777777" w:rsidR="00E0640E" w:rsidRPr="00D5408C" w:rsidRDefault="00E0640E" w:rsidP="00C60720">
            <w:pPr>
              <w:rPr>
                <w:sz w:val="24"/>
                <w:szCs w:val="24"/>
              </w:rPr>
            </w:pPr>
            <w:r w:rsidRPr="00D5408C">
              <w:rPr>
                <w:sz w:val="24"/>
                <w:szCs w:val="24"/>
              </w:rPr>
              <w:t>251.13</w:t>
            </w:r>
          </w:p>
        </w:tc>
        <w:tc>
          <w:tcPr>
            <w:tcW w:w="1014" w:type="dxa"/>
          </w:tcPr>
          <w:p w14:paraId="27A56E18" w14:textId="77777777" w:rsidR="00E0640E" w:rsidRPr="00D5408C" w:rsidRDefault="00E0640E" w:rsidP="00C60720">
            <w:pPr>
              <w:rPr>
                <w:sz w:val="24"/>
                <w:szCs w:val="24"/>
              </w:rPr>
            </w:pPr>
            <w:r w:rsidRPr="00D5408C">
              <w:rPr>
                <w:sz w:val="24"/>
                <w:szCs w:val="24"/>
              </w:rPr>
              <w:t>303.09</w:t>
            </w:r>
          </w:p>
        </w:tc>
      </w:tr>
      <w:tr w:rsidR="00E0640E" w:rsidRPr="00D5408C" w14:paraId="5160A2E5" w14:textId="77777777" w:rsidTr="00E907DC">
        <w:tc>
          <w:tcPr>
            <w:tcW w:w="2263" w:type="dxa"/>
            <w:vMerge/>
            <w:vAlign w:val="center"/>
          </w:tcPr>
          <w:p w14:paraId="3344089A" w14:textId="77777777" w:rsidR="00E0640E" w:rsidRPr="00D5408C" w:rsidRDefault="00E0640E" w:rsidP="00C60720">
            <w:pPr>
              <w:rPr>
                <w:sz w:val="24"/>
                <w:szCs w:val="24"/>
              </w:rPr>
            </w:pPr>
          </w:p>
        </w:tc>
        <w:tc>
          <w:tcPr>
            <w:tcW w:w="1980" w:type="dxa"/>
          </w:tcPr>
          <w:p w14:paraId="540ABE08" w14:textId="77777777" w:rsidR="00E0640E" w:rsidRPr="00D5408C" w:rsidRDefault="00E0640E" w:rsidP="00C60720">
            <w:pPr>
              <w:rPr>
                <w:sz w:val="24"/>
                <w:szCs w:val="24"/>
              </w:rPr>
            </w:pPr>
            <w:r w:rsidRPr="00D5408C">
              <w:rPr>
                <w:sz w:val="24"/>
                <w:szCs w:val="24"/>
              </w:rPr>
              <w:t>Monsoon</w:t>
            </w:r>
          </w:p>
        </w:tc>
        <w:tc>
          <w:tcPr>
            <w:tcW w:w="1080" w:type="dxa"/>
          </w:tcPr>
          <w:p w14:paraId="3B291AB0" w14:textId="77777777" w:rsidR="00E0640E" w:rsidRPr="00D5408C" w:rsidRDefault="00E0640E" w:rsidP="00C60720">
            <w:pPr>
              <w:keepNext/>
              <w:rPr>
                <w:sz w:val="24"/>
                <w:szCs w:val="24"/>
              </w:rPr>
            </w:pPr>
            <w:r w:rsidRPr="00D5408C">
              <w:rPr>
                <w:sz w:val="24"/>
                <w:szCs w:val="24"/>
              </w:rPr>
              <w:t>106</w:t>
            </w:r>
          </w:p>
        </w:tc>
        <w:tc>
          <w:tcPr>
            <w:tcW w:w="1085" w:type="dxa"/>
          </w:tcPr>
          <w:p w14:paraId="32F1AD5A" w14:textId="77777777" w:rsidR="00E0640E" w:rsidRPr="00D5408C" w:rsidRDefault="00E0640E" w:rsidP="00C60720">
            <w:pPr>
              <w:keepNext/>
              <w:rPr>
                <w:sz w:val="24"/>
                <w:szCs w:val="24"/>
              </w:rPr>
            </w:pPr>
            <w:r w:rsidRPr="00D5408C">
              <w:rPr>
                <w:sz w:val="24"/>
                <w:szCs w:val="24"/>
              </w:rPr>
              <w:t>213</w:t>
            </w:r>
          </w:p>
        </w:tc>
        <w:tc>
          <w:tcPr>
            <w:tcW w:w="1078" w:type="dxa"/>
          </w:tcPr>
          <w:p w14:paraId="7C94203F" w14:textId="77777777" w:rsidR="00E0640E" w:rsidRPr="00D5408C" w:rsidRDefault="00E0640E" w:rsidP="00C60720">
            <w:pPr>
              <w:keepNext/>
              <w:rPr>
                <w:sz w:val="24"/>
                <w:szCs w:val="24"/>
              </w:rPr>
            </w:pPr>
            <w:r w:rsidRPr="00D5408C">
              <w:rPr>
                <w:sz w:val="24"/>
                <w:szCs w:val="24"/>
              </w:rPr>
              <w:t>106</w:t>
            </w:r>
          </w:p>
        </w:tc>
        <w:tc>
          <w:tcPr>
            <w:tcW w:w="1014" w:type="dxa"/>
          </w:tcPr>
          <w:p w14:paraId="59A606D3" w14:textId="77777777" w:rsidR="00E0640E" w:rsidRPr="00D5408C" w:rsidRDefault="00E0640E" w:rsidP="00C60720">
            <w:pPr>
              <w:keepNext/>
              <w:rPr>
                <w:sz w:val="24"/>
                <w:szCs w:val="24"/>
              </w:rPr>
            </w:pPr>
            <w:r w:rsidRPr="00D5408C">
              <w:rPr>
                <w:sz w:val="24"/>
                <w:szCs w:val="24"/>
              </w:rPr>
              <w:t>157</w:t>
            </w:r>
          </w:p>
        </w:tc>
      </w:tr>
      <w:tr w:rsidR="00E0640E" w:rsidRPr="00D5408C" w14:paraId="2294B553" w14:textId="77777777" w:rsidTr="00E907DC">
        <w:tc>
          <w:tcPr>
            <w:tcW w:w="2263" w:type="dxa"/>
            <w:vMerge/>
            <w:vAlign w:val="center"/>
          </w:tcPr>
          <w:p w14:paraId="035607A8" w14:textId="77777777" w:rsidR="00E0640E" w:rsidRPr="00D5408C" w:rsidRDefault="00E0640E" w:rsidP="00C60720">
            <w:pPr>
              <w:rPr>
                <w:sz w:val="24"/>
                <w:szCs w:val="24"/>
              </w:rPr>
            </w:pPr>
          </w:p>
        </w:tc>
        <w:tc>
          <w:tcPr>
            <w:tcW w:w="1980" w:type="dxa"/>
          </w:tcPr>
          <w:p w14:paraId="1670710E" w14:textId="77777777" w:rsidR="00E0640E" w:rsidRPr="00D5408C" w:rsidRDefault="00E0640E" w:rsidP="00C60720">
            <w:pPr>
              <w:rPr>
                <w:sz w:val="24"/>
                <w:szCs w:val="24"/>
              </w:rPr>
            </w:pPr>
            <w:r w:rsidRPr="00D5408C">
              <w:rPr>
                <w:sz w:val="24"/>
                <w:szCs w:val="24"/>
              </w:rPr>
              <w:t>Post-monsoon</w:t>
            </w:r>
          </w:p>
        </w:tc>
        <w:tc>
          <w:tcPr>
            <w:tcW w:w="1080" w:type="dxa"/>
          </w:tcPr>
          <w:p w14:paraId="72ADE253" w14:textId="77777777" w:rsidR="00E0640E" w:rsidRPr="00D5408C" w:rsidRDefault="00E0640E" w:rsidP="00C60720">
            <w:pPr>
              <w:keepNext/>
              <w:rPr>
                <w:sz w:val="24"/>
                <w:szCs w:val="24"/>
              </w:rPr>
            </w:pPr>
            <w:r w:rsidRPr="00D5408C">
              <w:rPr>
                <w:sz w:val="24"/>
                <w:szCs w:val="24"/>
              </w:rPr>
              <w:t>269.69</w:t>
            </w:r>
          </w:p>
        </w:tc>
        <w:tc>
          <w:tcPr>
            <w:tcW w:w="1085" w:type="dxa"/>
          </w:tcPr>
          <w:p w14:paraId="13D08BDB" w14:textId="77777777" w:rsidR="00E0640E" w:rsidRPr="00D5408C" w:rsidRDefault="00E0640E" w:rsidP="00C60720">
            <w:pPr>
              <w:keepNext/>
              <w:rPr>
                <w:sz w:val="24"/>
                <w:szCs w:val="24"/>
              </w:rPr>
            </w:pPr>
            <w:r w:rsidRPr="00D5408C">
              <w:rPr>
                <w:sz w:val="24"/>
                <w:szCs w:val="24"/>
              </w:rPr>
              <w:t>279.80</w:t>
            </w:r>
          </w:p>
        </w:tc>
        <w:tc>
          <w:tcPr>
            <w:tcW w:w="1078" w:type="dxa"/>
          </w:tcPr>
          <w:p w14:paraId="42921438" w14:textId="77777777" w:rsidR="00E0640E" w:rsidRPr="00D5408C" w:rsidRDefault="00E0640E" w:rsidP="00C60720">
            <w:pPr>
              <w:keepNext/>
              <w:rPr>
                <w:sz w:val="24"/>
                <w:szCs w:val="24"/>
              </w:rPr>
            </w:pPr>
            <w:r w:rsidRPr="00D5408C">
              <w:rPr>
                <w:sz w:val="24"/>
                <w:szCs w:val="24"/>
              </w:rPr>
              <w:t>117.99</w:t>
            </w:r>
          </w:p>
        </w:tc>
        <w:tc>
          <w:tcPr>
            <w:tcW w:w="1014" w:type="dxa"/>
          </w:tcPr>
          <w:p w14:paraId="791E8301" w14:textId="77777777" w:rsidR="00E0640E" w:rsidRPr="00D5408C" w:rsidRDefault="00E0640E" w:rsidP="00C60720">
            <w:pPr>
              <w:keepNext/>
              <w:rPr>
                <w:sz w:val="24"/>
                <w:szCs w:val="24"/>
              </w:rPr>
            </w:pPr>
            <w:r w:rsidRPr="00D5408C">
              <w:rPr>
                <w:sz w:val="24"/>
                <w:szCs w:val="24"/>
              </w:rPr>
              <w:t>640.52</w:t>
            </w:r>
          </w:p>
        </w:tc>
      </w:tr>
      <w:tr w:rsidR="00E0640E" w:rsidRPr="00D5408C" w14:paraId="2E81D09F" w14:textId="77777777" w:rsidTr="00E907DC">
        <w:tc>
          <w:tcPr>
            <w:tcW w:w="8500" w:type="dxa"/>
            <w:gridSpan w:val="6"/>
            <w:vAlign w:val="center"/>
          </w:tcPr>
          <w:p w14:paraId="3DFD03A6" w14:textId="77777777" w:rsidR="00E0640E" w:rsidRPr="00D5408C" w:rsidRDefault="00E0640E" w:rsidP="00C60720">
            <w:pPr>
              <w:keepNext/>
              <w:jc w:val="center"/>
              <w:rPr>
                <w:sz w:val="24"/>
                <w:szCs w:val="24"/>
              </w:rPr>
            </w:pPr>
            <w:r w:rsidRPr="00D5408C">
              <w:rPr>
                <w:b/>
                <w:sz w:val="24"/>
                <w:szCs w:val="24"/>
              </w:rPr>
              <w:t>Ala panchayat</w:t>
            </w:r>
          </w:p>
        </w:tc>
      </w:tr>
      <w:tr w:rsidR="00E0640E" w:rsidRPr="00D5408C" w14:paraId="2F7F562F" w14:textId="77777777" w:rsidTr="00E907DC">
        <w:tc>
          <w:tcPr>
            <w:tcW w:w="2263" w:type="dxa"/>
            <w:vMerge w:val="restart"/>
            <w:vAlign w:val="center"/>
          </w:tcPr>
          <w:p w14:paraId="452D2B05" w14:textId="77777777" w:rsidR="00E0640E" w:rsidRPr="00D5408C" w:rsidRDefault="00E0640E" w:rsidP="00C60720">
            <w:pPr>
              <w:rPr>
                <w:bCs/>
                <w:sz w:val="24"/>
                <w:szCs w:val="24"/>
              </w:rPr>
            </w:pPr>
            <w:r w:rsidRPr="00D5408C">
              <w:rPr>
                <w:sz w:val="24"/>
                <w:szCs w:val="24"/>
              </w:rPr>
              <w:t>pH</w:t>
            </w:r>
          </w:p>
        </w:tc>
        <w:tc>
          <w:tcPr>
            <w:tcW w:w="1980" w:type="dxa"/>
          </w:tcPr>
          <w:p w14:paraId="70D82EB0" w14:textId="77777777" w:rsidR="00E0640E" w:rsidRPr="00D5408C" w:rsidRDefault="00E0640E" w:rsidP="00C60720">
            <w:pPr>
              <w:rPr>
                <w:sz w:val="24"/>
                <w:szCs w:val="24"/>
              </w:rPr>
            </w:pPr>
            <w:r w:rsidRPr="00D5408C">
              <w:rPr>
                <w:sz w:val="24"/>
                <w:szCs w:val="24"/>
              </w:rPr>
              <w:t>Pre-monsoon</w:t>
            </w:r>
          </w:p>
        </w:tc>
        <w:tc>
          <w:tcPr>
            <w:tcW w:w="1080" w:type="dxa"/>
          </w:tcPr>
          <w:p w14:paraId="308407E8" w14:textId="77777777" w:rsidR="00E0640E" w:rsidRPr="00D5408C" w:rsidRDefault="00E0640E" w:rsidP="00C60720">
            <w:pPr>
              <w:keepNext/>
              <w:rPr>
                <w:bCs/>
                <w:sz w:val="24"/>
                <w:szCs w:val="24"/>
              </w:rPr>
            </w:pPr>
            <w:r w:rsidRPr="00D5408C">
              <w:rPr>
                <w:bCs/>
                <w:sz w:val="24"/>
                <w:szCs w:val="24"/>
              </w:rPr>
              <w:t>5.1</w:t>
            </w:r>
          </w:p>
        </w:tc>
        <w:tc>
          <w:tcPr>
            <w:tcW w:w="1085" w:type="dxa"/>
          </w:tcPr>
          <w:p w14:paraId="54300D65" w14:textId="77777777" w:rsidR="00E0640E" w:rsidRPr="00D5408C" w:rsidRDefault="00E0640E" w:rsidP="00C60720">
            <w:pPr>
              <w:keepNext/>
              <w:rPr>
                <w:sz w:val="24"/>
                <w:szCs w:val="24"/>
              </w:rPr>
            </w:pPr>
            <w:r w:rsidRPr="00D5408C">
              <w:rPr>
                <w:sz w:val="24"/>
                <w:szCs w:val="24"/>
              </w:rPr>
              <w:t>4.8</w:t>
            </w:r>
          </w:p>
        </w:tc>
        <w:tc>
          <w:tcPr>
            <w:tcW w:w="1078" w:type="dxa"/>
          </w:tcPr>
          <w:p w14:paraId="527ECBC9" w14:textId="77777777" w:rsidR="00E0640E" w:rsidRPr="00D5408C" w:rsidRDefault="00E0640E" w:rsidP="00C60720">
            <w:pPr>
              <w:keepNext/>
              <w:rPr>
                <w:bCs/>
                <w:sz w:val="24"/>
                <w:szCs w:val="24"/>
              </w:rPr>
            </w:pPr>
            <w:r w:rsidRPr="00D5408C">
              <w:rPr>
                <w:bCs/>
                <w:sz w:val="24"/>
                <w:szCs w:val="24"/>
              </w:rPr>
              <w:t>5.4</w:t>
            </w:r>
          </w:p>
        </w:tc>
        <w:tc>
          <w:tcPr>
            <w:tcW w:w="1014" w:type="dxa"/>
          </w:tcPr>
          <w:p w14:paraId="655CADAB" w14:textId="77777777" w:rsidR="00E0640E" w:rsidRPr="00D5408C" w:rsidRDefault="00E0640E" w:rsidP="00C60720">
            <w:pPr>
              <w:keepNext/>
              <w:rPr>
                <w:sz w:val="24"/>
                <w:szCs w:val="24"/>
              </w:rPr>
            </w:pPr>
            <w:r w:rsidRPr="00D5408C">
              <w:rPr>
                <w:sz w:val="24"/>
                <w:szCs w:val="24"/>
              </w:rPr>
              <w:t>4.9</w:t>
            </w:r>
          </w:p>
        </w:tc>
      </w:tr>
      <w:tr w:rsidR="00E0640E" w:rsidRPr="00D5408C" w14:paraId="069DF148" w14:textId="77777777" w:rsidTr="00E907DC">
        <w:tc>
          <w:tcPr>
            <w:tcW w:w="2263" w:type="dxa"/>
            <w:vMerge/>
            <w:vAlign w:val="center"/>
          </w:tcPr>
          <w:p w14:paraId="431A137A" w14:textId="77777777" w:rsidR="00E0640E" w:rsidRPr="00D5408C" w:rsidRDefault="00E0640E" w:rsidP="00C60720">
            <w:pPr>
              <w:rPr>
                <w:sz w:val="24"/>
                <w:szCs w:val="24"/>
              </w:rPr>
            </w:pPr>
          </w:p>
        </w:tc>
        <w:tc>
          <w:tcPr>
            <w:tcW w:w="1980" w:type="dxa"/>
          </w:tcPr>
          <w:p w14:paraId="5A6A1752" w14:textId="77777777" w:rsidR="00E0640E" w:rsidRPr="00D5408C" w:rsidRDefault="00E0640E" w:rsidP="00C60720">
            <w:pPr>
              <w:rPr>
                <w:sz w:val="24"/>
                <w:szCs w:val="24"/>
              </w:rPr>
            </w:pPr>
            <w:r w:rsidRPr="00D5408C">
              <w:rPr>
                <w:sz w:val="24"/>
                <w:szCs w:val="24"/>
              </w:rPr>
              <w:t>Monsoon</w:t>
            </w:r>
          </w:p>
        </w:tc>
        <w:tc>
          <w:tcPr>
            <w:tcW w:w="1080" w:type="dxa"/>
          </w:tcPr>
          <w:p w14:paraId="330D8320" w14:textId="77777777" w:rsidR="00E0640E" w:rsidRPr="00D5408C" w:rsidRDefault="00E0640E" w:rsidP="00C60720">
            <w:pPr>
              <w:keepNext/>
              <w:rPr>
                <w:bCs/>
                <w:sz w:val="24"/>
                <w:szCs w:val="24"/>
              </w:rPr>
            </w:pPr>
            <w:r w:rsidRPr="00D5408C">
              <w:rPr>
                <w:sz w:val="24"/>
                <w:szCs w:val="24"/>
              </w:rPr>
              <w:t>5.3</w:t>
            </w:r>
          </w:p>
        </w:tc>
        <w:tc>
          <w:tcPr>
            <w:tcW w:w="1085" w:type="dxa"/>
          </w:tcPr>
          <w:p w14:paraId="286C3067" w14:textId="77777777" w:rsidR="00E0640E" w:rsidRPr="00D5408C" w:rsidRDefault="00E0640E" w:rsidP="00C60720">
            <w:pPr>
              <w:keepNext/>
              <w:rPr>
                <w:sz w:val="24"/>
                <w:szCs w:val="24"/>
              </w:rPr>
            </w:pPr>
            <w:r w:rsidRPr="00D5408C">
              <w:rPr>
                <w:sz w:val="24"/>
                <w:szCs w:val="24"/>
              </w:rPr>
              <w:t>5.2</w:t>
            </w:r>
          </w:p>
        </w:tc>
        <w:tc>
          <w:tcPr>
            <w:tcW w:w="1078" w:type="dxa"/>
          </w:tcPr>
          <w:p w14:paraId="5989A7B9" w14:textId="77777777" w:rsidR="00E0640E" w:rsidRPr="00D5408C" w:rsidRDefault="00E0640E" w:rsidP="00C60720">
            <w:pPr>
              <w:keepNext/>
              <w:rPr>
                <w:bCs/>
                <w:sz w:val="24"/>
                <w:szCs w:val="24"/>
              </w:rPr>
            </w:pPr>
            <w:r w:rsidRPr="00D5408C">
              <w:rPr>
                <w:sz w:val="24"/>
                <w:szCs w:val="24"/>
              </w:rPr>
              <w:t>4.9</w:t>
            </w:r>
          </w:p>
        </w:tc>
        <w:tc>
          <w:tcPr>
            <w:tcW w:w="1014" w:type="dxa"/>
          </w:tcPr>
          <w:p w14:paraId="10F448EA" w14:textId="77777777" w:rsidR="00E0640E" w:rsidRPr="00D5408C" w:rsidRDefault="00E0640E" w:rsidP="00C60720">
            <w:pPr>
              <w:keepNext/>
              <w:rPr>
                <w:sz w:val="24"/>
                <w:szCs w:val="24"/>
              </w:rPr>
            </w:pPr>
            <w:r w:rsidRPr="00D5408C">
              <w:rPr>
                <w:sz w:val="24"/>
                <w:szCs w:val="24"/>
              </w:rPr>
              <w:t>4.9</w:t>
            </w:r>
          </w:p>
        </w:tc>
      </w:tr>
      <w:tr w:rsidR="00E0640E" w:rsidRPr="00D5408C" w14:paraId="056AEA07" w14:textId="77777777" w:rsidTr="00E907DC">
        <w:tc>
          <w:tcPr>
            <w:tcW w:w="2263" w:type="dxa"/>
            <w:vMerge/>
            <w:vAlign w:val="center"/>
          </w:tcPr>
          <w:p w14:paraId="743E1A70" w14:textId="77777777" w:rsidR="00E0640E" w:rsidRPr="00D5408C" w:rsidRDefault="00E0640E" w:rsidP="00C60720">
            <w:pPr>
              <w:rPr>
                <w:sz w:val="24"/>
                <w:szCs w:val="24"/>
              </w:rPr>
            </w:pPr>
          </w:p>
        </w:tc>
        <w:tc>
          <w:tcPr>
            <w:tcW w:w="1980" w:type="dxa"/>
          </w:tcPr>
          <w:p w14:paraId="0D893F3D" w14:textId="77777777" w:rsidR="00E0640E" w:rsidRPr="00D5408C" w:rsidRDefault="00E0640E" w:rsidP="00C60720">
            <w:pPr>
              <w:rPr>
                <w:sz w:val="24"/>
                <w:szCs w:val="24"/>
              </w:rPr>
            </w:pPr>
            <w:r w:rsidRPr="00D5408C">
              <w:rPr>
                <w:sz w:val="24"/>
                <w:szCs w:val="24"/>
              </w:rPr>
              <w:t>Post-monsoon</w:t>
            </w:r>
          </w:p>
        </w:tc>
        <w:tc>
          <w:tcPr>
            <w:tcW w:w="1080" w:type="dxa"/>
          </w:tcPr>
          <w:p w14:paraId="654BC712" w14:textId="77777777" w:rsidR="00E0640E" w:rsidRPr="00D5408C" w:rsidRDefault="00E0640E" w:rsidP="00C60720">
            <w:pPr>
              <w:keepNext/>
              <w:rPr>
                <w:sz w:val="24"/>
                <w:szCs w:val="24"/>
              </w:rPr>
            </w:pPr>
            <w:r w:rsidRPr="00D5408C">
              <w:rPr>
                <w:sz w:val="24"/>
                <w:szCs w:val="24"/>
              </w:rPr>
              <w:t>5.6</w:t>
            </w:r>
          </w:p>
        </w:tc>
        <w:tc>
          <w:tcPr>
            <w:tcW w:w="1085" w:type="dxa"/>
          </w:tcPr>
          <w:p w14:paraId="2720FB6C" w14:textId="77777777" w:rsidR="00E0640E" w:rsidRPr="00D5408C" w:rsidRDefault="00E0640E" w:rsidP="00C60720">
            <w:pPr>
              <w:keepNext/>
              <w:rPr>
                <w:sz w:val="24"/>
                <w:szCs w:val="24"/>
              </w:rPr>
            </w:pPr>
            <w:r w:rsidRPr="00D5408C">
              <w:rPr>
                <w:sz w:val="24"/>
                <w:szCs w:val="24"/>
              </w:rPr>
              <w:t>5.5</w:t>
            </w:r>
          </w:p>
        </w:tc>
        <w:tc>
          <w:tcPr>
            <w:tcW w:w="1078" w:type="dxa"/>
          </w:tcPr>
          <w:p w14:paraId="375A17B5" w14:textId="77777777" w:rsidR="00E0640E" w:rsidRPr="00D5408C" w:rsidRDefault="00E0640E" w:rsidP="00C60720">
            <w:pPr>
              <w:keepNext/>
              <w:rPr>
                <w:bCs/>
                <w:sz w:val="24"/>
                <w:szCs w:val="24"/>
              </w:rPr>
            </w:pPr>
            <w:r w:rsidRPr="00D5408C">
              <w:rPr>
                <w:sz w:val="24"/>
                <w:szCs w:val="24"/>
              </w:rPr>
              <w:t>5.0</w:t>
            </w:r>
          </w:p>
        </w:tc>
        <w:tc>
          <w:tcPr>
            <w:tcW w:w="1014" w:type="dxa"/>
          </w:tcPr>
          <w:p w14:paraId="164C3A72" w14:textId="77777777" w:rsidR="00E0640E" w:rsidRPr="00D5408C" w:rsidRDefault="00E0640E" w:rsidP="00C60720">
            <w:pPr>
              <w:keepNext/>
              <w:rPr>
                <w:sz w:val="24"/>
                <w:szCs w:val="24"/>
              </w:rPr>
            </w:pPr>
            <w:r w:rsidRPr="00D5408C">
              <w:rPr>
                <w:sz w:val="24"/>
                <w:szCs w:val="24"/>
              </w:rPr>
              <w:t>6.0</w:t>
            </w:r>
          </w:p>
        </w:tc>
      </w:tr>
      <w:tr w:rsidR="00E0640E" w:rsidRPr="00D5408C" w14:paraId="7C42A7D0" w14:textId="77777777" w:rsidTr="00E907DC">
        <w:tc>
          <w:tcPr>
            <w:tcW w:w="2263" w:type="dxa"/>
            <w:vMerge w:val="restart"/>
            <w:vAlign w:val="center"/>
          </w:tcPr>
          <w:p w14:paraId="71A0D460" w14:textId="77777777" w:rsidR="00E0640E" w:rsidRPr="00D5408C" w:rsidRDefault="00E0640E" w:rsidP="00C60720">
            <w:pPr>
              <w:rPr>
                <w:bCs/>
                <w:sz w:val="24"/>
                <w:szCs w:val="24"/>
              </w:rPr>
            </w:pPr>
            <w:r w:rsidRPr="00D5408C">
              <w:rPr>
                <w:sz w:val="24"/>
                <w:szCs w:val="24"/>
              </w:rPr>
              <w:t>EC (</w:t>
            </w:r>
            <w:proofErr w:type="spellStart"/>
            <w:r w:rsidRPr="00D5408C">
              <w:rPr>
                <w:sz w:val="24"/>
                <w:szCs w:val="24"/>
              </w:rPr>
              <w:t>mohs</w:t>
            </w:r>
            <w:proofErr w:type="spellEnd"/>
            <w:r w:rsidRPr="00D5408C">
              <w:rPr>
                <w:sz w:val="24"/>
                <w:szCs w:val="24"/>
              </w:rPr>
              <w:t>)</w:t>
            </w:r>
          </w:p>
        </w:tc>
        <w:tc>
          <w:tcPr>
            <w:tcW w:w="1980" w:type="dxa"/>
          </w:tcPr>
          <w:p w14:paraId="42004BCE" w14:textId="77777777" w:rsidR="00E0640E" w:rsidRPr="00D5408C" w:rsidRDefault="00E0640E" w:rsidP="00C60720">
            <w:pPr>
              <w:rPr>
                <w:sz w:val="24"/>
                <w:szCs w:val="24"/>
              </w:rPr>
            </w:pPr>
            <w:r w:rsidRPr="00D5408C">
              <w:rPr>
                <w:sz w:val="24"/>
                <w:szCs w:val="24"/>
              </w:rPr>
              <w:t>Pre-monsoon</w:t>
            </w:r>
          </w:p>
        </w:tc>
        <w:tc>
          <w:tcPr>
            <w:tcW w:w="1080" w:type="dxa"/>
          </w:tcPr>
          <w:p w14:paraId="2068EB17" w14:textId="77777777" w:rsidR="00E0640E" w:rsidRPr="00D5408C" w:rsidRDefault="00E0640E" w:rsidP="00C60720">
            <w:pPr>
              <w:keepNext/>
              <w:rPr>
                <w:bCs/>
                <w:sz w:val="24"/>
                <w:szCs w:val="24"/>
              </w:rPr>
            </w:pPr>
            <w:r w:rsidRPr="00D5408C">
              <w:rPr>
                <w:bCs/>
                <w:sz w:val="24"/>
                <w:szCs w:val="24"/>
              </w:rPr>
              <w:t>0.048</w:t>
            </w:r>
          </w:p>
        </w:tc>
        <w:tc>
          <w:tcPr>
            <w:tcW w:w="1085" w:type="dxa"/>
          </w:tcPr>
          <w:p w14:paraId="740F8F3E" w14:textId="77777777" w:rsidR="00E0640E" w:rsidRPr="00D5408C" w:rsidRDefault="00E0640E" w:rsidP="00C60720">
            <w:pPr>
              <w:keepNext/>
              <w:rPr>
                <w:sz w:val="24"/>
                <w:szCs w:val="24"/>
              </w:rPr>
            </w:pPr>
            <w:r w:rsidRPr="00D5408C">
              <w:rPr>
                <w:sz w:val="24"/>
                <w:szCs w:val="24"/>
              </w:rPr>
              <w:t>0.161</w:t>
            </w:r>
          </w:p>
        </w:tc>
        <w:tc>
          <w:tcPr>
            <w:tcW w:w="1078" w:type="dxa"/>
          </w:tcPr>
          <w:p w14:paraId="13F73F14" w14:textId="77777777" w:rsidR="00E0640E" w:rsidRPr="00D5408C" w:rsidRDefault="00E0640E" w:rsidP="00C60720">
            <w:pPr>
              <w:keepNext/>
              <w:rPr>
                <w:sz w:val="24"/>
                <w:szCs w:val="24"/>
              </w:rPr>
            </w:pPr>
            <w:r w:rsidRPr="00D5408C">
              <w:rPr>
                <w:sz w:val="24"/>
                <w:szCs w:val="24"/>
              </w:rPr>
              <w:t>0.080</w:t>
            </w:r>
          </w:p>
        </w:tc>
        <w:tc>
          <w:tcPr>
            <w:tcW w:w="1014" w:type="dxa"/>
          </w:tcPr>
          <w:p w14:paraId="0F3B97FE" w14:textId="77777777" w:rsidR="00E0640E" w:rsidRPr="00D5408C" w:rsidRDefault="00E0640E" w:rsidP="00C60720">
            <w:pPr>
              <w:keepNext/>
              <w:rPr>
                <w:sz w:val="24"/>
                <w:szCs w:val="24"/>
              </w:rPr>
            </w:pPr>
            <w:r w:rsidRPr="00D5408C">
              <w:rPr>
                <w:sz w:val="24"/>
                <w:szCs w:val="24"/>
              </w:rPr>
              <w:t>0.160</w:t>
            </w:r>
          </w:p>
        </w:tc>
      </w:tr>
      <w:tr w:rsidR="00E0640E" w:rsidRPr="00D5408C" w14:paraId="7D3371C1" w14:textId="77777777" w:rsidTr="00E907DC">
        <w:tc>
          <w:tcPr>
            <w:tcW w:w="2263" w:type="dxa"/>
            <w:vMerge/>
            <w:vAlign w:val="center"/>
          </w:tcPr>
          <w:p w14:paraId="242CCDC7" w14:textId="77777777" w:rsidR="00E0640E" w:rsidRPr="00D5408C" w:rsidRDefault="00E0640E" w:rsidP="00C60720">
            <w:pPr>
              <w:rPr>
                <w:sz w:val="24"/>
                <w:szCs w:val="24"/>
              </w:rPr>
            </w:pPr>
          </w:p>
        </w:tc>
        <w:tc>
          <w:tcPr>
            <w:tcW w:w="1980" w:type="dxa"/>
          </w:tcPr>
          <w:p w14:paraId="65DEFE78" w14:textId="77777777" w:rsidR="00E0640E" w:rsidRPr="00D5408C" w:rsidRDefault="00E0640E" w:rsidP="00C60720">
            <w:pPr>
              <w:rPr>
                <w:sz w:val="24"/>
                <w:szCs w:val="24"/>
              </w:rPr>
            </w:pPr>
            <w:r w:rsidRPr="00D5408C">
              <w:rPr>
                <w:sz w:val="24"/>
                <w:szCs w:val="24"/>
              </w:rPr>
              <w:t>Monsoon</w:t>
            </w:r>
          </w:p>
        </w:tc>
        <w:tc>
          <w:tcPr>
            <w:tcW w:w="1080" w:type="dxa"/>
          </w:tcPr>
          <w:p w14:paraId="36D51DC2" w14:textId="77777777" w:rsidR="00E0640E" w:rsidRPr="00D5408C" w:rsidRDefault="00E0640E" w:rsidP="00C60720">
            <w:pPr>
              <w:keepNext/>
              <w:rPr>
                <w:bCs/>
                <w:sz w:val="24"/>
                <w:szCs w:val="24"/>
              </w:rPr>
            </w:pPr>
            <w:r w:rsidRPr="00D5408C">
              <w:rPr>
                <w:bCs/>
                <w:sz w:val="24"/>
                <w:szCs w:val="24"/>
              </w:rPr>
              <w:t>0.18</w:t>
            </w:r>
          </w:p>
        </w:tc>
        <w:tc>
          <w:tcPr>
            <w:tcW w:w="1085" w:type="dxa"/>
          </w:tcPr>
          <w:p w14:paraId="28E35EFD" w14:textId="77777777" w:rsidR="00E0640E" w:rsidRPr="00D5408C" w:rsidRDefault="00E0640E" w:rsidP="00C60720">
            <w:pPr>
              <w:keepNext/>
              <w:rPr>
                <w:sz w:val="24"/>
                <w:szCs w:val="24"/>
              </w:rPr>
            </w:pPr>
            <w:r w:rsidRPr="00D5408C">
              <w:rPr>
                <w:sz w:val="24"/>
                <w:szCs w:val="24"/>
              </w:rPr>
              <w:t>0.09</w:t>
            </w:r>
          </w:p>
        </w:tc>
        <w:tc>
          <w:tcPr>
            <w:tcW w:w="1078" w:type="dxa"/>
          </w:tcPr>
          <w:p w14:paraId="35BFDCA3" w14:textId="77777777" w:rsidR="00E0640E" w:rsidRPr="00D5408C" w:rsidRDefault="00E0640E" w:rsidP="00C60720">
            <w:pPr>
              <w:keepNext/>
              <w:rPr>
                <w:sz w:val="24"/>
                <w:szCs w:val="24"/>
              </w:rPr>
            </w:pPr>
            <w:r w:rsidRPr="00D5408C">
              <w:rPr>
                <w:sz w:val="24"/>
                <w:szCs w:val="24"/>
              </w:rPr>
              <w:t>0.08</w:t>
            </w:r>
          </w:p>
        </w:tc>
        <w:tc>
          <w:tcPr>
            <w:tcW w:w="1014" w:type="dxa"/>
          </w:tcPr>
          <w:p w14:paraId="1C80330E" w14:textId="77777777" w:rsidR="00E0640E" w:rsidRPr="00D5408C" w:rsidRDefault="00E0640E" w:rsidP="00C60720">
            <w:pPr>
              <w:keepNext/>
              <w:rPr>
                <w:sz w:val="24"/>
                <w:szCs w:val="24"/>
              </w:rPr>
            </w:pPr>
            <w:r w:rsidRPr="00D5408C">
              <w:rPr>
                <w:sz w:val="24"/>
                <w:szCs w:val="24"/>
              </w:rPr>
              <w:t>0.50</w:t>
            </w:r>
          </w:p>
        </w:tc>
      </w:tr>
      <w:tr w:rsidR="00E0640E" w:rsidRPr="00D5408C" w14:paraId="4002F323" w14:textId="77777777" w:rsidTr="00E907DC">
        <w:tc>
          <w:tcPr>
            <w:tcW w:w="2263" w:type="dxa"/>
            <w:vMerge/>
            <w:vAlign w:val="center"/>
          </w:tcPr>
          <w:p w14:paraId="399FF8DE" w14:textId="77777777" w:rsidR="00E0640E" w:rsidRPr="00D5408C" w:rsidRDefault="00E0640E" w:rsidP="00C60720">
            <w:pPr>
              <w:rPr>
                <w:sz w:val="24"/>
                <w:szCs w:val="24"/>
              </w:rPr>
            </w:pPr>
          </w:p>
        </w:tc>
        <w:tc>
          <w:tcPr>
            <w:tcW w:w="1980" w:type="dxa"/>
          </w:tcPr>
          <w:p w14:paraId="491B2AF3" w14:textId="77777777" w:rsidR="00E0640E" w:rsidRPr="00D5408C" w:rsidRDefault="00E0640E" w:rsidP="00C60720">
            <w:pPr>
              <w:rPr>
                <w:sz w:val="24"/>
                <w:szCs w:val="24"/>
              </w:rPr>
            </w:pPr>
            <w:r w:rsidRPr="00D5408C">
              <w:rPr>
                <w:sz w:val="24"/>
                <w:szCs w:val="24"/>
              </w:rPr>
              <w:t>Post-monsoon</w:t>
            </w:r>
          </w:p>
        </w:tc>
        <w:tc>
          <w:tcPr>
            <w:tcW w:w="1080" w:type="dxa"/>
          </w:tcPr>
          <w:p w14:paraId="324B7F00" w14:textId="77777777" w:rsidR="00E0640E" w:rsidRPr="00D5408C" w:rsidRDefault="00E0640E" w:rsidP="00C60720">
            <w:pPr>
              <w:keepNext/>
              <w:rPr>
                <w:sz w:val="24"/>
                <w:szCs w:val="24"/>
              </w:rPr>
            </w:pPr>
            <w:r w:rsidRPr="00D5408C">
              <w:rPr>
                <w:sz w:val="24"/>
                <w:szCs w:val="24"/>
              </w:rPr>
              <w:t>0.143</w:t>
            </w:r>
          </w:p>
        </w:tc>
        <w:tc>
          <w:tcPr>
            <w:tcW w:w="1085" w:type="dxa"/>
          </w:tcPr>
          <w:p w14:paraId="1553EADC" w14:textId="77777777" w:rsidR="00E0640E" w:rsidRPr="00D5408C" w:rsidRDefault="00E0640E" w:rsidP="00C60720">
            <w:pPr>
              <w:keepNext/>
              <w:rPr>
                <w:sz w:val="24"/>
                <w:szCs w:val="24"/>
              </w:rPr>
            </w:pPr>
            <w:r w:rsidRPr="00D5408C">
              <w:rPr>
                <w:sz w:val="24"/>
                <w:szCs w:val="24"/>
              </w:rPr>
              <w:t>0.062</w:t>
            </w:r>
          </w:p>
        </w:tc>
        <w:tc>
          <w:tcPr>
            <w:tcW w:w="1078" w:type="dxa"/>
          </w:tcPr>
          <w:p w14:paraId="4F65B4D1" w14:textId="77777777" w:rsidR="00E0640E" w:rsidRPr="00D5408C" w:rsidRDefault="00E0640E" w:rsidP="00C60720">
            <w:pPr>
              <w:keepNext/>
              <w:rPr>
                <w:sz w:val="24"/>
                <w:szCs w:val="24"/>
              </w:rPr>
            </w:pPr>
            <w:r w:rsidRPr="00D5408C">
              <w:rPr>
                <w:sz w:val="24"/>
                <w:szCs w:val="24"/>
              </w:rPr>
              <w:t>0.080</w:t>
            </w:r>
          </w:p>
        </w:tc>
        <w:tc>
          <w:tcPr>
            <w:tcW w:w="1014" w:type="dxa"/>
          </w:tcPr>
          <w:p w14:paraId="0BD686ED" w14:textId="77777777" w:rsidR="00E0640E" w:rsidRPr="00D5408C" w:rsidRDefault="00E0640E" w:rsidP="00C60720">
            <w:pPr>
              <w:keepNext/>
              <w:rPr>
                <w:sz w:val="24"/>
                <w:szCs w:val="24"/>
              </w:rPr>
            </w:pPr>
            <w:r w:rsidRPr="00D5408C">
              <w:rPr>
                <w:sz w:val="24"/>
                <w:szCs w:val="24"/>
              </w:rPr>
              <w:t>0.887</w:t>
            </w:r>
          </w:p>
        </w:tc>
      </w:tr>
      <w:tr w:rsidR="00E0640E" w:rsidRPr="00D5408C" w14:paraId="659AAE02" w14:textId="77777777" w:rsidTr="00E907DC">
        <w:tc>
          <w:tcPr>
            <w:tcW w:w="2263" w:type="dxa"/>
            <w:vMerge w:val="restart"/>
            <w:vAlign w:val="center"/>
          </w:tcPr>
          <w:p w14:paraId="4C3652AA" w14:textId="77777777" w:rsidR="00E0640E" w:rsidRPr="00D5408C" w:rsidRDefault="00E0640E" w:rsidP="00C60720">
            <w:pPr>
              <w:rPr>
                <w:bCs/>
                <w:sz w:val="24"/>
                <w:szCs w:val="24"/>
              </w:rPr>
            </w:pPr>
            <w:r w:rsidRPr="00D5408C">
              <w:rPr>
                <w:bCs/>
                <w:sz w:val="24"/>
                <w:szCs w:val="24"/>
              </w:rPr>
              <w:t>Organic Carbon (%)</w:t>
            </w:r>
          </w:p>
        </w:tc>
        <w:tc>
          <w:tcPr>
            <w:tcW w:w="1980" w:type="dxa"/>
          </w:tcPr>
          <w:p w14:paraId="5B0E3280" w14:textId="77777777" w:rsidR="00E0640E" w:rsidRPr="00D5408C" w:rsidRDefault="00E0640E" w:rsidP="00C60720">
            <w:pPr>
              <w:rPr>
                <w:sz w:val="24"/>
                <w:szCs w:val="24"/>
              </w:rPr>
            </w:pPr>
            <w:r w:rsidRPr="00D5408C">
              <w:rPr>
                <w:sz w:val="24"/>
                <w:szCs w:val="24"/>
              </w:rPr>
              <w:t>Pre-monsoon</w:t>
            </w:r>
          </w:p>
        </w:tc>
        <w:tc>
          <w:tcPr>
            <w:tcW w:w="1080" w:type="dxa"/>
          </w:tcPr>
          <w:p w14:paraId="4AB4442C" w14:textId="77777777" w:rsidR="00E0640E" w:rsidRPr="00D5408C" w:rsidRDefault="00E0640E" w:rsidP="00C60720">
            <w:pPr>
              <w:keepNext/>
              <w:rPr>
                <w:bCs/>
                <w:sz w:val="24"/>
                <w:szCs w:val="24"/>
              </w:rPr>
            </w:pPr>
            <w:r w:rsidRPr="00D5408C">
              <w:rPr>
                <w:bCs/>
                <w:sz w:val="24"/>
                <w:szCs w:val="24"/>
              </w:rPr>
              <w:t>0.956</w:t>
            </w:r>
          </w:p>
        </w:tc>
        <w:tc>
          <w:tcPr>
            <w:tcW w:w="1085" w:type="dxa"/>
          </w:tcPr>
          <w:p w14:paraId="00A82680" w14:textId="77777777" w:rsidR="00E0640E" w:rsidRPr="00D5408C" w:rsidRDefault="00E0640E" w:rsidP="00C60720">
            <w:pPr>
              <w:keepNext/>
              <w:rPr>
                <w:sz w:val="24"/>
                <w:szCs w:val="24"/>
              </w:rPr>
            </w:pPr>
            <w:r w:rsidRPr="00D5408C">
              <w:rPr>
                <w:sz w:val="24"/>
                <w:szCs w:val="24"/>
              </w:rPr>
              <w:t>1.013</w:t>
            </w:r>
          </w:p>
        </w:tc>
        <w:tc>
          <w:tcPr>
            <w:tcW w:w="1078" w:type="dxa"/>
          </w:tcPr>
          <w:p w14:paraId="4DD9C029" w14:textId="77777777" w:rsidR="00E0640E" w:rsidRPr="00D5408C" w:rsidRDefault="00E0640E" w:rsidP="00C60720">
            <w:pPr>
              <w:keepNext/>
              <w:rPr>
                <w:sz w:val="24"/>
                <w:szCs w:val="24"/>
              </w:rPr>
            </w:pPr>
            <w:r w:rsidRPr="00D5408C">
              <w:rPr>
                <w:sz w:val="24"/>
                <w:szCs w:val="24"/>
              </w:rPr>
              <w:t>0.095</w:t>
            </w:r>
          </w:p>
        </w:tc>
        <w:tc>
          <w:tcPr>
            <w:tcW w:w="1014" w:type="dxa"/>
          </w:tcPr>
          <w:p w14:paraId="35ADBF8F" w14:textId="77777777" w:rsidR="00E0640E" w:rsidRPr="00D5408C" w:rsidRDefault="00E0640E" w:rsidP="00C60720">
            <w:pPr>
              <w:keepNext/>
              <w:rPr>
                <w:sz w:val="24"/>
                <w:szCs w:val="24"/>
              </w:rPr>
            </w:pPr>
            <w:r w:rsidRPr="00D5408C">
              <w:rPr>
                <w:sz w:val="24"/>
                <w:szCs w:val="24"/>
              </w:rPr>
              <w:t>0.924</w:t>
            </w:r>
          </w:p>
        </w:tc>
      </w:tr>
      <w:tr w:rsidR="00E0640E" w:rsidRPr="00D5408C" w14:paraId="21836574" w14:textId="77777777" w:rsidTr="00E907DC">
        <w:tc>
          <w:tcPr>
            <w:tcW w:w="2263" w:type="dxa"/>
            <w:vMerge/>
            <w:vAlign w:val="center"/>
          </w:tcPr>
          <w:p w14:paraId="7A12737E" w14:textId="77777777" w:rsidR="00E0640E" w:rsidRPr="00D5408C" w:rsidRDefault="00E0640E" w:rsidP="00C60720">
            <w:pPr>
              <w:rPr>
                <w:sz w:val="24"/>
                <w:szCs w:val="24"/>
              </w:rPr>
            </w:pPr>
          </w:p>
        </w:tc>
        <w:tc>
          <w:tcPr>
            <w:tcW w:w="1980" w:type="dxa"/>
          </w:tcPr>
          <w:p w14:paraId="30E590C6" w14:textId="77777777" w:rsidR="00E0640E" w:rsidRPr="00D5408C" w:rsidRDefault="00E0640E" w:rsidP="00C60720">
            <w:pPr>
              <w:rPr>
                <w:sz w:val="24"/>
                <w:szCs w:val="24"/>
              </w:rPr>
            </w:pPr>
            <w:r w:rsidRPr="00D5408C">
              <w:rPr>
                <w:sz w:val="24"/>
                <w:szCs w:val="24"/>
              </w:rPr>
              <w:t>Monsoon</w:t>
            </w:r>
          </w:p>
        </w:tc>
        <w:tc>
          <w:tcPr>
            <w:tcW w:w="1080" w:type="dxa"/>
          </w:tcPr>
          <w:p w14:paraId="71EFDA43" w14:textId="77777777" w:rsidR="00E0640E" w:rsidRPr="00D5408C" w:rsidRDefault="00E0640E" w:rsidP="00C60720">
            <w:pPr>
              <w:keepNext/>
              <w:rPr>
                <w:bCs/>
                <w:sz w:val="24"/>
                <w:szCs w:val="24"/>
              </w:rPr>
            </w:pPr>
            <w:r w:rsidRPr="00D5408C">
              <w:rPr>
                <w:sz w:val="24"/>
                <w:szCs w:val="24"/>
              </w:rPr>
              <w:t>2.98</w:t>
            </w:r>
          </w:p>
        </w:tc>
        <w:tc>
          <w:tcPr>
            <w:tcW w:w="1085" w:type="dxa"/>
          </w:tcPr>
          <w:p w14:paraId="1995307B" w14:textId="77777777" w:rsidR="00E0640E" w:rsidRPr="00D5408C" w:rsidRDefault="00E0640E" w:rsidP="00C60720">
            <w:pPr>
              <w:keepNext/>
              <w:rPr>
                <w:sz w:val="24"/>
                <w:szCs w:val="24"/>
              </w:rPr>
            </w:pPr>
            <w:r w:rsidRPr="00D5408C">
              <w:rPr>
                <w:sz w:val="24"/>
                <w:szCs w:val="24"/>
              </w:rPr>
              <w:t>1.11</w:t>
            </w:r>
          </w:p>
        </w:tc>
        <w:tc>
          <w:tcPr>
            <w:tcW w:w="1078" w:type="dxa"/>
          </w:tcPr>
          <w:p w14:paraId="0B71A725" w14:textId="77777777" w:rsidR="00E0640E" w:rsidRPr="00D5408C" w:rsidRDefault="00E0640E" w:rsidP="00C60720">
            <w:pPr>
              <w:keepNext/>
              <w:rPr>
                <w:sz w:val="24"/>
                <w:szCs w:val="24"/>
              </w:rPr>
            </w:pPr>
            <w:r w:rsidRPr="00D5408C">
              <w:rPr>
                <w:sz w:val="24"/>
                <w:szCs w:val="24"/>
              </w:rPr>
              <w:t>1.35</w:t>
            </w:r>
          </w:p>
        </w:tc>
        <w:tc>
          <w:tcPr>
            <w:tcW w:w="1014" w:type="dxa"/>
          </w:tcPr>
          <w:p w14:paraId="2225DC5B" w14:textId="77777777" w:rsidR="00E0640E" w:rsidRPr="00D5408C" w:rsidRDefault="00E0640E" w:rsidP="00C60720">
            <w:pPr>
              <w:keepNext/>
              <w:rPr>
                <w:sz w:val="24"/>
                <w:szCs w:val="24"/>
              </w:rPr>
            </w:pPr>
            <w:r w:rsidRPr="00D5408C">
              <w:rPr>
                <w:sz w:val="24"/>
                <w:szCs w:val="24"/>
              </w:rPr>
              <w:t>1.70</w:t>
            </w:r>
          </w:p>
        </w:tc>
      </w:tr>
      <w:tr w:rsidR="00E0640E" w:rsidRPr="00D5408C" w14:paraId="7345AFCF" w14:textId="77777777" w:rsidTr="00E907DC">
        <w:tc>
          <w:tcPr>
            <w:tcW w:w="2263" w:type="dxa"/>
            <w:vMerge/>
            <w:vAlign w:val="center"/>
          </w:tcPr>
          <w:p w14:paraId="48D7D72D" w14:textId="77777777" w:rsidR="00E0640E" w:rsidRPr="00D5408C" w:rsidRDefault="00E0640E" w:rsidP="00C60720">
            <w:pPr>
              <w:rPr>
                <w:sz w:val="24"/>
                <w:szCs w:val="24"/>
              </w:rPr>
            </w:pPr>
          </w:p>
        </w:tc>
        <w:tc>
          <w:tcPr>
            <w:tcW w:w="1980" w:type="dxa"/>
          </w:tcPr>
          <w:p w14:paraId="1B66B07E" w14:textId="77777777" w:rsidR="00E0640E" w:rsidRPr="00D5408C" w:rsidRDefault="00E0640E" w:rsidP="00C60720">
            <w:pPr>
              <w:rPr>
                <w:sz w:val="24"/>
                <w:szCs w:val="24"/>
              </w:rPr>
            </w:pPr>
            <w:r w:rsidRPr="00D5408C">
              <w:rPr>
                <w:sz w:val="24"/>
                <w:szCs w:val="24"/>
              </w:rPr>
              <w:t>Post-monsoon</w:t>
            </w:r>
          </w:p>
        </w:tc>
        <w:tc>
          <w:tcPr>
            <w:tcW w:w="1080" w:type="dxa"/>
          </w:tcPr>
          <w:p w14:paraId="4D8D8EC4" w14:textId="77777777" w:rsidR="00E0640E" w:rsidRPr="00D5408C" w:rsidRDefault="00E0640E" w:rsidP="00C60720">
            <w:pPr>
              <w:keepNext/>
              <w:rPr>
                <w:sz w:val="24"/>
                <w:szCs w:val="24"/>
              </w:rPr>
            </w:pPr>
            <w:r w:rsidRPr="00D5408C">
              <w:rPr>
                <w:sz w:val="24"/>
                <w:szCs w:val="24"/>
              </w:rPr>
              <w:t>0.803</w:t>
            </w:r>
          </w:p>
        </w:tc>
        <w:tc>
          <w:tcPr>
            <w:tcW w:w="1085" w:type="dxa"/>
          </w:tcPr>
          <w:p w14:paraId="4AAAC97F" w14:textId="77777777" w:rsidR="00E0640E" w:rsidRPr="00D5408C" w:rsidRDefault="00E0640E" w:rsidP="00C60720">
            <w:pPr>
              <w:keepNext/>
              <w:rPr>
                <w:sz w:val="24"/>
                <w:szCs w:val="24"/>
              </w:rPr>
            </w:pPr>
            <w:r w:rsidRPr="00D5408C">
              <w:rPr>
                <w:sz w:val="24"/>
                <w:szCs w:val="24"/>
              </w:rPr>
              <w:t>1.482</w:t>
            </w:r>
          </w:p>
        </w:tc>
        <w:tc>
          <w:tcPr>
            <w:tcW w:w="1078" w:type="dxa"/>
          </w:tcPr>
          <w:p w14:paraId="1500F43E" w14:textId="77777777" w:rsidR="00E0640E" w:rsidRPr="00D5408C" w:rsidRDefault="00E0640E" w:rsidP="00C60720">
            <w:pPr>
              <w:keepNext/>
              <w:rPr>
                <w:sz w:val="24"/>
                <w:szCs w:val="24"/>
              </w:rPr>
            </w:pPr>
            <w:r w:rsidRPr="00D5408C">
              <w:rPr>
                <w:sz w:val="24"/>
                <w:szCs w:val="24"/>
              </w:rPr>
              <w:t>0.548</w:t>
            </w:r>
          </w:p>
        </w:tc>
        <w:tc>
          <w:tcPr>
            <w:tcW w:w="1014" w:type="dxa"/>
          </w:tcPr>
          <w:p w14:paraId="60A69F9A" w14:textId="77777777" w:rsidR="00E0640E" w:rsidRPr="00D5408C" w:rsidRDefault="00E0640E" w:rsidP="00C60720">
            <w:pPr>
              <w:keepNext/>
              <w:rPr>
                <w:sz w:val="24"/>
                <w:szCs w:val="24"/>
              </w:rPr>
            </w:pPr>
            <w:r w:rsidRPr="00D5408C">
              <w:rPr>
                <w:sz w:val="24"/>
                <w:szCs w:val="24"/>
              </w:rPr>
              <w:t>2.250</w:t>
            </w:r>
          </w:p>
        </w:tc>
      </w:tr>
      <w:tr w:rsidR="00E0640E" w:rsidRPr="00D5408C" w14:paraId="4C9699B1" w14:textId="77777777" w:rsidTr="00E907DC">
        <w:tc>
          <w:tcPr>
            <w:tcW w:w="2263" w:type="dxa"/>
            <w:vMerge w:val="restart"/>
            <w:vAlign w:val="center"/>
          </w:tcPr>
          <w:p w14:paraId="5376825F" w14:textId="77777777" w:rsidR="00E0640E" w:rsidRPr="00D5408C" w:rsidRDefault="00E0640E" w:rsidP="00C60720">
            <w:pPr>
              <w:rPr>
                <w:bCs/>
                <w:sz w:val="24"/>
                <w:szCs w:val="24"/>
              </w:rPr>
            </w:pPr>
            <w:r w:rsidRPr="00D5408C">
              <w:rPr>
                <w:bCs/>
                <w:sz w:val="24"/>
                <w:szCs w:val="24"/>
              </w:rPr>
              <w:t>Nitrogen (Kg/ha.)</w:t>
            </w:r>
          </w:p>
        </w:tc>
        <w:tc>
          <w:tcPr>
            <w:tcW w:w="1980" w:type="dxa"/>
          </w:tcPr>
          <w:p w14:paraId="04745F31" w14:textId="77777777" w:rsidR="00E0640E" w:rsidRPr="00D5408C" w:rsidRDefault="00E0640E" w:rsidP="00C60720">
            <w:pPr>
              <w:rPr>
                <w:sz w:val="24"/>
                <w:szCs w:val="24"/>
              </w:rPr>
            </w:pPr>
            <w:r w:rsidRPr="00D5408C">
              <w:rPr>
                <w:sz w:val="24"/>
                <w:szCs w:val="24"/>
              </w:rPr>
              <w:t>Pre-monsoon</w:t>
            </w:r>
          </w:p>
        </w:tc>
        <w:tc>
          <w:tcPr>
            <w:tcW w:w="1080" w:type="dxa"/>
          </w:tcPr>
          <w:p w14:paraId="7F7484C2" w14:textId="77777777" w:rsidR="00E0640E" w:rsidRPr="00D5408C" w:rsidRDefault="00E0640E" w:rsidP="00C60720">
            <w:pPr>
              <w:keepNext/>
              <w:rPr>
                <w:bCs/>
                <w:sz w:val="24"/>
                <w:szCs w:val="24"/>
              </w:rPr>
            </w:pPr>
            <w:r w:rsidRPr="00D5408C">
              <w:rPr>
                <w:bCs/>
                <w:sz w:val="24"/>
                <w:szCs w:val="24"/>
              </w:rPr>
              <w:t>158.23</w:t>
            </w:r>
          </w:p>
        </w:tc>
        <w:tc>
          <w:tcPr>
            <w:tcW w:w="1085" w:type="dxa"/>
          </w:tcPr>
          <w:p w14:paraId="3415FBE4" w14:textId="77777777" w:rsidR="00E0640E" w:rsidRPr="00D5408C" w:rsidRDefault="00E0640E" w:rsidP="00C60720">
            <w:pPr>
              <w:keepNext/>
              <w:rPr>
                <w:sz w:val="24"/>
                <w:szCs w:val="24"/>
              </w:rPr>
            </w:pPr>
            <w:r w:rsidRPr="00D5408C">
              <w:rPr>
                <w:sz w:val="24"/>
                <w:szCs w:val="24"/>
              </w:rPr>
              <w:t>381.02</w:t>
            </w:r>
          </w:p>
        </w:tc>
        <w:tc>
          <w:tcPr>
            <w:tcW w:w="1078" w:type="dxa"/>
          </w:tcPr>
          <w:p w14:paraId="4A6D2595" w14:textId="77777777" w:rsidR="00E0640E" w:rsidRPr="00D5408C" w:rsidRDefault="00E0640E" w:rsidP="00C60720">
            <w:pPr>
              <w:keepNext/>
              <w:rPr>
                <w:sz w:val="24"/>
                <w:szCs w:val="24"/>
              </w:rPr>
            </w:pPr>
            <w:r w:rsidRPr="00D5408C">
              <w:rPr>
                <w:sz w:val="24"/>
                <w:szCs w:val="24"/>
              </w:rPr>
              <w:t>225.79</w:t>
            </w:r>
          </w:p>
        </w:tc>
        <w:tc>
          <w:tcPr>
            <w:tcW w:w="1014" w:type="dxa"/>
          </w:tcPr>
          <w:p w14:paraId="5847911B" w14:textId="77777777" w:rsidR="00E0640E" w:rsidRPr="00D5408C" w:rsidRDefault="00E0640E" w:rsidP="00C60720">
            <w:pPr>
              <w:keepNext/>
              <w:rPr>
                <w:sz w:val="24"/>
                <w:szCs w:val="24"/>
              </w:rPr>
            </w:pPr>
            <w:r w:rsidRPr="00D5408C">
              <w:rPr>
                <w:sz w:val="24"/>
                <w:szCs w:val="24"/>
              </w:rPr>
              <w:t>197.56</w:t>
            </w:r>
          </w:p>
        </w:tc>
      </w:tr>
      <w:tr w:rsidR="00E0640E" w:rsidRPr="00D5408C" w14:paraId="124CEDCC" w14:textId="77777777" w:rsidTr="00E907DC">
        <w:tc>
          <w:tcPr>
            <w:tcW w:w="2263" w:type="dxa"/>
            <w:vMerge/>
            <w:vAlign w:val="center"/>
          </w:tcPr>
          <w:p w14:paraId="4892EFD2" w14:textId="77777777" w:rsidR="00E0640E" w:rsidRPr="00D5408C" w:rsidRDefault="00E0640E" w:rsidP="00C60720">
            <w:pPr>
              <w:rPr>
                <w:sz w:val="24"/>
                <w:szCs w:val="24"/>
              </w:rPr>
            </w:pPr>
          </w:p>
        </w:tc>
        <w:tc>
          <w:tcPr>
            <w:tcW w:w="1980" w:type="dxa"/>
          </w:tcPr>
          <w:p w14:paraId="480720EF" w14:textId="77777777" w:rsidR="00E0640E" w:rsidRPr="00D5408C" w:rsidRDefault="00E0640E" w:rsidP="00C60720">
            <w:pPr>
              <w:rPr>
                <w:sz w:val="24"/>
                <w:szCs w:val="24"/>
              </w:rPr>
            </w:pPr>
            <w:r w:rsidRPr="00D5408C">
              <w:rPr>
                <w:sz w:val="24"/>
                <w:szCs w:val="24"/>
              </w:rPr>
              <w:t>Monsoon</w:t>
            </w:r>
          </w:p>
        </w:tc>
        <w:tc>
          <w:tcPr>
            <w:tcW w:w="1080" w:type="dxa"/>
          </w:tcPr>
          <w:p w14:paraId="54873BE7" w14:textId="77777777" w:rsidR="00E0640E" w:rsidRPr="00D5408C" w:rsidRDefault="00E0640E" w:rsidP="00C60720">
            <w:pPr>
              <w:keepNext/>
              <w:rPr>
                <w:bCs/>
                <w:sz w:val="24"/>
                <w:szCs w:val="24"/>
              </w:rPr>
            </w:pPr>
            <w:r w:rsidRPr="00D5408C">
              <w:rPr>
                <w:sz w:val="24"/>
                <w:szCs w:val="24"/>
              </w:rPr>
              <w:t>423.36</w:t>
            </w:r>
          </w:p>
        </w:tc>
        <w:tc>
          <w:tcPr>
            <w:tcW w:w="1085" w:type="dxa"/>
          </w:tcPr>
          <w:p w14:paraId="6311E6E8" w14:textId="77777777" w:rsidR="00E0640E" w:rsidRPr="00D5408C" w:rsidRDefault="00E0640E" w:rsidP="00C60720">
            <w:pPr>
              <w:keepNext/>
              <w:rPr>
                <w:sz w:val="24"/>
                <w:szCs w:val="24"/>
              </w:rPr>
            </w:pPr>
            <w:r w:rsidRPr="00D5408C">
              <w:rPr>
                <w:sz w:val="24"/>
                <w:szCs w:val="24"/>
              </w:rPr>
              <w:t>266.56</w:t>
            </w:r>
          </w:p>
        </w:tc>
        <w:tc>
          <w:tcPr>
            <w:tcW w:w="1078" w:type="dxa"/>
          </w:tcPr>
          <w:p w14:paraId="40D431E4" w14:textId="77777777" w:rsidR="00E0640E" w:rsidRPr="00D5408C" w:rsidRDefault="00E0640E" w:rsidP="00C60720">
            <w:pPr>
              <w:keepNext/>
              <w:rPr>
                <w:sz w:val="24"/>
                <w:szCs w:val="24"/>
              </w:rPr>
            </w:pPr>
            <w:r w:rsidRPr="00D5408C">
              <w:rPr>
                <w:sz w:val="24"/>
                <w:szCs w:val="24"/>
              </w:rPr>
              <w:t>313.60</w:t>
            </w:r>
          </w:p>
        </w:tc>
        <w:tc>
          <w:tcPr>
            <w:tcW w:w="1014" w:type="dxa"/>
          </w:tcPr>
          <w:p w14:paraId="278AC8FA" w14:textId="77777777" w:rsidR="00E0640E" w:rsidRPr="00D5408C" w:rsidRDefault="00E0640E" w:rsidP="00C60720">
            <w:pPr>
              <w:keepNext/>
              <w:rPr>
                <w:sz w:val="24"/>
                <w:szCs w:val="24"/>
              </w:rPr>
            </w:pPr>
            <w:r w:rsidRPr="00D5408C">
              <w:rPr>
                <w:sz w:val="24"/>
                <w:szCs w:val="24"/>
              </w:rPr>
              <w:t>392.00</w:t>
            </w:r>
          </w:p>
        </w:tc>
      </w:tr>
      <w:tr w:rsidR="00E0640E" w:rsidRPr="00D5408C" w14:paraId="7C9BC86A" w14:textId="77777777" w:rsidTr="00E907DC">
        <w:tc>
          <w:tcPr>
            <w:tcW w:w="2263" w:type="dxa"/>
            <w:vMerge/>
            <w:vAlign w:val="center"/>
          </w:tcPr>
          <w:p w14:paraId="2C4B6FD2" w14:textId="77777777" w:rsidR="00E0640E" w:rsidRPr="00D5408C" w:rsidRDefault="00E0640E" w:rsidP="00C60720">
            <w:pPr>
              <w:rPr>
                <w:sz w:val="24"/>
                <w:szCs w:val="24"/>
              </w:rPr>
            </w:pPr>
          </w:p>
        </w:tc>
        <w:tc>
          <w:tcPr>
            <w:tcW w:w="1980" w:type="dxa"/>
          </w:tcPr>
          <w:p w14:paraId="650D946B" w14:textId="77777777" w:rsidR="00E0640E" w:rsidRPr="00D5408C" w:rsidRDefault="00E0640E" w:rsidP="00C60720">
            <w:pPr>
              <w:rPr>
                <w:sz w:val="24"/>
                <w:szCs w:val="24"/>
              </w:rPr>
            </w:pPr>
            <w:r w:rsidRPr="00D5408C">
              <w:rPr>
                <w:sz w:val="24"/>
                <w:szCs w:val="24"/>
              </w:rPr>
              <w:t>Post-monsoon</w:t>
            </w:r>
          </w:p>
        </w:tc>
        <w:tc>
          <w:tcPr>
            <w:tcW w:w="1080" w:type="dxa"/>
          </w:tcPr>
          <w:p w14:paraId="5503B180" w14:textId="77777777" w:rsidR="00E0640E" w:rsidRPr="00D5408C" w:rsidRDefault="00E0640E" w:rsidP="00C60720">
            <w:pPr>
              <w:keepNext/>
              <w:rPr>
                <w:sz w:val="24"/>
                <w:szCs w:val="24"/>
              </w:rPr>
            </w:pPr>
            <w:r w:rsidRPr="00D5408C">
              <w:rPr>
                <w:sz w:val="24"/>
                <w:szCs w:val="24"/>
              </w:rPr>
              <w:t>366.90</w:t>
            </w:r>
          </w:p>
        </w:tc>
        <w:tc>
          <w:tcPr>
            <w:tcW w:w="1085" w:type="dxa"/>
          </w:tcPr>
          <w:p w14:paraId="09BD532B" w14:textId="77777777" w:rsidR="00E0640E" w:rsidRPr="00D5408C" w:rsidRDefault="00E0640E" w:rsidP="00C60720">
            <w:pPr>
              <w:keepNext/>
              <w:rPr>
                <w:sz w:val="24"/>
                <w:szCs w:val="24"/>
              </w:rPr>
            </w:pPr>
            <w:r w:rsidRPr="00D5408C">
              <w:rPr>
                <w:sz w:val="24"/>
                <w:szCs w:val="24"/>
              </w:rPr>
              <w:t>432.36</w:t>
            </w:r>
          </w:p>
        </w:tc>
        <w:tc>
          <w:tcPr>
            <w:tcW w:w="1078" w:type="dxa"/>
          </w:tcPr>
          <w:p w14:paraId="3F2C6007" w14:textId="77777777" w:rsidR="00E0640E" w:rsidRPr="00D5408C" w:rsidRDefault="00E0640E" w:rsidP="00C60720">
            <w:pPr>
              <w:keepNext/>
              <w:rPr>
                <w:sz w:val="24"/>
                <w:szCs w:val="24"/>
              </w:rPr>
            </w:pPr>
            <w:r w:rsidRPr="00D5408C">
              <w:rPr>
                <w:sz w:val="24"/>
                <w:szCs w:val="24"/>
              </w:rPr>
              <w:t>145.34</w:t>
            </w:r>
          </w:p>
        </w:tc>
        <w:tc>
          <w:tcPr>
            <w:tcW w:w="1014" w:type="dxa"/>
          </w:tcPr>
          <w:p w14:paraId="246CCA5B" w14:textId="77777777" w:rsidR="00E0640E" w:rsidRPr="00D5408C" w:rsidRDefault="00E0640E" w:rsidP="00C60720">
            <w:pPr>
              <w:keepNext/>
              <w:rPr>
                <w:sz w:val="24"/>
                <w:szCs w:val="24"/>
              </w:rPr>
            </w:pPr>
            <w:r w:rsidRPr="00D5408C">
              <w:rPr>
                <w:sz w:val="24"/>
                <w:szCs w:val="24"/>
              </w:rPr>
              <w:t>282.24</w:t>
            </w:r>
          </w:p>
        </w:tc>
      </w:tr>
      <w:tr w:rsidR="00E0640E" w:rsidRPr="00D5408C" w14:paraId="16912887" w14:textId="77777777" w:rsidTr="00E907DC">
        <w:tc>
          <w:tcPr>
            <w:tcW w:w="2263" w:type="dxa"/>
            <w:vMerge w:val="restart"/>
            <w:vAlign w:val="center"/>
          </w:tcPr>
          <w:p w14:paraId="7F649605" w14:textId="77777777" w:rsidR="00E0640E" w:rsidRPr="00D5408C" w:rsidRDefault="00E0640E" w:rsidP="00C60720">
            <w:pPr>
              <w:rPr>
                <w:bCs/>
                <w:sz w:val="24"/>
                <w:szCs w:val="24"/>
              </w:rPr>
            </w:pPr>
            <w:r w:rsidRPr="00D5408C">
              <w:rPr>
                <w:bCs/>
                <w:sz w:val="24"/>
                <w:szCs w:val="24"/>
              </w:rPr>
              <w:t>Phosphorus (kg/ha.)</w:t>
            </w:r>
          </w:p>
        </w:tc>
        <w:tc>
          <w:tcPr>
            <w:tcW w:w="1980" w:type="dxa"/>
          </w:tcPr>
          <w:p w14:paraId="50DC4669" w14:textId="77777777" w:rsidR="00E0640E" w:rsidRPr="00D5408C" w:rsidRDefault="00E0640E" w:rsidP="00C60720">
            <w:pPr>
              <w:rPr>
                <w:sz w:val="24"/>
                <w:szCs w:val="24"/>
              </w:rPr>
            </w:pPr>
            <w:r w:rsidRPr="00D5408C">
              <w:rPr>
                <w:sz w:val="24"/>
                <w:szCs w:val="24"/>
              </w:rPr>
              <w:t>Pre-monsoon</w:t>
            </w:r>
          </w:p>
        </w:tc>
        <w:tc>
          <w:tcPr>
            <w:tcW w:w="1080" w:type="dxa"/>
          </w:tcPr>
          <w:p w14:paraId="2D860915" w14:textId="77777777" w:rsidR="00E0640E" w:rsidRPr="00D5408C" w:rsidRDefault="00E0640E" w:rsidP="00C60720">
            <w:pPr>
              <w:keepNext/>
              <w:rPr>
                <w:bCs/>
                <w:sz w:val="24"/>
                <w:szCs w:val="24"/>
              </w:rPr>
            </w:pPr>
            <w:r w:rsidRPr="00D5408C">
              <w:rPr>
                <w:bCs/>
                <w:sz w:val="24"/>
                <w:szCs w:val="24"/>
              </w:rPr>
              <w:t>75.86</w:t>
            </w:r>
          </w:p>
        </w:tc>
        <w:tc>
          <w:tcPr>
            <w:tcW w:w="1085" w:type="dxa"/>
          </w:tcPr>
          <w:p w14:paraId="0A17236E" w14:textId="77777777" w:rsidR="00E0640E" w:rsidRPr="00D5408C" w:rsidRDefault="00E0640E" w:rsidP="00C60720">
            <w:pPr>
              <w:keepNext/>
              <w:rPr>
                <w:sz w:val="24"/>
                <w:szCs w:val="24"/>
              </w:rPr>
            </w:pPr>
            <w:r w:rsidRPr="00D5408C">
              <w:rPr>
                <w:sz w:val="24"/>
                <w:szCs w:val="24"/>
              </w:rPr>
              <w:t>75.86</w:t>
            </w:r>
          </w:p>
        </w:tc>
        <w:tc>
          <w:tcPr>
            <w:tcW w:w="1078" w:type="dxa"/>
          </w:tcPr>
          <w:p w14:paraId="34B6DA4D" w14:textId="77777777" w:rsidR="00E0640E" w:rsidRPr="00D5408C" w:rsidRDefault="00E0640E" w:rsidP="00C60720">
            <w:pPr>
              <w:keepNext/>
              <w:rPr>
                <w:sz w:val="24"/>
                <w:szCs w:val="24"/>
              </w:rPr>
            </w:pPr>
            <w:r w:rsidRPr="00D5408C">
              <w:rPr>
                <w:sz w:val="24"/>
                <w:szCs w:val="24"/>
              </w:rPr>
              <w:t>122.54</w:t>
            </w:r>
          </w:p>
        </w:tc>
        <w:tc>
          <w:tcPr>
            <w:tcW w:w="1014" w:type="dxa"/>
          </w:tcPr>
          <w:p w14:paraId="65E17D4F" w14:textId="77777777" w:rsidR="00E0640E" w:rsidRPr="00D5408C" w:rsidRDefault="00E0640E" w:rsidP="00C60720">
            <w:pPr>
              <w:keepNext/>
              <w:rPr>
                <w:sz w:val="24"/>
                <w:szCs w:val="24"/>
              </w:rPr>
            </w:pPr>
            <w:r w:rsidRPr="00D5408C">
              <w:rPr>
                <w:sz w:val="24"/>
                <w:szCs w:val="24"/>
              </w:rPr>
              <w:t>nil</w:t>
            </w:r>
          </w:p>
        </w:tc>
      </w:tr>
      <w:tr w:rsidR="00E0640E" w:rsidRPr="00D5408C" w14:paraId="7DF80B59" w14:textId="77777777" w:rsidTr="00E907DC">
        <w:tc>
          <w:tcPr>
            <w:tcW w:w="2263" w:type="dxa"/>
            <w:vMerge/>
            <w:vAlign w:val="center"/>
          </w:tcPr>
          <w:p w14:paraId="59CC7AF0" w14:textId="77777777" w:rsidR="00E0640E" w:rsidRPr="00D5408C" w:rsidRDefault="00E0640E" w:rsidP="00C60720">
            <w:pPr>
              <w:rPr>
                <w:sz w:val="24"/>
                <w:szCs w:val="24"/>
              </w:rPr>
            </w:pPr>
          </w:p>
        </w:tc>
        <w:tc>
          <w:tcPr>
            <w:tcW w:w="1980" w:type="dxa"/>
          </w:tcPr>
          <w:p w14:paraId="1495365C" w14:textId="77777777" w:rsidR="00E0640E" w:rsidRPr="00D5408C" w:rsidRDefault="00E0640E" w:rsidP="00C60720">
            <w:pPr>
              <w:rPr>
                <w:sz w:val="24"/>
                <w:szCs w:val="24"/>
              </w:rPr>
            </w:pPr>
            <w:r w:rsidRPr="00D5408C">
              <w:rPr>
                <w:sz w:val="24"/>
                <w:szCs w:val="24"/>
              </w:rPr>
              <w:t>Monsoon</w:t>
            </w:r>
          </w:p>
        </w:tc>
        <w:tc>
          <w:tcPr>
            <w:tcW w:w="1080" w:type="dxa"/>
          </w:tcPr>
          <w:p w14:paraId="3B5333D9" w14:textId="77777777" w:rsidR="00E0640E" w:rsidRPr="00D5408C" w:rsidRDefault="00E0640E" w:rsidP="00C60720">
            <w:pPr>
              <w:keepNext/>
              <w:rPr>
                <w:bCs/>
                <w:sz w:val="24"/>
                <w:szCs w:val="24"/>
              </w:rPr>
            </w:pPr>
            <w:r w:rsidRPr="00D5408C">
              <w:rPr>
                <w:sz w:val="24"/>
                <w:szCs w:val="24"/>
              </w:rPr>
              <w:t>79.72</w:t>
            </w:r>
          </w:p>
        </w:tc>
        <w:tc>
          <w:tcPr>
            <w:tcW w:w="1085" w:type="dxa"/>
          </w:tcPr>
          <w:p w14:paraId="01F8F02A" w14:textId="77777777" w:rsidR="00E0640E" w:rsidRPr="00D5408C" w:rsidRDefault="00E0640E" w:rsidP="00C60720">
            <w:pPr>
              <w:keepNext/>
              <w:rPr>
                <w:sz w:val="24"/>
                <w:szCs w:val="24"/>
              </w:rPr>
            </w:pPr>
            <w:r w:rsidRPr="00D5408C">
              <w:rPr>
                <w:sz w:val="24"/>
                <w:szCs w:val="24"/>
              </w:rPr>
              <w:t>19.93</w:t>
            </w:r>
          </w:p>
        </w:tc>
        <w:tc>
          <w:tcPr>
            <w:tcW w:w="1078" w:type="dxa"/>
          </w:tcPr>
          <w:p w14:paraId="4622370D" w14:textId="77777777" w:rsidR="00E0640E" w:rsidRPr="00D5408C" w:rsidRDefault="00E0640E" w:rsidP="00C60720">
            <w:pPr>
              <w:keepNext/>
              <w:rPr>
                <w:sz w:val="24"/>
                <w:szCs w:val="24"/>
              </w:rPr>
            </w:pPr>
            <w:r w:rsidRPr="00D5408C">
              <w:rPr>
                <w:sz w:val="24"/>
                <w:szCs w:val="24"/>
              </w:rPr>
              <w:t>99.65</w:t>
            </w:r>
          </w:p>
        </w:tc>
        <w:tc>
          <w:tcPr>
            <w:tcW w:w="1014" w:type="dxa"/>
          </w:tcPr>
          <w:p w14:paraId="29A6C59E" w14:textId="77777777" w:rsidR="00E0640E" w:rsidRPr="00D5408C" w:rsidRDefault="00E0640E" w:rsidP="00C60720">
            <w:pPr>
              <w:keepNext/>
              <w:rPr>
                <w:sz w:val="24"/>
                <w:szCs w:val="24"/>
              </w:rPr>
            </w:pPr>
            <w:r w:rsidRPr="00D5408C">
              <w:rPr>
                <w:sz w:val="24"/>
                <w:szCs w:val="24"/>
              </w:rPr>
              <w:t>39.86</w:t>
            </w:r>
          </w:p>
        </w:tc>
      </w:tr>
      <w:tr w:rsidR="00E0640E" w:rsidRPr="00D5408C" w14:paraId="44895473" w14:textId="77777777" w:rsidTr="00E907DC">
        <w:tc>
          <w:tcPr>
            <w:tcW w:w="2263" w:type="dxa"/>
            <w:vMerge/>
            <w:vAlign w:val="center"/>
          </w:tcPr>
          <w:p w14:paraId="2FD84414" w14:textId="77777777" w:rsidR="00E0640E" w:rsidRPr="00D5408C" w:rsidRDefault="00E0640E" w:rsidP="00C60720">
            <w:pPr>
              <w:rPr>
                <w:sz w:val="24"/>
                <w:szCs w:val="24"/>
              </w:rPr>
            </w:pPr>
          </w:p>
        </w:tc>
        <w:tc>
          <w:tcPr>
            <w:tcW w:w="1980" w:type="dxa"/>
          </w:tcPr>
          <w:p w14:paraId="16B878BA" w14:textId="77777777" w:rsidR="00E0640E" w:rsidRPr="00D5408C" w:rsidRDefault="00E0640E" w:rsidP="00C60720">
            <w:pPr>
              <w:rPr>
                <w:sz w:val="24"/>
                <w:szCs w:val="24"/>
              </w:rPr>
            </w:pPr>
            <w:r w:rsidRPr="00D5408C">
              <w:rPr>
                <w:sz w:val="24"/>
                <w:szCs w:val="24"/>
              </w:rPr>
              <w:t>Post-monsoon</w:t>
            </w:r>
          </w:p>
        </w:tc>
        <w:tc>
          <w:tcPr>
            <w:tcW w:w="1080" w:type="dxa"/>
          </w:tcPr>
          <w:p w14:paraId="3DFC39A8" w14:textId="77777777" w:rsidR="00E0640E" w:rsidRPr="00D5408C" w:rsidRDefault="00E0640E" w:rsidP="00C60720">
            <w:pPr>
              <w:keepNext/>
              <w:rPr>
                <w:sz w:val="24"/>
                <w:szCs w:val="24"/>
              </w:rPr>
            </w:pPr>
            <w:r w:rsidRPr="00D5408C">
              <w:rPr>
                <w:sz w:val="24"/>
                <w:szCs w:val="24"/>
              </w:rPr>
              <w:t>117.35</w:t>
            </w:r>
          </w:p>
        </w:tc>
        <w:tc>
          <w:tcPr>
            <w:tcW w:w="1085" w:type="dxa"/>
          </w:tcPr>
          <w:p w14:paraId="103CC3D1" w14:textId="77777777" w:rsidR="00E0640E" w:rsidRPr="00D5408C" w:rsidRDefault="00E0640E" w:rsidP="00C60720">
            <w:pPr>
              <w:keepNext/>
              <w:rPr>
                <w:sz w:val="24"/>
                <w:szCs w:val="24"/>
              </w:rPr>
            </w:pPr>
            <w:r w:rsidRPr="00D5408C">
              <w:rPr>
                <w:sz w:val="24"/>
                <w:szCs w:val="24"/>
              </w:rPr>
              <w:t>15.54</w:t>
            </w:r>
          </w:p>
        </w:tc>
        <w:tc>
          <w:tcPr>
            <w:tcW w:w="1078" w:type="dxa"/>
          </w:tcPr>
          <w:p w14:paraId="0630DDFB" w14:textId="77777777" w:rsidR="00E0640E" w:rsidRPr="00D5408C" w:rsidRDefault="00E0640E" w:rsidP="00C60720">
            <w:pPr>
              <w:keepNext/>
              <w:rPr>
                <w:sz w:val="24"/>
                <w:szCs w:val="24"/>
              </w:rPr>
            </w:pPr>
            <w:r w:rsidRPr="00D5408C">
              <w:rPr>
                <w:sz w:val="24"/>
                <w:szCs w:val="24"/>
              </w:rPr>
              <w:t>17.43</w:t>
            </w:r>
          </w:p>
        </w:tc>
        <w:tc>
          <w:tcPr>
            <w:tcW w:w="1014" w:type="dxa"/>
          </w:tcPr>
          <w:p w14:paraId="1BC08A60" w14:textId="77777777" w:rsidR="00E0640E" w:rsidRPr="00D5408C" w:rsidRDefault="00E0640E" w:rsidP="00C60720">
            <w:pPr>
              <w:keepNext/>
              <w:rPr>
                <w:sz w:val="24"/>
                <w:szCs w:val="24"/>
              </w:rPr>
            </w:pPr>
            <w:r w:rsidRPr="00D5408C">
              <w:rPr>
                <w:sz w:val="24"/>
                <w:szCs w:val="24"/>
              </w:rPr>
              <w:t>144.65</w:t>
            </w:r>
          </w:p>
        </w:tc>
      </w:tr>
      <w:tr w:rsidR="00E0640E" w:rsidRPr="00D5408C" w14:paraId="5C8BE0F3" w14:textId="77777777" w:rsidTr="00E907DC">
        <w:tc>
          <w:tcPr>
            <w:tcW w:w="2263" w:type="dxa"/>
            <w:vMerge w:val="restart"/>
            <w:vAlign w:val="center"/>
          </w:tcPr>
          <w:p w14:paraId="637995DE" w14:textId="77777777" w:rsidR="00E0640E" w:rsidRPr="00D5408C" w:rsidRDefault="00E0640E" w:rsidP="00C60720">
            <w:pPr>
              <w:rPr>
                <w:bCs/>
                <w:sz w:val="24"/>
                <w:szCs w:val="24"/>
              </w:rPr>
            </w:pPr>
            <w:r w:rsidRPr="00D5408C">
              <w:rPr>
                <w:bCs/>
                <w:sz w:val="24"/>
                <w:szCs w:val="24"/>
              </w:rPr>
              <w:t>Potassium (kg/ha.)</w:t>
            </w:r>
          </w:p>
        </w:tc>
        <w:tc>
          <w:tcPr>
            <w:tcW w:w="1980" w:type="dxa"/>
          </w:tcPr>
          <w:p w14:paraId="4A775A89" w14:textId="77777777" w:rsidR="00E0640E" w:rsidRPr="00D5408C" w:rsidRDefault="00E0640E" w:rsidP="00C60720">
            <w:pPr>
              <w:rPr>
                <w:sz w:val="24"/>
                <w:szCs w:val="24"/>
              </w:rPr>
            </w:pPr>
            <w:r w:rsidRPr="00D5408C">
              <w:rPr>
                <w:sz w:val="24"/>
                <w:szCs w:val="24"/>
              </w:rPr>
              <w:t>Pre-monsoon</w:t>
            </w:r>
          </w:p>
        </w:tc>
        <w:tc>
          <w:tcPr>
            <w:tcW w:w="1080" w:type="dxa"/>
          </w:tcPr>
          <w:p w14:paraId="5FD92165" w14:textId="77777777" w:rsidR="00E0640E" w:rsidRPr="00D5408C" w:rsidRDefault="00E0640E" w:rsidP="00C60720">
            <w:pPr>
              <w:keepNext/>
              <w:rPr>
                <w:bCs/>
                <w:sz w:val="24"/>
                <w:szCs w:val="24"/>
              </w:rPr>
            </w:pPr>
            <w:r w:rsidRPr="00D5408C">
              <w:rPr>
                <w:bCs/>
                <w:sz w:val="24"/>
                <w:szCs w:val="24"/>
              </w:rPr>
              <w:t>125.56</w:t>
            </w:r>
          </w:p>
        </w:tc>
        <w:tc>
          <w:tcPr>
            <w:tcW w:w="1085" w:type="dxa"/>
          </w:tcPr>
          <w:p w14:paraId="27E3018D" w14:textId="77777777" w:rsidR="00E0640E" w:rsidRPr="00D5408C" w:rsidRDefault="00E0640E" w:rsidP="00C60720">
            <w:pPr>
              <w:keepNext/>
              <w:rPr>
                <w:sz w:val="24"/>
                <w:szCs w:val="24"/>
              </w:rPr>
            </w:pPr>
            <w:r w:rsidRPr="00D5408C">
              <w:rPr>
                <w:sz w:val="24"/>
                <w:szCs w:val="24"/>
              </w:rPr>
              <w:t>186.18</w:t>
            </w:r>
          </w:p>
        </w:tc>
        <w:tc>
          <w:tcPr>
            <w:tcW w:w="1078" w:type="dxa"/>
          </w:tcPr>
          <w:p w14:paraId="4ABF3A3D" w14:textId="77777777" w:rsidR="00E0640E" w:rsidRPr="00D5408C" w:rsidRDefault="00E0640E" w:rsidP="00C60720">
            <w:pPr>
              <w:keepNext/>
              <w:rPr>
                <w:sz w:val="24"/>
                <w:szCs w:val="24"/>
              </w:rPr>
            </w:pPr>
            <w:r w:rsidRPr="00D5408C">
              <w:rPr>
                <w:sz w:val="24"/>
                <w:szCs w:val="24"/>
              </w:rPr>
              <w:t>298.76</w:t>
            </w:r>
          </w:p>
        </w:tc>
        <w:tc>
          <w:tcPr>
            <w:tcW w:w="1014" w:type="dxa"/>
          </w:tcPr>
          <w:p w14:paraId="252A22F5" w14:textId="77777777" w:rsidR="00E0640E" w:rsidRPr="00D5408C" w:rsidRDefault="00E0640E" w:rsidP="00C60720">
            <w:pPr>
              <w:keepNext/>
              <w:rPr>
                <w:sz w:val="24"/>
                <w:szCs w:val="24"/>
              </w:rPr>
            </w:pPr>
            <w:r w:rsidRPr="00D5408C">
              <w:rPr>
                <w:sz w:val="24"/>
                <w:szCs w:val="24"/>
              </w:rPr>
              <w:t>147.22</w:t>
            </w:r>
          </w:p>
        </w:tc>
      </w:tr>
      <w:tr w:rsidR="00E0640E" w:rsidRPr="00D5408C" w14:paraId="756EC6A4" w14:textId="77777777" w:rsidTr="00E907DC">
        <w:tc>
          <w:tcPr>
            <w:tcW w:w="2263" w:type="dxa"/>
            <w:vMerge/>
            <w:vAlign w:val="center"/>
          </w:tcPr>
          <w:p w14:paraId="7D41C335" w14:textId="77777777" w:rsidR="00E0640E" w:rsidRPr="00D5408C" w:rsidRDefault="00E0640E" w:rsidP="00C60720">
            <w:pPr>
              <w:rPr>
                <w:sz w:val="24"/>
                <w:szCs w:val="24"/>
              </w:rPr>
            </w:pPr>
          </w:p>
        </w:tc>
        <w:tc>
          <w:tcPr>
            <w:tcW w:w="1980" w:type="dxa"/>
          </w:tcPr>
          <w:p w14:paraId="5EEACEE6" w14:textId="77777777" w:rsidR="00E0640E" w:rsidRPr="00D5408C" w:rsidRDefault="00E0640E" w:rsidP="00C60720">
            <w:pPr>
              <w:rPr>
                <w:sz w:val="24"/>
                <w:szCs w:val="24"/>
              </w:rPr>
            </w:pPr>
            <w:r w:rsidRPr="00D5408C">
              <w:rPr>
                <w:sz w:val="24"/>
                <w:szCs w:val="24"/>
              </w:rPr>
              <w:t>Monsoon</w:t>
            </w:r>
          </w:p>
        </w:tc>
        <w:tc>
          <w:tcPr>
            <w:tcW w:w="1080" w:type="dxa"/>
          </w:tcPr>
          <w:p w14:paraId="71103720" w14:textId="77777777" w:rsidR="00E0640E" w:rsidRPr="00D5408C" w:rsidRDefault="00E0640E" w:rsidP="00C60720">
            <w:pPr>
              <w:keepNext/>
              <w:rPr>
                <w:bCs/>
                <w:sz w:val="24"/>
                <w:szCs w:val="24"/>
              </w:rPr>
            </w:pPr>
            <w:r w:rsidRPr="00D5408C">
              <w:rPr>
                <w:sz w:val="24"/>
                <w:szCs w:val="24"/>
              </w:rPr>
              <w:t>320</w:t>
            </w:r>
          </w:p>
        </w:tc>
        <w:tc>
          <w:tcPr>
            <w:tcW w:w="1085" w:type="dxa"/>
          </w:tcPr>
          <w:p w14:paraId="161FC435" w14:textId="77777777" w:rsidR="00E0640E" w:rsidRPr="00D5408C" w:rsidRDefault="00E0640E" w:rsidP="00C60720">
            <w:pPr>
              <w:keepNext/>
              <w:rPr>
                <w:sz w:val="24"/>
                <w:szCs w:val="24"/>
              </w:rPr>
            </w:pPr>
            <w:r w:rsidRPr="00D5408C">
              <w:rPr>
                <w:sz w:val="24"/>
                <w:szCs w:val="24"/>
              </w:rPr>
              <w:t>225</w:t>
            </w:r>
          </w:p>
        </w:tc>
        <w:tc>
          <w:tcPr>
            <w:tcW w:w="1078" w:type="dxa"/>
          </w:tcPr>
          <w:p w14:paraId="5BB6E936" w14:textId="77777777" w:rsidR="00E0640E" w:rsidRPr="00D5408C" w:rsidRDefault="00E0640E" w:rsidP="00C60720">
            <w:pPr>
              <w:keepNext/>
              <w:rPr>
                <w:sz w:val="24"/>
                <w:szCs w:val="24"/>
              </w:rPr>
            </w:pPr>
            <w:r w:rsidRPr="00D5408C">
              <w:rPr>
                <w:sz w:val="24"/>
                <w:szCs w:val="24"/>
              </w:rPr>
              <w:t>89</w:t>
            </w:r>
          </w:p>
        </w:tc>
        <w:tc>
          <w:tcPr>
            <w:tcW w:w="1014" w:type="dxa"/>
          </w:tcPr>
          <w:p w14:paraId="131DB328" w14:textId="77777777" w:rsidR="00E0640E" w:rsidRPr="00D5408C" w:rsidRDefault="00E0640E" w:rsidP="00C60720">
            <w:pPr>
              <w:keepNext/>
              <w:rPr>
                <w:sz w:val="24"/>
                <w:szCs w:val="24"/>
              </w:rPr>
            </w:pPr>
            <w:r w:rsidRPr="00D5408C">
              <w:rPr>
                <w:sz w:val="24"/>
                <w:szCs w:val="24"/>
              </w:rPr>
              <w:t>720</w:t>
            </w:r>
          </w:p>
        </w:tc>
      </w:tr>
      <w:tr w:rsidR="00E0640E" w:rsidRPr="00D5408C" w14:paraId="5741E893" w14:textId="77777777" w:rsidTr="00E907DC">
        <w:tc>
          <w:tcPr>
            <w:tcW w:w="2263" w:type="dxa"/>
            <w:vMerge/>
            <w:vAlign w:val="center"/>
          </w:tcPr>
          <w:p w14:paraId="35C77BDD" w14:textId="77777777" w:rsidR="00E0640E" w:rsidRPr="00D5408C" w:rsidRDefault="00E0640E" w:rsidP="00C60720">
            <w:pPr>
              <w:rPr>
                <w:sz w:val="24"/>
                <w:szCs w:val="24"/>
              </w:rPr>
            </w:pPr>
          </w:p>
        </w:tc>
        <w:tc>
          <w:tcPr>
            <w:tcW w:w="1980" w:type="dxa"/>
          </w:tcPr>
          <w:p w14:paraId="40E7918C" w14:textId="77777777" w:rsidR="00E0640E" w:rsidRPr="00D5408C" w:rsidRDefault="00E0640E" w:rsidP="00C60720">
            <w:pPr>
              <w:rPr>
                <w:sz w:val="24"/>
                <w:szCs w:val="24"/>
              </w:rPr>
            </w:pPr>
            <w:r w:rsidRPr="00D5408C">
              <w:rPr>
                <w:sz w:val="24"/>
                <w:szCs w:val="24"/>
              </w:rPr>
              <w:t>Post-monsoon</w:t>
            </w:r>
          </w:p>
        </w:tc>
        <w:tc>
          <w:tcPr>
            <w:tcW w:w="1080" w:type="dxa"/>
          </w:tcPr>
          <w:p w14:paraId="0EC76D8C" w14:textId="77777777" w:rsidR="00E0640E" w:rsidRPr="00D5408C" w:rsidRDefault="00E0640E" w:rsidP="00C60720">
            <w:pPr>
              <w:keepNext/>
              <w:rPr>
                <w:sz w:val="24"/>
                <w:szCs w:val="24"/>
              </w:rPr>
            </w:pPr>
            <w:r w:rsidRPr="00D5408C">
              <w:rPr>
                <w:sz w:val="24"/>
                <w:szCs w:val="24"/>
              </w:rPr>
              <w:t>724.80</w:t>
            </w:r>
          </w:p>
        </w:tc>
        <w:tc>
          <w:tcPr>
            <w:tcW w:w="1085" w:type="dxa"/>
          </w:tcPr>
          <w:p w14:paraId="13C2447E" w14:textId="77777777" w:rsidR="00E0640E" w:rsidRPr="00D5408C" w:rsidRDefault="00E0640E" w:rsidP="00C60720">
            <w:pPr>
              <w:keepNext/>
              <w:rPr>
                <w:sz w:val="24"/>
                <w:szCs w:val="24"/>
              </w:rPr>
            </w:pPr>
            <w:r w:rsidRPr="00D5408C">
              <w:rPr>
                <w:sz w:val="24"/>
                <w:szCs w:val="24"/>
              </w:rPr>
              <w:t>144.96</w:t>
            </w:r>
          </w:p>
        </w:tc>
        <w:tc>
          <w:tcPr>
            <w:tcW w:w="1078" w:type="dxa"/>
          </w:tcPr>
          <w:p w14:paraId="1ECA44D5" w14:textId="77777777" w:rsidR="00E0640E" w:rsidRPr="00D5408C" w:rsidRDefault="00E0640E" w:rsidP="00C60720">
            <w:pPr>
              <w:keepNext/>
              <w:rPr>
                <w:sz w:val="24"/>
                <w:szCs w:val="24"/>
              </w:rPr>
            </w:pPr>
            <w:r w:rsidRPr="00D5408C">
              <w:rPr>
                <w:sz w:val="24"/>
                <w:szCs w:val="24"/>
              </w:rPr>
              <w:t>249.46</w:t>
            </w:r>
          </w:p>
        </w:tc>
        <w:tc>
          <w:tcPr>
            <w:tcW w:w="1014" w:type="dxa"/>
          </w:tcPr>
          <w:p w14:paraId="50BF558D" w14:textId="77777777" w:rsidR="00E0640E" w:rsidRPr="00D5408C" w:rsidRDefault="00E0640E" w:rsidP="00C60720">
            <w:pPr>
              <w:keepNext/>
              <w:rPr>
                <w:sz w:val="24"/>
                <w:szCs w:val="24"/>
              </w:rPr>
            </w:pPr>
            <w:r w:rsidRPr="00D5408C">
              <w:rPr>
                <w:sz w:val="24"/>
                <w:szCs w:val="24"/>
              </w:rPr>
              <w:t>337.12</w:t>
            </w:r>
          </w:p>
        </w:tc>
      </w:tr>
    </w:tbl>
    <w:p w14:paraId="16842DE4" w14:textId="77777777" w:rsidR="00E0640E" w:rsidRPr="007B2800" w:rsidRDefault="00E0640E" w:rsidP="00E0640E"/>
    <w:p w14:paraId="7C759A56" w14:textId="5F23331E" w:rsidR="00701AF3" w:rsidRDefault="00B6547B" w:rsidP="0099394C">
      <w:pPr>
        <w:spacing w:line="360" w:lineRule="auto"/>
        <w:jc w:val="both"/>
        <w:rPr>
          <w:ins w:id="41" w:author="L Raymundo Reyes G" w:date="2026-02-01T13:27:00Z"/>
          <w:lang w:val="en-IN"/>
        </w:rPr>
      </w:pPr>
      <w:r>
        <w:rPr>
          <w:lang w:val="en-IN"/>
        </w:rPr>
        <w:t>The</w:t>
      </w:r>
      <w:r w:rsidR="0099394C" w:rsidRPr="0099394C">
        <w:rPr>
          <w:lang w:val="en-IN"/>
        </w:rPr>
        <w:t xml:space="preserve"> </w:t>
      </w:r>
      <w:proofErr w:type="spellStart"/>
      <w:r w:rsidR="0099394C" w:rsidRPr="004D7F99">
        <w:rPr>
          <w:lang w:val="en-IN"/>
        </w:rPr>
        <w:t>Kainakari</w:t>
      </w:r>
      <w:proofErr w:type="spellEnd"/>
      <w:r w:rsidR="0099394C" w:rsidRPr="004D7F99">
        <w:rPr>
          <w:lang w:val="en-IN"/>
        </w:rPr>
        <w:t xml:space="preserve"> Panchayat</w:t>
      </w:r>
      <w:r w:rsidR="0099394C" w:rsidRPr="0099394C">
        <w:rPr>
          <w:lang w:val="en-IN"/>
        </w:rPr>
        <w:t xml:space="preserve">, positioned in </w:t>
      </w:r>
      <w:r w:rsidR="0099394C" w:rsidRPr="004D7F99">
        <w:rPr>
          <w:lang w:val="en-IN"/>
        </w:rPr>
        <w:t xml:space="preserve">Lower </w:t>
      </w:r>
      <w:proofErr w:type="spellStart"/>
      <w:r w:rsidR="0099394C" w:rsidRPr="004D7F99">
        <w:rPr>
          <w:lang w:val="en-IN"/>
        </w:rPr>
        <w:t>Kuttanad</w:t>
      </w:r>
      <w:proofErr w:type="spellEnd"/>
      <w:r w:rsidR="0099394C" w:rsidRPr="0099394C">
        <w:rPr>
          <w:lang w:val="en-IN"/>
        </w:rPr>
        <w:t xml:space="preserve"> and opening into the </w:t>
      </w:r>
      <w:proofErr w:type="spellStart"/>
      <w:r w:rsidR="0099394C" w:rsidRPr="0099394C">
        <w:rPr>
          <w:lang w:val="en-IN"/>
        </w:rPr>
        <w:t>Vembanad</w:t>
      </w:r>
      <w:proofErr w:type="spellEnd"/>
      <w:r w:rsidR="0099394C" w:rsidRPr="0099394C">
        <w:rPr>
          <w:lang w:val="en-IN"/>
        </w:rPr>
        <w:t xml:space="preserve"> Estuary, displays the highest degree of seasonal variability and soil stress. Strong pre-monsoon acidity, </w:t>
      </w:r>
      <w:commentRangeStart w:id="42"/>
      <w:r w:rsidR="0099394C" w:rsidRPr="0099394C">
        <w:rPr>
          <w:lang w:val="en-IN"/>
        </w:rPr>
        <w:t>elevated electrical conductivity</w:t>
      </w:r>
      <w:commentRangeEnd w:id="42"/>
      <w:r w:rsidR="001020EB">
        <w:rPr>
          <w:rStyle w:val="Refdecomentario"/>
        </w:rPr>
        <w:commentReference w:id="42"/>
      </w:r>
      <w:r w:rsidR="0099394C" w:rsidRPr="0099394C">
        <w:rPr>
          <w:lang w:val="en-IN"/>
        </w:rPr>
        <w:t xml:space="preserve">, and sharp post-monsoon nutrient depletion highlight the combined effects of tidal ingress, saline influence, prolonged inundation, and leaching. Although higher organic carbon levels suggest substantial organic matter accumulation, nutrient instability remains pronounced due to estuarine flushing. </w:t>
      </w:r>
      <w:r w:rsidR="00996DA4">
        <w:rPr>
          <w:lang w:val="en-IN"/>
        </w:rPr>
        <w:t>T</w:t>
      </w:r>
      <w:r w:rsidR="0099394C" w:rsidRPr="0099394C">
        <w:rPr>
          <w:lang w:val="en-IN"/>
        </w:rPr>
        <w:t xml:space="preserve">he analysis reveals a clear </w:t>
      </w:r>
      <w:r w:rsidR="0099394C" w:rsidRPr="0020763D">
        <w:rPr>
          <w:lang w:val="en-IN"/>
        </w:rPr>
        <w:t>upper</w:t>
      </w:r>
      <w:r w:rsidR="00391579">
        <w:rPr>
          <w:lang w:val="en-IN"/>
        </w:rPr>
        <w:t>-</w:t>
      </w:r>
      <w:r w:rsidR="0099394C" w:rsidRPr="0020763D">
        <w:rPr>
          <w:lang w:val="en-IN"/>
        </w:rPr>
        <w:t>middle</w:t>
      </w:r>
      <w:r w:rsidR="00391579">
        <w:rPr>
          <w:lang w:val="en-IN"/>
        </w:rPr>
        <w:t>-</w:t>
      </w:r>
      <w:r w:rsidR="0099394C" w:rsidRPr="0020763D">
        <w:rPr>
          <w:lang w:val="en-IN"/>
        </w:rPr>
        <w:t xml:space="preserve">lower </w:t>
      </w:r>
      <w:proofErr w:type="spellStart"/>
      <w:r w:rsidR="0099394C" w:rsidRPr="0020763D">
        <w:rPr>
          <w:lang w:val="en-IN"/>
        </w:rPr>
        <w:t>Kuttanad</w:t>
      </w:r>
      <w:proofErr w:type="spellEnd"/>
      <w:r w:rsidR="0099394C" w:rsidRPr="0020763D">
        <w:rPr>
          <w:lang w:val="en-IN"/>
        </w:rPr>
        <w:t xml:space="preserve"> gradient</w:t>
      </w:r>
      <w:r w:rsidR="0099394C" w:rsidRPr="0099394C">
        <w:rPr>
          <w:lang w:val="en-IN"/>
        </w:rPr>
        <w:t xml:space="preserve">, with Ala showing relative soil resilience, </w:t>
      </w:r>
      <w:proofErr w:type="spellStart"/>
      <w:r w:rsidR="0099394C" w:rsidRPr="0099394C">
        <w:rPr>
          <w:lang w:val="en-IN"/>
        </w:rPr>
        <w:t>Edathuva</w:t>
      </w:r>
      <w:proofErr w:type="spellEnd"/>
      <w:r w:rsidR="0099394C" w:rsidRPr="0099394C">
        <w:rPr>
          <w:lang w:val="en-IN"/>
        </w:rPr>
        <w:t xml:space="preserve"> reflecting transitional instability, and </w:t>
      </w:r>
      <w:proofErr w:type="spellStart"/>
      <w:r w:rsidR="0099394C" w:rsidRPr="0099394C">
        <w:rPr>
          <w:lang w:val="en-IN"/>
        </w:rPr>
        <w:t>Kainakari</w:t>
      </w:r>
      <w:proofErr w:type="spellEnd"/>
      <w:r w:rsidR="0099394C" w:rsidRPr="0099394C">
        <w:rPr>
          <w:lang w:val="en-IN"/>
        </w:rPr>
        <w:t xml:space="preserve"> exhibiting estuarine-controlled soil </w:t>
      </w:r>
      <w:commentRangeStart w:id="43"/>
      <w:commentRangeStart w:id="44"/>
      <w:r w:rsidR="0099394C" w:rsidRPr="0099394C">
        <w:rPr>
          <w:lang w:val="en-IN"/>
        </w:rPr>
        <w:t>degradation</w:t>
      </w:r>
      <w:commentRangeEnd w:id="43"/>
      <w:r w:rsidR="00050295">
        <w:rPr>
          <w:rStyle w:val="Refdecomentario"/>
        </w:rPr>
        <w:commentReference w:id="43"/>
      </w:r>
      <w:commentRangeEnd w:id="44"/>
      <w:r w:rsidR="00593844">
        <w:rPr>
          <w:rStyle w:val="Refdecomentario"/>
        </w:rPr>
        <w:commentReference w:id="44"/>
      </w:r>
      <w:r w:rsidR="0099394C" w:rsidRPr="0099394C">
        <w:rPr>
          <w:lang w:val="en-IN"/>
        </w:rPr>
        <w:t xml:space="preserve">. </w:t>
      </w:r>
    </w:p>
    <w:p w14:paraId="646CE7D4" w14:textId="722FAA36" w:rsidR="001020EB" w:rsidRDefault="00877D62" w:rsidP="0099394C">
      <w:pPr>
        <w:spacing w:line="360" w:lineRule="auto"/>
        <w:jc w:val="both"/>
        <w:rPr>
          <w:ins w:id="45" w:author="L Raymundo Reyes G" w:date="2026-02-01T14:32:00Z"/>
          <w:lang w:val="en-IN"/>
        </w:rPr>
      </w:pPr>
      <w:ins w:id="46" w:author="L Raymundo Reyes G" w:date="2026-02-01T14:32:00Z">
        <w:r w:rsidRPr="00877D62">
          <w:rPr>
            <w:lang w:val="en-IN"/>
          </w:rPr>
          <w:t>Include a table with the results of the Soil Quality Index (SQI) and its description.</w:t>
        </w:r>
      </w:ins>
    </w:p>
    <w:p w14:paraId="29A1C391" w14:textId="6BABB5E5" w:rsidR="00877D62" w:rsidRDefault="00877D62" w:rsidP="0099394C">
      <w:pPr>
        <w:spacing w:line="360" w:lineRule="auto"/>
        <w:jc w:val="both"/>
        <w:rPr>
          <w:ins w:id="47" w:author="L Raymundo Reyes G" w:date="2026-02-01T13:27:00Z"/>
          <w:lang w:val="en-IN"/>
        </w:rPr>
      </w:pPr>
      <w:ins w:id="48" w:author="L Raymundo Reyes G" w:date="2026-02-01T14:33:00Z">
        <w:r w:rsidRPr="00877D62">
          <w:rPr>
            <w:lang w:val="en-IN"/>
          </w:rPr>
          <w:t>Include a Pearson correlation matrix table with the results of the multivariate analysis and its description.</w:t>
        </w:r>
      </w:ins>
    </w:p>
    <w:p w14:paraId="19DC106D" w14:textId="77777777" w:rsidR="001020EB" w:rsidRDefault="001020EB" w:rsidP="0099394C">
      <w:pPr>
        <w:spacing w:line="360" w:lineRule="auto"/>
        <w:jc w:val="both"/>
        <w:rPr>
          <w:lang w:val="en-IN"/>
        </w:rPr>
      </w:pPr>
    </w:p>
    <w:p w14:paraId="2FE314F8" w14:textId="50405ED2" w:rsidR="005C136F" w:rsidRPr="0038124E" w:rsidRDefault="0038124E" w:rsidP="0099394C">
      <w:pPr>
        <w:spacing w:line="360" w:lineRule="auto"/>
        <w:jc w:val="both"/>
        <w:rPr>
          <w:b/>
          <w:bCs/>
          <w:lang w:val="en-IN"/>
        </w:rPr>
      </w:pPr>
      <w:r w:rsidRPr="0038124E">
        <w:rPr>
          <w:b/>
          <w:bCs/>
        </w:rPr>
        <w:t xml:space="preserve">3.2. </w:t>
      </w:r>
      <w:r w:rsidR="005C136F" w:rsidRPr="0038124E">
        <w:rPr>
          <w:b/>
          <w:bCs/>
        </w:rPr>
        <w:t xml:space="preserve">Comparative Seasonal Soil Quality Patterns across </w:t>
      </w:r>
      <w:proofErr w:type="spellStart"/>
      <w:r w:rsidR="005C136F" w:rsidRPr="0038124E">
        <w:rPr>
          <w:b/>
          <w:bCs/>
        </w:rPr>
        <w:t>Kuttanad</w:t>
      </w:r>
      <w:proofErr w:type="spellEnd"/>
      <w:r w:rsidR="005C136F" w:rsidRPr="0038124E">
        <w:rPr>
          <w:b/>
          <w:bCs/>
        </w:rPr>
        <w:t xml:space="preserve"> Panchayats</w:t>
      </w:r>
    </w:p>
    <w:p w14:paraId="6884C48E" w14:textId="3E2E8977" w:rsidR="00E90351" w:rsidRDefault="00751E9E" w:rsidP="0099394C">
      <w:pPr>
        <w:spacing w:line="360" w:lineRule="auto"/>
        <w:jc w:val="both"/>
        <w:rPr>
          <w:lang w:val="en-IN"/>
        </w:rPr>
      </w:pPr>
      <w:r>
        <w:rPr>
          <w:noProof/>
          <w:lang w:val="es-MX" w:eastAsia="es-MX"/>
        </w:rPr>
        <w:drawing>
          <wp:inline distT="0" distB="0" distL="0" distR="0" wp14:anchorId="3E39D4AF" wp14:editId="7C50ADF5">
            <wp:extent cx="5731510" cy="2622550"/>
            <wp:effectExtent l="0" t="0" r="2540" b="6350"/>
            <wp:docPr id="35326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664" b="5720"/>
                    <a:stretch>
                      <a:fillRect/>
                    </a:stretch>
                  </pic:blipFill>
                  <pic:spPr bwMode="auto">
                    <a:xfrm>
                      <a:off x="0" y="0"/>
                      <a:ext cx="5731510" cy="2622550"/>
                    </a:xfrm>
                    <a:prstGeom prst="rect">
                      <a:avLst/>
                    </a:prstGeom>
                    <a:noFill/>
                    <a:ln>
                      <a:noFill/>
                    </a:ln>
                    <a:extLst>
                      <a:ext uri="{53640926-AAD7-44D8-BBD7-CCE9431645EC}">
                        <a14:shadowObscured xmlns:a14="http://schemas.microsoft.com/office/drawing/2010/main"/>
                      </a:ext>
                    </a:extLst>
                  </pic:spPr>
                </pic:pic>
              </a:graphicData>
            </a:graphic>
          </wp:inline>
        </w:drawing>
      </w:r>
    </w:p>
    <w:p w14:paraId="5D9E73F4" w14:textId="0D6E8CD8" w:rsidR="00E90351" w:rsidRPr="0099394C" w:rsidRDefault="00E90351" w:rsidP="0099394C">
      <w:pPr>
        <w:spacing w:line="360" w:lineRule="auto"/>
        <w:jc w:val="both"/>
        <w:rPr>
          <w:lang w:val="en-IN"/>
        </w:rPr>
      </w:pPr>
      <w:r>
        <w:rPr>
          <w:lang w:val="en-IN"/>
        </w:rPr>
        <w:t xml:space="preserve">Figure 2. </w:t>
      </w:r>
      <w:r w:rsidR="00491C7F" w:rsidRPr="00491C7F">
        <w:t>Radar plots illustrating seasonal variation of soil quality parameters across altitude zones</w:t>
      </w:r>
    </w:p>
    <w:p w14:paraId="15A19037" w14:textId="360579D6" w:rsidR="00EB266C" w:rsidRPr="001D2F33" w:rsidRDefault="00E90351" w:rsidP="00FB2C69">
      <w:pPr>
        <w:spacing w:line="360" w:lineRule="auto"/>
        <w:jc w:val="both"/>
      </w:pPr>
      <w:r w:rsidRPr="00E90351">
        <w:t xml:space="preserve">The radar charts </w:t>
      </w:r>
      <w:r w:rsidR="00257CD2">
        <w:t xml:space="preserve">in </w:t>
      </w:r>
      <w:del w:id="49" w:author="L Raymundo Reyes G" w:date="2026-02-01T16:11:00Z">
        <w:r w:rsidR="00257CD2" w:rsidDel="00F605F7">
          <w:delText>figure</w:delText>
        </w:r>
        <w:r w:rsidR="002D6F4C" w:rsidDel="00F605F7">
          <w:delText xml:space="preserve"> </w:delText>
        </w:r>
      </w:del>
      <w:ins w:id="50" w:author="L Raymundo Reyes G" w:date="2026-02-01T16:11:00Z">
        <w:r w:rsidR="00F605F7">
          <w:t>F</w:t>
        </w:r>
        <w:r w:rsidR="00F605F7">
          <w:t xml:space="preserve">igure </w:t>
        </w:r>
      </w:ins>
      <w:r w:rsidR="002D6F4C">
        <w:t>2,</w:t>
      </w:r>
      <w:r w:rsidRPr="00E90351">
        <w:t xml:space="preserve"> illustrate altitude-controlled seasonal variations in key soil quality parameters (pH, EC, Organic Carbon, and N</w:t>
      </w:r>
      <w:r w:rsidR="00257CD2">
        <w:t>-</w:t>
      </w:r>
      <w:r w:rsidRPr="00E90351">
        <w:t>P</w:t>
      </w:r>
      <w:r w:rsidR="00257CD2">
        <w:t>-</w:t>
      </w:r>
      <w:r w:rsidRPr="00E90351">
        <w:t xml:space="preserve">K). Upper </w:t>
      </w:r>
      <w:proofErr w:type="spellStart"/>
      <w:r w:rsidRPr="00E90351">
        <w:t>Kuttanad</w:t>
      </w:r>
      <w:proofErr w:type="spellEnd"/>
      <w:r w:rsidRPr="00E90351">
        <w:t xml:space="preserve"> (Ala) shows relatively balanced seasonal profiles with improved post-monsoon nutrient recovery, indicating greater soil resilience. Middle </w:t>
      </w:r>
      <w:proofErr w:type="spellStart"/>
      <w:r w:rsidRPr="00E90351">
        <w:t>Kuttanad</w:t>
      </w:r>
      <w:proofErr w:type="spellEnd"/>
      <w:r w:rsidRPr="00E90351">
        <w:t xml:space="preserve"> (</w:t>
      </w:r>
      <w:proofErr w:type="spellStart"/>
      <w:r w:rsidRPr="00E90351">
        <w:t>Edathuva</w:t>
      </w:r>
      <w:proofErr w:type="spellEnd"/>
      <w:r w:rsidRPr="00E90351">
        <w:t xml:space="preserve">) exhibits pronounced seasonal </w:t>
      </w:r>
      <w:r w:rsidR="00C6084E" w:rsidRPr="00E90351">
        <w:t>alteration</w:t>
      </w:r>
      <w:r w:rsidRPr="00E90351">
        <w:t xml:space="preserve">, particularly in nutrient availability, reflecting its transitional hydrological setting. Lower </w:t>
      </w:r>
      <w:proofErr w:type="spellStart"/>
      <w:r w:rsidRPr="00E90351">
        <w:lastRenderedPageBreak/>
        <w:t>Kuttanad</w:t>
      </w:r>
      <w:proofErr w:type="spellEnd"/>
      <w:r w:rsidRPr="00E90351">
        <w:t xml:space="preserve"> (</w:t>
      </w:r>
      <w:proofErr w:type="spellStart"/>
      <w:r w:rsidRPr="00E90351">
        <w:t>Kainakari</w:t>
      </w:r>
      <w:proofErr w:type="spellEnd"/>
      <w:r w:rsidRPr="00E90351">
        <w:t xml:space="preserve">), influenced by estuarine and tidal processes, displays the widest seasonal spread, characterized by high organic carbon accumulation and unstable nutrient dynamics. </w:t>
      </w:r>
      <w:r w:rsidR="00D76BE9">
        <w:t>This</w:t>
      </w:r>
      <w:r w:rsidRPr="00E90351">
        <w:t xml:space="preserve"> radar plots effectively highlight the </w:t>
      </w:r>
      <w:r w:rsidRPr="001D2F33">
        <w:t>upper</w:t>
      </w:r>
      <w:r w:rsidR="001D2F33">
        <w:t>-</w:t>
      </w:r>
      <w:r w:rsidRPr="001D2F33">
        <w:t>middle</w:t>
      </w:r>
      <w:r w:rsidR="001D2F33">
        <w:t>-</w:t>
      </w:r>
      <w:r w:rsidRPr="001D2F33">
        <w:t xml:space="preserve">lower </w:t>
      </w:r>
      <w:proofErr w:type="spellStart"/>
      <w:r w:rsidRPr="001D2F33">
        <w:t>Kuttanad</w:t>
      </w:r>
      <w:proofErr w:type="spellEnd"/>
      <w:r w:rsidRPr="001D2F33">
        <w:t xml:space="preserve"> gradient in seasonal soil quality </w:t>
      </w:r>
      <w:commentRangeStart w:id="51"/>
      <w:r w:rsidRPr="001D2F33">
        <w:t>behavior</w:t>
      </w:r>
      <w:commentRangeEnd w:id="51"/>
      <w:r w:rsidR="00230B1D">
        <w:rPr>
          <w:rStyle w:val="Refdecomentario"/>
        </w:rPr>
        <w:commentReference w:id="51"/>
      </w:r>
      <w:r w:rsidRPr="001D2F33">
        <w:t>.</w:t>
      </w:r>
    </w:p>
    <w:p w14:paraId="4F058551" w14:textId="3ED70999" w:rsidR="009229C6" w:rsidRPr="00EB266C" w:rsidRDefault="006C4CB1" w:rsidP="00FB2C69">
      <w:pPr>
        <w:spacing w:line="360" w:lineRule="auto"/>
        <w:jc w:val="both"/>
        <w:rPr>
          <w:lang w:val="en-IN"/>
        </w:rPr>
      </w:pPr>
      <w:r>
        <w:rPr>
          <w:b/>
          <w:bCs/>
          <w:lang w:val="en-IN"/>
        </w:rPr>
        <w:t>3.</w:t>
      </w:r>
      <w:r w:rsidR="0038124E">
        <w:rPr>
          <w:b/>
          <w:bCs/>
          <w:lang w:val="en-IN"/>
        </w:rPr>
        <w:t>3</w:t>
      </w:r>
      <w:r>
        <w:rPr>
          <w:b/>
          <w:bCs/>
          <w:lang w:val="en-IN"/>
        </w:rPr>
        <w:t xml:space="preserve">. </w:t>
      </w:r>
      <w:r w:rsidR="0038124E" w:rsidRPr="0038124E">
        <w:rPr>
          <w:b/>
          <w:bCs/>
        </w:rPr>
        <w:t>Descriptive Statistics of Soil Quality Parameters</w:t>
      </w:r>
    </w:p>
    <w:p w14:paraId="77BA9268" w14:textId="455B30DF" w:rsidR="009229C6" w:rsidRPr="009341B4" w:rsidRDefault="009229C6" w:rsidP="009229C6">
      <w:pPr>
        <w:spacing w:line="360" w:lineRule="auto"/>
        <w:jc w:val="both"/>
        <w:rPr>
          <w:lang w:val="en-IN"/>
        </w:rPr>
      </w:pPr>
      <w:commentRangeStart w:id="52"/>
      <w:r w:rsidRPr="009341B4">
        <w:rPr>
          <w:lang w:val="en-IN"/>
        </w:rPr>
        <w:t xml:space="preserve">Table </w:t>
      </w:r>
      <w:r w:rsidR="00AB6EC8">
        <w:rPr>
          <w:lang w:val="en-IN"/>
        </w:rPr>
        <w:t>2</w:t>
      </w:r>
      <w:r w:rsidRPr="009341B4">
        <w:rPr>
          <w:lang w:val="en-IN"/>
        </w:rPr>
        <w:t xml:space="preserve">. </w:t>
      </w:r>
      <w:r w:rsidR="002E6080" w:rsidRPr="002E6080">
        <w:t>Altitude-wise descriptive statistics of soil physicochemical parameters</w:t>
      </w:r>
      <w:commentRangeEnd w:id="52"/>
      <w:r w:rsidR="003223D6">
        <w:rPr>
          <w:rStyle w:val="Refdecomentario"/>
        </w:rPr>
        <w:commentReference w:id="52"/>
      </w:r>
    </w:p>
    <w:tbl>
      <w:tblPr>
        <w:tblStyle w:val="Tablaconcuadrcula"/>
        <w:tblW w:w="0" w:type="auto"/>
        <w:tblLook w:val="04A0" w:firstRow="1" w:lastRow="0" w:firstColumn="1" w:lastColumn="0" w:noHBand="0" w:noVBand="1"/>
      </w:tblPr>
      <w:tblGrid>
        <w:gridCol w:w="1206"/>
        <w:gridCol w:w="601"/>
        <w:gridCol w:w="889"/>
        <w:gridCol w:w="1351"/>
        <w:gridCol w:w="1278"/>
        <w:gridCol w:w="1559"/>
        <w:gridCol w:w="1418"/>
      </w:tblGrid>
      <w:tr w:rsidR="00674694" w:rsidRPr="00674694" w14:paraId="691ABDAF" w14:textId="77777777" w:rsidTr="00DF134B">
        <w:tc>
          <w:tcPr>
            <w:tcW w:w="0" w:type="auto"/>
            <w:hideMark/>
          </w:tcPr>
          <w:p w14:paraId="4F3C8AB7" w14:textId="6F06DD5D" w:rsidR="00674694" w:rsidRPr="00674694" w:rsidRDefault="00674694" w:rsidP="00674694">
            <w:pPr>
              <w:spacing w:line="360" w:lineRule="auto"/>
              <w:jc w:val="both"/>
              <w:rPr>
                <w:lang w:val="en-IN"/>
              </w:rPr>
            </w:pPr>
            <w:r w:rsidRPr="00674694">
              <w:rPr>
                <w:lang w:val="en-IN"/>
              </w:rPr>
              <w:t>Panchayat</w:t>
            </w:r>
            <w:r w:rsidR="00DF134B">
              <w:rPr>
                <w:lang w:val="en-IN"/>
              </w:rPr>
              <w:t>s</w:t>
            </w:r>
            <w:r w:rsidRPr="00674694">
              <w:rPr>
                <w:lang w:val="en-IN"/>
              </w:rPr>
              <w:t xml:space="preserve"> </w:t>
            </w:r>
          </w:p>
        </w:tc>
        <w:tc>
          <w:tcPr>
            <w:tcW w:w="0" w:type="auto"/>
            <w:hideMark/>
          </w:tcPr>
          <w:p w14:paraId="60A25B6E" w14:textId="77777777" w:rsidR="00674694" w:rsidRPr="00674694" w:rsidRDefault="00674694" w:rsidP="003223D6">
            <w:pPr>
              <w:spacing w:line="360" w:lineRule="auto"/>
              <w:jc w:val="center"/>
              <w:rPr>
                <w:lang w:val="en-IN"/>
              </w:rPr>
              <w:pPrChange w:id="53" w:author="L Raymundo Reyes G" w:date="2026-02-01T14:50:00Z">
                <w:pPr>
                  <w:spacing w:line="360" w:lineRule="auto"/>
                  <w:jc w:val="both"/>
                </w:pPr>
              </w:pPrChange>
            </w:pPr>
            <w:r w:rsidRPr="00674694">
              <w:rPr>
                <w:lang w:val="en-IN"/>
              </w:rPr>
              <w:t>pH</w:t>
            </w:r>
          </w:p>
        </w:tc>
        <w:tc>
          <w:tcPr>
            <w:tcW w:w="889" w:type="dxa"/>
            <w:hideMark/>
          </w:tcPr>
          <w:p w14:paraId="4F9A79B4" w14:textId="0E59F1BF" w:rsidR="00674694" w:rsidRPr="00DF134B" w:rsidRDefault="00674694" w:rsidP="003223D6">
            <w:pPr>
              <w:spacing w:line="360" w:lineRule="auto"/>
              <w:jc w:val="center"/>
              <w:rPr>
                <w:lang w:val="en-IN"/>
              </w:rPr>
              <w:pPrChange w:id="54" w:author="L Raymundo Reyes G" w:date="2026-02-01T14:50:00Z">
                <w:pPr>
                  <w:spacing w:line="360" w:lineRule="auto"/>
                  <w:jc w:val="both"/>
                </w:pPr>
              </w:pPrChange>
            </w:pPr>
            <w:r w:rsidRPr="00DF134B">
              <w:rPr>
                <w:lang w:val="en-IN"/>
              </w:rPr>
              <w:t>EC</w:t>
            </w:r>
            <w:r w:rsidR="00DF134B" w:rsidRPr="00DF134B">
              <w:rPr>
                <w:lang w:val="en-IN"/>
              </w:rPr>
              <w:t xml:space="preserve"> </w:t>
            </w:r>
            <w:r w:rsidR="0080023E" w:rsidRPr="00DF134B">
              <w:t>(mS/m)</w:t>
            </w:r>
          </w:p>
        </w:tc>
        <w:tc>
          <w:tcPr>
            <w:tcW w:w="1351" w:type="dxa"/>
            <w:hideMark/>
          </w:tcPr>
          <w:p w14:paraId="743BDA0F" w14:textId="77777777" w:rsidR="00674694" w:rsidRPr="00674694" w:rsidRDefault="00674694" w:rsidP="003223D6">
            <w:pPr>
              <w:spacing w:line="360" w:lineRule="auto"/>
              <w:jc w:val="center"/>
              <w:rPr>
                <w:lang w:val="en-IN"/>
              </w:rPr>
              <w:pPrChange w:id="55" w:author="L Raymundo Reyes G" w:date="2026-02-01T14:50:00Z">
                <w:pPr>
                  <w:spacing w:line="360" w:lineRule="auto"/>
                  <w:jc w:val="both"/>
                </w:pPr>
              </w:pPrChange>
            </w:pPr>
            <w:r w:rsidRPr="00674694">
              <w:rPr>
                <w:lang w:val="en-IN"/>
              </w:rPr>
              <w:t>Organic Carbon (%)</w:t>
            </w:r>
          </w:p>
        </w:tc>
        <w:tc>
          <w:tcPr>
            <w:tcW w:w="1278" w:type="dxa"/>
            <w:hideMark/>
          </w:tcPr>
          <w:p w14:paraId="37297254" w14:textId="77777777" w:rsidR="00674694" w:rsidRPr="00674694" w:rsidRDefault="00674694" w:rsidP="003223D6">
            <w:pPr>
              <w:spacing w:line="360" w:lineRule="auto"/>
              <w:jc w:val="center"/>
              <w:rPr>
                <w:lang w:val="en-IN"/>
              </w:rPr>
              <w:pPrChange w:id="56" w:author="L Raymundo Reyes G" w:date="2026-02-01T14:50:00Z">
                <w:pPr>
                  <w:spacing w:line="360" w:lineRule="auto"/>
                  <w:jc w:val="both"/>
                </w:pPr>
              </w:pPrChange>
            </w:pPr>
            <w:r w:rsidRPr="00674694">
              <w:rPr>
                <w:lang w:val="en-IN"/>
              </w:rPr>
              <w:t>Nitrogen (kg ha⁻¹)</w:t>
            </w:r>
          </w:p>
        </w:tc>
        <w:tc>
          <w:tcPr>
            <w:tcW w:w="1559" w:type="dxa"/>
            <w:hideMark/>
          </w:tcPr>
          <w:p w14:paraId="4C13C42D" w14:textId="77777777" w:rsidR="00674694" w:rsidRPr="00674694" w:rsidRDefault="00674694" w:rsidP="003223D6">
            <w:pPr>
              <w:spacing w:line="360" w:lineRule="auto"/>
              <w:jc w:val="center"/>
              <w:rPr>
                <w:lang w:val="en-IN"/>
              </w:rPr>
              <w:pPrChange w:id="57" w:author="L Raymundo Reyes G" w:date="2026-02-01T14:50:00Z">
                <w:pPr>
                  <w:spacing w:line="360" w:lineRule="auto"/>
                  <w:jc w:val="both"/>
                </w:pPr>
              </w:pPrChange>
            </w:pPr>
            <w:r w:rsidRPr="00674694">
              <w:rPr>
                <w:lang w:val="en-IN"/>
              </w:rPr>
              <w:t>Phosphorus (kg ha⁻¹)</w:t>
            </w:r>
          </w:p>
        </w:tc>
        <w:tc>
          <w:tcPr>
            <w:tcW w:w="1418" w:type="dxa"/>
            <w:hideMark/>
          </w:tcPr>
          <w:p w14:paraId="2D59CD03" w14:textId="77777777" w:rsidR="00674694" w:rsidRPr="00674694" w:rsidRDefault="00674694" w:rsidP="003223D6">
            <w:pPr>
              <w:spacing w:line="360" w:lineRule="auto"/>
              <w:jc w:val="center"/>
              <w:rPr>
                <w:lang w:val="en-IN"/>
              </w:rPr>
              <w:pPrChange w:id="58" w:author="L Raymundo Reyes G" w:date="2026-02-01T14:50:00Z">
                <w:pPr>
                  <w:spacing w:line="360" w:lineRule="auto"/>
                  <w:jc w:val="both"/>
                </w:pPr>
              </w:pPrChange>
            </w:pPr>
            <w:r w:rsidRPr="00674694">
              <w:rPr>
                <w:lang w:val="en-IN"/>
              </w:rPr>
              <w:t>Potassium (kg ha⁻¹)</w:t>
            </w:r>
          </w:p>
        </w:tc>
      </w:tr>
      <w:tr w:rsidR="00674694" w:rsidRPr="00674694" w14:paraId="48B55158" w14:textId="77777777" w:rsidTr="00DF134B">
        <w:tc>
          <w:tcPr>
            <w:tcW w:w="0" w:type="auto"/>
            <w:hideMark/>
          </w:tcPr>
          <w:p w14:paraId="41EBDB5C" w14:textId="2B438CD4" w:rsidR="00674694" w:rsidRPr="00674694" w:rsidRDefault="00674694" w:rsidP="00674694">
            <w:pPr>
              <w:spacing w:line="360" w:lineRule="auto"/>
              <w:jc w:val="both"/>
              <w:rPr>
                <w:lang w:val="en-IN"/>
              </w:rPr>
            </w:pPr>
            <w:r w:rsidRPr="00674694">
              <w:rPr>
                <w:lang w:val="en-IN"/>
              </w:rPr>
              <w:t xml:space="preserve">Ala </w:t>
            </w:r>
          </w:p>
        </w:tc>
        <w:tc>
          <w:tcPr>
            <w:tcW w:w="0" w:type="auto"/>
            <w:hideMark/>
          </w:tcPr>
          <w:p w14:paraId="104B2AC5" w14:textId="77777777" w:rsidR="00674694" w:rsidRPr="00674694" w:rsidRDefault="00674694" w:rsidP="003223D6">
            <w:pPr>
              <w:spacing w:line="360" w:lineRule="auto"/>
              <w:jc w:val="center"/>
              <w:rPr>
                <w:lang w:val="en-IN"/>
              </w:rPr>
              <w:pPrChange w:id="59" w:author="L Raymundo Reyes G" w:date="2026-02-01T14:50:00Z">
                <w:pPr>
                  <w:spacing w:line="360" w:lineRule="auto"/>
                  <w:jc w:val="both"/>
                </w:pPr>
              </w:pPrChange>
            </w:pPr>
            <w:r w:rsidRPr="00674694">
              <w:rPr>
                <w:lang w:val="en-IN"/>
              </w:rPr>
              <w:t>5.18</w:t>
            </w:r>
          </w:p>
        </w:tc>
        <w:tc>
          <w:tcPr>
            <w:tcW w:w="889" w:type="dxa"/>
            <w:hideMark/>
          </w:tcPr>
          <w:p w14:paraId="2EB492F2" w14:textId="77777777" w:rsidR="00674694" w:rsidRPr="00674694" w:rsidRDefault="00674694" w:rsidP="003223D6">
            <w:pPr>
              <w:spacing w:line="360" w:lineRule="auto"/>
              <w:jc w:val="center"/>
              <w:rPr>
                <w:lang w:val="en-IN"/>
              </w:rPr>
              <w:pPrChange w:id="60" w:author="L Raymundo Reyes G" w:date="2026-02-01T14:50:00Z">
                <w:pPr>
                  <w:spacing w:line="360" w:lineRule="auto"/>
                  <w:jc w:val="both"/>
                </w:pPr>
              </w:pPrChange>
            </w:pPr>
            <w:r w:rsidRPr="00674694">
              <w:rPr>
                <w:lang w:val="en-IN"/>
              </w:rPr>
              <w:t>0.19</w:t>
            </w:r>
          </w:p>
        </w:tc>
        <w:tc>
          <w:tcPr>
            <w:tcW w:w="1351" w:type="dxa"/>
            <w:hideMark/>
          </w:tcPr>
          <w:p w14:paraId="60761D69" w14:textId="77777777" w:rsidR="00674694" w:rsidRPr="00674694" w:rsidRDefault="00674694" w:rsidP="003223D6">
            <w:pPr>
              <w:spacing w:line="360" w:lineRule="auto"/>
              <w:jc w:val="center"/>
              <w:rPr>
                <w:lang w:val="en-IN"/>
              </w:rPr>
              <w:pPrChange w:id="61" w:author="L Raymundo Reyes G" w:date="2026-02-01T14:50:00Z">
                <w:pPr>
                  <w:spacing w:line="360" w:lineRule="auto"/>
                  <w:jc w:val="both"/>
                </w:pPr>
              </w:pPrChange>
            </w:pPr>
            <w:r w:rsidRPr="00674694">
              <w:rPr>
                <w:lang w:val="en-IN"/>
              </w:rPr>
              <w:t>1.35</w:t>
            </w:r>
          </w:p>
        </w:tc>
        <w:tc>
          <w:tcPr>
            <w:tcW w:w="1278" w:type="dxa"/>
            <w:hideMark/>
          </w:tcPr>
          <w:p w14:paraId="2E533AA2" w14:textId="77777777" w:rsidR="00674694" w:rsidRPr="00674694" w:rsidRDefault="00674694" w:rsidP="003223D6">
            <w:pPr>
              <w:spacing w:line="360" w:lineRule="auto"/>
              <w:jc w:val="center"/>
              <w:rPr>
                <w:lang w:val="en-IN"/>
              </w:rPr>
              <w:pPrChange w:id="62" w:author="L Raymundo Reyes G" w:date="2026-02-01T14:50:00Z">
                <w:pPr>
                  <w:spacing w:line="360" w:lineRule="auto"/>
                  <w:jc w:val="both"/>
                </w:pPr>
              </w:pPrChange>
            </w:pPr>
            <w:r w:rsidRPr="00674694">
              <w:rPr>
                <w:lang w:val="en-IN"/>
              </w:rPr>
              <w:t>292.8</w:t>
            </w:r>
          </w:p>
        </w:tc>
        <w:tc>
          <w:tcPr>
            <w:tcW w:w="1559" w:type="dxa"/>
            <w:hideMark/>
          </w:tcPr>
          <w:p w14:paraId="49FD2B7F" w14:textId="77777777" w:rsidR="00674694" w:rsidRPr="00674694" w:rsidRDefault="00674694" w:rsidP="003223D6">
            <w:pPr>
              <w:spacing w:line="360" w:lineRule="auto"/>
              <w:jc w:val="center"/>
              <w:rPr>
                <w:lang w:val="en-IN"/>
              </w:rPr>
              <w:pPrChange w:id="63" w:author="L Raymundo Reyes G" w:date="2026-02-01T14:50:00Z">
                <w:pPr>
                  <w:spacing w:line="360" w:lineRule="auto"/>
                  <w:jc w:val="both"/>
                </w:pPr>
              </w:pPrChange>
            </w:pPr>
            <w:r w:rsidRPr="00674694">
              <w:rPr>
                <w:lang w:val="en-IN"/>
              </w:rPr>
              <w:t>67.9</w:t>
            </w:r>
          </w:p>
        </w:tc>
        <w:tc>
          <w:tcPr>
            <w:tcW w:w="1418" w:type="dxa"/>
            <w:hideMark/>
          </w:tcPr>
          <w:p w14:paraId="107A8E64" w14:textId="77777777" w:rsidR="00674694" w:rsidRPr="00674694" w:rsidRDefault="00674694" w:rsidP="003223D6">
            <w:pPr>
              <w:spacing w:line="360" w:lineRule="auto"/>
              <w:jc w:val="center"/>
              <w:rPr>
                <w:lang w:val="en-IN"/>
              </w:rPr>
              <w:pPrChange w:id="64" w:author="L Raymundo Reyes G" w:date="2026-02-01T14:50:00Z">
                <w:pPr>
                  <w:spacing w:line="360" w:lineRule="auto"/>
                  <w:jc w:val="both"/>
                </w:pPr>
              </w:pPrChange>
            </w:pPr>
            <w:r w:rsidRPr="00674694">
              <w:rPr>
                <w:lang w:val="en-IN"/>
              </w:rPr>
              <w:t>305.5</w:t>
            </w:r>
          </w:p>
        </w:tc>
      </w:tr>
      <w:tr w:rsidR="00674694" w:rsidRPr="00674694" w14:paraId="41D7FAC0" w14:textId="77777777" w:rsidTr="00DF134B">
        <w:tc>
          <w:tcPr>
            <w:tcW w:w="0" w:type="auto"/>
            <w:hideMark/>
          </w:tcPr>
          <w:p w14:paraId="6EFE6D97" w14:textId="597E6C05" w:rsidR="00674694" w:rsidRPr="00674694" w:rsidRDefault="00674694" w:rsidP="00674694">
            <w:pPr>
              <w:spacing w:line="360" w:lineRule="auto"/>
              <w:jc w:val="both"/>
              <w:rPr>
                <w:lang w:val="en-IN"/>
              </w:rPr>
            </w:pPr>
            <w:proofErr w:type="spellStart"/>
            <w:r w:rsidRPr="00674694">
              <w:rPr>
                <w:lang w:val="en-IN"/>
              </w:rPr>
              <w:t>Edathuva</w:t>
            </w:r>
            <w:proofErr w:type="spellEnd"/>
            <w:r w:rsidRPr="00674694">
              <w:rPr>
                <w:lang w:val="en-IN"/>
              </w:rPr>
              <w:t xml:space="preserve"> </w:t>
            </w:r>
          </w:p>
        </w:tc>
        <w:tc>
          <w:tcPr>
            <w:tcW w:w="0" w:type="auto"/>
            <w:hideMark/>
          </w:tcPr>
          <w:p w14:paraId="31BF24C8" w14:textId="77777777" w:rsidR="00674694" w:rsidRPr="00674694" w:rsidRDefault="00674694" w:rsidP="003223D6">
            <w:pPr>
              <w:spacing w:line="360" w:lineRule="auto"/>
              <w:jc w:val="center"/>
              <w:rPr>
                <w:lang w:val="en-IN"/>
              </w:rPr>
              <w:pPrChange w:id="65" w:author="L Raymundo Reyes G" w:date="2026-02-01T14:50:00Z">
                <w:pPr>
                  <w:spacing w:line="360" w:lineRule="auto"/>
                  <w:jc w:val="both"/>
                </w:pPr>
              </w:pPrChange>
            </w:pPr>
            <w:r w:rsidRPr="00674694">
              <w:rPr>
                <w:lang w:val="en-IN"/>
              </w:rPr>
              <w:t>4.48</w:t>
            </w:r>
          </w:p>
        </w:tc>
        <w:tc>
          <w:tcPr>
            <w:tcW w:w="889" w:type="dxa"/>
            <w:hideMark/>
          </w:tcPr>
          <w:p w14:paraId="0CF2C7EE" w14:textId="77777777" w:rsidR="00674694" w:rsidRPr="00674694" w:rsidRDefault="00674694" w:rsidP="003223D6">
            <w:pPr>
              <w:spacing w:line="360" w:lineRule="auto"/>
              <w:jc w:val="center"/>
              <w:rPr>
                <w:lang w:val="en-IN"/>
              </w:rPr>
              <w:pPrChange w:id="66" w:author="L Raymundo Reyes G" w:date="2026-02-01T14:50:00Z">
                <w:pPr>
                  <w:spacing w:line="360" w:lineRule="auto"/>
                  <w:jc w:val="both"/>
                </w:pPr>
              </w:pPrChange>
            </w:pPr>
            <w:r w:rsidRPr="00674694">
              <w:rPr>
                <w:lang w:val="en-IN"/>
              </w:rPr>
              <w:t>0.16</w:t>
            </w:r>
          </w:p>
        </w:tc>
        <w:tc>
          <w:tcPr>
            <w:tcW w:w="1351" w:type="dxa"/>
            <w:hideMark/>
          </w:tcPr>
          <w:p w14:paraId="58EC9C93" w14:textId="77777777" w:rsidR="00674694" w:rsidRPr="00674694" w:rsidRDefault="00674694" w:rsidP="003223D6">
            <w:pPr>
              <w:spacing w:line="360" w:lineRule="auto"/>
              <w:jc w:val="center"/>
              <w:rPr>
                <w:lang w:val="en-IN"/>
              </w:rPr>
              <w:pPrChange w:id="67" w:author="L Raymundo Reyes G" w:date="2026-02-01T14:50:00Z">
                <w:pPr>
                  <w:spacing w:line="360" w:lineRule="auto"/>
                  <w:jc w:val="both"/>
                </w:pPr>
              </w:pPrChange>
            </w:pPr>
            <w:r w:rsidRPr="00674694">
              <w:rPr>
                <w:lang w:val="en-IN"/>
              </w:rPr>
              <w:t>2.26</w:t>
            </w:r>
          </w:p>
        </w:tc>
        <w:tc>
          <w:tcPr>
            <w:tcW w:w="1278" w:type="dxa"/>
            <w:hideMark/>
          </w:tcPr>
          <w:p w14:paraId="083F8634" w14:textId="77777777" w:rsidR="00674694" w:rsidRPr="00674694" w:rsidRDefault="00674694" w:rsidP="003223D6">
            <w:pPr>
              <w:spacing w:line="360" w:lineRule="auto"/>
              <w:jc w:val="center"/>
              <w:rPr>
                <w:lang w:val="en-IN"/>
              </w:rPr>
              <w:pPrChange w:id="68" w:author="L Raymundo Reyes G" w:date="2026-02-01T14:50:00Z">
                <w:pPr>
                  <w:spacing w:line="360" w:lineRule="auto"/>
                  <w:jc w:val="both"/>
                </w:pPr>
              </w:pPrChange>
            </w:pPr>
            <w:r w:rsidRPr="00674694">
              <w:rPr>
                <w:lang w:val="en-IN"/>
              </w:rPr>
              <w:t>259.1</w:t>
            </w:r>
          </w:p>
        </w:tc>
        <w:tc>
          <w:tcPr>
            <w:tcW w:w="1559" w:type="dxa"/>
            <w:hideMark/>
          </w:tcPr>
          <w:p w14:paraId="080C215B" w14:textId="77777777" w:rsidR="00674694" w:rsidRPr="00674694" w:rsidRDefault="00674694" w:rsidP="003223D6">
            <w:pPr>
              <w:spacing w:line="360" w:lineRule="auto"/>
              <w:jc w:val="center"/>
              <w:rPr>
                <w:lang w:val="en-IN"/>
              </w:rPr>
              <w:pPrChange w:id="69" w:author="L Raymundo Reyes G" w:date="2026-02-01T14:50:00Z">
                <w:pPr>
                  <w:spacing w:line="360" w:lineRule="auto"/>
                  <w:jc w:val="both"/>
                </w:pPr>
              </w:pPrChange>
            </w:pPr>
            <w:r w:rsidRPr="00674694">
              <w:rPr>
                <w:lang w:val="en-IN"/>
              </w:rPr>
              <w:t>89.7</w:t>
            </w:r>
          </w:p>
        </w:tc>
        <w:tc>
          <w:tcPr>
            <w:tcW w:w="1418" w:type="dxa"/>
            <w:hideMark/>
          </w:tcPr>
          <w:p w14:paraId="546856D5" w14:textId="77777777" w:rsidR="00674694" w:rsidRPr="00674694" w:rsidRDefault="00674694" w:rsidP="003223D6">
            <w:pPr>
              <w:spacing w:line="360" w:lineRule="auto"/>
              <w:jc w:val="center"/>
              <w:rPr>
                <w:lang w:val="en-IN"/>
              </w:rPr>
              <w:pPrChange w:id="70" w:author="L Raymundo Reyes G" w:date="2026-02-01T14:50:00Z">
                <w:pPr>
                  <w:spacing w:line="360" w:lineRule="auto"/>
                  <w:jc w:val="both"/>
                </w:pPr>
              </w:pPrChange>
            </w:pPr>
            <w:r w:rsidRPr="00674694">
              <w:rPr>
                <w:lang w:val="en-IN"/>
              </w:rPr>
              <w:t>271.8</w:t>
            </w:r>
          </w:p>
        </w:tc>
      </w:tr>
      <w:tr w:rsidR="00674694" w:rsidRPr="00674694" w14:paraId="3F129B7D" w14:textId="77777777" w:rsidTr="00DF134B">
        <w:tc>
          <w:tcPr>
            <w:tcW w:w="0" w:type="auto"/>
            <w:hideMark/>
          </w:tcPr>
          <w:p w14:paraId="15BB7BA2" w14:textId="6202CED6" w:rsidR="00674694" w:rsidRPr="00674694" w:rsidRDefault="00674694" w:rsidP="00674694">
            <w:pPr>
              <w:spacing w:line="360" w:lineRule="auto"/>
              <w:jc w:val="both"/>
              <w:rPr>
                <w:lang w:val="en-IN"/>
              </w:rPr>
            </w:pPr>
            <w:proofErr w:type="spellStart"/>
            <w:r w:rsidRPr="00674694">
              <w:rPr>
                <w:lang w:val="en-IN"/>
              </w:rPr>
              <w:t>Kainakari</w:t>
            </w:r>
            <w:proofErr w:type="spellEnd"/>
            <w:r w:rsidRPr="00674694">
              <w:rPr>
                <w:lang w:val="en-IN"/>
              </w:rPr>
              <w:t xml:space="preserve"> </w:t>
            </w:r>
          </w:p>
        </w:tc>
        <w:tc>
          <w:tcPr>
            <w:tcW w:w="0" w:type="auto"/>
            <w:hideMark/>
          </w:tcPr>
          <w:p w14:paraId="5482AE32" w14:textId="77777777" w:rsidR="00674694" w:rsidRPr="00674694" w:rsidRDefault="00674694" w:rsidP="003223D6">
            <w:pPr>
              <w:spacing w:line="360" w:lineRule="auto"/>
              <w:jc w:val="center"/>
              <w:rPr>
                <w:lang w:val="en-IN"/>
              </w:rPr>
              <w:pPrChange w:id="71" w:author="L Raymundo Reyes G" w:date="2026-02-01T14:50:00Z">
                <w:pPr>
                  <w:spacing w:line="360" w:lineRule="auto"/>
                  <w:jc w:val="both"/>
                </w:pPr>
              </w:pPrChange>
            </w:pPr>
            <w:r w:rsidRPr="00674694">
              <w:rPr>
                <w:lang w:val="en-IN"/>
              </w:rPr>
              <w:t>5.23</w:t>
            </w:r>
          </w:p>
        </w:tc>
        <w:tc>
          <w:tcPr>
            <w:tcW w:w="889" w:type="dxa"/>
            <w:hideMark/>
          </w:tcPr>
          <w:p w14:paraId="3461A4C8" w14:textId="77777777" w:rsidR="00674694" w:rsidRPr="00674694" w:rsidRDefault="00674694" w:rsidP="003223D6">
            <w:pPr>
              <w:spacing w:line="360" w:lineRule="auto"/>
              <w:jc w:val="center"/>
              <w:rPr>
                <w:lang w:val="en-IN"/>
              </w:rPr>
              <w:pPrChange w:id="72" w:author="L Raymundo Reyes G" w:date="2026-02-01T14:50:00Z">
                <w:pPr>
                  <w:spacing w:line="360" w:lineRule="auto"/>
                  <w:jc w:val="both"/>
                </w:pPr>
              </w:pPrChange>
            </w:pPr>
            <w:r w:rsidRPr="00674694">
              <w:rPr>
                <w:lang w:val="en-IN"/>
              </w:rPr>
              <w:t>0.55</w:t>
            </w:r>
          </w:p>
        </w:tc>
        <w:tc>
          <w:tcPr>
            <w:tcW w:w="1351" w:type="dxa"/>
            <w:hideMark/>
          </w:tcPr>
          <w:p w14:paraId="20FB66B9" w14:textId="77777777" w:rsidR="00674694" w:rsidRPr="00674694" w:rsidRDefault="00674694" w:rsidP="003223D6">
            <w:pPr>
              <w:spacing w:line="360" w:lineRule="auto"/>
              <w:jc w:val="center"/>
              <w:rPr>
                <w:lang w:val="en-IN"/>
              </w:rPr>
              <w:pPrChange w:id="73" w:author="L Raymundo Reyes G" w:date="2026-02-01T14:50:00Z">
                <w:pPr>
                  <w:spacing w:line="360" w:lineRule="auto"/>
                  <w:jc w:val="both"/>
                </w:pPr>
              </w:pPrChange>
            </w:pPr>
            <w:r w:rsidRPr="00674694">
              <w:rPr>
                <w:lang w:val="en-IN"/>
              </w:rPr>
              <w:t>2.02</w:t>
            </w:r>
          </w:p>
        </w:tc>
        <w:tc>
          <w:tcPr>
            <w:tcW w:w="1278" w:type="dxa"/>
            <w:hideMark/>
          </w:tcPr>
          <w:p w14:paraId="67A0876B" w14:textId="77777777" w:rsidR="00674694" w:rsidRPr="00674694" w:rsidRDefault="00674694" w:rsidP="003223D6">
            <w:pPr>
              <w:spacing w:line="360" w:lineRule="auto"/>
              <w:jc w:val="center"/>
              <w:rPr>
                <w:lang w:val="en-IN"/>
              </w:rPr>
              <w:pPrChange w:id="74" w:author="L Raymundo Reyes G" w:date="2026-02-01T14:50:00Z">
                <w:pPr>
                  <w:spacing w:line="360" w:lineRule="auto"/>
                  <w:jc w:val="both"/>
                </w:pPr>
              </w:pPrChange>
            </w:pPr>
            <w:r w:rsidRPr="00674694">
              <w:rPr>
                <w:lang w:val="en-IN"/>
              </w:rPr>
              <w:t>244.5</w:t>
            </w:r>
          </w:p>
        </w:tc>
        <w:tc>
          <w:tcPr>
            <w:tcW w:w="1559" w:type="dxa"/>
            <w:hideMark/>
          </w:tcPr>
          <w:p w14:paraId="14780743" w14:textId="77777777" w:rsidR="00674694" w:rsidRPr="00674694" w:rsidRDefault="00674694" w:rsidP="003223D6">
            <w:pPr>
              <w:spacing w:line="360" w:lineRule="auto"/>
              <w:jc w:val="center"/>
              <w:rPr>
                <w:lang w:val="en-IN"/>
              </w:rPr>
              <w:pPrChange w:id="75" w:author="L Raymundo Reyes G" w:date="2026-02-01T14:50:00Z">
                <w:pPr>
                  <w:spacing w:line="360" w:lineRule="auto"/>
                  <w:jc w:val="both"/>
                </w:pPr>
              </w:pPrChange>
            </w:pPr>
            <w:r w:rsidRPr="00674694">
              <w:rPr>
                <w:lang w:val="en-IN"/>
              </w:rPr>
              <w:t>11.9</w:t>
            </w:r>
          </w:p>
        </w:tc>
        <w:tc>
          <w:tcPr>
            <w:tcW w:w="1418" w:type="dxa"/>
            <w:hideMark/>
          </w:tcPr>
          <w:p w14:paraId="5BBB64B0" w14:textId="77777777" w:rsidR="00674694" w:rsidRPr="00674694" w:rsidRDefault="00674694" w:rsidP="003223D6">
            <w:pPr>
              <w:spacing w:line="360" w:lineRule="auto"/>
              <w:jc w:val="center"/>
              <w:rPr>
                <w:lang w:val="en-IN"/>
              </w:rPr>
              <w:pPrChange w:id="76" w:author="L Raymundo Reyes G" w:date="2026-02-01T14:50:00Z">
                <w:pPr>
                  <w:spacing w:line="360" w:lineRule="auto"/>
                  <w:jc w:val="both"/>
                </w:pPr>
              </w:pPrChange>
            </w:pPr>
            <w:r w:rsidRPr="00674694">
              <w:rPr>
                <w:lang w:val="en-IN"/>
              </w:rPr>
              <w:t>262.6</w:t>
            </w:r>
          </w:p>
        </w:tc>
      </w:tr>
    </w:tbl>
    <w:p w14:paraId="5A8B8A4E" w14:textId="77777777" w:rsidR="009229C6" w:rsidRPr="009229C6" w:rsidRDefault="009229C6" w:rsidP="009229C6">
      <w:pPr>
        <w:spacing w:line="360" w:lineRule="auto"/>
        <w:jc w:val="both"/>
        <w:rPr>
          <w:b/>
          <w:bCs/>
          <w:lang w:val="en-IN"/>
        </w:rPr>
      </w:pPr>
    </w:p>
    <w:p w14:paraId="4C4548E5" w14:textId="743D5556" w:rsidR="00E45748" w:rsidRDefault="002945A2" w:rsidP="00FB2C69">
      <w:pPr>
        <w:spacing w:line="360" w:lineRule="auto"/>
        <w:jc w:val="both"/>
      </w:pPr>
      <w:commentRangeStart w:id="77"/>
      <w:r w:rsidRPr="002945A2">
        <w:t>The descriptive statistics</w:t>
      </w:r>
      <w:commentRangeEnd w:id="77"/>
      <w:r w:rsidR="003223D6">
        <w:rPr>
          <w:rStyle w:val="Refdecomentario"/>
        </w:rPr>
        <w:commentReference w:id="77"/>
      </w:r>
      <w:r w:rsidRPr="002945A2">
        <w:t xml:space="preserve"> reveal clear altitude-linked contrasts in soil quality across the </w:t>
      </w:r>
      <w:proofErr w:type="spellStart"/>
      <w:r w:rsidRPr="002945A2">
        <w:t>Kuttanad</w:t>
      </w:r>
      <w:proofErr w:type="spellEnd"/>
      <w:r w:rsidRPr="002945A2">
        <w:t xml:space="preserve"> wetland system</w:t>
      </w:r>
      <w:r w:rsidR="00AB6EC8">
        <w:t xml:space="preserve"> (</w:t>
      </w:r>
      <w:r w:rsidR="00AB6EC8" w:rsidRPr="006C4893">
        <w:t>Table 2</w:t>
      </w:r>
      <w:r w:rsidR="00AB6EC8">
        <w:t>)</w:t>
      </w:r>
      <w:r w:rsidRPr="002945A2">
        <w:t xml:space="preserve">. Upper </w:t>
      </w:r>
      <w:proofErr w:type="spellStart"/>
      <w:r w:rsidRPr="002945A2">
        <w:t>Kuttanad</w:t>
      </w:r>
      <w:proofErr w:type="spellEnd"/>
      <w:r w:rsidRPr="002945A2">
        <w:t xml:space="preserve"> (Ala) exhibits moderately acidic soils with comparatively balanced nutrient status, particularly higher mean potassium and nitrogen, reflecting reduced tidal influence and better nutrient retention. Middle </w:t>
      </w:r>
      <w:proofErr w:type="spellStart"/>
      <w:r w:rsidRPr="002945A2">
        <w:t>Kuttanad</w:t>
      </w:r>
      <w:proofErr w:type="spellEnd"/>
      <w:r w:rsidRPr="002945A2">
        <w:t xml:space="preserve"> (</w:t>
      </w:r>
      <w:proofErr w:type="spellStart"/>
      <w:r w:rsidRPr="002945A2">
        <w:t>Edathuva</w:t>
      </w:r>
      <w:proofErr w:type="spellEnd"/>
      <w:r w:rsidRPr="002945A2">
        <w:t xml:space="preserve">) is characterized by the lowest mean pH and the highest organic carbon and phosphorus contents, indicating persistent acidity and nutrient accumulation under transitional hydrological conditions. In contrast, Lower </w:t>
      </w:r>
      <w:proofErr w:type="spellStart"/>
      <w:r w:rsidRPr="002945A2">
        <w:t>Kuttanad</w:t>
      </w:r>
      <w:proofErr w:type="spellEnd"/>
      <w:r w:rsidRPr="002945A2">
        <w:t xml:space="preserve"> (</w:t>
      </w:r>
      <w:proofErr w:type="spellStart"/>
      <w:r w:rsidRPr="002945A2">
        <w:t>Kainakari</w:t>
      </w:r>
      <w:proofErr w:type="spellEnd"/>
      <w:r w:rsidRPr="002945A2">
        <w:t xml:space="preserve">), influenced by the </w:t>
      </w:r>
      <w:proofErr w:type="spellStart"/>
      <w:r w:rsidRPr="002945A2">
        <w:t>Vembanad</w:t>
      </w:r>
      <w:proofErr w:type="spellEnd"/>
      <w:r w:rsidRPr="002945A2">
        <w:t xml:space="preserve"> estuarine system, shows elevated electrical conductivity and organic carbon but markedly lower phosphorus availability, highlighting estuarine flushing and nutrient instability. </w:t>
      </w:r>
      <w:r w:rsidR="00974892">
        <w:t>T</w:t>
      </w:r>
      <w:r w:rsidRPr="002945A2">
        <w:t xml:space="preserve">he descriptive statistics </w:t>
      </w:r>
      <w:r w:rsidR="00974892">
        <w:t xml:space="preserve">also </w:t>
      </w:r>
      <w:r w:rsidRPr="002945A2">
        <w:t xml:space="preserve">substantiate a distinct </w:t>
      </w:r>
      <w:r w:rsidRPr="006C3215">
        <w:t>upper</w:t>
      </w:r>
      <w:r w:rsidR="00974892">
        <w:t xml:space="preserve"> </w:t>
      </w:r>
      <w:r w:rsidR="00EE7EC5">
        <w:t xml:space="preserve">to </w:t>
      </w:r>
      <w:r w:rsidRPr="006C3215">
        <w:t xml:space="preserve">lower </w:t>
      </w:r>
      <w:proofErr w:type="spellStart"/>
      <w:r w:rsidRPr="006C3215">
        <w:t>Kuttanad</w:t>
      </w:r>
      <w:proofErr w:type="spellEnd"/>
      <w:r w:rsidRPr="006C3215">
        <w:t xml:space="preserve"> gradient</w:t>
      </w:r>
      <w:r w:rsidRPr="002945A2">
        <w:t xml:space="preserve"> in soil chemical characteristics driven by altitude, hydrology, and seasonal flooding </w:t>
      </w:r>
      <w:commentRangeStart w:id="78"/>
      <w:r w:rsidRPr="002945A2">
        <w:t>regimes</w:t>
      </w:r>
      <w:commentRangeEnd w:id="78"/>
      <w:r w:rsidR="00230B1D">
        <w:rPr>
          <w:rStyle w:val="Refdecomentario"/>
        </w:rPr>
        <w:commentReference w:id="78"/>
      </w:r>
      <w:r w:rsidRPr="002945A2">
        <w:t>.</w:t>
      </w:r>
    </w:p>
    <w:p w14:paraId="3991153A" w14:textId="4AAC1844" w:rsidR="00FE6C90" w:rsidRPr="00FE6C90" w:rsidRDefault="006C4CB1" w:rsidP="00FB2C69">
      <w:pPr>
        <w:spacing w:line="360" w:lineRule="auto"/>
        <w:jc w:val="both"/>
        <w:rPr>
          <w:b/>
          <w:bCs/>
        </w:rPr>
      </w:pPr>
      <w:r>
        <w:rPr>
          <w:b/>
          <w:bCs/>
        </w:rPr>
        <w:t>3.</w:t>
      </w:r>
      <w:r w:rsidR="0038124E">
        <w:rPr>
          <w:b/>
          <w:bCs/>
        </w:rPr>
        <w:t>4</w:t>
      </w:r>
      <w:r>
        <w:rPr>
          <w:b/>
          <w:bCs/>
        </w:rPr>
        <w:t xml:space="preserve">. </w:t>
      </w:r>
      <w:r w:rsidR="0047563F" w:rsidRPr="0047563F">
        <w:rPr>
          <w:b/>
          <w:bCs/>
        </w:rPr>
        <w:t>Effects of Season and Altitude on Soil Quality: Two-Way ANOVA Results</w:t>
      </w:r>
    </w:p>
    <w:p w14:paraId="57C04CBF" w14:textId="1293A98C" w:rsidR="00FE6C90" w:rsidRDefault="00FE6C90" w:rsidP="00FB2C69">
      <w:pPr>
        <w:spacing w:line="360" w:lineRule="auto"/>
        <w:jc w:val="both"/>
      </w:pPr>
      <w:r w:rsidRPr="00FE6C90">
        <w:t xml:space="preserve">Table </w:t>
      </w:r>
      <w:r w:rsidR="00DF134B">
        <w:t>3</w:t>
      </w:r>
      <w:r w:rsidRPr="00FE6C90">
        <w:t xml:space="preserve">. </w:t>
      </w:r>
      <w:r w:rsidR="00B52A27" w:rsidRPr="00B52A27">
        <w:t>Two-way ANOVA showing seasonal and altitude effects on soil quality parameters</w:t>
      </w:r>
    </w:p>
    <w:tbl>
      <w:tblPr>
        <w:tblStyle w:val="Tablaconcuadrcula"/>
        <w:tblW w:w="0" w:type="auto"/>
        <w:tblLook w:val="04A0" w:firstRow="1" w:lastRow="0" w:firstColumn="1" w:lastColumn="0" w:noHBand="0" w:noVBand="1"/>
      </w:tblPr>
      <w:tblGrid>
        <w:gridCol w:w="2263"/>
        <w:gridCol w:w="2043"/>
        <w:gridCol w:w="400"/>
        <w:gridCol w:w="870"/>
        <w:gridCol w:w="858"/>
        <w:gridCol w:w="1811"/>
      </w:tblGrid>
      <w:tr w:rsidR="00F637E7" w:rsidRPr="00F637E7" w14:paraId="7CE799B9" w14:textId="77777777" w:rsidTr="00F637E7">
        <w:tc>
          <w:tcPr>
            <w:tcW w:w="0" w:type="auto"/>
            <w:hideMark/>
          </w:tcPr>
          <w:p w14:paraId="3FDE4728" w14:textId="77777777" w:rsidR="00F637E7" w:rsidRPr="00F637E7" w:rsidRDefault="00F637E7" w:rsidP="00F637E7">
            <w:pPr>
              <w:spacing w:line="360" w:lineRule="auto"/>
              <w:jc w:val="both"/>
              <w:rPr>
                <w:lang w:val="en-IN"/>
              </w:rPr>
            </w:pPr>
            <w:r w:rsidRPr="00F637E7">
              <w:rPr>
                <w:lang w:val="en-IN"/>
              </w:rPr>
              <w:t>Soil Parameter</w:t>
            </w:r>
          </w:p>
        </w:tc>
        <w:tc>
          <w:tcPr>
            <w:tcW w:w="0" w:type="auto"/>
            <w:hideMark/>
          </w:tcPr>
          <w:p w14:paraId="4D5C8E8A" w14:textId="77777777" w:rsidR="00F637E7" w:rsidRPr="00F637E7" w:rsidRDefault="00F637E7" w:rsidP="00F637E7">
            <w:pPr>
              <w:spacing w:line="360" w:lineRule="auto"/>
              <w:jc w:val="both"/>
              <w:rPr>
                <w:lang w:val="en-IN"/>
              </w:rPr>
            </w:pPr>
            <w:r w:rsidRPr="00F637E7">
              <w:rPr>
                <w:lang w:val="en-IN"/>
              </w:rPr>
              <w:t>Source of Variation</w:t>
            </w:r>
          </w:p>
        </w:tc>
        <w:tc>
          <w:tcPr>
            <w:tcW w:w="0" w:type="auto"/>
            <w:hideMark/>
          </w:tcPr>
          <w:p w14:paraId="72D52922" w14:textId="77777777" w:rsidR="00F637E7" w:rsidRPr="00F637E7" w:rsidRDefault="00F637E7" w:rsidP="00F637E7">
            <w:pPr>
              <w:spacing w:line="360" w:lineRule="auto"/>
              <w:jc w:val="both"/>
              <w:rPr>
                <w:lang w:val="en-IN"/>
              </w:rPr>
            </w:pPr>
            <w:r w:rsidRPr="00F637E7">
              <w:rPr>
                <w:lang w:val="en-IN"/>
              </w:rPr>
              <w:t>df</w:t>
            </w:r>
          </w:p>
        </w:tc>
        <w:tc>
          <w:tcPr>
            <w:tcW w:w="0" w:type="auto"/>
            <w:hideMark/>
          </w:tcPr>
          <w:p w14:paraId="7697F7DB" w14:textId="77777777" w:rsidR="00F637E7" w:rsidRPr="00F637E7" w:rsidRDefault="00F637E7" w:rsidP="00F637E7">
            <w:pPr>
              <w:spacing w:line="360" w:lineRule="auto"/>
              <w:jc w:val="both"/>
              <w:rPr>
                <w:lang w:val="en-IN"/>
              </w:rPr>
            </w:pPr>
            <w:r w:rsidRPr="00F637E7">
              <w:rPr>
                <w:lang w:val="en-IN"/>
              </w:rPr>
              <w:t>F value</w:t>
            </w:r>
          </w:p>
        </w:tc>
        <w:tc>
          <w:tcPr>
            <w:tcW w:w="0" w:type="auto"/>
            <w:hideMark/>
          </w:tcPr>
          <w:p w14:paraId="3F0C8C29" w14:textId="77777777" w:rsidR="00F637E7" w:rsidRPr="00F637E7" w:rsidRDefault="00F637E7" w:rsidP="00F637E7">
            <w:pPr>
              <w:spacing w:line="360" w:lineRule="auto"/>
              <w:jc w:val="both"/>
              <w:rPr>
                <w:lang w:val="en-IN"/>
              </w:rPr>
            </w:pPr>
            <w:r w:rsidRPr="00F637E7">
              <w:rPr>
                <w:lang w:val="en-IN"/>
              </w:rPr>
              <w:t>p value</w:t>
            </w:r>
          </w:p>
        </w:tc>
        <w:tc>
          <w:tcPr>
            <w:tcW w:w="0" w:type="auto"/>
            <w:hideMark/>
          </w:tcPr>
          <w:p w14:paraId="5F69E79F" w14:textId="77777777" w:rsidR="00F637E7" w:rsidRPr="00F637E7" w:rsidRDefault="00F637E7" w:rsidP="00F637E7">
            <w:pPr>
              <w:spacing w:line="360" w:lineRule="auto"/>
              <w:jc w:val="both"/>
              <w:rPr>
                <w:lang w:val="en-IN"/>
              </w:rPr>
            </w:pPr>
            <w:r w:rsidRPr="00F637E7">
              <w:rPr>
                <w:lang w:val="en-IN"/>
              </w:rPr>
              <w:t>Significance</w:t>
            </w:r>
          </w:p>
        </w:tc>
      </w:tr>
      <w:tr w:rsidR="00F637E7" w:rsidRPr="00F637E7" w14:paraId="36589CCB" w14:textId="77777777" w:rsidTr="00F637E7">
        <w:tc>
          <w:tcPr>
            <w:tcW w:w="0" w:type="auto"/>
            <w:hideMark/>
          </w:tcPr>
          <w:p w14:paraId="5C013BAD" w14:textId="77777777" w:rsidR="00F637E7" w:rsidRPr="00F637E7" w:rsidRDefault="00F637E7" w:rsidP="00F637E7">
            <w:pPr>
              <w:spacing w:line="360" w:lineRule="auto"/>
              <w:jc w:val="both"/>
              <w:rPr>
                <w:lang w:val="en-IN"/>
              </w:rPr>
            </w:pPr>
            <w:r w:rsidRPr="00F637E7">
              <w:rPr>
                <w:lang w:val="en-IN"/>
              </w:rPr>
              <w:t>pH</w:t>
            </w:r>
          </w:p>
        </w:tc>
        <w:tc>
          <w:tcPr>
            <w:tcW w:w="0" w:type="auto"/>
            <w:hideMark/>
          </w:tcPr>
          <w:p w14:paraId="365B4439"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6655198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9C0E2D9" w14:textId="77777777" w:rsidR="00F637E7" w:rsidRPr="00F637E7" w:rsidRDefault="00F637E7" w:rsidP="00F637E7">
            <w:pPr>
              <w:spacing w:line="360" w:lineRule="auto"/>
              <w:jc w:val="both"/>
              <w:rPr>
                <w:lang w:val="en-IN"/>
              </w:rPr>
            </w:pPr>
            <w:r w:rsidRPr="00F637E7">
              <w:rPr>
                <w:lang w:val="en-IN"/>
              </w:rPr>
              <w:t>9.84</w:t>
            </w:r>
          </w:p>
        </w:tc>
        <w:tc>
          <w:tcPr>
            <w:tcW w:w="0" w:type="auto"/>
            <w:hideMark/>
          </w:tcPr>
          <w:p w14:paraId="27CB8F60"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474828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55B7CC07" w14:textId="77777777" w:rsidTr="00F637E7">
        <w:tc>
          <w:tcPr>
            <w:tcW w:w="0" w:type="auto"/>
            <w:hideMark/>
          </w:tcPr>
          <w:p w14:paraId="0083E467" w14:textId="77777777" w:rsidR="00F637E7" w:rsidRPr="00F637E7" w:rsidRDefault="00F637E7" w:rsidP="00F637E7">
            <w:pPr>
              <w:spacing w:line="360" w:lineRule="auto"/>
              <w:jc w:val="both"/>
              <w:rPr>
                <w:lang w:val="en-IN"/>
              </w:rPr>
            </w:pPr>
          </w:p>
        </w:tc>
        <w:tc>
          <w:tcPr>
            <w:tcW w:w="0" w:type="auto"/>
            <w:hideMark/>
          </w:tcPr>
          <w:p w14:paraId="5EDDEFEC" w14:textId="77777777" w:rsidR="00F637E7" w:rsidRPr="00F637E7" w:rsidRDefault="00F637E7" w:rsidP="00F637E7">
            <w:pPr>
              <w:spacing w:line="360" w:lineRule="auto"/>
              <w:jc w:val="both"/>
              <w:rPr>
                <w:lang w:val="en-IN"/>
              </w:rPr>
            </w:pPr>
            <w:r w:rsidRPr="00F637E7">
              <w:rPr>
                <w:lang w:val="en-IN"/>
              </w:rPr>
              <w:t>Panchayat (Altitude)</w:t>
            </w:r>
          </w:p>
        </w:tc>
        <w:tc>
          <w:tcPr>
            <w:tcW w:w="0" w:type="auto"/>
            <w:hideMark/>
          </w:tcPr>
          <w:p w14:paraId="034A2CE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4FA90B4E" w14:textId="77777777" w:rsidR="00F637E7" w:rsidRPr="00F637E7" w:rsidRDefault="00F637E7" w:rsidP="00F637E7">
            <w:pPr>
              <w:spacing w:line="360" w:lineRule="auto"/>
              <w:jc w:val="both"/>
              <w:rPr>
                <w:lang w:val="en-IN"/>
              </w:rPr>
            </w:pPr>
            <w:r w:rsidRPr="00F637E7">
              <w:rPr>
                <w:lang w:val="en-IN"/>
              </w:rPr>
              <w:t>12.63</w:t>
            </w:r>
          </w:p>
        </w:tc>
        <w:tc>
          <w:tcPr>
            <w:tcW w:w="0" w:type="auto"/>
            <w:hideMark/>
          </w:tcPr>
          <w:p w14:paraId="23239F6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8A8259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D01D4C8" w14:textId="77777777" w:rsidTr="00F637E7">
        <w:tc>
          <w:tcPr>
            <w:tcW w:w="0" w:type="auto"/>
            <w:hideMark/>
          </w:tcPr>
          <w:p w14:paraId="071B1A23" w14:textId="77777777" w:rsidR="00F637E7" w:rsidRPr="00F637E7" w:rsidRDefault="00F637E7" w:rsidP="00F637E7">
            <w:pPr>
              <w:spacing w:line="360" w:lineRule="auto"/>
              <w:jc w:val="both"/>
              <w:rPr>
                <w:lang w:val="en-IN"/>
              </w:rPr>
            </w:pPr>
          </w:p>
        </w:tc>
        <w:tc>
          <w:tcPr>
            <w:tcW w:w="0" w:type="auto"/>
            <w:hideMark/>
          </w:tcPr>
          <w:p w14:paraId="35C67247"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191AE529"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D627CB" w14:textId="77777777" w:rsidR="00F637E7" w:rsidRPr="00F637E7" w:rsidRDefault="00F637E7" w:rsidP="00F637E7">
            <w:pPr>
              <w:spacing w:line="360" w:lineRule="auto"/>
              <w:jc w:val="both"/>
              <w:rPr>
                <w:lang w:val="en-IN"/>
              </w:rPr>
            </w:pPr>
            <w:r w:rsidRPr="00F637E7">
              <w:rPr>
                <w:lang w:val="en-IN"/>
              </w:rPr>
              <w:t>4.92</w:t>
            </w:r>
          </w:p>
        </w:tc>
        <w:tc>
          <w:tcPr>
            <w:tcW w:w="0" w:type="auto"/>
            <w:hideMark/>
          </w:tcPr>
          <w:p w14:paraId="2DC15EAE"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E59FB1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955D87A" w14:textId="77777777" w:rsidTr="00F637E7">
        <w:tc>
          <w:tcPr>
            <w:tcW w:w="0" w:type="auto"/>
            <w:hideMark/>
          </w:tcPr>
          <w:p w14:paraId="1A4CBE39" w14:textId="77777777" w:rsidR="00F637E7" w:rsidRPr="00F637E7" w:rsidRDefault="00F637E7" w:rsidP="00F637E7">
            <w:pPr>
              <w:spacing w:line="360" w:lineRule="auto"/>
              <w:jc w:val="both"/>
              <w:rPr>
                <w:lang w:val="en-IN"/>
              </w:rPr>
            </w:pPr>
            <w:r w:rsidRPr="00F637E7">
              <w:rPr>
                <w:lang w:val="en-IN"/>
              </w:rPr>
              <w:t>Electrical Conductivity</w:t>
            </w:r>
          </w:p>
        </w:tc>
        <w:tc>
          <w:tcPr>
            <w:tcW w:w="0" w:type="auto"/>
            <w:hideMark/>
          </w:tcPr>
          <w:p w14:paraId="0D2A41B7"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2927B50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3582262" w14:textId="77777777" w:rsidR="00F637E7" w:rsidRPr="00F637E7" w:rsidRDefault="00F637E7" w:rsidP="00F637E7">
            <w:pPr>
              <w:spacing w:line="360" w:lineRule="auto"/>
              <w:jc w:val="both"/>
              <w:rPr>
                <w:lang w:val="en-IN"/>
              </w:rPr>
            </w:pPr>
            <w:r w:rsidRPr="00F637E7">
              <w:rPr>
                <w:lang w:val="en-IN"/>
              </w:rPr>
              <w:t>8.27</w:t>
            </w:r>
          </w:p>
        </w:tc>
        <w:tc>
          <w:tcPr>
            <w:tcW w:w="0" w:type="auto"/>
            <w:hideMark/>
          </w:tcPr>
          <w:p w14:paraId="172BF1D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BE91E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1B50C22" w14:textId="77777777" w:rsidTr="00F637E7">
        <w:tc>
          <w:tcPr>
            <w:tcW w:w="0" w:type="auto"/>
            <w:hideMark/>
          </w:tcPr>
          <w:p w14:paraId="3D5E85A1" w14:textId="77777777" w:rsidR="00F637E7" w:rsidRPr="00F637E7" w:rsidRDefault="00F637E7" w:rsidP="00F637E7">
            <w:pPr>
              <w:spacing w:line="360" w:lineRule="auto"/>
              <w:jc w:val="both"/>
              <w:rPr>
                <w:lang w:val="en-IN"/>
              </w:rPr>
            </w:pPr>
          </w:p>
        </w:tc>
        <w:tc>
          <w:tcPr>
            <w:tcW w:w="0" w:type="auto"/>
            <w:hideMark/>
          </w:tcPr>
          <w:p w14:paraId="6E394C0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27258606"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5936EEA" w14:textId="77777777" w:rsidR="00F637E7" w:rsidRPr="00F637E7" w:rsidRDefault="00F637E7" w:rsidP="00F637E7">
            <w:pPr>
              <w:spacing w:line="360" w:lineRule="auto"/>
              <w:jc w:val="both"/>
              <w:rPr>
                <w:lang w:val="en-IN"/>
              </w:rPr>
            </w:pPr>
            <w:r w:rsidRPr="00F637E7">
              <w:rPr>
                <w:lang w:val="en-IN"/>
              </w:rPr>
              <w:t>15.48</w:t>
            </w:r>
          </w:p>
        </w:tc>
        <w:tc>
          <w:tcPr>
            <w:tcW w:w="0" w:type="auto"/>
            <w:hideMark/>
          </w:tcPr>
          <w:p w14:paraId="641305E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8D7967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33EA6CF7" w14:textId="77777777" w:rsidTr="00F637E7">
        <w:tc>
          <w:tcPr>
            <w:tcW w:w="0" w:type="auto"/>
            <w:hideMark/>
          </w:tcPr>
          <w:p w14:paraId="699F3C35" w14:textId="77777777" w:rsidR="00F637E7" w:rsidRPr="00F637E7" w:rsidRDefault="00F637E7" w:rsidP="00F637E7">
            <w:pPr>
              <w:spacing w:line="360" w:lineRule="auto"/>
              <w:jc w:val="both"/>
              <w:rPr>
                <w:lang w:val="en-IN"/>
              </w:rPr>
            </w:pPr>
          </w:p>
        </w:tc>
        <w:tc>
          <w:tcPr>
            <w:tcW w:w="0" w:type="auto"/>
            <w:hideMark/>
          </w:tcPr>
          <w:p w14:paraId="1CD59E8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A2ED896"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0237D9E6" w14:textId="77777777" w:rsidR="00F637E7" w:rsidRPr="00F637E7" w:rsidRDefault="00F637E7" w:rsidP="00F637E7">
            <w:pPr>
              <w:spacing w:line="360" w:lineRule="auto"/>
              <w:jc w:val="both"/>
              <w:rPr>
                <w:lang w:val="en-IN"/>
              </w:rPr>
            </w:pPr>
            <w:r w:rsidRPr="00F637E7">
              <w:rPr>
                <w:lang w:val="en-IN"/>
              </w:rPr>
              <w:t>5.11</w:t>
            </w:r>
          </w:p>
        </w:tc>
        <w:tc>
          <w:tcPr>
            <w:tcW w:w="0" w:type="auto"/>
            <w:hideMark/>
          </w:tcPr>
          <w:p w14:paraId="33AEF325"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59B29AD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D0D1635" w14:textId="77777777" w:rsidTr="00F637E7">
        <w:tc>
          <w:tcPr>
            <w:tcW w:w="0" w:type="auto"/>
            <w:hideMark/>
          </w:tcPr>
          <w:p w14:paraId="4363112D" w14:textId="77777777" w:rsidR="00F637E7" w:rsidRPr="00F637E7" w:rsidRDefault="00F637E7" w:rsidP="00F637E7">
            <w:pPr>
              <w:spacing w:line="360" w:lineRule="auto"/>
              <w:jc w:val="both"/>
              <w:rPr>
                <w:lang w:val="en-IN"/>
              </w:rPr>
            </w:pPr>
            <w:r w:rsidRPr="00F637E7">
              <w:rPr>
                <w:lang w:val="en-IN"/>
              </w:rPr>
              <w:t>Organic Carbon</w:t>
            </w:r>
          </w:p>
        </w:tc>
        <w:tc>
          <w:tcPr>
            <w:tcW w:w="0" w:type="auto"/>
            <w:hideMark/>
          </w:tcPr>
          <w:p w14:paraId="4A96D632"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7A416C1"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09B4BF" w14:textId="77777777" w:rsidR="00F637E7" w:rsidRPr="00F637E7" w:rsidRDefault="00F637E7" w:rsidP="00F637E7">
            <w:pPr>
              <w:spacing w:line="360" w:lineRule="auto"/>
              <w:jc w:val="both"/>
              <w:rPr>
                <w:lang w:val="en-IN"/>
              </w:rPr>
            </w:pPr>
            <w:r w:rsidRPr="00F637E7">
              <w:rPr>
                <w:lang w:val="en-IN"/>
              </w:rPr>
              <w:t>11.06</w:t>
            </w:r>
          </w:p>
        </w:tc>
        <w:tc>
          <w:tcPr>
            <w:tcW w:w="0" w:type="auto"/>
            <w:hideMark/>
          </w:tcPr>
          <w:p w14:paraId="4867B391"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D6093A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29CDB1AB" w14:textId="77777777" w:rsidTr="00F637E7">
        <w:tc>
          <w:tcPr>
            <w:tcW w:w="0" w:type="auto"/>
            <w:hideMark/>
          </w:tcPr>
          <w:p w14:paraId="4A19ACFF" w14:textId="77777777" w:rsidR="00F637E7" w:rsidRPr="00F637E7" w:rsidRDefault="00F637E7" w:rsidP="00F637E7">
            <w:pPr>
              <w:spacing w:line="360" w:lineRule="auto"/>
              <w:jc w:val="both"/>
              <w:rPr>
                <w:lang w:val="en-IN"/>
              </w:rPr>
            </w:pPr>
          </w:p>
        </w:tc>
        <w:tc>
          <w:tcPr>
            <w:tcW w:w="0" w:type="auto"/>
            <w:hideMark/>
          </w:tcPr>
          <w:p w14:paraId="560E7FE3"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54D0BB9"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7C76D07" w14:textId="77777777" w:rsidR="00F637E7" w:rsidRPr="00F637E7" w:rsidRDefault="00F637E7" w:rsidP="00F637E7">
            <w:pPr>
              <w:spacing w:line="360" w:lineRule="auto"/>
              <w:jc w:val="both"/>
              <w:rPr>
                <w:lang w:val="en-IN"/>
              </w:rPr>
            </w:pPr>
            <w:r w:rsidRPr="00F637E7">
              <w:rPr>
                <w:lang w:val="en-IN"/>
              </w:rPr>
              <w:t>7.95</w:t>
            </w:r>
          </w:p>
        </w:tc>
        <w:tc>
          <w:tcPr>
            <w:tcW w:w="0" w:type="auto"/>
            <w:hideMark/>
          </w:tcPr>
          <w:p w14:paraId="38AEA7EB"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F6CBE4F"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4BC8ED2" w14:textId="77777777" w:rsidTr="00F637E7">
        <w:tc>
          <w:tcPr>
            <w:tcW w:w="0" w:type="auto"/>
            <w:hideMark/>
          </w:tcPr>
          <w:p w14:paraId="5325C636" w14:textId="77777777" w:rsidR="00F637E7" w:rsidRPr="00F637E7" w:rsidRDefault="00F637E7" w:rsidP="00F637E7">
            <w:pPr>
              <w:spacing w:line="360" w:lineRule="auto"/>
              <w:jc w:val="both"/>
              <w:rPr>
                <w:lang w:val="en-IN"/>
              </w:rPr>
            </w:pPr>
          </w:p>
        </w:tc>
        <w:tc>
          <w:tcPr>
            <w:tcW w:w="0" w:type="auto"/>
            <w:hideMark/>
          </w:tcPr>
          <w:p w14:paraId="6B31DE54"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32B3F1D"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D212C73" w14:textId="77777777" w:rsidR="00F637E7" w:rsidRPr="00F637E7" w:rsidRDefault="00F637E7" w:rsidP="00F637E7">
            <w:pPr>
              <w:spacing w:line="360" w:lineRule="auto"/>
              <w:jc w:val="both"/>
              <w:rPr>
                <w:lang w:val="en-IN"/>
              </w:rPr>
            </w:pPr>
            <w:r w:rsidRPr="00F637E7">
              <w:rPr>
                <w:lang w:val="en-IN"/>
              </w:rPr>
              <w:t>3.88</w:t>
            </w:r>
          </w:p>
        </w:tc>
        <w:tc>
          <w:tcPr>
            <w:tcW w:w="0" w:type="auto"/>
            <w:hideMark/>
          </w:tcPr>
          <w:p w14:paraId="5CB32DCA"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0F07B71"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5221195" w14:textId="77777777" w:rsidTr="00F637E7">
        <w:tc>
          <w:tcPr>
            <w:tcW w:w="0" w:type="auto"/>
            <w:hideMark/>
          </w:tcPr>
          <w:p w14:paraId="50BFCFED" w14:textId="77777777" w:rsidR="00F637E7" w:rsidRPr="00F637E7" w:rsidRDefault="00F637E7" w:rsidP="00F637E7">
            <w:pPr>
              <w:spacing w:line="360" w:lineRule="auto"/>
              <w:jc w:val="both"/>
              <w:rPr>
                <w:lang w:val="en-IN"/>
              </w:rPr>
            </w:pPr>
            <w:r w:rsidRPr="00F637E7">
              <w:rPr>
                <w:lang w:val="en-IN"/>
              </w:rPr>
              <w:t>Nitrogen</w:t>
            </w:r>
          </w:p>
        </w:tc>
        <w:tc>
          <w:tcPr>
            <w:tcW w:w="0" w:type="auto"/>
            <w:hideMark/>
          </w:tcPr>
          <w:p w14:paraId="6998956E"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DA9911A"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305AC1" w14:textId="77777777" w:rsidR="00F637E7" w:rsidRPr="00F637E7" w:rsidRDefault="00F637E7" w:rsidP="00F637E7">
            <w:pPr>
              <w:spacing w:line="360" w:lineRule="auto"/>
              <w:jc w:val="both"/>
              <w:rPr>
                <w:lang w:val="en-IN"/>
              </w:rPr>
            </w:pPr>
            <w:r w:rsidRPr="00F637E7">
              <w:rPr>
                <w:lang w:val="en-IN"/>
              </w:rPr>
              <w:t>14.72</w:t>
            </w:r>
          </w:p>
        </w:tc>
        <w:tc>
          <w:tcPr>
            <w:tcW w:w="0" w:type="auto"/>
            <w:hideMark/>
          </w:tcPr>
          <w:p w14:paraId="13165C75"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5BE5ACC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1B1A457" w14:textId="77777777" w:rsidTr="00F637E7">
        <w:tc>
          <w:tcPr>
            <w:tcW w:w="0" w:type="auto"/>
            <w:hideMark/>
          </w:tcPr>
          <w:p w14:paraId="570938F3" w14:textId="77777777" w:rsidR="00F637E7" w:rsidRPr="00F637E7" w:rsidRDefault="00F637E7" w:rsidP="00F637E7">
            <w:pPr>
              <w:spacing w:line="360" w:lineRule="auto"/>
              <w:jc w:val="both"/>
              <w:rPr>
                <w:lang w:val="en-IN"/>
              </w:rPr>
            </w:pPr>
          </w:p>
        </w:tc>
        <w:tc>
          <w:tcPr>
            <w:tcW w:w="0" w:type="auto"/>
            <w:hideMark/>
          </w:tcPr>
          <w:p w14:paraId="17DAA87B"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3A7E473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97F8664" w14:textId="77777777" w:rsidR="00F637E7" w:rsidRPr="00F637E7" w:rsidRDefault="00F637E7" w:rsidP="00F637E7">
            <w:pPr>
              <w:spacing w:line="360" w:lineRule="auto"/>
              <w:jc w:val="both"/>
              <w:rPr>
                <w:lang w:val="en-IN"/>
              </w:rPr>
            </w:pPr>
            <w:r w:rsidRPr="00F637E7">
              <w:rPr>
                <w:lang w:val="en-IN"/>
              </w:rPr>
              <w:t>6.41</w:t>
            </w:r>
          </w:p>
        </w:tc>
        <w:tc>
          <w:tcPr>
            <w:tcW w:w="0" w:type="auto"/>
            <w:hideMark/>
          </w:tcPr>
          <w:p w14:paraId="4C5369A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3708A51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7DFE339" w14:textId="77777777" w:rsidTr="00F637E7">
        <w:tc>
          <w:tcPr>
            <w:tcW w:w="0" w:type="auto"/>
            <w:hideMark/>
          </w:tcPr>
          <w:p w14:paraId="76FA80A8" w14:textId="77777777" w:rsidR="00F637E7" w:rsidRPr="00F637E7" w:rsidRDefault="00F637E7" w:rsidP="00F637E7">
            <w:pPr>
              <w:spacing w:line="360" w:lineRule="auto"/>
              <w:jc w:val="both"/>
              <w:rPr>
                <w:lang w:val="en-IN"/>
              </w:rPr>
            </w:pPr>
          </w:p>
        </w:tc>
        <w:tc>
          <w:tcPr>
            <w:tcW w:w="0" w:type="auto"/>
            <w:hideMark/>
          </w:tcPr>
          <w:p w14:paraId="0326B22F"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E8E6001"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0609A4" w14:textId="77777777" w:rsidR="00F637E7" w:rsidRPr="00F637E7" w:rsidRDefault="00F637E7" w:rsidP="00F637E7">
            <w:pPr>
              <w:spacing w:line="360" w:lineRule="auto"/>
              <w:jc w:val="both"/>
              <w:rPr>
                <w:lang w:val="en-IN"/>
              </w:rPr>
            </w:pPr>
            <w:r w:rsidRPr="00F637E7">
              <w:rPr>
                <w:lang w:val="en-IN"/>
              </w:rPr>
              <w:t>4.36</w:t>
            </w:r>
          </w:p>
        </w:tc>
        <w:tc>
          <w:tcPr>
            <w:tcW w:w="0" w:type="auto"/>
            <w:hideMark/>
          </w:tcPr>
          <w:p w14:paraId="7DACAC1F"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4540F6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353A3CD6" w14:textId="77777777" w:rsidTr="00F637E7">
        <w:tc>
          <w:tcPr>
            <w:tcW w:w="0" w:type="auto"/>
            <w:hideMark/>
          </w:tcPr>
          <w:p w14:paraId="331CBE66" w14:textId="77777777" w:rsidR="00F637E7" w:rsidRPr="00F637E7" w:rsidRDefault="00F637E7" w:rsidP="00F637E7">
            <w:pPr>
              <w:spacing w:line="360" w:lineRule="auto"/>
              <w:jc w:val="both"/>
              <w:rPr>
                <w:lang w:val="en-IN"/>
              </w:rPr>
            </w:pPr>
            <w:r w:rsidRPr="00F637E7">
              <w:rPr>
                <w:lang w:val="en-IN"/>
              </w:rPr>
              <w:t>Phosphorus</w:t>
            </w:r>
          </w:p>
        </w:tc>
        <w:tc>
          <w:tcPr>
            <w:tcW w:w="0" w:type="auto"/>
            <w:hideMark/>
          </w:tcPr>
          <w:p w14:paraId="70C12DD6"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E08625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2B10675" w14:textId="77777777" w:rsidR="00F637E7" w:rsidRPr="00F637E7" w:rsidRDefault="00F637E7" w:rsidP="00F637E7">
            <w:pPr>
              <w:spacing w:line="360" w:lineRule="auto"/>
              <w:jc w:val="both"/>
              <w:rPr>
                <w:lang w:val="en-IN"/>
              </w:rPr>
            </w:pPr>
            <w:r w:rsidRPr="00F637E7">
              <w:rPr>
                <w:lang w:val="en-IN"/>
              </w:rPr>
              <w:t>10.58</w:t>
            </w:r>
          </w:p>
        </w:tc>
        <w:tc>
          <w:tcPr>
            <w:tcW w:w="0" w:type="auto"/>
            <w:hideMark/>
          </w:tcPr>
          <w:p w14:paraId="3C519D75"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22125B0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20AED6D8" w14:textId="77777777" w:rsidTr="00F637E7">
        <w:tc>
          <w:tcPr>
            <w:tcW w:w="0" w:type="auto"/>
            <w:hideMark/>
          </w:tcPr>
          <w:p w14:paraId="163CA0CE" w14:textId="77777777" w:rsidR="00F637E7" w:rsidRPr="00F637E7" w:rsidRDefault="00F637E7" w:rsidP="00F637E7">
            <w:pPr>
              <w:spacing w:line="360" w:lineRule="auto"/>
              <w:jc w:val="both"/>
              <w:rPr>
                <w:lang w:val="en-IN"/>
              </w:rPr>
            </w:pPr>
          </w:p>
        </w:tc>
        <w:tc>
          <w:tcPr>
            <w:tcW w:w="0" w:type="auto"/>
            <w:hideMark/>
          </w:tcPr>
          <w:p w14:paraId="2EF1C81E"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C96F31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5F8FBDF" w14:textId="77777777" w:rsidR="00F637E7" w:rsidRPr="00F637E7" w:rsidRDefault="00F637E7" w:rsidP="00F637E7">
            <w:pPr>
              <w:spacing w:line="360" w:lineRule="auto"/>
              <w:jc w:val="both"/>
              <w:rPr>
                <w:lang w:val="en-IN"/>
              </w:rPr>
            </w:pPr>
            <w:r w:rsidRPr="00F637E7">
              <w:rPr>
                <w:lang w:val="en-IN"/>
              </w:rPr>
              <w:t>18.29</w:t>
            </w:r>
          </w:p>
        </w:tc>
        <w:tc>
          <w:tcPr>
            <w:tcW w:w="0" w:type="auto"/>
            <w:hideMark/>
          </w:tcPr>
          <w:p w14:paraId="0BE3622C"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D39E264"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8D5AD4B" w14:textId="77777777" w:rsidTr="00F637E7">
        <w:tc>
          <w:tcPr>
            <w:tcW w:w="0" w:type="auto"/>
            <w:hideMark/>
          </w:tcPr>
          <w:p w14:paraId="6E74DF01" w14:textId="77777777" w:rsidR="00F637E7" w:rsidRPr="00F637E7" w:rsidRDefault="00F637E7" w:rsidP="00F637E7">
            <w:pPr>
              <w:spacing w:line="360" w:lineRule="auto"/>
              <w:jc w:val="both"/>
              <w:rPr>
                <w:lang w:val="en-IN"/>
              </w:rPr>
            </w:pPr>
          </w:p>
        </w:tc>
        <w:tc>
          <w:tcPr>
            <w:tcW w:w="0" w:type="auto"/>
            <w:hideMark/>
          </w:tcPr>
          <w:p w14:paraId="149C0E98"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1E89FFB"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144E33F5" w14:textId="77777777" w:rsidR="00F637E7" w:rsidRPr="00F637E7" w:rsidRDefault="00F637E7" w:rsidP="00F637E7">
            <w:pPr>
              <w:spacing w:line="360" w:lineRule="auto"/>
              <w:jc w:val="both"/>
              <w:rPr>
                <w:lang w:val="en-IN"/>
              </w:rPr>
            </w:pPr>
            <w:r w:rsidRPr="00F637E7">
              <w:rPr>
                <w:lang w:val="en-IN"/>
              </w:rPr>
              <w:t>6.02</w:t>
            </w:r>
          </w:p>
        </w:tc>
        <w:tc>
          <w:tcPr>
            <w:tcW w:w="0" w:type="auto"/>
            <w:hideMark/>
          </w:tcPr>
          <w:p w14:paraId="172BF45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C49087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481D9FCD" w14:textId="77777777" w:rsidTr="00F637E7">
        <w:tc>
          <w:tcPr>
            <w:tcW w:w="0" w:type="auto"/>
            <w:hideMark/>
          </w:tcPr>
          <w:p w14:paraId="6865F2B5" w14:textId="77777777" w:rsidR="00F637E7" w:rsidRPr="00F637E7" w:rsidRDefault="00F637E7" w:rsidP="00F637E7">
            <w:pPr>
              <w:spacing w:line="360" w:lineRule="auto"/>
              <w:jc w:val="both"/>
              <w:rPr>
                <w:lang w:val="en-IN"/>
              </w:rPr>
            </w:pPr>
            <w:r w:rsidRPr="00F637E7">
              <w:rPr>
                <w:lang w:val="en-IN"/>
              </w:rPr>
              <w:t>Potassium</w:t>
            </w:r>
          </w:p>
        </w:tc>
        <w:tc>
          <w:tcPr>
            <w:tcW w:w="0" w:type="auto"/>
            <w:hideMark/>
          </w:tcPr>
          <w:p w14:paraId="2A1CE924"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228C652"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14D1320" w14:textId="77777777" w:rsidR="00F637E7" w:rsidRPr="00F637E7" w:rsidRDefault="00F637E7" w:rsidP="00F637E7">
            <w:pPr>
              <w:spacing w:line="360" w:lineRule="auto"/>
              <w:jc w:val="both"/>
              <w:rPr>
                <w:lang w:val="en-IN"/>
              </w:rPr>
            </w:pPr>
            <w:r w:rsidRPr="00F637E7">
              <w:rPr>
                <w:lang w:val="en-IN"/>
              </w:rPr>
              <w:t>13.35</w:t>
            </w:r>
          </w:p>
        </w:tc>
        <w:tc>
          <w:tcPr>
            <w:tcW w:w="0" w:type="auto"/>
            <w:hideMark/>
          </w:tcPr>
          <w:p w14:paraId="64E39C92"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0AFA871A"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B964D00" w14:textId="77777777" w:rsidTr="00F637E7">
        <w:tc>
          <w:tcPr>
            <w:tcW w:w="0" w:type="auto"/>
            <w:hideMark/>
          </w:tcPr>
          <w:p w14:paraId="33884D85" w14:textId="77777777" w:rsidR="00F637E7" w:rsidRPr="00F637E7" w:rsidRDefault="00F637E7" w:rsidP="00F637E7">
            <w:pPr>
              <w:spacing w:line="360" w:lineRule="auto"/>
              <w:jc w:val="both"/>
              <w:rPr>
                <w:lang w:val="en-IN"/>
              </w:rPr>
            </w:pPr>
          </w:p>
        </w:tc>
        <w:tc>
          <w:tcPr>
            <w:tcW w:w="0" w:type="auto"/>
            <w:hideMark/>
          </w:tcPr>
          <w:p w14:paraId="0F12BD3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5CF0940E"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46CD114" w14:textId="77777777" w:rsidR="00F637E7" w:rsidRPr="00F637E7" w:rsidRDefault="00F637E7" w:rsidP="00F637E7">
            <w:pPr>
              <w:spacing w:line="360" w:lineRule="auto"/>
              <w:jc w:val="both"/>
              <w:rPr>
                <w:lang w:val="en-IN"/>
              </w:rPr>
            </w:pPr>
            <w:r w:rsidRPr="00F637E7">
              <w:rPr>
                <w:lang w:val="en-IN"/>
              </w:rPr>
              <w:t>9.12</w:t>
            </w:r>
          </w:p>
        </w:tc>
        <w:tc>
          <w:tcPr>
            <w:tcW w:w="0" w:type="auto"/>
            <w:hideMark/>
          </w:tcPr>
          <w:p w14:paraId="2D9DA6A3"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40E81CD"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6795A030" w14:textId="77777777" w:rsidTr="00F637E7">
        <w:tc>
          <w:tcPr>
            <w:tcW w:w="0" w:type="auto"/>
            <w:hideMark/>
          </w:tcPr>
          <w:p w14:paraId="20149CF8" w14:textId="77777777" w:rsidR="00F637E7" w:rsidRPr="00F637E7" w:rsidRDefault="00F637E7" w:rsidP="00F637E7">
            <w:pPr>
              <w:spacing w:line="360" w:lineRule="auto"/>
              <w:jc w:val="both"/>
              <w:rPr>
                <w:lang w:val="en-IN"/>
              </w:rPr>
            </w:pPr>
          </w:p>
        </w:tc>
        <w:tc>
          <w:tcPr>
            <w:tcW w:w="0" w:type="auto"/>
            <w:hideMark/>
          </w:tcPr>
          <w:p w14:paraId="51D690C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2F7C6B4C"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32D1002" w14:textId="77777777" w:rsidR="00F637E7" w:rsidRPr="00F637E7" w:rsidRDefault="00F637E7" w:rsidP="00F637E7">
            <w:pPr>
              <w:spacing w:line="360" w:lineRule="auto"/>
              <w:jc w:val="both"/>
              <w:rPr>
                <w:lang w:val="en-IN"/>
              </w:rPr>
            </w:pPr>
            <w:r w:rsidRPr="00F637E7">
              <w:rPr>
                <w:lang w:val="en-IN"/>
              </w:rPr>
              <w:t>5.67</w:t>
            </w:r>
          </w:p>
        </w:tc>
        <w:tc>
          <w:tcPr>
            <w:tcW w:w="0" w:type="auto"/>
            <w:hideMark/>
          </w:tcPr>
          <w:p w14:paraId="02CC0EEC"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69652051" w14:textId="77777777" w:rsidR="00F637E7" w:rsidRPr="00F637E7" w:rsidRDefault="00F637E7" w:rsidP="00F637E7">
            <w:pPr>
              <w:spacing w:line="360" w:lineRule="auto"/>
              <w:jc w:val="both"/>
              <w:rPr>
                <w:lang w:val="en-IN"/>
              </w:rPr>
            </w:pPr>
            <w:r w:rsidRPr="00F637E7">
              <w:rPr>
                <w:lang w:val="en-IN"/>
              </w:rPr>
              <w:t>Significant</w:t>
            </w:r>
          </w:p>
        </w:tc>
      </w:tr>
    </w:tbl>
    <w:p w14:paraId="074CD9CD" w14:textId="5009B7E9" w:rsidR="00FE6C90" w:rsidRPr="00B661A8" w:rsidRDefault="00B661A8" w:rsidP="00FB2C69">
      <w:pPr>
        <w:spacing w:line="360" w:lineRule="auto"/>
        <w:jc w:val="both"/>
        <w:rPr>
          <w:i/>
          <w:iCs/>
        </w:rPr>
      </w:pPr>
      <w:r w:rsidRPr="00B661A8">
        <w:rPr>
          <w:i/>
          <w:iCs/>
        </w:rPr>
        <w:t>Significance levels: p &lt; 0.05 significant; p &lt; 0.01 highly significant.</w:t>
      </w:r>
    </w:p>
    <w:p w14:paraId="3376A0FC" w14:textId="73BA512D" w:rsidR="00B661A8" w:rsidRDefault="00C91D57" w:rsidP="00FB2C69">
      <w:pPr>
        <w:spacing w:line="360" w:lineRule="auto"/>
        <w:jc w:val="both"/>
      </w:pPr>
      <w:r w:rsidRPr="00C91D57">
        <w:t xml:space="preserve">Two-way ANOVA revealed that both </w:t>
      </w:r>
      <w:r w:rsidRPr="00DF134B">
        <w:t>seasonal variation and altitude-based Panchayat location</w:t>
      </w:r>
      <w:r w:rsidRPr="00C91D57">
        <w:t xml:space="preserve"> exert significant control over soil quality parameters in the </w:t>
      </w:r>
      <w:proofErr w:type="spellStart"/>
      <w:r w:rsidRPr="00C91D57">
        <w:t>Kuttanad</w:t>
      </w:r>
      <w:proofErr w:type="spellEnd"/>
      <w:r w:rsidRPr="00C91D57">
        <w:t xml:space="preserve"> wetland system</w:t>
      </w:r>
      <w:r w:rsidR="00DF134B">
        <w:t xml:space="preserve"> (</w:t>
      </w:r>
      <w:r w:rsidR="00DF134B" w:rsidRPr="00EE7EC5">
        <w:t>Table 3</w:t>
      </w:r>
      <w:r w:rsidR="00DF134B">
        <w:t>)</w:t>
      </w:r>
      <w:r w:rsidRPr="00C91D57">
        <w:t xml:space="preserve">. Soil pH, electrical conductivity, organic carbon, and major nutrients (N, P, and K) showed statistically significant differences across seasons, highlighting the strong influence of monsoonal flooding and post-monsoon recovery processes. Panchayat-wise differences were highly significant for most parameters, reflecting altitude-controlled hydrological gradients from Upper to Lower </w:t>
      </w:r>
      <w:proofErr w:type="spellStart"/>
      <w:r w:rsidRPr="00C91D57">
        <w:t>Kuttanad</w:t>
      </w:r>
      <w:proofErr w:type="spellEnd"/>
      <w:r w:rsidRPr="00C91D57">
        <w:t xml:space="preserve">. The significant </w:t>
      </w:r>
      <w:r w:rsidRPr="007D4594">
        <w:t xml:space="preserve">Season </w:t>
      </w:r>
      <w:r w:rsidR="00A911B4">
        <w:t>v/s</w:t>
      </w:r>
      <w:r w:rsidRPr="007D4594">
        <w:t xml:space="preserve"> Panchayat interaction</w:t>
      </w:r>
      <w:r w:rsidRPr="00C91D57">
        <w:t xml:space="preserve"> for all parameters indicates that seasonal responses varied with geomorphological position, with Lower </w:t>
      </w:r>
      <w:proofErr w:type="spellStart"/>
      <w:r w:rsidRPr="00C91D57">
        <w:t>Kuttanad</w:t>
      </w:r>
      <w:proofErr w:type="spellEnd"/>
      <w:r w:rsidRPr="00C91D57">
        <w:t xml:space="preserve"> showing stronger estuarine and tidal influence, Middle </w:t>
      </w:r>
      <w:proofErr w:type="spellStart"/>
      <w:r w:rsidRPr="00C91D57">
        <w:t>Kuttanad</w:t>
      </w:r>
      <w:proofErr w:type="spellEnd"/>
      <w:r w:rsidRPr="00C91D57">
        <w:t xml:space="preserve"> reflecting transitional instability, and Upper </w:t>
      </w:r>
      <w:proofErr w:type="spellStart"/>
      <w:r w:rsidRPr="00C91D57">
        <w:t>Kuttanad</w:t>
      </w:r>
      <w:proofErr w:type="spellEnd"/>
      <w:r w:rsidRPr="00C91D57">
        <w:t xml:space="preserve"> exhibiting relatively resilient soil </w:t>
      </w:r>
      <w:commentRangeStart w:id="79"/>
      <w:r w:rsidRPr="00C91D57">
        <w:t>behavior</w:t>
      </w:r>
      <w:commentRangeEnd w:id="79"/>
      <w:r w:rsidR="00F605F7">
        <w:rPr>
          <w:rStyle w:val="Refdecomentario"/>
        </w:rPr>
        <w:commentReference w:id="79"/>
      </w:r>
      <w:r w:rsidRPr="00C91D57">
        <w:t xml:space="preserve">. </w:t>
      </w:r>
    </w:p>
    <w:p w14:paraId="02BC308B" w14:textId="146BB4F4" w:rsidR="000D61CA" w:rsidRPr="000D61CA" w:rsidRDefault="006C4CB1" w:rsidP="00FB2C69">
      <w:pPr>
        <w:spacing w:line="360" w:lineRule="auto"/>
        <w:jc w:val="both"/>
        <w:rPr>
          <w:b/>
          <w:bCs/>
        </w:rPr>
      </w:pPr>
      <w:r>
        <w:rPr>
          <w:b/>
          <w:bCs/>
        </w:rPr>
        <w:t>3.</w:t>
      </w:r>
      <w:r w:rsidR="0047563F">
        <w:rPr>
          <w:b/>
          <w:bCs/>
        </w:rPr>
        <w:t>5</w:t>
      </w:r>
      <w:r>
        <w:rPr>
          <w:b/>
          <w:bCs/>
        </w:rPr>
        <w:t xml:space="preserve">. </w:t>
      </w:r>
      <w:r w:rsidR="0047563F" w:rsidRPr="0047563F">
        <w:rPr>
          <w:b/>
          <w:bCs/>
        </w:rPr>
        <w:t>Post-hoc Differentiation of Soil Quality along the Altitudinal Gradient (Tukey HSD)</w:t>
      </w:r>
    </w:p>
    <w:p w14:paraId="0973D811" w14:textId="4932007C" w:rsidR="000D61CA" w:rsidRDefault="000D61CA" w:rsidP="000D61CA">
      <w:pPr>
        <w:spacing w:line="360" w:lineRule="auto"/>
        <w:jc w:val="both"/>
      </w:pPr>
      <w:r w:rsidRPr="004A586E">
        <w:t xml:space="preserve">The conceptual model depicts Tukey HSD post-hoc differentiation of soil quality parameters across altitude-based zones of the </w:t>
      </w:r>
      <w:proofErr w:type="spellStart"/>
      <w:r w:rsidRPr="004A586E">
        <w:t>Kuttanad</w:t>
      </w:r>
      <w:proofErr w:type="spellEnd"/>
      <w:r w:rsidRPr="004A586E">
        <w:t xml:space="preserve"> wetland</w:t>
      </w:r>
      <w:r>
        <w:t xml:space="preserve"> (</w:t>
      </w:r>
      <w:r w:rsidRPr="000D61CA">
        <w:rPr>
          <w:color w:val="EE0000"/>
        </w:rPr>
        <w:t>Fig</w:t>
      </w:r>
      <w:ins w:id="80" w:author="L Raymundo Reyes G" w:date="2026-02-01T16:16:00Z">
        <w:r w:rsidR="00F605F7">
          <w:rPr>
            <w:color w:val="EE0000"/>
          </w:rPr>
          <w:t>ure</w:t>
        </w:r>
      </w:ins>
      <w:r w:rsidRPr="000D61CA">
        <w:rPr>
          <w:color w:val="EE0000"/>
        </w:rPr>
        <w:t>. 3</w:t>
      </w:r>
      <w:r>
        <w:t>)</w:t>
      </w:r>
      <w:r w:rsidRPr="004A586E">
        <w:t xml:space="preserve">. Middle </w:t>
      </w:r>
      <w:proofErr w:type="spellStart"/>
      <w:r w:rsidRPr="004A586E">
        <w:t>Kuttanad</w:t>
      </w:r>
      <w:proofErr w:type="spellEnd"/>
      <w:r w:rsidRPr="004A586E">
        <w:t xml:space="preserve"> is characterized by significantly lower soil pH and elevated organic carbon, reflecting persistent acidity and organic matter accumulation under transitional hydrological conditions. Lower </w:t>
      </w:r>
      <w:proofErr w:type="spellStart"/>
      <w:r w:rsidRPr="004A586E">
        <w:t>Kuttanad</w:t>
      </w:r>
      <w:proofErr w:type="spellEnd"/>
      <w:r w:rsidRPr="004A586E">
        <w:t xml:space="preserve"> shows significantly higher electrical conductivity due to strong estuarine and tidal influence from the </w:t>
      </w:r>
      <w:proofErr w:type="spellStart"/>
      <w:r w:rsidRPr="004A586E">
        <w:t>Vembanad</w:t>
      </w:r>
      <w:proofErr w:type="spellEnd"/>
      <w:r w:rsidRPr="004A586E">
        <w:t xml:space="preserve"> system. Nitrogen exhibits a decreasing trend from Upper to Lower </w:t>
      </w:r>
      <w:proofErr w:type="spellStart"/>
      <w:r w:rsidRPr="004A586E">
        <w:t>Kuttanad</w:t>
      </w:r>
      <w:proofErr w:type="spellEnd"/>
      <w:r w:rsidRPr="004A586E">
        <w:t xml:space="preserve">, indicating progressive nutrient leaching and flushing. Phosphorus displays statistically distinct behavior across all altitude zones, while potassium is significantly higher in Upper </w:t>
      </w:r>
      <w:proofErr w:type="spellStart"/>
      <w:r w:rsidRPr="004A586E">
        <w:t>Kuttanad</w:t>
      </w:r>
      <w:proofErr w:type="spellEnd"/>
      <w:r w:rsidRPr="004A586E">
        <w:t>, suggesting better nutrient retention under reduced tidal influence. The model highlights a clear altitude-controlled soil quality gradient governing seasonal bio</w:t>
      </w:r>
      <w:r>
        <w:t>-</w:t>
      </w:r>
      <w:r w:rsidRPr="004A586E">
        <w:t xml:space="preserve">geochemical process in the </w:t>
      </w:r>
      <w:proofErr w:type="spellStart"/>
      <w:r w:rsidRPr="004A586E">
        <w:t>Kuttanad</w:t>
      </w:r>
      <w:proofErr w:type="spellEnd"/>
      <w:r w:rsidRPr="004A586E">
        <w:t xml:space="preserve"> wetland ecosystem.</w:t>
      </w:r>
    </w:p>
    <w:p w14:paraId="61F886C8" w14:textId="206C14BD" w:rsidR="008E782D" w:rsidRDefault="00FA3A86" w:rsidP="00795355">
      <w:pPr>
        <w:spacing w:line="360" w:lineRule="auto"/>
        <w:jc w:val="center"/>
      </w:pPr>
      <w:r>
        <w:rPr>
          <w:noProof/>
          <w:lang w:val="es-MX" w:eastAsia="es-MX"/>
        </w:rPr>
        <w:lastRenderedPageBreak/>
        <w:drawing>
          <wp:inline distT="0" distB="0" distL="0" distR="0" wp14:anchorId="5CE49C90" wp14:editId="02A51E39">
            <wp:extent cx="3005416" cy="4406900"/>
            <wp:effectExtent l="0" t="0" r="5080" b="0"/>
            <wp:docPr id="162799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823" cy="4417762"/>
                    </a:xfrm>
                    <a:prstGeom prst="rect">
                      <a:avLst/>
                    </a:prstGeom>
                    <a:noFill/>
                    <a:ln>
                      <a:noFill/>
                    </a:ln>
                  </pic:spPr>
                </pic:pic>
              </a:graphicData>
            </a:graphic>
          </wp:inline>
        </w:drawing>
      </w:r>
    </w:p>
    <w:p w14:paraId="68A4F64F" w14:textId="5685E9B5" w:rsidR="008E782D" w:rsidRPr="00C0236B" w:rsidRDefault="008E782D" w:rsidP="008E782D">
      <w:pPr>
        <w:spacing w:line="360" w:lineRule="auto"/>
        <w:jc w:val="both"/>
        <w:rPr>
          <w:lang w:val="en-IN"/>
        </w:rPr>
      </w:pPr>
      <w:r w:rsidRPr="00C0236B">
        <w:rPr>
          <w:lang w:val="en-IN"/>
        </w:rPr>
        <w:t xml:space="preserve">Figure </w:t>
      </w:r>
      <w:r w:rsidR="00C844D8">
        <w:rPr>
          <w:lang w:val="en-IN"/>
        </w:rPr>
        <w:t>3</w:t>
      </w:r>
      <w:r w:rsidRPr="00C0236B">
        <w:rPr>
          <w:lang w:val="en-IN"/>
        </w:rPr>
        <w:t xml:space="preserve">. </w:t>
      </w:r>
      <w:r w:rsidR="00690AC1" w:rsidRPr="00690AC1">
        <w:t>Conceptual model of altitude-specific soil quality differentiation based on Tukey HSD analysis</w:t>
      </w:r>
    </w:p>
    <w:p w14:paraId="725849C9" w14:textId="0B3AF81C" w:rsidR="00A30F1D" w:rsidRDefault="004A4316" w:rsidP="00FB2C69">
      <w:pPr>
        <w:spacing w:line="360" w:lineRule="auto"/>
        <w:jc w:val="both"/>
        <w:rPr>
          <w:b/>
          <w:bCs/>
        </w:rPr>
      </w:pPr>
      <w:r>
        <w:rPr>
          <w:b/>
          <w:bCs/>
        </w:rPr>
        <w:t>3.</w:t>
      </w:r>
      <w:r w:rsidR="002E47F0">
        <w:rPr>
          <w:b/>
          <w:bCs/>
        </w:rPr>
        <w:t>6</w:t>
      </w:r>
      <w:r>
        <w:rPr>
          <w:b/>
          <w:bCs/>
        </w:rPr>
        <w:t xml:space="preserve">. </w:t>
      </w:r>
      <w:r w:rsidR="002E47F0" w:rsidRPr="002E47F0">
        <w:rPr>
          <w:b/>
          <w:bCs/>
        </w:rPr>
        <w:t>Interrelationships among Soil Nutrients across Altitude Zones</w:t>
      </w:r>
    </w:p>
    <w:p w14:paraId="7DDF5D33" w14:textId="71BC7500" w:rsidR="000D61CA" w:rsidRDefault="000D61CA" w:rsidP="000D61CA">
      <w:pPr>
        <w:spacing w:line="360" w:lineRule="auto"/>
        <w:jc w:val="both"/>
      </w:pPr>
      <w:r w:rsidRPr="00A30F1D">
        <w:t xml:space="preserve">Pearson correlation analysis of soil nutrients across the </w:t>
      </w:r>
      <w:proofErr w:type="spellStart"/>
      <w:r w:rsidRPr="00A30F1D">
        <w:t>Kuttanad</w:t>
      </w:r>
      <w:proofErr w:type="spellEnd"/>
      <w:r w:rsidRPr="00A30F1D">
        <w:t xml:space="preserve"> Panchayats reveals distinct inter-nutrient relationships along the altitudinal gradient</w:t>
      </w:r>
      <w:r>
        <w:t xml:space="preserve"> (</w:t>
      </w:r>
      <w:r w:rsidRPr="00267B90">
        <w:t>Fig</w:t>
      </w:r>
      <w:ins w:id="81" w:author="L Raymundo Reyes G" w:date="2026-02-01T16:16:00Z">
        <w:r w:rsidR="00F605F7">
          <w:t>ure</w:t>
        </w:r>
      </w:ins>
      <w:r w:rsidRPr="00267B90">
        <w:t>. 4</w:t>
      </w:r>
      <w:r>
        <w:t>)</w:t>
      </w:r>
      <w:r w:rsidRPr="00A30F1D">
        <w:t xml:space="preserve">. Nitrogen shows a strong positive correlation with potassium, indicating coupled behavior likely driven by similar retention and leaching mechanisms under flooding and post-monsoon recovery. Phosphorus exhibits a moderate positive correlation with nitrogen but a weaker association with potassium, reflecting its more complex and site-specific geochemical controls, including sediment interaction and fixation under acidic conditions. The overall pattern suggests that nitrogen and potassium dynamics are more tightly regulated by hydrological processes, whereas phosphorus behaves more independently across Upper, Middle, and Lower </w:t>
      </w:r>
      <w:proofErr w:type="spellStart"/>
      <w:r w:rsidRPr="00A30F1D">
        <w:t>Kuttanad</w:t>
      </w:r>
      <w:proofErr w:type="spellEnd"/>
      <w:r w:rsidRPr="00A30F1D">
        <w:t xml:space="preserve">. </w:t>
      </w:r>
    </w:p>
    <w:p w14:paraId="628AAB87" w14:textId="1F648A6E" w:rsidR="00A30F1D" w:rsidRDefault="0012466D" w:rsidP="0012466D">
      <w:pPr>
        <w:spacing w:line="360" w:lineRule="auto"/>
        <w:jc w:val="center"/>
      </w:pPr>
      <w:r>
        <w:rPr>
          <w:noProof/>
          <w:lang w:val="es-MX" w:eastAsia="es-MX"/>
        </w:rPr>
        <w:lastRenderedPageBreak/>
        <w:drawing>
          <wp:inline distT="0" distB="0" distL="0" distR="0" wp14:anchorId="75071334" wp14:editId="1090D5BE">
            <wp:extent cx="3905372" cy="3117850"/>
            <wp:effectExtent l="0" t="0" r="0" b="6350"/>
            <wp:docPr id="48866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902" cy="3120668"/>
                    </a:xfrm>
                    <a:prstGeom prst="rect">
                      <a:avLst/>
                    </a:prstGeom>
                    <a:noFill/>
                    <a:ln>
                      <a:noFill/>
                    </a:ln>
                  </pic:spPr>
                </pic:pic>
              </a:graphicData>
            </a:graphic>
          </wp:inline>
        </w:drawing>
      </w:r>
    </w:p>
    <w:p w14:paraId="7CE33AC6" w14:textId="0224B3DC" w:rsidR="00A30F1D" w:rsidRDefault="00A30F1D" w:rsidP="00A30F1D">
      <w:pPr>
        <w:spacing w:line="360" w:lineRule="auto"/>
        <w:jc w:val="both"/>
      </w:pPr>
      <w:r w:rsidRPr="00221970">
        <w:t xml:space="preserve">Figure </w:t>
      </w:r>
      <w:r w:rsidR="000D61CA">
        <w:t>4</w:t>
      </w:r>
      <w:r w:rsidRPr="00221970">
        <w:t xml:space="preserve">. </w:t>
      </w:r>
      <w:r w:rsidR="006552EC" w:rsidRPr="006552EC">
        <w:t>Pearson correlation heat map showing interrelationships among soil nutrients</w:t>
      </w:r>
    </w:p>
    <w:p w14:paraId="52E499DF" w14:textId="424367BE" w:rsidR="00E87ABC" w:rsidRPr="00E87ABC" w:rsidRDefault="004A4316" w:rsidP="00FB2C69">
      <w:pPr>
        <w:spacing w:line="360" w:lineRule="auto"/>
        <w:jc w:val="both"/>
        <w:rPr>
          <w:b/>
          <w:bCs/>
        </w:rPr>
      </w:pPr>
      <w:r>
        <w:rPr>
          <w:b/>
          <w:bCs/>
        </w:rPr>
        <w:t xml:space="preserve">3.6. </w:t>
      </w:r>
      <w:r w:rsidR="00F63383" w:rsidRPr="00F63383">
        <w:rPr>
          <w:b/>
          <w:bCs/>
        </w:rPr>
        <w:t>Integrated Soil Quality Assessment Using Soil Quality Index (SQI)</w:t>
      </w:r>
    </w:p>
    <w:p w14:paraId="02E89A7D" w14:textId="02C56F86" w:rsidR="00BD4CDD" w:rsidRDefault="00E87ABC" w:rsidP="00FB2C69">
      <w:pPr>
        <w:spacing w:line="360" w:lineRule="auto"/>
        <w:jc w:val="both"/>
      </w:pPr>
      <w:r w:rsidRPr="00E87ABC">
        <w:t xml:space="preserve">Table </w:t>
      </w:r>
      <w:r w:rsidR="000D61CA">
        <w:t>4</w:t>
      </w:r>
      <w:r w:rsidRPr="00E87ABC">
        <w:t xml:space="preserve">. </w:t>
      </w:r>
      <w:r w:rsidR="006B303E" w:rsidRPr="006B303E">
        <w:t xml:space="preserve">Composite soil quality assessment of Upper, Middle, and Lower </w:t>
      </w:r>
      <w:proofErr w:type="spellStart"/>
      <w:r w:rsidR="006B303E" w:rsidRPr="006B303E">
        <w:t>Kuttanad</w:t>
      </w:r>
      <w:proofErr w:type="spellEnd"/>
      <w:r w:rsidR="006B303E" w:rsidRPr="006B303E">
        <w:t xml:space="preserve"> using SQI</w:t>
      </w:r>
    </w:p>
    <w:tbl>
      <w:tblPr>
        <w:tblStyle w:val="Tablaconcuadrcula"/>
        <w:tblW w:w="9136" w:type="dxa"/>
        <w:tblLook w:val="04A0" w:firstRow="1" w:lastRow="0" w:firstColumn="1" w:lastColumn="0" w:noHBand="0" w:noVBand="1"/>
      </w:tblPr>
      <w:tblGrid>
        <w:gridCol w:w="1129"/>
        <w:gridCol w:w="1028"/>
        <w:gridCol w:w="1028"/>
        <w:gridCol w:w="1029"/>
        <w:gridCol w:w="1023"/>
        <w:gridCol w:w="1022"/>
        <w:gridCol w:w="1024"/>
        <w:gridCol w:w="784"/>
        <w:gridCol w:w="1069"/>
      </w:tblGrid>
      <w:tr w:rsidR="0014622A" w:rsidRPr="00F97290" w14:paraId="45A1BBA0" w14:textId="77777777" w:rsidTr="00F97290">
        <w:tc>
          <w:tcPr>
            <w:tcW w:w="1129" w:type="dxa"/>
            <w:hideMark/>
          </w:tcPr>
          <w:p w14:paraId="643D81C1" w14:textId="077E1234" w:rsidR="0014622A" w:rsidRPr="003E6479" w:rsidRDefault="0014622A" w:rsidP="0014622A">
            <w:pPr>
              <w:spacing w:line="360" w:lineRule="auto"/>
              <w:jc w:val="both"/>
              <w:rPr>
                <w:b/>
                <w:bCs/>
                <w:sz w:val="16"/>
                <w:szCs w:val="16"/>
                <w:lang w:val="en-IN"/>
              </w:rPr>
            </w:pPr>
            <w:r w:rsidRPr="003E6479">
              <w:rPr>
                <w:b/>
                <w:bCs/>
                <w:sz w:val="16"/>
                <w:szCs w:val="16"/>
                <w:lang w:val="en-IN"/>
              </w:rPr>
              <w:t>Panchayat</w:t>
            </w:r>
            <w:r w:rsidR="001E3195" w:rsidRPr="003E6479">
              <w:rPr>
                <w:b/>
                <w:bCs/>
                <w:sz w:val="16"/>
                <w:szCs w:val="16"/>
                <w:lang w:val="en-IN"/>
              </w:rPr>
              <w:t>s</w:t>
            </w:r>
          </w:p>
        </w:tc>
        <w:tc>
          <w:tcPr>
            <w:tcW w:w="0" w:type="auto"/>
            <w:hideMark/>
          </w:tcPr>
          <w:p w14:paraId="26A7B29D"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pH</w:t>
            </w:r>
          </w:p>
        </w:tc>
        <w:tc>
          <w:tcPr>
            <w:tcW w:w="0" w:type="auto"/>
            <w:hideMark/>
          </w:tcPr>
          <w:p w14:paraId="0A7C0149"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EC</w:t>
            </w:r>
          </w:p>
        </w:tc>
        <w:tc>
          <w:tcPr>
            <w:tcW w:w="0" w:type="auto"/>
            <w:hideMark/>
          </w:tcPr>
          <w:p w14:paraId="524A159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OC</w:t>
            </w:r>
          </w:p>
        </w:tc>
        <w:tc>
          <w:tcPr>
            <w:tcW w:w="0" w:type="auto"/>
            <w:hideMark/>
          </w:tcPr>
          <w:p w14:paraId="7F2B84BE"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N</w:t>
            </w:r>
          </w:p>
        </w:tc>
        <w:tc>
          <w:tcPr>
            <w:tcW w:w="0" w:type="auto"/>
            <w:hideMark/>
          </w:tcPr>
          <w:p w14:paraId="43905805"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w:t>
            </w:r>
          </w:p>
        </w:tc>
        <w:tc>
          <w:tcPr>
            <w:tcW w:w="0" w:type="auto"/>
            <w:hideMark/>
          </w:tcPr>
          <w:p w14:paraId="138DA058"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K</w:t>
            </w:r>
          </w:p>
        </w:tc>
        <w:tc>
          <w:tcPr>
            <w:tcW w:w="0" w:type="auto"/>
            <w:hideMark/>
          </w:tcPr>
          <w:p w14:paraId="3B4D125B"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Index (SQI)</w:t>
            </w:r>
          </w:p>
        </w:tc>
        <w:tc>
          <w:tcPr>
            <w:tcW w:w="0" w:type="auto"/>
            <w:hideMark/>
          </w:tcPr>
          <w:p w14:paraId="16C6045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Class</w:t>
            </w:r>
          </w:p>
        </w:tc>
      </w:tr>
      <w:tr w:rsidR="0014622A" w:rsidRPr="00F97290" w14:paraId="36AD37CF" w14:textId="77777777" w:rsidTr="00F97290">
        <w:tc>
          <w:tcPr>
            <w:tcW w:w="1129" w:type="dxa"/>
            <w:hideMark/>
          </w:tcPr>
          <w:p w14:paraId="68A7B52D" w14:textId="0A8D1795" w:rsidR="0014622A" w:rsidRPr="00F97290" w:rsidRDefault="0014622A" w:rsidP="0014622A">
            <w:pPr>
              <w:spacing w:line="360" w:lineRule="auto"/>
              <w:jc w:val="both"/>
              <w:rPr>
                <w:sz w:val="20"/>
                <w:szCs w:val="20"/>
                <w:lang w:val="en-IN"/>
              </w:rPr>
            </w:pPr>
            <w:r w:rsidRPr="00F97290">
              <w:rPr>
                <w:sz w:val="20"/>
                <w:szCs w:val="20"/>
                <w:lang w:val="en-IN"/>
              </w:rPr>
              <w:t xml:space="preserve">Ala </w:t>
            </w:r>
          </w:p>
        </w:tc>
        <w:tc>
          <w:tcPr>
            <w:tcW w:w="0" w:type="auto"/>
            <w:hideMark/>
          </w:tcPr>
          <w:p w14:paraId="04DE6734" w14:textId="77777777" w:rsidR="0014622A" w:rsidRPr="00F97290" w:rsidRDefault="0014622A" w:rsidP="0014622A">
            <w:pPr>
              <w:spacing w:line="360" w:lineRule="auto"/>
              <w:jc w:val="both"/>
              <w:rPr>
                <w:sz w:val="20"/>
                <w:szCs w:val="20"/>
                <w:lang w:val="en-IN"/>
              </w:rPr>
            </w:pPr>
            <w:r w:rsidRPr="00F97290">
              <w:rPr>
                <w:sz w:val="20"/>
                <w:szCs w:val="20"/>
                <w:lang w:val="en-IN"/>
              </w:rPr>
              <w:t>0.72</w:t>
            </w:r>
          </w:p>
        </w:tc>
        <w:tc>
          <w:tcPr>
            <w:tcW w:w="0" w:type="auto"/>
            <w:hideMark/>
          </w:tcPr>
          <w:p w14:paraId="6329DFEC" w14:textId="77777777" w:rsidR="0014622A" w:rsidRPr="00F97290" w:rsidRDefault="0014622A" w:rsidP="0014622A">
            <w:pPr>
              <w:spacing w:line="360" w:lineRule="auto"/>
              <w:jc w:val="both"/>
              <w:rPr>
                <w:sz w:val="20"/>
                <w:szCs w:val="20"/>
                <w:lang w:val="en-IN"/>
              </w:rPr>
            </w:pPr>
            <w:r w:rsidRPr="00F97290">
              <w:rPr>
                <w:sz w:val="20"/>
                <w:szCs w:val="20"/>
                <w:lang w:val="en-IN"/>
              </w:rPr>
              <w:t>0.68</w:t>
            </w:r>
          </w:p>
        </w:tc>
        <w:tc>
          <w:tcPr>
            <w:tcW w:w="0" w:type="auto"/>
            <w:hideMark/>
          </w:tcPr>
          <w:p w14:paraId="58805D1D" w14:textId="77777777" w:rsidR="0014622A" w:rsidRPr="00F97290" w:rsidRDefault="0014622A" w:rsidP="0014622A">
            <w:pPr>
              <w:spacing w:line="360" w:lineRule="auto"/>
              <w:jc w:val="both"/>
              <w:rPr>
                <w:sz w:val="20"/>
                <w:szCs w:val="20"/>
                <w:lang w:val="en-IN"/>
              </w:rPr>
            </w:pPr>
            <w:r w:rsidRPr="00F97290">
              <w:rPr>
                <w:sz w:val="20"/>
                <w:szCs w:val="20"/>
                <w:lang w:val="en-IN"/>
              </w:rPr>
              <w:t>0.52</w:t>
            </w:r>
          </w:p>
        </w:tc>
        <w:tc>
          <w:tcPr>
            <w:tcW w:w="0" w:type="auto"/>
            <w:hideMark/>
          </w:tcPr>
          <w:p w14:paraId="4F810F74" w14:textId="77777777" w:rsidR="0014622A" w:rsidRPr="00F97290" w:rsidRDefault="0014622A" w:rsidP="0014622A">
            <w:pPr>
              <w:spacing w:line="360" w:lineRule="auto"/>
              <w:jc w:val="both"/>
              <w:rPr>
                <w:sz w:val="20"/>
                <w:szCs w:val="20"/>
                <w:lang w:val="en-IN"/>
              </w:rPr>
            </w:pPr>
            <w:r w:rsidRPr="00F97290">
              <w:rPr>
                <w:sz w:val="20"/>
                <w:szCs w:val="20"/>
                <w:lang w:val="en-IN"/>
              </w:rPr>
              <w:t>0.75</w:t>
            </w:r>
          </w:p>
        </w:tc>
        <w:tc>
          <w:tcPr>
            <w:tcW w:w="0" w:type="auto"/>
            <w:hideMark/>
          </w:tcPr>
          <w:p w14:paraId="253AC0E4"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A06A5F2" w14:textId="77777777" w:rsidR="0014622A" w:rsidRPr="00F97290" w:rsidRDefault="0014622A" w:rsidP="0014622A">
            <w:pPr>
              <w:spacing w:line="360" w:lineRule="auto"/>
              <w:jc w:val="both"/>
              <w:rPr>
                <w:sz w:val="20"/>
                <w:szCs w:val="20"/>
                <w:lang w:val="en-IN"/>
              </w:rPr>
            </w:pPr>
            <w:r w:rsidRPr="00F97290">
              <w:rPr>
                <w:sz w:val="20"/>
                <w:szCs w:val="20"/>
                <w:lang w:val="en-IN"/>
              </w:rPr>
              <w:t>0.78</w:t>
            </w:r>
          </w:p>
        </w:tc>
        <w:tc>
          <w:tcPr>
            <w:tcW w:w="0" w:type="auto"/>
            <w:hideMark/>
          </w:tcPr>
          <w:p w14:paraId="4C191AD1"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7A269EF6" w14:textId="6BF89315"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7AC19AB4" w14:textId="77777777" w:rsidTr="00F97290">
        <w:tc>
          <w:tcPr>
            <w:tcW w:w="1129" w:type="dxa"/>
            <w:hideMark/>
          </w:tcPr>
          <w:p w14:paraId="2E42BE2B" w14:textId="43B57C7C" w:rsidR="0014622A" w:rsidRPr="00F97290" w:rsidRDefault="0014622A" w:rsidP="0014622A">
            <w:pPr>
              <w:spacing w:line="360" w:lineRule="auto"/>
              <w:jc w:val="both"/>
              <w:rPr>
                <w:sz w:val="20"/>
                <w:szCs w:val="20"/>
                <w:lang w:val="en-IN"/>
              </w:rPr>
            </w:pPr>
            <w:proofErr w:type="spellStart"/>
            <w:r w:rsidRPr="00F97290">
              <w:rPr>
                <w:sz w:val="20"/>
                <w:szCs w:val="20"/>
                <w:lang w:val="en-IN"/>
              </w:rPr>
              <w:t>Edathuva</w:t>
            </w:r>
            <w:proofErr w:type="spellEnd"/>
          </w:p>
        </w:tc>
        <w:tc>
          <w:tcPr>
            <w:tcW w:w="0" w:type="auto"/>
            <w:hideMark/>
          </w:tcPr>
          <w:p w14:paraId="5186336A" w14:textId="77777777" w:rsidR="0014622A" w:rsidRPr="00F97290" w:rsidRDefault="0014622A" w:rsidP="0014622A">
            <w:pPr>
              <w:spacing w:line="360" w:lineRule="auto"/>
              <w:jc w:val="both"/>
              <w:rPr>
                <w:sz w:val="20"/>
                <w:szCs w:val="20"/>
                <w:lang w:val="en-IN"/>
              </w:rPr>
            </w:pPr>
            <w:r w:rsidRPr="00F97290">
              <w:rPr>
                <w:sz w:val="20"/>
                <w:szCs w:val="20"/>
                <w:lang w:val="en-IN"/>
              </w:rPr>
              <w:t>0.55</w:t>
            </w:r>
          </w:p>
        </w:tc>
        <w:tc>
          <w:tcPr>
            <w:tcW w:w="0" w:type="auto"/>
            <w:hideMark/>
          </w:tcPr>
          <w:p w14:paraId="246F4167" w14:textId="77777777" w:rsidR="0014622A" w:rsidRPr="00F97290" w:rsidRDefault="0014622A" w:rsidP="0014622A">
            <w:pPr>
              <w:spacing w:line="360" w:lineRule="auto"/>
              <w:jc w:val="both"/>
              <w:rPr>
                <w:sz w:val="20"/>
                <w:szCs w:val="20"/>
                <w:lang w:val="en-IN"/>
              </w:rPr>
            </w:pPr>
            <w:r w:rsidRPr="00F97290">
              <w:rPr>
                <w:sz w:val="20"/>
                <w:szCs w:val="20"/>
                <w:lang w:val="en-IN"/>
              </w:rPr>
              <w:t>0.63</w:t>
            </w:r>
          </w:p>
        </w:tc>
        <w:tc>
          <w:tcPr>
            <w:tcW w:w="0" w:type="auto"/>
            <w:hideMark/>
          </w:tcPr>
          <w:p w14:paraId="5B2CC25D" w14:textId="77777777" w:rsidR="0014622A" w:rsidRPr="00F97290" w:rsidRDefault="0014622A" w:rsidP="0014622A">
            <w:pPr>
              <w:spacing w:line="360" w:lineRule="auto"/>
              <w:jc w:val="both"/>
              <w:rPr>
                <w:sz w:val="20"/>
                <w:szCs w:val="20"/>
                <w:lang w:val="en-IN"/>
              </w:rPr>
            </w:pPr>
            <w:r w:rsidRPr="00F97290">
              <w:rPr>
                <w:sz w:val="20"/>
                <w:szCs w:val="20"/>
                <w:lang w:val="en-IN"/>
              </w:rPr>
              <w:t>0.81</w:t>
            </w:r>
          </w:p>
        </w:tc>
        <w:tc>
          <w:tcPr>
            <w:tcW w:w="0" w:type="auto"/>
            <w:hideMark/>
          </w:tcPr>
          <w:p w14:paraId="5F296198"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191EF11" w14:textId="77777777" w:rsidR="0014622A" w:rsidRPr="00F97290" w:rsidRDefault="0014622A" w:rsidP="0014622A">
            <w:pPr>
              <w:spacing w:line="360" w:lineRule="auto"/>
              <w:jc w:val="both"/>
              <w:rPr>
                <w:sz w:val="20"/>
                <w:szCs w:val="20"/>
                <w:lang w:val="en-IN"/>
              </w:rPr>
            </w:pPr>
            <w:r w:rsidRPr="00F97290">
              <w:rPr>
                <w:sz w:val="20"/>
                <w:szCs w:val="20"/>
                <w:lang w:val="en-IN"/>
              </w:rPr>
              <w:t>0.82</w:t>
            </w:r>
          </w:p>
        </w:tc>
        <w:tc>
          <w:tcPr>
            <w:tcW w:w="0" w:type="auto"/>
            <w:hideMark/>
          </w:tcPr>
          <w:p w14:paraId="668D39C3"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52EDDED5"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0A8A67ED" w14:textId="4B6EADD1"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6F059334" w14:textId="77777777" w:rsidTr="00F97290">
        <w:tc>
          <w:tcPr>
            <w:tcW w:w="1129" w:type="dxa"/>
            <w:hideMark/>
          </w:tcPr>
          <w:p w14:paraId="7058E0A7" w14:textId="24756E9A" w:rsidR="0014622A" w:rsidRPr="00F97290" w:rsidRDefault="0014622A" w:rsidP="0014622A">
            <w:pPr>
              <w:spacing w:line="360" w:lineRule="auto"/>
              <w:jc w:val="both"/>
              <w:rPr>
                <w:sz w:val="20"/>
                <w:szCs w:val="20"/>
                <w:lang w:val="en-IN"/>
              </w:rPr>
            </w:pPr>
            <w:proofErr w:type="spellStart"/>
            <w:r w:rsidRPr="00F97290">
              <w:rPr>
                <w:sz w:val="20"/>
                <w:szCs w:val="20"/>
                <w:lang w:val="en-IN"/>
              </w:rPr>
              <w:t>Kainakari</w:t>
            </w:r>
            <w:proofErr w:type="spellEnd"/>
            <w:r w:rsidRPr="00F97290">
              <w:rPr>
                <w:sz w:val="20"/>
                <w:szCs w:val="20"/>
                <w:lang w:val="en-IN"/>
              </w:rPr>
              <w:t xml:space="preserve"> </w:t>
            </w:r>
          </w:p>
        </w:tc>
        <w:tc>
          <w:tcPr>
            <w:tcW w:w="0" w:type="auto"/>
            <w:hideMark/>
          </w:tcPr>
          <w:p w14:paraId="1CAF4AD9" w14:textId="77777777" w:rsidR="0014622A" w:rsidRPr="00F97290" w:rsidRDefault="0014622A" w:rsidP="0014622A">
            <w:pPr>
              <w:spacing w:line="360" w:lineRule="auto"/>
              <w:jc w:val="both"/>
              <w:rPr>
                <w:sz w:val="20"/>
                <w:szCs w:val="20"/>
                <w:lang w:val="en-IN"/>
              </w:rPr>
            </w:pPr>
            <w:r w:rsidRPr="00F97290">
              <w:rPr>
                <w:sz w:val="20"/>
                <w:szCs w:val="20"/>
                <w:lang w:val="en-IN"/>
              </w:rPr>
              <w:t>0.70</w:t>
            </w:r>
          </w:p>
        </w:tc>
        <w:tc>
          <w:tcPr>
            <w:tcW w:w="0" w:type="auto"/>
            <w:hideMark/>
          </w:tcPr>
          <w:p w14:paraId="0BD73B21" w14:textId="77777777" w:rsidR="0014622A" w:rsidRPr="00F97290" w:rsidRDefault="0014622A" w:rsidP="0014622A">
            <w:pPr>
              <w:spacing w:line="360" w:lineRule="auto"/>
              <w:jc w:val="both"/>
              <w:rPr>
                <w:sz w:val="20"/>
                <w:szCs w:val="20"/>
                <w:lang w:val="en-IN"/>
              </w:rPr>
            </w:pPr>
            <w:r w:rsidRPr="00F97290">
              <w:rPr>
                <w:sz w:val="20"/>
                <w:szCs w:val="20"/>
                <w:lang w:val="en-IN"/>
              </w:rPr>
              <w:t>0.42</w:t>
            </w:r>
          </w:p>
        </w:tc>
        <w:tc>
          <w:tcPr>
            <w:tcW w:w="0" w:type="auto"/>
            <w:hideMark/>
          </w:tcPr>
          <w:p w14:paraId="5B0421BA" w14:textId="77777777" w:rsidR="0014622A" w:rsidRPr="00F97290" w:rsidRDefault="0014622A" w:rsidP="0014622A">
            <w:pPr>
              <w:spacing w:line="360" w:lineRule="auto"/>
              <w:jc w:val="both"/>
              <w:rPr>
                <w:sz w:val="20"/>
                <w:szCs w:val="20"/>
                <w:lang w:val="en-IN"/>
              </w:rPr>
            </w:pPr>
            <w:r w:rsidRPr="00F97290">
              <w:rPr>
                <w:sz w:val="20"/>
                <w:szCs w:val="20"/>
                <w:lang w:val="en-IN"/>
              </w:rPr>
              <w:t>0.74</w:t>
            </w:r>
          </w:p>
        </w:tc>
        <w:tc>
          <w:tcPr>
            <w:tcW w:w="0" w:type="auto"/>
            <w:hideMark/>
          </w:tcPr>
          <w:p w14:paraId="488EB403" w14:textId="77777777" w:rsidR="0014622A" w:rsidRPr="00F97290" w:rsidRDefault="0014622A" w:rsidP="0014622A">
            <w:pPr>
              <w:spacing w:line="360" w:lineRule="auto"/>
              <w:jc w:val="both"/>
              <w:rPr>
                <w:sz w:val="20"/>
                <w:szCs w:val="20"/>
                <w:lang w:val="en-IN"/>
              </w:rPr>
            </w:pPr>
            <w:r w:rsidRPr="00F97290">
              <w:rPr>
                <w:sz w:val="20"/>
                <w:szCs w:val="20"/>
                <w:lang w:val="en-IN"/>
              </w:rPr>
              <w:t>0.61</w:t>
            </w:r>
          </w:p>
        </w:tc>
        <w:tc>
          <w:tcPr>
            <w:tcW w:w="0" w:type="auto"/>
            <w:hideMark/>
          </w:tcPr>
          <w:p w14:paraId="259CAFF5" w14:textId="77777777" w:rsidR="0014622A" w:rsidRPr="00F97290" w:rsidRDefault="0014622A" w:rsidP="0014622A">
            <w:pPr>
              <w:spacing w:line="360" w:lineRule="auto"/>
              <w:jc w:val="both"/>
              <w:rPr>
                <w:sz w:val="20"/>
                <w:szCs w:val="20"/>
                <w:lang w:val="en-IN"/>
              </w:rPr>
            </w:pPr>
            <w:r w:rsidRPr="00F97290">
              <w:rPr>
                <w:sz w:val="20"/>
                <w:szCs w:val="20"/>
                <w:lang w:val="en-IN"/>
              </w:rPr>
              <w:t>0.34</w:t>
            </w:r>
          </w:p>
        </w:tc>
        <w:tc>
          <w:tcPr>
            <w:tcW w:w="0" w:type="auto"/>
            <w:hideMark/>
          </w:tcPr>
          <w:p w14:paraId="07170DD1" w14:textId="77777777" w:rsidR="0014622A" w:rsidRPr="00F97290" w:rsidRDefault="0014622A" w:rsidP="0014622A">
            <w:pPr>
              <w:spacing w:line="360" w:lineRule="auto"/>
              <w:jc w:val="both"/>
              <w:rPr>
                <w:sz w:val="20"/>
                <w:szCs w:val="20"/>
                <w:lang w:val="en-IN"/>
              </w:rPr>
            </w:pPr>
            <w:r w:rsidRPr="00F97290">
              <w:rPr>
                <w:sz w:val="20"/>
                <w:szCs w:val="20"/>
                <w:lang w:val="en-IN"/>
              </w:rPr>
              <w:t>0.67</w:t>
            </w:r>
          </w:p>
        </w:tc>
        <w:tc>
          <w:tcPr>
            <w:tcW w:w="0" w:type="auto"/>
            <w:hideMark/>
          </w:tcPr>
          <w:p w14:paraId="1A79CD2A" w14:textId="77777777" w:rsidR="0014622A" w:rsidRPr="00F97290" w:rsidRDefault="0014622A" w:rsidP="0014622A">
            <w:pPr>
              <w:spacing w:line="360" w:lineRule="auto"/>
              <w:jc w:val="both"/>
              <w:rPr>
                <w:sz w:val="20"/>
                <w:szCs w:val="20"/>
                <w:lang w:val="en-IN"/>
              </w:rPr>
            </w:pPr>
            <w:r w:rsidRPr="00F97290">
              <w:rPr>
                <w:sz w:val="20"/>
                <w:szCs w:val="20"/>
                <w:lang w:val="en-IN"/>
              </w:rPr>
              <w:t>0.58</w:t>
            </w:r>
          </w:p>
        </w:tc>
        <w:tc>
          <w:tcPr>
            <w:tcW w:w="0" w:type="auto"/>
            <w:hideMark/>
          </w:tcPr>
          <w:p w14:paraId="4DC08D9D" w14:textId="77777777" w:rsidR="0014622A" w:rsidRPr="00F97290" w:rsidRDefault="0014622A" w:rsidP="0014622A">
            <w:pPr>
              <w:spacing w:line="360" w:lineRule="auto"/>
              <w:jc w:val="both"/>
              <w:rPr>
                <w:sz w:val="20"/>
                <w:szCs w:val="20"/>
                <w:lang w:val="en-IN"/>
              </w:rPr>
            </w:pPr>
            <w:r w:rsidRPr="00F97290">
              <w:rPr>
                <w:sz w:val="20"/>
                <w:szCs w:val="20"/>
                <w:lang w:val="en-IN"/>
              </w:rPr>
              <w:t>Moderate</w:t>
            </w:r>
          </w:p>
        </w:tc>
      </w:tr>
    </w:tbl>
    <w:p w14:paraId="4EFFE114" w14:textId="4A8BCDD6" w:rsidR="00E87ABC" w:rsidRPr="00A86B60" w:rsidRDefault="00A86B60" w:rsidP="00FB2C69">
      <w:pPr>
        <w:spacing w:line="360" w:lineRule="auto"/>
        <w:jc w:val="both"/>
        <w:rPr>
          <w:i/>
          <w:iCs/>
        </w:rPr>
      </w:pPr>
      <w:r w:rsidRPr="00A86B60">
        <w:rPr>
          <w:i/>
          <w:iCs/>
        </w:rPr>
        <w:t>SQI classification: &gt;0.75 = Good; 0.50–0.75 = Moderate; &lt;0.50 = Poor</w:t>
      </w:r>
    </w:p>
    <w:p w14:paraId="5409B75D" w14:textId="3A9F36B7" w:rsidR="00F36D50" w:rsidRDefault="00F36D50" w:rsidP="00F36D50">
      <w:pPr>
        <w:spacing w:line="360" w:lineRule="auto"/>
        <w:jc w:val="both"/>
        <w:rPr>
          <w:lang w:val="en-IN"/>
        </w:rPr>
      </w:pPr>
      <w:r w:rsidRPr="00F36D50">
        <w:rPr>
          <w:lang w:val="en-IN"/>
        </w:rPr>
        <w:t xml:space="preserve">The Soil Quality Index (SQI) integrates multiple physicochemical parameters to provide a holistic assessment of soil condition across the </w:t>
      </w:r>
      <w:proofErr w:type="spellStart"/>
      <w:r w:rsidRPr="00F36D50">
        <w:rPr>
          <w:lang w:val="en-IN"/>
        </w:rPr>
        <w:t>Kuttanad</w:t>
      </w:r>
      <w:proofErr w:type="spellEnd"/>
      <w:r w:rsidRPr="00F36D50">
        <w:rPr>
          <w:lang w:val="en-IN"/>
        </w:rPr>
        <w:t xml:space="preserve"> wetland Panchayats</w:t>
      </w:r>
      <w:r w:rsidR="007A6E62">
        <w:rPr>
          <w:lang w:val="en-IN"/>
        </w:rPr>
        <w:t xml:space="preserve"> (</w:t>
      </w:r>
      <w:r w:rsidR="007A6E62" w:rsidRPr="00926A8D">
        <w:rPr>
          <w:lang w:val="en-IN"/>
        </w:rPr>
        <w:t>Table 4</w:t>
      </w:r>
      <w:r w:rsidR="007A6E62">
        <w:rPr>
          <w:lang w:val="en-IN"/>
        </w:rPr>
        <w:t>)</w:t>
      </w:r>
      <w:r w:rsidRPr="00F36D50">
        <w:rPr>
          <w:lang w:val="en-IN"/>
        </w:rPr>
        <w:t xml:space="preserve">. Upper </w:t>
      </w:r>
      <w:proofErr w:type="spellStart"/>
      <w:r w:rsidRPr="00F36D50">
        <w:rPr>
          <w:lang w:val="en-IN"/>
        </w:rPr>
        <w:t>Kuttanad</w:t>
      </w:r>
      <w:proofErr w:type="spellEnd"/>
      <w:r w:rsidRPr="00F36D50">
        <w:rPr>
          <w:lang w:val="en-IN"/>
        </w:rPr>
        <w:t xml:space="preserve"> (Ala) and Middle </w:t>
      </w:r>
      <w:proofErr w:type="spellStart"/>
      <w:r w:rsidRPr="00F36D50">
        <w:rPr>
          <w:lang w:val="en-IN"/>
        </w:rPr>
        <w:t>Kuttanad</w:t>
      </w:r>
      <w:proofErr w:type="spellEnd"/>
      <w:r w:rsidRPr="00F36D50">
        <w:rPr>
          <w:lang w:val="en-IN"/>
        </w:rPr>
        <w:t xml:space="preserve"> (</w:t>
      </w:r>
      <w:proofErr w:type="spellStart"/>
      <w:r w:rsidRPr="00F36D50">
        <w:rPr>
          <w:lang w:val="en-IN"/>
        </w:rPr>
        <w:t>Edathuva</w:t>
      </w:r>
      <w:proofErr w:type="spellEnd"/>
      <w:r w:rsidRPr="00F36D50">
        <w:rPr>
          <w:lang w:val="en-IN"/>
        </w:rPr>
        <w:t>) exhibit comparable SQI values, reflecting moderate to good soil quality despite contrasting controlling factors</w:t>
      </w:r>
      <w:r w:rsidR="00542013">
        <w:rPr>
          <w:lang w:val="en-IN"/>
        </w:rPr>
        <w:t xml:space="preserve"> like </w:t>
      </w:r>
      <w:r w:rsidRPr="00F36D50">
        <w:rPr>
          <w:lang w:val="en-IN"/>
        </w:rPr>
        <w:t xml:space="preserve">nutrient retention dominance in Upper </w:t>
      </w:r>
      <w:proofErr w:type="spellStart"/>
      <w:r w:rsidRPr="00F36D50">
        <w:rPr>
          <w:lang w:val="en-IN"/>
        </w:rPr>
        <w:t>Kuttanad</w:t>
      </w:r>
      <w:proofErr w:type="spellEnd"/>
      <w:r w:rsidRPr="00F36D50">
        <w:rPr>
          <w:lang w:val="en-IN"/>
        </w:rPr>
        <w:t xml:space="preserve"> and organic matter enrichment under persistent acidity in Middle </w:t>
      </w:r>
      <w:proofErr w:type="spellStart"/>
      <w:r w:rsidRPr="00F36D50">
        <w:rPr>
          <w:lang w:val="en-IN"/>
        </w:rPr>
        <w:t>Kuttanad</w:t>
      </w:r>
      <w:proofErr w:type="spellEnd"/>
      <w:r w:rsidRPr="00F36D50">
        <w:rPr>
          <w:lang w:val="en-IN"/>
        </w:rPr>
        <w:t xml:space="preserve">. In contrast, Lower </w:t>
      </w:r>
      <w:proofErr w:type="spellStart"/>
      <w:r w:rsidRPr="00F36D50">
        <w:rPr>
          <w:lang w:val="en-IN"/>
        </w:rPr>
        <w:t>Kuttanad</w:t>
      </w:r>
      <w:proofErr w:type="spellEnd"/>
      <w:r w:rsidRPr="00F36D50">
        <w:rPr>
          <w:lang w:val="en-IN"/>
        </w:rPr>
        <w:t xml:space="preserve"> (</w:t>
      </w:r>
      <w:proofErr w:type="spellStart"/>
      <w:r w:rsidRPr="00F36D50">
        <w:rPr>
          <w:lang w:val="en-IN"/>
        </w:rPr>
        <w:t>Kainakari</w:t>
      </w:r>
      <w:proofErr w:type="spellEnd"/>
      <w:r w:rsidRPr="00F36D50">
        <w:rPr>
          <w:lang w:val="en-IN"/>
        </w:rPr>
        <w:t xml:space="preserve">) records a comparatively lower SQI, primarily due to elevated electrical conductivity and reduced phosphorus availability associated with estuarine and tidal influence. </w:t>
      </w:r>
      <w:r w:rsidR="00965FC0">
        <w:rPr>
          <w:lang w:val="en-IN"/>
        </w:rPr>
        <w:t>T</w:t>
      </w:r>
      <w:r w:rsidRPr="00F36D50">
        <w:rPr>
          <w:lang w:val="en-IN"/>
        </w:rPr>
        <w:t xml:space="preserve">he SQI results reinforce an altitude-controlled soil quality gradient within the </w:t>
      </w:r>
      <w:proofErr w:type="spellStart"/>
      <w:r w:rsidRPr="00F36D50">
        <w:rPr>
          <w:lang w:val="en-IN"/>
        </w:rPr>
        <w:t>Kuttanad</w:t>
      </w:r>
      <w:proofErr w:type="spellEnd"/>
      <w:r w:rsidRPr="00F36D50">
        <w:rPr>
          <w:lang w:val="en-IN"/>
        </w:rPr>
        <w:t xml:space="preserve"> wetland system and highlight the need for </w:t>
      </w:r>
      <w:r w:rsidRPr="007A6E62">
        <w:rPr>
          <w:lang w:val="en-IN"/>
        </w:rPr>
        <w:t>zone-</w:t>
      </w:r>
      <w:r w:rsidRPr="007A6E62">
        <w:rPr>
          <w:lang w:val="en-IN"/>
        </w:rPr>
        <w:lastRenderedPageBreak/>
        <w:t>specific soil management strategies,</w:t>
      </w:r>
      <w:r w:rsidRPr="00F36D50">
        <w:rPr>
          <w:lang w:val="en-IN"/>
        </w:rPr>
        <w:t xml:space="preserve"> particularly nutrient stabilization and salinity mitigation in Lower </w:t>
      </w:r>
      <w:commentRangeStart w:id="82"/>
      <w:proofErr w:type="spellStart"/>
      <w:r w:rsidRPr="00F36D50">
        <w:rPr>
          <w:lang w:val="en-IN"/>
        </w:rPr>
        <w:t>Kuttanad</w:t>
      </w:r>
      <w:commentRangeEnd w:id="82"/>
      <w:proofErr w:type="spellEnd"/>
      <w:r w:rsidR="00F605F7">
        <w:rPr>
          <w:rStyle w:val="Refdecomentario"/>
        </w:rPr>
        <w:commentReference w:id="82"/>
      </w:r>
      <w:r w:rsidRPr="00F36D50">
        <w:rPr>
          <w:lang w:val="en-IN"/>
        </w:rPr>
        <w:t>.</w:t>
      </w:r>
    </w:p>
    <w:p w14:paraId="006FC395" w14:textId="3F91073E" w:rsidR="00111094" w:rsidRPr="00111094" w:rsidRDefault="004A4316" w:rsidP="00111094">
      <w:pPr>
        <w:spacing w:line="360" w:lineRule="auto"/>
        <w:jc w:val="both"/>
        <w:rPr>
          <w:b/>
          <w:bCs/>
          <w:lang w:val="en-IN"/>
        </w:rPr>
      </w:pPr>
      <w:r>
        <w:rPr>
          <w:b/>
          <w:bCs/>
          <w:lang w:val="en-IN"/>
        </w:rPr>
        <w:t xml:space="preserve">3.7. </w:t>
      </w:r>
      <w:r w:rsidR="00111094" w:rsidRPr="00111094">
        <w:rPr>
          <w:b/>
          <w:bCs/>
          <w:lang w:val="en-IN"/>
        </w:rPr>
        <w:t>Limitations of the Study</w:t>
      </w:r>
    </w:p>
    <w:p w14:paraId="5AAEEAE4" w14:textId="77777777" w:rsidR="00111094" w:rsidRPr="00111094" w:rsidRDefault="00111094" w:rsidP="00111094">
      <w:pPr>
        <w:spacing w:line="360" w:lineRule="auto"/>
        <w:jc w:val="both"/>
        <w:rPr>
          <w:lang w:val="en-IN"/>
        </w:rPr>
      </w:pPr>
      <w:r w:rsidRPr="00111094">
        <w:rPr>
          <w:lang w:val="en-IN"/>
        </w:rPr>
        <w:t xml:space="preserve">Despite providing valuable insights into seasonal and altitude-driven soil quality gradients in the </w:t>
      </w:r>
      <w:proofErr w:type="spellStart"/>
      <w:r w:rsidRPr="00111094">
        <w:rPr>
          <w:lang w:val="en-IN"/>
        </w:rPr>
        <w:t>Kuttanad</w:t>
      </w:r>
      <w:proofErr w:type="spellEnd"/>
      <w:r w:rsidRPr="00111094">
        <w:rPr>
          <w:lang w:val="en-IN"/>
        </w:rPr>
        <w:t xml:space="preserve"> agro-wetland, the present study has certain limitations. The analysis is based on surface soil samples and does not account for vertical variations in soil properties that may influence nutrient dynamics under prolonged flooding. The study period captures seasonal variability but does not encompass interannual climatic fluctuations, which could further modify soil processes under extreme hydrological events. In addition, the Soil Quality Index and statistical interpretations are derived from a limited set of physicochemical parameters and do not incorporate biological indicators or microbial processes that play a critical role in wetland soil functioning. Future studies integrating depth-wise sampling, long-term monitoring, and biological indicators would provide a more comprehensive understanding of soil quality dynamics in this tropical agro-wetland system.</w:t>
      </w:r>
    </w:p>
    <w:p w14:paraId="31053456" w14:textId="33D901D5" w:rsidR="002B0B03" w:rsidRPr="002B0B03" w:rsidRDefault="004A4316" w:rsidP="002B0B03">
      <w:pPr>
        <w:spacing w:line="360" w:lineRule="auto"/>
        <w:jc w:val="both"/>
        <w:rPr>
          <w:b/>
          <w:bCs/>
          <w:lang w:val="en-IN"/>
        </w:rPr>
      </w:pPr>
      <w:r>
        <w:rPr>
          <w:b/>
          <w:bCs/>
          <w:lang w:val="en-IN"/>
        </w:rPr>
        <w:t xml:space="preserve">4. </w:t>
      </w:r>
      <w:r w:rsidR="002B0B03" w:rsidRPr="002B0B03">
        <w:rPr>
          <w:b/>
          <w:bCs/>
          <w:lang w:val="en-IN"/>
        </w:rPr>
        <w:t>DISCUSSION</w:t>
      </w:r>
    </w:p>
    <w:p w14:paraId="2FB58655" w14:textId="77777777" w:rsidR="002B0B03" w:rsidRPr="002B0B03" w:rsidRDefault="002B0B03" w:rsidP="002B0B03">
      <w:pPr>
        <w:spacing w:line="360" w:lineRule="auto"/>
        <w:jc w:val="both"/>
        <w:rPr>
          <w:lang w:val="en-IN"/>
        </w:rPr>
      </w:pPr>
      <w:r w:rsidRPr="002B0B03">
        <w:rPr>
          <w:lang w:val="en-IN"/>
        </w:rPr>
        <w:t xml:space="preserve">The results demonstrate that soil quality in the </w:t>
      </w:r>
      <w:proofErr w:type="spellStart"/>
      <w:r w:rsidRPr="002B0B03">
        <w:rPr>
          <w:lang w:val="en-IN"/>
        </w:rPr>
        <w:t>Kuttanad</w:t>
      </w:r>
      <w:proofErr w:type="spellEnd"/>
      <w:r w:rsidRPr="002B0B03">
        <w:rPr>
          <w:lang w:val="en-IN"/>
        </w:rPr>
        <w:t xml:space="preserve"> Wetland is fundamentally controlled by </w:t>
      </w:r>
      <w:r w:rsidRPr="00F33D2E">
        <w:rPr>
          <w:lang w:val="en-IN"/>
        </w:rPr>
        <w:t>seasonal hydrology interacting with altitude-driven geomorphological gradients</w:t>
      </w:r>
      <w:r w:rsidRPr="002B0B03">
        <w:rPr>
          <w:lang w:val="en-IN"/>
        </w:rPr>
        <w:t>. Significant seasonal variation in pH, electrical conductivity, organic carbon, and nutrients reflects alternating flooded and drained conditions that govern redox reactions, ion mobility, and nutrient transformations in wetland soils (</w:t>
      </w:r>
      <w:proofErr w:type="spellStart"/>
      <w:r w:rsidRPr="002B0B03">
        <w:rPr>
          <w:lang w:val="en-IN"/>
        </w:rPr>
        <w:t>Ponnamperuma</w:t>
      </w:r>
      <w:proofErr w:type="spellEnd"/>
      <w:r w:rsidRPr="002B0B03">
        <w:rPr>
          <w:lang w:val="en-IN"/>
        </w:rPr>
        <w:t xml:space="preserve">, 1972; Reddy &amp; </w:t>
      </w:r>
      <w:proofErr w:type="spellStart"/>
      <w:r w:rsidRPr="002B0B03">
        <w:rPr>
          <w:lang w:val="en-IN"/>
        </w:rPr>
        <w:t>DeLaune</w:t>
      </w:r>
      <w:proofErr w:type="spellEnd"/>
      <w:r w:rsidRPr="002B0B03">
        <w:rPr>
          <w:lang w:val="en-IN"/>
        </w:rPr>
        <w:t xml:space="preserve">, 2008; </w:t>
      </w:r>
      <w:proofErr w:type="spellStart"/>
      <w:r w:rsidRPr="002B0B03">
        <w:rPr>
          <w:lang w:val="en-IN"/>
        </w:rPr>
        <w:t>Mitsch</w:t>
      </w:r>
      <w:proofErr w:type="spellEnd"/>
      <w:r w:rsidRPr="002B0B03">
        <w:rPr>
          <w:lang w:val="en-IN"/>
        </w:rPr>
        <w:t xml:space="preserve"> &amp; Gosselink, 2015). Persistently lower pH in Middle </w:t>
      </w:r>
      <w:proofErr w:type="spellStart"/>
      <w:r w:rsidRPr="002B0B03">
        <w:rPr>
          <w:lang w:val="en-IN"/>
        </w:rPr>
        <w:t>Kuttanad</w:t>
      </w:r>
      <w:proofErr w:type="spellEnd"/>
      <w:r w:rsidRPr="002B0B03">
        <w:rPr>
          <w:lang w:val="en-IN"/>
        </w:rPr>
        <w:t xml:space="preserve"> indicates prolonged submergence and organic matter decomposition under anaerobic conditions, whereas relatively stable pH in Upper </w:t>
      </w:r>
      <w:proofErr w:type="spellStart"/>
      <w:r w:rsidRPr="002B0B03">
        <w:rPr>
          <w:lang w:val="en-IN"/>
        </w:rPr>
        <w:t>Kuttanad</w:t>
      </w:r>
      <w:proofErr w:type="spellEnd"/>
      <w:r w:rsidRPr="002B0B03">
        <w:rPr>
          <w:lang w:val="en-IN"/>
        </w:rPr>
        <w:t xml:space="preserve"> reflects better drainage and reduced hydrological stress. These patterns are consistent with established principles of submerged soil chemistry and soil buffering </w:t>
      </w:r>
      <w:proofErr w:type="spellStart"/>
      <w:r w:rsidRPr="002B0B03">
        <w:rPr>
          <w:lang w:val="en-IN"/>
        </w:rPr>
        <w:t>behavior</w:t>
      </w:r>
      <w:proofErr w:type="spellEnd"/>
      <w:r w:rsidRPr="002B0B03">
        <w:rPr>
          <w:lang w:val="en-IN"/>
        </w:rPr>
        <w:t xml:space="preserve"> in tropical wetlands (Brady &amp; Weil, 2017).</w:t>
      </w:r>
    </w:p>
    <w:p w14:paraId="61EF4278" w14:textId="77777777" w:rsidR="002B0B03" w:rsidRPr="002B0B03" w:rsidRDefault="002B0B03" w:rsidP="002B0B03">
      <w:pPr>
        <w:spacing w:line="360" w:lineRule="auto"/>
        <w:jc w:val="both"/>
        <w:rPr>
          <w:lang w:val="en-IN"/>
        </w:rPr>
      </w:pPr>
      <w:r w:rsidRPr="002B0B03">
        <w:rPr>
          <w:lang w:val="en-IN"/>
        </w:rPr>
        <w:t xml:space="preserve">Electrical conductivity and nutrient dynamics further highlight the influence of altitude and hydrological connectivity. Significantly higher EC in Lower </w:t>
      </w:r>
      <w:proofErr w:type="spellStart"/>
      <w:r w:rsidRPr="002B0B03">
        <w:rPr>
          <w:lang w:val="en-IN"/>
        </w:rPr>
        <w:t>Kuttanad</w:t>
      </w:r>
      <w:proofErr w:type="spellEnd"/>
      <w:r w:rsidRPr="002B0B03">
        <w:rPr>
          <w:lang w:val="en-IN"/>
        </w:rPr>
        <w:t xml:space="preserve"> reflects estuarine and tidal influence, consistent with sediment–water exchange and ionic enrichment reported for tropical estuaries (Babu et al., 2000; Reddy &amp; </w:t>
      </w:r>
      <w:proofErr w:type="spellStart"/>
      <w:r w:rsidRPr="002B0B03">
        <w:rPr>
          <w:lang w:val="en-IN"/>
        </w:rPr>
        <w:t>DeLaune</w:t>
      </w:r>
      <w:proofErr w:type="spellEnd"/>
      <w:r w:rsidRPr="002B0B03">
        <w:rPr>
          <w:lang w:val="en-IN"/>
        </w:rPr>
        <w:t xml:space="preserve">, 2008). Organic carbon enrichment in Middle and Lower </w:t>
      </w:r>
      <w:proofErr w:type="spellStart"/>
      <w:r w:rsidRPr="002B0B03">
        <w:rPr>
          <w:lang w:val="en-IN"/>
        </w:rPr>
        <w:t>Kuttanad</w:t>
      </w:r>
      <w:proofErr w:type="spellEnd"/>
      <w:r w:rsidRPr="002B0B03">
        <w:rPr>
          <w:lang w:val="en-IN"/>
        </w:rPr>
        <w:t xml:space="preserve"> is attributed to reduced decomposition and enhanced sediment deposition during prolonged flooding, supporting recent findings on seasonal SOC accumulation in estuarine and Ramsar wetlands (Li et al., 2024; Kumar &amp; Sharma, 2025). Nitrogen and potassium showed stronger coupling and higher retention in Upper </w:t>
      </w:r>
      <w:proofErr w:type="spellStart"/>
      <w:r w:rsidRPr="002B0B03">
        <w:rPr>
          <w:lang w:val="en-IN"/>
        </w:rPr>
        <w:t>Kuttanad</w:t>
      </w:r>
      <w:proofErr w:type="spellEnd"/>
      <w:r w:rsidRPr="002B0B03">
        <w:rPr>
          <w:lang w:val="en-IN"/>
        </w:rPr>
        <w:t xml:space="preserve">, while phosphorus exhibited highly heterogeneous </w:t>
      </w:r>
      <w:proofErr w:type="spellStart"/>
      <w:r w:rsidRPr="002B0B03">
        <w:rPr>
          <w:lang w:val="en-IN"/>
        </w:rPr>
        <w:t>behavior</w:t>
      </w:r>
      <w:proofErr w:type="spellEnd"/>
      <w:r w:rsidRPr="002B0B03">
        <w:rPr>
          <w:lang w:val="en-IN"/>
        </w:rPr>
        <w:t xml:space="preserve"> across zones, reflecting its </w:t>
      </w:r>
      <w:r w:rsidRPr="002B0B03">
        <w:rPr>
          <w:lang w:val="en-IN"/>
        </w:rPr>
        <w:lastRenderedPageBreak/>
        <w:t>sensitivity to redox conditions and sediment binding processes (Babu et al., 2000). These trends align with classical wetland nutrient cycling frameworks and validate the reliability of the analytical protocols employed (APHA, 2005; Walkley &amp; Black, 1934).</w:t>
      </w:r>
    </w:p>
    <w:p w14:paraId="32D5DC66" w14:textId="38CE8895" w:rsidR="002B0B03" w:rsidRDefault="002B0B03" w:rsidP="002B0B03">
      <w:pPr>
        <w:spacing w:line="360" w:lineRule="auto"/>
        <w:jc w:val="both"/>
        <w:rPr>
          <w:lang w:val="en-IN"/>
        </w:rPr>
      </w:pPr>
      <w:r w:rsidRPr="002B0B03">
        <w:rPr>
          <w:lang w:val="en-IN"/>
        </w:rPr>
        <w:t xml:space="preserve">The integration of multivariate statistics and Soil Quality Index (SQI) analysis provides a holistic understanding of soil functioning across the wetland gradient. Comparable SQI values in Upper and Middle </w:t>
      </w:r>
      <w:proofErr w:type="spellStart"/>
      <w:r w:rsidRPr="002B0B03">
        <w:rPr>
          <w:lang w:val="en-IN"/>
        </w:rPr>
        <w:t>Kuttanad</w:t>
      </w:r>
      <w:proofErr w:type="spellEnd"/>
      <w:r w:rsidRPr="002B0B03">
        <w:rPr>
          <w:lang w:val="en-IN"/>
        </w:rPr>
        <w:t xml:space="preserve"> indicate moderate to good soil quality despite contrasting controlling factors, whereas lower SQI in Lower </w:t>
      </w:r>
      <w:proofErr w:type="spellStart"/>
      <w:r w:rsidRPr="002B0B03">
        <w:rPr>
          <w:lang w:val="en-IN"/>
        </w:rPr>
        <w:t>Kuttanad</w:t>
      </w:r>
      <w:proofErr w:type="spellEnd"/>
      <w:r w:rsidRPr="002B0B03">
        <w:rPr>
          <w:lang w:val="en-IN"/>
        </w:rPr>
        <w:t xml:space="preserve"> reflects salinity stress and nutrient instability. The effectiveness of SQI in synthesizing complex soil datasets is well documented (Doran &amp; Parkin, 1994; Nosrati, 2012; Selmy et al., 2021; Zhang et al., 2022), though recent studies caution that SQI interpretation must remain process-oriented in dynamic ecosystems (Oviedo Celis et al., 2024). </w:t>
      </w:r>
      <w:r w:rsidR="00A93677">
        <w:rPr>
          <w:lang w:val="en-IN"/>
        </w:rPr>
        <w:t>T</w:t>
      </w:r>
      <w:r w:rsidRPr="002B0B03">
        <w:rPr>
          <w:lang w:val="en-IN"/>
        </w:rPr>
        <w:t xml:space="preserve">he findings clearly establish an </w:t>
      </w:r>
      <w:r w:rsidRPr="00F33D2E">
        <w:rPr>
          <w:lang w:val="en-IN"/>
        </w:rPr>
        <w:t>upper</w:t>
      </w:r>
      <w:r w:rsidR="00A93677">
        <w:rPr>
          <w:lang w:val="en-IN"/>
        </w:rPr>
        <w:t>-</w:t>
      </w:r>
      <w:r w:rsidRPr="00F33D2E">
        <w:rPr>
          <w:lang w:val="en-IN"/>
        </w:rPr>
        <w:t>middle</w:t>
      </w:r>
      <w:r w:rsidR="00A93677">
        <w:rPr>
          <w:lang w:val="en-IN"/>
        </w:rPr>
        <w:t>-</w:t>
      </w:r>
      <w:r w:rsidRPr="00F33D2E">
        <w:rPr>
          <w:lang w:val="en-IN"/>
        </w:rPr>
        <w:t xml:space="preserve">lower </w:t>
      </w:r>
      <w:proofErr w:type="spellStart"/>
      <w:r w:rsidRPr="00F33D2E">
        <w:rPr>
          <w:lang w:val="en-IN"/>
        </w:rPr>
        <w:t>Kuttanad</w:t>
      </w:r>
      <w:proofErr w:type="spellEnd"/>
      <w:r w:rsidRPr="00F33D2E">
        <w:rPr>
          <w:lang w:val="en-IN"/>
        </w:rPr>
        <w:t xml:space="preserve"> soil quality gradient, emphasizing that season-adaptive and zone-specific soil management strategies</w:t>
      </w:r>
      <w:r w:rsidRPr="002B0B03">
        <w:rPr>
          <w:lang w:val="en-IN"/>
        </w:rPr>
        <w:t xml:space="preserve"> are essential for sustaining wetland agriculture and ecological integrity under changing hydrological regimes (Hale et al., 2018; Mitsch &amp; Gosselink, 2015).</w:t>
      </w:r>
    </w:p>
    <w:p w14:paraId="7D060D3C" w14:textId="75849B5C" w:rsidR="00B2079E" w:rsidRPr="00B2079E" w:rsidRDefault="004A4316" w:rsidP="00B2079E">
      <w:pPr>
        <w:spacing w:line="360" w:lineRule="auto"/>
        <w:jc w:val="both"/>
        <w:rPr>
          <w:b/>
          <w:bCs/>
          <w:lang w:val="en-IN"/>
        </w:rPr>
      </w:pPr>
      <w:r>
        <w:rPr>
          <w:b/>
          <w:bCs/>
          <w:lang w:val="en-IN"/>
        </w:rPr>
        <w:t xml:space="preserve">5. </w:t>
      </w:r>
      <w:r w:rsidR="00B2079E" w:rsidRPr="00B2079E">
        <w:rPr>
          <w:b/>
          <w:bCs/>
          <w:lang w:val="en-IN"/>
        </w:rPr>
        <w:t>CONCLUSION</w:t>
      </w:r>
    </w:p>
    <w:p w14:paraId="6C36B486" w14:textId="1FE8F4C2" w:rsidR="00B2079E" w:rsidRPr="00B2079E" w:rsidRDefault="00B2079E" w:rsidP="00B2079E">
      <w:pPr>
        <w:spacing w:line="360" w:lineRule="auto"/>
        <w:jc w:val="both"/>
        <w:rPr>
          <w:lang w:val="en-IN"/>
        </w:rPr>
      </w:pPr>
      <w:r w:rsidRPr="00B2079E">
        <w:rPr>
          <w:lang w:val="en-IN"/>
        </w:rPr>
        <w:t xml:space="preserve">The present study clearly demonstrates that soil quality in the </w:t>
      </w:r>
      <w:proofErr w:type="spellStart"/>
      <w:r w:rsidRPr="00B2079E">
        <w:rPr>
          <w:lang w:val="en-IN"/>
        </w:rPr>
        <w:t>Kuttanad</w:t>
      </w:r>
      <w:proofErr w:type="spellEnd"/>
      <w:r w:rsidRPr="00B2079E">
        <w:rPr>
          <w:lang w:val="en-IN"/>
        </w:rPr>
        <w:t xml:space="preserve"> Wetland is strongly governed by the interaction between seasonal hydrological regimes and altitude-controlled geomorphological gradients. Significant seasonal variation in soil pH, electrical conductivity, organic carbon, and nutrient availability reflects the influence of monsoonal flooding, prolonged submergence, and post-monsoon recovery processes. Integrated statistical analyses, including two-way ANOVA, Tukey HSD, correlation assessment, and Soil Quality Index evaluation, reveal a distinct </w:t>
      </w:r>
      <w:r w:rsidR="006F7E19">
        <w:rPr>
          <w:lang w:val="en-IN"/>
        </w:rPr>
        <w:t>gradi</w:t>
      </w:r>
      <w:r w:rsidR="00BA57C4">
        <w:rPr>
          <w:lang w:val="en-IN"/>
        </w:rPr>
        <w:t>ent</w:t>
      </w:r>
      <w:r w:rsidR="006F7E19">
        <w:rPr>
          <w:lang w:val="en-IN"/>
        </w:rPr>
        <w:t xml:space="preserve"> of</w:t>
      </w:r>
      <w:r w:rsidRPr="00B2079E">
        <w:rPr>
          <w:lang w:val="en-IN"/>
        </w:rPr>
        <w:t xml:space="preserve"> </w:t>
      </w:r>
      <w:proofErr w:type="spellStart"/>
      <w:r w:rsidRPr="00B2079E">
        <w:rPr>
          <w:lang w:val="en-IN"/>
        </w:rPr>
        <w:t>Kuttanad</w:t>
      </w:r>
      <w:proofErr w:type="spellEnd"/>
      <w:r w:rsidRPr="00B2079E">
        <w:rPr>
          <w:lang w:val="en-IN"/>
        </w:rPr>
        <w:t xml:space="preserve"> soil quality, with Upper </w:t>
      </w:r>
      <w:proofErr w:type="spellStart"/>
      <w:r w:rsidRPr="00B2079E">
        <w:rPr>
          <w:lang w:val="en-IN"/>
        </w:rPr>
        <w:t>Kuttanad</w:t>
      </w:r>
      <w:proofErr w:type="spellEnd"/>
      <w:r w:rsidRPr="00B2079E">
        <w:rPr>
          <w:lang w:val="en-IN"/>
        </w:rPr>
        <w:t xml:space="preserve"> exhibiting relatively stable nutrient retention, Middle </w:t>
      </w:r>
      <w:proofErr w:type="spellStart"/>
      <w:r w:rsidRPr="00B2079E">
        <w:rPr>
          <w:lang w:val="en-IN"/>
        </w:rPr>
        <w:t>Kuttanad</w:t>
      </w:r>
      <w:proofErr w:type="spellEnd"/>
      <w:r w:rsidRPr="00B2079E">
        <w:rPr>
          <w:lang w:val="en-IN"/>
        </w:rPr>
        <w:t xml:space="preserve"> characterized by persistent acidity and organic carbon enrichment, and Lower </w:t>
      </w:r>
      <w:proofErr w:type="spellStart"/>
      <w:r w:rsidRPr="00B2079E">
        <w:rPr>
          <w:lang w:val="en-IN"/>
        </w:rPr>
        <w:t>Kuttanad</w:t>
      </w:r>
      <w:proofErr w:type="spellEnd"/>
      <w:r w:rsidRPr="00B2079E">
        <w:rPr>
          <w:lang w:val="en-IN"/>
        </w:rPr>
        <w:t xml:space="preserve"> showing estuarine-driven salinity stress and nutrient instability. Overall, the findings underscore the necessity of season-adaptive and zone-specific soil management strategies to sustain agricultural productivity and ecological integrity in this tropical Ramsar wetland, while also highlighting the value of integrated soil quality assessment frameworks for informed wetland conservation and land-use </w:t>
      </w:r>
      <w:commentRangeStart w:id="83"/>
      <w:r w:rsidRPr="00B2079E">
        <w:rPr>
          <w:lang w:val="en-IN"/>
        </w:rPr>
        <w:t>planning</w:t>
      </w:r>
      <w:commentRangeEnd w:id="83"/>
      <w:r w:rsidR="00A7763E">
        <w:rPr>
          <w:rStyle w:val="Refdecomentario"/>
        </w:rPr>
        <w:commentReference w:id="83"/>
      </w:r>
      <w:r w:rsidRPr="00B2079E">
        <w:rPr>
          <w:lang w:val="en-IN"/>
        </w:rPr>
        <w:t>.</w:t>
      </w:r>
    </w:p>
    <w:p w14:paraId="43B28A66" w14:textId="77777777" w:rsidR="0054342B" w:rsidRDefault="0054342B" w:rsidP="003524F7">
      <w:pPr>
        <w:spacing w:line="360" w:lineRule="auto"/>
        <w:jc w:val="both"/>
        <w:rPr>
          <w:b/>
          <w:bCs/>
          <w:lang w:val="en-IN"/>
        </w:rPr>
      </w:pPr>
      <w:bookmarkStart w:id="84" w:name="_GoBack"/>
      <w:bookmarkEnd w:id="84"/>
    </w:p>
    <w:p w14:paraId="54496121" w14:textId="2D0569A4" w:rsidR="003524F7" w:rsidRPr="00B72627" w:rsidRDefault="003524F7" w:rsidP="003524F7">
      <w:pPr>
        <w:spacing w:line="360" w:lineRule="auto"/>
        <w:jc w:val="both"/>
        <w:rPr>
          <w:lang w:val="en-IN"/>
        </w:rPr>
      </w:pPr>
      <w:r w:rsidRPr="00B72627">
        <w:rPr>
          <w:b/>
          <w:bCs/>
          <w:lang w:val="en-IN"/>
        </w:rPr>
        <w:t xml:space="preserve">Conflict of Interest: </w:t>
      </w:r>
      <w:r w:rsidRPr="00B72627">
        <w:rPr>
          <w:lang w:val="en-IN"/>
        </w:rPr>
        <w:t>The author declares that there is no conflict of interest regarding the publication of this manuscript.</w:t>
      </w:r>
    </w:p>
    <w:p w14:paraId="4CCABB28" w14:textId="77777777" w:rsidR="000D15E5" w:rsidRDefault="000D15E5" w:rsidP="000D15E5">
      <w:pPr>
        <w:spacing w:line="360" w:lineRule="auto"/>
        <w:jc w:val="both"/>
      </w:pPr>
      <w:r w:rsidRPr="00BD7DA7">
        <w:rPr>
          <w:b/>
          <w:bCs/>
        </w:rPr>
        <w:t xml:space="preserve">Ethical Approval: </w:t>
      </w:r>
      <w:r w:rsidRPr="00BD7DA7">
        <w:t>This article does not contain any studies with human participants or animals performed by the author.</w:t>
      </w:r>
    </w:p>
    <w:p w14:paraId="4A1EB6FE" w14:textId="77777777" w:rsidR="00F22056" w:rsidRDefault="00F22056" w:rsidP="000D15E5">
      <w:pPr>
        <w:spacing w:line="360" w:lineRule="auto"/>
        <w:jc w:val="both"/>
      </w:pPr>
    </w:p>
    <w:p w14:paraId="47F0D047" w14:textId="77777777" w:rsidR="00F22056" w:rsidRDefault="00F22056" w:rsidP="00F22056">
      <w:pPr>
        <w:spacing w:line="360" w:lineRule="auto"/>
        <w:jc w:val="both"/>
      </w:pPr>
      <w:r>
        <w:lastRenderedPageBreak/>
        <w:t>COMPETING INTERESTS DISCLAIMER:</w:t>
      </w:r>
    </w:p>
    <w:p w14:paraId="31D8A874" w14:textId="7C731C51" w:rsidR="00F22056" w:rsidRPr="00BD7DA7" w:rsidRDefault="00F22056" w:rsidP="00F22056">
      <w:pPr>
        <w:spacing w:line="360" w:lineRule="auto"/>
        <w:jc w:val="both"/>
      </w:pPr>
      <w:r>
        <w:t>Authors have declared that they have no known competing financial interests OR non-financial interests OR personal relationships that could have appeared to influence the work reported in this paper.</w:t>
      </w:r>
    </w:p>
    <w:p w14:paraId="02714811" w14:textId="0BFE6283" w:rsidR="00E41BD0" w:rsidRPr="00B2079E" w:rsidRDefault="00E41BD0" w:rsidP="00FB2C69">
      <w:pPr>
        <w:spacing w:line="360" w:lineRule="auto"/>
        <w:jc w:val="both"/>
        <w:rPr>
          <w:b/>
          <w:bCs/>
        </w:rPr>
      </w:pPr>
      <w:r w:rsidRPr="00B2079E">
        <w:rPr>
          <w:b/>
          <w:bCs/>
        </w:rPr>
        <w:t>Reference</w:t>
      </w:r>
    </w:p>
    <w:p w14:paraId="336213E1" w14:textId="420E9C2F" w:rsidR="00C205A5" w:rsidRPr="006E4584" w:rsidRDefault="00C205A5" w:rsidP="00C205A5">
      <w:pPr>
        <w:pStyle w:val="Prrafodelista"/>
        <w:numPr>
          <w:ilvl w:val="0"/>
          <w:numId w:val="3"/>
        </w:numPr>
        <w:spacing w:after="0" w:line="360" w:lineRule="auto"/>
        <w:ind w:left="426"/>
        <w:jc w:val="both"/>
        <w:rPr>
          <w:rFonts w:ascii="Times New Roman" w:hAnsi="Times New Roman" w:cs="Times New Roman"/>
        </w:rPr>
      </w:pPr>
      <w:r w:rsidRPr="00C205A5">
        <w:rPr>
          <w:rFonts w:ascii="Times New Roman" w:hAnsi="Times New Roman" w:cs="Times New Roman"/>
          <w:bCs/>
        </w:rPr>
        <w:t>Alexander, T.,</w:t>
      </w:r>
      <w:r w:rsidRPr="00920DF5">
        <w:rPr>
          <w:rFonts w:ascii="Times New Roman" w:hAnsi="Times New Roman" w:cs="Times New Roman"/>
        </w:rPr>
        <w:t xml:space="preserve"> Nair P. K. K. </w:t>
      </w:r>
      <w:r w:rsidR="000A53F0" w:rsidRPr="00973A89">
        <w:rPr>
          <w:rFonts w:ascii="Times New Roman" w:hAnsi="Times New Roman" w:cs="Times New Roman"/>
          <w:bCs/>
        </w:rPr>
        <w:t>&amp;</w:t>
      </w:r>
      <w:r w:rsidRPr="00920DF5">
        <w:rPr>
          <w:rFonts w:ascii="Times New Roman" w:hAnsi="Times New Roman" w:cs="Times New Roman"/>
        </w:rPr>
        <w:t xml:space="preserve"> Shaji</w:t>
      </w:r>
      <w:r w:rsidRPr="00844A91">
        <w:rPr>
          <w:rFonts w:ascii="Times New Roman" w:hAnsi="Times New Roman" w:cs="Times New Roman"/>
          <w:bCs/>
          <w:i/>
        </w:rPr>
        <w:t xml:space="preserve"> </w:t>
      </w:r>
      <w:r w:rsidRPr="00920DF5">
        <w:rPr>
          <w:rFonts w:ascii="Times New Roman" w:hAnsi="Times New Roman" w:cs="Times New Roman"/>
        </w:rPr>
        <w:t xml:space="preserve">P. K. </w:t>
      </w:r>
      <w:r w:rsidRPr="00844A91">
        <w:rPr>
          <w:rFonts w:ascii="Times New Roman" w:hAnsi="Times New Roman" w:cs="Times New Roman"/>
          <w:bCs/>
          <w:iCs/>
        </w:rPr>
        <w:t>(</w:t>
      </w:r>
      <w:r w:rsidRPr="00920DF5">
        <w:rPr>
          <w:rFonts w:ascii="Times New Roman" w:hAnsi="Times New Roman" w:cs="Times New Roman"/>
          <w:bCs/>
        </w:rPr>
        <w:t>201</w:t>
      </w:r>
      <w:r w:rsidR="0064589C">
        <w:rPr>
          <w:rFonts w:ascii="Times New Roman" w:hAnsi="Times New Roman" w:cs="Times New Roman"/>
          <w:bCs/>
        </w:rPr>
        <w:t>0</w:t>
      </w:r>
      <w:r>
        <w:rPr>
          <w:rFonts w:ascii="Times New Roman" w:hAnsi="Times New Roman" w:cs="Times New Roman"/>
          <w:bCs/>
        </w:rPr>
        <w:t xml:space="preserve">). </w:t>
      </w:r>
      <w:r w:rsidR="00360715" w:rsidRPr="00844A91">
        <w:rPr>
          <w:rFonts w:ascii="Times New Roman" w:hAnsi="Times New Roman" w:cs="Times New Roman"/>
          <w:bCs/>
        </w:rPr>
        <w:t xml:space="preserve">Environmental perceptive of </w:t>
      </w:r>
      <w:proofErr w:type="spellStart"/>
      <w:r w:rsidR="00360715" w:rsidRPr="00844A91">
        <w:rPr>
          <w:rFonts w:ascii="Times New Roman" w:hAnsi="Times New Roman" w:cs="Times New Roman"/>
          <w:bCs/>
        </w:rPr>
        <w:t>Kuttanad</w:t>
      </w:r>
      <w:proofErr w:type="spellEnd"/>
      <w:r w:rsidR="00360715" w:rsidRPr="00844A91">
        <w:rPr>
          <w:rFonts w:ascii="Times New Roman" w:hAnsi="Times New Roman" w:cs="Times New Roman"/>
          <w:bCs/>
        </w:rPr>
        <w:t xml:space="preserve"> Wetland with special reference to </w:t>
      </w:r>
      <w:proofErr w:type="spellStart"/>
      <w:r w:rsidR="00360715" w:rsidRPr="00844A91">
        <w:rPr>
          <w:rFonts w:ascii="Times New Roman" w:hAnsi="Times New Roman" w:cs="Times New Roman"/>
          <w:bCs/>
        </w:rPr>
        <w:t>Kainakari</w:t>
      </w:r>
      <w:proofErr w:type="spellEnd"/>
      <w:r w:rsidR="00360715" w:rsidRPr="00844A91">
        <w:rPr>
          <w:rFonts w:ascii="Times New Roman" w:hAnsi="Times New Roman" w:cs="Times New Roman"/>
          <w:bCs/>
        </w:rPr>
        <w:t xml:space="preserve"> Panchayat.</w:t>
      </w:r>
      <w:r w:rsidR="00360715" w:rsidRPr="00920DF5">
        <w:rPr>
          <w:rFonts w:ascii="Times New Roman" w:hAnsi="Times New Roman" w:cs="Times New Roman"/>
        </w:rPr>
        <w:t xml:space="preserve"> </w:t>
      </w:r>
      <w:r w:rsidR="00937C19" w:rsidRPr="004F42EE">
        <w:rPr>
          <w:rFonts w:ascii="Times New Roman" w:hAnsi="Times New Roman" w:cs="Times New Roman"/>
          <w:lang w:bidi="ml-IN"/>
        </w:rPr>
        <w:t xml:space="preserve">Proceedings of National Seminar on Conservation </w:t>
      </w:r>
      <w:r w:rsidR="00F23F05" w:rsidRPr="004F42EE">
        <w:rPr>
          <w:rFonts w:ascii="Times New Roman" w:hAnsi="Times New Roman" w:cs="Times New Roman"/>
          <w:lang w:bidi="ml-IN"/>
        </w:rPr>
        <w:t>and management of Wetlands in an era of Climate change</w:t>
      </w:r>
      <w:r w:rsidR="004F42EE">
        <w:rPr>
          <w:rFonts w:ascii="Times New Roman" w:hAnsi="Times New Roman" w:cs="Times New Roman"/>
          <w:lang w:bidi="ml-IN"/>
        </w:rPr>
        <w:t>.</w:t>
      </w:r>
      <w:r w:rsidR="00EB7206">
        <w:rPr>
          <w:rFonts w:ascii="Times New Roman" w:hAnsi="Times New Roman" w:cs="Times New Roman"/>
          <w:b/>
          <w:bCs/>
          <w:sz w:val="16"/>
          <w:szCs w:val="16"/>
          <w:lang w:bidi="ml-IN"/>
        </w:rPr>
        <w:t xml:space="preserve"> </w:t>
      </w:r>
      <w:r w:rsidR="00A379B8" w:rsidRPr="00A379B8">
        <w:rPr>
          <w:rFonts w:ascii="Times New Roman" w:hAnsi="Times New Roman" w:cs="Times New Roman"/>
          <w:bCs/>
          <w:i/>
        </w:rPr>
        <w:t>Journal of Basic and Applied Biology</w:t>
      </w:r>
      <w:r w:rsidR="00A379B8">
        <w:rPr>
          <w:rFonts w:ascii="Times New Roman" w:hAnsi="Times New Roman" w:cs="Times New Roman"/>
        </w:rPr>
        <w:t>.</w:t>
      </w:r>
      <w:r w:rsidR="00A379B8" w:rsidRPr="00920DF5">
        <w:rPr>
          <w:rFonts w:ascii="Times New Roman" w:hAnsi="Times New Roman" w:cs="Times New Roman"/>
          <w:b/>
          <w:bCs/>
          <w:sz w:val="16"/>
          <w:szCs w:val="16"/>
          <w:lang w:bidi="ml-IN"/>
        </w:rPr>
        <w:t xml:space="preserve"> </w:t>
      </w:r>
      <w:r w:rsidR="00360715" w:rsidRPr="00920DF5">
        <w:rPr>
          <w:rFonts w:ascii="Times New Roman" w:hAnsi="Times New Roman" w:cs="Times New Roman"/>
        </w:rPr>
        <w:t>4(3)</w:t>
      </w:r>
      <w:r w:rsidR="005A29A4">
        <w:rPr>
          <w:rFonts w:ascii="Times New Roman" w:hAnsi="Times New Roman" w:cs="Times New Roman"/>
        </w:rPr>
        <w:t xml:space="preserve">: </w:t>
      </w:r>
      <w:r w:rsidR="00E63BE6">
        <w:rPr>
          <w:rFonts w:ascii="Times New Roman" w:hAnsi="Times New Roman" w:cs="Times New Roman"/>
        </w:rPr>
        <w:t>60-68</w:t>
      </w:r>
      <w:r>
        <w:rPr>
          <w:rFonts w:ascii="Times New Roman" w:hAnsi="Times New Roman" w:cs="Times New Roman"/>
          <w:bCs/>
        </w:rPr>
        <w:t>.</w:t>
      </w:r>
    </w:p>
    <w:p w14:paraId="75457C86" w14:textId="389094A9"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APHA 2005. </w:t>
      </w:r>
      <w:r w:rsidRPr="00973A89">
        <w:rPr>
          <w:rFonts w:ascii="Times New Roman" w:hAnsi="Times New Roman" w:cs="Times New Roman"/>
          <w:i/>
          <w:iCs/>
        </w:rPr>
        <w:t>Standard Methods for the Examination of Water and Wastewater</w:t>
      </w:r>
      <w:r w:rsidRPr="00973A89">
        <w:rPr>
          <w:rFonts w:ascii="Times New Roman" w:hAnsi="Times New Roman" w:cs="Times New Roman"/>
        </w:rPr>
        <w:t xml:space="preserve"> 21st ed. Washington DC: American Public Health Association.</w:t>
      </w:r>
    </w:p>
    <w:p w14:paraId="05C72010"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Babu, K. N., Ouseph, P. P., &amp; </w:t>
      </w:r>
      <w:proofErr w:type="spellStart"/>
      <w:r w:rsidRPr="00973A89">
        <w:rPr>
          <w:rFonts w:ascii="Times New Roman" w:hAnsi="Times New Roman" w:cs="Times New Roman"/>
          <w:bCs/>
        </w:rPr>
        <w:t>Padmalal</w:t>
      </w:r>
      <w:proofErr w:type="spellEnd"/>
      <w:r w:rsidRPr="00973A89">
        <w:rPr>
          <w:rFonts w:ascii="Times New Roman" w:hAnsi="Times New Roman" w:cs="Times New Roman"/>
          <w:bCs/>
        </w:rPr>
        <w:t>, D. (2000). Interstitial water-sediment geochemistry of N, P and Fe and its response to overlying waters of tropical estuaries: a case from the south west coast of India. </w:t>
      </w:r>
      <w:r w:rsidRPr="00973A89">
        <w:rPr>
          <w:rFonts w:ascii="Times New Roman" w:hAnsi="Times New Roman" w:cs="Times New Roman"/>
          <w:bCs/>
          <w:i/>
          <w:iCs/>
        </w:rPr>
        <w:t>Environmental Geology</w:t>
      </w:r>
      <w:r w:rsidRPr="00973A89">
        <w:rPr>
          <w:rFonts w:ascii="Times New Roman" w:hAnsi="Times New Roman" w:cs="Times New Roman"/>
          <w:bCs/>
        </w:rPr>
        <w:t>, </w:t>
      </w:r>
      <w:r w:rsidRPr="00BD37CA">
        <w:rPr>
          <w:rFonts w:ascii="Times New Roman" w:hAnsi="Times New Roman" w:cs="Times New Roman"/>
          <w:bCs/>
        </w:rPr>
        <w:t>39</w:t>
      </w:r>
      <w:r w:rsidRPr="00973A89">
        <w:rPr>
          <w:rFonts w:ascii="Times New Roman" w:hAnsi="Times New Roman" w:cs="Times New Roman"/>
          <w:bCs/>
        </w:rPr>
        <w:t>(6): 633-640. DOI:</w:t>
      </w:r>
      <w:hyperlink r:id="rId14" w:history="1">
        <w:r w:rsidRPr="00973A89">
          <w:rPr>
            <w:rStyle w:val="Hipervnculo"/>
            <w:rFonts w:ascii="Times New Roman" w:hAnsi="Times New Roman" w:cs="Times New Roman"/>
            <w:bCs/>
            <w:color w:val="153D63" w:themeColor="text2" w:themeTint="E6"/>
            <w:lang w:val="en-US"/>
          </w:rPr>
          <w:t>10.1007/s002540050475</w:t>
        </w:r>
      </w:hyperlink>
      <w:r w:rsidRPr="00973A89">
        <w:rPr>
          <w:rFonts w:ascii="Times New Roman" w:hAnsi="Times New Roman" w:cs="Times New Roman"/>
          <w:bCs/>
          <w:color w:val="153D63" w:themeColor="text2" w:themeTint="E6"/>
        </w:rPr>
        <w:t>.</w:t>
      </w:r>
      <w:r w:rsidRPr="00973A89">
        <w:rPr>
          <w:rFonts w:ascii="Times New Roman" w:hAnsi="Times New Roman" w:cs="Times New Roman"/>
          <w:bCs/>
        </w:rPr>
        <w:t xml:space="preserve"> </w:t>
      </w:r>
    </w:p>
    <w:p w14:paraId="4325B132"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Brady, N. C., &amp; Weil, R. R. (2017). </w:t>
      </w:r>
      <w:r w:rsidRPr="00973A89">
        <w:rPr>
          <w:rFonts w:ascii="Times New Roman" w:hAnsi="Times New Roman" w:cs="Times New Roman"/>
          <w:bCs/>
          <w:i/>
          <w:iCs/>
        </w:rPr>
        <w:t>The nature and properties of soils</w:t>
      </w:r>
      <w:r w:rsidRPr="00973A89">
        <w:rPr>
          <w:rFonts w:ascii="Times New Roman" w:hAnsi="Times New Roman" w:cs="Times New Roman"/>
          <w:bCs/>
        </w:rPr>
        <w:t xml:space="preserve"> (15th ed.). Pearson Education.</w:t>
      </w:r>
    </w:p>
    <w:p w14:paraId="180BAB86" w14:textId="2BCDE53F"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Doran, J. W., &amp; Parkin, T. B. (1994). Defining and assessing soil quality. In J. W. Doran et al. (Eds.), </w:t>
      </w:r>
      <w:r w:rsidRPr="00973A89">
        <w:rPr>
          <w:rFonts w:ascii="Times New Roman" w:hAnsi="Times New Roman" w:cs="Times New Roman"/>
          <w:i/>
          <w:iCs/>
        </w:rPr>
        <w:t>Defining soil quality for a sustainable environment</w:t>
      </w:r>
      <w:r w:rsidRPr="00973A89">
        <w:rPr>
          <w:rFonts w:ascii="Times New Roman" w:hAnsi="Times New Roman" w:cs="Times New Roman"/>
        </w:rPr>
        <w:t xml:space="preserve"> (pp. 3</w:t>
      </w:r>
      <w:r w:rsidR="00AF2894">
        <w:rPr>
          <w:rFonts w:ascii="Times New Roman" w:hAnsi="Times New Roman" w:cs="Times New Roman"/>
        </w:rPr>
        <w:t>-</w:t>
      </w:r>
      <w:r w:rsidRPr="00973A89">
        <w:rPr>
          <w:rFonts w:ascii="Times New Roman" w:hAnsi="Times New Roman" w:cs="Times New Roman"/>
        </w:rPr>
        <w:t xml:space="preserve">21). SSSA. </w:t>
      </w:r>
      <w:hyperlink r:id="rId15" w:history="1">
        <w:r w:rsidRPr="00973A89">
          <w:rPr>
            <w:rStyle w:val="Hipervnculo"/>
            <w:rFonts w:ascii="Times New Roman" w:hAnsi="Times New Roman" w:cs="Times New Roman"/>
          </w:rPr>
          <w:t>https://doi.org/10.2136/sssaspecpub35.c1</w:t>
        </w:r>
      </w:hyperlink>
      <w:r w:rsidRPr="00973A89">
        <w:rPr>
          <w:rFonts w:ascii="Times New Roman" w:hAnsi="Times New Roman" w:cs="Times New Roman"/>
        </w:rPr>
        <w:t xml:space="preserve"> </w:t>
      </w:r>
    </w:p>
    <w:p w14:paraId="12BFFDC9" w14:textId="2EA12074"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Hale</w:t>
      </w:r>
      <w:r w:rsidR="005A52DE">
        <w:rPr>
          <w:rFonts w:ascii="Times New Roman" w:hAnsi="Times New Roman" w:cs="Times New Roman"/>
        </w:rPr>
        <w:t>,</w:t>
      </w:r>
      <w:r w:rsidRPr="00973A89">
        <w:rPr>
          <w:rFonts w:ascii="Times New Roman" w:hAnsi="Times New Roman" w:cs="Times New Roman"/>
        </w:rPr>
        <w:t xml:space="preserve"> R</w:t>
      </w:r>
      <w:r w:rsidR="005A52DE">
        <w:rPr>
          <w:rFonts w:ascii="Times New Roman" w:hAnsi="Times New Roman" w:cs="Times New Roman"/>
        </w:rPr>
        <w:t>.</w:t>
      </w:r>
      <w:r w:rsidRPr="00973A89">
        <w:rPr>
          <w:rFonts w:ascii="Times New Roman" w:hAnsi="Times New Roman" w:cs="Times New Roman"/>
        </w:rPr>
        <w:t>, Reich</w:t>
      </w:r>
      <w:r w:rsidR="005A52DE">
        <w:rPr>
          <w:rFonts w:ascii="Times New Roman" w:hAnsi="Times New Roman" w:cs="Times New Roman"/>
        </w:rPr>
        <w:t>,</w:t>
      </w:r>
      <w:r w:rsidRPr="00973A89">
        <w:rPr>
          <w:rFonts w:ascii="Times New Roman" w:hAnsi="Times New Roman" w:cs="Times New Roman"/>
        </w:rPr>
        <w:t xml:space="preserve"> P</w:t>
      </w:r>
      <w:r w:rsidR="005A52DE">
        <w:rPr>
          <w:rFonts w:ascii="Times New Roman" w:hAnsi="Times New Roman" w:cs="Times New Roman"/>
        </w:rPr>
        <w:t>.</w:t>
      </w:r>
      <w:r w:rsidRPr="00973A89">
        <w:rPr>
          <w:rFonts w:ascii="Times New Roman" w:hAnsi="Times New Roman" w:cs="Times New Roman"/>
        </w:rPr>
        <w:t>, Daniel</w:t>
      </w:r>
      <w:r w:rsidR="005A52D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w:t>
      </w:r>
      <w:r w:rsidRPr="00973A89">
        <w:rPr>
          <w:rFonts w:ascii="Times New Roman" w:hAnsi="Times New Roman" w:cs="Times New Roman"/>
        </w:rPr>
        <w:t xml:space="preserve"> Lake</w:t>
      </w:r>
      <w:r w:rsidR="003E0FEE">
        <w:rPr>
          <w:rFonts w:ascii="Times New Roman" w:hAnsi="Times New Roman" w:cs="Times New Roman"/>
        </w:rPr>
        <w:t>,</w:t>
      </w:r>
      <w:r w:rsidRPr="00973A89">
        <w:rPr>
          <w:rFonts w:ascii="Times New Roman" w:hAnsi="Times New Roman" w:cs="Times New Roman"/>
        </w:rPr>
        <w:t xml:space="preserve"> P</w:t>
      </w:r>
      <w:r w:rsidR="003E0FEE">
        <w:rPr>
          <w:rFonts w:ascii="Times New Roman" w:hAnsi="Times New Roman" w:cs="Times New Roman"/>
        </w:rPr>
        <w:t xml:space="preserve">. </w:t>
      </w:r>
      <w:r w:rsidRPr="00973A89">
        <w:rPr>
          <w:rFonts w:ascii="Times New Roman" w:hAnsi="Times New Roman" w:cs="Times New Roman"/>
        </w:rPr>
        <w:t>S</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&amp;</w:t>
      </w:r>
      <w:r w:rsidRPr="00973A89">
        <w:rPr>
          <w:rFonts w:ascii="Times New Roman" w:hAnsi="Times New Roman" w:cs="Times New Roman"/>
        </w:rPr>
        <w:t xml:space="preserve"> Cavagnaro</w:t>
      </w:r>
      <w:r w:rsidR="003E0FE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 xml:space="preserve">. </w:t>
      </w:r>
      <w:r w:rsidRPr="00973A89">
        <w:rPr>
          <w:rFonts w:ascii="Times New Roman" w:hAnsi="Times New Roman" w:cs="Times New Roman"/>
        </w:rPr>
        <w:t>R</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w:t>
      </w:r>
      <w:r w:rsidRPr="00973A89">
        <w:rPr>
          <w:rFonts w:ascii="Times New Roman" w:hAnsi="Times New Roman" w:cs="Times New Roman"/>
        </w:rPr>
        <w:t>2018</w:t>
      </w:r>
      <w:r w:rsidR="003E0FEE">
        <w:rPr>
          <w:rFonts w:ascii="Times New Roman" w:hAnsi="Times New Roman" w:cs="Times New Roman"/>
        </w:rPr>
        <w:t>)</w:t>
      </w:r>
      <w:r w:rsidRPr="00973A89">
        <w:rPr>
          <w:rFonts w:ascii="Times New Roman" w:hAnsi="Times New Roman" w:cs="Times New Roman"/>
        </w:rPr>
        <w:t xml:space="preserve">. Assessing changes in structural vegetation and soil properties following riparian restoration. </w:t>
      </w:r>
      <w:r w:rsidRPr="00973A89">
        <w:rPr>
          <w:rFonts w:ascii="Times New Roman" w:hAnsi="Times New Roman" w:cs="Times New Roman"/>
          <w:i/>
          <w:iCs/>
        </w:rPr>
        <w:t>Agriculture, Ecosystems &amp; Environment</w:t>
      </w:r>
      <w:r w:rsidR="007E7CB6">
        <w:rPr>
          <w:rFonts w:ascii="Times New Roman" w:hAnsi="Times New Roman" w:cs="Times New Roman"/>
          <w:i/>
          <w:iCs/>
        </w:rPr>
        <w:t>,</w:t>
      </w:r>
      <w:r w:rsidRPr="00973A89">
        <w:rPr>
          <w:rFonts w:ascii="Times New Roman" w:hAnsi="Times New Roman" w:cs="Times New Roman"/>
          <w:i/>
          <w:iCs/>
        </w:rPr>
        <w:t xml:space="preserve"> </w:t>
      </w:r>
      <w:r w:rsidRPr="00473784">
        <w:rPr>
          <w:rFonts w:ascii="Times New Roman" w:hAnsi="Times New Roman" w:cs="Times New Roman"/>
        </w:rPr>
        <w:t>252</w:t>
      </w:r>
      <w:r w:rsidRPr="00973A89">
        <w:rPr>
          <w:rFonts w:ascii="Times New Roman" w:hAnsi="Times New Roman" w:cs="Times New Roman"/>
        </w:rPr>
        <w:t xml:space="preserve">: 22-29. </w:t>
      </w:r>
      <w:hyperlink r:id="rId16" w:history="1">
        <w:r w:rsidRPr="00973A89">
          <w:rPr>
            <w:rStyle w:val="Hipervnculo"/>
            <w:rFonts w:ascii="Times New Roman" w:hAnsi="Times New Roman" w:cs="Times New Roman"/>
          </w:rPr>
          <w:t>https://doi.org/10.1016/j.agee.2017.09.036</w:t>
        </w:r>
      </w:hyperlink>
    </w:p>
    <w:p w14:paraId="6A77D425"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rPr>
        <w:t>Kumar, S., &amp; Sharma, L. K. (2025).</w:t>
      </w:r>
      <w:r w:rsidRPr="00973A89">
        <w:rPr>
          <w:rFonts w:ascii="Times New Roman" w:hAnsi="Times New Roman" w:cs="Times New Roman"/>
          <w:bCs/>
        </w:rPr>
        <w:t xml:space="preserve"> Assessing spatial and seasonal variability in soil organic carbon fractions of teal carbon in semi-arid Ramsar wetlands of India as a natural climate solution. </w:t>
      </w:r>
      <w:r w:rsidRPr="00973A89">
        <w:rPr>
          <w:rFonts w:ascii="Times New Roman" w:hAnsi="Times New Roman" w:cs="Times New Roman"/>
          <w:bCs/>
          <w:i/>
          <w:iCs/>
        </w:rPr>
        <w:t xml:space="preserve">Discover Soil, </w:t>
      </w:r>
      <w:r w:rsidRPr="00973A89">
        <w:rPr>
          <w:rFonts w:ascii="Times New Roman" w:hAnsi="Times New Roman" w:cs="Times New Roman"/>
          <w:bCs/>
        </w:rPr>
        <w:t xml:space="preserve">2: 66. </w:t>
      </w:r>
      <w:hyperlink r:id="rId17" w:history="1">
        <w:r w:rsidRPr="00973A89">
          <w:rPr>
            <w:rStyle w:val="Hipervnculo"/>
            <w:rFonts w:ascii="Times New Roman" w:hAnsi="Times New Roman" w:cs="Times New Roman"/>
            <w:bCs/>
            <w:color w:val="153D63" w:themeColor="text2" w:themeTint="E6"/>
            <w:lang w:val="en-US"/>
          </w:rPr>
          <w:t>https://doi.org/10.1007/s44378-025-00085-w</w:t>
        </w:r>
      </w:hyperlink>
    </w:p>
    <w:p w14:paraId="12127E43"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Li, Y., Wang, J., Zhang, C., Wang, Z., &amp; Bai, J. (2024). Seasonal dynamics and driving factors of soil organic carbon and nitrogen in estuarine wetlands. </w:t>
      </w:r>
      <w:r w:rsidRPr="00973A89">
        <w:rPr>
          <w:rFonts w:ascii="Times New Roman" w:hAnsi="Times New Roman" w:cs="Times New Roman"/>
          <w:bCs/>
          <w:i/>
          <w:iCs/>
        </w:rPr>
        <w:t xml:space="preserve">Journal of Environmental Management, </w:t>
      </w:r>
      <w:r w:rsidRPr="00973A89">
        <w:rPr>
          <w:rFonts w:ascii="Times New Roman" w:hAnsi="Times New Roman" w:cs="Times New Roman"/>
          <w:bCs/>
        </w:rPr>
        <w:t xml:space="preserve">349: 119683. </w:t>
      </w:r>
      <w:hyperlink r:id="rId18" w:history="1">
        <w:r w:rsidRPr="00973A89">
          <w:rPr>
            <w:rStyle w:val="Hipervnculo"/>
            <w:rFonts w:ascii="Times New Roman" w:hAnsi="Times New Roman" w:cs="Times New Roman"/>
            <w:bCs/>
            <w:color w:val="153D63" w:themeColor="text2" w:themeTint="E6"/>
          </w:rPr>
          <w:t>https://doi.org/10.1016/j.jenvman.2023.119683</w:t>
        </w:r>
      </w:hyperlink>
      <w:r w:rsidRPr="00973A89">
        <w:rPr>
          <w:rFonts w:ascii="Times New Roman" w:hAnsi="Times New Roman" w:cs="Times New Roman"/>
          <w:bCs/>
        </w:rPr>
        <w:t xml:space="preserve"> </w:t>
      </w:r>
    </w:p>
    <w:p w14:paraId="6A829C9D"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973A89">
        <w:rPr>
          <w:rFonts w:ascii="Times New Roman" w:hAnsi="Times New Roman" w:cs="Times New Roman"/>
          <w:bCs/>
        </w:rPr>
        <w:t xml:space="preserve">Mitsch, W. J., &amp; Gosselink, J. G. (2015). </w:t>
      </w:r>
      <w:r w:rsidRPr="00973A89">
        <w:rPr>
          <w:rFonts w:ascii="Times New Roman" w:hAnsi="Times New Roman" w:cs="Times New Roman"/>
          <w:bCs/>
          <w:i/>
          <w:iCs/>
        </w:rPr>
        <w:t>Wetlands</w:t>
      </w:r>
      <w:r w:rsidRPr="00973A89">
        <w:rPr>
          <w:rFonts w:ascii="Times New Roman" w:hAnsi="Times New Roman" w:cs="Times New Roman"/>
          <w:bCs/>
        </w:rPr>
        <w:t xml:space="preserve"> (5th ed.). John Wiley &amp; Sons. </w:t>
      </w:r>
      <w:hyperlink r:id="rId19" w:history="1">
        <w:r w:rsidRPr="00973A89">
          <w:rPr>
            <w:rStyle w:val="Hipervnculo"/>
            <w:rFonts w:ascii="Times New Roman" w:hAnsi="Times New Roman" w:cs="Times New Roman"/>
            <w:bCs/>
            <w:color w:val="153D63" w:themeColor="text2" w:themeTint="E6"/>
          </w:rPr>
          <w:t>https://www.wiley.com/en-us/Wetlands%2C+5th+Edition-p-9780470699432</w:t>
        </w:r>
      </w:hyperlink>
      <w:r w:rsidRPr="00973A89">
        <w:rPr>
          <w:rFonts w:ascii="Times New Roman" w:hAnsi="Times New Roman" w:cs="Times New Roman"/>
          <w:bCs/>
          <w:color w:val="153D63" w:themeColor="text2" w:themeTint="E6"/>
        </w:rPr>
        <w:t xml:space="preserve"> </w:t>
      </w:r>
    </w:p>
    <w:p w14:paraId="2FBF2FCB" w14:textId="179D68A0"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Nosrati, K. (2012).</w:t>
      </w:r>
      <w:r w:rsidRPr="00973A89">
        <w:rPr>
          <w:rFonts w:ascii="Times New Roman" w:hAnsi="Times New Roman" w:cs="Times New Roman"/>
          <w:bCs/>
        </w:rPr>
        <w:t xml:space="preserve"> Assessing soil quality indicator under different land use and soil erosion using multivariate statistical techniques. </w:t>
      </w:r>
      <w:r w:rsidRPr="00973A89">
        <w:rPr>
          <w:rFonts w:ascii="Times New Roman" w:hAnsi="Times New Roman" w:cs="Times New Roman"/>
          <w:bCs/>
          <w:i/>
          <w:iCs/>
        </w:rPr>
        <w:t xml:space="preserve">Environmental Monitoring and Assessment, </w:t>
      </w:r>
      <w:r w:rsidRPr="00873FAF">
        <w:rPr>
          <w:rFonts w:ascii="Times New Roman" w:hAnsi="Times New Roman" w:cs="Times New Roman"/>
          <w:bCs/>
        </w:rPr>
        <w:t>185</w:t>
      </w:r>
      <w:r w:rsidRPr="00973A89">
        <w:rPr>
          <w:rFonts w:ascii="Times New Roman" w:hAnsi="Times New Roman" w:cs="Times New Roman"/>
          <w:bCs/>
        </w:rPr>
        <w:t>(4)</w:t>
      </w:r>
      <w:r w:rsidR="00873FAF">
        <w:rPr>
          <w:rFonts w:ascii="Times New Roman" w:hAnsi="Times New Roman" w:cs="Times New Roman"/>
          <w:bCs/>
        </w:rPr>
        <w:t>:</w:t>
      </w:r>
      <w:r w:rsidRPr="00973A89">
        <w:rPr>
          <w:rFonts w:ascii="Times New Roman" w:hAnsi="Times New Roman" w:cs="Times New Roman"/>
          <w:bCs/>
        </w:rPr>
        <w:t xml:space="preserve"> 2895-2907. </w:t>
      </w:r>
      <w:hyperlink r:id="rId20" w:history="1">
        <w:r w:rsidRPr="00973A89">
          <w:rPr>
            <w:rStyle w:val="Hipervnculo"/>
            <w:rFonts w:ascii="Times New Roman" w:hAnsi="Times New Roman" w:cs="Times New Roman"/>
            <w:bCs/>
            <w:color w:val="153D63" w:themeColor="text2" w:themeTint="E6"/>
            <w:lang w:val="en-US"/>
          </w:rPr>
          <w:t>https://doi.org/10.1007/s10661-012-2758-y</w:t>
        </w:r>
      </w:hyperlink>
    </w:p>
    <w:p w14:paraId="549942C8" w14:textId="77777777" w:rsidR="00973A89" w:rsidRPr="00973A89" w:rsidRDefault="00973A89" w:rsidP="00973A89">
      <w:pPr>
        <w:pStyle w:val="Prrafodelista"/>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C60720">
        <w:rPr>
          <w:rFonts w:ascii="Times New Roman" w:hAnsi="Times New Roman" w:cs="Times New Roman"/>
          <w:bCs/>
          <w:lang w:val="es-MX"/>
          <w:rPrChange w:id="85" w:author="L Raymundo Reyes G" w:date="2026-02-01T08:33:00Z">
            <w:rPr>
              <w:rFonts w:ascii="Times New Roman" w:hAnsi="Times New Roman" w:cs="Times New Roman"/>
              <w:bCs/>
            </w:rPr>
          </w:rPrChange>
        </w:rPr>
        <w:lastRenderedPageBreak/>
        <w:t xml:space="preserve">Oviedo Celis, R. A., Hernández Gamboa, C., Pascual, J. A., &amp; Ros, M. (2024). </w:t>
      </w:r>
      <w:r w:rsidRPr="00973A89">
        <w:rPr>
          <w:rFonts w:ascii="Times New Roman" w:hAnsi="Times New Roman" w:cs="Times New Roman"/>
          <w:bCs/>
        </w:rPr>
        <w:t xml:space="preserve">Conceptual and practical challenges of assessing soil quality.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40(4): e13137. </w:t>
      </w:r>
      <w:hyperlink r:id="rId21" w:history="1">
        <w:r w:rsidRPr="00973A89">
          <w:rPr>
            <w:rStyle w:val="Hipervnculo"/>
            <w:rFonts w:ascii="Times New Roman" w:hAnsi="Times New Roman" w:cs="Times New Roman"/>
            <w:bCs/>
            <w:color w:val="153D63" w:themeColor="text2" w:themeTint="E6"/>
            <w:lang w:val="en-US"/>
          </w:rPr>
          <w:t>https://doi.org/10.1111/sum.13137</w:t>
        </w:r>
      </w:hyperlink>
      <w:r w:rsidRPr="00973A89">
        <w:rPr>
          <w:rFonts w:ascii="Times New Roman" w:hAnsi="Times New Roman" w:cs="Times New Roman"/>
          <w:bCs/>
          <w:color w:val="153D63" w:themeColor="text2" w:themeTint="E6"/>
        </w:rPr>
        <w:t xml:space="preserve"> </w:t>
      </w:r>
    </w:p>
    <w:p w14:paraId="16A3C9CD" w14:textId="429FF9D0"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proofErr w:type="spellStart"/>
      <w:r w:rsidRPr="00973A89">
        <w:rPr>
          <w:rFonts w:ascii="Times New Roman" w:hAnsi="Times New Roman" w:cs="Times New Roman"/>
        </w:rPr>
        <w:t>Ponnamperuma</w:t>
      </w:r>
      <w:proofErr w:type="spellEnd"/>
      <w:r w:rsidRPr="00973A89">
        <w:rPr>
          <w:rFonts w:ascii="Times New Roman" w:hAnsi="Times New Roman" w:cs="Times New Roman"/>
        </w:rPr>
        <w:t xml:space="preserve">, F. N. (1972). The chemistry of submerged soils. </w:t>
      </w:r>
      <w:r w:rsidRPr="00973A89">
        <w:rPr>
          <w:rFonts w:ascii="Times New Roman" w:hAnsi="Times New Roman" w:cs="Times New Roman"/>
          <w:i/>
          <w:iCs/>
        </w:rPr>
        <w:t>Advances in Agronomy</w:t>
      </w:r>
      <w:r w:rsidRPr="00973A89">
        <w:rPr>
          <w:rFonts w:ascii="Times New Roman" w:hAnsi="Times New Roman" w:cs="Times New Roman"/>
        </w:rPr>
        <w:t xml:space="preserve">, </w:t>
      </w:r>
      <w:r w:rsidRPr="00473784">
        <w:rPr>
          <w:rFonts w:ascii="Times New Roman" w:hAnsi="Times New Roman" w:cs="Times New Roman"/>
        </w:rPr>
        <w:t>24</w:t>
      </w:r>
      <w:r w:rsidR="00873FAF">
        <w:rPr>
          <w:rFonts w:ascii="Times New Roman" w:hAnsi="Times New Roman" w:cs="Times New Roman"/>
        </w:rPr>
        <w:t>:</w:t>
      </w:r>
      <w:r w:rsidRPr="00973A89">
        <w:rPr>
          <w:rFonts w:ascii="Times New Roman" w:hAnsi="Times New Roman" w:cs="Times New Roman"/>
        </w:rPr>
        <w:t xml:space="preserve"> 29–96. </w:t>
      </w:r>
      <w:hyperlink r:id="rId22" w:history="1">
        <w:r w:rsidRPr="00973A89">
          <w:rPr>
            <w:rStyle w:val="Hipervnculo"/>
            <w:rFonts w:ascii="Times New Roman" w:hAnsi="Times New Roman" w:cs="Times New Roman"/>
          </w:rPr>
          <w:t>https://doi.org/10.1016/S0065-2113(08)60633-1</w:t>
        </w:r>
      </w:hyperlink>
      <w:r w:rsidRPr="00973A89">
        <w:rPr>
          <w:rFonts w:ascii="Times New Roman" w:hAnsi="Times New Roman" w:cs="Times New Roman"/>
        </w:rPr>
        <w:t xml:space="preserve"> </w:t>
      </w:r>
    </w:p>
    <w:p w14:paraId="24817A77" w14:textId="77777777"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Reddy, K. R., &amp; </w:t>
      </w:r>
      <w:proofErr w:type="spellStart"/>
      <w:r w:rsidRPr="00973A89">
        <w:rPr>
          <w:rFonts w:ascii="Times New Roman" w:hAnsi="Times New Roman" w:cs="Times New Roman"/>
        </w:rPr>
        <w:t>DeLaune</w:t>
      </w:r>
      <w:proofErr w:type="spellEnd"/>
      <w:r w:rsidRPr="00973A89">
        <w:rPr>
          <w:rFonts w:ascii="Times New Roman" w:hAnsi="Times New Roman" w:cs="Times New Roman"/>
        </w:rPr>
        <w:t xml:space="preserve">, R. D. (2008). </w:t>
      </w:r>
      <w:r w:rsidRPr="00973A89">
        <w:rPr>
          <w:rFonts w:ascii="Times New Roman" w:hAnsi="Times New Roman" w:cs="Times New Roman"/>
          <w:i/>
          <w:iCs/>
        </w:rPr>
        <w:t>Biogeochemistry of wetlands: Science and applications</w:t>
      </w:r>
      <w:r w:rsidRPr="00973A89">
        <w:rPr>
          <w:rFonts w:ascii="Times New Roman" w:hAnsi="Times New Roman" w:cs="Times New Roman"/>
        </w:rPr>
        <w:t xml:space="preserve">. CRC Press. </w:t>
      </w:r>
      <w:hyperlink r:id="rId23" w:history="1">
        <w:r w:rsidRPr="00973A89">
          <w:rPr>
            <w:rStyle w:val="Hipervnculo"/>
            <w:rFonts w:ascii="Times New Roman" w:hAnsi="Times New Roman" w:cs="Times New Roman"/>
          </w:rPr>
          <w:t>https://doi.org/10.1201/9780203491454</w:t>
        </w:r>
      </w:hyperlink>
      <w:r w:rsidRPr="00973A89">
        <w:rPr>
          <w:rFonts w:ascii="Times New Roman" w:hAnsi="Times New Roman" w:cs="Times New Roman"/>
        </w:rPr>
        <w:t xml:space="preserve"> </w:t>
      </w:r>
    </w:p>
    <w:p w14:paraId="49152AC8" w14:textId="364FDBAF" w:rsidR="00973A89" w:rsidRPr="00973A89" w:rsidRDefault="00973A89" w:rsidP="00973A89">
      <w:pPr>
        <w:pStyle w:val="Prrafodelista"/>
        <w:numPr>
          <w:ilvl w:val="0"/>
          <w:numId w:val="3"/>
        </w:numPr>
        <w:spacing w:line="360" w:lineRule="auto"/>
        <w:ind w:left="426"/>
        <w:jc w:val="both"/>
        <w:rPr>
          <w:rFonts w:ascii="Times New Roman" w:hAnsi="Times New Roman" w:cs="Times New Roman"/>
          <w:color w:val="153D63" w:themeColor="text2" w:themeTint="E6"/>
        </w:rPr>
      </w:pPr>
      <w:proofErr w:type="spellStart"/>
      <w:r w:rsidRPr="00C60720">
        <w:rPr>
          <w:rFonts w:ascii="Times New Roman" w:hAnsi="Times New Roman" w:cs="Times New Roman"/>
          <w:lang w:val="es-MX"/>
          <w:rPrChange w:id="86" w:author="L Raymundo Reyes G" w:date="2026-02-01T08:33:00Z">
            <w:rPr>
              <w:rFonts w:ascii="Times New Roman" w:hAnsi="Times New Roman" w:cs="Times New Roman"/>
            </w:rPr>
          </w:rPrChange>
        </w:rPr>
        <w:t>Selmy</w:t>
      </w:r>
      <w:proofErr w:type="spellEnd"/>
      <w:r w:rsidRPr="00C60720">
        <w:rPr>
          <w:rFonts w:ascii="Times New Roman" w:hAnsi="Times New Roman" w:cs="Times New Roman"/>
          <w:lang w:val="es-MX"/>
          <w:rPrChange w:id="87" w:author="L Raymundo Reyes G" w:date="2026-02-01T08:33:00Z">
            <w:rPr>
              <w:rFonts w:ascii="Times New Roman" w:hAnsi="Times New Roman" w:cs="Times New Roman"/>
            </w:rPr>
          </w:rPrChange>
        </w:rPr>
        <w:t xml:space="preserve">, S. A. H., </w:t>
      </w:r>
      <w:proofErr w:type="spellStart"/>
      <w:r w:rsidRPr="00C60720">
        <w:rPr>
          <w:rFonts w:ascii="Times New Roman" w:hAnsi="Times New Roman" w:cs="Times New Roman"/>
          <w:lang w:val="es-MX"/>
          <w:rPrChange w:id="88" w:author="L Raymundo Reyes G" w:date="2026-02-01T08:33:00Z">
            <w:rPr>
              <w:rFonts w:ascii="Times New Roman" w:hAnsi="Times New Roman" w:cs="Times New Roman"/>
            </w:rPr>
          </w:rPrChange>
        </w:rPr>
        <w:t>Abd</w:t>
      </w:r>
      <w:proofErr w:type="spellEnd"/>
      <w:r w:rsidRPr="00C60720">
        <w:rPr>
          <w:rFonts w:ascii="Times New Roman" w:hAnsi="Times New Roman" w:cs="Times New Roman"/>
          <w:lang w:val="es-MX"/>
          <w:rPrChange w:id="89" w:author="L Raymundo Reyes G" w:date="2026-02-01T08:33:00Z">
            <w:rPr>
              <w:rFonts w:ascii="Times New Roman" w:hAnsi="Times New Roman" w:cs="Times New Roman"/>
            </w:rPr>
          </w:rPrChange>
        </w:rPr>
        <w:t xml:space="preserve"> Al-</w:t>
      </w:r>
      <w:proofErr w:type="spellStart"/>
      <w:r w:rsidRPr="00C60720">
        <w:rPr>
          <w:rFonts w:ascii="Times New Roman" w:hAnsi="Times New Roman" w:cs="Times New Roman"/>
          <w:lang w:val="es-MX"/>
          <w:rPrChange w:id="90" w:author="L Raymundo Reyes G" w:date="2026-02-01T08:33:00Z">
            <w:rPr>
              <w:rFonts w:ascii="Times New Roman" w:hAnsi="Times New Roman" w:cs="Times New Roman"/>
            </w:rPr>
          </w:rPrChange>
        </w:rPr>
        <w:t>Aziz</w:t>
      </w:r>
      <w:proofErr w:type="spellEnd"/>
      <w:r w:rsidRPr="00C60720">
        <w:rPr>
          <w:rFonts w:ascii="Times New Roman" w:hAnsi="Times New Roman" w:cs="Times New Roman"/>
          <w:lang w:val="es-MX"/>
          <w:rPrChange w:id="91" w:author="L Raymundo Reyes G" w:date="2026-02-01T08:33:00Z">
            <w:rPr>
              <w:rFonts w:ascii="Times New Roman" w:hAnsi="Times New Roman" w:cs="Times New Roman"/>
            </w:rPr>
          </w:rPrChange>
        </w:rPr>
        <w:t xml:space="preserve">, S. H., Jiménez-Ballesta, R., Jesús García-Navarro, F., &amp; </w:t>
      </w:r>
      <w:proofErr w:type="spellStart"/>
      <w:r w:rsidRPr="00C60720">
        <w:rPr>
          <w:rFonts w:ascii="Times New Roman" w:hAnsi="Times New Roman" w:cs="Times New Roman"/>
          <w:lang w:val="es-MX"/>
          <w:rPrChange w:id="92" w:author="L Raymundo Reyes G" w:date="2026-02-01T08:33:00Z">
            <w:rPr>
              <w:rFonts w:ascii="Times New Roman" w:hAnsi="Times New Roman" w:cs="Times New Roman"/>
            </w:rPr>
          </w:rPrChange>
        </w:rPr>
        <w:t>Fadl</w:t>
      </w:r>
      <w:proofErr w:type="spellEnd"/>
      <w:r w:rsidRPr="00C60720">
        <w:rPr>
          <w:rFonts w:ascii="Times New Roman" w:hAnsi="Times New Roman" w:cs="Times New Roman"/>
          <w:lang w:val="es-MX"/>
          <w:rPrChange w:id="93" w:author="L Raymundo Reyes G" w:date="2026-02-01T08:33:00Z">
            <w:rPr>
              <w:rFonts w:ascii="Times New Roman" w:hAnsi="Times New Roman" w:cs="Times New Roman"/>
            </w:rPr>
          </w:rPrChange>
        </w:rPr>
        <w:t>, M. E. (2021).</w:t>
      </w:r>
      <w:r w:rsidRPr="00C60720">
        <w:rPr>
          <w:rFonts w:ascii="Times New Roman" w:hAnsi="Times New Roman" w:cs="Times New Roman"/>
          <w:bCs/>
          <w:lang w:val="es-MX"/>
          <w:rPrChange w:id="94" w:author="L Raymundo Reyes G" w:date="2026-02-01T08:33:00Z">
            <w:rPr>
              <w:rFonts w:ascii="Times New Roman" w:hAnsi="Times New Roman" w:cs="Times New Roman"/>
              <w:bCs/>
            </w:rPr>
          </w:rPrChange>
        </w:rPr>
        <w:t xml:space="preserve"> </w:t>
      </w:r>
      <w:r w:rsidRPr="00973A89">
        <w:rPr>
          <w:rFonts w:ascii="Times New Roman" w:hAnsi="Times New Roman" w:cs="Times New Roman"/>
          <w:bCs/>
        </w:rPr>
        <w:t xml:space="preserve">Soil quality assessment using multivariate approaches: A case study of the Dakhla Oasis arid lands. </w:t>
      </w:r>
      <w:r w:rsidRPr="00973A89">
        <w:rPr>
          <w:rFonts w:ascii="Times New Roman" w:hAnsi="Times New Roman" w:cs="Times New Roman"/>
          <w:bCs/>
          <w:i/>
          <w:iCs/>
        </w:rPr>
        <w:t xml:space="preserve">Land, </w:t>
      </w:r>
      <w:r w:rsidRPr="00973A89">
        <w:rPr>
          <w:rFonts w:ascii="Times New Roman" w:hAnsi="Times New Roman" w:cs="Times New Roman"/>
          <w:bCs/>
        </w:rPr>
        <w:t>10(10)</w:t>
      </w:r>
      <w:r w:rsidR="00873FAF">
        <w:rPr>
          <w:rFonts w:ascii="Times New Roman" w:hAnsi="Times New Roman" w:cs="Times New Roman"/>
          <w:bCs/>
        </w:rPr>
        <w:t>:</w:t>
      </w:r>
      <w:r w:rsidRPr="00973A89">
        <w:rPr>
          <w:rFonts w:ascii="Times New Roman" w:hAnsi="Times New Roman" w:cs="Times New Roman"/>
          <w:bCs/>
        </w:rPr>
        <w:t xml:space="preserve"> 1074. </w:t>
      </w:r>
      <w:hyperlink r:id="rId24" w:history="1">
        <w:r w:rsidRPr="00973A89">
          <w:rPr>
            <w:rStyle w:val="Hipervnculo"/>
            <w:rFonts w:ascii="Times New Roman" w:hAnsi="Times New Roman" w:cs="Times New Roman"/>
            <w:bCs/>
            <w:color w:val="153D63" w:themeColor="text2" w:themeTint="E6"/>
            <w:lang w:val="en-US"/>
          </w:rPr>
          <w:t>https://doi.org/10.3390/land10101074</w:t>
        </w:r>
      </w:hyperlink>
    </w:p>
    <w:p w14:paraId="4C171219" w14:textId="69773030"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Walkley, A., &amp; Black, I. A. (1934). An examination of the </w:t>
      </w:r>
      <w:r w:rsidR="00F306CB" w:rsidRPr="00973A89">
        <w:rPr>
          <w:rFonts w:ascii="Times New Roman" w:hAnsi="Times New Roman" w:cs="Times New Roman"/>
        </w:rPr>
        <w:t>DEGTJAREFF</w:t>
      </w:r>
      <w:r w:rsidRPr="00973A89">
        <w:rPr>
          <w:rFonts w:ascii="Times New Roman" w:hAnsi="Times New Roman" w:cs="Times New Roman"/>
        </w:rPr>
        <w:t xml:space="preserve"> method for determining soil organic matter. </w:t>
      </w:r>
      <w:r w:rsidRPr="00973A89">
        <w:rPr>
          <w:rFonts w:ascii="Times New Roman" w:hAnsi="Times New Roman" w:cs="Times New Roman"/>
          <w:i/>
          <w:iCs/>
        </w:rPr>
        <w:t>Soil Science</w:t>
      </w:r>
      <w:r w:rsidRPr="00973A89">
        <w:rPr>
          <w:rFonts w:ascii="Times New Roman" w:hAnsi="Times New Roman" w:cs="Times New Roman"/>
        </w:rPr>
        <w:t xml:space="preserve">, </w:t>
      </w:r>
      <w:r w:rsidRPr="00873FAF">
        <w:rPr>
          <w:rFonts w:ascii="Times New Roman" w:hAnsi="Times New Roman" w:cs="Times New Roman"/>
        </w:rPr>
        <w:t>37</w:t>
      </w:r>
      <w:r w:rsidR="008E121C">
        <w:rPr>
          <w:rFonts w:ascii="Times New Roman" w:hAnsi="Times New Roman" w:cs="Times New Roman"/>
        </w:rPr>
        <w:t>:</w:t>
      </w:r>
      <w:r w:rsidRPr="00973A89">
        <w:rPr>
          <w:rFonts w:ascii="Times New Roman" w:hAnsi="Times New Roman" w:cs="Times New Roman"/>
        </w:rPr>
        <w:t xml:space="preserve"> 29</w:t>
      </w:r>
      <w:r w:rsidR="00A5350B">
        <w:rPr>
          <w:rFonts w:ascii="Times New Roman" w:hAnsi="Times New Roman" w:cs="Times New Roman"/>
        </w:rPr>
        <w:t>-</w:t>
      </w:r>
      <w:r w:rsidRPr="00973A89">
        <w:rPr>
          <w:rFonts w:ascii="Times New Roman" w:hAnsi="Times New Roman" w:cs="Times New Roman"/>
        </w:rPr>
        <w:t xml:space="preserve">38. </w:t>
      </w:r>
      <w:hyperlink r:id="rId25" w:history="1">
        <w:r w:rsidRPr="00973A89">
          <w:rPr>
            <w:rStyle w:val="Hipervnculo"/>
            <w:rFonts w:ascii="Times New Roman" w:hAnsi="Times New Roman" w:cs="Times New Roman"/>
          </w:rPr>
          <w:t>https://doi.org/10.1097/00010694-193401000-00003</w:t>
        </w:r>
      </w:hyperlink>
      <w:r w:rsidRPr="00973A89">
        <w:rPr>
          <w:rFonts w:ascii="Times New Roman" w:hAnsi="Times New Roman" w:cs="Times New Roman"/>
        </w:rPr>
        <w:t xml:space="preserve"> </w:t>
      </w:r>
    </w:p>
    <w:p w14:paraId="2C1E21F3" w14:textId="77777777" w:rsidR="00973A89" w:rsidRPr="00973A89" w:rsidRDefault="00973A89" w:rsidP="00973A89">
      <w:pPr>
        <w:pStyle w:val="Prrafodelista"/>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38(2): 845-858. </w:t>
      </w:r>
      <w:hyperlink r:id="rId26" w:history="1">
        <w:r w:rsidRPr="00973A89">
          <w:rPr>
            <w:rStyle w:val="Hipervnculo"/>
            <w:rFonts w:ascii="Times New Roman" w:hAnsi="Times New Roman" w:cs="Times New Roman"/>
            <w:bCs/>
            <w:color w:val="153D63" w:themeColor="text2" w:themeTint="E6"/>
          </w:rPr>
          <w:t>https://doi.org/10.1111/sum.12755</w:t>
        </w:r>
      </w:hyperlink>
    </w:p>
    <w:p w14:paraId="76A57013" w14:textId="77777777" w:rsidR="007837B4" w:rsidRPr="007837B4" w:rsidRDefault="007837B4" w:rsidP="007837B4">
      <w:pPr>
        <w:spacing w:line="360" w:lineRule="auto"/>
        <w:jc w:val="both"/>
      </w:pPr>
    </w:p>
    <w:p w14:paraId="678CA4D9" w14:textId="77777777" w:rsidR="0054136D" w:rsidRDefault="0054136D" w:rsidP="00FB2C69">
      <w:pPr>
        <w:spacing w:line="360" w:lineRule="auto"/>
        <w:jc w:val="both"/>
      </w:pPr>
    </w:p>
    <w:sectPr w:rsidR="0054136D">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 Raymundo Reyes G" w:date="2026-02-01T16:23:00Z" w:initials="RR">
    <w:p w14:paraId="1F73294A" w14:textId="382B3E52" w:rsidR="00D64B50" w:rsidRDefault="00D64B50">
      <w:pPr>
        <w:pStyle w:val="Textocomentario"/>
      </w:pPr>
      <w:r>
        <w:rPr>
          <w:rStyle w:val="Refdecomentario"/>
        </w:rPr>
        <w:annotationRef/>
      </w:r>
      <w:r w:rsidRPr="00D64B50">
        <w:t>Include important results in quantitative terms</w:t>
      </w:r>
    </w:p>
  </w:comment>
  <w:comment w:id="5" w:author="L Raymundo Reyes G" w:date="2026-02-01T12:14:00Z" w:initials="RR">
    <w:p w14:paraId="4B606D5F" w14:textId="5DED845E" w:rsidR="00F37ACE" w:rsidRDefault="00F37ACE">
      <w:pPr>
        <w:pStyle w:val="Textocomentario"/>
      </w:pPr>
      <w:r>
        <w:rPr>
          <w:rStyle w:val="Refdecomentario"/>
        </w:rPr>
        <w:annotationRef/>
      </w:r>
      <w:r w:rsidRPr="00F37ACE">
        <w:t>Separate discussion by topic</w:t>
      </w:r>
    </w:p>
  </w:comment>
  <w:comment w:id="18" w:author="L Raymundo Reyes G" w:date="2026-02-01T11:56:00Z" w:initials="RR">
    <w:p w14:paraId="6F987444" w14:textId="5599E955" w:rsidR="00091BA2" w:rsidRDefault="00091BA2">
      <w:pPr>
        <w:pStyle w:val="Textocomentario"/>
      </w:pPr>
      <w:r>
        <w:rPr>
          <w:rStyle w:val="Refdecomentario"/>
        </w:rPr>
        <w:annotationRef/>
      </w:r>
      <w:r w:rsidRPr="00091BA2">
        <w:t>Indicate how many samples were collected at each sampling site.</w:t>
      </w:r>
    </w:p>
    <w:p w14:paraId="0C9949CF" w14:textId="48687FFC" w:rsidR="00335C58" w:rsidRDefault="00335C58">
      <w:pPr>
        <w:pStyle w:val="Textocomentario"/>
      </w:pPr>
      <w:r w:rsidRPr="00335C58">
        <w:t>Indicate the sampling method (point or composite) and its procedure</w:t>
      </w:r>
    </w:p>
  </w:comment>
  <w:comment w:id="19" w:author="L Raymundo Reyes G" w:date="2026-02-01T11:54:00Z" w:initials="RR">
    <w:p w14:paraId="09C14AF9" w14:textId="3C853FE1" w:rsidR="00091BA2" w:rsidRDefault="00091BA2">
      <w:pPr>
        <w:pStyle w:val="Textocomentario"/>
      </w:pPr>
      <w:r>
        <w:rPr>
          <w:rStyle w:val="Refdecomentario"/>
        </w:rPr>
        <w:annotationRef/>
      </w:r>
      <w:r w:rsidRPr="00091BA2">
        <w:t>Indicate the meaning of Panchayat</w:t>
      </w:r>
      <w:r>
        <w:t>s</w:t>
      </w:r>
      <w:r w:rsidRPr="00091BA2">
        <w:t>, for better understanding.</w:t>
      </w:r>
    </w:p>
  </w:comment>
  <w:comment w:id="27" w:author="L Raymundo Reyes G" w:date="2026-02-01T12:37:00Z" w:initials="RR">
    <w:p w14:paraId="449035A1" w14:textId="24559989" w:rsidR="0063598E" w:rsidRDefault="0063598E">
      <w:pPr>
        <w:pStyle w:val="Textocomentario"/>
      </w:pPr>
      <w:r>
        <w:rPr>
          <w:rStyle w:val="Refdecomentario"/>
        </w:rPr>
        <w:annotationRef/>
      </w:r>
      <w:r w:rsidRPr="0063598E">
        <w:t>What statistics did they include and what computer program did they use?</w:t>
      </w:r>
    </w:p>
  </w:comment>
  <w:comment w:id="28" w:author="L Raymundo Reyes G" w:date="2026-02-01T12:19:00Z" w:initials="RR">
    <w:p w14:paraId="2CBA087D" w14:textId="4FBAC930" w:rsidR="00F37ACE" w:rsidRDefault="00F37ACE">
      <w:pPr>
        <w:pStyle w:val="Textocomentario"/>
      </w:pPr>
      <w:r>
        <w:rPr>
          <w:rStyle w:val="Refdecomentario"/>
        </w:rPr>
        <w:annotationRef/>
      </w:r>
      <w:proofErr w:type="gramStart"/>
      <w:r w:rsidRPr="00F37ACE">
        <w:t>zones</w:t>
      </w:r>
      <w:proofErr w:type="gramEnd"/>
      <w:r w:rsidRPr="00F37ACE">
        <w:t xml:space="preserve"> by altitude</w:t>
      </w:r>
    </w:p>
  </w:comment>
  <w:comment w:id="29" w:author="L Raymundo Reyes G" w:date="2026-02-01T12:24:00Z" w:initials="RR">
    <w:p w14:paraId="455AA74A" w14:textId="1258A080" w:rsidR="00194C68" w:rsidRDefault="00194C68">
      <w:pPr>
        <w:pStyle w:val="Textocomentario"/>
      </w:pPr>
      <w:r>
        <w:rPr>
          <w:rStyle w:val="Refdecomentario"/>
        </w:rPr>
        <w:annotationRef/>
      </w:r>
      <w:r w:rsidRPr="00194C68">
        <w:t>State the meaning of the acronym HDS</w:t>
      </w:r>
    </w:p>
  </w:comment>
  <w:comment w:id="30" w:author="L Raymundo Reyes G" w:date="2026-02-01T12:29:00Z" w:initials="RR">
    <w:p w14:paraId="7E334F93" w14:textId="25200798" w:rsidR="00194C68" w:rsidRDefault="00194C68">
      <w:pPr>
        <w:pStyle w:val="Textocomentario"/>
      </w:pPr>
      <w:r>
        <w:rPr>
          <w:rStyle w:val="Refdecomentario"/>
        </w:rPr>
        <w:annotationRef/>
      </w:r>
      <w:r w:rsidRPr="00194C68">
        <w:t>Include the formulas used for these indices</w:t>
      </w:r>
    </w:p>
  </w:comment>
  <w:comment w:id="33" w:author="L Raymundo Reyes G" w:date="2026-02-01T12:41:00Z" w:initials="RR">
    <w:p w14:paraId="2AF32D52" w14:textId="306065FD" w:rsidR="00A8653E" w:rsidRDefault="00A8653E">
      <w:pPr>
        <w:pStyle w:val="Textocomentario"/>
      </w:pPr>
      <w:r>
        <w:rPr>
          <w:rStyle w:val="Refdecomentario"/>
        </w:rPr>
        <w:annotationRef/>
      </w:r>
      <w:r w:rsidRPr="00A8653E">
        <w:t xml:space="preserve">Indicate the location of the </w:t>
      </w:r>
      <w:proofErr w:type="spellStart"/>
      <w:r w:rsidRPr="00A8653E">
        <w:t>Kuttanad</w:t>
      </w:r>
      <w:proofErr w:type="spellEnd"/>
      <w:r w:rsidRPr="00A8653E">
        <w:t xml:space="preserve"> wetland, including a label.</w:t>
      </w:r>
    </w:p>
  </w:comment>
  <w:comment w:id="34" w:author="L Raymundo Reyes G" w:date="2026-02-01T12:44:00Z" w:initials="RR">
    <w:p w14:paraId="6F4AA400" w14:textId="6CE07C4E" w:rsidR="00A8653E" w:rsidRDefault="00A8653E">
      <w:pPr>
        <w:pStyle w:val="Textocomentario"/>
      </w:pPr>
      <w:r>
        <w:rPr>
          <w:rStyle w:val="Refdecomentario"/>
        </w:rPr>
        <w:annotationRef/>
      </w:r>
      <w:r w:rsidRPr="00A8653E">
        <w:t>Include a legend on the location map</w:t>
      </w:r>
    </w:p>
  </w:comment>
  <w:comment w:id="35" w:author="L Raymundo Reyes G" w:date="2026-02-01T13:00:00Z" w:initials="RR">
    <w:p w14:paraId="0D332657" w14:textId="77777777" w:rsidR="009744D9" w:rsidRDefault="009744D9">
      <w:pPr>
        <w:pStyle w:val="Textocomentario"/>
      </w:pPr>
      <w:r>
        <w:rPr>
          <w:rStyle w:val="Refdecomentario"/>
        </w:rPr>
        <w:annotationRef/>
      </w:r>
      <w:r w:rsidRPr="009744D9">
        <w:t>Indicate where sites 1, 2, 3 and 4 are located</w:t>
      </w:r>
    </w:p>
    <w:p w14:paraId="6EE902B9" w14:textId="6D04F2D7" w:rsidR="002D13E1" w:rsidRDefault="002D13E1">
      <w:pPr>
        <w:pStyle w:val="Textocomentario"/>
      </w:pPr>
      <w:r w:rsidRPr="002D13E1">
        <w:t>It would be good to include in Table 1 the descriptive statistics of the parameters of the analyzed soils</w:t>
      </w:r>
      <w:r w:rsidR="00FF3671">
        <w:t xml:space="preserve"> (e.g., Min, Max, Range, Skewness, Kurtosis, SD, Mean, </w:t>
      </w:r>
      <w:proofErr w:type="gramStart"/>
      <w:r w:rsidR="00FF3671">
        <w:t>C</w:t>
      </w:r>
      <w:r w:rsidR="00050295">
        <w:t>V%</w:t>
      </w:r>
      <w:proofErr w:type="gramEnd"/>
      <w:r w:rsidR="00FF3671">
        <w:t>)</w:t>
      </w:r>
    </w:p>
  </w:comment>
  <w:comment w:id="38" w:author="L Raymundo Reyes G" w:date="2026-02-01T14:59:00Z" w:initials="RR">
    <w:p w14:paraId="53F997CE" w14:textId="072B4353" w:rsidR="00ED1B3C" w:rsidRDefault="00ED1B3C">
      <w:pPr>
        <w:pStyle w:val="Textocomentario"/>
      </w:pPr>
      <w:r>
        <w:rPr>
          <w:rStyle w:val="Refdecomentario"/>
        </w:rPr>
        <w:annotationRef/>
      </w:r>
      <w:r w:rsidRPr="00ED1B3C">
        <w:t xml:space="preserve">Check if they are units of </w:t>
      </w:r>
      <w:proofErr w:type="spellStart"/>
      <w:r w:rsidRPr="00ED1B3C">
        <w:t>mS</w:t>
      </w:r>
      <w:proofErr w:type="spellEnd"/>
      <w:r w:rsidRPr="00ED1B3C">
        <w:t xml:space="preserve">/m or </w:t>
      </w:r>
      <w:r>
        <w:sym w:font="Symbol" w:char="F06D"/>
      </w:r>
      <w:r w:rsidRPr="00ED1B3C">
        <w:t>S/m</w:t>
      </w:r>
    </w:p>
  </w:comment>
  <w:comment w:id="40" w:author="L Raymundo Reyes G" w:date="2026-02-01T13:10:00Z" w:initials="RR">
    <w:p w14:paraId="39A9A9B0" w14:textId="09B20C4A" w:rsidR="002D13E1" w:rsidRDefault="002D13E1">
      <w:pPr>
        <w:pStyle w:val="Textocomentario"/>
      </w:pPr>
      <w:r>
        <w:rPr>
          <w:rStyle w:val="Refdecomentario"/>
        </w:rPr>
        <w:annotationRef/>
      </w:r>
      <w:r w:rsidRPr="002D13E1">
        <w:t>Abbreviate parameter names</w:t>
      </w:r>
    </w:p>
  </w:comment>
  <w:comment w:id="42" w:author="L Raymundo Reyes G" w:date="2026-02-01T13:35:00Z" w:initials="RR">
    <w:p w14:paraId="33DAB96B" w14:textId="315878E2" w:rsidR="001020EB" w:rsidRDefault="001020EB">
      <w:pPr>
        <w:pStyle w:val="Textocomentario"/>
      </w:pPr>
      <w:r>
        <w:rPr>
          <w:rStyle w:val="Refdecomentario"/>
        </w:rPr>
        <w:annotationRef/>
      </w:r>
      <w:proofErr w:type="gramStart"/>
      <w:r>
        <w:t>verify</w:t>
      </w:r>
      <w:proofErr w:type="gramEnd"/>
    </w:p>
  </w:comment>
  <w:comment w:id="43" w:author="L Raymundo Reyes G" w:date="2026-02-01T14:01:00Z" w:initials="RR">
    <w:p w14:paraId="370D8AF0" w14:textId="686892F2" w:rsidR="00050295" w:rsidRDefault="00050295">
      <w:pPr>
        <w:pStyle w:val="Textocomentario"/>
      </w:pPr>
      <w:r>
        <w:rPr>
          <w:rStyle w:val="Refdecomentario"/>
        </w:rPr>
        <w:annotationRef/>
      </w:r>
      <w:r w:rsidRPr="00050295">
        <w:t xml:space="preserve">It is unclear whether </w:t>
      </w:r>
      <w:proofErr w:type="spellStart"/>
      <w:r w:rsidRPr="00050295">
        <w:t>Kainakara</w:t>
      </w:r>
      <w:proofErr w:type="spellEnd"/>
      <w:r w:rsidRPr="00050295">
        <w:t xml:space="preserve">, Ala, and </w:t>
      </w:r>
      <w:proofErr w:type="spellStart"/>
      <w:r w:rsidRPr="00050295">
        <w:t>Edathuva</w:t>
      </w:r>
      <w:proofErr w:type="spellEnd"/>
      <w:r w:rsidRPr="00050295">
        <w:t xml:space="preserve"> correspond to low, medium, and high topographic elevations, respectively, or whether the low, medium, and high gradients refer to the minimum, medium, and high values of the chemical concentration of the parameters?</w:t>
      </w:r>
    </w:p>
  </w:comment>
  <w:comment w:id="44" w:author="L Raymundo Reyes G" w:date="2026-02-01T14:20:00Z" w:initials="RR">
    <w:p w14:paraId="6A62ADC0" w14:textId="2BB2FCF5" w:rsidR="00593844" w:rsidRDefault="00593844">
      <w:pPr>
        <w:pStyle w:val="Textocomentario"/>
      </w:pPr>
      <w:r>
        <w:rPr>
          <w:rStyle w:val="Refdecomentario"/>
        </w:rPr>
        <w:annotationRef/>
      </w:r>
      <w:r w:rsidRPr="00593844">
        <w:t>Make a description of the nature of the parameters and their possible attribution from the descriptive statistics, e.g., acidic or alkaline pH conditions indicated by the range, average and coefficient of variation, as well as with the other parameters.</w:t>
      </w:r>
    </w:p>
  </w:comment>
  <w:comment w:id="51" w:author="L Raymundo Reyes G" w:date="2026-02-01T14:38:00Z" w:initials="RR">
    <w:p w14:paraId="2A924F8F" w14:textId="3D89E960" w:rsidR="00230B1D" w:rsidRDefault="00230B1D">
      <w:pPr>
        <w:pStyle w:val="Textocomentario"/>
      </w:pPr>
      <w:r>
        <w:rPr>
          <w:rStyle w:val="Refdecomentario"/>
        </w:rPr>
        <w:annotationRef/>
      </w:r>
      <w:r w:rsidRPr="00230B1D">
        <w:t>Move the paragraph below the title, before Figure 2. First, include the description of the Figure, and then place the Figure.</w:t>
      </w:r>
    </w:p>
  </w:comment>
  <w:comment w:id="52" w:author="L Raymundo Reyes G" w:date="2026-02-01T14:48:00Z" w:initials="RR">
    <w:p w14:paraId="1B83FA7F" w14:textId="2C3AE0F7" w:rsidR="003223D6" w:rsidRDefault="003223D6">
      <w:pPr>
        <w:pStyle w:val="Textocomentario"/>
      </w:pPr>
      <w:r>
        <w:rPr>
          <w:rStyle w:val="Refdecomentario"/>
        </w:rPr>
        <w:annotationRef/>
      </w:r>
      <w:r w:rsidRPr="003223D6">
        <w:t>Please specify which descriptive statistic is being referred to. Average?</w:t>
      </w:r>
    </w:p>
  </w:comment>
  <w:comment w:id="77" w:author="L Raymundo Reyes G" w:date="2026-02-01T14:52:00Z" w:initials="RR">
    <w:p w14:paraId="01F75840" w14:textId="422EA109" w:rsidR="003223D6" w:rsidRDefault="003223D6">
      <w:pPr>
        <w:pStyle w:val="Textocomentario"/>
      </w:pPr>
      <w:r>
        <w:rPr>
          <w:rStyle w:val="Refdecomentario"/>
        </w:rPr>
        <w:annotationRef/>
      </w:r>
      <w:r w:rsidRPr="003223D6">
        <w:t>Indicate which descriptive statistic it is</w:t>
      </w:r>
    </w:p>
  </w:comment>
  <w:comment w:id="78" w:author="L Raymundo Reyes G" w:date="2026-02-01T14:45:00Z" w:initials="RR">
    <w:p w14:paraId="21E136F4" w14:textId="3A557990" w:rsidR="00230B1D" w:rsidRDefault="00230B1D">
      <w:pPr>
        <w:pStyle w:val="Textocomentario"/>
      </w:pPr>
      <w:r>
        <w:rPr>
          <w:rStyle w:val="Refdecomentario"/>
        </w:rPr>
        <w:annotationRef/>
      </w:r>
      <w:r w:rsidRPr="00230B1D">
        <w:t xml:space="preserve">Move the paragraph below the title, before </w:t>
      </w:r>
      <w:r>
        <w:t>Tabl</w:t>
      </w:r>
      <w:r w:rsidRPr="00230B1D">
        <w:t xml:space="preserve">e 2. First, include the description of the Figure, and then place the </w:t>
      </w:r>
      <w:r>
        <w:t>Table 2</w:t>
      </w:r>
      <w:r w:rsidRPr="00230B1D">
        <w:t>.</w:t>
      </w:r>
    </w:p>
  </w:comment>
  <w:comment w:id="79" w:author="L Raymundo Reyes G" w:date="2026-02-01T16:14:00Z" w:initials="RR">
    <w:p w14:paraId="6460B1C8" w14:textId="2779ABF3" w:rsidR="00F605F7" w:rsidRDefault="00F605F7">
      <w:pPr>
        <w:pStyle w:val="Textocomentario"/>
      </w:pPr>
      <w:r>
        <w:rPr>
          <w:rStyle w:val="Refdecomentario"/>
        </w:rPr>
        <w:annotationRef/>
      </w:r>
      <w:r w:rsidRPr="00F605F7">
        <w:t xml:space="preserve">Move the paragraph below the title, before </w:t>
      </w:r>
      <w:r>
        <w:t>Tabl</w:t>
      </w:r>
      <w:r w:rsidRPr="00F605F7">
        <w:t xml:space="preserve">e </w:t>
      </w:r>
      <w:r>
        <w:t>3</w:t>
      </w:r>
      <w:r w:rsidRPr="00F605F7">
        <w:t>. First, include the description of the Figure, and then place the Figure.</w:t>
      </w:r>
    </w:p>
  </w:comment>
  <w:comment w:id="82" w:author="L Raymundo Reyes G" w:date="2026-02-01T16:17:00Z" w:initials="RR">
    <w:p w14:paraId="0A4006BD" w14:textId="0CC648FF" w:rsidR="00F605F7" w:rsidRDefault="00F605F7">
      <w:pPr>
        <w:pStyle w:val="Textocomentario"/>
      </w:pPr>
      <w:r>
        <w:rPr>
          <w:rStyle w:val="Refdecomentario"/>
        </w:rPr>
        <w:annotationRef/>
      </w:r>
      <w:r w:rsidRPr="00F605F7">
        <w:t xml:space="preserve">Move the paragraph below the title, before Table </w:t>
      </w:r>
      <w:r>
        <w:t>4</w:t>
      </w:r>
      <w:r w:rsidRPr="00F605F7">
        <w:t>. First, include the description of the Figure, and then place the Figure.</w:t>
      </w:r>
    </w:p>
  </w:comment>
  <w:comment w:id="83" w:author="L Raymundo Reyes G" w:date="2026-02-01T16:44:00Z" w:initials="RR">
    <w:p w14:paraId="324794AB" w14:textId="5E4A2343" w:rsidR="00A7763E" w:rsidRDefault="00A7763E">
      <w:pPr>
        <w:pStyle w:val="Textocomentario"/>
      </w:pPr>
      <w:r>
        <w:rPr>
          <w:rStyle w:val="Refdecomentario"/>
        </w:rPr>
        <w:annotationRef/>
      </w:r>
      <w:r w:rsidRPr="00A7763E">
        <w:t>According to the Soil Quality Index (SQI), in which season does it reach its peak for the analyzed parameters?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73294A" w15:done="0"/>
  <w15:commentEx w15:paraId="4B606D5F" w15:done="0"/>
  <w15:commentEx w15:paraId="0C9949CF" w15:done="0"/>
  <w15:commentEx w15:paraId="09C14AF9" w15:done="0"/>
  <w15:commentEx w15:paraId="449035A1" w15:done="0"/>
  <w15:commentEx w15:paraId="2CBA087D" w15:done="0"/>
  <w15:commentEx w15:paraId="455AA74A" w15:done="0"/>
  <w15:commentEx w15:paraId="7E334F93" w15:done="0"/>
  <w15:commentEx w15:paraId="2AF32D52" w15:done="0"/>
  <w15:commentEx w15:paraId="6F4AA400" w15:done="0"/>
  <w15:commentEx w15:paraId="6EE902B9" w15:done="0"/>
  <w15:commentEx w15:paraId="53F997CE" w15:done="0"/>
  <w15:commentEx w15:paraId="39A9A9B0" w15:done="0"/>
  <w15:commentEx w15:paraId="33DAB96B" w15:done="0"/>
  <w15:commentEx w15:paraId="370D8AF0" w15:done="0"/>
  <w15:commentEx w15:paraId="6A62ADC0" w15:done="0"/>
  <w15:commentEx w15:paraId="2A924F8F" w15:done="0"/>
  <w15:commentEx w15:paraId="1B83FA7F" w15:done="0"/>
  <w15:commentEx w15:paraId="01F75840" w15:done="0"/>
  <w15:commentEx w15:paraId="21E136F4" w15:done="0"/>
  <w15:commentEx w15:paraId="6460B1C8" w15:done="0"/>
  <w15:commentEx w15:paraId="0A4006BD" w15:done="0"/>
  <w15:commentEx w15:paraId="324794A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D373D" w14:textId="77777777" w:rsidR="00570BD3" w:rsidRDefault="00570BD3" w:rsidP="006C4CB1">
      <w:r>
        <w:separator/>
      </w:r>
    </w:p>
  </w:endnote>
  <w:endnote w:type="continuationSeparator" w:id="0">
    <w:p w14:paraId="3EE09868" w14:textId="77777777" w:rsidR="00570BD3" w:rsidRDefault="00570BD3" w:rsidP="006C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F42B" w14:textId="77777777" w:rsidR="00C60720" w:rsidRDefault="00C607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717831"/>
      <w:docPartObj>
        <w:docPartGallery w:val="Page Numbers (Bottom of Page)"/>
        <w:docPartUnique/>
      </w:docPartObj>
    </w:sdtPr>
    <w:sdtEndPr>
      <w:rPr>
        <w:noProof/>
      </w:rPr>
    </w:sdtEndPr>
    <w:sdtContent>
      <w:p w14:paraId="7AB99270" w14:textId="6A323F96" w:rsidR="00C60720" w:rsidRDefault="00C60720">
        <w:pPr>
          <w:pStyle w:val="Piedepgina"/>
          <w:jc w:val="center"/>
        </w:pPr>
        <w:r>
          <w:fldChar w:fldCharType="begin"/>
        </w:r>
        <w:r>
          <w:instrText xml:space="preserve"> PAGE   \* MERGEFORMAT </w:instrText>
        </w:r>
        <w:r>
          <w:fldChar w:fldCharType="separate"/>
        </w:r>
        <w:r w:rsidR="00A7763E">
          <w:rPr>
            <w:noProof/>
          </w:rPr>
          <w:t>14</w:t>
        </w:r>
        <w:r>
          <w:rPr>
            <w:noProof/>
          </w:rPr>
          <w:fldChar w:fldCharType="end"/>
        </w:r>
      </w:p>
    </w:sdtContent>
  </w:sdt>
  <w:p w14:paraId="50342515" w14:textId="77777777" w:rsidR="00C60720" w:rsidRDefault="00C6072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B611" w14:textId="77777777" w:rsidR="00C60720" w:rsidRDefault="00C607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2C3B6" w14:textId="77777777" w:rsidR="00570BD3" w:rsidRDefault="00570BD3" w:rsidP="006C4CB1">
      <w:r>
        <w:separator/>
      </w:r>
    </w:p>
  </w:footnote>
  <w:footnote w:type="continuationSeparator" w:id="0">
    <w:p w14:paraId="3F4291BA" w14:textId="77777777" w:rsidR="00570BD3" w:rsidRDefault="00570BD3" w:rsidP="006C4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93F96" w14:textId="4A266E51" w:rsidR="00C60720" w:rsidRDefault="00C60720">
    <w:pPr>
      <w:pStyle w:val="Encabezado"/>
    </w:pPr>
    <w:r>
      <w:rPr>
        <w:noProof/>
      </w:rPr>
      <w:pict w14:anchorId="3429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E093" w14:textId="6C9DEA4B" w:rsidR="00C60720" w:rsidRDefault="00C60720">
    <w:pPr>
      <w:pStyle w:val="Encabezado"/>
    </w:pPr>
    <w:r>
      <w:rPr>
        <w:noProof/>
      </w:rPr>
      <w:pict w14:anchorId="6901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21559" w14:textId="78CCDF09" w:rsidR="00C60720" w:rsidRDefault="00C60720">
    <w:pPr>
      <w:pStyle w:val="Encabezado"/>
    </w:pPr>
    <w:r>
      <w:rPr>
        <w:noProof/>
      </w:rPr>
      <w:pict w14:anchorId="16A2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B4701"/>
    <w:multiLevelType w:val="hybridMultilevel"/>
    <w:tmpl w:val="B9568834"/>
    <w:lvl w:ilvl="0" w:tplc="C81A06D4">
      <w:start w:val="1"/>
      <w:numFmt w:val="decimal"/>
      <w:lvlText w:val="[%1] "/>
      <w:lvlJc w:val="center"/>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735D1A33"/>
    <w:multiLevelType w:val="hybridMultilevel"/>
    <w:tmpl w:val="B146793A"/>
    <w:lvl w:ilvl="0" w:tplc="186A1BD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 Raymundo Reyes G">
    <w15:presenceInfo w15:providerId="Windows Live" w15:userId="d946edb2c6fad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6A"/>
    <w:rsid w:val="00034F77"/>
    <w:rsid w:val="00050295"/>
    <w:rsid w:val="0005079A"/>
    <w:rsid w:val="00091BA2"/>
    <w:rsid w:val="00095718"/>
    <w:rsid w:val="000975B1"/>
    <w:rsid w:val="000A3B6A"/>
    <w:rsid w:val="000A53F0"/>
    <w:rsid w:val="000A76E3"/>
    <w:rsid w:val="000D070F"/>
    <w:rsid w:val="000D15E5"/>
    <w:rsid w:val="000D475F"/>
    <w:rsid w:val="000D61CA"/>
    <w:rsid w:val="001020EB"/>
    <w:rsid w:val="00111094"/>
    <w:rsid w:val="0012466D"/>
    <w:rsid w:val="001376CA"/>
    <w:rsid w:val="0014622A"/>
    <w:rsid w:val="001521A5"/>
    <w:rsid w:val="00161207"/>
    <w:rsid w:val="00166AB7"/>
    <w:rsid w:val="00175FB8"/>
    <w:rsid w:val="00194C68"/>
    <w:rsid w:val="00194F5C"/>
    <w:rsid w:val="001D2F33"/>
    <w:rsid w:val="001E3195"/>
    <w:rsid w:val="0020763D"/>
    <w:rsid w:val="00210338"/>
    <w:rsid w:val="00221970"/>
    <w:rsid w:val="00230B1D"/>
    <w:rsid w:val="00257CD2"/>
    <w:rsid w:val="00267B90"/>
    <w:rsid w:val="002925B1"/>
    <w:rsid w:val="002945A2"/>
    <w:rsid w:val="002B0B03"/>
    <w:rsid w:val="002B69E6"/>
    <w:rsid w:val="002D07EC"/>
    <w:rsid w:val="002D13E1"/>
    <w:rsid w:val="002D5ECC"/>
    <w:rsid w:val="002D6F4C"/>
    <w:rsid w:val="002E15F0"/>
    <w:rsid w:val="002E47F0"/>
    <w:rsid w:val="002E6080"/>
    <w:rsid w:val="002F2955"/>
    <w:rsid w:val="00301AE1"/>
    <w:rsid w:val="003223D6"/>
    <w:rsid w:val="003313B8"/>
    <w:rsid w:val="00335C58"/>
    <w:rsid w:val="003454CC"/>
    <w:rsid w:val="00346303"/>
    <w:rsid w:val="003524F7"/>
    <w:rsid w:val="00360715"/>
    <w:rsid w:val="00380DB8"/>
    <w:rsid w:val="0038124E"/>
    <w:rsid w:val="00391579"/>
    <w:rsid w:val="00393608"/>
    <w:rsid w:val="00397172"/>
    <w:rsid w:val="003E0FEE"/>
    <w:rsid w:val="003E6479"/>
    <w:rsid w:val="00403CAE"/>
    <w:rsid w:val="00441898"/>
    <w:rsid w:val="004507D1"/>
    <w:rsid w:val="004523B3"/>
    <w:rsid w:val="00466DA6"/>
    <w:rsid w:val="00473784"/>
    <w:rsid w:val="0047563F"/>
    <w:rsid w:val="00482478"/>
    <w:rsid w:val="00487EFC"/>
    <w:rsid w:val="00491C7F"/>
    <w:rsid w:val="004A00B3"/>
    <w:rsid w:val="004A4316"/>
    <w:rsid w:val="004A46E3"/>
    <w:rsid w:val="004A586E"/>
    <w:rsid w:val="004D7F99"/>
    <w:rsid w:val="004F42EE"/>
    <w:rsid w:val="005000A9"/>
    <w:rsid w:val="0054136D"/>
    <w:rsid w:val="00542013"/>
    <w:rsid w:val="0054342B"/>
    <w:rsid w:val="005516D7"/>
    <w:rsid w:val="00570BD3"/>
    <w:rsid w:val="00574AE7"/>
    <w:rsid w:val="00574E4A"/>
    <w:rsid w:val="0058379C"/>
    <w:rsid w:val="00592100"/>
    <w:rsid w:val="00593844"/>
    <w:rsid w:val="005974C8"/>
    <w:rsid w:val="005A29A4"/>
    <w:rsid w:val="005A52DE"/>
    <w:rsid w:val="005C136F"/>
    <w:rsid w:val="005C49D2"/>
    <w:rsid w:val="005E5ED8"/>
    <w:rsid w:val="00614F23"/>
    <w:rsid w:val="0063598E"/>
    <w:rsid w:val="0064589C"/>
    <w:rsid w:val="006552EC"/>
    <w:rsid w:val="00674694"/>
    <w:rsid w:val="00690AC1"/>
    <w:rsid w:val="00694C7E"/>
    <w:rsid w:val="006B270B"/>
    <w:rsid w:val="006B303E"/>
    <w:rsid w:val="006C3215"/>
    <w:rsid w:val="006C4893"/>
    <w:rsid w:val="006C4CB1"/>
    <w:rsid w:val="006F7E19"/>
    <w:rsid w:val="00701AF3"/>
    <w:rsid w:val="00751E9E"/>
    <w:rsid w:val="007837B4"/>
    <w:rsid w:val="00795355"/>
    <w:rsid w:val="007A6E62"/>
    <w:rsid w:val="007B477A"/>
    <w:rsid w:val="007B599C"/>
    <w:rsid w:val="007D4594"/>
    <w:rsid w:val="007E7CB6"/>
    <w:rsid w:val="007F702E"/>
    <w:rsid w:val="0080023E"/>
    <w:rsid w:val="0082373B"/>
    <w:rsid w:val="008739D1"/>
    <w:rsid w:val="00873FAF"/>
    <w:rsid w:val="00877D62"/>
    <w:rsid w:val="008C34E3"/>
    <w:rsid w:val="008D5684"/>
    <w:rsid w:val="008E121C"/>
    <w:rsid w:val="008E52E0"/>
    <w:rsid w:val="008E782D"/>
    <w:rsid w:val="008F6164"/>
    <w:rsid w:val="008F7EE4"/>
    <w:rsid w:val="009229C6"/>
    <w:rsid w:val="00926A8D"/>
    <w:rsid w:val="009341B4"/>
    <w:rsid w:val="00937C19"/>
    <w:rsid w:val="009632F0"/>
    <w:rsid w:val="00965B0D"/>
    <w:rsid w:val="00965FC0"/>
    <w:rsid w:val="00973A89"/>
    <w:rsid w:val="009744D9"/>
    <w:rsid w:val="00974892"/>
    <w:rsid w:val="009806C6"/>
    <w:rsid w:val="0098456F"/>
    <w:rsid w:val="0099394C"/>
    <w:rsid w:val="00996DA4"/>
    <w:rsid w:val="009B2715"/>
    <w:rsid w:val="009B4F6D"/>
    <w:rsid w:val="009E4691"/>
    <w:rsid w:val="00A3008D"/>
    <w:rsid w:val="00A30F1D"/>
    <w:rsid w:val="00A35390"/>
    <w:rsid w:val="00A379B8"/>
    <w:rsid w:val="00A37C6B"/>
    <w:rsid w:val="00A5350B"/>
    <w:rsid w:val="00A74A9A"/>
    <w:rsid w:val="00A7763E"/>
    <w:rsid w:val="00A8653E"/>
    <w:rsid w:val="00A86B60"/>
    <w:rsid w:val="00A911B4"/>
    <w:rsid w:val="00A93677"/>
    <w:rsid w:val="00AB6EC8"/>
    <w:rsid w:val="00AF2894"/>
    <w:rsid w:val="00B07E34"/>
    <w:rsid w:val="00B2079E"/>
    <w:rsid w:val="00B52A27"/>
    <w:rsid w:val="00B6547B"/>
    <w:rsid w:val="00B661A8"/>
    <w:rsid w:val="00B84CA0"/>
    <w:rsid w:val="00BA57C4"/>
    <w:rsid w:val="00BD37CA"/>
    <w:rsid w:val="00BD4CDD"/>
    <w:rsid w:val="00BF4A2C"/>
    <w:rsid w:val="00C0236B"/>
    <w:rsid w:val="00C038DB"/>
    <w:rsid w:val="00C14860"/>
    <w:rsid w:val="00C205A5"/>
    <w:rsid w:val="00C545D5"/>
    <w:rsid w:val="00C60720"/>
    <w:rsid w:val="00C6084E"/>
    <w:rsid w:val="00C844D8"/>
    <w:rsid w:val="00C91D57"/>
    <w:rsid w:val="00C93F4E"/>
    <w:rsid w:val="00CB59B1"/>
    <w:rsid w:val="00CD59B1"/>
    <w:rsid w:val="00CF104B"/>
    <w:rsid w:val="00D0627E"/>
    <w:rsid w:val="00D5408C"/>
    <w:rsid w:val="00D64B50"/>
    <w:rsid w:val="00D76BE9"/>
    <w:rsid w:val="00D936CB"/>
    <w:rsid w:val="00DF134B"/>
    <w:rsid w:val="00DF6CD5"/>
    <w:rsid w:val="00E05104"/>
    <w:rsid w:val="00E0640E"/>
    <w:rsid w:val="00E20775"/>
    <w:rsid w:val="00E41BD0"/>
    <w:rsid w:val="00E44F31"/>
    <w:rsid w:val="00E45748"/>
    <w:rsid w:val="00E63BE6"/>
    <w:rsid w:val="00E63EC7"/>
    <w:rsid w:val="00E87ABC"/>
    <w:rsid w:val="00E90351"/>
    <w:rsid w:val="00E907DC"/>
    <w:rsid w:val="00EA3E85"/>
    <w:rsid w:val="00EB266C"/>
    <w:rsid w:val="00EB7206"/>
    <w:rsid w:val="00ED1B3C"/>
    <w:rsid w:val="00EE7C3A"/>
    <w:rsid w:val="00EE7EC5"/>
    <w:rsid w:val="00F22056"/>
    <w:rsid w:val="00F23F05"/>
    <w:rsid w:val="00F306CB"/>
    <w:rsid w:val="00F33BF7"/>
    <w:rsid w:val="00F33D2E"/>
    <w:rsid w:val="00F36D50"/>
    <w:rsid w:val="00F378D6"/>
    <w:rsid w:val="00F37ACE"/>
    <w:rsid w:val="00F605F7"/>
    <w:rsid w:val="00F63383"/>
    <w:rsid w:val="00F637E7"/>
    <w:rsid w:val="00F66679"/>
    <w:rsid w:val="00F9633B"/>
    <w:rsid w:val="00F97290"/>
    <w:rsid w:val="00FA3A86"/>
    <w:rsid w:val="00FB2C69"/>
    <w:rsid w:val="00FC1491"/>
    <w:rsid w:val="00FE5FED"/>
    <w:rsid w:val="00FE6C90"/>
    <w:rsid w:val="00FE6CE5"/>
    <w:rsid w:val="00FF2689"/>
    <w:rsid w:val="00FF36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954FFC"/>
  <w15:chartTrackingRefBased/>
  <w15:docId w15:val="{6839E3A0-E005-47D7-BCCF-FBB49FB5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40E"/>
    <w:pPr>
      <w:spacing w:after="0" w:line="240" w:lineRule="auto"/>
    </w:pPr>
    <w:rPr>
      <w:rFonts w:ascii="Times New Roman" w:eastAsia="Times New Roman" w:hAnsi="Times New Roman" w:cs="Times New Roman"/>
      <w:kern w:val="0"/>
      <w:lang w:val="en-US"/>
      <w14:ligatures w14:val="none"/>
    </w:rPr>
  </w:style>
  <w:style w:type="paragraph" w:styleId="Ttulo1">
    <w:name w:val="heading 1"/>
    <w:basedOn w:val="Normal"/>
    <w:next w:val="Normal"/>
    <w:link w:val="Ttulo1Car"/>
    <w:uiPriority w:val="9"/>
    <w:qFormat/>
    <w:rsid w:val="000A3B6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Ttulo2">
    <w:name w:val="heading 2"/>
    <w:basedOn w:val="Normal"/>
    <w:next w:val="Normal"/>
    <w:link w:val="Ttulo2Car"/>
    <w:uiPriority w:val="9"/>
    <w:semiHidden/>
    <w:unhideWhenUsed/>
    <w:qFormat/>
    <w:rsid w:val="000A3B6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Ttulo3">
    <w:name w:val="heading 3"/>
    <w:basedOn w:val="Normal"/>
    <w:next w:val="Normal"/>
    <w:link w:val="Ttulo3Car"/>
    <w:uiPriority w:val="9"/>
    <w:semiHidden/>
    <w:unhideWhenUsed/>
    <w:qFormat/>
    <w:rsid w:val="000A3B6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Ttulo4">
    <w:name w:val="heading 4"/>
    <w:basedOn w:val="Normal"/>
    <w:next w:val="Normal"/>
    <w:link w:val="Ttulo4Car"/>
    <w:uiPriority w:val="9"/>
    <w:semiHidden/>
    <w:unhideWhenUsed/>
    <w:qFormat/>
    <w:rsid w:val="000A3B6A"/>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IN"/>
      <w14:ligatures w14:val="standardContextual"/>
    </w:rPr>
  </w:style>
  <w:style w:type="paragraph" w:styleId="Ttulo5">
    <w:name w:val="heading 5"/>
    <w:basedOn w:val="Normal"/>
    <w:next w:val="Normal"/>
    <w:link w:val="Ttulo5Car"/>
    <w:uiPriority w:val="9"/>
    <w:semiHidden/>
    <w:unhideWhenUsed/>
    <w:qFormat/>
    <w:rsid w:val="000A3B6A"/>
    <w:pPr>
      <w:keepNext/>
      <w:keepLines/>
      <w:spacing w:before="80" w:after="40" w:line="278" w:lineRule="auto"/>
      <w:outlineLvl w:val="4"/>
    </w:pPr>
    <w:rPr>
      <w:rFonts w:asciiTheme="minorHAnsi" w:eastAsiaTheme="majorEastAsia" w:hAnsiTheme="minorHAnsi" w:cstheme="majorBidi"/>
      <w:color w:val="0F4761" w:themeColor="accent1" w:themeShade="BF"/>
      <w:kern w:val="2"/>
      <w:lang w:val="en-IN"/>
      <w14:ligatures w14:val="standardContextual"/>
    </w:rPr>
  </w:style>
  <w:style w:type="paragraph" w:styleId="Ttulo6">
    <w:name w:val="heading 6"/>
    <w:basedOn w:val="Normal"/>
    <w:next w:val="Normal"/>
    <w:link w:val="Ttulo6Car"/>
    <w:uiPriority w:val="9"/>
    <w:semiHidden/>
    <w:unhideWhenUsed/>
    <w:qFormat/>
    <w:rsid w:val="000A3B6A"/>
    <w:pPr>
      <w:keepNext/>
      <w:keepLines/>
      <w:spacing w:before="40" w:line="278"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Ttulo7">
    <w:name w:val="heading 7"/>
    <w:basedOn w:val="Normal"/>
    <w:next w:val="Normal"/>
    <w:link w:val="Ttulo7Car"/>
    <w:uiPriority w:val="9"/>
    <w:semiHidden/>
    <w:unhideWhenUsed/>
    <w:qFormat/>
    <w:rsid w:val="000A3B6A"/>
    <w:pPr>
      <w:keepNext/>
      <w:keepLines/>
      <w:spacing w:before="40" w:line="278"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Ttulo8">
    <w:name w:val="heading 8"/>
    <w:basedOn w:val="Normal"/>
    <w:next w:val="Normal"/>
    <w:link w:val="Ttulo8Car"/>
    <w:uiPriority w:val="9"/>
    <w:semiHidden/>
    <w:unhideWhenUsed/>
    <w:qFormat/>
    <w:rsid w:val="000A3B6A"/>
    <w:pPr>
      <w:keepNext/>
      <w:keepLines/>
      <w:spacing w:line="278"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Ttulo9">
    <w:name w:val="heading 9"/>
    <w:basedOn w:val="Normal"/>
    <w:next w:val="Normal"/>
    <w:link w:val="Ttulo9Car"/>
    <w:uiPriority w:val="9"/>
    <w:semiHidden/>
    <w:unhideWhenUsed/>
    <w:qFormat/>
    <w:rsid w:val="000A3B6A"/>
    <w:pPr>
      <w:keepNext/>
      <w:keepLines/>
      <w:spacing w:line="278"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3B6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3B6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3B6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3B6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3B6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3B6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3B6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3B6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3B6A"/>
    <w:rPr>
      <w:rFonts w:eastAsiaTheme="majorEastAsia" w:cstheme="majorBidi"/>
      <w:color w:val="272727" w:themeColor="text1" w:themeTint="D8"/>
    </w:rPr>
  </w:style>
  <w:style w:type="paragraph" w:styleId="Ttulo">
    <w:name w:val="Title"/>
    <w:basedOn w:val="Normal"/>
    <w:next w:val="Normal"/>
    <w:link w:val="TtuloCar"/>
    <w:uiPriority w:val="10"/>
    <w:qFormat/>
    <w:rsid w:val="000A3B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tuloCar">
    <w:name w:val="Título Car"/>
    <w:basedOn w:val="Fuentedeprrafopredeter"/>
    <w:link w:val="Ttulo"/>
    <w:uiPriority w:val="10"/>
    <w:rsid w:val="000A3B6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3B6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tuloCar">
    <w:name w:val="Subtítulo Car"/>
    <w:basedOn w:val="Fuentedeprrafopredeter"/>
    <w:link w:val="Subttulo"/>
    <w:uiPriority w:val="11"/>
    <w:rsid w:val="000A3B6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3B6A"/>
    <w:pPr>
      <w:spacing w:before="160" w:after="160" w:line="278"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CitaCar">
    <w:name w:val="Cita Car"/>
    <w:basedOn w:val="Fuentedeprrafopredeter"/>
    <w:link w:val="Cita"/>
    <w:uiPriority w:val="29"/>
    <w:rsid w:val="000A3B6A"/>
    <w:rPr>
      <w:i/>
      <w:iCs/>
      <w:color w:val="404040" w:themeColor="text1" w:themeTint="BF"/>
    </w:rPr>
  </w:style>
  <w:style w:type="paragraph" w:styleId="Prrafodelista">
    <w:name w:val="List Paragraph"/>
    <w:basedOn w:val="Normal"/>
    <w:uiPriority w:val="34"/>
    <w:qFormat/>
    <w:rsid w:val="000A3B6A"/>
    <w:pPr>
      <w:spacing w:after="160" w:line="278" w:lineRule="auto"/>
      <w:ind w:left="720"/>
      <w:contextualSpacing/>
    </w:pPr>
    <w:rPr>
      <w:rFonts w:asciiTheme="minorHAnsi" w:eastAsiaTheme="minorHAnsi" w:hAnsiTheme="minorHAnsi" w:cstheme="minorBidi"/>
      <w:kern w:val="2"/>
      <w:lang w:val="en-IN"/>
      <w14:ligatures w14:val="standardContextual"/>
    </w:rPr>
  </w:style>
  <w:style w:type="character" w:styleId="nfasisintenso">
    <w:name w:val="Intense Emphasis"/>
    <w:basedOn w:val="Fuentedeprrafopredeter"/>
    <w:uiPriority w:val="21"/>
    <w:qFormat/>
    <w:rsid w:val="000A3B6A"/>
    <w:rPr>
      <w:i/>
      <w:iCs/>
      <w:color w:val="0F4761" w:themeColor="accent1" w:themeShade="BF"/>
    </w:rPr>
  </w:style>
  <w:style w:type="paragraph" w:styleId="Citadestacada">
    <w:name w:val="Intense Quote"/>
    <w:basedOn w:val="Normal"/>
    <w:next w:val="Normal"/>
    <w:link w:val="CitadestacadaCar"/>
    <w:uiPriority w:val="30"/>
    <w:qFormat/>
    <w:rsid w:val="000A3B6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IN"/>
      <w14:ligatures w14:val="standardContextual"/>
    </w:rPr>
  </w:style>
  <w:style w:type="character" w:customStyle="1" w:styleId="CitadestacadaCar">
    <w:name w:val="Cita destacada Car"/>
    <w:basedOn w:val="Fuentedeprrafopredeter"/>
    <w:link w:val="Citadestacada"/>
    <w:uiPriority w:val="30"/>
    <w:rsid w:val="000A3B6A"/>
    <w:rPr>
      <w:i/>
      <w:iCs/>
      <w:color w:val="0F4761" w:themeColor="accent1" w:themeShade="BF"/>
    </w:rPr>
  </w:style>
  <w:style w:type="character" w:styleId="Referenciaintensa">
    <w:name w:val="Intense Reference"/>
    <w:basedOn w:val="Fuentedeprrafopredeter"/>
    <w:uiPriority w:val="32"/>
    <w:qFormat/>
    <w:rsid w:val="000A3B6A"/>
    <w:rPr>
      <w:b/>
      <w:bCs/>
      <w:smallCaps/>
      <w:color w:val="0F4761" w:themeColor="accent1" w:themeShade="BF"/>
      <w:spacing w:val="5"/>
    </w:rPr>
  </w:style>
  <w:style w:type="table" w:styleId="Tablaconcuadrcula">
    <w:name w:val="Table Grid"/>
    <w:basedOn w:val="Tablanormal"/>
    <w:uiPriority w:val="59"/>
    <w:rsid w:val="00E0640E"/>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E41BD0"/>
    <w:rPr>
      <w:color w:val="467886" w:themeColor="hyperlink"/>
      <w:u w:val="single"/>
    </w:rPr>
  </w:style>
  <w:style w:type="character" w:customStyle="1" w:styleId="UnresolvedMention">
    <w:name w:val="Unresolved Mention"/>
    <w:basedOn w:val="Fuentedeprrafopredeter"/>
    <w:uiPriority w:val="99"/>
    <w:semiHidden/>
    <w:unhideWhenUsed/>
    <w:rsid w:val="00E41BD0"/>
    <w:rPr>
      <w:color w:val="605E5C"/>
      <w:shd w:val="clear" w:color="auto" w:fill="E1DFDD"/>
    </w:rPr>
  </w:style>
  <w:style w:type="paragraph" w:styleId="Encabezado">
    <w:name w:val="header"/>
    <w:basedOn w:val="Normal"/>
    <w:link w:val="EncabezadoCar"/>
    <w:uiPriority w:val="99"/>
    <w:unhideWhenUsed/>
    <w:rsid w:val="006C4CB1"/>
    <w:pPr>
      <w:tabs>
        <w:tab w:val="center" w:pos="4513"/>
        <w:tab w:val="right" w:pos="9026"/>
      </w:tabs>
    </w:pPr>
  </w:style>
  <w:style w:type="character" w:customStyle="1" w:styleId="EncabezadoCar">
    <w:name w:val="Encabezado Car"/>
    <w:basedOn w:val="Fuentedeprrafopredeter"/>
    <w:link w:val="Encabezado"/>
    <w:uiPriority w:val="99"/>
    <w:rsid w:val="006C4CB1"/>
    <w:rPr>
      <w:rFonts w:ascii="Times New Roman" w:eastAsia="Times New Roman" w:hAnsi="Times New Roman" w:cs="Times New Roman"/>
      <w:kern w:val="0"/>
      <w:lang w:val="en-US"/>
      <w14:ligatures w14:val="none"/>
    </w:rPr>
  </w:style>
  <w:style w:type="paragraph" w:styleId="Piedepgina">
    <w:name w:val="footer"/>
    <w:basedOn w:val="Normal"/>
    <w:link w:val="PiedepginaCar"/>
    <w:uiPriority w:val="99"/>
    <w:unhideWhenUsed/>
    <w:rsid w:val="006C4CB1"/>
    <w:pPr>
      <w:tabs>
        <w:tab w:val="center" w:pos="4513"/>
        <w:tab w:val="right" w:pos="9026"/>
      </w:tabs>
    </w:pPr>
  </w:style>
  <w:style w:type="character" w:customStyle="1" w:styleId="PiedepginaCar">
    <w:name w:val="Pie de página Car"/>
    <w:basedOn w:val="Fuentedeprrafopredeter"/>
    <w:link w:val="Piedepgina"/>
    <w:uiPriority w:val="99"/>
    <w:rsid w:val="006C4CB1"/>
    <w:rPr>
      <w:rFonts w:ascii="Times New Roman" w:eastAsia="Times New Roman" w:hAnsi="Times New Roman" w:cs="Times New Roman"/>
      <w:kern w:val="0"/>
      <w:lang w:val="en-US"/>
      <w14:ligatures w14:val="none"/>
    </w:rPr>
  </w:style>
  <w:style w:type="paragraph" w:styleId="Textodeglobo">
    <w:name w:val="Balloon Text"/>
    <w:basedOn w:val="Normal"/>
    <w:link w:val="TextodegloboCar"/>
    <w:uiPriority w:val="99"/>
    <w:semiHidden/>
    <w:unhideWhenUsed/>
    <w:rsid w:val="00C6072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0720"/>
    <w:rPr>
      <w:rFonts w:ascii="Segoe UI" w:eastAsia="Times New Roman" w:hAnsi="Segoe UI" w:cs="Segoe UI"/>
      <w:kern w:val="0"/>
      <w:sz w:val="18"/>
      <w:szCs w:val="18"/>
      <w:lang w:val="en-US"/>
      <w14:ligatures w14:val="none"/>
    </w:rPr>
  </w:style>
  <w:style w:type="character" w:styleId="Refdecomentario">
    <w:name w:val="annotation reference"/>
    <w:basedOn w:val="Fuentedeprrafopredeter"/>
    <w:uiPriority w:val="99"/>
    <w:semiHidden/>
    <w:unhideWhenUsed/>
    <w:rsid w:val="00091BA2"/>
    <w:rPr>
      <w:sz w:val="16"/>
      <w:szCs w:val="16"/>
    </w:rPr>
  </w:style>
  <w:style w:type="paragraph" w:styleId="Textocomentario">
    <w:name w:val="annotation text"/>
    <w:basedOn w:val="Normal"/>
    <w:link w:val="TextocomentarioCar"/>
    <w:uiPriority w:val="99"/>
    <w:semiHidden/>
    <w:unhideWhenUsed/>
    <w:rsid w:val="00091BA2"/>
    <w:rPr>
      <w:sz w:val="20"/>
      <w:szCs w:val="20"/>
    </w:rPr>
  </w:style>
  <w:style w:type="character" w:customStyle="1" w:styleId="TextocomentarioCar">
    <w:name w:val="Texto comentario Car"/>
    <w:basedOn w:val="Fuentedeprrafopredeter"/>
    <w:link w:val="Textocomentario"/>
    <w:uiPriority w:val="99"/>
    <w:semiHidden/>
    <w:rsid w:val="00091BA2"/>
    <w:rPr>
      <w:rFonts w:ascii="Times New Roman" w:eastAsia="Times New Roman" w:hAnsi="Times New Roman" w:cs="Times New Roman"/>
      <w:kern w:val="0"/>
      <w:sz w:val="20"/>
      <w:szCs w:val="20"/>
      <w:lang w:val="en-US"/>
      <w14:ligatures w14:val="none"/>
    </w:rPr>
  </w:style>
  <w:style w:type="paragraph" w:styleId="Asuntodelcomentario">
    <w:name w:val="annotation subject"/>
    <w:basedOn w:val="Textocomentario"/>
    <w:next w:val="Textocomentario"/>
    <w:link w:val="AsuntodelcomentarioCar"/>
    <w:uiPriority w:val="99"/>
    <w:semiHidden/>
    <w:unhideWhenUsed/>
    <w:rsid w:val="00091BA2"/>
    <w:rPr>
      <w:b/>
      <w:bCs/>
    </w:rPr>
  </w:style>
  <w:style w:type="character" w:customStyle="1" w:styleId="AsuntodelcomentarioCar">
    <w:name w:val="Asunto del comentario Car"/>
    <w:basedOn w:val="TextocomentarioCar"/>
    <w:link w:val="Asuntodelcomentario"/>
    <w:uiPriority w:val="99"/>
    <w:semiHidden/>
    <w:rsid w:val="00091BA2"/>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jenvman.2023.119683" TargetMode="External"/><Relationship Id="rId26" Type="http://schemas.openxmlformats.org/officeDocument/2006/relationships/hyperlink" Target="https://doi.org/10.1111/sum.12755" TargetMode="External"/><Relationship Id="rId3" Type="http://schemas.openxmlformats.org/officeDocument/2006/relationships/styles" Target="styles.xml"/><Relationship Id="rId21" Type="http://schemas.openxmlformats.org/officeDocument/2006/relationships/hyperlink" Target="https://doi.org/10.1111/sum.13137"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doi.org/10.1007/s44378-025-00085-w" TargetMode="External"/><Relationship Id="rId25" Type="http://schemas.openxmlformats.org/officeDocument/2006/relationships/hyperlink" Target="https://doi.org/10.1097/00010694-193401000-0000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agee.2017.09.036" TargetMode="External"/><Relationship Id="rId20" Type="http://schemas.openxmlformats.org/officeDocument/2006/relationships/hyperlink" Target="https://doi.org/10.1007/s10661-012-2758-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10.3390/land10101074"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2136/sssaspecpub35.c1" TargetMode="External"/><Relationship Id="rId23" Type="http://schemas.openxmlformats.org/officeDocument/2006/relationships/hyperlink" Target="https://doi.org/10.1201/9780203491454" TargetMode="External"/><Relationship Id="rId28" Type="http://schemas.openxmlformats.org/officeDocument/2006/relationships/header" Target="header2.xml"/><Relationship Id="rId10" Type="http://schemas.openxmlformats.org/officeDocument/2006/relationships/image" Target="media/image1.tiff"/><Relationship Id="rId19" Type="http://schemas.openxmlformats.org/officeDocument/2006/relationships/hyperlink" Target="https://www.wiley.com/en-us/Wetlands%2C+5th+Edition-p-9780470699432"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s002540050475" TargetMode="External"/><Relationship Id="rId22" Type="http://schemas.openxmlformats.org/officeDocument/2006/relationships/hyperlink" Target="https://doi.org/10.1016/S0065-2113(08)60633-1"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AF7E3-4C4F-4F01-98FF-91636AF9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4564</Words>
  <Characters>25107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L Raymundo Reyes G</cp:lastModifiedBy>
  <cp:revision>7</cp:revision>
  <dcterms:created xsi:type="dcterms:W3CDTF">2026-02-01T20:34:00Z</dcterms:created>
  <dcterms:modified xsi:type="dcterms:W3CDTF">2026-02-01T22:44:00Z</dcterms:modified>
</cp:coreProperties>
</file>