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DD130" w14:textId="77777777" w:rsidR="00CD3D0E" w:rsidRPr="00CD3D0E" w:rsidRDefault="00CD3D0E" w:rsidP="00CD3D0E">
      <w:pPr>
        <w:rPr>
          <w:rFonts w:ascii="Times New Roman" w:eastAsia="Aptos" w:hAnsi="Times New Roman" w:cs="Times New Roman"/>
          <w:lang w:val="en-IN"/>
        </w:rPr>
      </w:pPr>
    </w:p>
    <w:p w14:paraId="4F202CE1" w14:textId="77777777" w:rsidR="004B163C" w:rsidRPr="004B163C" w:rsidRDefault="004B163C" w:rsidP="004B163C">
      <w:pPr>
        <w:spacing w:line="259" w:lineRule="auto"/>
        <w:jc w:val="center"/>
        <w:rPr>
          <w:rFonts w:ascii="Arial" w:hAnsi="Arial" w:cs="Arial"/>
          <w:b/>
          <w:bCs/>
          <w:i/>
          <w:iCs/>
          <w:u w:val="single"/>
        </w:rPr>
      </w:pPr>
      <w:r w:rsidRPr="004B163C">
        <w:rPr>
          <w:rFonts w:ascii="Arial" w:hAnsi="Arial" w:cs="Arial"/>
          <w:b/>
          <w:bCs/>
          <w:i/>
          <w:iCs/>
          <w:u w:val="single"/>
        </w:rPr>
        <w:t>Original Research Article</w:t>
      </w:r>
    </w:p>
    <w:p w14:paraId="6FC72504" w14:textId="07129349" w:rsidR="00B7181B" w:rsidRPr="00950D32" w:rsidRDefault="00B7181B" w:rsidP="00CD3D0E">
      <w:pPr>
        <w:spacing w:line="259" w:lineRule="auto"/>
        <w:jc w:val="center"/>
        <w:rPr>
          <w:rFonts w:ascii="Arial" w:hAnsi="Arial" w:cs="Arial"/>
          <w:b/>
          <w:bCs/>
        </w:rPr>
      </w:pPr>
      <w:r w:rsidRPr="00950D32">
        <w:rPr>
          <w:rFonts w:ascii="Arial" w:hAnsi="Arial" w:cs="Arial"/>
          <w:b/>
          <w:bCs/>
        </w:rPr>
        <w:t xml:space="preserve">EPIDEMIOLOGICAL INVESTIGATION AND MORPHOLOGICAL CHARACTERIZATION OF </w:t>
      </w:r>
      <w:r w:rsidRPr="00950D32">
        <w:rPr>
          <w:rFonts w:ascii="Arial" w:hAnsi="Arial" w:cs="Arial"/>
          <w:b/>
          <w:bCs/>
          <w:i/>
          <w:iCs/>
        </w:rPr>
        <w:t>Rhipicephalus microplus</w:t>
      </w:r>
      <w:r w:rsidRPr="00950D32">
        <w:rPr>
          <w:rFonts w:ascii="Arial" w:hAnsi="Arial" w:cs="Arial"/>
          <w:b/>
          <w:bCs/>
        </w:rPr>
        <w:t xml:space="preserve"> IN CATTLE</w:t>
      </w:r>
    </w:p>
    <w:p w14:paraId="14D16DB8" w14:textId="2FA58387" w:rsidR="00B35A83" w:rsidRDefault="00B35A83" w:rsidP="00CD3D0E"/>
    <w:p w14:paraId="3E8FC13C" w14:textId="77777777" w:rsidR="00B35A83" w:rsidRPr="00CD3D0E" w:rsidRDefault="00B35A83" w:rsidP="00CD3D0E"/>
    <w:p w14:paraId="26DFD5AD" w14:textId="2BF4E98C" w:rsidR="008E2878" w:rsidRDefault="008E2878" w:rsidP="00241052">
      <w:pPr>
        <w:spacing w:line="276" w:lineRule="auto"/>
        <w:rPr>
          <w:rFonts w:ascii="Arial" w:hAnsi="Arial" w:cs="Arial"/>
          <w:b/>
          <w:bCs/>
          <w:sz w:val="22"/>
          <w:szCs w:val="22"/>
          <w:lang w:val="en-IN"/>
        </w:rPr>
      </w:pPr>
      <w:r w:rsidRPr="00241052">
        <w:rPr>
          <w:rFonts w:ascii="Arial" w:hAnsi="Arial" w:cs="Arial"/>
          <w:b/>
          <w:bCs/>
          <w:sz w:val="22"/>
          <w:szCs w:val="22"/>
          <w:lang w:val="en-IN"/>
        </w:rPr>
        <w:t>ABSTRACT</w:t>
      </w:r>
    </w:p>
    <w:p w14:paraId="27CC0297" w14:textId="77777777" w:rsidR="00B35A83" w:rsidRPr="00241052" w:rsidRDefault="00B35A83" w:rsidP="00241052">
      <w:pPr>
        <w:spacing w:line="276" w:lineRule="auto"/>
        <w:rPr>
          <w:rFonts w:ascii="Arial" w:hAnsi="Arial" w:cs="Arial"/>
          <w:b/>
          <w:bCs/>
          <w:sz w:val="22"/>
          <w:szCs w:val="22"/>
          <w:lang w:val="en-IN"/>
        </w:rPr>
      </w:pPr>
    </w:p>
    <w:p w14:paraId="2C11B13E" w14:textId="61630AE3" w:rsidR="00BF07A4" w:rsidRPr="00950D32" w:rsidRDefault="002B52AA" w:rsidP="00101DB0">
      <w:pPr>
        <w:spacing w:after="120" w:line="360" w:lineRule="auto"/>
        <w:ind w:firstLine="720"/>
        <w:jc w:val="both"/>
        <w:rPr>
          <w:rFonts w:ascii="Arial" w:hAnsi="Arial" w:cs="Arial"/>
          <w:bCs/>
          <w:sz w:val="20"/>
          <w:szCs w:val="20"/>
          <w:lang w:val="en-IN"/>
        </w:rPr>
      </w:pPr>
      <w:r w:rsidRPr="00950D32">
        <w:rPr>
          <w:rFonts w:ascii="Arial" w:hAnsi="Arial" w:cs="Arial"/>
          <w:bCs/>
          <w:sz w:val="20"/>
          <w:szCs w:val="20"/>
        </w:rPr>
        <w:t xml:space="preserve">Tick infestation is a major constraint to cattle health and productivity in tropical and subtropical regions. The present study was conducted to determine the prevalence, associated risk factors and species composition of ticks infesting cattle at the Livestock Farm Complex of Nanaji Deshmukh Veterinary Science University, Jabalpur, Madhya Pradesh, from July to December 2025. A total of 201 cattle were screened based on </w:t>
      </w:r>
      <w:ins w:id="0" w:author="RK" w:date="2026-02-14T16:28:00Z">
        <w:r w:rsidR="00FA4204">
          <w:rPr>
            <w:rFonts w:ascii="Arial" w:hAnsi="Arial" w:cs="Arial"/>
            <w:bCs/>
            <w:sz w:val="20"/>
            <w:szCs w:val="20"/>
          </w:rPr>
          <w:t xml:space="preserve">the </w:t>
        </w:r>
      </w:ins>
      <w:r w:rsidRPr="00950D32">
        <w:rPr>
          <w:rFonts w:ascii="Arial" w:hAnsi="Arial" w:cs="Arial"/>
          <w:bCs/>
          <w:sz w:val="20"/>
          <w:szCs w:val="20"/>
        </w:rPr>
        <w:t xml:space="preserve">history and clinical examination, of which 118 were found positive, yielding an overall prevalence of 58.70%. The highest prevalence was recorded in August, followed by July and September. Calves below one year of age, female cattle and crossbred animals showed significantly higher infestation. Loose housing and irregular deworming were identified as important predisposing factors. Common clinical signs included pruritus, alopecia and erythema. Morphological examination of 60 adult ticks confirmed all specimens as </w:t>
      </w:r>
      <w:r w:rsidRPr="00950D32">
        <w:rPr>
          <w:rFonts w:ascii="Arial" w:hAnsi="Arial" w:cs="Arial"/>
          <w:bCs/>
          <w:i/>
          <w:iCs/>
          <w:sz w:val="20"/>
          <w:szCs w:val="20"/>
        </w:rPr>
        <w:t>Rhipicephalus microplus</w:t>
      </w:r>
      <w:r w:rsidRPr="00950D32">
        <w:rPr>
          <w:rFonts w:ascii="Arial" w:hAnsi="Arial" w:cs="Arial"/>
          <w:bCs/>
          <w:sz w:val="20"/>
          <w:szCs w:val="20"/>
        </w:rPr>
        <w:t xml:space="preserve">, indicating its predominance in the study area. </w:t>
      </w:r>
      <w:r w:rsidR="00BF07A4" w:rsidRPr="00950D32">
        <w:rPr>
          <w:rFonts w:ascii="Arial" w:hAnsi="Arial" w:cs="Arial"/>
          <w:bCs/>
          <w:sz w:val="20"/>
          <w:szCs w:val="20"/>
          <w:lang w:val="en-IN"/>
        </w:rPr>
        <w:t>Statistical analysis revealed significant associations between tick infestation and factors such as month</w:t>
      </w:r>
      <w:ins w:id="1" w:author="RK" w:date="2026-02-14T16:29:00Z">
        <w:r w:rsidR="00FA4204">
          <w:rPr>
            <w:rFonts w:ascii="Arial" w:hAnsi="Arial" w:cs="Arial"/>
            <w:bCs/>
            <w:sz w:val="20"/>
            <w:szCs w:val="20"/>
            <w:lang w:val="en-IN"/>
          </w:rPr>
          <w:t>,</w:t>
        </w:r>
      </w:ins>
      <w:r w:rsidR="00BF07A4" w:rsidRPr="00950D32">
        <w:rPr>
          <w:rFonts w:ascii="Arial" w:hAnsi="Arial" w:cs="Arial"/>
          <w:bCs/>
          <w:sz w:val="20"/>
          <w:szCs w:val="20"/>
          <w:lang w:val="en-IN"/>
        </w:rPr>
        <w:t xml:space="preserve"> age</w:t>
      </w:r>
      <w:ins w:id="2" w:author="RK" w:date="2026-02-14T16:29:00Z">
        <w:r w:rsidR="00FA4204">
          <w:rPr>
            <w:rFonts w:ascii="Arial" w:hAnsi="Arial" w:cs="Arial"/>
            <w:bCs/>
            <w:sz w:val="20"/>
            <w:szCs w:val="20"/>
            <w:lang w:val="en-IN"/>
          </w:rPr>
          <w:t>,</w:t>
        </w:r>
      </w:ins>
      <w:r w:rsidR="00BF07A4" w:rsidRPr="00950D32">
        <w:rPr>
          <w:rFonts w:ascii="Arial" w:hAnsi="Arial" w:cs="Arial"/>
          <w:bCs/>
          <w:sz w:val="20"/>
          <w:szCs w:val="20"/>
          <w:lang w:val="en-IN"/>
        </w:rPr>
        <w:t xml:space="preserve"> sex</w:t>
      </w:r>
      <w:ins w:id="3" w:author="RK" w:date="2026-02-14T16:29:00Z">
        <w:r w:rsidR="00FA4204">
          <w:rPr>
            <w:rFonts w:ascii="Arial" w:hAnsi="Arial" w:cs="Arial"/>
            <w:bCs/>
            <w:sz w:val="20"/>
            <w:szCs w:val="20"/>
            <w:lang w:val="en-IN"/>
          </w:rPr>
          <w:t>,</w:t>
        </w:r>
      </w:ins>
      <w:r w:rsidR="00BF07A4" w:rsidRPr="00950D32">
        <w:rPr>
          <w:rFonts w:ascii="Arial" w:hAnsi="Arial" w:cs="Arial"/>
          <w:bCs/>
          <w:sz w:val="20"/>
          <w:szCs w:val="20"/>
          <w:lang w:val="en-IN"/>
        </w:rPr>
        <w:t xml:space="preserve"> breed</w:t>
      </w:r>
      <w:ins w:id="4" w:author="RK" w:date="2026-02-14T16:29:00Z">
        <w:r w:rsidR="00FA4204">
          <w:rPr>
            <w:rFonts w:ascii="Arial" w:hAnsi="Arial" w:cs="Arial"/>
            <w:bCs/>
            <w:sz w:val="20"/>
            <w:szCs w:val="20"/>
            <w:lang w:val="en-IN"/>
          </w:rPr>
          <w:t>,</w:t>
        </w:r>
      </w:ins>
      <w:r w:rsidR="00BF07A4" w:rsidRPr="00950D32">
        <w:rPr>
          <w:rFonts w:ascii="Arial" w:hAnsi="Arial" w:cs="Arial"/>
          <w:bCs/>
          <w:sz w:val="20"/>
          <w:szCs w:val="20"/>
          <w:lang w:val="en-IN"/>
        </w:rPr>
        <w:t xml:space="preserve"> duration of illness</w:t>
      </w:r>
      <w:ins w:id="5" w:author="RK" w:date="2026-02-14T16:29:00Z">
        <w:r w:rsidR="00FA4204">
          <w:rPr>
            <w:rFonts w:ascii="Arial" w:hAnsi="Arial" w:cs="Arial"/>
            <w:bCs/>
            <w:sz w:val="20"/>
            <w:szCs w:val="20"/>
            <w:lang w:val="en-IN"/>
          </w:rPr>
          <w:t>,</w:t>
        </w:r>
      </w:ins>
      <w:r w:rsidR="00BF07A4" w:rsidRPr="00950D32">
        <w:rPr>
          <w:rFonts w:ascii="Arial" w:hAnsi="Arial" w:cs="Arial"/>
          <w:bCs/>
          <w:sz w:val="20"/>
          <w:szCs w:val="20"/>
          <w:lang w:val="en-IN"/>
        </w:rPr>
        <w:t xml:space="preserve"> deworming status and housing system. The findings highlight the high prevalence of tick infestation in cattle under field conditions and emphasize the need for effective and regular tick control measures to reduce economic losses and improve animal health.</w:t>
      </w:r>
    </w:p>
    <w:p w14:paraId="5DF8A546" w14:textId="561238DE" w:rsidR="002B52AA" w:rsidRPr="00950D32" w:rsidRDefault="00BF07A4" w:rsidP="008E2878">
      <w:pPr>
        <w:spacing w:after="120" w:line="360" w:lineRule="auto"/>
        <w:jc w:val="both"/>
        <w:rPr>
          <w:rFonts w:ascii="Arial" w:hAnsi="Arial" w:cs="Arial"/>
          <w:bCs/>
          <w:i/>
          <w:iCs/>
          <w:sz w:val="20"/>
          <w:szCs w:val="20"/>
        </w:rPr>
      </w:pPr>
      <w:r w:rsidRPr="00950D32">
        <w:rPr>
          <w:rFonts w:ascii="Arial" w:hAnsi="Arial" w:cs="Arial"/>
          <w:b/>
          <w:bCs/>
          <w:i/>
          <w:iCs/>
          <w:sz w:val="20"/>
          <w:szCs w:val="20"/>
        </w:rPr>
        <w:t>Keywords:</w:t>
      </w:r>
      <w:r w:rsidRPr="00950D32">
        <w:rPr>
          <w:rFonts w:ascii="Arial" w:hAnsi="Arial" w:cs="Arial"/>
          <w:bCs/>
          <w:i/>
          <w:iCs/>
          <w:sz w:val="20"/>
          <w:szCs w:val="20"/>
        </w:rPr>
        <w:t xml:space="preserve"> Cattle, </w:t>
      </w:r>
      <w:r w:rsidR="00950D32" w:rsidRPr="00950D32">
        <w:rPr>
          <w:rFonts w:ascii="Arial" w:hAnsi="Arial" w:cs="Arial"/>
          <w:bCs/>
          <w:i/>
          <w:iCs/>
          <w:sz w:val="20"/>
          <w:szCs w:val="20"/>
        </w:rPr>
        <w:t xml:space="preserve">Calves, </w:t>
      </w:r>
      <w:r w:rsidRPr="00950D32">
        <w:rPr>
          <w:rFonts w:ascii="Arial" w:hAnsi="Arial" w:cs="Arial"/>
          <w:bCs/>
          <w:i/>
          <w:iCs/>
          <w:sz w:val="20"/>
          <w:szCs w:val="20"/>
        </w:rPr>
        <w:t>Prevalence, Rhipicephalus microplus</w:t>
      </w:r>
    </w:p>
    <w:p w14:paraId="56F9C677" w14:textId="51B9DB8C" w:rsidR="00C67D9A" w:rsidRPr="00DE2960" w:rsidRDefault="00C67D9A" w:rsidP="00DE2960">
      <w:pPr>
        <w:pStyle w:val="ListParagraph"/>
        <w:numPr>
          <w:ilvl w:val="0"/>
          <w:numId w:val="2"/>
        </w:numPr>
        <w:spacing w:after="120" w:line="360" w:lineRule="auto"/>
        <w:ind w:left="284" w:hanging="295"/>
        <w:rPr>
          <w:rFonts w:ascii="Arial" w:hAnsi="Arial" w:cs="Arial"/>
          <w:b/>
          <w:sz w:val="22"/>
          <w:szCs w:val="22"/>
          <w:lang w:val="en-IN"/>
        </w:rPr>
      </w:pPr>
      <w:r w:rsidRPr="00DE2960">
        <w:rPr>
          <w:rFonts w:ascii="Arial" w:hAnsi="Arial" w:cs="Arial"/>
          <w:b/>
          <w:sz w:val="22"/>
          <w:szCs w:val="22"/>
          <w:lang w:val="en-IN"/>
        </w:rPr>
        <w:t>INTRODUCTION</w:t>
      </w:r>
    </w:p>
    <w:p w14:paraId="24F37A36" w14:textId="095E1044" w:rsidR="00101DB0" w:rsidRPr="00950D32" w:rsidRDefault="00101DB0" w:rsidP="00101DB0">
      <w:pPr>
        <w:spacing w:after="120" w:line="360" w:lineRule="auto"/>
        <w:ind w:firstLine="709"/>
        <w:jc w:val="both"/>
        <w:rPr>
          <w:rFonts w:ascii="Arial" w:hAnsi="Arial" w:cs="Arial"/>
          <w:sz w:val="22"/>
          <w:szCs w:val="22"/>
          <w:lang w:val="en-IN"/>
        </w:rPr>
      </w:pPr>
      <w:r w:rsidRPr="00950D32">
        <w:rPr>
          <w:rFonts w:ascii="Arial" w:hAnsi="Arial" w:cs="Arial"/>
          <w:sz w:val="22"/>
          <w:szCs w:val="22"/>
          <w:lang w:val="en-IN"/>
        </w:rPr>
        <w:t>Livestock production plays a vital role in ensuring food security and supporting rural livelihoods; however, animal health remains continually challenged by infectious diseases, suboptimal management practices, nutritional deficiencies and parasitic infestations. Among parasitic constraints, ectoparasites</w:t>
      </w:r>
      <w:r w:rsidR="00241052" w:rsidRPr="00950D32">
        <w:rPr>
          <w:rFonts w:ascii="Arial" w:hAnsi="Arial" w:cs="Arial"/>
          <w:sz w:val="22"/>
          <w:szCs w:val="22"/>
          <w:lang w:val="en-IN"/>
        </w:rPr>
        <w:t xml:space="preserve"> </w:t>
      </w:r>
      <w:r w:rsidRPr="00950D32">
        <w:rPr>
          <w:rFonts w:ascii="Arial" w:hAnsi="Arial" w:cs="Arial"/>
          <w:sz w:val="22"/>
          <w:szCs w:val="22"/>
          <w:lang w:val="en-IN"/>
        </w:rPr>
        <w:t>particularly ticks</w:t>
      </w:r>
      <w:r w:rsidR="00241052" w:rsidRPr="00950D32">
        <w:rPr>
          <w:rFonts w:ascii="Arial" w:hAnsi="Arial" w:cs="Arial"/>
          <w:sz w:val="22"/>
          <w:szCs w:val="22"/>
          <w:lang w:val="en-IN"/>
        </w:rPr>
        <w:t xml:space="preserve"> </w:t>
      </w:r>
      <w:r w:rsidRPr="00950D32">
        <w:rPr>
          <w:rFonts w:ascii="Arial" w:hAnsi="Arial" w:cs="Arial"/>
          <w:sz w:val="22"/>
          <w:szCs w:val="22"/>
          <w:lang w:val="en-IN"/>
        </w:rPr>
        <w:t xml:space="preserve">represent one of the most significant threats to cattle production systems worldwide. Tick infestation is widely recognised as a major veterinary and economic concern, especially in tropical and subtropical regions where climatic conditions favour their survival, reproduction and dissemination (Rodriguez </w:t>
      </w:r>
      <w:r w:rsidRPr="00950D32">
        <w:rPr>
          <w:rFonts w:ascii="Arial" w:hAnsi="Arial" w:cs="Arial"/>
          <w:i/>
          <w:iCs/>
          <w:sz w:val="22"/>
          <w:szCs w:val="22"/>
          <w:lang w:val="en-IN"/>
        </w:rPr>
        <w:t>et al</w:t>
      </w:r>
      <w:r w:rsidRPr="00950D32">
        <w:rPr>
          <w:rFonts w:ascii="Arial" w:hAnsi="Arial" w:cs="Arial"/>
          <w:sz w:val="22"/>
          <w:szCs w:val="22"/>
          <w:lang w:val="en-IN"/>
        </w:rPr>
        <w:t>., 2011).</w:t>
      </w:r>
    </w:p>
    <w:p w14:paraId="2BA428C9" w14:textId="77777777" w:rsidR="00101DB0" w:rsidRPr="00950D32" w:rsidRDefault="00101DB0" w:rsidP="00101DB0">
      <w:pPr>
        <w:spacing w:after="120" w:line="360" w:lineRule="auto"/>
        <w:ind w:firstLine="709"/>
        <w:jc w:val="both"/>
        <w:rPr>
          <w:rFonts w:ascii="Arial" w:hAnsi="Arial" w:cs="Arial"/>
          <w:sz w:val="22"/>
          <w:szCs w:val="22"/>
          <w:lang w:val="en-IN"/>
        </w:rPr>
      </w:pPr>
      <w:r w:rsidRPr="00950D32">
        <w:rPr>
          <w:rFonts w:ascii="Arial" w:hAnsi="Arial" w:cs="Arial"/>
          <w:sz w:val="22"/>
          <w:szCs w:val="22"/>
          <w:lang w:val="en-IN"/>
        </w:rPr>
        <w:t xml:space="preserve">Ticks adversely affect host animals through both direct and indirect mechanisms. Direct effects include persistent irritation, blood loss, skin damage, hypersensitivity reactions and reduced weight gain, all of which compromise productivity. Indirectly, ticks act as </w:t>
      </w:r>
      <w:r w:rsidRPr="00950D32">
        <w:rPr>
          <w:rFonts w:ascii="Arial" w:hAnsi="Arial" w:cs="Arial"/>
          <w:sz w:val="22"/>
          <w:szCs w:val="22"/>
          <w:lang w:val="en-IN"/>
        </w:rPr>
        <w:lastRenderedPageBreak/>
        <w:t>competent vectors of numerous pathogenic organisms, thereby amplifying their impact on animal health. Heavy infestations can lead to marked reductions in milk yield, deterioration in body condition and, in severe cases, mortality (</w:t>
      </w:r>
      <w:r w:rsidRPr="007B6149">
        <w:rPr>
          <w:rFonts w:ascii="Arial" w:hAnsi="Arial" w:cs="Arial"/>
          <w:sz w:val="22"/>
          <w:szCs w:val="22"/>
          <w:lang w:val="en-IN"/>
        </w:rPr>
        <w:t xml:space="preserve">Eskezia </w:t>
      </w:r>
      <w:r w:rsidRPr="00950D32">
        <w:rPr>
          <w:rFonts w:ascii="Arial" w:hAnsi="Arial" w:cs="Arial"/>
          <w:sz w:val="22"/>
          <w:szCs w:val="22"/>
          <w:lang w:val="en-IN"/>
        </w:rPr>
        <w:t>and Desta, 2016).</w:t>
      </w:r>
    </w:p>
    <w:p w14:paraId="53BD5F37" w14:textId="253044D5" w:rsidR="00101DB0" w:rsidRPr="00950D32" w:rsidRDefault="00101DB0" w:rsidP="00101DB0">
      <w:pPr>
        <w:spacing w:after="120" w:line="360" w:lineRule="auto"/>
        <w:ind w:firstLine="709"/>
        <w:jc w:val="both"/>
        <w:rPr>
          <w:rFonts w:ascii="Arial" w:hAnsi="Arial" w:cs="Arial"/>
          <w:sz w:val="22"/>
          <w:szCs w:val="22"/>
          <w:lang w:val="en-IN"/>
        </w:rPr>
      </w:pPr>
      <w:r w:rsidRPr="00950D32">
        <w:rPr>
          <w:rFonts w:ascii="Arial" w:hAnsi="Arial" w:cs="Arial"/>
          <w:sz w:val="22"/>
          <w:szCs w:val="22"/>
          <w:lang w:val="en-IN"/>
        </w:rPr>
        <w:t xml:space="preserve">Among the various tick species infesting cattle, </w:t>
      </w:r>
      <w:r w:rsidRPr="00950D32">
        <w:rPr>
          <w:rFonts w:ascii="Arial" w:hAnsi="Arial" w:cs="Arial"/>
          <w:i/>
          <w:iCs/>
          <w:sz w:val="22"/>
          <w:szCs w:val="22"/>
          <w:lang w:val="en-IN"/>
        </w:rPr>
        <w:t>Rhipicephalus (Boophilus) microplus</w:t>
      </w:r>
      <w:r w:rsidRPr="00950D32">
        <w:rPr>
          <w:rFonts w:ascii="Arial" w:hAnsi="Arial" w:cs="Arial"/>
          <w:sz w:val="22"/>
          <w:szCs w:val="22"/>
          <w:lang w:val="en-IN"/>
        </w:rPr>
        <w:t xml:space="preserve"> is considered one of the most economically important worldwide. This species is a well-established vector of haemoprotozoan pathogens such as </w:t>
      </w:r>
      <w:r w:rsidRPr="00950D32">
        <w:rPr>
          <w:rFonts w:ascii="Arial" w:hAnsi="Arial" w:cs="Arial"/>
          <w:i/>
          <w:iCs/>
          <w:sz w:val="22"/>
          <w:szCs w:val="22"/>
          <w:lang w:val="en-IN"/>
        </w:rPr>
        <w:t>Babesia bigemina</w:t>
      </w:r>
      <w:r w:rsidRPr="00950D32">
        <w:rPr>
          <w:rFonts w:ascii="Arial" w:hAnsi="Arial" w:cs="Arial"/>
          <w:sz w:val="22"/>
          <w:szCs w:val="22"/>
          <w:lang w:val="en-IN"/>
        </w:rPr>
        <w:t xml:space="preserve"> and </w:t>
      </w:r>
      <w:r w:rsidRPr="00950D32">
        <w:rPr>
          <w:rFonts w:ascii="Arial" w:hAnsi="Arial" w:cs="Arial"/>
          <w:i/>
          <w:iCs/>
          <w:sz w:val="22"/>
          <w:szCs w:val="22"/>
          <w:lang w:val="en-IN"/>
        </w:rPr>
        <w:t>Babesia bovis</w:t>
      </w:r>
      <w:r w:rsidRPr="00950D32">
        <w:rPr>
          <w:rFonts w:ascii="Arial" w:hAnsi="Arial" w:cs="Arial"/>
          <w:sz w:val="22"/>
          <w:szCs w:val="22"/>
          <w:lang w:val="en-IN"/>
        </w:rPr>
        <w:t xml:space="preserve">, the causative agents of bovine babesiosis, as well as </w:t>
      </w:r>
      <w:r w:rsidRPr="00950D32">
        <w:rPr>
          <w:rFonts w:ascii="Arial" w:hAnsi="Arial" w:cs="Arial"/>
          <w:i/>
          <w:iCs/>
          <w:sz w:val="22"/>
          <w:szCs w:val="22"/>
          <w:lang w:val="en-IN"/>
        </w:rPr>
        <w:t>Anaplasma marginale</w:t>
      </w:r>
      <w:r w:rsidRPr="00950D32">
        <w:rPr>
          <w:rFonts w:ascii="Arial" w:hAnsi="Arial" w:cs="Arial"/>
          <w:sz w:val="22"/>
          <w:szCs w:val="22"/>
          <w:lang w:val="en-IN"/>
        </w:rPr>
        <w:t>, responsible for bovine anaplasmosis (</w:t>
      </w:r>
      <w:commentRangeStart w:id="6"/>
      <w:r w:rsidRPr="00950D32">
        <w:rPr>
          <w:rFonts w:ascii="Arial" w:hAnsi="Arial" w:cs="Arial"/>
          <w:sz w:val="22"/>
          <w:szCs w:val="22"/>
          <w:lang w:val="en-IN"/>
        </w:rPr>
        <w:t xml:space="preserve">Grisi </w:t>
      </w:r>
      <w:commentRangeEnd w:id="6"/>
      <w:r w:rsidR="0035738E">
        <w:rPr>
          <w:rStyle w:val="CommentReference"/>
        </w:rPr>
        <w:commentReference w:id="6"/>
      </w:r>
      <w:r w:rsidRPr="00950D32">
        <w:rPr>
          <w:rFonts w:ascii="Arial" w:hAnsi="Arial" w:cs="Arial"/>
          <w:i/>
          <w:iCs/>
          <w:sz w:val="22"/>
          <w:szCs w:val="22"/>
          <w:lang w:val="en-IN"/>
        </w:rPr>
        <w:t>et al</w:t>
      </w:r>
      <w:r w:rsidRPr="00950D32">
        <w:rPr>
          <w:rFonts w:ascii="Arial" w:hAnsi="Arial" w:cs="Arial"/>
          <w:sz w:val="22"/>
          <w:szCs w:val="22"/>
          <w:lang w:val="en-IN"/>
        </w:rPr>
        <w:t>., 2014). Given its widespread distribution and vectorial capacity, effective, affordable and sustainable tick control strategies are urgently required to mitigate production losses and limit the transmission of tick-borne diseases (Benelli, 2016).</w:t>
      </w:r>
    </w:p>
    <w:p w14:paraId="323725AC" w14:textId="7E551484" w:rsidR="00C67D9A" w:rsidRPr="00DE2960" w:rsidRDefault="00C67D9A" w:rsidP="00DE2960">
      <w:pPr>
        <w:pStyle w:val="ListParagraph"/>
        <w:numPr>
          <w:ilvl w:val="0"/>
          <w:numId w:val="2"/>
        </w:numPr>
        <w:spacing w:after="120" w:line="360" w:lineRule="auto"/>
        <w:ind w:left="284" w:hanging="284"/>
        <w:rPr>
          <w:rFonts w:ascii="Arial" w:hAnsi="Arial" w:cs="Arial"/>
          <w:b/>
          <w:bCs/>
          <w:sz w:val="22"/>
          <w:szCs w:val="22"/>
        </w:rPr>
      </w:pPr>
      <w:r w:rsidRPr="00DE2960">
        <w:rPr>
          <w:rFonts w:ascii="Arial" w:hAnsi="Arial" w:cs="Arial"/>
          <w:b/>
          <w:bCs/>
          <w:sz w:val="22"/>
          <w:szCs w:val="22"/>
        </w:rPr>
        <w:t>MATERIALS AND METHODS</w:t>
      </w:r>
    </w:p>
    <w:p w14:paraId="217FED93" w14:textId="77777777" w:rsidR="00101DB0" w:rsidRPr="00950D32" w:rsidRDefault="00101DB0" w:rsidP="00026BD4">
      <w:pPr>
        <w:spacing w:after="120" w:line="360" w:lineRule="auto"/>
        <w:ind w:firstLine="709"/>
        <w:jc w:val="both"/>
        <w:rPr>
          <w:rFonts w:ascii="Arial" w:hAnsi="Arial" w:cs="Arial"/>
          <w:sz w:val="20"/>
          <w:szCs w:val="20"/>
          <w:lang w:val="en-IN"/>
        </w:rPr>
      </w:pPr>
      <w:r w:rsidRPr="00950D32">
        <w:rPr>
          <w:rFonts w:ascii="Arial" w:hAnsi="Arial" w:cs="Arial"/>
          <w:sz w:val="20"/>
          <w:szCs w:val="20"/>
          <w:lang w:val="en-IN"/>
        </w:rPr>
        <w:t>The present study was carried out at the Department of Veterinary Medicine, Livestock Farm Complex, College of Veterinary Science and Animal Husbandry, Nanaji Deshmukh Veterinary Science University, Adhartal, Jabalpur (Madhya Pradesh). The investigation was conducted over a period of six months, from July to December 2025. During this period, a total of 201 cattle of different age groups and of either sex maintained at the Livestock Farm Complex were screened for tick infestation. Screening was performed based on detailed history and thorough clinical examination suggestive of tick infestation. Out of the 201 cattle examined, 118 animals were found positive for ticks. Among the total animals screened, 63 calves were evaluated separately, of which 52 were confirmed to be infested.</w:t>
      </w:r>
    </w:p>
    <w:p w14:paraId="43C9EDE1" w14:textId="38FC05EB" w:rsidR="00101DB0" w:rsidRPr="00950D32" w:rsidRDefault="00101DB0" w:rsidP="00026BD4">
      <w:pPr>
        <w:spacing w:after="120" w:line="360" w:lineRule="auto"/>
        <w:ind w:firstLine="709"/>
        <w:jc w:val="both"/>
        <w:rPr>
          <w:rFonts w:ascii="Arial" w:hAnsi="Arial" w:cs="Arial"/>
          <w:sz w:val="20"/>
          <w:szCs w:val="20"/>
          <w:lang w:val="en-IN"/>
        </w:rPr>
      </w:pPr>
      <w:r w:rsidRPr="00950D32">
        <w:rPr>
          <w:rFonts w:ascii="Arial" w:hAnsi="Arial" w:cs="Arial"/>
          <w:sz w:val="20"/>
          <w:szCs w:val="20"/>
          <w:lang w:val="en-IN"/>
        </w:rPr>
        <w:t>A comprehensive clinical evaluation was undertaken in each case. Detailed history including age, body weight, sex, breed, duration of illness, status of mucous membranes and degree of dehydration was systematically recorded. Preliminary diagnosis of tick infestation was made through careful visual examination of common predilection sites such as the dorsum, ears, interdigital spaces, perineum and tail region, followed by a thorough whole-body inspection (Plate 01). Additionally, both acute and chronic dermatological lesions were assessed. Acute lesions such as erythematous macules, papules, nodules, ulcers and areas of tissue necrosis were recorded, while chronic manifestations including alopecia, lichenification, tick-bite granulomas and signs of secondary bacterial infection were also evaluated.</w:t>
      </w:r>
    </w:p>
    <w:p w14:paraId="0106788E" w14:textId="1164AC99" w:rsidR="00F2666E" w:rsidRPr="00950D32" w:rsidRDefault="00C67D9A" w:rsidP="00B36DC2">
      <w:pPr>
        <w:spacing w:after="120" w:line="360" w:lineRule="auto"/>
        <w:jc w:val="center"/>
        <w:rPr>
          <w:rFonts w:ascii="Arial" w:eastAsia="Calibri" w:hAnsi="Arial" w:cs="Arial"/>
          <w:kern w:val="0"/>
          <w:sz w:val="20"/>
          <w:szCs w:val="20"/>
          <w14:ligatures w14:val="none"/>
        </w:rPr>
      </w:pPr>
      <w:r w:rsidRPr="00950D32">
        <w:rPr>
          <w:rFonts w:ascii="Arial" w:hAnsi="Arial" w:cs="Arial"/>
          <w:sz w:val="20"/>
          <w:szCs w:val="20"/>
        </w:rPr>
        <w:lastRenderedPageBreak/>
        <w:t>.</w:t>
      </w:r>
      <w:r w:rsidR="00B36DC2" w:rsidRPr="00950D32">
        <w:rPr>
          <w:rFonts w:ascii="Arial" w:eastAsia="Calibri" w:hAnsi="Arial" w:cs="Arial"/>
          <w:kern w:val="0"/>
          <w:sz w:val="20"/>
          <w:szCs w:val="20"/>
          <w14:ligatures w14:val="none"/>
        </w:rPr>
        <w:t xml:space="preserve"> </w:t>
      </w:r>
      <w:r w:rsidR="00B36DC2" w:rsidRPr="00950D32">
        <w:rPr>
          <w:rFonts w:ascii="Arial" w:eastAsia="Calibri" w:hAnsi="Arial" w:cs="Arial"/>
          <w:noProof/>
          <w:kern w:val="0"/>
          <w:sz w:val="20"/>
          <w:szCs w:val="20"/>
          <w:lang w:bidi="hi-IN"/>
          <w14:ligatures w14:val="none"/>
        </w:rPr>
        <w:drawing>
          <wp:inline distT="0" distB="0" distL="0" distR="0" wp14:anchorId="65FD789B" wp14:editId="4B66BE20">
            <wp:extent cx="3636719" cy="3835400"/>
            <wp:effectExtent l="19050" t="19050" r="20955" b="12700"/>
            <wp:docPr id="207313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31029" name=""/>
                    <pic:cNvPicPr/>
                  </pic:nvPicPr>
                  <pic:blipFill>
                    <a:blip r:embed="rId9"/>
                    <a:stretch>
                      <a:fillRect/>
                    </a:stretch>
                  </pic:blipFill>
                  <pic:spPr>
                    <a:xfrm>
                      <a:off x="0" y="0"/>
                      <a:ext cx="3636719" cy="3835400"/>
                    </a:xfrm>
                    <a:prstGeom prst="rect">
                      <a:avLst/>
                    </a:prstGeom>
                    <a:ln w="12700">
                      <a:solidFill>
                        <a:schemeClr val="tx1"/>
                      </a:solidFill>
                    </a:ln>
                  </pic:spPr>
                </pic:pic>
              </a:graphicData>
            </a:graphic>
          </wp:inline>
        </w:drawing>
      </w:r>
    </w:p>
    <w:p w14:paraId="2386AAE9" w14:textId="77777777" w:rsidR="00B36DC2" w:rsidRPr="00FB475E" w:rsidRDefault="00B36DC2" w:rsidP="00B36DC2">
      <w:pPr>
        <w:spacing w:after="200" w:line="276" w:lineRule="auto"/>
        <w:ind w:left="1170" w:hanging="1170"/>
        <w:jc w:val="center"/>
        <w:rPr>
          <w:rFonts w:ascii="Arial" w:eastAsia="Calibri" w:hAnsi="Arial" w:cs="Arial"/>
          <w:b/>
          <w:kern w:val="0"/>
          <w:sz w:val="22"/>
          <w:szCs w:val="22"/>
          <w14:ligatures w14:val="none"/>
        </w:rPr>
      </w:pPr>
      <w:r w:rsidRPr="00FB475E">
        <w:rPr>
          <w:rFonts w:ascii="Arial" w:eastAsia="Calibri" w:hAnsi="Arial" w:cs="Arial"/>
          <w:b/>
          <w:kern w:val="0"/>
          <w:sz w:val="22"/>
          <w:szCs w:val="22"/>
          <w:lang w:val="en-IN"/>
          <w14:ligatures w14:val="none"/>
        </w:rPr>
        <w:t>Plate 01: Site of tick attachment in calves</w:t>
      </w:r>
    </w:p>
    <w:p w14:paraId="6ECBF106" w14:textId="28C741B4" w:rsidR="00C67D9A" w:rsidRPr="00DE2960" w:rsidRDefault="00C67D9A" w:rsidP="00C67D9A">
      <w:pPr>
        <w:spacing w:after="120" w:line="360" w:lineRule="auto"/>
        <w:jc w:val="both"/>
        <w:rPr>
          <w:rFonts w:ascii="Arial" w:hAnsi="Arial" w:cs="Arial"/>
          <w:b/>
          <w:bCs/>
          <w:sz w:val="22"/>
          <w:szCs w:val="22"/>
          <w:lang w:val="en-IN"/>
        </w:rPr>
      </w:pPr>
      <w:r w:rsidRPr="00DE2960">
        <w:rPr>
          <w:rFonts w:ascii="Arial" w:hAnsi="Arial" w:cs="Arial"/>
          <w:b/>
          <w:bCs/>
          <w:sz w:val="22"/>
          <w:szCs w:val="22"/>
          <w:lang w:val="en-IN"/>
        </w:rPr>
        <w:t>Tick collection and morphological identification</w:t>
      </w:r>
    </w:p>
    <w:p w14:paraId="01C4B45A" w14:textId="77777777" w:rsidR="00026BD4" w:rsidRPr="00DE2960" w:rsidRDefault="00C67D9A" w:rsidP="00026BD4">
      <w:pPr>
        <w:spacing w:after="120" w:line="360" w:lineRule="auto"/>
        <w:ind w:firstLine="709"/>
        <w:jc w:val="both"/>
        <w:rPr>
          <w:rFonts w:ascii="Arial" w:hAnsi="Arial" w:cs="Arial"/>
          <w:sz w:val="20"/>
          <w:szCs w:val="20"/>
          <w:lang w:val="en-IN"/>
        </w:rPr>
      </w:pPr>
      <w:r w:rsidRPr="00DE2960">
        <w:rPr>
          <w:rFonts w:ascii="Arial" w:hAnsi="Arial" w:cs="Arial"/>
          <w:sz w:val="20"/>
          <w:szCs w:val="20"/>
          <w:lang w:val="en-IN"/>
        </w:rPr>
        <w:t>Ticks were collected manually by gently detaching them from the calf skin using gloved fingers, taking care to avoid rupture and to retain the mouthparts intact for accurate identification. Since the samples were processed immediately and the laboratory was located in close proximity to the collection site, the specimens were placed in clean, labelled containers and temporarily stored under refrigeration to maintain their structural integrity until processing</w:t>
      </w:r>
      <w:r w:rsidR="008A7005" w:rsidRPr="00DE2960">
        <w:rPr>
          <w:rFonts w:ascii="Arial" w:hAnsi="Arial" w:cs="Arial"/>
          <w:sz w:val="20"/>
          <w:szCs w:val="20"/>
          <w:lang w:val="en-IN"/>
        </w:rPr>
        <w:t xml:space="preserve"> </w:t>
      </w:r>
      <w:r w:rsidR="008A7005" w:rsidRPr="00DE2960">
        <w:rPr>
          <w:rFonts w:ascii="Arial" w:hAnsi="Arial" w:cs="Arial"/>
          <w:sz w:val="20"/>
          <w:szCs w:val="20"/>
        </w:rPr>
        <w:t>(Plate: 0</w:t>
      </w:r>
      <w:r w:rsidR="00463685" w:rsidRPr="00DE2960">
        <w:rPr>
          <w:rFonts w:ascii="Arial" w:hAnsi="Arial" w:cs="Arial"/>
          <w:sz w:val="20"/>
          <w:szCs w:val="20"/>
        </w:rPr>
        <w:t>2</w:t>
      </w:r>
      <w:r w:rsidR="008A7005" w:rsidRPr="00DE2960">
        <w:rPr>
          <w:rFonts w:ascii="Arial" w:hAnsi="Arial" w:cs="Arial"/>
          <w:sz w:val="20"/>
          <w:szCs w:val="20"/>
        </w:rPr>
        <w:t>).</w:t>
      </w:r>
      <w:r w:rsidR="00026BD4" w:rsidRPr="00DE2960">
        <w:rPr>
          <w:rFonts w:ascii="Arial" w:hAnsi="Arial" w:cs="Arial"/>
          <w:sz w:val="20"/>
          <w:szCs w:val="20"/>
        </w:rPr>
        <w:t xml:space="preserve"> </w:t>
      </w:r>
      <w:r w:rsidRPr="00DE2960">
        <w:rPr>
          <w:rFonts w:ascii="Arial" w:hAnsi="Arial" w:cs="Arial"/>
          <w:sz w:val="20"/>
          <w:szCs w:val="20"/>
          <w:lang w:val="en-IN"/>
        </w:rPr>
        <w:t xml:space="preserve">Laboratory examination followed the standard procedure described by </w:t>
      </w:r>
      <w:commentRangeStart w:id="7"/>
      <w:r w:rsidRPr="00DE2960">
        <w:rPr>
          <w:rFonts w:ascii="Arial" w:hAnsi="Arial" w:cs="Arial"/>
          <w:sz w:val="20"/>
          <w:szCs w:val="20"/>
          <w:lang w:val="en-IN"/>
        </w:rPr>
        <w:t xml:space="preserve">Soulsby (1982). </w:t>
      </w:r>
      <w:commentRangeEnd w:id="7"/>
      <w:r w:rsidR="0035738E">
        <w:rPr>
          <w:rStyle w:val="CommentReference"/>
        </w:rPr>
        <w:commentReference w:id="7"/>
      </w:r>
    </w:p>
    <w:p w14:paraId="39AF8930" w14:textId="15BDD180" w:rsidR="00C67D9A" w:rsidRPr="00DE2960" w:rsidRDefault="00D43A0A" w:rsidP="00026BD4">
      <w:pPr>
        <w:spacing w:after="120" w:line="360" w:lineRule="auto"/>
        <w:ind w:firstLine="709"/>
        <w:jc w:val="both"/>
        <w:rPr>
          <w:rFonts w:ascii="Arial" w:hAnsi="Arial" w:cs="Arial"/>
          <w:sz w:val="20"/>
          <w:szCs w:val="20"/>
          <w:lang w:val="en-IN"/>
        </w:rPr>
      </w:pPr>
      <w:r w:rsidRPr="00DE2960">
        <w:rPr>
          <w:rFonts w:ascii="Arial" w:hAnsi="Arial" w:cs="Arial"/>
          <w:sz w:val="20"/>
          <w:szCs w:val="20"/>
        </w:rPr>
        <w:t xml:space="preserve">Tick specimens were washed in distilled water to remove debris and then cleared in 10% potassium hydroxide (KOH) to dissolve soft tissues and enhance visibility of morphological structures (Plate 03). After thorough rinsing in distilled water, the specimens were dehydrated through graded alcohol concentrations (50%, 70%, 90% and absolute alcohol) to prevent structural distortion (Plate 03). The dehydrated ticks were subsequently cleared in lactophenol to improve transparency and visualization of diagnostic characters </w:t>
      </w:r>
      <w:del w:id="8" w:author="RK" w:date="2026-02-14T16:35:00Z">
        <w:r w:rsidRPr="00DE2960" w:rsidDel="00FA4204">
          <w:rPr>
            <w:rFonts w:ascii="Arial" w:hAnsi="Arial" w:cs="Arial"/>
            <w:sz w:val="20"/>
            <w:szCs w:val="20"/>
          </w:rPr>
          <w:delText xml:space="preserve">(Plate 04) </w:delText>
        </w:r>
      </w:del>
      <w:r w:rsidRPr="00DE2960">
        <w:rPr>
          <w:rFonts w:ascii="Arial" w:hAnsi="Arial" w:cs="Arial"/>
          <w:sz w:val="20"/>
          <w:szCs w:val="20"/>
        </w:rPr>
        <w:t>and mounted on glass slides using DPX mounting medium (Plate 04). Morphological identification was carried out using standard taxonomic keys with the aid of a Leica DM 1000 LED microscope and LAS V4.10 software, based on diagnostic features such as the basis capituli, scutum, festoons and coxal spurs.</w:t>
      </w:r>
    </w:p>
    <w:p w14:paraId="3BAB4B19" w14:textId="1EDED62D" w:rsidR="00DE6960" w:rsidRPr="00DE2960" w:rsidRDefault="00DE6960" w:rsidP="00DE6960">
      <w:pPr>
        <w:spacing w:after="120" w:line="324" w:lineRule="auto"/>
        <w:jc w:val="center"/>
        <w:rPr>
          <w:rFonts w:ascii="Arial" w:hAnsi="Arial" w:cs="Arial"/>
          <w:b/>
          <w:bCs/>
          <w:sz w:val="20"/>
          <w:szCs w:val="20"/>
        </w:rPr>
      </w:pPr>
      <w:r w:rsidRPr="00DE2960">
        <w:rPr>
          <w:rFonts w:ascii="Arial" w:hAnsi="Arial" w:cs="Arial"/>
          <w:b/>
          <w:bCs/>
          <w:noProof/>
          <w:sz w:val="20"/>
          <w:szCs w:val="20"/>
          <w:lang w:bidi="hi-IN"/>
        </w:rPr>
        <w:lastRenderedPageBreak/>
        <w:drawing>
          <wp:inline distT="0" distB="0" distL="0" distR="0" wp14:anchorId="007E16EE" wp14:editId="626DF078">
            <wp:extent cx="4302578" cy="3257373"/>
            <wp:effectExtent l="19050" t="19050" r="22225" b="19685"/>
            <wp:docPr id="193856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65147" name=""/>
                    <pic:cNvPicPr/>
                  </pic:nvPicPr>
                  <pic:blipFill>
                    <a:blip r:embed="rId10"/>
                    <a:stretch>
                      <a:fillRect/>
                    </a:stretch>
                  </pic:blipFill>
                  <pic:spPr>
                    <a:xfrm>
                      <a:off x="0" y="0"/>
                      <a:ext cx="4331419" cy="3279208"/>
                    </a:xfrm>
                    <a:prstGeom prst="rect">
                      <a:avLst/>
                    </a:prstGeom>
                    <a:ln>
                      <a:solidFill>
                        <a:schemeClr val="tx1"/>
                      </a:solidFill>
                    </a:ln>
                  </pic:spPr>
                </pic:pic>
              </a:graphicData>
            </a:graphic>
          </wp:inline>
        </w:drawing>
      </w:r>
    </w:p>
    <w:p w14:paraId="0A8BE2D2" w14:textId="1CC38768" w:rsidR="002F0D39" w:rsidRPr="00DE2960" w:rsidRDefault="00DE6960" w:rsidP="00026BD4">
      <w:pPr>
        <w:tabs>
          <w:tab w:val="left" w:pos="0"/>
        </w:tabs>
        <w:jc w:val="center"/>
        <w:rPr>
          <w:rFonts w:ascii="Arial" w:hAnsi="Arial" w:cs="Arial"/>
          <w:b/>
          <w:bCs/>
          <w:color w:val="000000" w:themeColor="text1"/>
          <w:sz w:val="20"/>
          <w:szCs w:val="20"/>
        </w:rPr>
      </w:pPr>
      <w:r w:rsidRPr="00FB475E">
        <w:rPr>
          <w:rFonts w:ascii="Arial" w:hAnsi="Arial" w:cs="Arial"/>
          <w:b/>
          <w:sz w:val="22"/>
          <w:szCs w:val="22"/>
        </w:rPr>
        <w:t>Plate 02:</w:t>
      </w:r>
      <w:r w:rsidRPr="00FB475E">
        <w:rPr>
          <w:rFonts w:ascii="Arial" w:hAnsi="Arial" w:cs="Arial"/>
          <w:b/>
          <w:sz w:val="22"/>
          <w:szCs w:val="22"/>
        </w:rPr>
        <w:tab/>
        <w:t>Collection of ticks for morphological identificatio</w:t>
      </w:r>
      <w:r w:rsidR="00FB475E" w:rsidRPr="00FB475E">
        <w:rPr>
          <w:rFonts w:ascii="Arial" w:hAnsi="Arial" w:cs="Arial"/>
          <w:b/>
          <w:sz w:val="22"/>
          <w:szCs w:val="22"/>
        </w:rPr>
        <w:t>n</w:t>
      </w:r>
      <w:r w:rsidR="009F378E" w:rsidRPr="00DE2960">
        <w:rPr>
          <w:rFonts w:ascii="Arial" w:hAnsi="Arial" w:cs="Arial"/>
          <w:b/>
          <w:bCs/>
          <w:noProof/>
          <w:color w:val="000000" w:themeColor="text1"/>
          <w:sz w:val="20"/>
          <w:szCs w:val="20"/>
          <w:lang w:bidi="hi-IN"/>
        </w:rPr>
        <w:drawing>
          <wp:inline distT="0" distB="0" distL="0" distR="0" wp14:anchorId="3EE37F79" wp14:editId="5F1A3D27">
            <wp:extent cx="4345668" cy="3173684"/>
            <wp:effectExtent l="19050" t="19050" r="17145" b="27305"/>
            <wp:docPr id="106017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73491" name=""/>
                    <pic:cNvPicPr/>
                  </pic:nvPicPr>
                  <pic:blipFill>
                    <a:blip r:embed="rId11"/>
                    <a:stretch>
                      <a:fillRect/>
                    </a:stretch>
                  </pic:blipFill>
                  <pic:spPr>
                    <a:xfrm>
                      <a:off x="0" y="0"/>
                      <a:ext cx="4386525" cy="3203523"/>
                    </a:xfrm>
                    <a:prstGeom prst="rect">
                      <a:avLst/>
                    </a:prstGeom>
                    <a:ln>
                      <a:solidFill>
                        <a:schemeClr val="tx1"/>
                      </a:solidFill>
                    </a:ln>
                  </pic:spPr>
                </pic:pic>
              </a:graphicData>
            </a:graphic>
          </wp:inline>
        </w:drawing>
      </w:r>
    </w:p>
    <w:p w14:paraId="082B757B" w14:textId="77777777" w:rsidR="00DE6960" w:rsidRPr="00FB475E" w:rsidRDefault="00DE6960" w:rsidP="009F378E">
      <w:pPr>
        <w:spacing w:after="200" w:line="276" w:lineRule="auto"/>
        <w:jc w:val="center"/>
        <w:rPr>
          <w:rFonts w:ascii="Arial" w:eastAsia="Calibri" w:hAnsi="Arial" w:cs="Arial"/>
          <w:b/>
          <w:bCs/>
          <w:kern w:val="0"/>
          <w:sz w:val="22"/>
          <w:szCs w:val="22"/>
          <w:lang w:val="en-IN"/>
          <w14:ligatures w14:val="none"/>
        </w:rPr>
      </w:pPr>
      <w:r w:rsidRPr="00FB475E">
        <w:rPr>
          <w:rFonts w:ascii="Arial" w:eastAsia="Calibri" w:hAnsi="Arial" w:cs="Arial"/>
          <w:b/>
          <w:bCs/>
          <w:kern w:val="0"/>
          <w:sz w:val="22"/>
          <w:szCs w:val="22"/>
          <w:lang w:val="en-IN"/>
          <w14:ligatures w14:val="none"/>
        </w:rPr>
        <w:t>Plate 03: Processing of tick sample</w:t>
      </w:r>
    </w:p>
    <w:p w14:paraId="1E072FC3" w14:textId="1463FB5E" w:rsidR="00B22635" w:rsidRPr="00DE2960" w:rsidRDefault="009F378E" w:rsidP="00026BD4">
      <w:pPr>
        <w:jc w:val="center"/>
        <w:rPr>
          <w:rFonts w:ascii="Arial" w:hAnsi="Arial" w:cs="Arial"/>
          <w:sz w:val="20"/>
          <w:szCs w:val="20"/>
        </w:rPr>
      </w:pPr>
      <w:r w:rsidRPr="00FB475E">
        <w:rPr>
          <w:rFonts w:ascii="Arial" w:hAnsi="Arial" w:cs="Arial"/>
          <w:noProof/>
          <w:sz w:val="20"/>
          <w:szCs w:val="20"/>
          <w:lang w:bidi="hi-IN"/>
        </w:rPr>
        <w:lastRenderedPageBreak/>
        <w:drawing>
          <wp:inline distT="0" distB="0" distL="0" distR="0" wp14:anchorId="5AAF0DFA" wp14:editId="6FD94FFA">
            <wp:extent cx="4375150" cy="4538345"/>
            <wp:effectExtent l="19050" t="19050" r="25400" b="14605"/>
            <wp:docPr id="71016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68201" name=""/>
                    <pic:cNvPicPr/>
                  </pic:nvPicPr>
                  <pic:blipFill>
                    <a:blip r:embed="rId12"/>
                    <a:stretch>
                      <a:fillRect/>
                    </a:stretch>
                  </pic:blipFill>
                  <pic:spPr>
                    <a:xfrm>
                      <a:off x="0" y="0"/>
                      <a:ext cx="4390595" cy="4554366"/>
                    </a:xfrm>
                    <a:prstGeom prst="rect">
                      <a:avLst/>
                    </a:prstGeom>
                    <a:ln>
                      <a:solidFill>
                        <a:schemeClr val="tx1"/>
                      </a:solidFill>
                    </a:ln>
                  </pic:spPr>
                </pic:pic>
              </a:graphicData>
            </a:graphic>
          </wp:inline>
        </w:drawing>
      </w:r>
    </w:p>
    <w:p w14:paraId="508F0335" w14:textId="77777777" w:rsidR="009F378E" w:rsidRPr="00FB475E" w:rsidRDefault="009F378E" w:rsidP="009F378E">
      <w:pPr>
        <w:spacing w:after="200" w:line="276" w:lineRule="auto"/>
        <w:jc w:val="center"/>
        <w:rPr>
          <w:rFonts w:ascii="Arial" w:eastAsia="Calibri" w:hAnsi="Arial" w:cs="Arial"/>
          <w:b/>
          <w:kern w:val="0"/>
          <w:sz w:val="22"/>
          <w:szCs w:val="22"/>
          <w14:ligatures w14:val="none"/>
        </w:rPr>
      </w:pPr>
      <w:r w:rsidRPr="00FB475E">
        <w:rPr>
          <w:rFonts w:ascii="Arial" w:eastAsia="Calibri" w:hAnsi="Arial" w:cs="Arial"/>
          <w:b/>
          <w:kern w:val="0"/>
          <w:sz w:val="22"/>
          <w:szCs w:val="22"/>
          <w14:ligatures w14:val="none"/>
        </w:rPr>
        <w:t xml:space="preserve">Plate 04: Processing of tick sample </w:t>
      </w:r>
      <w:r w:rsidRPr="00FB475E">
        <w:rPr>
          <w:rFonts w:ascii="Arial" w:eastAsia="Calibri" w:hAnsi="Arial" w:cs="Arial"/>
          <w:b/>
          <w:kern w:val="0"/>
          <w:sz w:val="22"/>
          <w:szCs w:val="22"/>
          <w:lang w:val="en-IN"/>
          <w14:ligatures w14:val="none"/>
        </w:rPr>
        <w:t xml:space="preserve"> </w:t>
      </w:r>
    </w:p>
    <w:p w14:paraId="49F533BD" w14:textId="77777777" w:rsidR="00DE6960" w:rsidRPr="00DE2960" w:rsidRDefault="00DE6960" w:rsidP="00DE6960">
      <w:pPr>
        <w:spacing w:after="120" w:line="324" w:lineRule="auto"/>
        <w:jc w:val="both"/>
        <w:rPr>
          <w:rFonts w:ascii="Arial" w:hAnsi="Arial" w:cs="Arial"/>
          <w:b/>
          <w:bCs/>
          <w:sz w:val="22"/>
          <w:szCs w:val="22"/>
        </w:rPr>
      </w:pPr>
      <w:r w:rsidRPr="00DE2960">
        <w:rPr>
          <w:rFonts w:ascii="Arial" w:hAnsi="Arial" w:cs="Arial"/>
          <w:b/>
          <w:bCs/>
          <w:sz w:val="22"/>
          <w:szCs w:val="22"/>
        </w:rPr>
        <w:t xml:space="preserve">Statistical analysis </w:t>
      </w:r>
    </w:p>
    <w:p w14:paraId="44261F7B" w14:textId="77777777" w:rsidR="00026BD4" w:rsidRPr="00DE2960" w:rsidRDefault="00026BD4" w:rsidP="00026BD4">
      <w:pPr>
        <w:spacing w:after="120" w:line="360" w:lineRule="auto"/>
        <w:ind w:firstLine="720"/>
        <w:jc w:val="both"/>
        <w:rPr>
          <w:rFonts w:ascii="Arial" w:hAnsi="Arial" w:cs="Arial"/>
          <w:sz w:val="20"/>
          <w:szCs w:val="20"/>
        </w:rPr>
      </w:pPr>
      <w:r w:rsidRPr="00DE2960">
        <w:rPr>
          <w:rFonts w:ascii="Arial" w:hAnsi="Arial" w:cs="Arial"/>
          <w:sz w:val="20"/>
          <w:szCs w:val="20"/>
        </w:rPr>
        <w:t xml:space="preserve">Statistical analysis was carried out to evaluate the association between different qualitative variables included in the prevalence study. The chi-square test of significance was applied to compare categorical data and to determine whether observed differences in prevalence were statistically significant. A probability level of </w:t>
      </w:r>
      <w:r w:rsidRPr="00DE2960">
        <w:rPr>
          <w:rFonts w:ascii="Arial" w:hAnsi="Arial" w:cs="Arial"/>
          <w:i/>
          <w:iCs/>
          <w:sz w:val="20"/>
          <w:szCs w:val="20"/>
        </w:rPr>
        <w:t>P</w:t>
      </w:r>
      <w:r w:rsidRPr="00DE2960">
        <w:rPr>
          <w:rFonts w:ascii="Arial" w:hAnsi="Arial" w:cs="Arial"/>
          <w:sz w:val="20"/>
          <w:szCs w:val="20"/>
        </w:rPr>
        <w:t xml:space="preserve"> &lt; 0.05 was considered statistically significant for all analyses.</w:t>
      </w:r>
    </w:p>
    <w:p w14:paraId="0759EC83" w14:textId="3E0AECAB" w:rsidR="00430C6B" w:rsidRPr="00DE2960" w:rsidRDefault="00430C6B" w:rsidP="00026BD4">
      <w:pPr>
        <w:spacing w:after="120" w:line="360" w:lineRule="auto"/>
        <w:rPr>
          <w:rFonts w:ascii="Arial" w:hAnsi="Arial" w:cs="Arial"/>
          <w:b/>
          <w:bCs/>
          <w:color w:val="000000" w:themeColor="text1"/>
          <w:sz w:val="22"/>
          <w:szCs w:val="22"/>
        </w:rPr>
      </w:pPr>
      <w:r w:rsidRPr="00DE2960">
        <w:rPr>
          <w:rFonts w:ascii="Arial" w:hAnsi="Arial" w:cs="Arial"/>
          <w:b/>
          <w:bCs/>
          <w:color w:val="000000" w:themeColor="text1"/>
          <w:sz w:val="22"/>
          <w:szCs w:val="22"/>
        </w:rPr>
        <w:t>RESULT AND DISCUSSION</w:t>
      </w:r>
    </w:p>
    <w:p w14:paraId="7DB5DCB1" w14:textId="760C47EE" w:rsidR="00430C6B" w:rsidRPr="00FB475E" w:rsidRDefault="00430C6B" w:rsidP="00430C6B">
      <w:pPr>
        <w:spacing w:after="120" w:line="360" w:lineRule="auto"/>
        <w:rPr>
          <w:rFonts w:ascii="Arial" w:hAnsi="Arial" w:cs="Arial"/>
          <w:color w:val="000000" w:themeColor="text1"/>
          <w:sz w:val="22"/>
          <w:szCs w:val="22"/>
        </w:rPr>
      </w:pPr>
      <w:r w:rsidRPr="00FB475E">
        <w:rPr>
          <w:rFonts w:ascii="Arial" w:hAnsi="Arial" w:cs="Arial"/>
          <w:b/>
          <w:bCs/>
          <w:color w:val="000000" w:themeColor="text1"/>
          <w:sz w:val="22"/>
          <w:szCs w:val="22"/>
        </w:rPr>
        <w:t>Overall prevalence</w:t>
      </w:r>
      <w:r w:rsidRPr="00FB475E">
        <w:rPr>
          <w:rFonts w:ascii="Arial" w:hAnsi="Arial" w:cs="Arial"/>
          <w:color w:val="000000" w:themeColor="text1"/>
          <w:sz w:val="22"/>
          <w:szCs w:val="22"/>
        </w:rPr>
        <w:t xml:space="preserve"> </w:t>
      </w:r>
    </w:p>
    <w:p w14:paraId="44E06B4F" w14:textId="539DDECB" w:rsidR="00430C6B" w:rsidRPr="00DE2960" w:rsidRDefault="00430C6B" w:rsidP="00026BD4">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An epidemiological study was conducted to determine the prevalence of tick infestation in cattle over a six-month period, from July to December 2025. A total of 201 cattle suspected of tick infestation were screened at the Livestock Farm Complex, N.D.V.S.U., Adhartal, Jabalpur, during the study period. Out of the total cattle examined, 118 animals were found positive for tick infestation. The overall prevalence of tick infestation in cattle was recorded as 58.70</w:t>
      </w:r>
      <w:r w:rsidRPr="00DE2960">
        <w:rPr>
          <w:rFonts w:ascii="Arial" w:hAnsi="Arial" w:cs="Arial"/>
          <w:sz w:val="20"/>
          <w:szCs w:val="20"/>
        </w:rPr>
        <w:t>% (Table 0</w:t>
      </w:r>
      <w:r w:rsidR="00E32D06" w:rsidRPr="00DE2960">
        <w:rPr>
          <w:rFonts w:ascii="Arial" w:hAnsi="Arial" w:cs="Arial"/>
          <w:sz w:val="20"/>
          <w:szCs w:val="20"/>
        </w:rPr>
        <w:t>1</w:t>
      </w:r>
      <w:r w:rsidRPr="00DE2960">
        <w:rPr>
          <w:rFonts w:ascii="Arial" w:hAnsi="Arial" w:cs="Arial"/>
          <w:sz w:val="20"/>
          <w:szCs w:val="20"/>
        </w:rPr>
        <w:t>).</w:t>
      </w:r>
    </w:p>
    <w:p w14:paraId="207070B9" w14:textId="77777777" w:rsidR="00FB475E" w:rsidRDefault="00FB475E" w:rsidP="00430C6B">
      <w:pPr>
        <w:spacing w:after="120" w:line="360" w:lineRule="auto"/>
        <w:jc w:val="both"/>
        <w:rPr>
          <w:rFonts w:ascii="Arial" w:hAnsi="Arial" w:cs="Arial"/>
          <w:b/>
          <w:bCs/>
          <w:color w:val="000000" w:themeColor="text1"/>
          <w:sz w:val="20"/>
          <w:szCs w:val="20"/>
        </w:rPr>
      </w:pPr>
    </w:p>
    <w:p w14:paraId="082045D9" w14:textId="77777777" w:rsidR="00FB475E" w:rsidRDefault="00FB475E" w:rsidP="00430C6B">
      <w:pPr>
        <w:spacing w:after="120" w:line="360" w:lineRule="auto"/>
        <w:jc w:val="both"/>
        <w:rPr>
          <w:rFonts w:ascii="Arial" w:hAnsi="Arial" w:cs="Arial"/>
          <w:b/>
          <w:bCs/>
          <w:color w:val="000000" w:themeColor="text1"/>
          <w:sz w:val="20"/>
          <w:szCs w:val="20"/>
        </w:rPr>
      </w:pPr>
    </w:p>
    <w:p w14:paraId="5FD83079" w14:textId="77777777" w:rsidR="00FB475E" w:rsidRDefault="00FB475E" w:rsidP="00430C6B">
      <w:pPr>
        <w:spacing w:after="120" w:line="360" w:lineRule="auto"/>
        <w:jc w:val="both"/>
        <w:rPr>
          <w:rFonts w:ascii="Arial" w:hAnsi="Arial" w:cs="Arial"/>
          <w:b/>
          <w:bCs/>
          <w:color w:val="000000" w:themeColor="text1"/>
          <w:sz w:val="20"/>
          <w:szCs w:val="20"/>
        </w:rPr>
      </w:pPr>
    </w:p>
    <w:p w14:paraId="70819D06" w14:textId="59244782" w:rsidR="00430C6B" w:rsidRPr="00DE2960" w:rsidRDefault="00430C6B" w:rsidP="00430C6B">
      <w:pPr>
        <w:spacing w:after="120" w:line="360" w:lineRule="auto"/>
        <w:jc w:val="both"/>
        <w:rPr>
          <w:rFonts w:ascii="Arial" w:hAnsi="Arial" w:cs="Arial"/>
          <w:b/>
          <w:bCs/>
          <w:color w:val="000000" w:themeColor="text1"/>
          <w:sz w:val="20"/>
          <w:szCs w:val="20"/>
        </w:rPr>
      </w:pPr>
      <w:r w:rsidRPr="00DE2960">
        <w:rPr>
          <w:rFonts w:ascii="Arial" w:hAnsi="Arial" w:cs="Arial"/>
          <w:b/>
          <w:bCs/>
          <w:color w:val="000000" w:themeColor="text1"/>
          <w:sz w:val="20"/>
          <w:szCs w:val="20"/>
        </w:rPr>
        <w:lastRenderedPageBreak/>
        <w:t>Table 0</w:t>
      </w:r>
      <w:r w:rsidR="00594B30" w:rsidRPr="00DE2960">
        <w:rPr>
          <w:rFonts w:ascii="Arial" w:hAnsi="Arial" w:cs="Arial"/>
          <w:b/>
          <w:bCs/>
          <w:color w:val="000000" w:themeColor="text1"/>
          <w:sz w:val="20"/>
          <w:szCs w:val="20"/>
        </w:rPr>
        <w:t>1</w:t>
      </w:r>
      <w:r w:rsidRPr="00DE2960">
        <w:rPr>
          <w:rFonts w:ascii="Arial" w:hAnsi="Arial" w:cs="Arial"/>
          <w:b/>
          <w:bCs/>
          <w:color w:val="000000" w:themeColor="text1"/>
          <w:sz w:val="20"/>
          <w:szCs w:val="20"/>
        </w:rPr>
        <w:t>: Overall prevalence of tick infestation in cattle</w:t>
      </w:r>
      <w:r w:rsidRPr="00DE2960">
        <w:rPr>
          <w:rFonts w:ascii="Arial" w:hAnsi="Arial" w:cs="Arial"/>
          <w:b/>
          <w:bCs/>
          <w:color w:val="000000" w:themeColor="text1"/>
          <w:sz w:val="20"/>
          <w:szCs w:val="20"/>
        </w:rPr>
        <w:tab/>
      </w:r>
    </w:p>
    <w:tbl>
      <w:tblPr>
        <w:tblStyle w:val="TableGrid"/>
        <w:tblW w:w="9053" w:type="dxa"/>
        <w:tblLook w:val="0600" w:firstRow="0" w:lastRow="0" w:firstColumn="0" w:lastColumn="0" w:noHBand="1" w:noVBand="1"/>
      </w:tblPr>
      <w:tblGrid>
        <w:gridCol w:w="3127"/>
        <w:gridCol w:w="1993"/>
        <w:gridCol w:w="1463"/>
        <w:gridCol w:w="2470"/>
      </w:tblGrid>
      <w:tr w:rsidR="00430C6B" w:rsidRPr="00DE2960" w14:paraId="3302DB54" w14:textId="77777777" w:rsidTr="00FB475E">
        <w:trPr>
          <w:trHeight w:val="704"/>
        </w:trPr>
        <w:tc>
          <w:tcPr>
            <w:tcW w:w="3127" w:type="dxa"/>
            <w:vAlign w:val="center"/>
            <w:hideMark/>
          </w:tcPr>
          <w:p w14:paraId="3771DB87"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Particulars</w:t>
            </w:r>
          </w:p>
        </w:tc>
        <w:tc>
          <w:tcPr>
            <w:tcW w:w="1993" w:type="dxa"/>
            <w:vAlign w:val="center"/>
            <w:hideMark/>
          </w:tcPr>
          <w:p w14:paraId="25FF96B2"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No. Screened</w:t>
            </w:r>
          </w:p>
        </w:tc>
        <w:tc>
          <w:tcPr>
            <w:tcW w:w="1463" w:type="dxa"/>
            <w:vAlign w:val="center"/>
            <w:hideMark/>
          </w:tcPr>
          <w:p w14:paraId="5944FD89"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No. positive </w:t>
            </w:r>
          </w:p>
        </w:tc>
        <w:tc>
          <w:tcPr>
            <w:tcW w:w="2470" w:type="dxa"/>
            <w:vAlign w:val="center"/>
            <w:hideMark/>
          </w:tcPr>
          <w:p w14:paraId="46BF4690"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Prevalence (%)</w:t>
            </w:r>
          </w:p>
        </w:tc>
      </w:tr>
      <w:tr w:rsidR="00430C6B" w:rsidRPr="00DE2960" w14:paraId="1DCB8924" w14:textId="77777777" w:rsidTr="00FB475E">
        <w:trPr>
          <w:trHeight w:val="801"/>
        </w:trPr>
        <w:tc>
          <w:tcPr>
            <w:tcW w:w="3127" w:type="dxa"/>
            <w:vAlign w:val="center"/>
            <w:hideMark/>
          </w:tcPr>
          <w:p w14:paraId="0FA4F744" w14:textId="77777777" w:rsidR="00430C6B" w:rsidRPr="00DE2960" w:rsidRDefault="00430C6B" w:rsidP="00026BD4">
            <w:pPr>
              <w:spacing w:line="240" w:lineRule="auto"/>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Cows suspected for tick infestation</w:t>
            </w:r>
          </w:p>
        </w:tc>
        <w:tc>
          <w:tcPr>
            <w:tcW w:w="1993" w:type="dxa"/>
            <w:vAlign w:val="center"/>
            <w:hideMark/>
          </w:tcPr>
          <w:p w14:paraId="46AEA5B3"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201</w:t>
            </w:r>
          </w:p>
        </w:tc>
        <w:tc>
          <w:tcPr>
            <w:tcW w:w="1463" w:type="dxa"/>
            <w:vAlign w:val="center"/>
            <w:hideMark/>
          </w:tcPr>
          <w:p w14:paraId="35178E22"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118</w:t>
            </w:r>
          </w:p>
        </w:tc>
        <w:tc>
          <w:tcPr>
            <w:tcW w:w="2470" w:type="dxa"/>
            <w:vAlign w:val="center"/>
            <w:hideMark/>
          </w:tcPr>
          <w:p w14:paraId="63B47A7A"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58.70</w:t>
            </w:r>
          </w:p>
        </w:tc>
      </w:tr>
    </w:tbl>
    <w:p w14:paraId="03EFD774" w14:textId="278FFB46" w:rsidR="00430C6B" w:rsidRPr="00DE2960" w:rsidRDefault="00430C6B" w:rsidP="00026BD4">
      <w:pPr>
        <w:spacing w:before="240" w:after="120" w:line="360" w:lineRule="auto"/>
        <w:ind w:firstLine="720"/>
        <w:jc w:val="both"/>
        <w:rPr>
          <w:rFonts w:ascii="Arial" w:hAnsi="Arial" w:cs="Arial"/>
          <w:sz w:val="20"/>
          <w:szCs w:val="20"/>
        </w:rPr>
      </w:pPr>
      <w:r w:rsidRPr="00DE2960">
        <w:rPr>
          <w:rFonts w:ascii="Arial" w:hAnsi="Arial" w:cs="Arial"/>
          <w:sz w:val="20"/>
          <w:szCs w:val="20"/>
        </w:rPr>
        <w:t xml:space="preserve">The findings of the present study are in complete agreement with the observations reported by Patel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(2012), </w:t>
      </w:r>
      <w:r w:rsidRPr="00DD4564">
        <w:rPr>
          <w:rFonts w:ascii="Arial" w:hAnsi="Arial" w:cs="Arial"/>
          <w:sz w:val="20"/>
          <w:szCs w:val="20"/>
        </w:rPr>
        <w:t>Mandloi</w:t>
      </w:r>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(2016) and Rebuma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(2024). The results of the present investigation are partially correlated with the findings of </w:t>
      </w:r>
      <w:r w:rsidRPr="007B6149">
        <w:rPr>
          <w:rFonts w:ascii="Arial" w:hAnsi="Arial" w:cs="Arial"/>
          <w:sz w:val="20"/>
          <w:szCs w:val="20"/>
        </w:rPr>
        <w:t xml:space="preserve">Girma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(2024) and Pranita and Jumade (2025). The prevalence observed in the present study was lower than that reported by Kemal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(2016), </w:t>
      </w:r>
      <w:commentRangeStart w:id="9"/>
      <w:r w:rsidRPr="00DE2960">
        <w:rPr>
          <w:rFonts w:ascii="Arial" w:hAnsi="Arial" w:cs="Arial"/>
          <w:sz w:val="20"/>
          <w:szCs w:val="20"/>
        </w:rPr>
        <w:t>Ghosh</w:t>
      </w:r>
      <w:commentRangeEnd w:id="9"/>
      <w:r w:rsidR="0035738E">
        <w:rPr>
          <w:rStyle w:val="CommentReference"/>
        </w:rPr>
        <w:commentReference w:id="9"/>
      </w:r>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(2019),</w:t>
      </w:r>
      <w:bookmarkStart w:id="10" w:name="_GoBack"/>
      <w:bookmarkEnd w:id="10"/>
      <w:r w:rsidRPr="00DE2960">
        <w:rPr>
          <w:rFonts w:ascii="Arial" w:hAnsi="Arial" w:cs="Arial"/>
          <w:sz w:val="20"/>
          <w:szCs w:val="20"/>
        </w:rPr>
        <w:t xml:space="preserve"> Kumawat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(2022), Negi and Arunachalam (2019) and </w:t>
      </w:r>
      <w:r w:rsidRPr="007B6149">
        <w:rPr>
          <w:rFonts w:ascii="Arial" w:hAnsi="Arial" w:cs="Arial"/>
          <w:sz w:val="20"/>
          <w:szCs w:val="20"/>
        </w:rPr>
        <w:t xml:space="preserve">Jaliparthi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(2023). On the contrary, the prevalence recorded in the present study was higher than that reported by </w:t>
      </w:r>
      <w:r w:rsidRPr="007B6149">
        <w:rPr>
          <w:rFonts w:ascii="Arial" w:hAnsi="Arial" w:cs="Arial"/>
          <w:sz w:val="20"/>
          <w:szCs w:val="20"/>
        </w:rPr>
        <w:t xml:space="preserve">Debbarma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(2017) and </w:t>
      </w:r>
      <w:r w:rsidRPr="007B6149">
        <w:rPr>
          <w:rFonts w:ascii="Arial" w:hAnsi="Arial" w:cs="Arial"/>
          <w:sz w:val="20"/>
          <w:szCs w:val="20"/>
        </w:rPr>
        <w:t xml:space="preserve">Dehuri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(2017).</w:t>
      </w:r>
    </w:p>
    <w:p w14:paraId="2329412D" w14:textId="77777777"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Variations in prevalence among different studies may be attributed to differences in geographical location, climatic conditions, seasonal influence, host factors and effectiveness of tick control practices.</w:t>
      </w:r>
    </w:p>
    <w:p w14:paraId="00B6327E" w14:textId="50307BF5" w:rsidR="00430C6B" w:rsidRPr="00FB475E" w:rsidRDefault="00430C6B" w:rsidP="00430C6B">
      <w:pPr>
        <w:spacing w:after="120" w:line="360" w:lineRule="auto"/>
        <w:jc w:val="both"/>
        <w:rPr>
          <w:rFonts w:ascii="Arial" w:hAnsi="Arial" w:cs="Arial"/>
          <w:sz w:val="22"/>
          <w:szCs w:val="22"/>
        </w:rPr>
      </w:pPr>
      <w:r w:rsidRPr="00FB475E">
        <w:rPr>
          <w:rFonts w:ascii="Arial" w:hAnsi="Arial" w:cs="Arial"/>
          <w:b/>
          <w:bCs/>
          <w:sz w:val="22"/>
          <w:szCs w:val="22"/>
        </w:rPr>
        <w:t>Month wise distribution of tick infestation</w:t>
      </w:r>
    </w:p>
    <w:p w14:paraId="68BBC8C3" w14:textId="5A7E079E"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The month wise distribution of tick infestation revealed variation in the prevalence of tick infestation among cattle. The highest prevalence was recorded in the month of August with 25.40%. This was followed by July with 22.00% and September with 20.30%. A declining trend in tick infestation was observed during the subsequent months with 15.30% cases in October, 10.20% in November and 06.80% in December (Table 0</w:t>
      </w:r>
      <w:r w:rsidR="00594B30" w:rsidRPr="00DE2960">
        <w:rPr>
          <w:rFonts w:ascii="Arial" w:hAnsi="Arial" w:cs="Arial"/>
          <w:sz w:val="20"/>
          <w:szCs w:val="20"/>
        </w:rPr>
        <w:t>2</w:t>
      </w:r>
      <w:r w:rsidRPr="00DE2960">
        <w:rPr>
          <w:rFonts w:ascii="Arial" w:hAnsi="Arial" w:cs="Arial"/>
          <w:sz w:val="20"/>
          <w:szCs w:val="20"/>
        </w:rPr>
        <w:t>).</w:t>
      </w:r>
    </w:p>
    <w:p w14:paraId="0711DB81" w14:textId="3C4CD720" w:rsidR="00430C6B" w:rsidRPr="00DE2960" w:rsidRDefault="00430C6B" w:rsidP="00430C6B">
      <w:pPr>
        <w:spacing w:after="120" w:line="360" w:lineRule="auto"/>
        <w:jc w:val="both"/>
        <w:rPr>
          <w:rFonts w:ascii="Arial" w:hAnsi="Arial" w:cs="Arial"/>
          <w:sz w:val="20"/>
          <w:szCs w:val="20"/>
        </w:rPr>
      </w:pPr>
      <w:r w:rsidRPr="00DE2960">
        <w:rPr>
          <w:rFonts w:ascii="Arial" w:hAnsi="Arial" w:cs="Arial"/>
          <w:b/>
          <w:bCs/>
          <w:sz w:val="20"/>
          <w:szCs w:val="20"/>
        </w:rPr>
        <w:t>Table 0</w:t>
      </w:r>
      <w:r w:rsidR="00594B30" w:rsidRPr="00DE2960">
        <w:rPr>
          <w:rFonts w:ascii="Arial" w:hAnsi="Arial" w:cs="Arial"/>
          <w:b/>
          <w:bCs/>
          <w:sz w:val="20"/>
          <w:szCs w:val="20"/>
        </w:rPr>
        <w:t>2</w:t>
      </w:r>
      <w:r w:rsidRPr="00DE2960">
        <w:rPr>
          <w:rFonts w:ascii="Arial" w:hAnsi="Arial" w:cs="Arial"/>
          <w:b/>
          <w:bCs/>
          <w:sz w:val="20"/>
          <w:szCs w:val="20"/>
        </w:rPr>
        <w:t>: Month wise distribution of tick infestation in cattle</w:t>
      </w:r>
    </w:p>
    <w:tbl>
      <w:tblPr>
        <w:tblStyle w:val="TableGrid"/>
        <w:tblW w:w="9002" w:type="dxa"/>
        <w:tblLook w:val="0600" w:firstRow="0" w:lastRow="0" w:firstColumn="0" w:lastColumn="0" w:noHBand="1" w:noVBand="1"/>
      </w:tblPr>
      <w:tblGrid>
        <w:gridCol w:w="3002"/>
        <w:gridCol w:w="3570"/>
        <w:gridCol w:w="2430"/>
      </w:tblGrid>
      <w:tr w:rsidR="00430C6B" w:rsidRPr="00DE2960" w14:paraId="54762365" w14:textId="77777777" w:rsidTr="00FB475E">
        <w:trPr>
          <w:trHeight w:val="13"/>
        </w:trPr>
        <w:tc>
          <w:tcPr>
            <w:tcW w:w="3002" w:type="dxa"/>
            <w:hideMark/>
          </w:tcPr>
          <w:p w14:paraId="531E89B4"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Month</w:t>
            </w:r>
          </w:p>
        </w:tc>
        <w:tc>
          <w:tcPr>
            <w:tcW w:w="3570" w:type="dxa"/>
            <w:hideMark/>
          </w:tcPr>
          <w:p w14:paraId="55958DD0"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No. Positive (n=118)</w:t>
            </w:r>
          </w:p>
        </w:tc>
        <w:tc>
          <w:tcPr>
            <w:tcW w:w="2429" w:type="dxa"/>
            <w:hideMark/>
          </w:tcPr>
          <w:p w14:paraId="656E5314"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Per cent (%) </w:t>
            </w:r>
          </w:p>
        </w:tc>
      </w:tr>
      <w:tr w:rsidR="00430C6B" w:rsidRPr="00DE2960" w14:paraId="59818089" w14:textId="77777777" w:rsidTr="00FB475E">
        <w:trPr>
          <w:trHeight w:val="13"/>
        </w:trPr>
        <w:tc>
          <w:tcPr>
            <w:tcW w:w="3002" w:type="dxa"/>
            <w:hideMark/>
          </w:tcPr>
          <w:p w14:paraId="5338C091"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July</w:t>
            </w:r>
          </w:p>
        </w:tc>
        <w:tc>
          <w:tcPr>
            <w:tcW w:w="3570" w:type="dxa"/>
            <w:hideMark/>
          </w:tcPr>
          <w:p w14:paraId="43406393"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26</w:t>
            </w:r>
          </w:p>
        </w:tc>
        <w:tc>
          <w:tcPr>
            <w:tcW w:w="2429" w:type="dxa"/>
            <w:hideMark/>
          </w:tcPr>
          <w:p w14:paraId="1838E3A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22.00</w:t>
            </w:r>
          </w:p>
        </w:tc>
      </w:tr>
      <w:tr w:rsidR="00430C6B" w:rsidRPr="00DE2960" w14:paraId="3DA5682F" w14:textId="77777777" w:rsidTr="00FB475E">
        <w:trPr>
          <w:trHeight w:val="13"/>
        </w:trPr>
        <w:tc>
          <w:tcPr>
            <w:tcW w:w="3002" w:type="dxa"/>
            <w:hideMark/>
          </w:tcPr>
          <w:p w14:paraId="582CFAEF"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August</w:t>
            </w:r>
          </w:p>
        </w:tc>
        <w:tc>
          <w:tcPr>
            <w:tcW w:w="3570" w:type="dxa"/>
            <w:hideMark/>
          </w:tcPr>
          <w:p w14:paraId="50A383A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30</w:t>
            </w:r>
          </w:p>
        </w:tc>
        <w:tc>
          <w:tcPr>
            <w:tcW w:w="2429" w:type="dxa"/>
            <w:hideMark/>
          </w:tcPr>
          <w:p w14:paraId="2BFDAB67"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25.40</w:t>
            </w:r>
          </w:p>
        </w:tc>
      </w:tr>
      <w:tr w:rsidR="00430C6B" w:rsidRPr="00DE2960" w14:paraId="53F02349" w14:textId="77777777" w:rsidTr="00FB475E">
        <w:trPr>
          <w:trHeight w:val="13"/>
        </w:trPr>
        <w:tc>
          <w:tcPr>
            <w:tcW w:w="3002" w:type="dxa"/>
            <w:hideMark/>
          </w:tcPr>
          <w:p w14:paraId="0D9A9DC8"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September</w:t>
            </w:r>
          </w:p>
        </w:tc>
        <w:tc>
          <w:tcPr>
            <w:tcW w:w="3570" w:type="dxa"/>
            <w:hideMark/>
          </w:tcPr>
          <w:p w14:paraId="7FA3B8CD"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24</w:t>
            </w:r>
          </w:p>
        </w:tc>
        <w:tc>
          <w:tcPr>
            <w:tcW w:w="2429" w:type="dxa"/>
            <w:hideMark/>
          </w:tcPr>
          <w:p w14:paraId="46F584B0"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20.30</w:t>
            </w:r>
          </w:p>
        </w:tc>
      </w:tr>
      <w:tr w:rsidR="00430C6B" w:rsidRPr="00DE2960" w14:paraId="6E3EF780" w14:textId="77777777" w:rsidTr="00FB475E">
        <w:trPr>
          <w:trHeight w:val="13"/>
        </w:trPr>
        <w:tc>
          <w:tcPr>
            <w:tcW w:w="3002" w:type="dxa"/>
            <w:hideMark/>
          </w:tcPr>
          <w:p w14:paraId="3E868F12"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October</w:t>
            </w:r>
          </w:p>
        </w:tc>
        <w:tc>
          <w:tcPr>
            <w:tcW w:w="3570" w:type="dxa"/>
            <w:hideMark/>
          </w:tcPr>
          <w:p w14:paraId="4B2B806D"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18</w:t>
            </w:r>
          </w:p>
        </w:tc>
        <w:tc>
          <w:tcPr>
            <w:tcW w:w="2429" w:type="dxa"/>
            <w:hideMark/>
          </w:tcPr>
          <w:p w14:paraId="5EEABC19"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15.30</w:t>
            </w:r>
          </w:p>
        </w:tc>
      </w:tr>
      <w:tr w:rsidR="00430C6B" w:rsidRPr="00DE2960" w14:paraId="6BA5AA29" w14:textId="77777777" w:rsidTr="00FB475E">
        <w:trPr>
          <w:trHeight w:val="13"/>
        </w:trPr>
        <w:tc>
          <w:tcPr>
            <w:tcW w:w="3002" w:type="dxa"/>
            <w:hideMark/>
          </w:tcPr>
          <w:p w14:paraId="00A9E356"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November</w:t>
            </w:r>
          </w:p>
        </w:tc>
        <w:tc>
          <w:tcPr>
            <w:tcW w:w="3570" w:type="dxa"/>
            <w:hideMark/>
          </w:tcPr>
          <w:p w14:paraId="10831B35"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12</w:t>
            </w:r>
          </w:p>
        </w:tc>
        <w:tc>
          <w:tcPr>
            <w:tcW w:w="2429" w:type="dxa"/>
            <w:hideMark/>
          </w:tcPr>
          <w:p w14:paraId="10B7863E"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10.20</w:t>
            </w:r>
          </w:p>
        </w:tc>
      </w:tr>
      <w:tr w:rsidR="00430C6B" w:rsidRPr="00DE2960" w14:paraId="3F88531A" w14:textId="77777777" w:rsidTr="00FB475E">
        <w:trPr>
          <w:trHeight w:val="13"/>
        </w:trPr>
        <w:tc>
          <w:tcPr>
            <w:tcW w:w="3002" w:type="dxa"/>
            <w:hideMark/>
          </w:tcPr>
          <w:p w14:paraId="4D7DE0D7"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December</w:t>
            </w:r>
          </w:p>
        </w:tc>
        <w:tc>
          <w:tcPr>
            <w:tcW w:w="3570" w:type="dxa"/>
            <w:hideMark/>
          </w:tcPr>
          <w:p w14:paraId="71277696"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08</w:t>
            </w:r>
          </w:p>
        </w:tc>
        <w:tc>
          <w:tcPr>
            <w:tcW w:w="2429" w:type="dxa"/>
            <w:hideMark/>
          </w:tcPr>
          <w:p w14:paraId="11FD5A9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06.80</w:t>
            </w:r>
          </w:p>
        </w:tc>
      </w:tr>
      <w:tr w:rsidR="00430C6B" w:rsidRPr="00DE2960" w14:paraId="6294DC25" w14:textId="77777777" w:rsidTr="00FB475E">
        <w:trPr>
          <w:trHeight w:val="13"/>
        </w:trPr>
        <w:tc>
          <w:tcPr>
            <w:tcW w:w="9002" w:type="dxa"/>
            <w:gridSpan w:val="3"/>
            <w:hideMark/>
          </w:tcPr>
          <w:p w14:paraId="6BE8F1E5" w14:textId="0D6D63BD"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color w:val="000000" w:themeColor="text1"/>
                <w:kern w:val="24"/>
                <w:position w:val="12"/>
                <w:sz w:val="20"/>
                <w:szCs w:val="20"/>
                <w:vertAlign w:val="superscript"/>
                <w:lang w:eastAsia="en-IN"/>
                <w14:ligatures w14:val="none"/>
              </w:rPr>
              <w:t xml:space="preserve"> </w:t>
            </w:r>
            <w:r w:rsidRPr="00DE2960">
              <w:rPr>
                <w:rFonts w:ascii="Arial" w:eastAsia="Times New Roman" w:hAnsi="Arial" w:cs="Arial"/>
                <w:color w:val="000000" w:themeColor="text1"/>
                <w:kern w:val="24"/>
                <w:sz w:val="20"/>
                <w:szCs w:val="20"/>
                <w:lang w:eastAsia="en-IN"/>
                <w14:ligatures w14:val="none"/>
              </w:rPr>
              <w:t>=18.47*</w:t>
            </w:r>
          </w:p>
        </w:tc>
      </w:tr>
    </w:tbl>
    <w:p w14:paraId="03CE5E52" w14:textId="072783AA" w:rsidR="00430C6B"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w:t>
      </w:r>
      <w:r w:rsidR="00430C6B" w:rsidRPr="00DE2960">
        <w:rPr>
          <w:rFonts w:ascii="Arial" w:eastAsia="Times New Roman" w:hAnsi="Arial" w:cs="Arial"/>
          <w:color w:val="000000" w:themeColor="text1"/>
          <w:kern w:val="24"/>
          <w:sz w:val="20"/>
          <w:szCs w:val="20"/>
          <w:lang w:eastAsia="en-IN"/>
          <w14:ligatures w14:val="none"/>
        </w:rPr>
        <w:t>Significant at p &lt;0.05</w:t>
      </w:r>
    </w:p>
    <w:p w14:paraId="1F053254" w14:textId="5C2F2B0B" w:rsidR="00430C6B" w:rsidRPr="00DE2960" w:rsidRDefault="00430C6B" w:rsidP="00430C6B">
      <w:pPr>
        <w:spacing w:after="120" w:line="360" w:lineRule="auto"/>
        <w:ind w:firstLine="1440"/>
        <w:jc w:val="both"/>
        <w:rPr>
          <w:rFonts w:ascii="Arial" w:hAnsi="Arial" w:cs="Arial"/>
          <w:sz w:val="20"/>
          <w:szCs w:val="20"/>
        </w:rPr>
      </w:pPr>
      <w:r w:rsidRPr="00DE2960">
        <w:rPr>
          <w:rFonts w:ascii="Arial" w:hAnsi="Arial" w:cs="Arial"/>
          <w:sz w:val="20"/>
          <w:szCs w:val="20"/>
        </w:rPr>
        <w:t xml:space="preserve">The findings of the present investigation are in complete agreement with those reported by Khajuria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(2013) and Patel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(2012). Partial agreement with the present findings has been reported by Vatsya </w:t>
      </w:r>
      <w:r w:rsidR="00101DB0" w:rsidRPr="00DE2960">
        <w:rPr>
          <w:rFonts w:ascii="Arial" w:hAnsi="Arial" w:cs="Arial"/>
          <w:i/>
          <w:iCs/>
          <w:sz w:val="20"/>
          <w:szCs w:val="20"/>
        </w:rPr>
        <w:t>et al</w:t>
      </w:r>
      <w:r w:rsidRPr="00DE2960">
        <w:rPr>
          <w:rFonts w:ascii="Arial" w:hAnsi="Arial" w:cs="Arial"/>
          <w:i/>
          <w:iCs/>
          <w:sz w:val="20"/>
          <w:szCs w:val="20"/>
        </w:rPr>
        <w:t xml:space="preserve">. </w:t>
      </w:r>
      <w:r w:rsidRPr="00DE2960">
        <w:rPr>
          <w:rFonts w:ascii="Arial" w:hAnsi="Arial" w:cs="Arial"/>
          <w:sz w:val="20"/>
          <w:szCs w:val="20"/>
        </w:rPr>
        <w:t xml:space="preserve">(2013), Kumawat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(2022) and Debbarma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(2017). </w:t>
      </w:r>
      <w:del w:id="11" w:author="RK" w:date="2026-02-14T16:38:00Z">
        <w:r w:rsidRPr="00DE2960" w:rsidDel="00E24279">
          <w:rPr>
            <w:rFonts w:ascii="Arial" w:hAnsi="Arial" w:cs="Arial"/>
            <w:sz w:val="20"/>
            <w:szCs w:val="20"/>
          </w:rPr>
          <w:delText xml:space="preserve">In contrast, no agreement with the present findings has been reported by Dehuri </w:delText>
        </w:r>
        <w:r w:rsidR="00101DB0" w:rsidRPr="00DE2960" w:rsidDel="00E24279">
          <w:rPr>
            <w:rFonts w:ascii="Arial" w:hAnsi="Arial" w:cs="Arial"/>
            <w:i/>
            <w:iCs/>
            <w:sz w:val="20"/>
            <w:szCs w:val="20"/>
          </w:rPr>
          <w:delText>et al</w:delText>
        </w:r>
        <w:r w:rsidRPr="00DE2960" w:rsidDel="00E24279">
          <w:rPr>
            <w:rFonts w:ascii="Arial" w:hAnsi="Arial" w:cs="Arial"/>
            <w:i/>
            <w:iCs/>
            <w:sz w:val="20"/>
            <w:szCs w:val="20"/>
          </w:rPr>
          <w:delText>.</w:delText>
        </w:r>
        <w:r w:rsidRPr="00DE2960" w:rsidDel="00E24279">
          <w:rPr>
            <w:rFonts w:ascii="Arial" w:hAnsi="Arial" w:cs="Arial"/>
            <w:sz w:val="20"/>
            <w:szCs w:val="20"/>
          </w:rPr>
          <w:delText xml:space="preserve"> (2017).</w:delText>
        </w:r>
      </w:del>
    </w:p>
    <w:p w14:paraId="237F8E62" w14:textId="70F1B077" w:rsidR="00430C6B" w:rsidRPr="00DE2960" w:rsidRDefault="00430C6B" w:rsidP="00430C6B">
      <w:pPr>
        <w:spacing w:after="120" w:line="360" w:lineRule="auto"/>
        <w:ind w:firstLine="1440"/>
        <w:jc w:val="both"/>
        <w:rPr>
          <w:rFonts w:ascii="Arial" w:hAnsi="Arial" w:cs="Arial"/>
          <w:sz w:val="20"/>
          <w:szCs w:val="20"/>
        </w:rPr>
      </w:pPr>
      <w:r w:rsidRPr="00DE2960">
        <w:rPr>
          <w:rFonts w:ascii="Arial" w:hAnsi="Arial" w:cs="Arial"/>
          <w:sz w:val="20"/>
          <w:szCs w:val="20"/>
        </w:rPr>
        <w:t xml:space="preserve">The higher prevalence of tick infestation observed during the late monsoon month of August may be attributed to favourable environmental conditions such as increased humidity and moderate ambient temperature which support tick survival, development and host seeking activity. </w:t>
      </w:r>
      <w:r w:rsidRPr="00DE2960">
        <w:rPr>
          <w:rFonts w:ascii="Arial" w:hAnsi="Arial" w:cs="Arial"/>
          <w:sz w:val="20"/>
          <w:szCs w:val="20"/>
        </w:rPr>
        <w:lastRenderedPageBreak/>
        <w:t xml:space="preserve">Elevated moisture levels during this period create suitable microclimatic conditions for egg hatching, larval survival and successful attachment of ticks to the host resulting in increased infestation rates. </w:t>
      </w:r>
    </w:p>
    <w:p w14:paraId="6F861326" w14:textId="6F1041A3" w:rsidR="00430C6B" w:rsidRPr="00FB475E" w:rsidRDefault="00430C6B" w:rsidP="00430C6B">
      <w:pPr>
        <w:spacing w:after="120" w:line="360" w:lineRule="auto"/>
        <w:jc w:val="both"/>
        <w:rPr>
          <w:rFonts w:ascii="Arial" w:hAnsi="Arial" w:cs="Arial"/>
          <w:sz w:val="22"/>
          <w:szCs w:val="22"/>
        </w:rPr>
      </w:pPr>
      <w:r w:rsidRPr="00FB475E">
        <w:rPr>
          <w:rFonts w:ascii="Arial" w:hAnsi="Arial" w:cs="Arial"/>
          <w:b/>
          <w:bCs/>
          <w:sz w:val="22"/>
          <w:szCs w:val="22"/>
        </w:rPr>
        <w:t>Age wise distribution of tick infestation</w:t>
      </w:r>
    </w:p>
    <w:p w14:paraId="059998F0" w14:textId="181A25BE" w:rsidR="00430C6B"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The age wise distribution of tick infestation revealed variation in prevalence among different age groups. Out of the total 118 tick-positive cattle, the highest number of cases was recorded in the 0–1 year age group, with 52 animals accounting for 44.07%. This was followed by the 1–3 years age group with 32.40%. The lowest prevalence was observed in animals aged above 3 years, with 23.73% (Table: 0</w:t>
      </w:r>
      <w:r w:rsidR="00D46879" w:rsidRPr="00DE2960">
        <w:rPr>
          <w:rFonts w:ascii="Arial" w:hAnsi="Arial" w:cs="Arial"/>
          <w:sz w:val="20"/>
          <w:szCs w:val="20"/>
        </w:rPr>
        <w:t>3</w:t>
      </w:r>
      <w:r w:rsidRPr="00DE2960">
        <w:rPr>
          <w:rFonts w:ascii="Arial" w:hAnsi="Arial" w:cs="Arial"/>
          <w:sz w:val="20"/>
          <w:szCs w:val="20"/>
        </w:rPr>
        <w:t>).</w:t>
      </w:r>
    </w:p>
    <w:p w14:paraId="708CD3AD" w14:textId="6B88FCC1" w:rsidR="00430C6B" w:rsidRPr="00DE2960" w:rsidRDefault="00430C6B" w:rsidP="00430C6B">
      <w:pPr>
        <w:spacing w:after="120" w:line="360" w:lineRule="auto"/>
        <w:rPr>
          <w:rFonts w:ascii="Arial" w:hAnsi="Arial" w:cs="Arial"/>
          <w:sz w:val="20"/>
          <w:szCs w:val="20"/>
        </w:rPr>
      </w:pPr>
      <w:r w:rsidRPr="00DE2960">
        <w:rPr>
          <w:rFonts w:ascii="Arial" w:hAnsi="Arial" w:cs="Arial"/>
          <w:b/>
          <w:bCs/>
          <w:sz w:val="20"/>
          <w:szCs w:val="20"/>
        </w:rPr>
        <w:t>Table 0</w:t>
      </w:r>
      <w:r w:rsidR="00D46879" w:rsidRPr="00DE2960">
        <w:rPr>
          <w:rFonts w:ascii="Arial" w:hAnsi="Arial" w:cs="Arial"/>
          <w:b/>
          <w:bCs/>
          <w:sz w:val="20"/>
          <w:szCs w:val="20"/>
        </w:rPr>
        <w:t>3</w:t>
      </w:r>
      <w:r w:rsidRPr="00DE2960">
        <w:rPr>
          <w:rFonts w:ascii="Arial" w:hAnsi="Arial" w:cs="Arial"/>
          <w:b/>
          <w:bCs/>
          <w:sz w:val="20"/>
          <w:szCs w:val="20"/>
        </w:rPr>
        <w:t>: Age wise distribution of tick infestation in cattle</w:t>
      </w:r>
    </w:p>
    <w:tbl>
      <w:tblPr>
        <w:tblStyle w:val="TableGrid"/>
        <w:tblW w:w="8974" w:type="dxa"/>
        <w:tblLook w:val="0600" w:firstRow="0" w:lastRow="0" w:firstColumn="0" w:lastColumn="0" w:noHBand="1" w:noVBand="1"/>
      </w:tblPr>
      <w:tblGrid>
        <w:gridCol w:w="2769"/>
        <w:gridCol w:w="3763"/>
        <w:gridCol w:w="2442"/>
      </w:tblGrid>
      <w:tr w:rsidR="00430C6B" w:rsidRPr="00DE2960" w14:paraId="7BB0539E" w14:textId="77777777" w:rsidTr="00FB475E">
        <w:trPr>
          <w:trHeight w:val="6"/>
        </w:trPr>
        <w:tc>
          <w:tcPr>
            <w:tcW w:w="2769" w:type="dxa"/>
            <w:hideMark/>
          </w:tcPr>
          <w:p w14:paraId="65A17F4B"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Age group</w:t>
            </w:r>
          </w:p>
        </w:tc>
        <w:tc>
          <w:tcPr>
            <w:tcW w:w="3763" w:type="dxa"/>
            <w:hideMark/>
          </w:tcPr>
          <w:p w14:paraId="7F9D4C5D" w14:textId="77777777" w:rsidR="00430C6B" w:rsidRPr="00DE2960" w:rsidRDefault="00430C6B" w:rsidP="00026BD4">
            <w:pPr>
              <w:spacing w:line="240" w:lineRule="auto"/>
              <w:jc w:val="center"/>
              <w:rPr>
                <w:rFonts w:ascii="Arial" w:hAnsi="Arial" w:cs="Arial"/>
                <w:b/>
                <w:bCs/>
                <w:sz w:val="20"/>
                <w:szCs w:val="20"/>
              </w:rPr>
            </w:pPr>
            <w:r w:rsidRPr="00DE2960">
              <w:rPr>
                <w:rFonts w:ascii="Arial" w:hAnsi="Arial" w:cs="Arial"/>
                <w:b/>
                <w:bCs/>
                <w:sz w:val="20"/>
                <w:szCs w:val="20"/>
              </w:rPr>
              <w:t>Number positive (n=118)</w:t>
            </w:r>
          </w:p>
        </w:tc>
        <w:tc>
          <w:tcPr>
            <w:tcW w:w="2441" w:type="dxa"/>
            <w:hideMark/>
          </w:tcPr>
          <w:p w14:paraId="5087901C"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Per cent (%)</w:t>
            </w:r>
          </w:p>
        </w:tc>
      </w:tr>
      <w:tr w:rsidR="00430C6B" w:rsidRPr="00DE2960" w14:paraId="50633C9A" w14:textId="77777777" w:rsidTr="00FB475E">
        <w:trPr>
          <w:trHeight w:val="6"/>
        </w:trPr>
        <w:tc>
          <w:tcPr>
            <w:tcW w:w="2769" w:type="dxa"/>
            <w:hideMark/>
          </w:tcPr>
          <w:p w14:paraId="3684BF3F"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0- 1 year</w:t>
            </w:r>
          </w:p>
        </w:tc>
        <w:tc>
          <w:tcPr>
            <w:tcW w:w="3763" w:type="dxa"/>
            <w:hideMark/>
          </w:tcPr>
          <w:p w14:paraId="1DA9AEA1"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52</w:t>
            </w:r>
          </w:p>
        </w:tc>
        <w:tc>
          <w:tcPr>
            <w:tcW w:w="2441" w:type="dxa"/>
            <w:hideMark/>
          </w:tcPr>
          <w:p w14:paraId="119D08B2"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44.07</w:t>
            </w:r>
          </w:p>
        </w:tc>
      </w:tr>
      <w:tr w:rsidR="00430C6B" w:rsidRPr="00DE2960" w14:paraId="2D27216A" w14:textId="77777777" w:rsidTr="00FB475E">
        <w:trPr>
          <w:trHeight w:val="6"/>
        </w:trPr>
        <w:tc>
          <w:tcPr>
            <w:tcW w:w="2769" w:type="dxa"/>
            <w:hideMark/>
          </w:tcPr>
          <w:p w14:paraId="0A18B2AB"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1-3 years</w:t>
            </w:r>
          </w:p>
        </w:tc>
        <w:tc>
          <w:tcPr>
            <w:tcW w:w="3763" w:type="dxa"/>
            <w:hideMark/>
          </w:tcPr>
          <w:p w14:paraId="708B11FA"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38</w:t>
            </w:r>
          </w:p>
        </w:tc>
        <w:tc>
          <w:tcPr>
            <w:tcW w:w="2441" w:type="dxa"/>
            <w:hideMark/>
          </w:tcPr>
          <w:p w14:paraId="223D8514"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32.40</w:t>
            </w:r>
          </w:p>
        </w:tc>
      </w:tr>
      <w:tr w:rsidR="00430C6B" w:rsidRPr="00DE2960" w14:paraId="173CF4F1" w14:textId="77777777" w:rsidTr="00FB475E">
        <w:trPr>
          <w:trHeight w:val="6"/>
        </w:trPr>
        <w:tc>
          <w:tcPr>
            <w:tcW w:w="2769" w:type="dxa"/>
            <w:hideMark/>
          </w:tcPr>
          <w:p w14:paraId="5139AE7B"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&gt;3 years</w:t>
            </w:r>
          </w:p>
        </w:tc>
        <w:tc>
          <w:tcPr>
            <w:tcW w:w="3763" w:type="dxa"/>
            <w:hideMark/>
          </w:tcPr>
          <w:p w14:paraId="2CE78FC2"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28</w:t>
            </w:r>
          </w:p>
        </w:tc>
        <w:tc>
          <w:tcPr>
            <w:tcW w:w="2441" w:type="dxa"/>
            <w:hideMark/>
          </w:tcPr>
          <w:p w14:paraId="4A82CE9B"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23.73</w:t>
            </w:r>
          </w:p>
        </w:tc>
      </w:tr>
      <w:tr w:rsidR="00430C6B" w:rsidRPr="00DE2960" w14:paraId="057C02F8" w14:textId="77777777" w:rsidTr="00FB475E">
        <w:trPr>
          <w:trHeight w:val="6"/>
        </w:trPr>
        <w:tc>
          <w:tcPr>
            <w:tcW w:w="8974" w:type="dxa"/>
            <w:gridSpan w:val="3"/>
            <w:hideMark/>
          </w:tcPr>
          <w:p w14:paraId="188D72DB" w14:textId="2E3F7279" w:rsidR="00430C6B" w:rsidRPr="00DE2960" w:rsidRDefault="00430C6B" w:rsidP="00026BD4">
            <w:pPr>
              <w:spacing w:line="240" w:lineRule="auto"/>
              <w:jc w:val="center"/>
              <w:rPr>
                <w:rFonts w:ascii="Arial" w:hAnsi="Arial" w:cs="Arial"/>
                <w:sz w:val="20"/>
                <w:szCs w:val="20"/>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 xml:space="preserve">2 </w:t>
            </w:r>
            <w:r w:rsidRPr="00DE2960">
              <w:rPr>
                <w:rFonts w:ascii="Arial" w:hAnsi="Arial" w:cs="Arial"/>
                <w:sz w:val="20"/>
                <w:szCs w:val="20"/>
              </w:rPr>
              <w:t>=10.74*</w:t>
            </w:r>
          </w:p>
        </w:tc>
      </w:tr>
    </w:tbl>
    <w:p w14:paraId="220E44B7" w14:textId="3E86E3B3" w:rsidR="00430C6B"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r w:rsidR="00430C6B" w:rsidRPr="00DE2960">
        <w:rPr>
          <w:rFonts w:ascii="Arial" w:hAnsi="Arial" w:cs="Arial"/>
          <w:vanish/>
          <w:sz w:val="20"/>
          <w:szCs w:val="20"/>
        </w:rPr>
        <w:t>Top of FormBottom of Form</w:t>
      </w:r>
    </w:p>
    <w:p w14:paraId="1C8CE870" w14:textId="77777777" w:rsidR="00026BD4" w:rsidRPr="00DE2960" w:rsidRDefault="00430C6B" w:rsidP="00026BD4">
      <w:pPr>
        <w:spacing w:after="120" w:line="360" w:lineRule="auto"/>
        <w:ind w:firstLine="709"/>
        <w:jc w:val="both"/>
        <w:rPr>
          <w:rFonts w:ascii="Arial" w:hAnsi="Arial" w:cs="Arial"/>
          <w:sz w:val="20"/>
          <w:szCs w:val="20"/>
        </w:rPr>
      </w:pPr>
      <w:r w:rsidRPr="00DE2960">
        <w:rPr>
          <w:rFonts w:ascii="Arial" w:hAnsi="Arial" w:cs="Arial"/>
          <w:sz w:val="20"/>
          <w:szCs w:val="20"/>
        </w:rPr>
        <w:t xml:space="preserve">The findings of the present study are in complete agreement with the observations reported by Patel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(2012) and Dehuri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(2017), who reported a higher prevalence of tick infestation in younger cattle compared to adult animals. In contrast, variation from the present findings has been reported by Kumawat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(2022) and </w:t>
      </w:r>
      <w:r w:rsidRPr="007B6149">
        <w:rPr>
          <w:rFonts w:ascii="Arial" w:hAnsi="Arial" w:cs="Arial"/>
          <w:sz w:val="20"/>
          <w:szCs w:val="20"/>
        </w:rPr>
        <w:t xml:space="preserve">Jaliparthi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(2023), who observed different age-related patterns of tick infestation.</w:t>
      </w:r>
    </w:p>
    <w:p w14:paraId="71BA2DA9" w14:textId="46CCFB30" w:rsidR="00430C6B" w:rsidRPr="00DE2960" w:rsidRDefault="00430C6B" w:rsidP="00026BD4">
      <w:pPr>
        <w:spacing w:after="120" w:line="360" w:lineRule="auto"/>
        <w:ind w:firstLine="709"/>
        <w:jc w:val="both"/>
        <w:rPr>
          <w:rFonts w:ascii="Arial" w:hAnsi="Arial" w:cs="Arial"/>
          <w:sz w:val="20"/>
          <w:szCs w:val="20"/>
        </w:rPr>
      </w:pPr>
      <w:r w:rsidRPr="00DE2960">
        <w:rPr>
          <w:rFonts w:ascii="Arial" w:hAnsi="Arial" w:cs="Arial"/>
          <w:sz w:val="20"/>
          <w:szCs w:val="20"/>
        </w:rPr>
        <w:t>The higher prevalence observed in younger cattle in the present study may be attributed to immature immune response, limited prior exposure and reduced acquired resistance compared to older animals. The comparatively lower prevalence in adult cattle may be due to the development of partial immunity following repeated exposure and improved resistance to tick infestation</w:t>
      </w:r>
      <w:ins w:id="12" w:author="RK" w:date="2026-02-14T16:39:00Z">
        <w:r w:rsidR="00E24279">
          <w:rPr>
            <w:rFonts w:ascii="Arial" w:hAnsi="Arial" w:cs="Arial"/>
            <w:sz w:val="20"/>
            <w:szCs w:val="20"/>
          </w:rPr>
          <w:t xml:space="preserve"> (Give reference)</w:t>
        </w:r>
      </w:ins>
      <w:r w:rsidRPr="00DE2960">
        <w:rPr>
          <w:rFonts w:ascii="Arial" w:hAnsi="Arial" w:cs="Arial"/>
          <w:sz w:val="20"/>
          <w:szCs w:val="20"/>
        </w:rPr>
        <w:t>.</w:t>
      </w:r>
    </w:p>
    <w:p w14:paraId="0E76A27C" w14:textId="5DB31009" w:rsidR="00430C6B" w:rsidRPr="00FB475E" w:rsidRDefault="00430C6B" w:rsidP="00430C6B">
      <w:pPr>
        <w:spacing w:after="120" w:line="360" w:lineRule="auto"/>
        <w:jc w:val="both"/>
        <w:rPr>
          <w:rFonts w:ascii="Arial" w:hAnsi="Arial" w:cs="Arial"/>
          <w:b/>
          <w:bCs/>
          <w:sz w:val="22"/>
          <w:szCs w:val="22"/>
        </w:rPr>
      </w:pPr>
      <w:r w:rsidRPr="00FB475E">
        <w:rPr>
          <w:rFonts w:ascii="Arial" w:hAnsi="Arial" w:cs="Arial"/>
          <w:b/>
          <w:bCs/>
          <w:sz w:val="22"/>
          <w:szCs w:val="22"/>
        </w:rPr>
        <w:t>Gender wise distribution of tick infestation</w:t>
      </w:r>
    </w:p>
    <w:p w14:paraId="78442CB6" w14:textId="4648CC49" w:rsidR="00430C6B" w:rsidRPr="00DE2960" w:rsidRDefault="00430C6B" w:rsidP="00026BD4">
      <w:pPr>
        <w:spacing w:after="120" w:line="360" w:lineRule="auto"/>
        <w:ind w:firstLine="720"/>
        <w:jc w:val="both"/>
        <w:rPr>
          <w:rFonts w:ascii="Arial" w:hAnsi="Arial" w:cs="Arial"/>
          <w:sz w:val="20"/>
          <w:szCs w:val="20"/>
        </w:rPr>
      </w:pPr>
      <w:commentRangeStart w:id="13"/>
      <w:r w:rsidRPr="00DE2960">
        <w:rPr>
          <w:rFonts w:ascii="Arial" w:hAnsi="Arial" w:cs="Arial"/>
          <w:sz w:val="20"/>
          <w:szCs w:val="20"/>
        </w:rPr>
        <w:t>The overall gender wise distribution of tick infestation in cattle revealed a marked difference between males and females. Out of the total 118 tick positive cattle, males infested with ticks accounted for 07.63%, whereas 109 were females that were infested with ticks accounted for 92.37%. The gender wise prevalence of tick infestation was found to be significantly higher in female cattle than in male cattle (p &lt; 0.05) (Table 0</w:t>
      </w:r>
      <w:r w:rsidR="008F3C9E" w:rsidRPr="00DE2960">
        <w:rPr>
          <w:rFonts w:ascii="Arial" w:hAnsi="Arial" w:cs="Arial"/>
          <w:sz w:val="20"/>
          <w:szCs w:val="20"/>
        </w:rPr>
        <w:t>4</w:t>
      </w:r>
      <w:r w:rsidRPr="00DE2960">
        <w:rPr>
          <w:rFonts w:ascii="Arial" w:hAnsi="Arial" w:cs="Arial"/>
          <w:sz w:val="20"/>
          <w:szCs w:val="20"/>
        </w:rPr>
        <w:t>).</w:t>
      </w:r>
      <w:commentRangeEnd w:id="13"/>
      <w:r w:rsidR="00E24279">
        <w:rPr>
          <w:rStyle w:val="CommentReference"/>
        </w:rPr>
        <w:commentReference w:id="13"/>
      </w:r>
    </w:p>
    <w:p w14:paraId="6A742EC3" w14:textId="1E3F94EC" w:rsidR="00430C6B" w:rsidRPr="00DE2960" w:rsidRDefault="00430C6B" w:rsidP="00430C6B">
      <w:pPr>
        <w:spacing w:after="120" w:line="360" w:lineRule="auto"/>
        <w:jc w:val="both"/>
        <w:rPr>
          <w:rFonts w:ascii="Arial" w:hAnsi="Arial" w:cs="Arial"/>
          <w:b/>
          <w:bCs/>
          <w:sz w:val="20"/>
          <w:szCs w:val="20"/>
        </w:rPr>
      </w:pPr>
      <w:r w:rsidRPr="00DE2960">
        <w:rPr>
          <w:rFonts w:ascii="Arial" w:hAnsi="Arial" w:cs="Arial"/>
          <w:b/>
          <w:bCs/>
          <w:sz w:val="20"/>
          <w:szCs w:val="20"/>
        </w:rPr>
        <w:t>Table 0</w:t>
      </w:r>
      <w:r w:rsidR="008F3C9E" w:rsidRPr="00DE2960">
        <w:rPr>
          <w:rFonts w:ascii="Arial" w:hAnsi="Arial" w:cs="Arial"/>
          <w:b/>
          <w:bCs/>
          <w:sz w:val="20"/>
          <w:szCs w:val="20"/>
        </w:rPr>
        <w:t>4</w:t>
      </w:r>
      <w:r w:rsidRPr="00DE2960">
        <w:rPr>
          <w:rFonts w:ascii="Arial" w:hAnsi="Arial" w:cs="Arial"/>
          <w:b/>
          <w:bCs/>
          <w:sz w:val="20"/>
          <w:szCs w:val="20"/>
        </w:rPr>
        <w:t>: Gender wise distribution of tick infestation in cattle</w:t>
      </w:r>
    </w:p>
    <w:tbl>
      <w:tblPr>
        <w:tblStyle w:val="TableGrid"/>
        <w:tblW w:w="8789" w:type="dxa"/>
        <w:jc w:val="center"/>
        <w:tblLook w:val="0600" w:firstRow="0" w:lastRow="0" w:firstColumn="0" w:lastColumn="0" w:noHBand="1" w:noVBand="1"/>
      </w:tblPr>
      <w:tblGrid>
        <w:gridCol w:w="2195"/>
        <w:gridCol w:w="3871"/>
        <w:gridCol w:w="2723"/>
      </w:tblGrid>
      <w:tr w:rsidR="00430C6B" w:rsidRPr="00DE2960" w14:paraId="37CA7EBE" w14:textId="77777777" w:rsidTr="00FB475E">
        <w:trPr>
          <w:trHeight w:val="15"/>
          <w:jc w:val="center"/>
        </w:trPr>
        <w:tc>
          <w:tcPr>
            <w:tcW w:w="2195" w:type="dxa"/>
            <w:hideMark/>
          </w:tcPr>
          <w:p w14:paraId="0632D75E"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Gender</w:t>
            </w:r>
          </w:p>
        </w:tc>
        <w:tc>
          <w:tcPr>
            <w:tcW w:w="3871" w:type="dxa"/>
            <w:hideMark/>
          </w:tcPr>
          <w:p w14:paraId="677CF388"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Number positive (n=118)</w:t>
            </w:r>
          </w:p>
        </w:tc>
        <w:tc>
          <w:tcPr>
            <w:tcW w:w="2722" w:type="dxa"/>
            <w:hideMark/>
          </w:tcPr>
          <w:p w14:paraId="3F97A610"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Per cent (%)</w:t>
            </w:r>
          </w:p>
        </w:tc>
      </w:tr>
      <w:tr w:rsidR="00430C6B" w:rsidRPr="00DE2960" w14:paraId="350E7A5A" w14:textId="77777777" w:rsidTr="00FB475E">
        <w:trPr>
          <w:trHeight w:val="15"/>
          <w:jc w:val="center"/>
        </w:trPr>
        <w:tc>
          <w:tcPr>
            <w:tcW w:w="2195" w:type="dxa"/>
            <w:hideMark/>
          </w:tcPr>
          <w:p w14:paraId="6E6D0B13"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Male</w:t>
            </w:r>
          </w:p>
        </w:tc>
        <w:tc>
          <w:tcPr>
            <w:tcW w:w="3871" w:type="dxa"/>
            <w:hideMark/>
          </w:tcPr>
          <w:p w14:paraId="684EBFC0"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09</w:t>
            </w:r>
          </w:p>
        </w:tc>
        <w:tc>
          <w:tcPr>
            <w:tcW w:w="2722" w:type="dxa"/>
            <w:hideMark/>
          </w:tcPr>
          <w:p w14:paraId="301F1FAA"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07.63</w:t>
            </w:r>
          </w:p>
        </w:tc>
      </w:tr>
      <w:tr w:rsidR="00430C6B" w:rsidRPr="00DE2960" w14:paraId="0497A680" w14:textId="77777777" w:rsidTr="00FB475E">
        <w:trPr>
          <w:trHeight w:val="15"/>
          <w:jc w:val="center"/>
        </w:trPr>
        <w:tc>
          <w:tcPr>
            <w:tcW w:w="2195" w:type="dxa"/>
            <w:hideMark/>
          </w:tcPr>
          <w:p w14:paraId="07788E03" w14:textId="77777777" w:rsidR="00430C6B" w:rsidRPr="00DE2960" w:rsidRDefault="00430C6B" w:rsidP="00026BD4">
            <w:pPr>
              <w:spacing w:line="240" w:lineRule="auto"/>
              <w:rPr>
                <w:rFonts w:ascii="Arial" w:hAnsi="Arial" w:cs="Arial"/>
                <w:sz w:val="20"/>
                <w:szCs w:val="20"/>
              </w:rPr>
            </w:pPr>
            <w:r w:rsidRPr="00DE2960">
              <w:rPr>
                <w:rFonts w:ascii="Arial" w:hAnsi="Arial" w:cs="Arial"/>
                <w:sz w:val="20"/>
                <w:szCs w:val="20"/>
              </w:rPr>
              <w:t>Female</w:t>
            </w:r>
          </w:p>
        </w:tc>
        <w:tc>
          <w:tcPr>
            <w:tcW w:w="3871" w:type="dxa"/>
            <w:hideMark/>
          </w:tcPr>
          <w:p w14:paraId="36ECCF39"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109</w:t>
            </w:r>
          </w:p>
        </w:tc>
        <w:tc>
          <w:tcPr>
            <w:tcW w:w="2722" w:type="dxa"/>
            <w:hideMark/>
          </w:tcPr>
          <w:p w14:paraId="35D69825"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92.37</w:t>
            </w:r>
          </w:p>
        </w:tc>
      </w:tr>
      <w:tr w:rsidR="00430C6B" w:rsidRPr="00DE2960" w14:paraId="1C8A12F6" w14:textId="77777777" w:rsidTr="00FB475E">
        <w:trPr>
          <w:trHeight w:val="15"/>
          <w:jc w:val="center"/>
        </w:trPr>
        <w:tc>
          <w:tcPr>
            <w:tcW w:w="8789" w:type="dxa"/>
            <w:gridSpan w:val="3"/>
            <w:hideMark/>
          </w:tcPr>
          <w:p w14:paraId="48DB34EC" w14:textId="671AF56D" w:rsidR="00430C6B" w:rsidRPr="00DE2960" w:rsidRDefault="00430C6B" w:rsidP="00026BD4">
            <w:pPr>
              <w:spacing w:line="240" w:lineRule="auto"/>
              <w:jc w:val="center"/>
              <w:rPr>
                <w:rFonts w:ascii="Arial" w:hAnsi="Arial" w:cs="Arial"/>
                <w:sz w:val="20"/>
                <w:szCs w:val="20"/>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 xml:space="preserve">2 </w:t>
            </w:r>
            <w:r w:rsidRPr="00DE2960">
              <w:rPr>
                <w:rFonts w:ascii="Arial" w:hAnsi="Arial" w:cs="Arial"/>
                <w:sz w:val="20"/>
                <w:szCs w:val="20"/>
              </w:rPr>
              <w:t>= 84.75*</w:t>
            </w:r>
          </w:p>
        </w:tc>
      </w:tr>
    </w:tbl>
    <w:p w14:paraId="10464E69" w14:textId="77777777" w:rsidR="00026BD4" w:rsidRPr="00DE2960" w:rsidRDefault="00026BD4" w:rsidP="00026BD4">
      <w:pPr>
        <w:spacing w:after="120" w:line="360" w:lineRule="auto"/>
        <w:ind w:firstLine="426"/>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6D4B964D" w14:textId="339A355C"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 xml:space="preserve">Studies consistent with the present findings, i.e., higher prevalence in females, include Sajid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lang w:val="it-IT"/>
        </w:rPr>
        <w:t xml:space="preserve">(2009), Patel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lang w:val="it-IT"/>
        </w:rPr>
        <w:t xml:space="preserve">(2012), Kemal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lang w:val="it-IT"/>
        </w:rPr>
        <w:t xml:space="preserve">(2016), Dehuri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lang w:val="it-IT"/>
        </w:rPr>
        <w:t xml:space="preserve">(2017), </w:t>
      </w:r>
      <w:r w:rsidRPr="007B6149">
        <w:rPr>
          <w:rFonts w:ascii="Arial" w:hAnsi="Arial" w:cs="Arial"/>
          <w:sz w:val="20"/>
          <w:szCs w:val="20"/>
          <w:lang w:val="it-IT"/>
        </w:rPr>
        <w:t xml:space="preserve">Farooqi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rPr>
        <w:t xml:space="preserve">(2017), Kumawat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(2022) and </w:t>
      </w:r>
      <w:r w:rsidRPr="007B6149">
        <w:rPr>
          <w:rFonts w:ascii="Arial" w:hAnsi="Arial" w:cs="Arial"/>
          <w:sz w:val="20"/>
          <w:szCs w:val="20"/>
        </w:rPr>
        <w:t xml:space="preserve">Jaliparthi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(2023), who all reported a higher tick prevalence in female cattle than </w:t>
      </w:r>
      <w:r w:rsidRPr="00DE2960">
        <w:rPr>
          <w:rFonts w:ascii="Arial" w:hAnsi="Arial" w:cs="Arial"/>
          <w:sz w:val="20"/>
          <w:szCs w:val="20"/>
        </w:rPr>
        <w:lastRenderedPageBreak/>
        <w:t xml:space="preserve">males. Studies not consistent with the present findings include Khajuria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(2013) and Rebuma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(2024) who reported higher infestation in male cattle.</w:t>
      </w:r>
    </w:p>
    <w:p w14:paraId="07D1F705" w14:textId="77777777"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The higher prevalence of tick infestation observed in female cattle may be attributed to their longer retention in herds for breeding and milk production, which increases cumulative exposure to tick-infested environment. Physiological stress associated with pregnancy and lactation may reduce immune resistance, thereby increasing susceptibility to tick infestation compared to male cattle.</w:t>
      </w:r>
    </w:p>
    <w:p w14:paraId="1CFE35CA" w14:textId="397B12FE" w:rsidR="00430C6B" w:rsidRPr="00FB475E" w:rsidRDefault="00430C6B" w:rsidP="00430C6B">
      <w:pPr>
        <w:spacing w:after="120" w:line="360" w:lineRule="auto"/>
        <w:jc w:val="both"/>
        <w:rPr>
          <w:rFonts w:ascii="Arial" w:hAnsi="Arial" w:cs="Arial"/>
          <w:b/>
          <w:bCs/>
          <w:sz w:val="22"/>
          <w:szCs w:val="22"/>
        </w:rPr>
      </w:pPr>
      <w:r w:rsidRPr="00FB475E">
        <w:rPr>
          <w:rFonts w:ascii="Arial" w:hAnsi="Arial" w:cs="Arial"/>
          <w:b/>
          <w:bCs/>
          <w:sz w:val="22"/>
          <w:szCs w:val="22"/>
        </w:rPr>
        <w:t>Breed wise distribution of tick infestation</w:t>
      </w:r>
    </w:p>
    <w:p w14:paraId="5F6237FC" w14:textId="4EE85091" w:rsidR="00430C6B" w:rsidRPr="00DE2960" w:rsidDel="00E24279" w:rsidRDefault="00430C6B" w:rsidP="00026BD4">
      <w:pPr>
        <w:spacing w:after="120" w:line="360" w:lineRule="auto"/>
        <w:ind w:firstLine="720"/>
        <w:jc w:val="both"/>
        <w:rPr>
          <w:del w:id="14" w:author="RK" w:date="2026-02-14T16:42:00Z"/>
          <w:rFonts w:ascii="Arial" w:hAnsi="Arial" w:cs="Arial"/>
          <w:sz w:val="20"/>
          <w:szCs w:val="20"/>
        </w:rPr>
      </w:pPr>
      <w:r w:rsidRPr="00DE2960">
        <w:rPr>
          <w:rFonts w:ascii="Arial" w:hAnsi="Arial" w:cs="Arial"/>
          <w:sz w:val="20"/>
          <w:szCs w:val="20"/>
        </w:rPr>
        <w:t>Out of the total 118 tick-positive cattle, the highest number of positive cases was recorded in crossbred cattle, accounting for 46.61%. This was followed by Sahiwal cattle with 27.11% positive cases. Nondescript cattle accounted for 14.41%, while Gir cattle showed 09.32% positive cases. The lowest prevalence was observed in Malvi cattle, accounting for 02.54%. The breed wise prevalence of tick infestation was found to be significant (p &lt; 0.05).  (Table 0</w:t>
      </w:r>
      <w:r w:rsidR="00E93E08" w:rsidRPr="00DE2960">
        <w:rPr>
          <w:rFonts w:ascii="Arial" w:hAnsi="Arial" w:cs="Arial"/>
          <w:sz w:val="20"/>
          <w:szCs w:val="20"/>
        </w:rPr>
        <w:t>5</w:t>
      </w:r>
      <w:r w:rsidRPr="00DE2960">
        <w:rPr>
          <w:rFonts w:ascii="Arial" w:hAnsi="Arial" w:cs="Arial"/>
          <w:sz w:val="20"/>
          <w:szCs w:val="20"/>
        </w:rPr>
        <w:t>).</w:t>
      </w:r>
    </w:p>
    <w:p w14:paraId="287AB9AF" w14:textId="77777777" w:rsidR="00026BD4" w:rsidRPr="00DE2960" w:rsidRDefault="00026BD4" w:rsidP="00026BD4">
      <w:pPr>
        <w:spacing w:after="120" w:line="360" w:lineRule="auto"/>
        <w:ind w:firstLine="720"/>
        <w:jc w:val="both"/>
        <w:rPr>
          <w:rFonts w:ascii="Arial" w:hAnsi="Arial" w:cs="Arial"/>
          <w:sz w:val="20"/>
          <w:szCs w:val="20"/>
        </w:rPr>
      </w:pPr>
    </w:p>
    <w:p w14:paraId="560AA1D3" w14:textId="60FFE34F" w:rsidR="00430C6B" w:rsidRPr="00DE2960" w:rsidRDefault="00430C6B" w:rsidP="00430C6B">
      <w:pPr>
        <w:spacing w:after="120" w:line="360" w:lineRule="auto"/>
        <w:jc w:val="both"/>
        <w:rPr>
          <w:rFonts w:ascii="Arial" w:hAnsi="Arial" w:cs="Arial"/>
          <w:b/>
          <w:bCs/>
          <w:sz w:val="20"/>
          <w:szCs w:val="20"/>
        </w:rPr>
      </w:pPr>
      <w:r w:rsidRPr="00DE2960">
        <w:rPr>
          <w:rFonts w:ascii="Arial" w:hAnsi="Arial" w:cs="Arial"/>
          <w:b/>
          <w:bCs/>
          <w:sz w:val="20"/>
          <w:szCs w:val="20"/>
        </w:rPr>
        <w:t>Table 0</w:t>
      </w:r>
      <w:r w:rsidR="00E93E08" w:rsidRPr="00DE2960">
        <w:rPr>
          <w:rFonts w:ascii="Arial" w:hAnsi="Arial" w:cs="Arial"/>
          <w:b/>
          <w:bCs/>
          <w:sz w:val="20"/>
          <w:szCs w:val="20"/>
        </w:rPr>
        <w:t>5</w:t>
      </w:r>
      <w:r w:rsidRPr="00DE2960">
        <w:rPr>
          <w:rFonts w:ascii="Arial" w:hAnsi="Arial" w:cs="Arial"/>
          <w:b/>
          <w:bCs/>
          <w:sz w:val="20"/>
          <w:szCs w:val="20"/>
        </w:rPr>
        <w:t>: Breed wise distribution of tick infestation in cattle</w:t>
      </w:r>
    </w:p>
    <w:tbl>
      <w:tblPr>
        <w:tblStyle w:val="TableGrid"/>
        <w:tblW w:w="9116" w:type="dxa"/>
        <w:tblLook w:val="0600" w:firstRow="0" w:lastRow="0" w:firstColumn="0" w:lastColumn="0" w:noHBand="1" w:noVBand="1"/>
      </w:tblPr>
      <w:tblGrid>
        <w:gridCol w:w="2896"/>
        <w:gridCol w:w="3249"/>
        <w:gridCol w:w="2971"/>
      </w:tblGrid>
      <w:tr w:rsidR="00430C6B" w:rsidRPr="00DE2960" w14:paraId="6B576CE2" w14:textId="77777777" w:rsidTr="00FB475E">
        <w:trPr>
          <w:trHeight w:val="8"/>
        </w:trPr>
        <w:tc>
          <w:tcPr>
            <w:tcW w:w="2896" w:type="dxa"/>
            <w:hideMark/>
          </w:tcPr>
          <w:p w14:paraId="70EF0F57"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Breed</w:t>
            </w:r>
          </w:p>
        </w:tc>
        <w:tc>
          <w:tcPr>
            <w:tcW w:w="3249" w:type="dxa"/>
            <w:hideMark/>
          </w:tcPr>
          <w:p w14:paraId="1E2C67D5"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No. positive </w:t>
            </w:r>
            <w:r w:rsidRPr="00DE2960">
              <w:rPr>
                <w:rFonts w:ascii="Arial" w:eastAsia="Arial" w:hAnsi="Arial" w:cs="Arial"/>
                <w:b/>
                <w:bCs/>
                <w:color w:val="000000" w:themeColor="text1"/>
                <w:kern w:val="24"/>
                <w:sz w:val="20"/>
                <w:szCs w:val="20"/>
                <w:lang w:eastAsia="en-IN"/>
                <w14:ligatures w14:val="none"/>
              </w:rPr>
              <w:t>(n=118)</w:t>
            </w:r>
          </w:p>
        </w:tc>
        <w:tc>
          <w:tcPr>
            <w:tcW w:w="2970" w:type="dxa"/>
            <w:hideMark/>
          </w:tcPr>
          <w:p w14:paraId="28980729"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Percentage (%)</w:t>
            </w:r>
          </w:p>
        </w:tc>
      </w:tr>
      <w:tr w:rsidR="00430C6B" w:rsidRPr="00DE2960" w14:paraId="2718EA03" w14:textId="77777777" w:rsidTr="00FB475E">
        <w:trPr>
          <w:trHeight w:val="8"/>
        </w:trPr>
        <w:tc>
          <w:tcPr>
            <w:tcW w:w="2896" w:type="dxa"/>
            <w:hideMark/>
          </w:tcPr>
          <w:p w14:paraId="13F914C3"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Crossbred (CB)</w:t>
            </w:r>
          </w:p>
        </w:tc>
        <w:tc>
          <w:tcPr>
            <w:tcW w:w="3249" w:type="dxa"/>
            <w:hideMark/>
          </w:tcPr>
          <w:p w14:paraId="559E3DA7"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55</w:t>
            </w:r>
          </w:p>
        </w:tc>
        <w:tc>
          <w:tcPr>
            <w:tcW w:w="2970" w:type="dxa"/>
            <w:hideMark/>
          </w:tcPr>
          <w:p w14:paraId="32B00E14"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46.61</w:t>
            </w:r>
          </w:p>
        </w:tc>
      </w:tr>
      <w:tr w:rsidR="00430C6B" w:rsidRPr="00DE2960" w14:paraId="4A0A42A7" w14:textId="77777777" w:rsidTr="00FB475E">
        <w:trPr>
          <w:trHeight w:val="8"/>
        </w:trPr>
        <w:tc>
          <w:tcPr>
            <w:tcW w:w="2896" w:type="dxa"/>
            <w:hideMark/>
          </w:tcPr>
          <w:p w14:paraId="01D63947"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Sahiwal</w:t>
            </w:r>
          </w:p>
        </w:tc>
        <w:tc>
          <w:tcPr>
            <w:tcW w:w="3249" w:type="dxa"/>
            <w:hideMark/>
          </w:tcPr>
          <w:p w14:paraId="12601783"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32</w:t>
            </w:r>
          </w:p>
        </w:tc>
        <w:tc>
          <w:tcPr>
            <w:tcW w:w="2970" w:type="dxa"/>
            <w:hideMark/>
          </w:tcPr>
          <w:p w14:paraId="0B72B158"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27.11</w:t>
            </w:r>
          </w:p>
        </w:tc>
      </w:tr>
      <w:tr w:rsidR="00430C6B" w:rsidRPr="00DE2960" w14:paraId="6E10286E" w14:textId="77777777" w:rsidTr="00FB475E">
        <w:trPr>
          <w:trHeight w:val="8"/>
        </w:trPr>
        <w:tc>
          <w:tcPr>
            <w:tcW w:w="2896" w:type="dxa"/>
            <w:hideMark/>
          </w:tcPr>
          <w:p w14:paraId="06ABD7AA"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Gir</w:t>
            </w:r>
          </w:p>
        </w:tc>
        <w:tc>
          <w:tcPr>
            <w:tcW w:w="3249" w:type="dxa"/>
            <w:hideMark/>
          </w:tcPr>
          <w:p w14:paraId="097D43D1"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11</w:t>
            </w:r>
          </w:p>
        </w:tc>
        <w:tc>
          <w:tcPr>
            <w:tcW w:w="2970" w:type="dxa"/>
            <w:hideMark/>
          </w:tcPr>
          <w:p w14:paraId="259F5F1A"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09.32</w:t>
            </w:r>
          </w:p>
        </w:tc>
      </w:tr>
      <w:tr w:rsidR="00430C6B" w:rsidRPr="00DE2960" w14:paraId="4B6CD6C1" w14:textId="77777777" w:rsidTr="00FB475E">
        <w:trPr>
          <w:trHeight w:val="8"/>
        </w:trPr>
        <w:tc>
          <w:tcPr>
            <w:tcW w:w="2896" w:type="dxa"/>
            <w:hideMark/>
          </w:tcPr>
          <w:p w14:paraId="7CEC08CE"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Nondescript (ND)</w:t>
            </w:r>
          </w:p>
        </w:tc>
        <w:tc>
          <w:tcPr>
            <w:tcW w:w="3249" w:type="dxa"/>
            <w:hideMark/>
          </w:tcPr>
          <w:p w14:paraId="061AC8FE"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17</w:t>
            </w:r>
          </w:p>
        </w:tc>
        <w:tc>
          <w:tcPr>
            <w:tcW w:w="2970" w:type="dxa"/>
            <w:hideMark/>
          </w:tcPr>
          <w:p w14:paraId="4C9D5904"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Arial" w:hAnsi="Arial" w:cs="Arial"/>
                <w:color w:val="000000" w:themeColor="text1"/>
                <w:kern w:val="24"/>
                <w:sz w:val="20"/>
                <w:szCs w:val="20"/>
                <w:lang w:eastAsia="en-IN"/>
                <w14:ligatures w14:val="none"/>
              </w:rPr>
              <w:t>14.41</w:t>
            </w:r>
          </w:p>
        </w:tc>
      </w:tr>
      <w:tr w:rsidR="00430C6B" w:rsidRPr="00DE2960" w14:paraId="2EDC5F25" w14:textId="77777777" w:rsidTr="00FB475E">
        <w:trPr>
          <w:trHeight w:val="8"/>
        </w:trPr>
        <w:tc>
          <w:tcPr>
            <w:tcW w:w="2896" w:type="dxa"/>
            <w:hideMark/>
          </w:tcPr>
          <w:p w14:paraId="29777DF6"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Malvi</w:t>
            </w:r>
          </w:p>
        </w:tc>
        <w:tc>
          <w:tcPr>
            <w:tcW w:w="3249" w:type="dxa"/>
            <w:hideMark/>
          </w:tcPr>
          <w:p w14:paraId="682803A8"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03</w:t>
            </w:r>
          </w:p>
        </w:tc>
        <w:tc>
          <w:tcPr>
            <w:tcW w:w="2970" w:type="dxa"/>
            <w:hideMark/>
          </w:tcPr>
          <w:p w14:paraId="62213432"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Arial" w:hAnsi="Arial" w:cs="Arial"/>
                <w:color w:val="000000" w:themeColor="text1"/>
                <w:kern w:val="24"/>
                <w:sz w:val="20"/>
                <w:szCs w:val="20"/>
                <w:lang w:eastAsia="en-IN"/>
                <w14:ligatures w14:val="none"/>
              </w:rPr>
              <w:t>02.54</w:t>
            </w:r>
          </w:p>
        </w:tc>
      </w:tr>
      <w:tr w:rsidR="00430C6B" w:rsidRPr="00DE2960" w14:paraId="09CB6562" w14:textId="77777777" w:rsidTr="00FB475E">
        <w:trPr>
          <w:trHeight w:val="8"/>
        </w:trPr>
        <w:tc>
          <w:tcPr>
            <w:tcW w:w="9116" w:type="dxa"/>
            <w:gridSpan w:val="3"/>
            <w:hideMark/>
          </w:tcPr>
          <w:p w14:paraId="573AE761" w14:textId="31BFF0DB" w:rsidR="00430C6B" w:rsidRPr="00DE2960" w:rsidRDefault="00430C6B" w:rsidP="00026BD4">
            <w:pPr>
              <w:spacing w:line="240" w:lineRule="auto"/>
              <w:ind w:left="86"/>
              <w:jc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color w:val="000000" w:themeColor="text1"/>
                <w:kern w:val="24"/>
                <w:position w:val="11"/>
                <w:sz w:val="20"/>
                <w:szCs w:val="20"/>
                <w:vertAlign w:val="superscript"/>
                <w:lang w:eastAsia="en-IN"/>
                <w14:ligatures w14:val="none"/>
              </w:rPr>
              <w:t xml:space="preserve"> </w:t>
            </w:r>
            <w:r w:rsidRPr="00DE2960">
              <w:rPr>
                <w:rFonts w:ascii="Arial" w:eastAsia="Times New Roman" w:hAnsi="Arial" w:cs="Arial"/>
                <w:color w:val="000000" w:themeColor="text1"/>
                <w:kern w:val="24"/>
                <w:sz w:val="20"/>
                <w:szCs w:val="20"/>
                <w:lang w:eastAsia="en-IN"/>
                <w14:ligatures w14:val="none"/>
              </w:rPr>
              <w:t>=71.23*</w:t>
            </w:r>
          </w:p>
        </w:tc>
      </w:tr>
    </w:tbl>
    <w:p w14:paraId="2B87C213" w14:textId="77777777" w:rsidR="00026BD4"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2856D10E" w14:textId="5B9B05C9"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color w:val="000000" w:themeColor="text1"/>
          <w:sz w:val="20"/>
          <w:szCs w:val="20"/>
        </w:rPr>
        <w:t xml:space="preserve">The present findings are in close agreement with Sajid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 (2009) and Patel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(2012), who reported higher tick infestation in crossbred and exotic cattle compared to indigenous breeds. Similar observations were also reported by Farooqi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(2017) and </w:t>
      </w:r>
      <w:r w:rsidRPr="007B6149">
        <w:rPr>
          <w:rFonts w:ascii="Arial" w:hAnsi="Arial" w:cs="Arial"/>
          <w:sz w:val="20"/>
          <w:szCs w:val="20"/>
          <w:rPrChange w:id="15" w:author="RK" w:date="2026-02-14T16:57:00Z">
            <w:rPr>
              <w:rFonts w:ascii="Arial" w:hAnsi="Arial" w:cs="Arial"/>
              <w:color w:val="000000" w:themeColor="text1"/>
              <w:sz w:val="20"/>
              <w:szCs w:val="20"/>
            </w:rPr>
          </w:rPrChange>
        </w:rPr>
        <w:t xml:space="preserve">Jaliparthi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(2023), who documented greater susceptibility of crossbred cattle under intensive management systems. However, the present findings </w:t>
      </w:r>
      <w:del w:id="16" w:author="RK" w:date="2026-02-14T16:43:00Z">
        <w:r w:rsidRPr="00DE2960" w:rsidDel="00E24279">
          <w:rPr>
            <w:rFonts w:ascii="Arial" w:hAnsi="Arial" w:cs="Arial"/>
            <w:color w:val="000000" w:themeColor="text1"/>
            <w:sz w:val="20"/>
            <w:szCs w:val="20"/>
          </w:rPr>
          <w:delText xml:space="preserve">are </w:delText>
        </w:r>
      </w:del>
      <w:ins w:id="17" w:author="RK" w:date="2026-02-14T16:43:00Z">
        <w:r w:rsidR="00E24279">
          <w:rPr>
            <w:rFonts w:ascii="Arial" w:hAnsi="Arial" w:cs="Arial"/>
            <w:color w:val="000000" w:themeColor="text1"/>
            <w:sz w:val="20"/>
            <w:szCs w:val="20"/>
          </w:rPr>
          <w:t>were</w:t>
        </w:r>
        <w:r w:rsidR="00E24279" w:rsidRPr="00DE2960">
          <w:rPr>
            <w:rFonts w:ascii="Arial" w:hAnsi="Arial" w:cs="Arial"/>
            <w:color w:val="000000" w:themeColor="text1"/>
            <w:sz w:val="20"/>
            <w:szCs w:val="20"/>
          </w:rPr>
          <w:t xml:space="preserve"> </w:t>
        </w:r>
      </w:ins>
      <w:r w:rsidRPr="00DE2960">
        <w:rPr>
          <w:rFonts w:ascii="Arial" w:hAnsi="Arial" w:cs="Arial"/>
          <w:color w:val="000000" w:themeColor="text1"/>
          <w:sz w:val="20"/>
          <w:szCs w:val="20"/>
        </w:rPr>
        <w:t xml:space="preserve">at variance with Dehuri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(2017) and Kumawat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(2022), who recorded </w:t>
      </w:r>
      <w:r w:rsidRPr="00DE2960">
        <w:rPr>
          <w:rFonts w:ascii="Arial" w:hAnsi="Arial" w:cs="Arial"/>
          <w:sz w:val="20"/>
          <w:szCs w:val="20"/>
        </w:rPr>
        <w:t xml:space="preserve">higher tick prevalence in indigenous or non-descript cattle. </w:t>
      </w:r>
    </w:p>
    <w:p w14:paraId="259EBCC9" w14:textId="77777777"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These variations in breed wise prevalence may be attributed to differences in breed representation and region-specific preferences for particular cattle breeds.</w:t>
      </w:r>
    </w:p>
    <w:p w14:paraId="55BD356C" w14:textId="41947F6D"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Duration of illness wise distribution of tick infestation in cattle</w:t>
      </w:r>
    </w:p>
    <w:p w14:paraId="56B7583C" w14:textId="669C4EEA"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 xml:space="preserve">The duration wise distribution of tick infestation revealed variation in prevalence among different duration categories. The highest number of positive cases was recorded in cattle with a duration of illness of 3–4 weeks, accounting for 26.27%, followed by 2–3 weeks with 24.58%. Cattle with a duration of 1–2 weeks accounted for 19.46%, while those with an illness duration of more than one month were 17.80%. The lowest prevalence was observed in cattle with a duration of </w:t>
      </w:r>
      <w:r w:rsidR="00026BD4" w:rsidRPr="00DE2960">
        <w:rPr>
          <w:rFonts w:ascii="Arial" w:hAnsi="Arial" w:cs="Arial"/>
          <w:sz w:val="20"/>
          <w:szCs w:val="20"/>
        </w:rPr>
        <w:t>0–1-week</w:t>
      </w:r>
      <w:r w:rsidRPr="00DE2960">
        <w:rPr>
          <w:rFonts w:ascii="Arial" w:hAnsi="Arial" w:cs="Arial"/>
          <w:sz w:val="20"/>
          <w:szCs w:val="20"/>
        </w:rPr>
        <w:t>, accounting for 11.86%. The duration wise prevalence of tick infestation was found to be significant (p &lt; 0.05) (Table 0</w:t>
      </w:r>
      <w:r w:rsidR="00A6539E" w:rsidRPr="00DE2960">
        <w:rPr>
          <w:rFonts w:ascii="Arial" w:hAnsi="Arial" w:cs="Arial"/>
          <w:sz w:val="20"/>
          <w:szCs w:val="20"/>
        </w:rPr>
        <w:t>6</w:t>
      </w:r>
      <w:r w:rsidRPr="00DE2960">
        <w:rPr>
          <w:rFonts w:ascii="Arial" w:hAnsi="Arial" w:cs="Arial"/>
          <w:sz w:val="20"/>
          <w:szCs w:val="20"/>
        </w:rPr>
        <w:t>).</w:t>
      </w:r>
    </w:p>
    <w:p w14:paraId="52C0D421" w14:textId="0C1C5A43" w:rsidR="00430C6B" w:rsidRPr="00DE2960" w:rsidRDefault="00430C6B" w:rsidP="00430C6B">
      <w:pPr>
        <w:spacing w:after="120" w:line="240" w:lineRule="auto"/>
        <w:ind w:left="1350" w:hanging="1350"/>
        <w:jc w:val="both"/>
        <w:rPr>
          <w:rFonts w:ascii="Arial" w:hAnsi="Arial" w:cs="Arial"/>
          <w:b/>
          <w:bCs/>
          <w:color w:val="000000" w:themeColor="text1"/>
          <w:sz w:val="20"/>
          <w:szCs w:val="20"/>
        </w:rPr>
      </w:pPr>
      <w:r w:rsidRPr="00DE2960">
        <w:rPr>
          <w:rFonts w:ascii="Arial" w:hAnsi="Arial" w:cs="Arial"/>
          <w:b/>
          <w:bCs/>
          <w:color w:val="000000" w:themeColor="text1"/>
          <w:sz w:val="20"/>
          <w:szCs w:val="20"/>
        </w:rPr>
        <w:lastRenderedPageBreak/>
        <w:t>Table 0</w:t>
      </w:r>
      <w:r w:rsidR="00A6539E" w:rsidRPr="00DE2960">
        <w:rPr>
          <w:rFonts w:ascii="Arial" w:hAnsi="Arial" w:cs="Arial"/>
          <w:b/>
          <w:bCs/>
          <w:color w:val="000000" w:themeColor="text1"/>
          <w:sz w:val="20"/>
          <w:szCs w:val="20"/>
        </w:rPr>
        <w:t>6</w:t>
      </w:r>
      <w:r w:rsidRPr="00DE2960">
        <w:rPr>
          <w:rFonts w:ascii="Arial" w:hAnsi="Arial" w:cs="Arial"/>
          <w:b/>
          <w:bCs/>
          <w:color w:val="000000" w:themeColor="text1"/>
          <w:sz w:val="20"/>
          <w:szCs w:val="20"/>
        </w:rPr>
        <w:t>: Duration of illness wise distribution of tick infestation in cattle</w:t>
      </w:r>
    </w:p>
    <w:tbl>
      <w:tblPr>
        <w:tblStyle w:val="TableGrid"/>
        <w:tblW w:w="8939" w:type="dxa"/>
        <w:tblLook w:val="0600" w:firstRow="0" w:lastRow="0" w:firstColumn="0" w:lastColumn="0" w:noHBand="1" w:noVBand="1"/>
      </w:tblPr>
      <w:tblGrid>
        <w:gridCol w:w="2978"/>
        <w:gridCol w:w="3596"/>
        <w:gridCol w:w="2365"/>
      </w:tblGrid>
      <w:tr w:rsidR="00430C6B" w:rsidRPr="00DE2960" w14:paraId="5EDAE1E9" w14:textId="77777777" w:rsidTr="00FB475E">
        <w:trPr>
          <w:trHeight w:val="14"/>
        </w:trPr>
        <w:tc>
          <w:tcPr>
            <w:tcW w:w="2978" w:type="dxa"/>
            <w:hideMark/>
          </w:tcPr>
          <w:p w14:paraId="4A96EA20"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Duration of illness </w:t>
            </w:r>
          </w:p>
        </w:tc>
        <w:tc>
          <w:tcPr>
            <w:tcW w:w="3596" w:type="dxa"/>
            <w:hideMark/>
          </w:tcPr>
          <w:p w14:paraId="1AA0BC4C"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Positive cases (n=118)</w:t>
            </w:r>
          </w:p>
        </w:tc>
        <w:tc>
          <w:tcPr>
            <w:tcW w:w="2365" w:type="dxa"/>
            <w:hideMark/>
          </w:tcPr>
          <w:p w14:paraId="23646DF4"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Per cent (%)</w:t>
            </w:r>
          </w:p>
        </w:tc>
      </w:tr>
      <w:tr w:rsidR="00430C6B" w:rsidRPr="00DE2960" w14:paraId="4AEFBDCE" w14:textId="77777777" w:rsidTr="00FB475E">
        <w:trPr>
          <w:trHeight w:val="14"/>
        </w:trPr>
        <w:tc>
          <w:tcPr>
            <w:tcW w:w="2978" w:type="dxa"/>
            <w:hideMark/>
          </w:tcPr>
          <w:p w14:paraId="0E19914C"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 xml:space="preserve">0-1 week </w:t>
            </w:r>
          </w:p>
        </w:tc>
        <w:tc>
          <w:tcPr>
            <w:tcW w:w="3596" w:type="dxa"/>
            <w:hideMark/>
          </w:tcPr>
          <w:p w14:paraId="05E7C86F"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14</w:t>
            </w:r>
          </w:p>
        </w:tc>
        <w:tc>
          <w:tcPr>
            <w:tcW w:w="2365" w:type="dxa"/>
            <w:hideMark/>
          </w:tcPr>
          <w:p w14:paraId="28010A2A"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11.86</w:t>
            </w:r>
          </w:p>
        </w:tc>
      </w:tr>
      <w:tr w:rsidR="00430C6B" w:rsidRPr="00DE2960" w14:paraId="58E8975A" w14:textId="77777777" w:rsidTr="00FB475E">
        <w:trPr>
          <w:trHeight w:val="14"/>
        </w:trPr>
        <w:tc>
          <w:tcPr>
            <w:tcW w:w="2978" w:type="dxa"/>
            <w:hideMark/>
          </w:tcPr>
          <w:p w14:paraId="6A516BCA"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 xml:space="preserve">1-2 week </w:t>
            </w:r>
          </w:p>
        </w:tc>
        <w:tc>
          <w:tcPr>
            <w:tcW w:w="3596" w:type="dxa"/>
            <w:hideMark/>
          </w:tcPr>
          <w:p w14:paraId="50A10A0F"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23</w:t>
            </w:r>
          </w:p>
        </w:tc>
        <w:tc>
          <w:tcPr>
            <w:tcW w:w="2365" w:type="dxa"/>
            <w:hideMark/>
          </w:tcPr>
          <w:p w14:paraId="4D0BCDF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19.46</w:t>
            </w:r>
          </w:p>
        </w:tc>
      </w:tr>
      <w:tr w:rsidR="00430C6B" w:rsidRPr="00DE2960" w14:paraId="5088A416" w14:textId="77777777" w:rsidTr="00FB475E">
        <w:trPr>
          <w:trHeight w:val="14"/>
        </w:trPr>
        <w:tc>
          <w:tcPr>
            <w:tcW w:w="2978" w:type="dxa"/>
            <w:hideMark/>
          </w:tcPr>
          <w:p w14:paraId="6E033ABF"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2-3 week</w:t>
            </w:r>
          </w:p>
        </w:tc>
        <w:tc>
          <w:tcPr>
            <w:tcW w:w="3596" w:type="dxa"/>
            <w:hideMark/>
          </w:tcPr>
          <w:p w14:paraId="0CF1B68A"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29</w:t>
            </w:r>
          </w:p>
        </w:tc>
        <w:tc>
          <w:tcPr>
            <w:tcW w:w="2365" w:type="dxa"/>
            <w:hideMark/>
          </w:tcPr>
          <w:p w14:paraId="2FF47711"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24.58</w:t>
            </w:r>
          </w:p>
        </w:tc>
      </w:tr>
      <w:tr w:rsidR="00430C6B" w:rsidRPr="00DE2960" w14:paraId="6AEADD17" w14:textId="77777777" w:rsidTr="00FB475E">
        <w:trPr>
          <w:trHeight w:val="14"/>
        </w:trPr>
        <w:tc>
          <w:tcPr>
            <w:tcW w:w="2978" w:type="dxa"/>
            <w:hideMark/>
          </w:tcPr>
          <w:p w14:paraId="250BC2D3"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3-4 week</w:t>
            </w:r>
          </w:p>
        </w:tc>
        <w:tc>
          <w:tcPr>
            <w:tcW w:w="3596" w:type="dxa"/>
            <w:hideMark/>
          </w:tcPr>
          <w:p w14:paraId="4F3DE288"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31</w:t>
            </w:r>
          </w:p>
        </w:tc>
        <w:tc>
          <w:tcPr>
            <w:tcW w:w="2365" w:type="dxa"/>
            <w:hideMark/>
          </w:tcPr>
          <w:p w14:paraId="142858FF"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26.27</w:t>
            </w:r>
          </w:p>
        </w:tc>
      </w:tr>
      <w:tr w:rsidR="00430C6B" w:rsidRPr="00DE2960" w14:paraId="275E9F8B" w14:textId="77777777" w:rsidTr="00FB475E">
        <w:trPr>
          <w:trHeight w:val="14"/>
        </w:trPr>
        <w:tc>
          <w:tcPr>
            <w:tcW w:w="2978" w:type="dxa"/>
            <w:hideMark/>
          </w:tcPr>
          <w:p w14:paraId="4F30ACDF"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 xml:space="preserve">&gt; 1 month </w:t>
            </w:r>
          </w:p>
        </w:tc>
        <w:tc>
          <w:tcPr>
            <w:tcW w:w="3596" w:type="dxa"/>
            <w:hideMark/>
          </w:tcPr>
          <w:p w14:paraId="1964C80C"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21</w:t>
            </w:r>
          </w:p>
        </w:tc>
        <w:tc>
          <w:tcPr>
            <w:tcW w:w="2365" w:type="dxa"/>
            <w:hideMark/>
          </w:tcPr>
          <w:p w14:paraId="4A5B3074"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17.80</w:t>
            </w:r>
          </w:p>
        </w:tc>
      </w:tr>
      <w:tr w:rsidR="00430C6B" w:rsidRPr="00DE2960" w14:paraId="59BE3A19" w14:textId="77777777" w:rsidTr="00FB475E">
        <w:trPr>
          <w:trHeight w:val="14"/>
        </w:trPr>
        <w:tc>
          <w:tcPr>
            <w:tcW w:w="8939" w:type="dxa"/>
            <w:gridSpan w:val="3"/>
            <w:hideMark/>
          </w:tcPr>
          <w:p w14:paraId="741B6352" w14:textId="788DDD20"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color w:val="000000" w:themeColor="text1"/>
                <w:sz w:val="20"/>
                <w:szCs w:val="20"/>
                <w:vertAlign w:val="superscript"/>
              </w:rPr>
              <w:t>2</w:t>
            </w:r>
            <w:r w:rsidRPr="00DE2960">
              <w:rPr>
                <w:rFonts w:ascii="Arial" w:eastAsia="Times New Roman" w:hAnsi="Arial" w:cs="Arial"/>
                <w:color w:val="000000" w:themeColor="text1"/>
                <w:kern w:val="24"/>
                <w:sz w:val="20"/>
                <w:szCs w:val="20"/>
                <w:lang w:eastAsia="en-IN"/>
                <w14:ligatures w14:val="none"/>
              </w:rPr>
              <w:t>=13.28*</w:t>
            </w:r>
          </w:p>
        </w:tc>
      </w:tr>
    </w:tbl>
    <w:p w14:paraId="75690910" w14:textId="77777777" w:rsidR="00026BD4"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71DE87F2" w14:textId="77777777" w:rsidR="00430C6B" w:rsidRPr="00DE2960" w:rsidRDefault="00430C6B" w:rsidP="00026BD4">
      <w:pPr>
        <w:spacing w:after="120" w:line="360" w:lineRule="auto"/>
        <w:ind w:firstLine="720"/>
        <w:jc w:val="both"/>
        <w:rPr>
          <w:rFonts w:ascii="Arial" w:hAnsi="Arial" w:cs="Arial"/>
          <w:sz w:val="20"/>
          <w:szCs w:val="20"/>
        </w:rPr>
      </w:pPr>
      <w:commentRangeStart w:id="18"/>
      <w:r w:rsidRPr="00DE2960">
        <w:rPr>
          <w:rFonts w:ascii="Arial" w:hAnsi="Arial" w:cs="Arial"/>
          <w:color w:val="000000" w:themeColor="text1"/>
          <w:sz w:val="20"/>
          <w:szCs w:val="20"/>
        </w:rPr>
        <w:t xml:space="preserve">The higher prevalence observed in cattle with a longer duration of illness may be due to gradual accumulation of tick burden over time and </w:t>
      </w:r>
      <w:r w:rsidRPr="00DE2960">
        <w:rPr>
          <w:rFonts w:ascii="Arial" w:hAnsi="Arial" w:cs="Arial"/>
          <w:sz w:val="20"/>
          <w:szCs w:val="20"/>
        </w:rPr>
        <w:t>delayed presentation for treatment, while animals with a shorter duration of illness likely represent early detection and recent infestation resulting in lower observed prevalence.</w:t>
      </w:r>
      <w:commentRangeEnd w:id="18"/>
      <w:r w:rsidR="00E24279">
        <w:rPr>
          <w:rStyle w:val="CommentReference"/>
        </w:rPr>
        <w:commentReference w:id="18"/>
      </w:r>
    </w:p>
    <w:p w14:paraId="01123A11" w14:textId="78E95AAD"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Predisposing factors for tick infestation based on housing type</w:t>
      </w:r>
    </w:p>
    <w:p w14:paraId="334A4810" w14:textId="77777777" w:rsidR="00430C6B"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The housing system wise distribution of tick infestation revealed that all 118 tick-positive cattle (100%) were maintained under a loose housing system. This indicates that tick infestation in the present study was exclusively observed in cattle reared under loose housing conditions.</w:t>
      </w:r>
    </w:p>
    <w:p w14:paraId="43BB55E5" w14:textId="2B489623"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Predisposing factors for tick infestation based on tick control</w:t>
      </w:r>
    </w:p>
    <w:p w14:paraId="04DB0D7F" w14:textId="188C709A" w:rsidR="00430C6B" w:rsidRPr="00DE2960" w:rsidRDefault="00430C6B" w:rsidP="00030F3A">
      <w:pPr>
        <w:spacing w:after="120" w:line="360" w:lineRule="auto"/>
        <w:ind w:firstLine="720"/>
        <w:jc w:val="both"/>
        <w:rPr>
          <w:rFonts w:ascii="Arial" w:hAnsi="Arial" w:cs="Arial"/>
          <w:sz w:val="20"/>
          <w:szCs w:val="20"/>
        </w:rPr>
      </w:pPr>
      <w:r w:rsidRPr="00DE2960">
        <w:rPr>
          <w:rFonts w:ascii="Arial" w:hAnsi="Arial" w:cs="Arial"/>
          <w:sz w:val="20"/>
          <w:szCs w:val="20"/>
        </w:rPr>
        <w:t>During the study, tick infestation was recorded in 52.5% of cattle where tick control was not done, while 47.5% of cases were observed in cattle where tick control measures were practiced. (Table 0</w:t>
      </w:r>
      <w:r w:rsidR="00A6539E" w:rsidRPr="00DE2960">
        <w:rPr>
          <w:rFonts w:ascii="Arial" w:hAnsi="Arial" w:cs="Arial"/>
          <w:sz w:val="20"/>
          <w:szCs w:val="20"/>
        </w:rPr>
        <w:t>7</w:t>
      </w:r>
      <w:r w:rsidRPr="00DE2960">
        <w:rPr>
          <w:rFonts w:ascii="Arial" w:hAnsi="Arial" w:cs="Arial"/>
          <w:sz w:val="20"/>
          <w:szCs w:val="20"/>
        </w:rPr>
        <w:t>).</w:t>
      </w:r>
    </w:p>
    <w:p w14:paraId="62A16E18" w14:textId="62597091" w:rsidR="00430C6B" w:rsidRPr="00DE2960" w:rsidRDefault="00430C6B" w:rsidP="00430C6B">
      <w:pPr>
        <w:spacing w:after="120" w:line="360" w:lineRule="auto"/>
        <w:jc w:val="both"/>
        <w:rPr>
          <w:rFonts w:ascii="Arial" w:hAnsi="Arial" w:cs="Arial"/>
          <w:sz w:val="20"/>
          <w:szCs w:val="20"/>
        </w:rPr>
      </w:pPr>
      <w:r w:rsidRPr="00DE2960">
        <w:rPr>
          <w:rFonts w:ascii="Arial" w:hAnsi="Arial" w:cs="Arial"/>
          <w:b/>
          <w:bCs/>
          <w:sz w:val="20"/>
          <w:szCs w:val="20"/>
        </w:rPr>
        <w:t>Table 0</w:t>
      </w:r>
      <w:r w:rsidR="00A6539E" w:rsidRPr="00DE2960">
        <w:rPr>
          <w:rFonts w:ascii="Arial" w:hAnsi="Arial" w:cs="Arial"/>
          <w:b/>
          <w:bCs/>
          <w:sz w:val="20"/>
          <w:szCs w:val="20"/>
        </w:rPr>
        <w:t>7</w:t>
      </w:r>
      <w:r w:rsidRPr="00DE2960">
        <w:rPr>
          <w:rFonts w:ascii="Arial" w:hAnsi="Arial" w:cs="Arial"/>
          <w:b/>
          <w:bCs/>
          <w:sz w:val="20"/>
          <w:szCs w:val="20"/>
        </w:rPr>
        <w:t>: Predisposing factors for tick infestation based on tick control</w:t>
      </w:r>
    </w:p>
    <w:tbl>
      <w:tblPr>
        <w:tblStyle w:val="TableGrid"/>
        <w:tblW w:w="9017" w:type="dxa"/>
        <w:tblLook w:val="04A0" w:firstRow="1" w:lastRow="0" w:firstColumn="1" w:lastColumn="0" w:noHBand="0" w:noVBand="1"/>
      </w:tblPr>
      <w:tblGrid>
        <w:gridCol w:w="2982"/>
        <w:gridCol w:w="3739"/>
        <w:gridCol w:w="2296"/>
      </w:tblGrid>
      <w:tr w:rsidR="00430C6B" w:rsidRPr="00DE2960" w14:paraId="75867CC5" w14:textId="77777777" w:rsidTr="00FB475E">
        <w:trPr>
          <w:trHeight w:val="8"/>
        </w:trPr>
        <w:tc>
          <w:tcPr>
            <w:tcW w:w="2982" w:type="dxa"/>
            <w:hideMark/>
          </w:tcPr>
          <w:p w14:paraId="660967F5"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Category</w:t>
            </w:r>
          </w:p>
        </w:tc>
        <w:tc>
          <w:tcPr>
            <w:tcW w:w="3739" w:type="dxa"/>
            <w:hideMark/>
          </w:tcPr>
          <w:p w14:paraId="11E608A9"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Number of cattle (n =118)</w:t>
            </w:r>
          </w:p>
        </w:tc>
        <w:tc>
          <w:tcPr>
            <w:tcW w:w="2295" w:type="dxa"/>
            <w:hideMark/>
          </w:tcPr>
          <w:p w14:paraId="40E6E907"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Per cent </w:t>
            </w:r>
            <w:r w:rsidRPr="00DE2960">
              <w:rPr>
                <w:rFonts w:ascii="Arial" w:eastAsia="Calibri" w:hAnsi="Arial" w:cs="Arial"/>
                <w:b/>
                <w:bCs/>
                <w:color w:val="000000" w:themeColor="text1"/>
                <w:kern w:val="24"/>
                <w:sz w:val="20"/>
                <w:szCs w:val="20"/>
                <w:lang w:eastAsia="en-IN"/>
                <w14:ligatures w14:val="none"/>
              </w:rPr>
              <w:t>(%)</w:t>
            </w:r>
          </w:p>
        </w:tc>
      </w:tr>
      <w:tr w:rsidR="00430C6B" w:rsidRPr="00DE2960" w14:paraId="6442E4A4" w14:textId="77777777" w:rsidTr="00FB475E">
        <w:trPr>
          <w:trHeight w:val="8"/>
        </w:trPr>
        <w:tc>
          <w:tcPr>
            <w:tcW w:w="2982" w:type="dxa"/>
            <w:hideMark/>
          </w:tcPr>
          <w:p w14:paraId="436D797E" w14:textId="77777777" w:rsidR="00430C6B" w:rsidRPr="00DE2960" w:rsidRDefault="00430C6B" w:rsidP="00FB12FA">
            <w:pPr>
              <w:spacing w:line="240" w:lineRule="auto"/>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Tick control not done</w:t>
            </w:r>
          </w:p>
        </w:tc>
        <w:tc>
          <w:tcPr>
            <w:tcW w:w="3739" w:type="dxa"/>
            <w:hideMark/>
          </w:tcPr>
          <w:p w14:paraId="59DAAE37"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62</w:t>
            </w:r>
          </w:p>
        </w:tc>
        <w:tc>
          <w:tcPr>
            <w:tcW w:w="2295" w:type="dxa"/>
            <w:hideMark/>
          </w:tcPr>
          <w:p w14:paraId="355A4CD9"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52.50</w:t>
            </w:r>
          </w:p>
        </w:tc>
      </w:tr>
      <w:tr w:rsidR="00430C6B" w:rsidRPr="00DE2960" w14:paraId="1CA9B282" w14:textId="77777777" w:rsidTr="00FB475E">
        <w:trPr>
          <w:trHeight w:val="8"/>
        </w:trPr>
        <w:tc>
          <w:tcPr>
            <w:tcW w:w="2982" w:type="dxa"/>
            <w:hideMark/>
          </w:tcPr>
          <w:p w14:paraId="754A502D" w14:textId="77777777" w:rsidR="00430C6B" w:rsidRPr="00DE2960" w:rsidRDefault="00430C6B" w:rsidP="00FB12FA">
            <w:pPr>
              <w:spacing w:line="240" w:lineRule="auto"/>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Tick control done</w:t>
            </w:r>
          </w:p>
        </w:tc>
        <w:tc>
          <w:tcPr>
            <w:tcW w:w="3739" w:type="dxa"/>
            <w:hideMark/>
          </w:tcPr>
          <w:p w14:paraId="3EF2BE11"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56</w:t>
            </w:r>
          </w:p>
        </w:tc>
        <w:tc>
          <w:tcPr>
            <w:tcW w:w="2295" w:type="dxa"/>
            <w:hideMark/>
          </w:tcPr>
          <w:p w14:paraId="0172656D"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47.50</w:t>
            </w:r>
          </w:p>
        </w:tc>
      </w:tr>
      <w:tr w:rsidR="00430C6B" w:rsidRPr="00DE2960" w14:paraId="56DCF156" w14:textId="77777777" w:rsidTr="00FB475E">
        <w:trPr>
          <w:trHeight w:val="8"/>
        </w:trPr>
        <w:tc>
          <w:tcPr>
            <w:tcW w:w="9017" w:type="dxa"/>
            <w:gridSpan w:val="3"/>
            <w:hideMark/>
          </w:tcPr>
          <w:p w14:paraId="3531E9A3" w14:textId="5097E01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bCs/>
                <w:color w:val="000000" w:themeColor="text1"/>
                <w:kern w:val="24"/>
                <w:sz w:val="20"/>
                <w:szCs w:val="20"/>
                <w:lang w:val="it-IT" w:eastAsia="en-IN"/>
                <w14:ligatures w14:val="none"/>
              </w:rPr>
              <w:t>= 0.31</w:t>
            </w:r>
            <w:r w:rsidRPr="00DE2960">
              <w:rPr>
                <w:rFonts w:ascii="Arial" w:eastAsia="Times New Roman" w:hAnsi="Arial" w:cs="Arial"/>
                <w:bCs/>
                <w:color w:val="000000" w:themeColor="text1"/>
                <w:kern w:val="24"/>
                <w:sz w:val="20"/>
                <w:szCs w:val="20"/>
                <w:vertAlign w:val="superscript"/>
                <w:lang w:val="it-IT" w:eastAsia="en-IN"/>
                <w14:ligatures w14:val="none"/>
              </w:rPr>
              <w:t>NS</w:t>
            </w:r>
          </w:p>
        </w:tc>
      </w:tr>
    </w:tbl>
    <w:p w14:paraId="3D14589A" w14:textId="77777777" w:rsidR="00FB12FA" w:rsidRPr="00DE2960" w:rsidRDefault="00FB12FA" w:rsidP="00DE2960">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66666331" w14:textId="77777777" w:rsidR="00430C6B"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The lack of a significant difference between cattle with and without tick control may be due to irregular or improper application of acaricides, use of sub-optimal doses and possible development of tick resistance, which can reduce the effectiveness of tick control measures under field conditions.</w:t>
      </w:r>
    </w:p>
    <w:p w14:paraId="00F84E1C" w14:textId="1AB476C9"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Deworming status wise distribution of cattle with tick infestation</w:t>
      </w:r>
    </w:p>
    <w:p w14:paraId="50D92C96" w14:textId="6AACF130" w:rsidR="00FB12FA"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 xml:space="preserve">The prevalence of tick infestation based on deworming status was found to be statistically significant (p &lt; 0.05). Out of the total 118 tick-positive cattle, the highest prevalence was recorded in animals with irregular deworming, accounting for 45.76%, followed by cattle with regular deworming at 32.20% and cattle with no history of deworming, accounting for 22.03% (Table </w:t>
      </w:r>
      <w:r w:rsidR="009547E8" w:rsidRPr="00DE2960">
        <w:rPr>
          <w:rFonts w:ascii="Arial" w:hAnsi="Arial" w:cs="Arial"/>
          <w:sz w:val="20"/>
          <w:szCs w:val="20"/>
        </w:rPr>
        <w:t>8</w:t>
      </w:r>
      <w:r w:rsidRPr="00DE2960">
        <w:rPr>
          <w:rFonts w:ascii="Arial" w:hAnsi="Arial" w:cs="Arial"/>
          <w:sz w:val="20"/>
          <w:szCs w:val="20"/>
        </w:rPr>
        <w:t>).</w:t>
      </w:r>
    </w:p>
    <w:p w14:paraId="07ADB6A0" w14:textId="77777777" w:rsidR="00FB12FA" w:rsidRPr="00DE2960" w:rsidRDefault="00FB12FA">
      <w:pPr>
        <w:spacing w:line="259" w:lineRule="auto"/>
        <w:rPr>
          <w:rFonts w:ascii="Arial" w:hAnsi="Arial" w:cs="Arial"/>
          <w:sz w:val="20"/>
          <w:szCs w:val="20"/>
        </w:rPr>
      </w:pPr>
      <w:r w:rsidRPr="00DE2960">
        <w:rPr>
          <w:rFonts w:ascii="Arial" w:hAnsi="Arial" w:cs="Arial"/>
          <w:sz w:val="20"/>
          <w:szCs w:val="20"/>
        </w:rPr>
        <w:br w:type="page"/>
      </w:r>
    </w:p>
    <w:p w14:paraId="36905AF9" w14:textId="4FB718D7" w:rsidR="00430C6B" w:rsidRPr="00DE2960" w:rsidRDefault="00430C6B" w:rsidP="00430C6B">
      <w:pPr>
        <w:spacing w:after="120" w:line="240" w:lineRule="auto"/>
        <w:ind w:left="1350" w:hanging="1350"/>
        <w:jc w:val="both"/>
        <w:rPr>
          <w:rFonts w:ascii="Arial" w:hAnsi="Arial" w:cs="Arial"/>
          <w:b/>
          <w:bCs/>
          <w:sz w:val="20"/>
          <w:szCs w:val="20"/>
        </w:rPr>
      </w:pPr>
      <w:r w:rsidRPr="00DE2960">
        <w:rPr>
          <w:rFonts w:ascii="Arial" w:hAnsi="Arial" w:cs="Arial"/>
          <w:b/>
          <w:bCs/>
          <w:sz w:val="20"/>
          <w:szCs w:val="20"/>
        </w:rPr>
        <w:lastRenderedPageBreak/>
        <w:t xml:space="preserve">Table </w:t>
      </w:r>
      <w:r w:rsidR="009547E8" w:rsidRPr="00DE2960">
        <w:rPr>
          <w:rFonts w:ascii="Arial" w:hAnsi="Arial" w:cs="Arial"/>
          <w:b/>
          <w:bCs/>
          <w:sz w:val="20"/>
          <w:szCs w:val="20"/>
        </w:rPr>
        <w:t>08</w:t>
      </w:r>
      <w:r w:rsidRPr="00DE2960">
        <w:rPr>
          <w:rFonts w:ascii="Arial" w:hAnsi="Arial" w:cs="Arial"/>
          <w:b/>
          <w:bCs/>
          <w:sz w:val="20"/>
          <w:szCs w:val="20"/>
        </w:rPr>
        <w:t>: Deworming status wise distribution of cattle with tick infestation</w:t>
      </w:r>
    </w:p>
    <w:tbl>
      <w:tblPr>
        <w:tblStyle w:val="TableGrid"/>
        <w:tblW w:w="8956" w:type="dxa"/>
        <w:tblLook w:val="0600" w:firstRow="0" w:lastRow="0" w:firstColumn="0" w:lastColumn="0" w:noHBand="1" w:noVBand="1"/>
      </w:tblPr>
      <w:tblGrid>
        <w:gridCol w:w="2979"/>
        <w:gridCol w:w="3478"/>
        <w:gridCol w:w="2499"/>
      </w:tblGrid>
      <w:tr w:rsidR="00430C6B" w:rsidRPr="00DE2960" w14:paraId="0F6B7C97" w14:textId="77777777" w:rsidTr="00FB475E">
        <w:trPr>
          <w:trHeight w:val="10"/>
        </w:trPr>
        <w:tc>
          <w:tcPr>
            <w:tcW w:w="2979" w:type="dxa"/>
            <w:hideMark/>
          </w:tcPr>
          <w:p w14:paraId="5AFED7A6" w14:textId="77777777" w:rsidR="00430C6B" w:rsidRPr="00DE2960" w:rsidRDefault="00430C6B" w:rsidP="00FB12FA">
            <w:pPr>
              <w:spacing w:after="120" w:line="240" w:lineRule="auto"/>
              <w:jc w:val="center"/>
              <w:textAlignment w:val="center"/>
              <w:rPr>
                <w:rFonts w:ascii="Arial" w:eastAsia="Times New Roman" w:hAnsi="Arial" w:cs="Arial"/>
                <w:b/>
                <w:bCs/>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Deworming status</w:t>
            </w:r>
          </w:p>
        </w:tc>
        <w:tc>
          <w:tcPr>
            <w:tcW w:w="3478" w:type="dxa"/>
            <w:hideMark/>
          </w:tcPr>
          <w:p w14:paraId="7DA3E94C" w14:textId="77777777" w:rsidR="00430C6B" w:rsidRPr="00DE2960" w:rsidRDefault="00430C6B" w:rsidP="00FB12FA">
            <w:pPr>
              <w:spacing w:after="120" w:line="240" w:lineRule="auto"/>
              <w:jc w:val="center"/>
              <w:textAlignment w:val="center"/>
              <w:rPr>
                <w:rFonts w:ascii="Arial" w:eastAsia="Times New Roman" w:hAnsi="Arial" w:cs="Arial"/>
                <w:b/>
                <w:bCs/>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Positive cases (n=118)</w:t>
            </w:r>
          </w:p>
        </w:tc>
        <w:tc>
          <w:tcPr>
            <w:tcW w:w="2498" w:type="dxa"/>
            <w:hideMark/>
          </w:tcPr>
          <w:p w14:paraId="1439FB54" w14:textId="77777777" w:rsidR="00430C6B" w:rsidRPr="00DE2960" w:rsidRDefault="00430C6B" w:rsidP="00FB12FA">
            <w:pPr>
              <w:spacing w:after="120" w:line="240" w:lineRule="auto"/>
              <w:jc w:val="center"/>
              <w:textAlignment w:val="center"/>
              <w:rPr>
                <w:rFonts w:ascii="Arial" w:eastAsia="Times New Roman" w:hAnsi="Arial" w:cs="Arial"/>
                <w:b/>
                <w:bCs/>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Per cent (%)</w:t>
            </w:r>
          </w:p>
        </w:tc>
      </w:tr>
      <w:tr w:rsidR="00430C6B" w:rsidRPr="00DE2960" w14:paraId="21A8A9C7" w14:textId="77777777" w:rsidTr="00FB475E">
        <w:trPr>
          <w:trHeight w:val="10"/>
        </w:trPr>
        <w:tc>
          <w:tcPr>
            <w:tcW w:w="2979" w:type="dxa"/>
            <w:hideMark/>
          </w:tcPr>
          <w:p w14:paraId="299773BD" w14:textId="77777777" w:rsidR="00430C6B" w:rsidRPr="00DE2960" w:rsidRDefault="00430C6B" w:rsidP="00FB12FA">
            <w:pPr>
              <w:spacing w:after="120"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Regular</w:t>
            </w:r>
          </w:p>
        </w:tc>
        <w:tc>
          <w:tcPr>
            <w:tcW w:w="3478" w:type="dxa"/>
            <w:hideMark/>
          </w:tcPr>
          <w:p w14:paraId="323FED0E"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38</w:t>
            </w:r>
          </w:p>
        </w:tc>
        <w:tc>
          <w:tcPr>
            <w:tcW w:w="2498" w:type="dxa"/>
            <w:hideMark/>
          </w:tcPr>
          <w:p w14:paraId="5976124B"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32.20</w:t>
            </w:r>
          </w:p>
        </w:tc>
      </w:tr>
      <w:tr w:rsidR="00430C6B" w:rsidRPr="00DE2960" w14:paraId="32714277" w14:textId="77777777" w:rsidTr="00FB475E">
        <w:trPr>
          <w:trHeight w:val="10"/>
        </w:trPr>
        <w:tc>
          <w:tcPr>
            <w:tcW w:w="2979" w:type="dxa"/>
            <w:hideMark/>
          </w:tcPr>
          <w:p w14:paraId="5E860BA9" w14:textId="77777777" w:rsidR="00430C6B" w:rsidRPr="00DE2960" w:rsidRDefault="00430C6B" w:rsidP="00FB12FA">
            <w:pPr>
              <w:spacing w:after="120"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Irregular</w:t>
            </w:r>
          </w:p>
        </w:tc>
        <w:tc>
          <w:tcPr>
            <w:tcW w:w="3478" w:type="dxa"/>
            <w:hideMark/>
          </w:tcPr>
          <w:p w14:paraId="577A4077"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54</w:t>
            </w:r>
          </w:p>
        </w:tc>
        <w:tc>
          <w:tcPr>
            <w:tcW w:w="2498" w:type="dxa"/>
            <w:hideMark/>
          </w:tcPr>
          <w:p w14:paraId="0807E88E"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45.76</w:t>
            </w:r>
          </w:p>
        </w:tc>
      </w:tr>
      <w:tr w:rsidR="00430C6B" w:rsidRPr="00DE2960" w14:paraId="15C0C3D0" w14:textId="77777777" w:rsidTr="00FB475E">
        <w:trPr>
          <w:trHeight w:val="10"/>
        </w:trPr>
        <w:tc>
          <w:tcPr>
            <w:tcW w:w="2979" w:type="dxa"/>
            <w:hideMark/>
          </w:tcPr>
          <w:p w14:paraId="3E0F8F85" w14:textId="77777777" w:rsidR="00430C6B" w:rsidRPr="00DE2960" w:rsidRDefault="00430C6B" w:rsidP="00FB12FA">
            <w:pPr>
              <w:spacing w:after="120"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No deworming</w:t>
            </w:r>
          </w:p>
        </w:tc>
        <w:tc>
          <w:tcPr>
            <w:tcW w:w="3478" w:type="dxa"/>
            <w:hideMark/>
          </w:tcPr>
          <w:p w14:paraId="7601B54F"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26</w:t>
            </w:r>
          </w:p>
        </w:tc>
        <w:tc>
          <w:tcPr>
            <w:tcW w:w="2498" w:type="dxa"/>
            <w:hideMark/>
          </w:tcPr>
          <w:p w14:paraId="3A95894B"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22.03</w:t>
            </w:r>
          </w:p>
        </w:tc>
      </w:tr>
      <w:tr w:rsidR="00430C6B" w:rsidRPr="00DE2960" w14:paraId="5E099392" w14:textId="77777777" w:rsidTr="00FB475E">
        <w:trPr>
          <w:trHeight w:val="10"/>
        </w:trPr>
        <w:tc>
          <w:tcPr>
            <w:tcW w:w="8956" w:type="dxa"/>
            <w:gridSpan w:val="3"/>
            <w:hideMark/>
          </w:tcPr>
          <w:p w14:paraId="1F24B391" w14:textId="2E43D91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color w:val="000000" w:themeColor="text1"/>
                <w:kern w:val="24"/>
                <w:position w:val="14"/>
                <w:sz w:val="20"/>
                <w:szCs w:val="20"/>
                <w:vertAlign w:val="superscript"/>
                <w:lang w:eastAsia="en-IN"/>
                <w14:ligatures w14:val="none"/>
              </w:rPr>
              <w:t xml:space="preserve"> </w:t>
            </w:r>
            <w:r w:rsidRPr="00DE2960">
              <w:rPr>
                <w:rFonts w:ascii="Arial" w:eastAsia="Times New Roman" w:hAnsi="Arial" w:cs="Arial"/>
                <w:color w:val="000000" w:themeColor="text1"/>
                <w:kern w:val="24"/>
                <w:sz w:val="20"/>
                <w:szCs w:val="20"/>
                <w:lang w:eastAsia="en-IN"/>
                <w14:ligatures w14:val="none"/>
              </w:rPr>
              <w:t>=6.27*</w:t>
            </w:r>
          </w:p>
        </w:tc>
      </w:tr>
    </w:tbl>
    <w:p w14:paraId="4119146B" w14:textId="77777777" w:rsidR="00FB12FA" w:rsidRPr="00DE2960" w:rsidRDefault="00FB12FA" w:rsidP="00DE2960">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2E0F2FB0" w14:textId="77777777"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 xml:space="preserve">The higher </w:t>
      </w:r>
      <w:r w:rsidRPr="00DE2960">
        <w:rPr>
          <w:rFonts w:ascii="Arial" w:hAnsi="Arial" w:cs="Arial"/>
          <w:sz w:val="20"/>
          <w:szCs w:val="20"/>
        </w:rPr>
        <w:t>prevalence</w:t>
      </w:r>
      <w:r w:rsidRPr="00DE2960">
        <w:rPr>
          <w:rFonts w:ascii="Arial" w:hAnsi="Arial" w:cs="Arial"/>
          <w:color w:val="000000" w:themeColor="text1"/>
          <w:sz w:val="20"/>
          <w:szCs w:val="20"/>
        </w:rPr>
        <w:t xml:space="preserve"> of tick infestation in cattle with irregular deworming may be due to compromised general health and immunity associated with internal parasitism, which can increase susceptibility to ectoparasite infestation, while regular deworming helps maintain better host resistance.</w:t>
      </w:r>
    </w:p>
    <w:p w14:paraId="35354C64" w14:textId="77777777" w:rsidR="00FB12FA" w:rsidRPr="00DE2960" w:rsidRDefault="00430C6B" w:rsidP="00FB12FA">
      <w:pPr>
        <w:spacing w:after="120" w:line="360" w:lineRule="auto"/>
        <w:jc w:val="both"/>
        <w:rPr>
          <w:rFonts w:ascii="Arial" w:hAnsi="Arial" w:cs="Arial"/>
          <w:b/>
          <w:bCs/>
          <w:color w:val="000000" w:themeColor="text1"/>
          <w:sz w:val="22"/>
          <w:szCs w:val="22"/>
        </w:rPr>
      </w:pPr>
      <w:r w:rsidRPr="00DE2960">
        <w:rPr>
          <w:rFonts w:ascii="Arial" w:hAnsi="Arial" w:cs="Arial"/>
          <w:b/>
          <w:bCs/>
          <w:color w:val="000000" w:themeColor="text1"/>
          <w:sz w:val="22"/>
          <w:szCs w:val="22"/>
        </w:rPr>
        <w:t>Distribution of skin lesion in tick-infested cattle</w:t>
      </w:r>
    </w:p>
    <w:p w14:paraId="37D62A20" w14:textId="492896FD" w:rsidR="00430C6B" w:rsidRPr="00DE2960" w:rsidRDefault="00430C6B" w:rsidP="00FB12FA">
      <w:pPr>
        <w:spacing w:after="120" w:line="360" w:lineRule="auto"/>
        <w:ind w:firstLine="720"/>
        <w:jc w:val="both"/>
        <w:rPr>
          <w:rFonts w:ascii="Arial" w:hAnsi="Arial" w:cs="Arial"/>
          <w:b/>
          <w:bCs/>
          <w:color w:val="000000" w:themeColor="text1"/>
          <w:sz w:val="20"/>
          <w:szCs w:val="20"/>
        </w:rPr>
      </w:pPr>
      <w:r w:rsidRPr="00DE2960">
        <w:rPr>
          <w:rFonts w:ascii="Arial" w:hAnsi="Arial" w:cs="Arial"/>
          <w:color w:val="000000" w:themeColor="text1"/>
          <w:sz w:val="20"/>
          <w:szCs w:val="20"/>
        </w:rPr>
        <w:t>The occurrence of clinical signs associated with tick infestation differed significantly among the affected cattle (p &lt; 0.05). Among the 118 tick-positive cattle, pruritus was the most common clinical sign observed, accounting for 46.61%, followed by alopecia in 14.41% and erythema in 13.56%. Scales were observed in 11.02% while nodules or tick bite granulomas were recorded in 10.17%. Rough coat was seen in 8.47% whereas lichenification was the least observed clinical sign, accounting for 1.69%</w:t>
      </w:r>
      <w:r w:rsidRPr="00DE2960">
        <w:rPr>
          <w:rFonts w:ascii="Arial" w:hAnsi="Arial" w:cs="Arial"/>
          <w:sz w:val="20"/>
          <w:szCs w:val="20"/>
        </w:rPr>
        <w:t xml:space="preserve"> (Table </w:t>
      </w:r>
      <w:r w:rsidR="000331CB" w:rsidRPr="00DE2960">
        <w:rPr>
          <w:rFonts w:ascii="Arial" w:hAnsi="Arial" w:cs="Arial"/>
          <w:sz w:val="20"/>
          <w:szCs w:val="20"/>
        </w:rPr>
        <w:t>09</w:t>
      </w:r>
      <w:r w:rsidRPr="00DE2960">
        <w:rPr>
          <w:rFonts w:ascii="Arial" w:hAnsi="Arial" w:cs="Arial"/>
          <w:sz w:val="20"/>
          <w:szCs w:val="20"/>
        </w:rPr>
        <w:t>)</w:t>
      </w:r>
      <w:r w:rsidRPr="00DE2960">
        <w:rPr>
          <w:rFonts w:ascii="Arial" w:hAnsi="Arial" w:cs="Arial"/>
          <w:color w:val="000000" w:themeColor="text1"/>
          <w:sz w:val="20"/>
          <w:szCs w:val="20"/>
        </w:rPr>
        <w:t>.</w:t>
      </w:r>
    </w:p>
    <w:p w14:paraId="2E1AE7C4" w14:textId="7511262A" w:rsidR="00430C6B" w:rsidRPr="00DE2960" w:rsidRDefault="00430C6B" w:rsidP="00430C6B">
      <w:pPr>
        <w:spacing w:after="120" w:line="360" w:lineRule="auto"/>
        <w:jc w:val="both"/>
        <w:rPr>
          <w:rFonts w:ascii="Arial" w:hAnsi="Arial" w:cs="Arial"/>
          <w:b/>
          <w:bCs/>
          <w:color w:val="000000" w:themeColor="text1"/>
          <w:sz w:val="20"/>
          <w:szCs w:val="20"/>
        </w:rPr>
      </w:pPr>
      <w:r w:rsidRPr="00DE2960">
        <w:rPr>
          <w:rFonts w:ascii="Arial" w:hAnsi="Arial" w:cs="Arial"/>
          <w:b/>
          <w:bCs/>
          <w:color w:val="000000" w:themeColor="text1"/>
          <w:sz w:val="20"/>
          <w:szCs w:val="20"/>
        </w:rPr>
        <w:t xml:space="preserve">Table </w:t>
      </w:r>
      <w:r w:rsidR="000331CB" w:rsidRPr="00DE2960">
        <w:rPr>
          <w:rFonts w:ascii="Arial" w:hAnsi="Arial" w:cs="Arial"/>
          <w:b/>
          <w:bCs/>
          <w:color w:val="000000" w:themeColor="text1"/>
          <w:sz w:val="20"/>
          <w:szCs w:val="20"/>
        </w:rPr>
        <w:t>09</w:t>
      </w:r>
      <w:r w:rsidRPr="00DE2960">
        <w:rPr>
          <w:rFonts w:ascii="Arial" w:hAnsi="Arial" w:cs="Arial"/>
          <w:b/>
          <w:bCs/>
          <w:color w:val="000000" w:themeColor="text1"/>
          <w:sz w:val="20"/>
          <w:szCs w:val="20"/>
        </w:rPr>
        <w:t>: Distribution of skin lesion in tick infested cattle</w:t>
      </w:r>
    </w:p>
    <w:tbl>
      <w:tblPr>
        <w:tblStyle w:val="TableGrid"/>
        <w:tblW w:w="8553" w:type="dxa"/>
        <w:jc w:val="center"/>
        <w:tblLook w:val="0600" w:firstRow="0" w:lastRow="0" w:firstColumn="0" w:lastColumn="0" w:noHBand="1" w:noVBand="1"/>
      </w:tblPr>
      <w:tblGrid>
        <w:gridCol w:w="2850"/>
        <w:gridCol w:w="2850"/>
        <w:gridCol w:w="2853"/>
      </w:tblGrid>
      <w:tr w:rsidR="00430C6B" w:rsidRPr="00DE2960" w14:paraId="044F8555" w14:textId="77777777" w:rsidTr="00FB475E">
        <w:trPr>
          <w:trHeight w:val="15"/>
          <w:jc w:val="center"/>
        </w:trPr>
        <w:tc>
          <w:tcPr>
            <w:tcW w:w="2850" w:type="dxa"/>
            <w:hideMark/>
          </w:tcPr>
          <w:p w14:paraId="593A1162" w14:textId="77777777" w:rsidR="00430C6B" w:rsidRPr="00DE2960" w:rsidRDefault="00430C6B" w:rsidP="00FB12FA">
            <w:pPr>
              <w:spacing w:line="240" w:lineRule="auto"/>
              <w:jc w:val="center"/>
              <w:rPr>
                <w:rFonts w:ascii="Arial" w:hAnsi="Arial" w:cs="Arial"/>
                <w:b/>
                <w:bCs/>
                <w:color w:val="000000" w:themeColor="text1"/>
                <w:sz w:val="20"/>
                <w:szCs w:val="20"/>
              </w:rPr>
            </w:pPr>
            <w:r w:rsidRPr="00DE2960">
              <w:rPr>
                <w:rFonts w:ascii="Arial" w:hAnsi="Arial" w:cs="Arial"/>
                <w:b/>
                <w:bCs/>
                <w:color w:val="000000" w:themeColor="text1"/>
                <w:sz w:val="20"/>
                <w:szCs w:val="20"/>
              </w:rPr>
              <w:t>Clinical sign</w:t>
            </w:r>
          </w:p>
        </w:tc>
        <w:tc>
          <w:tcPr>
            <w:tcW w:w="2850" w:type="dxa"/>
            <w:hideMark/>
          </w:tcPr>
          <w:p w14:paraId="23B9CBDF" w14:textId="77777777" w:rsidR="00430C6B" w:rsidRPr="00DE2960" w:rsidRDefault="00430C6B" w:rsidP="00FB12FA">
            <w:pPr>
              <w:spacing w:line="240" w:lineRule="auto"/>
              <w:jc w:val="center"/>
              <w:rPr>
                <w:rFonts w:ascii="Arial" w:hAnsi="Arial" w:cs="Arial"/>
                <w:b/>
                <w:bCs/>
                <w:color w:val="000000" w:themeColor="text1"/>
                <w:sz w:val="20"/>
                <w:szCs w:val="20"/>
              </w:rPr>
            </w:pPr>
            <w:r w:rsidRPr="00DE2960">
              <w:rPr>
                <w:rFonts w:ascii="Arial" w:hAnsi="Arial" w:cs="Arial"/>
                <w:b/>
                <w:bCs/>
                <w:color w:val="000000" w:themeColor="text1"/>
                <w:sz w:val="20"/>
                <w:szCs w:val="20"/>
              </w:rPr>
              <w:t>No. of animals affected (n = 118)</w:t>
            </w:r>
          </w:p>
        </w:tc>
        <w:tc>
          <w:tcPr>
            <w:tcW w:w="2853" w:type="dxa"/>
            <w:hideMark/>
          </w:tcPr>
          <w:p w14:paraId="29CEF9BD" w14:textId="77777777" w:rsidR="00430C6B" w:rsidRPr="00DE2960" w:rsidRDefault="00430C6B" w:rsidP="00FB12FA">
            <w:pPr>
              <w:spacing w:line="240" w:lineRule="auto"/>
              <w:jc w:val="center"/>
              <w:rPr>
                <w:rFonts w:ascii="Arial" w:hAnsi="Arial" w:cs="Arial"/>
                <w:b/>
                <w:bCs/>
                <w:color w:val="000000" w:themeColor="text1"/>
                <w:sz w:val="20"/>
                <w:szCs w:val="20"/>
              </w:rPr>
            </w:pPr>
            <w:r w:rsidRPr="00DE2960">
              <w:rPr>
                <w:rFonts w:ascii="Arial" w:hAnsi="Arial" w:cs="Arial"/>
                <w:b/>
                <w:bCs/>
                <w:color w:val="000000" w:themeColor="text1"/>
                <w:sz w:val="20"/>
                <w:szCs w:val="20"/>
              </w:rPr>
              <w:t>Per cent (%)</w:t>
            </w:r>
          </w:p>
        </w:tc>
      </w:tr>
      <w:tr w:rsidR="00430C6B" w:rsidRPr="00DE2960" w14:paraId="63183553" w14:textId="77777777" w:rsidTr="00FB475E">
        <w:trPr>
          <w:trHeight w:val="15"/>
          <w:jc w:val="center"/>
        </w:trPr>
        <w:tc>
          <w:tcPr>
            <w:tcW w:w="2850" w:type="dxa"/>
            <w:hideMark/>
          </w:tcPr>
          <w:p w14:paraId="79BAADCC"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Pruritus</w:t>
            </w:r>
          </w:p>
        </w:tc>
        <w:tc>
          <w:tcPr>
            <w:tcW w:w="2850" w:type="dxa"/>
            <w:hideMark/>
          </w:tcPr>
          <w:p w14:paraId="09AA537D"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55</w:t>
            </w:r>
          </w:p>
        </w:tc>
        <w:tc>
          <w:tcPr>
            <w:tcW w:w="2853" w:type="dxa"/>
            <w:hideMark/>
          </w:tcPr>
          <w:p w14:paraId="665196EF"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46.61</w:t>
            </w:r>
          </w:p>
        </w:tc>
      </w:tr>
      <w:tr w:rsidR="00430C6B" w:rsidRPr="00DE2960" w14:paraId="79D814EB" w14:textId="77777777" w:rsidTr="00FB475E">
        <w:trPr>
          <w:trHeight w:val="15"/>
          <w:jc w:val="center"/>
        </w:trPr>
        <w:tc>
          <w:tcPr>
            <w:tcW w:w="2850" w:type="dxa"/>
            <w:hideMark/>
          </w:tcPr>
          <w:p w14:paraId="32C29D93"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Erythema</w:t>
            </w:r>
          </w:p>
        </w:tc>
        <w:tc>
          <w:tcPr>
            <w:tcW w:w="2850" w:type="dxa"/>
            <w:hideMark/>
          </w:tcPr>
          <w:p w14:paraId="6F23E3DF"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16</w:t>
            </w:r>
          </w:p>
        </w:tc>
        <w:tc>
          <w:tcPr>
            <w:tcW w:w="2853" w:type="dxa"/>
            <w:hideMark/>
          </w:tcPr>
          <w:p w14:paraId="4EE9C930"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13.56</w:t>
            </w:r>
          </w:p>
        </w:tc>
      </w:tr>
      <w:tr w:rsidR="00430C6B" w:rsidRPr="00DE2960" w14:paraId="779D3268" w14:textId="77777777" w:rsidTr="00FB475E">
        <w:trPr>
          <w:trHeight w:val="15"/>
          <w:jc w:val="center"/>
        </w:trPr>
        <w:tc>
          <w:tcPr>
            <w:tcW w:w="2850" w:type="dxa"/>
            <w:hideMark/>
          </w:tcPr>
          <w:p w14:paraId="71A77D72"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Alopecia</w:t>
            </w:r>
          </w:p>
        </w:tc>
        <w:tc>
          <w:tcPr>
            <w:tcW w:w="2850" w:type="dxa"/>
            <w:hideMark/>
          </w:tcPr>
          <w:p w14:paraId="418464D7"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17</w:t>
            </w:r>
          </w:p>
        </w:tc>
        <w:tc>
          <w:tcPr>
            <w:tcW w:w="2853" w:type="dxa"/>
            <w:hideMark/>
          </w:tcPr>
          <w:p w14:paraId="0F1D71A3"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14.41</w:t>
            </w:r>
          </w:p>
        </w:tc>
      </w:tr>
      <w:tr w:rsidR="00430C6B" w:rsidRPr="00DE2960" w14:paraId="3B843D57" w14:textId="77777777" w:rsidTr="00FB475E">
        <w:trPr>
          <w:trHeight w:val="15"/>
          <w:jc w:val="center"/>
        </w:trPr>
        <w:tc>
          <w:tcPr>
            <w:tcW w:w="2850" w:type="dxa"/>
            <w:hideMark/>
          </w:tcPr>
          <w:p w14:paraId="64A3C8D3"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Scales</w:t>
            </w:r>
          </w:p>
        </w:tc>
        <w:tc>
          <w:tcPr>
            <w:tcW w:w="2850" w:type="dxa"/>
            <w:hideMark/>
          </w:tcPr>
          <w:p w14:paraId="7A5C2908"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13</w:t>
            </w:r>
          </w:p>
        </w:tc>
        <w:tc>
          <w:tcPr>
            <w:tcW w:w="2853" w:type="dxa"/>
            <w:hideMark/>
          </w:tcPr>
          <w:p w14:paraId="3C9F04B4"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11.02</w:t>
            </w:r>
          </w:p>
        </w:tc>
      </w:tr>
      <w:tr w:rsidR="00430C6B" w:rsidRPr="00DE2960" w14:paraId="11EC2629" w14:textId="77777777" w:rsidTr="00FB475E">
        <w:trPr>
          <w:trHeight w:val="15"/>
          <w:jc w:val="center"/>
        </w:trPr>
        <w:tc>
          <w:tcPr>
            <w:tcW w:w="2850" w:type="dxa"/>
            <w:hideMark/>
          </w:tcPr>
          <w:p w14:paraId="5B32052D"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Rough coat</w:t>
            </w:r>
          </w:p>
        </w:tc>
        <w:tc>
          <w:tcPr>
            <w:tcW w:w="2850" w:type="dxa"/>
            <w:hideMark/>
          </w:tcPr>
          <w:p w14:paraId="28FD6FA2"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10</w:t>
            </w:r>
          </w:p>
        </w:tc>
        <w:tc>
          <w:tcPr>
            <w:tcW w:w="2853" w:type="dxa"/>
            <w:hideMark/>
          </w:tcPr>
          <w:p w14:paraId="1DB05CFD"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08.47</w:t>
            </w:r>
          </w:p>
        </w:tc>
      </w:tr>
      <w:tr w:rsidR="00430C6B" w:rsidRPr="00DE2960" w14:paraId="50F1DB37" w14:textId="77777777" w:rsidTr="00FB475E">
        <w:trPr>
          <w:trHeight w:val="15"/>
          <w:jc w:val="center"/>
        </w:trPr>
        <w:tc>
          <w:tcPr>
            <w:tcW w:w="2850" w:type="dxa"/>
            <w:hideMark/>
          </w:tcPr>
          <w:p w14:paraId="2B80BAFA"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Nodules/ tick bite granuloma</w:t>
            </w:r>
          </w:p>
        </w:tc>
        <w:tc>
          <w:tcPr>
            <w:tcW w:w="2850" w:type="dxa"/>
            <w:hideMark/>
          </w:tcPr>
          <w:p w14:paraId="0491D89F"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12</w:t>
            </w:r>
          </w:p>
        </w:tc>
        <w:tc>
          <w:tcPr>
            <w:tcW w:w="2853" w:type="dxa"/>
            <w:hideMark/>
          </w:tcPr>
          <w:p w14:paraId="6A301065"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10.17</w:t>
            </w:r>
          </w:p>
        </w:tc>
      </w:tr>
      <w:tr w:rsidR="00430C6B" w:rsidRPr="00DE2960" w14:paraId="272BE60E" w14:textId="77777777" w:rsidTr="00FB475E">
        <w:trPr>
          <w:trHeight w:val="15"/>
          <w:jc w:val="center"/>
        </w:trPr>
        <w:tc>
          <w:tcPr>
            <w:tcW w:w="2850" w:type="dxa"/>
            <w:hideMark/>
          </w:tcPr>
          <w:p w14:paraId="6973B5BA"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Lichenification</w:t>
            </w:r>
          </w:p>
        </w:tc>
        <w:tc>
          <w:tcPr>
            <w:tcW w:w="2850" w:type="dxa"/>
            <w:hideMark/>
          </w:tcPr>
          <w:p w14:paraId="170F9E3A"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02</w:t>
            </w:r>
          </w:p>
        </w:tc>
        <w:tc>
          <w:tcPr>
            <w:tcW w:w="2853" w:type="dxa"/>
            <w:hideMark/>
          </w:tcPr>
          <w:p w14:paraId="4D35E200"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01.69</w:t>
            </w:r>
          </w:p>
        </w:tc>
      </w:tr>
      <w:tr w:rsidR="00430C6B" w:rsidRPr="00DE2960" w14:paraId="68299FCC" w14:textId="77777777" w:rsidTr="00FB475E">
        <w:trPr>
          <w:trHeight w:val="15"/>
          <w:jc w:val="center"/>
        </w:trPr>
        <w:tc>
          <w:tcPr>
            <w:tcW w:w="8553" w:type="dxa"/>
            <w:gridSpan w:val="3"/>
            <w:hideMark/>
          </w:tcPr>
          <w:p w14:paraId="5A256892" w14:textId="43043E45" w:rsidR="00430C6B" w:rsidRPr="00DE2960" w:rsidRDefault="00430C6B" w:rsidP="00FB12FA">
            <w:pPr>
              <w:spacing w:line="240" w:lineRule="auto"/>
              <w:jc w:val="center"/>
              <w:rPr>
                <w:rFonts w:ascii="Arial" w:hAnsi="Arial" w:cs="Arial"/>
                <w:color w:val="000000" w:themeColor="text1"/>
                <w:sz w:val="20"/>
                <w:szCs w:val="20"/>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hAnsi="Arial" w:cs="Arial"/>
                <w:color w:val="000000" w:themeColor="text1"/>
                <w:sz w:val="20"/>
                <w:szCs w:val="20"/>
                <w:vertAlign w:val="superscript"/>
              </w:rPr>
              <w:t xml:space="preserve"> </w:t>
            </w:r>
            <w:r w:rsidRPr="00DE2960">
              <w:rPr>
                <w:rFonts w:ascii="Arial" w:hAnsi="Arial" w:cs="Arial"/>
                <w:color w:val="000000" w:themeColor="text1"/>
                <w:sz w:val="20"/>
                <w:szCs w:val="20"/>
              </w:rPr>
              <w:t>=104.56*</w:t>
            </w:r>
          </w:p>
        </w:tc>
      </w:tr>
    </w:tbl>
    <w:p w14:paraId="14D5B3E9" w14:textId="77777777" w:rsidR="00FB12FA" w:rsidRPr="00DE2960" w:rsidRDefault="00FB12FA" w:rsidP="00FB475E">
      <w:pPr>
        <w:spacing w:after="120" w:line="360" w:lineRule="auto"/>
        <w:ind w:firstLine="284"/>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31C08044" w14:textId="77777777"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Pruritus was the most common clinical sign observed due to irritation and hypersensitivity reactions caused by tick attachment and feeding, while alopecia, erythema and scaling may result from repeated scratching, inflammation and localized skin damage. Nodules or tick bite granulomas develop at sites of prolonged attachment, whereas rough coat and lichenification occur in chronic cases due to persistent infestation and skin thickening.</w:t>
      </w:r>
    </w:p>
    <w:p w14:paraId="41056BD2" w14:textId="762D8DE5" w:rsidR="00430C6B" w:rsidRPr="00DE2960" w:rsidRDefault="00430C6B" w:rsidP="00430C6B">
      <w:pPr>
        <w:spacing w:after="120" w:line="360" w:lineRule="auto"/>
        <w:jc w:val="both"/>
        <w:rPr>
          <w:rFonts w:ascii="Arial" w:hAnsi="Arial" w:cs="Arial"/>
          <w:b/>
          <w:bCs/>
          <w:color w:val="000000" w:themeColor="text1"/>
          <w:sz w:val="22"/>
          <w:szCs w:val="22"/>
        </w:rPr>
      </w:pPr>
      <w:r w:rsidRPr="00DE2960">
        <w:rPr>
          <w:rFonts w:ascii="Arial" w:hAnsi="Arial" w:cs="Arial"/>
          <w:b/>
          <w:bCs/>
          <w:color w:val="000000" w:themeColor="text1"/>
          <w:sz w:val="22"/>
          <w:szCs w:val="22"/>
        </w:rPr>
        <w:t xml:space="preserve">Distribution of behavioral changes among tick-infested </w:t>
      </w:r>
      <w:del w:id="19" w:author="RK" w:date="2026-02-14T16:53:00Z">
        <w:r w:rsidRPr="00DE2960" w:rsidDel="007B6149">
          <w:rPr>
            <w:rFonts w:ascii="Arial" w:hAnsi="Arial" w:cs="Arial"/>
            <w:b/>
            <w:bCs/>
            <w:color w:val="000000" w:themeColor="text1"/>
            <w:sz w:val="22"/>
            <w:szCs w:val="22"/>
          </w:rPr>
          <w:delText>calves</w:delText>
        </w:r>
      </w:del>
      <w:ins w:id="20" w:author="RK" w:date="2026-02-14T16:53:00Z">
        <w:r w:rsidR="007B6149">
          <w:rPr>
            <w:rFonts w:ascii="Arial" w:hAnsi="Arial" w:cs="Arial"/>
            <w:b/>
            <w:bCs/>
            <w:color w:val="000000" w:themeColor="text1"/>
            <w:sz w:val="22"/>
            <w:szCs w:val="22"/>
          </w:rPr>
          <w:t>cattle</w:t>
        </w:r>
      </w:ins>
    </w:p>
    <w:p w14:paraId="22F3E3CA" w14:textId="70BB9A91"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 xml:space="preserve">Out of 118 tick-infested </w:t>
      </w:r>
      <w:commentRangeStart w:id="21"/>
      <w:r w:rsidRPr="00DE2960">
        <w:rPr>
          <w:rFonts w:ascii="Arial" w:hAnsi="Arial" w:cs="Arial"/>
          <w:color w:val="000000" w:themeColor="text1"/>
          <w:sz w:val="20"/>
          <w:szCs w:val="20"/>
        </w:rPr>
        <w:t>calves</w:t>
      </w:r>
      <w:commentRangeEnd w:id="21"/>
      <w:r w:rsidR="007B6149">
        <w:rPr>
          <w:rStyle w:val="CommentReference"/>
        </w:rPr>
        <w:commentReference w:id="21"/>
      </w:r>
      <w:r w:rsidRPr="00DE2960">
        <w:rPr>
          <w:rFonts w:ascii="Arial" w:hAnsi="Arial" w:cs="Arial"/>
          <w:color w:val="000000" w:themeColor="text1"/>
          <w:sz w:val="20"/>
          <w:szCs w:val="20"/>
        </w:rPr>
        <w:t xml:space="preserve">, 68 animals exhibited pruritic behavioural changes such as excessive scratching, biting, rubbing and restlessness, accounting for 58% of the affected </w:t>
      </w:r>
      <w:commentRangeStart w:id="22"/>
      <w:r w:rsidRPr="00DE2960">
        <w:rPr>
          <w:rFonts w:ascii="Arial" w:hAnsi="Arial" w:cs="Arial"/>
          <w:color w:val="000000" w:themeColor="text1"/>
          <w:sz w:val="20"/>
          <w:szCs w:val="20"/>
        </w:rPr>
        <w:t>calves</w:t>
      </w:r>
      <w:commentRangeEnd w:id="22"/>
      <w:r w:rsidR="007B6149">
        <w:rPr>
          <w:rStyle w:val="CommentReference"/>
        </w:rPr>
        <w:commentReference w:id="22"/>
      </w:r>
      <w:r w:rsidRPr="00DE2960">
        <w:rPr>
          <w:rFonts w:ascii="Arial" w:hAnsi="Arial" w:cs="Arial"/>
          <w:color w:val="000000" w:themeColor="text1"/>
          <w:sz w:val="20"/>
          <w:szCs w:val="20"/>
        </w:rPr>
        <w:t>. This indicates that more than half of the infested calves showed noticeable behavioural alterations associated with tick infestation.</w:t>
      </w:r>
    </w:p>
    <w:p w14:paraId="0176946D" w14:textId="161836BA" w:rsidR="00430C6B" w:rsidRPr="00DE2960" w:rsidRDefault="00430C6B" w:rsidP="00430C6B">
      <w:pPr>
        <w:spacing w:after="120" w:line="360" w:lineRule="auto"/>
        <w:jc w:val="both"/>
        <w:rPr>
          <w:rFonts w:ascii="Arial" w:hAnsi="Arial" w:cs="Arial"/>
          <w:b/>
          <w:bCs/>
          <w:color w:val="000000" w:themeColor="text1"/>
          <w:sz w:val="22"/>
          <w:szCs w:val="22"/>
        </w:rPr>
      </w:pPr>
      <w:r w:rsidRPr="00DE2960">
        <w:rPr>
          <w:rFonts w:ascii="Arial" w:hAnsi="Arial" w:cs="Arial"/>
          <w:b/>
          <w:bCs/>
          <w:color w:val="000000" w:themeColor="text1"/>
          <w:sz w:val="22"/>
          <w:szCs w:val="22"/>
        </w:rPr>
        <w:t>Morphological Identification of tick Species</w:t>
      </w:r>
    </w:p>
    <w:p w14:paraId="3D28DD7C" w14:textId="59AF7AA5"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lastRenderedPageBreak/>
        <w:t xml:space="preserve">60 adult ticks were collected from infested </w:t>
      </w:r>
      <w:commentRangeStart w:id="23"/>
      <w:r w:rsidRPr="00DE2960">
        <w:rPr>
          <w:rFonts w:ascii="Arial" w:hAnsi="Arial" w:cs="Arial"/>
          <w:color w:val="000000" w:themeColor="text1"/>
          <w:sz w:val="20"/>
          <w:szCs w:val="20"/>
        </w:rPr>
        <w:t xml:space="preserve">calves </w:t>
      </w:r>
      <w:commentRangeEnd w:id="23"/>
      <w:r w:rsidR="007B6149">
        <w:rPr>
          <w:rStyle w:val="CommentReference"/>
        </w:rPr>
        <w:commentReference w:id="23"/>
      </w:r>
      <w:r w:rsidRPr="00DE2960">
        <w:rPr>
          <w:rFonts w:ascii="Arial" w:hAnsi="Arial" w:cs="Arial"/>
          <w:color w:val="000000" w:themeColor="text1"/>
          <w:sz w:val="20"/>
          <w:szCs w:val="20"/>
        </w:rPr>
        <w:t xml:space="preserve">and all collected specimens were subjected to morphological identification using standard taxonomic keys. Identification was carried out based on characteristic morphological features, including the scutum, basis capituli and hypostome dentition. Based on these criteria, all examined ticks were identified as </w:t>
      </w:r>
      <w:r w:rsidRPr="00DE2960">
        <w:rPr>
          <w:rFonts w:ascii="Arial" w:hAnsi="Arial" w:cs="Arial"/>
          <w:i/>
          <w:iCs/>
          <w:color w:val="000000" w:themeColor="text1"/>
          <w:sz w:val="20"/>
          <w:szCs w:val="20"/>
        </w:rPr>
        <w:t>Rhipicephalus microplus</w:t>
      </w:r>
      <w:r w:rsidRPr="00DE2960">
        <w:rPr>
          <w:rFonts w:ascii="Arial" w:hAnsi="Arial" w:cs="Arial"/>
          <w:color w:val="000000" w:themeColor="text1"/>
          <w:sz w:val="20"/>
          <w:szCs w:val="20"/>
        </w:rPr>
        <w:t xml:space="preserve"> and no other tick species were encountered during the course of the study </w:t>
      </w:r>
      <w:r w:rsidRPr="00DE2960">
        <w:rPr>
          <w:rFonts w:ascii="Arial" w:hAnsi="Arial" w:cs="Arial"/>
          <w:sz w:val="20"/>
          <w:szCs w:val="20"/>
        </w:rPr>
        <w:t xml:space="preserve">(Table </w:t>
      </w:r>
      <w:r w:rsidR="000331CB" w:rsidRPr="00DE2960">
        <w:rPr>
          <w:rFonts w:ascii="Arial" w:hAnsi="Arial" w:cs="Arial"/>
          <w:sz w:val="20"/>
          <w:szCs w:val="20"/>
        </w:rPr>
        <w:t>10</w:t>
      </w:r>
      <w:r w:rsidRPr="00DE2960">
        <w:rPr>
          <w:rFonts w:ascii="Arial" w:hAnsi="Arial" w:cs="Arial"/>
          <w:sz w:val="20"/>
          <w:szCs w:val="20"/>
        </w:rPr>
        <w:t xml:space="preserve">; Plate </w:t>
      </w:r>
      <w:r w:rsidR="00FB12FA" w:rsidRPr="00DE2960">
        <w:rPr>
          <w:rFonts w:ascii="Arial" w:hAnsi="Arial" w:cs="Arial"/>
          <w:sz w:val="20"/>
          <w:szCs w:val="20"/>
        </w:rPr>
        <w:t>05-06</w:t>
      </w:r>
      <w:r w:rsidRPr="00DE2960">
        <w:rPr>
          <w:rFonts w:ascii="Arial" w:hAnsi="Arial" w:cs="Arial"/>
          <w:sz w:val="20"/>
          <w:szCs w:val="20"/>
        </w:rPr>
        <w:t>)</w:t>
      </w:r>
      <w:r w:rsidRPr="00DE2960">
        <w:rPr>
          <w:rFonts w:ascii="Arial" w:hAnsi="Arial" w:cs="Arial"/>
          <w:color w:val="000000" w:themeColor="text1"/>
          <w:sz w:val="20"/>
          <w:szCs w:val="20"/>
        </w:rPr>
        <w:t>.</w:t>
      </w:r>
    </w:p>
    <w:p w14:paraId="63C5A740" w14:textId="0D2754FC" w:rsidR="00430C6B" w:rsidRPr="00DE2960" w:rsidRDefault="00430C6B" w:rsidP="00430C6B">
      <w:pPr>
        <w:spacing w:after="120" w:line="240" w:lineRule="auto"/>
        <w:ind w:left="1276" w:hanging="1276"/>
        <w:jc w:val="both"/>
        <w:rPr>
          <w:rFonts w:ascii="Arial" w:hAnsi="Arial" w:cs="Arial"/>
          <w:b/>
          <w:bCs/>
          <w:color w:val="000000" w:themeColor="text1"/>
          <w:sz w:val="20"/>
          <w:szCs w:val="20"/>
        </w:rPr>
      </w:pPr>
      <w:r w:rsidRPr="00DE2960">
        <w:rPr>
          <w:rFonts w:ascii="Arial" w:hAnsi="Arial" w:cs="Arial"/>
          <w:b/>
          <w:bCs/>
          <w:color w:val="000000" w:themeColor="text1"/>
          <w:sz w:val="20"/>
          <w:szCs w:val="20"/>
        </w:rPr>
        <w:t>Table 1</w:t>
      </w:r>
      <w:r w:rsidR="000331CB" w:rsidRPr="00DE2960">
        <w:rPr>
          <w:rFonts w:ascii="Arial" w:hAnsi="Arial" w:cs="Arial"/>
          <w:b/>
          <w:bCs/>
          <w:color w:val="000000" w:themeColor="text1"/>
          <w:sz w:val="20"/>
          <w:szCs w:val="20"/>
        </w:rPr>
        <w:t>0</w:t>
      </w:r>
      <w:r w:rsidRPr="00DE2960">
        <w:rPr>
          <w:rFonts w:ascii="Arial" w:hAnsi="Arial" w:cs="Arial"/>
          <w:b/>
          <w:bCs/>
          <w:color w:val="000000" w:themeColor="text1"/>
          <w:sz w:val="20"/>
          <w:szCs w:val="20"/>
        </w:rPr>
        <w:t xml:space="preserve">: Morphologically identified tick species in calves screened </w:t>
      </w:r>
    </w:p>
    <w:tbl>
      <w:tblPr>
        <w:tblStyle w:val="TableGrid"/>
        <w:tblW w:w="9059" w:type="dxa"/>
        <w:tblLook w:val="0600" w:firstRow="0" w:lastRow="0" w:firstColumn="0" w:lastColumn="0" w:noHBand="1" w:noVBand="1"/>
      </w:tblPr>
      <w:tblGrid>
        <w:gridCol w:w="2889"/>
        <w:gridCol w:w="3633"/>
        <w:gridCol w:w="2537"/>
      </w:tblGrid>
      <w:tr w:rsidR="00430C6B" w:rsidRPr="00DE2960" w14:paraId="10BCEF22" w14:textId="77777777" w:rsidTr="00FB475E">
        <w:trPr>
          <w:trHeight w:val="6"/>
        </w:trPr>
        <w:tc>
          <w:tcPr>
            <w:tcW w:w="2889" w:type="dxa"/>
            <w:vAlign w:val="center"/>
            <w:hideMark/>
          </w:tcPr>
          <w:p w14:paraId="30AE3950" w14:textId="29DC03B5" w:rsidR="00430C6B" w:rsidRPr="00DE2960" w:rsidRDefault="00430C6B" w:rsidP="00FB475E">
            <w:pPr>
              <w:spacing w:line="240" w:lineRule="auto"/>
              <w:jc w:val="center"/>
              <w:rPr>
                <w:rFonts w:ascii="Arial" w:hAnsi="Arial" w:cs="Arial"/>
                <w:color w:val="000000" w:themeColor="text1"/>
                <w:sz w:val="20"/>
                <w:szCs w:val="20"/>
              </w:rPr>
            </w:pPr>
            <w:r w:rsidRPr="00DE2960">
              <w:rPr>
                <w:rFonts w:ascii="Arial" w:hAnsi="Arial" w:cs="Arial"/>
                <w:b/>
                <w:bCs/>
                <w:color w:val="000000" w:themeColor="text1"/>
                <w:sz w:val="20"/>
                <w:szCs w:val="20"/>
              </w:rPr>
              <w:t>Number of cows infested</w:t>
            </w:r>
          </w:p>
        </w:tc>
        <w:tc>
          <w:tcPr>
            <w:tcW w:w="3633" w:type="dxa"/>
            <w:hideMark/>
          </w:tcPr>
          <w:p w14:paraId="26D97D98"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b/>
                <w:bCs/>
                <w:color w:val="000000" w:themeColor="text1"/>
                <w:sz w:val="20"/>
                <w:szCs w:val="20"/>
              </w:rPr>
              <w:t xml:space="preserve">Number of calves infested </w:t>
            </w:r>
          </w:p>
        </w:tc>
        <w:tc>
          <w:tcPr>
            <w:tcW w:w="2537" w:type="dxa"/>
            <w:hideMark/>
          </w:tcPr>
          <w:p w14:paraId="00B3E74C"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b/>
                <w:bCs/>
                <w:color w:val="000000" w:themeColor="text1"/>
                <w:sz w:val="20"/>
                <w:szCs w:val="20"/>
              </w:rPr>
              <w:t>Tick species identified</w:t>
            </w:r>
          </w:p>
        </w:tc>
      </w:tr>
      <w:tr w:rsidR="00430C6B" w:rsidRPr="00DE2960" w14:paraId="467C1296" w14:textId="77777777" w:rsidTr="00CD3D0E">
        <w:trPr>
          <w:trHeight w:val="676"/>
        </w:trPr>
        <w:tc>
          <w:tcPr>
            <w:tcW w:w="2889" w:type="dxa"/>
            <w:vAlign w:val="center"/>
            <w:hideMark/>
          </w:tcPr>
          <w:p w14:paraId="3B2E9863" w14:textId="77777777" w:rsidR="00430C6B" w:rsidRPr="00DE2960" w:rsidRDefault="00430C6B" w:rsidP="00FB475E">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118</w:t>
            </w:r>
          </w:p>
        </w:tc>
        <w:tc>
          <w:tcPr>
            <w:tcW w:w="3633" w:type="dxa"/>
            <w:vAlign w:val="center"/>
            <w:hideMark/>
          </w:tcPr>
          <w:p w14:paraId="0598D351" w14:textId="77777777" w:rsidR="00430C6B" w:rsidRPr="00DE2960" w:rsidRDefault="00430C6B" w:rsidP="00FB475E">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52</w:t>
            </w:r>
          </w:p>
        </w:tc>
        <w:tc>
          <w:tcPr>
            <w:tcW w:w="2537" w:type="dxa"/>
            <w:vAlign w:val="center"/>
            <w:hideMark/>
          </w:tcPr>
          <w:p w14:paraId="52EF6ED7" w14:textId="77777777" w:rsidR="00430C6B" w:rsidRPr="00DE2960" w:rsidRDefault="00430C6B" w:rsidP="00FB475E">
            <w:pPr>
              <w:spacing w:line="240" w:lineRule="auto"/>
              <w:jc w:val="center"/>
              <w:rPr>
                <w:rFonts w:ascii="Arial" w:hAnsi="Arial" w:cs="Arial"/>
                <w:color w:val="000000" w:themeColor="text1"/>
                <w:sz w:val="20"/>
                <w:szCs w:val="20"/>
              </w:rPr>
            </w:pPr>
            <w:r w:rsidRPr="00DE2960">
              <w:rPr>
                <w:rFonts w:ascii="Arial" w:hAnsi="Arial" w:cs="Arial"/>
                <w:i/>
                <w:iCs/>
                <w:color w:val="000000" w:themeColor="text1"/>
                <w:sz w:val="20"/>
                <w:szCs w:val="20"/>
              </w:rPr>
              <w:t>Rhipicephalus microplus</w:t>
            </w:r>
          </w:p>
        </w:tc>
      </w:tr>
    </w:tbl>
    <w:p w14:paraId="6DA34C55" w14:textId="0357E698" w:rsidR="0088562B" w:rsidRPr="00DE2960" w:rsidRDefault="00430C6B" w:rsidP="00FB12FA">
      <w:pPr>
        <w:spacing w:before="240" w:after="120" w:line="360" w:lineRule="auto"/>
        <w:ind w:firstLine="720"/>
        <w:jc w:val="both"/>
        <w:rPr>
          <w:rFonts w:ascii="Arial" w:eastAsia="Calibri" w:hAnsi="Arial" w:cs="Arial"/>
          <w:kern w:val="0"/>
          <w:sz w:val="20"/>
          <w:szCs w:val="20"/>
          <w14:ligatures w14:val="none"/>
        </w:rPr>
      </w:pPr>
      <w:r w:rsidRPr="00DE2960">
        <w:rPr>
          <w:rFonts w:ascii="Arial" w:hAnsi="Arial" w:cs="Arial"/>
          <w:sz w:val="20"/>
          <w:szCs w:val="20"/>
        </w:rPr>
        <w:t xml:space="preserve">In the present study all examined ticks were identified as </w:t>
      </w:r>
      <w:r w:rsidRPr="00DE2960">
        <w:rPr>
          <w:rFonts w:ascii="Arial" w:hAnsi="Arial" w:cs="Arial"/>
          <w:i/>
          <w:iCs/>
          <w:sz w:val="20"/>
          <w:szCs w:val="20"/>
        </w:rPr>
        <w:t>Rhipicephalus microplus</w:t>
      </w:r>
      <w:r w:rsidRPr="00DE2960">
        <w:rPr>
          <w:rFonts w:ascii="Arial" w:hAnsi="Arial" w:cs="Arial"/>
          <w:sz w:val="20"/>
          <w:szCs w:val="20"/>
        </w:rPr>
        <w:t xml:space="preserve">, indicating its complete predominance. Similar findings were reported by </w:t>
      </w:r>
      <w:r w:rsidRPr="00DE2960">
        <w:rPr>
          <w:rFonts w:ascii="Arial" w:hAnsi="Arial" w:cs="Arial"/>
          <w:sz w:val="20"/>
          <w:szCs w:val="20"/>
          <w:lang w:val="en-IN"/>
        </w:rPr>
        <w:t xml:space="preserve">Ghosh </w:t>
      </w:r>
      <w:r w:rsidR="00101DB0" w:rsidRPr="00DE2960">
        <w:rPr>
          <w:rFonts w:ascii="Arial" w:hAnsi="Arial" w:cs="Arial"/>
          <w:i/>
          <w:iCs/>
          <w:sz w:val="20"/>
          <w:szCs w:val="20"/>
          <w:lang w:val="en-IN"/>
        </w:rPr>
        <w:t>et al</w:t>
      </w:r>
      <w:r w:rsidRPr="00DE2960">
        <w:rPr>
          <w:rFonts w:ascii="Arial" w:hAnsi="Arial" w:cs="Arial"/>
          <w:i/>
          <w:sz w:val="20"/>
          <w:szCs w:val="20"/>
          <w:lang w:val="en-IN"/>
        </w:rPr>
        <w:t xml:space="preserve">. </w:t>
      </w:r>
      <w:r w:rsidRPr="00DE2960">
        <w:rPr>
          <w:rFonts w:ascii="Arial" w:hAnsi="Arial" w:cs="Arial"/>
          <w:sz w:val="20"/>
          <w:szCs w:val="20"/>
          <w:lang w:val="en-IN"/>
        </w:rPr>
        <w:t xml:space="preserve"> (2019), Mushahary </w:t>
      </w:r>
      <w:r w:rsidR="00101DB0" w:rsidRPr="00DE2960">
        <w:rPr>
          <w:rFonts w:ascii="Arial" w:hAnsi="Arial" w:cs="Arial"/>
          <w:i/>
          <w:iCs/>
          <w:sz w:val="20"/>
          <w:szCs w:val="20"/>
          <w:lang w:val="en-IN"/>
        </w:rPr>
        <w:t>et al</w:t>
      </w:r>
      <w:r w:rsidRPr="00DE2960">
        <w:rPr>
          <w:rFonts w:ascii="Arial" w:hAnsi="Arial" w:cs="Arial"/>
          <w:i/>
          <w:sz w:val="20"/>
          <w:szCs w:val="20"/>
          <w:lang w:val="en-IN"/>
        </w:rPr>
        <w:t xml:space="preserve">. </w:t>
      </w:r>
      <w:r w:rsidRPr="00DE2960">
        <w:rPr>
          <w:rFonts w:ascii="Arial" w:hAnsi="Arial" w:cs="Arial"/>
          <w:sz w:val="20"/>
          <w:szCs w:val="20"/>
        </w:rPr>
        <w:t xml:space="preserve">(2019), Negi and Arunachalam (2019), Kumawat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 (2022), Jaliparthi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(2023) and Pranita and Jumade (2025), who documented </w:t>
      </w:r>
      <w:r w:rsidRPr="00DE2960">
        <w:rPr>
          <w:rFonts w:ascii="Arial" w:hAnsi="Arial" w:cs="Arial"/>
          <w:i/>
          <w:iCs/>
          <w:sz w:val="20"/>
          <w:szCs w:val="20"/>
        </w:rPr>
        <w:t>Rhipicephalus microplus</w:t>
      </w:r>
      <w:r w:rsidRPr="00DE2960">
        <w:rPr>
          <w:rFonts w:ascii="Arial" w:hAnsi="Arial" w:cs="Arial"/>
          <w:sz w:val="20"/>
          <w:szCs w:val="20"/>
        </w:rPr>
        <w:t xml:space="preserve"> as the predominant or exclusive ixodid tick species in cattle. In partial agreement, Sajid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(2009) and Farooqi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(2017) reported the presence of multiple ixodid species, with </w:t>
      </w:r>
      <w:r w:rsidRPr="00DE2960">
        <w:rPr>
          <w:rFonts w:ascii="Arial" w:hAnsi="Arial" w:cs="Arial"/>
          <w:i/>
          <w:iCs/>
          <w:sz w:val="20"/>
          <w:szCs w:val="20"/>
        </w:rPr>
        <w:t>R. microplus</w:t>
      </w:r>
      <w:r w:rsidRPr="00DE2960">
        <w:rPr>
          <w:rFonts w:ascii="Arial" w:hAnsi="Arial" w:cs="Arial"/>
          <w:sz w:val="20"/>
          <w:szCs w:val="20"/>
        </w:rPr>
        <w:t xml:space="preserve"> being the dominant species. </w:t>
      </w:r>
      <w:r w:rsidRPr="00DE2960">
        <w:rPr>
          <w:rFonts w:ascii="Arial" w:hAnsi="Arial" w:cs="Arial"/>
          <w:sz w:val="20"/>
          <w:szCs w:val="20"/>
          <w:lang w:val="it-IT"/>
        </w:rPr>
        <w:t xml:space="preserve">In contrast, Komtangi </w:t>
      </w:r>
      <w:r w:rsidR="00101DB0" w:rsidRPr="00DE2960">
        <w:rPr>
          <w:rFonts w:ascii="Arial" w:hAnsi="Arial" w:cs="Arial"/>
          <w:i/>
          <w:iCs/>
          <w:sz w:val="20"/>
          <w:szCs w:val="20"/>
          <w:lang w:val="it-IT"/>
        </w:rPr>
        <w:t>et al</w:t>
      </w:r>
      <w:r w:rsidRPr="00DE2960">
        <w:rPr>
          <w:rFonts w:ascii="Arial" w:hAnsi="Arial" w:cs="Arial"/>
          <w:i/>
          <w:sz w:val="20"/>
          <w:szCs w:val="20"/>
          <w:lang w:val="it-IT"/>
        </w:rPr>
        <w:t>.</w:t>
      </w:r>
      <w:r w:rsidRPr="00DE2960">
        <w:rPr>
          <w:rFonts w:ascii="Arial" w:hAnsi="Arial" w:cs="Arial"/>
          <w:sz w:val="20"/>
          <w:szCs w:val="20"/>
          <w:lang w:val="it-IT"/>
        </w:rPr>
        <w:t xml:space="preserve"> (2014), Girma </w:t>
      </w:r>
      <w:r w:rsidR="00101DB0" w:rsidRPr="00DE2960">
        <w:rPr>
          <w:rFonts w:ascii="Arial" w:hAnsi="Arial" w:cs="Arial"/>
          <w:i/>
          <w:iCs/>
          <w:sz w:val="20"/>
          <w:szCs w:val="20"/>
          <w:lang w:val="it-IT"/>
        </w:rPr>
        <w:t>et al</w:t>
      </w:r>
      <w:r w:rsidRPr="00DE2960">
        <w:rPr>
          <w:rFonts w:ascii="Arial" w:hAnsi="Arial" w:cs="Arial"/>
          <w:i/>
          <w:sz w:val="20"/>
          <w:szCs w:val="20"/>
          <w:lang w:val="it-IT"/>
        </w:rPr>
        <w:t>.</w:t>
      </w:r>
      <w:r w:rsidRPr="00DE2960">
        <w:rPr>
          <w:rFonts w:ascii="Arial" w:hAnsi="Arial" w:cs="Arial"/>
          <w:sz w:val="20"/>
          <w:szCs w:val="20"/>
          <w:lang w:val="it-IT"/>
        </w:rPr>
        <w:t xml:space="preserve"> (2024) and Rebuma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rPr>
        <w:t xml:space="preserve">(2024) reported a predominance of other ixodid species such as </w:t>
      </w:r>
      <w:r w:rsidRPr="00DE2960">
        <w:rPr>
          <w:rFonts w:ascii="Arial" w:hAnsi="Arial" w:cs="Arial"/>
          <w:i/>
          <w:iCs/>
          <w:sz w:val="20"/>
          <w:szCs w:val="20"/>
        </w:rPr>
        <w:t>Amblyomma variegatum</w:t>
      </w:r>
      <w:r w:rsidRPr="00DE2960">
        <w:rPr>
          <w:rFonts w:ascii="Arial" w:hAnsi="Arial" w:cs="Arial"/>
          <w:sz w:val="20"/>
          <w:szCs w:val="20"/>
        </w:rPr>
        <w:t xml:space="preserve">, </w:t>
      </w:r>
      <w:r w:rsidRPr="00DE2960">
        <w:rPr>
          <w:rFonts w:ascii="Arial" w:hAnsi="Arial" w:cs="Arial"/>
          <w:i/>
          <w:iCs/>
          <w:sz w:val="20"/>
          <w:szCs w:val="20"/>
        </w:rPr>
        <w:t>Hyalomma anatolicum</w:t>
      </w:r>
      <w:r w:rsidRPr="00DE2960">
        <w:rPr>
          <w:rFonts w:ascii="Arial" w:hAnsi="Arial" w:cs="Arial"/>
          <w:sz w:val="20"/>
          <w:szCs w:val="20"/>
        </w:rPr>
        <w:t xml:space="preserve">, </w:t>
      </w:r>
      <w:r w:rsidRPr="00DE2960">
        <w:rPr>
          <w:rFonts w:ascii="Arial" w:hAnsi="Arial" w:cs="Arial"/>
          <w:i/>
          <w:iCs/>
          <w:sz w:val="20"/>
          <w:szCs w:val="20"/>
        </w:rPr>
        <w:t>Hyalomma dromedarii</w:t>
      </w:r>
      <w:r w:rsidRPr="00DE2960">
        <w:rPr>
          <w:rFonts w:ascii="Arial" w:hAnsi="Arial" w:cs="Arial"/>
          <w:sz w:val="20"/>
          <w:szCs w:val="20"/>
        </w:rPr>
        <w:t xml:space="preserve">, </w:t>
      </w:r>
      <w:r w:rsidRPr="00DE2960">
        <w:rPr>
          <w:rFonts w:ascii="Arial" w:hAnsi="Arial" w:cs="Arial"/>
          <w:i/>
          <w:iCs/>
          <w:sz w:val="20"/>
          <w:szCs w:val="20"/>
        </w:rPr>
        <w:t>Rhipicephalus decoloratus</w:t>
      </w:r>
      <w:r w:rsidRPr="00DE2960">
        <w:rPr>
          <w:rFonts w:ascii="Arial" w:hAnsi="Arial" w:cs="Arial"/>
          <w:sz w:val="20"/>
          <w:szCs w:val="20"/>
        </w:rPr>
        <w:t xml:space="preserve"> and </w:t>
      </w:r>
      <w:r w:rsidRPr="00DE2960">
        <w:rPr>
          <w:rFonts w:ascii="Arial" w:hAnsi="Arial" w:cs="Arial"/>
          <w:i/>
          <w:iCs/>
          <w:sz w:val="20"/>
          <w:szCs w:val="20"/>
        </w:rPr>
        <w:t>Rhipicephalus sanguineus</w:t>
      </w:r>
      <w:r w:rsidRPr="00DE2960">
        <w:rPr>
          <w:rFonts w:ascii="Arial" w:hAnsi="Arial" w:cs="Arial"/>
          <w:sz w:val="20"/>
          <w:szCs w:val="20"/>
        </w:rPr>
        <w:t xml:space="preserve"> indicating variation in tick fauna across different ecological settings.</w:t>
      </w:r>
    </w:p>
    <w:p w14:paraId="7F4294F3" w14:textId="77777777" w:rsidR="0088562B" w:rsidRPr="00DE2960" w:rsidRDefault="0088562B" w:rsidP="003040D4">
      <w:pPr>
        <w:spacing w:after="200" w:line="276" w:lineRule="auto"/>
        <w:ind w:left="1170" w:hanging="1170"/>
        <w:rPr>
          <w:rFonts w:ascii="Arial" w:eastAsia="Calibri" w:hAnsi="Arial" w:cs="Arial"/>
          <w:kern w:val="0"/>
          <w:sz w:val="20"/>
          <w:szCs w:val="20"/>
          <w14:ligatures w14:val="none"/>
        </w:rPr>
      </w:pPr>
    </w:p>
    <w:p w14:paraId="5F52EEC7" w14:textId="77777777" w:rsidR="0088562B" w:rsidRPr="00DE2960" w:rsidRDefault="0088562B" w:rsidP="003040D4">
      <w:pPr>
        <w:spacing w:after="200" w:line="276" w:lineRule="auto"/>
        <w:ind w:left="1170" w:hanging="1170"/>
        <w:rPr>
          <w:rFonts w:ascii="Arial" w:eastAsia="Calibri" w:hAnsi="Arial" w:cs="Arial"/>
          <w:kern w:val="0"/>
          <w:sz w:val="20"/>
          <w:szCs w:val="20"/>
          <w14:ligatures w14:val="none"/>
        </w:rPr>
      </w:pPr>
    </w:p>
    <w:p w14:paraId="769EF979" w14:textId="77777777" w:rsidR="0088562B" w:rsidRPr="00DE2960" w:rsidRDefault="0088562B" w:rsidP="003040D4">
      <w:pPr>
        <w:spacing w:after="200" w:line="276" w:lineRule="auto"/>
        <w:ind w:left="1170" w:hanging="1170"/>
        <w:rPr>
          <w:rFonts w:ascii="Arial" w:eastAsia="Calibri" w:hAnsi="Arial" w:cs="Arial"/>
          <w:kern w:val="0"/>
          <w:sz w:val="20"/>
          <w:szCs w:val="20"/>
          <w14:ligatures w14:val="none"/>
        </w:rPr>
      </w:pPr>
    </w:p>
    <w:p w14:paraId="4C6F2E8E" w14:textId="058CD0F7" w:rsidR="003040D4" w:rsidRPr="00DE2960" w:rsidRDefault="00FB12FA" w:rsidP="00A267BE">
      <w:pPr>
        <w:spacing w:after="200" w:line="276" w:lineRule="auto"/>
        <w:ind w:left="1170" w:hanging="1170"/>
        <w:jc w:val="center"/>
        <w:rPr>
          <w:rFonts w:ascii="Arial" w:eastAsia="Calibri" w:hAnsi="Arial" w:cs="Arial"/>
          <w:kern w:val="0"/>
          <w:sz w:val="20"/>
          <w:szCs w:val="20"/>
          <w14:ligatures w14:val="none"/>
        </w:rPr>
      </w:pPr>
      <w:r w:rsidRPr="00DE2960">
        <w:rPr>
          <w:rFonts w:ascii="Arial" w:eastAsia="Calibri" w:hAnsi="Arial" w:cs="Arial"/>
          <w:noProof/>
          <w:kern w:val="0"/>
          <w:sz w:val="20"/>
          <w:szCs w:val="20"/>
          <w:lang w:bidi="hi-IN"/>
          <w14:ligatures w14:val="none"/>
        </w:rPr>
        <w:drawing>
          <wp:inline distT="0" distB="0" distL="0" distR="0" wp14:anchorId="063934A1" wp14:editId="0D858EFC">
            <wp:extent cx="5477078" cy="3112770"/>
            <wp:effectExtent l="19050" t="19050" r="28575" b="11430"/>
            <wp:docPr id="200095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52692" name=""/>
                    <pic:cNvPicPr/>
                  </pic:nvPicPr>
                  <pic:blipFill>
                    <a:blip r:embed="rId13"/>
                    <a:stretch>
                      <a:fillRect/>
                    </a:stretch>
                  </pic:blipFill>
                  <pic:spPr>
                    <a:xfrm>
                      <a:off x="0" y="0"/>
                      <a:ext cx="5481831" cy="3115471"/>
                    </a:xfrm>
                    <a:prstGeom prst="rect">
                      <a:avLst/>
                    </a:prstGeom>
                    <a:ln>
                      <a:solidFill>
                        <a:schemeClr val="tx1"/>
                      </a:solidFill>
                    </a:ln>
                  </pic:spPr>
                </pic:pic>
              </a:graphicData>
            </a:graphic>
          </wp:inline>
        </w:drawing>
      </w:r>
    </w:p>
    <w:p w14:paraId="1FA58C92" w14:textId="09E2D630" w:rsidR="003040D4" w:rsidRPr="00FB475E" w:rsidRDefault="003040D4" w:rsidP="00FB475E">
      <w:pPr>
        <w:spacing w:after="200" w:line="276" w:lineRule="auto"/>
        <w:ind w:left="1530"/>
        <w:rPr>
          <w:rFonts w:ascii="Arial" w:eastAsia="Calibri" w:hAnsi="Arial" w:cs="Arial"/>
          <w:b/>
          <w:kern w:val="0"/>
          <w:sz w:val="22"/>
          <w:szCs w:val="22"/>
          <w14:ligatures w14:val="none"/>
        </w:rPr>
      </w:pPr>
      <w:r w:rsidRPr="00FB475E">
        <w:rPr>
          <w:rFonts w:ascii="Arial" w:eastAsia="Calibri" w:hAnsi="Arial" w:cs="Arial"/>
          <w:b/>
          <w:kern w:val="0"/>
          <w:sz w:val="22"/>
          <w:szCs w:val="22"/>
          <w14:ligatures w14:val="none"/>
        </w:rPr>
        <w:t>Plate 0</w:t>
      </w:r>
      <w:r w:rsidR="003B7407" w:rsidRPr="00FB475E">
        <w:rPr>
          <w:rFonts w:ascii="Arial" w:eastAsia="Calibri" w:hAnsi="Arial" w:cs="Arial"/>
          <w:b/>
          <w:kern w:val="0"/>
          <w:sz w:val="22"/>
          <w:szCs w:val="22"/>
          <w14:ligatures w14:val="none"/>
        </w:rPr>
        <w:t>5</w:t>
      </w:r>
      <w:r w:rsidRPr="00FB475E">
        <w:rPr>
          <w:rFonts w:ascii="Arial" w:eastAsia="Calibri" w:hAnsi="Arial" w:cs="Arial"/>
          <w:b/>
          <w:kern w:val="0"/>
          <w:sz w:val="22"/>
          <w:szCs w:val="22"/>
          <w14:ligatures w14:val="none"/>
        </w:rPr>
        <w:t>: Microscopic examination of ticks (4X)</w:t>
      </w:r>
    </w:p>
    <w:p w14:paraId="42F95470" w14:textId="63B4A409" w:rsidR="002E3163" w:rsidRPr="00DE2960" w:rsidRDefault="00F33E87" w:rsidP="00F33E87">
      <w:pPr>
        <w:spacing w:after="200" w:line="276" w:lineRule="auto"/>
        <w:ind w:left="1170" w:hanging="1170"/>
        <w:jc w:val="center"/>
        <w:rPr>
          <w:rFonts w:ascii="Arial" w:eastAsia="Calibri" w:hAnsi="Arial" w:cs="Arial"/>
          <w:kern w:val="0"/>
          <w:sz w:val="20"/>
          <w:szCs w:val="20"/>
          <w14:ligatures w14:val="none"/>
        </w:rPr>
      </w:pPr>
      <w:r w:rsidRPr="00DE2960">
        <w:rPr>
          <w:rFonts w:ascii="Arial" w:eastAsia="Calibri" w:hAnsi="Arial" w:cs="Arial"/>
          <w:noProof/>
          <w:kern w:val="0"/>
          <w:sz w:val="20"/>
          <w:szCs w:val="20"/>
          <w:lang w:bidi="hi-IN"/>
          <w14:ligatures w14:val="none"/>
        </w:rPr>
        <w:lastRenderedPageBreak/>
        <w:drawing>
          <wp:inline distT="0" distB="0" distL="0" distR="0" wp14:anchorId="4F61E031" wp14:editId="69383C13">
            <wp:extent cx="2713990" cy="2831154"/>
            <wp:effectExtent l="19050" t="19050" r="10160" b="26670"/>
            <wp:docPr id="187524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47811" name=""/>
                    <pic:cNvPicPr/>
                  </pic:nvPicPr>
                  <pic:blipFill>
                    <a:blip r:embed="rId14"/>
                    <a:stretch>
                      <a:fillRect/>
                    </a:stretch>
                  </pic:blipFill>
                  <pic:spPr>
                    <a:xfrm>
                      <a:off x="0" y="0"/>
                      <a:ext cx="2723980" cy="2841575"/>
                    </a:xfrm>
                    <a:prstGeom prst="rect">
                      <a:avLst/>
                    </a:prstGeom>
                    <a:ln>
                      <a:solidFill>
                        <a:schemeClr val="tx1"/>
                      </a:solidFill>
                    </a:ln>
                  </pic:spPr>
                </pic:pic>
              </a:graphicData>
            </a:graphic>
          </wp:inline>
        </w:drawing>
      </w:r>
    </w:p>
    <w:p w14:paraId="31F9A0B9" w14:textId="1764413A" w:rsidR="002E3163" w:rsidRPr="00FB475E" w:rsidRDefault="002E3163" w:rsidP="00FB475E">
      <w:pPr>
        <w:spacing w:after="200" w:line="276" w:lineRule="auto"/>
        <w:ind w:left="851" w:hanging="851"/>
        <w:jc w:val="center"/>
        <w:rPr>
          <w:rFonts w:ascii="Arial" w:eastAsia="Calibri" w:hAnsi="Arial" w:cs="Arial"/>
          <w:b/>
          <w:kern w:val="0"/>
          <w:sz w:val="22"/>
          <w:szCs w:val="22"/>
          <w14:ligatures w14:val="none"/>
        </w:rPr>
      </w:pPr>
      <w:r w:rsidRPr="00FB475E">
        <w:rPr>
          <w:rFonts w:ascii="Arial" w:eastAsia="Calibri" w:hAnsi="Arial" w:cs="Arial"/>
          <w:b/>
          <w:kern w:val="0"/>
          <w:sz w:val="22"/>
          <w:szCs w:val="22"/>
          <w14:ligatures w14:val="none"/>
        </w:rPr>
        <w:t xml:space="preserve">Plate </w:t>
      </w:r>
      <w:r w:rsidR="003B7407" w:rsidRPr="00FB475E">
        <w:rPr>
          <w:rFonts w:ascii="Arial" w:eastAsia="Calibri" w:hAnsi="Arial" w:cs="Arial"/>
          <w:b/>
          <w:kern w:val="0"/>
          <w:sz w:val="22"/>
          <w:szCs w:val="22"/>
          <w14:ligatures w14:val="none"/>
        </w:rPr>
        <w:t>6</w:t>
      </w:r>
      <w:r w:rsidRPr="00FB475E">
        <w:rPr>
          <w:rFonts w:ascii="Arial" w:eastAsia="Calibri" w:hAnsi="Arial" w:cs="Arial"/>
          <w:b/>
          <w:kern w:val="0"/>
          <w:sz w:val="22"/>
          <w:szCs w:val="22"/>
          <w14:ligatures w14:val="none"/>
        </w:rPr>
        <w:t>:</w:t>
      </w:r>
      <w:r w:rsidR="00F33E87" w:rsidRPr="00FB475E">
        <w:rPr>
          <w:rFonts w:ascii="Arial" w:eastAsia="Calibri" w:hAnsi="Arial" w:cs="Arial"/>
          <w:b/>
          <w:kern w:val="0"/>
          <w:sz w:val="22"/>
          <w:szCs w:val="22"/>
          <w14:ligatures w14:val="none"/>
        </w:rPr>
        <w:tab/>
      </w:r>
      <w:r w:rsidRPr="00FB475E">
        <w:rPr>
          <w:rFonts w:ascii="Arial" w:eastAsia="Calibri" w:hAnsi="Arial" w:cs="Arial"/>
          <w:b/>
          <w:kern w:val="0"/>
          <w:sz w:val="22"/>
          <w:szCs w:val="22"/>
          <w14:ligatures w14:val="none"/>
        </w:rPr>
        <w:t xml:space="preserve">Microscopic examination of </w:t>
      </w:r>
      <w:r w:rsidR="00FB12FA" w:rsidRPr="00FB475E">
        <w:rPr>
          <w:rFonts w:ascii="Arial" w:eastAsia="Calibri" w:hAnsi="Arial" w:cs="Arial"/>
          <w:b/>
          <w:i/>
          <w:iCs/>
          <w:kern w:val="0"/>
          <w:sz w:val="22"/>
          <w:szCs w:val="22"/>
          <w14:ligatures w14:val="none"/>
        </w:rPr>
        <w:t>Rhipicephalus microplus</w:t>
      </w:r>
      <w:r w:rsidR="00FB12FA" w:rsidRPr="00FB475E">
        <w:rPr>
          <w:rFonts w:ascii="Arial" w:eastAsia="Calibri" w:hAnsi="Arial" w:cs="Arial"/>
          <w:b/>
          <w:kern w:val="0"/>
          <w:sz w:val="22"/>
          <w:szCs w:val="22"/>
          <w14:ligatures w14:val="none"/>
        </w:rPr>
        <w:t xml:space="preserve"> </w:t>
      </w:r>
      <w:r w:rsidR="00F33E87" w:rsidRPr="00FB475E">
        <w:rPr>
          <w:rFonts w:ascii="Arial" w:eastAsia="Calibri" w:hAnsi="Arial" w:cs="Arial"/>
          <w:b/>
          <w:kern w:val="0"/>
          <w:sz w:val="22"/>
          <w:szCs w:val="22"/>
          <w14:ligatures w14:val="none"/>
        </w:rPr>
        <w:t>f</w:t>
      </w:r>
      <w:r w:rsidR="00FB12FA" w:rsidRPr="00FB475E">
        <w:rPr>
          <w:rFonts w:ascii="Arial" w:eastAsia="Calibri" w:hAnsi="Arial" w:cs="Arial"/>
          <w:b/>
          <w:kern w:val="0"/>
          <w:sz w:val="22"/>
          <w:szCs w:val="22"/>
          <w14:ligatures w14:val="none"/>
        </w:rPr>
        <w:t xml:space="preserve">emale </w:t>
      </w:r>
      <w:r w:rsidR="00F33E87" w:rsidRPr="00FB475E">
        <w:rPr>
          <w:rFonts w:ascii="Arial" w:eastAsia="Calibri" w:hAnsi="Arial" w:cs="Arial"/>
          <w:b/>
          <w:kern w:val="0"/>
          <w:sz w:val="22"/>
          <w:szCs w:val="22"/>
          <w14:ligatures w14:val="none"/>
        </w:rPr>
        <w:t xml:space="preserve">tick </w:t>
      </w:r>
      <w:r w:rsidR="00FB12FA" w:rsidRPr="00FB475E">
        <w:rPr>
          <w:rFonts w:ascii="Arial" w:eastAsia="Calibri" w:hAnsi="Arial" w:cs="Arial"/>
          <w:b/>
          <w:kern w:val="0"/>
          <w:sz w:val="22"/>
          <w:szCs w:val="22"/>
          <w14:ligatures w14:val="none"/>
        </w:rPr>
        <w:t xml:space="preserve">(ventral view) </w:t>
      </w:r>
      <w:r w:rsidRPr="00FB475E">
        <w:rPr>
          <w:rFonts w:ascii="Arial" w:eastAsia="Calibri" w:hAnsi="Arial" w:cs="Arial"/>
          <w:b/>
          <w:kern w:val="0"/>
          <w:sz w:val="22"/>
          <w:szCs w:val="22"/>
          <w14:ligatures w14:val="none"/>
        </w:rPr>
        <w:t>(4X)</w:t>
      </w:r>
    </w:p>
    <w:p w14:paraId="272DC5EC" w14:textId="446C3F59" w:rsidR="00030F3A" w:rsidRPr="00DE2960" w:rsidRDefault="00030F3A" w:rsidP="00030F3A">
      <w:pPr>
        <w:spacing w:after="200" w:line="276" w:lineRule="auto"/>
        <w:ind w:left="851" w:hanging="851"/>
        <w:rPr>
          <w:rFonts w:ascii="Arial" w:eastAsia="Calibri" w:hAnsi="Arial" w:cs="Arial"/>
          <w:b/>
          <w:kern w:val="0"/>
          <w:sz w:val="22"/>
          <w:szCs w:val="22"/>
          <w:lang w:val="en-IN"/>
          <w14:ligatures w14:val="none"/>
        </w:rPr>
      </w:pPr>
      <w:r w:rsidRPr="00DE2960">
        <w:rPr>
          <w:rFonts w:ascii="Arial" w:eastAsia="Calibri" w:hAnsi="Arial" w:cs="Arial"/>
          <w:b/>
          <w:bCs/>
          <w:kern w:val="0"/>
          <w:sz w:val="22"/>
          <w:szCs w:val="22"/>
          <w:lang w:val="en-IN"/>
          <w14:ligatures w14:val="none"/>
        </w:rPr>
        <w:t>CONCLUSION</w:t>
      </w:r>
    </w:p>
    <w:p w14:paraId="220EB3D2" w14:textId="3836BDCC" w:rsidR="00030F3A" w:rsidRPr="00DE2960" w:rsidRDefault="00030F3A" w:rsidP="00030F3A">
      <w:pPr>
        <w:spacing w:after="200" w:line="360" w:lineRule="auto"/>
        <w:ind w:firstLine="709"/>
        <w:jc w:val="both"/>
        <w:rPr>
          <w:rFonts w:ascii="Arial" w:eastAsia="Calibri" w:hAnsi="Arial" w:cs="Arial"/>
          <w:bCs/>
          <w:kern w:val="0"/>
          <w:sz w:val="20"/>
          <w:szCs w:val="20"/>
          <w:lang w:val="en-IN"/>
          <w14:ligatures w14:val="none"/>
        </w:rPr>
      </w:pPr>
      <w:r w:rsidRPr="00DE2960">
        <w:rPr>
          <w:rFonts w:ascii="Arial" w:eastAsia="Calibri" w:hAnsi="Arial" w:cs="Arial"/>
          <w:bCs/>
          <w:kern w:val="0"/>
          <w:sz w:val="20"/>
          <w:szCs w:val="20"/>
          <w:lang w:val="en-IN"/>
          <w14:ligatures w14:val="none"/>
        </w:rPr>
        <w:t xml:space="preserve">The study documented a high prevalence (58.70%) of tick infestation in cattle at the Livestock Farm Complex, NDVSU, Jabalpur, with significant associations observed with month, age, sex, breed, housing system and deworming status. Infestation was highest during the monsoon period, particularly in August and was more common in calves, female and crossbred cattle. Pruritus was the predominant clinical sign. Morphological identification confirmed </w:t>
      </w:r>
      <w:r w:rsidRPr="00DE2960">
        <w:rPr>
          <w:rFonts w:ascii="Arial" w:eastAsia="Calibri" w:hAnsi="Arial" w:cs="Arial"/>
          <w:bCs/>
          <w:i/>
          <w:iCs/>
          <w:kern w:val="0"/>
          <w:sz w:val="20"/>
          <w:szCs w:val="20"/>
          <w:lang w:val="en-IN"/>
          <w14:ligatures w14:val="none"/>
        </w:rPr>
        <w:t>Rhipicephalus microplus</w:t>
      </w:r>
      <w:r w:rsidRPr="00DE2960">
        <w:rPr>
          <w:rFonts w:ascii="Arial" w:eastAsia="Calibri" w:hAnsi="Arial" w:cs="Arial"/>
          <w:bCs/>
          <w:kern w:val="0"/>
          <w:sz w:val="20"/>
          <w:szCs w:val="20"/>
          <w:lang w:val="en-IN"/>
          <w14:ligatures w14:val="none"/>
        </w:rPr>
        <w:t xml:space="preserve"> as the exclusive tick species infesting cattle in the study area. These findings highlight the need for regular monitoring, improved management practices and effective tick control strategies to reduce infestation and associated economic losses.</w:t>
      </w:r>
    </w:p>
    <w:p w14:paraId="07FCA56F" w14:textId="77777777" w:rsidR="00A267BE" w:rsidRPr="00DE2960" w:rsidRDefault="00A267BE" w:rsidP="00030F3A">
      <w:pPr>
        <w:spacing w:line="360" w:lineRule="auto"/>
        <w:jc w:val="both"/>
        <w:rPr>
          <w:rFonts w:ascii="Arial" w:hAnsi="Arial" w:cs="Arial"/>
          <w:b/>
          <w:sz w:val="22"/>
          <w:szCs w:val="22"/>
        </w:rPr>
      </w:pPr>
      <w:r w:rsidRPr="00DE2960">
        <w:rPr>
          <w:rFonts w:ascii="Arial" w:hAnsi="Arial" w:cs="Arial"/>
          <w:b/>
          <w:sz w:val="22"/>
          <w:szCs w:val="22"/>
        </w:rPr>
        <w:t>DISCLAIMER (ARTIFICIAL INTELLIGENCE)</w:t>
      </w:r>
    </w:p>
    <w:p w14:paraId="1A0D0831" w14:textId="6F7152AB" w:rsidR="00A267BE" w:rsidRPr="00DE2960" w:rsidRDefault="00A267BE" w:rsidP="00030F3A">
      <w:pPr>
        <w:spacing w:line="360" w:lineRule="auto"/>
        <w:ind w:firstLine="720"/>
        <w:jc w:val="both"/>
        <w:rPr>
          <w:rFonts w:ascii="Arial" w:hAnsi="Arial" w:cs="Arial"/>
          <w:bCs/>
          <w:sz w:val="20"/>
          <w:szCs w:val="20"/>
        </w:rPr>
      </w:pPr>
      <w:r w:rsidRPr="00DE2960">
        <w:rPr>
          <w:rFonts w:ascii="Arial" w:hAnsi="Arial" w:cs="Arial"/>
          <w:bCs/>
          <w:sz w:val="20"/>
          <w:szCs w:val="20"/>
        </w:rPr>
        <w:t xml:space="preserve">Author(s) hereby declares that no generative AI technologies such as Large Language Models (ChatGPT, COPILOT, </w:t>
      </w:r>
      <w:r w:rsidR="00241052" w:rsidRPr="00DE2960">
        <w:rPr>
          <w:rFonts w:ascii="Arial" w:hAnsi="Arial" w:cs="Arial"/>
          <w:bCs/>
          <w:sz w:val="20"/>
          <w:szCs w:val="20"/>
        </w:rPr>
        <w:t>etc.</w:t>
      </w:r>
      <w:r w:rsidRPr="00DE2960">
        <w:rPr>
          <w:rFonts w:ascii="Arial" w:hAnsi="Arial" w:cs="Arial"/>
          <w:bCs/>
          <w:sz w:val="20"/>
          <w:szCs w:val="20"/>
        </w:rPr>
        <w:t xml:space="preserve">) and text-to-image generators have been used during writing or editing of this manuscript. </w:t>
      </w:r>
    </w:p>
    <w:p w14:paraId="693DBFD6" w14:textId="77777777" w:rsidR="00F33E87" w:rsidRPr="00DE2960" w:rsidRDefault="00916A44" w:rsidP="00A267BE">
      <w:pPr>
        <w:spacing w:before="100" w:beforeAutospacing="1" w:after="100" w:afterAutospacing="1" w:line="240" w:lineRule="auto"/>
        <w:ind w:left="1134" w:hanging="1134"/>
        <w:rPr>
          <w:rFonts w:ascii="Arial" w:eastAsia="Times New Roman" w:hAnsi="Arial" w:cs="Arial"/>
          <w:b/>
          <w:bCs/>
          <w:color w:val="000000" w:themeColor="text1"/>
          <w:kern w:val="0"/>
          <w:sz w:val="22"/>
          <w:szCs w:val="22"/>
          <w:lang w:eastAsia="en-IN"/>
          <w14:ligatures w14:val="none"/>
        </w:rPr>
      </w:pPr>
      <w:r w:rsidRPr="00DE2960">
        <w:rPr>
          <w:rFonts w:ascii="Arial" w:eastAsia="Times New Roman" w:hAnsi="Arial" w:cs="Arial"/>
          <w:b/>
          <w:bCs/>
          <w:color w:val="000000" w:themeColor="text1"/>
          <w:kern w:val="0"/>
          <w:sz w:val="22"/>
          <w:szCs w:val="22"/>
          <w:lang w:eastAsia="en-IN"/>
          <w14:ligatures w14:val="none"/>
        </w:rPr>
        <w:t>REFERENCES</w:t>
      </w:r>
    </w:p>
    <w:p w14:paraId="0DDA38D1"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b/>
          <w:bCs/>
          <w:color w:val="000000" w:themeColor="text1"/>
          <w:kern w:val="0"/>
          <w:sz w:val="22"/>
          <w:szCs w:val="22"/>
          <w:lang w:eastAsia="en-IN"/>
          <w14:ligatures w14:val="none"/>
        </w:rPr>
      </w:pPr>
      <w:r w:rsidRPr="00DD4564">
        <w:rPr>
          <w:rFonts w:ascii="Arial" w:eastAsia="Times New Roman" w:hAnsi="Arial" w:cs="Arial"/>
          <w:kern w:val="0"/>
          <w:sz w:val="22"/>
          <w:szCs w:val="22"/>
          <w:lang w:eastAsia="en-IN"/>
          <w14:ligatures w14:val="none"/>
          <w:rPrChange w:id="24" w:author="RK" w:date="2026-02-14T17:08:00Z">
            <w:rPr>
              <w:rFonts w:ascii="Arial" w:eastAsia="Times New Roman" w:hAnsi="Arial" w:cs="Arial"/>
              <w:color w:val="000000" w:themeColor="text1"/>
              <w:kern w:val="0"/>
              <w:sz w:val="22"/>
              <w:szCs w:val="22"/>
              <w:lang w:eastAsia="en-IN"/>
              <w14:ligatures w14:val="none"/>
            </w:rPr>
          </w:rPrChange>
        </w:rPr>
        <w:t>Benelli</w:t>
      </w:r>
      <w:r w:rsidRPr="00FB475E">
        <w:rPr>
          <w:rFonts w:ascii="Arial" w:eastAsia="Times New Roman" w:hAnsi="Arial" w:cs="Arial"/>
          <w:color w:val="000000" w:themeColor="text1"/>
          <w:kern w:val="0"/>
          <w:sz w:val="22"/>
          <w:szCs w:val="22"/>
          <w:lang w:eastAsia="en-IN"/>
          <w14:ligatures w14:val="none"/>
        </w:rPr>
        <w:t xml:space="preserve">, G. (2016). Plant-borne compounds and extracts as acaricides: A review. </w:t>
      </w:r>
      <w:r w:rsidRPr="00FB475E">
        <w:rPr>
          <w:rFonts w:ascii="Arial" w:eastAsia="Times New Roman" w:hAnsi="Arial" w:cs="Arial"/>
          <w:i/>
          <w:iCs/>
          <w:color w:val="000000" w:themeColor="text1"/>
          <w:kern w:val="0"/>
          <w:sz w:val="22"/>
          <w:szCs w:val="22"/>
          <w:lang w:eastAsia="en-IN"/>
          <w14:ligatures w14:val="none"/>
        </w:rPr>
        <w:t>Parasitology Research</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115</w:t>
      </w:r>
      <w:r w:rsidRPr="00FB475E">
        <w:rPr>
          <w:rFonts w:ascii="Arial" w:eastAsia="Times New Roman" w:hAnsi="Arial" w:cs="Arial"/>
          <w:color w:val="000000" w:themeColor="text1"/>
          <w:kern w:val="0"/>
          <w:sz w:val="22"/>
          <w:szCs w:val="22"/>
          <w:lang w:eastAsia="en-IN"/>
          <w14:ligatures w14:val="none"/>
        </w:rPr>
        <w:t>: 2545–2560.</w:t>
      </w:r>
    </w:p>
    <w:p w14:paraId="07C257C9"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Debbarma, D., Ghosh, J.D. and Dey, A.R. (2017). Prevalence of ixodid ticks infesting cattle in Tripura. </w:t>
      </w:r>
      <w:r w:rsidRPr="00FB475E">
        <w:rPr>
          <w:rFonts w:ascii="Arial" w:eastAsia="Times New Roman" w:hAnsi="Arial" w:cs="Arial"/>
          <w:i/>
          <w:iCs/>
          <w:color w:val="000000" w:themeColor="text1"/>
          <w:kern w:val="0"/>
          <w:sz w:val="22"/>
          <w:szCs w:val="22"/>
          <w:lang w:eastAsia="en-IN"/>
          <w14:ligatures w14:val="none"/>
        </w:rPr>
        <w:t>The Pharma Innovation Journal</w:t>
      </w:r>
      <w:r w:rsidRPr="00FB475E">
        <w:rPr>
          <w:rFonts w:ascii="Arial" w:eastAsia="Times New Roman" w:hAnsi="Arial" w:cs="Arial"/>
          <w:color w:val="000000" w:themeColor="text1"/>
          <w:kern w:val="0"/>
          <w:sz w:val="22"/>
          <w:szCs w:val="22"/>
          <w:lang w:eastAsia="en-IN"/>
          <w14:ligatures w14:val="none"/>
        </w:rPr>
        <w:t>,</w:t>
      </w:r>
      <w:r w:rsidRPr="00FB475E">
        <w:rPr>
          <w:rFonts w:ascii="Arial" w:eastAsia="Times New Roman" w:hAnsi="Arial" w:cs="Arial"/>
          <w:b/>
          <w:bCs/>
          <w:color w:val="000000" w:themeColor="text1"/>
          <w:kern w:val="0"/>
          <w:sz w:val="22"/>
          <w:szCs w:val="22"/>
          <w:lang w:eastAsia="en-IN"/>
          <w14:ligatures w14:val="none"/>
        </w:rPr>
        <w:t xml:space="preserve"> 6</w:t>
      </w:r>
      <w:r w:rsidRPr="00FB475E">
        <w:rPr>
          <w:rFonts w:ascii="Arial" w:eastAsia="Times New Roman" w:hAnsi="Arial" w:cs="Arial"/>
          <w:color w:val="000000" w:themeColor="text1"/>
          <w:kern w:val="0"/>
          <w:sz w:val="22"/>
          <w:szCs w:val="22"/>
          <w:lang w:eastAsia="en-IN"/>
          <w14:ligatures w14:val="none"/>
        </w:rPr>
        <w:t>(11): 394–397.</w:t>
      </w:r>
    </w:p>
    <w:p w14:paraId="45AE73CA"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Dehuri, M., Panda, D.N. and Sahu, B. (2017). Prevalence and distribution of ixodid ticks in coastal Odisha. </w:t>
      </w:r>
      <w:r w:rsidRPr="00FB475E">
        <w:rPr>
          <w:rFonts w:ascii="Arial" w:eastAsia="Times New Roman" w:hAnsi="Arial" w:cs="Arial"/>
          <w:i/>
          <w:iCs/>
          <w:color w:val="000000" w:themeColor="text1"/>
          <w:kern w:val="0"/>
          <w:sz w:val="22"/>
          <w:szCs w:val="22"/>
          <w:lang w:eastAsia="en-IN"/>
          <w14:ligatures w14:val="none"/>
        </w:rPr>
        <w:t>Journal of Entomology and Zoology Studies</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5</w:t>
      </w:r>
      <w:r w:rsidRPr="00FB475E">
        <w:rPr>
          <w:rFonts w:ascii="Arial" w:eastAsia="Times New Roman" w:hAnsi="Arial" w:cs="Arial"/>
          <w:color w:val="000000" w:themeColor="text1"/>
          <w:kern w:val="0"/>
          <w:sz w:val="22"/>
          <w:szCs w:val="22"/>
          <w:lang w:eastAsia="en-IN"/>
          <w14:ligatures w14:val="none"/>
        </w:rPr>
        <w:t>(6): 2018–2021.</w:t>
      </w:r>
    </w:p>
    <w:p w14:paraId="509CE7F2"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lastRenderedPageBreak/>
        <w:t xml:space="preserve">Eskezia, B. and Desta, M. (2016). Effect of tick infestation on cattle productivity in Ethiopia. </w:t>
      </w:r>
      <w:r w:rsidRPr="00FB475E">
        <w:rPr>
          <w:rFonts w:ascii="Arial" w:eastAsia="Times New Roman" w:hAnsi="Arial" w:cs="Arial"/>
          <w:i/>
          <w:iCs/>
          <w:color w:val="000000" w:themeColor="text1"/>
          <w:kern w:val="0"/>
          <w:sz w:val="22"/>
          <w:szCs w:val="22"/>
          <w:lang w:eastAsia="en-IN"/>
          <w14:ligatures w14:val="none"/>
        </w:rPr>
        <w:t>African Journal of Agricultural Research</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11</w:t>
      </w:r>
      <w:r w:rsidRPr="00FB475E">
        <w:rPr>
          <w:rFonts w:ascii="Arial" w:eastAsia="Times New Roman" w:hAnsi="Arial" w:cs="Arial"/>
          <w:color w:val="000000" w:themeColor="text1"/>
          <w:kern w:val="0"/>
          <w:sz w:val="22"/>
          <w:szCs w:val="22"/>
          <w:lang w:eastAsia="en-IN"/>
          <w14:ligatures w14:val="none"/>
        </w:rPr>
        <w:t>(15): 1341–1347.</w:t>
      </w:r>
    </w:p>
    <w:p w14:paraId="2E7B0768"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Farooqi, S.H., Ijaz, M., Sajid, M.S., Ahmad, S. and Khan, M.N. (2017). Distribution of ixodid tick species and associated risk factors in cattle of Pakistan. </w:t>
      </w:r>
      <w:r w:rsidRPr="00FB475E">
        <w:rPr>
          <w:rFonts w:ascii="Arial" w:eastAsia="Times New Roman" w:hAnsi="Arial" w:cs="Arial"/>
          <w:i/>
          <w:iCs/>
          <w:color w:val="000000" w:themeColor="text1"/>
          <w:kern w:val="0"/>
          <w:sz w:val="22"/>
          <w:szCs w:val="22"/>
          <w:lang w:eastAsia="en-IN"/>
          <w14:ligatures w14:val="none"/>
        </w:rPr>
        <w:t>Pakistan Journal of Zoology</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49</w:t>
      </w:r>
      <w:r w:rsidRPr="00FB475E">
        <w:rPr>
          <w:rFonts w:ascii="Arial" w:eastAsia="Times New Roman" w:hAnsi="Arial" w:cs="Arial"/>
          <w:color w:val="000000" w:themeColor="text1"/>
          <w:kern w:val="0"/>
          <w:sz w:val="22"/>
          <w:szCs w:val="22"/>
          <w:lang w:eastAsia="en-IN"/>
          <w14:ligatures w14:val="none"/>
        </w:rPr>
        <w:t>(6): 1981–1987.</w:t>
      </w:r>
    </w:p>
    <w:p w14:paraId="40D7E81D"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val="en-IN" w:eastAsia="en-IN"/>
          <w14:ligatures w14:val="none"/>
        </w:rPr>
        <w:t xml:space="preserve">Girma, M., Desta, A.H. and Tadesse, Z. (2024). </w:t>
      </w:r>
      <w:r w:rsidRPr="00FB475E">
        <w:rPr>
          <w:rFonts w:ascii="Arial" w:eastAsia="Times New Roman" w:hAnsi="Arial" w:cs="Arial"/>
          <w:color w:val="000000" w:themeColor="text1"/>
          <w:kern w:val="0"/>
          <w:sz w:val="22"/>
          <w:szCs w:val="22"/>
          <w:lang w:eastAsia="en-IN"/>
          <w14:ligatures w14:val="none"/>
        </w:rPr>
        <w:t xml:space="preserve">Systematic review and meta-analysis of ixodid tick prevalence in Ethiopian cattle. </w:t>
      </w:r>
      <w:r w:rsidRPr="00FB475E">
        <w:rPr>
          <w:rFonts w:ascii="Arial" w:eastAsia="Times New Roman" w:hAnsi="Arial" w:cs="Arial"/>
          <w:i/>
          <w:iCs/>
          <w:color w:val="000000" w:themeColor="text1"/>
          <w:kern w:val="0"/>
          <w:sz w:val="22"/>
          <w:szCs w:val="22"/>
          <w:lang w:eastAsia="en-IN"/>
          <w14:ligatures w14:val="none"/>
        </w:rPr>
        <w:t>Preventive Veterinary Medicine</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223</w:t>
      </w:r>
      <w:r w:rsidRPr="00FB475E">
        <w:rPr>
          <w:rFonts w:ascii="Arial" w:eastAsia="Times New Roman" w:hAnsi="Arial" w:cs="Arial"/>
          <w:color w:val="000000" w:themeColor="text1"/>
          <w:kern w:val="0"/>
          <w:sz w:val="22"/>
          <w:szCs w:val="22"/>
          <w:lang w:eastAsia="en-IN"/>
          <w14:ligatures w14:val="none"/>
        </w:rPr>
        <w:t>: 105987.</w:t>
      </w:r>
    </w:p>
    <w:p w14:paraId="35F07761"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Jaliparthi, K., Rao, T.K.S. and Sudhakar, N. (2023). Epidemiological survey of ixodid ticks in cattle of Telangana. </w:t>
      </w:r>
      <w:r w:rsidRPr="00FB475E">
        <w:rPr>
          <w:rFonts w:ascii="Arial" w:eastAsia="Times New Roman" w:hAnsi="Arial" w:cs="Arial"/>
          <w:i/>
          <w:iCs/>
          <w:color w:val="000000" w:themeColor="text1"/>
          <w:kern w:val="0"/>
          <w:sz w:val="22"/>
          <w:szCs w:val="22"/>
          <w:lang w:eastAsia="en-IN"/>
          <w14:ligatures w14:val="none"/>
        </w:rPr>
        <w:t>Journal of Animal Research</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13</w:t>
      </w:r>
      <w:r w:rsidRPr="00FB475E">
        <w:rPr>
          <w:rFonts w:ascii="Arial" w:eastAsia="Times New Roman" w:hAnsi="Arial" w:cs="Arial"/>
          <w:color w:val="000000" w:themeColor="text1"/>
          <w:kern w:val="0"/>
          <w:sz w:val="22"/>
          <w:szCs w:val="22"/>
          <w:lang w:eastAsia="en-IN"/>
          <w14:ligatures w14:val="none"/>
        </w:rPr>
        <w:t>(1): 59–66.</w:t>
      </w:r>
    </w:p>
    <w:p w14:paraId="65208BB8"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Kemal, J., Kassa, D. and Beyene, D. (2016). Prevalence and risk factors of ixodid ticks in cattle of Arbegona district, Ethiopia. </w:t>
      </w:r>
      <w:r w:rsidRPr="00FB475E">
        <w:rPr>
          <w:rFonts w:ascii="Arial" w:eastAsia="Times New Roman" w:hAnsi="Arial" w:cs="Arial"/>
          <w:i/>
          <w:iCs/>
          <w:color w:val="000000" w:themeColor="text1"/>
          <w:kern w:val="0"/>
          <w:sz w:val="22"/>
          <w:szCs w:val="22"/>
          <w:lang w:eastAsia="en-IN"/>
          <w14:ligatures w14:val="none"/>
        </w:rPr>
        <w:t>Journal of Veterinary Medicine</w:t>
      </w:r>
      <w:r w:rsidRPr="00FB475E">
        <w:rPr>
          <w:rFonts w:ascii="Arial" w:eastAsia="Times New Roman" w:hAnsi="Arial" w:cs="Arial"/>
          <w:color w:val="000000" w:themeColor="text1"/>
          <w:kern w:val="0"/>
          <w:sz w:val="22"/>
          <w:szCs w:val="22"/>
          <w:lang w:eastAsia="en-IN"/>
          <w14:ligatures w14:val="none"/>
        </w:rPr>
        <w:t>, 2016: 5472308.</w:t>
      </w:r>
    </w:p>
    <w:p w14:paraId="2C9CF6A0"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Khajuria, V., Godara, R., Yadav, A. and Katoch, R. (2013). Prevalence of ixodid ticks in dairy animals of Jammu region. </w:t>
      </w:r>
      <w:r w:rsidRPr="00FB475E">
        <w:rPr>
          <w:rFonts w:ascii="Arial" w:eastAsia="Times New Roman" w:hAnsi="Arial" w:cs="Arial"/>
          <w:i/>
          <w:iCs/>
          <w:color w:val="000000" w:themeColor="text1"/>
          <w:kern w:val="0"/>
          <w:sz w:val="22"/>
          <w:szCs w:val="22"/>
          <w:lang w:eastAsia="en-IN"/>
          <w14:ligatures w14:val="none"/>
        </w:rPr>
        <w:t>Journal of Parasitic Diseases</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39</w:t>
      </w:r>
      <w:r w:rsidRPr="00FB475E">
        <w:rPr>
          <w:rFonts w:ascii="Arial" w:eastAsia="Times New Roman" w:hAnsi="Arial" w:cs="Arial"/>
          <w:color w:val="000000" w:themeColor="text1"/>
          <w:kern w:val="0"/>
          <w:sz w:val="22"/>
          <w:szCs w:val="22"/>
          <w:lang w:eastAsia="en-IN"/>
          <w14:ligatures w14:val="none"/>
        </w:rPr>
        <w:t>(3): 418–421.</w:t>
      </w:r>
    </w:p>
    <w:p w14:paraId="1CAE175E"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Komtangi, M.C., Ndzi, E.S., Ndzi, B.S. and Kekeunou, S. (2014). Epidemiology of tick infestation in cattle. </w:t>
      </w:r>
      <w:r w:rsidRPr="00FB475E">
        <w:rPr>
          <w:rFonts w:ascii="Arial" w:eastAsia="Times New Roman" w:hAnsi="Arial" w:cs="Arial"/>
          <w:i/>
          <w:iCs/>
          <w:color w:val="000000" w:themeColor="text1"/>
          <w:kern w:val="0"/>
          <w:sz w:val="22"/>
          <w:szCs w:val="22"/>
          <w:lang w:eastAsia="en-IN"/>
          <w14:ligatures w14:val="none"/>
        </w:rPr>
        <w:t>Tropical Animal Health and Production</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46</w:t>
      </w:r>
      <w:r w:rsidRPr="00FB475E">
        <w:rPr>
          <w:rFonts w:ascii="Arial" w:eastAsia="Times New Roman" w:hAnsi="Arial" w:cs="Arial"/>
          <w:color w:val="000000" w:themeColor="text1"/>
          <w:kern w:val="0"/>
          <w:sz w:val="22"/>
          <w:szCs w:val="22"/>
          <w:lang w:eastAsia="en-IN"/>
          <w14:ligatures w14:val="none"/>
        </w:rPr>
        <w:t>(5): 789–795.</w:t>
      </w:r>
    </w:p>
    <w:p w14:paraId="5DC33050"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Kumawat, R., Singh, A.P., Bairwa, M.K. and Choudhary, S. (2022). Prevalence of ixodid ticks in cattle of Vallabhnagar tehsil. </w:t>
      </w:r>
      <w:r w:rsidRPr="00FB475E">
        <w:rPr>
          <w:rFonts w:ascii="Arial" w:eastAsia="Times New Roman" w:hAnsi="Arial" w:cs="Arial"/>
          <w:i/>
          <w:iCs/>
          <w:color w:val="000000" w:themeColor="text1"/>
          <w:kern w:val="0"/>
          <w:sz w:val="22"/>
          <w:szCs w:val="22"/>
          <w:lang w:eastAsia="en-IN"/>
          <w14:ligatures w14:val="none"/>
        </w:rPr>
        <w:t>The Pharma Innovation Journal</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11</w:t>
      </w:r>
      <w:r w:rsidRPr="00FB475E">
        <w:rPr>
          <w:rFonts w:ascii="Arial" w:eastAsia="Times New Roman" w:hAnsi="Arial" w:cs="Arial"/>
          <w:color w:val="000000" w:themeColor="text1"/>
          <w:kern w:val="0"/>
          <w:sz w:val="22"/>
          <w:szCs w:val="22"/>
          <w:lang w:eastAsia="en-IN"/>
          <w14:ligatures w14:val="none"/>
        </w:rPr>
        <w:t>(8): 440–444.</w:t>
      </w:r>
    </w:p>
    <w:p w14:paraId="24214BA0"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Mandloi, R., Rajput, N. and Sharma, S. (2016). Prevalence of hard ticks in cattle of Indore district. </w:t>
      </w:r>
      <w:r w:rsidRPr="00FB475E">
        <w:rPr>
          <w:rFonts w:ascii="Arial" w:eastAsia="Times New Roman" w:hAnsi="Arial" w:cs="Arial"/>
          <w:i/>
          <w:iCs/>
          <w:color w:val="000000" w:themeColor="text1"/>
          <w:kern w:val="0"/>
          <w:sz w:val="22"/>
          <w:szCs w:val="22"/>
          <w:lang w:eastAsia="en-IN"/>
          <w14:ligatures w14:val="none"/>
        </w:rPr>
        <w:t>Journal of Parasitic Diseases</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40</w:t>
      </w:r>
      <w:r w:rsidRPr="00FB475E">
        <w:rPr>
          <w:rFonts w:ascii="Arial" w:eastAsia="Times New Roman" w:hAnsi="Arial" w:cs="Arial"/>
          <w:color w:val="000000" w:themeColor="text1"/>
          <w:kern w:val="0"/>
          <w:sz w:val="22"/>
          <w:szCs w:val="22"/>
          <w:lang w:eastAsia="en-IN"/>
          <w14:ligatures w14:val="none"/>
        </w:rPr>
        <w:t>(3): 718–721.</w:t>
      </w:r>
    </w:p>
    <w:p w14:paraId="2C5EF572"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Mushahary, D., Bhattacharjee, K., Sarmah, P.C., Deka, D.K., Upadhyaya, T.N. and Saikia, M. (2019). Prevalence of ixodid ticks in cattle of Assam. </w:t>
      </w:r>
      <w:r w:rsidRPr="00FB475E">
        <w:rPr>
          <w:rFonts w:ascii="Arial" w:eastAsia="Times New Roman" w:hAnsi="Arial" w:cs="Arial"/>
          <w:i/>
          <w:iCs/>
          <w:color w:val="000000" w:themeColor="text1"/>
          <w:kern w:val="0"/>
          <w:sz w:val="22"/>
          <w:szCs w:val="22"/>
          <w:lang w:eastAsia="en-IN"/>
          <w14:ligatures w14:val="none"/>
        </w:rPr>
        <w:t>International Journal of Current Microbiology and Applied Sciences</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8</w:t>
      </w:r>
      <w:r w:rsidRPr="00FB475E">
        <w:rPr>
          <w:rFonts w:ascii="Arial" w:eastAsia="Times New Roman" w:hAnsi="Arial" w:cs="Arial"/>
          <w:color w:val="000000" w:themeColor="text1"/>
          <w:kern w:val="0"/>
          <w:sz w:val="22"/>
          <w:szCs w:val="22"/>
          <w:lang w:eastAsia="en-IN"/>
          <w14:ligatures w14:val="none"/>
        </w:rPr>
        <w:t>(5): 2168–2183.</w:t>
      </w:r>
    </w:p>
    <w:p w14:paraId="51FAD25B"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Negi, M. and Arunachalam, K. (2019). Prevalence and diversity of ixodid ticks in bovines of Dehradun district. </w:t>
      </w:r>
      <w:r w:rsidRPr="00FB475E">
        <w:rPr>
          <w:rFonts w:ascii="Arial" w:eastAsia="Times New Roman" w:hAnsi="Arial" w:cs="Arial"/>
          <w:i/>
          <w:iCs/>
          <w:color w:val="000000" w:themeColor="text1"/>
          <w:kern w:val="0"/>
          <w:sz w:val="22"/>
          <w:szCs w:val="22"/>
          <w:lang w:eastAsia="en-IN"/>
          <w14:ligatures w14:val="none"/>
        </w:rPr>
        <w:t>Tropical Animal Health and Production</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51</w:t>
      </w:r>
      <w:r w:rsidRPr="00FB475E">
        <w:rPr>
          <w:rFonts w:ascii="Arial" w:eastAsia="Times New Roman" w:hAnsi="Arial" w:cs="Arial"/>
          <w:color w:val="000000" w:themeColor="text1"/>
          <w:kern w:val="0"/>
          <w:sz w:val="22"/>
          <w:szCs w:val="22"/>
          <w:lang w:eastAsia="en-IN"/>
          <w14:ligatures w14:val="none"/>
        </w:rPr>
        <w:t>: 2161–2167.</w:t>
      </w:r>
    </w:p>
    <w:p w14:paraId="1E64D2E3"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DD4564">
        <w:rPr>
          <w:rFonts w:ascii="Arial" w:eastAsia="Times New Roman" w:hAnsi="Arial" w:cs="Arial"/>
          <w:kern w:val="0"/>
          <w:sz w:val="22"/>
          <w:szCs w:val="22"/>
          <w:lang w:eastAsia="en-IN"/>
          <w14:ligatures w14:val="none"/>
          <w:rPrChange w:id="25" w:author="RK" w:date="2026-02-14T17:08:00Z">
            <w:rPr>
              <w:rFonts w:ascii="Arial" w:eastAsia="Times New Roman" w:hAnsi="Arial" w:cs="Arial"/>
              <w:color w:val="000000" w:themeColor="text1"/>
              <w:kern w:val="0"/>
              <w:sz w:val="22"/>
              <w:szCs w:val="22"/>
              <w:lang w:eastAsia="en-IN"/>
              <w14:ligatures w14:val="none"/>
            </w:rPr>
          </w:rPrChange>
        </w:rPr>
        <w:t>Patel</w:t>
      </w:r>
      <w:r w:rsidRPr="00FB475E">
        <w:rPr>
          <w:rFonts w:ascii="Arial" w:eastAsia="Times New Roman" w:hAnsi="Arial" w:cs="Arial"/>
          <w:color w:val="000000" w:themeColor="text1"/>
          <w:kern w:val="0"/>
          <w:sz w:val="22"/>
          <w:szCs w:val="22"/>
          <w:lang w:eastAsia="en-IN"/>
          <w14:ligatures w14:val="none"/>
        </w:rPr>
        <w:t xml:space="preserve">, G., Shanker, D., Jadhav, R.K., Kumar, R. and Srivastava, C. (2012). Prevalence of ixodid ticks on cattle in Mathura district. </w:t>
      </w:r>
      <w:r w:rsidRPr="00FB475E">
        <w:rPr>
          <w:rFonts w:ascii="Arial" w:eastAsia="Times New Roman" w:hAnsi="Arial" w:cs="Arial"/>
          <w:i/>
          <w:iCs/>
          <w:color w:val="000000" w:themeColor="text1"/>
          <w:kern w:val="0"/>
          <w:sz w:val="22"/>
          <w:szCs w:val="22"/>
          <w:lang w:eastAsia="en-IN"/>
          <w14:ligatures w14:val="none"/>
        </w:rPr>
        <w:t>Journal of Veterinary Parasitology</w:t>
      </w:r>
      <w:r w:rsidRPr="00FB475E">
        <w:rPr>
          <w:rFonts w:ascii="Arial" w:eastAsia="Times New Roman" w:hAnsi="Arial" w:cs="Arial"/>
          <w:color w:val="000000" w:themeColor="text1"/>
          <w:kern w:val="0"/>
          <w:sz w:val="22"/>
          <w:szCs w:val="22"/>
          <w:lang w:eastAsia="en-IN"/>
          <w14:ligatures w14:val="none"/>
        </w:rPr>
        <w:t>,</w:t>
      </w:r>
      <w:r w:rsidRPr="00FB475E">
        <w:rPr>
          <w:rFonts w:ascii="Arial" w:eastAsia="Times New Roman" w:hAnsi="Arial" w:cs="Arial"/>
          <w:b/>
          <w:bCs/>
          <w:color w:val="000000" w:themeColor="text1"/>
          <w:kern w:val="0"/>
          <w:sz w:val="22"/>
          <w:szCs w:val="22"/>
          <w:lang w:eastAsia="en-IN"/>
          <w14:ligatures w14:val="none"/>
        </w:rPr>
        <w:t xml:space="preserve"> 26</w:t>
      </w:r>
      <w:r w:rsidRPr="00FB475E">
        <w:rPr>
          <w:rFonts w:ascii="Arial" w:eastAsia="Times New Roman" w:hAnsi="Arial" w:cs="Arial"/>
          <w:color w:val="000000" w:themeColor="text1"/>
          <w:kern w:val="0"/>
          <w:sz w:val="22"/>
          <w:szCs w:val="22"/>
          <w:lang w:eastAsia="en-IN"/>
          <w14:ligatures w14:val="none"/>
        </w:rPr>
        <w:t>(1): 45–48.</w:t>
      </w:r>
    </w:p>
    <w:p w14:paraId="1CFB2289"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Pranita, M. and Jumade, P. (2025). Prevalence of ixodid ticks infesting cattle in Nagpur district of Maharashtra state. </w:t>
      </w:r>
      <w:r w:rsidRPr="00FB475E">
        <w:rPr>
          <w:rFonts w:ascii="Arial" w:eastAsia="Times New Roman" w:hAnsi="Arial" w:cs="Arial"/>
          <w:i/>
          <w:iCs/>
          <w:color w:val="000000" w:themeColor="text1"/>
          <w:kern w:val="0"/>
          <w:sz w:val="22"/>
          <w:szCs w:val="22"/>
          <w:lang w:eastAsia="en-IN"/>
          <w14:ligatures w14:val="none"/>
        </w:rPr>
        <w:t>International Journal of Advanced Biochemistry Research</w:t>
      </w:r>
      <w:r w:rsidRPr="00FB475E">
        <w:rPr>
          <w:rFonts w:ascii="Arial" w:eastAsia="Times New Roman" w:hAnsi="Arial" w:cs="Arial"/>
          <w:color w:val="000000" w:themeColor="text1"/>
          <w:kern w:val="0"/>
          <w:sz w:val="22"/>
          <w:szCs w:val="22"/>
          <w:lang w:eastAsia="en-IN"/>
          <w14:ligatures w14:val="none"/>
        </w:rPr>
        <w:t>,</w:t>
      </w:r>
      <w:r w:rsidRPr="00FB475E">
        <w:rPr>
          <w:rFonts w:ascii="Arial" w:eastAsia="Times New Roman" w:hAnsi="Arial" w:cs="Arial"/>
          <w:b/>
          <w:bCs/>
          <w:color w:val="000000" w:themeColor="text1"/>
          <w:kern w:val="0"/>
          <w:sz w:val="22"/>
          <w:szCs w:val="22"/>
          <w:lang w:eastAsia="en-IN"/>
          <w14:ligatures w14:val="none"/>
        </w:rPr>
        <w:t xml:space="preserve"> 9</w:t>
      </w:r>
      <w:r w:rsidRPr="00FB475E">
        <w:rPr>
          <w:rFonts w:ascii="Arial" w:eastAsia="Times New Roman" w:hAnsi="Arial" w:cs="Arial"/>
          <w:color w:val="000000" w:themeColor="text1"/>
          <w:kern w:val="0"/>
          <w:sz w:val="22"/>
          <w:szCs w:val="22"/>
          <w:lang w:eastAsia="en-IN"/>
          <w14:ligatures w14:val="none"/>
        </w:rPr>
        <w:t>(2): 80–83.</w:t>
      </w:r>
    </w:p>
    <w:p w14:paraId="6968B3F7"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Rebuma, T., Berhanu, G. and Gemechu, Z. (2024). Study on the prevalence of tick infestation of cattle presented at veterinary teaching clinic, Ethiopia. </w:t>
      </w:r>
      <w:r w:rsidRPr="00FB475E">
        <w:rPr>
          <w:rFonts w:ascii="Arial" w:eastAsia="Times New Roman" w:hAnsi="Arial" w:cs="Arial"/>
          <w:i/>
          <w:iCs/>
          <w:color w:val="000000" w:themeColor="text1"/>
          <w:kern w:val="0"/>
          <w:sz w:val="22"/>
          <w:szCs w:val="22"/>
          <w:lang w:eastAsia="en-IN"/>
          <w14:ligatures w14:val="none"/>
        </w:rPr>
        <w:t>International Journal of Veterinary Science and Medicine</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12</w:t>
      </w:r>
      <w:r w:rsidRPr="00FB475E">
        <w:rPr>
          <w:rFonts w:ascii="Arial" w:eastAsia="Times New Roman" w:hAnsi="Arial" w:cs="Arial"/>
          <w:color w:val="000000" w:themeColor="text1"/>
          <w:kern w:val="0"/>
          <w:sz w:val="22"/>
          <w:szCs w:val="22"/>
          <w:lang w:eastAsia="en-IN"/>
          <w14:ligatures w14:val="none"/>
        </w:rPr>
        <w:t>(1): 45–51.</w:t>
      </w:r>
    </w:p>
    <w:p w14:paraId="70CCEE88"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DD4564">
        <w:rPr>
          <w:rFonts w:ascii="Arial" w:eastAsia="Times New Roman" w:hAnsi="Arial" w:cs="Arial"/>
          <w:kern w:val="0"/>
          <w:sz w:val="22"/>
          <w:szCs w:val="22"/>
          <w:lang w:eastAsia="en-IN"/>
          <w14:ligatures w14:val="none"/>
          <w:rPrChange w:id="26" w:author="RK" w:date="2026-02-14T17:08:00Z">
            <w:rPr>
              <w:rFonts w:ascii="Arial" w:eastAsia="Times New Roman" w:hAnsi="Arial" w:cs="Arial"/>
              <w:color w:val="000000" w:themeColor="text1"/>
              <w:kern w:val="0"/>
              <w:sz w:val="22"/>
              <w:szCs w:val="22"/>
              <w:lang w:eastAsia="en-IN"/>
              <w14:ligatures w14:val="none"/>
            </w:rPr>
          </w:rPrChange>
        </w:rPr>
        <w:t>Rodriguez</w:t>
      </w:r>
      <w:r w:rsidRPr="00FB475E">
        <w:rPr>
          <w:rFonts w:ascii="Arial" w:eastAsia="Times New Roman" w:hAnsi="Arial" w:cs="Arial"/>
          <w:color w:val="000000" w:themeColor="text1"/>
          <w:kern w:val="0"/>
          <w:sz w:val="22"/>
          <w:szCs w:val="22"/>
          <w:lang w:eastAsia="en-IN"/>
          <w14:ligatures w14:val="none"/>
        </w:rPr>
        <w:t xml:space="preserve">, J.L., Morales, M. and Rivera, R. (2011). Impact of tick infestation on livestock productivity. </w:t>
      </w:r>
      <w:r w:rsidRPr="00FB475E">
        <w:rPr>
          <w:rFonts w:ascii="Arial" w:eastAsia="Times New Roman" w:hAnsi="Arial" w:cs="Arial"/>
          <w:i/>
          <w:iCs/>
          <w:color w:val="000000" w:themeColor="text1"/>
          <w:kern w:val="0"/>
          <w:sz w:val="22"/>
          <w:szCs w:val="22"/>
          <w:lang w:eastAsia="en-IN"/>
          <w14:ligatures w14:val="none"/>
        </w:rPr>
        <w:t>Veterinary Parasitology</w:t>
      </w:r>
      <w:r w:rsidRPr="00FB475E">
        <w:rPr>
          <w:rFonts w:ascii="Arial" w:eastAsia="Times New Roman" w:hAnsi="Arial" w:cs="Arial"/>
          <w:color w:val="000000" w:themeColor="text1"/>
          <w:kern w:val="0"/>
          <w:sz w:val="22"/>
          <w:szCs w:val="22"/>
          <w:lang w:eastAsia="en-IN"/>
          <w14:ligatures w14:val="none"/>
        </w:rPr>
        <w:t xml:space="preserve">, </w:t>
      </w:r>
      <w:r w:rsidRPr="00FB475E">
        <w:rPr>
          <w:rFonts w:ascii="Arial" w:eastAsia="Times New Roman" w:hAnsi="Arial" w:cs="Arial"/>
          <w:b/>
          <w:bCs/>
          <w:color w:val="000000" w:themeColor="text1"/>
          <w:kern w:val="0"/>
          <w:sz w:val="22"/>
          <w:szCs w:val="22"/>
          <w:lang w:eastAsia="en-IN"/>
          <w14:ligatures w14:val="none"/>
        </w:rPr>
        <w:t>180</w:t>
      </w:r>
      <w:r w:rsidRPr="00FB475E">
        <w:rPr>
          <w:rFonts w:ascii="Arial" w:eastAsia="Times New Roman" w:hAnsi="Arial" w:cs="Arial"/>
          <w:color w:val="000000" w:themeColor="text1"/>
          <w:kern w:val="0"/>
          <w:sz w:val="22"/>
          <w:szCs w:val="22"/>
          <w:lang w:eastAsia="en-IN"/>
          <w14:ligatures w14:val="none"/>
        </w:rPr>
        <w:t>(1–2): 109–120.</w:t>
      </w:r>
    </w:p>
    <w:p w14:paraId="00E7D584"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lastRenderedPageBreak/>
        <w:t xml:space="preserve">Sajid, M.S., Iqbal, Z., Khan, M.N. and Muhammad, G. (2009). Prevalence and associated risk factors for bovine tick infestation in Punjab, Pakistan. </w:t>
      </w:r>
      <w:r w:rsidRPr="00FB475E">
        <w:rPr>
          <w:rFonts w:ascii="Arial" w:eastAsia="Times New Roman" w:hAnsi="Arial" w:cs="Arial"/>
          <w:i/>
          <w:iCs/>
          <w:color w:val="000000" w:themeColor="text1"/>
          <w:kern w:val="0"/>
          <w:sz w:val="22"/>
          <w:szCs w:val="22"/>
          <w:lang w:eastAsia="en-IN"/>
          <w14:ligatures w14:val="none"/>
        </w:rPr>
        <w:t>Preventive Veterinary Medicine</w:t>
      </w:r>
      <w:r w:rsidRPr="00FB475E">
        <w:rPr>
          <w:rFonts w:ascii="Arial" w:eastAsia="Times New Roman" w:hAnsi="Arial" w:cs="Arial"/>
          <w:color w:val="000000" w:themeColor="text1"/>
          <w:kern w:val="0"/>
          <w:sz w:val="22"/>
          <w:szCs w:val="22"/>
          <w:lang w:eastAsia="en-IN"/>
          <w14:ligatures w14:val="none"/>
        </w:rPr>
        <w:t>,</w:t>
      </w:r>
      <w:r w:rsidRPr="00FB475E">
        <w:rPr>
          <w:rFonts w:ascii="Arial" w:eastAsia="Times New Roman" w:hAnsi="Arial" w:cs="Arial"/>
          <w:b/>
          <w:bCs/>
          <w:color w:val="000000" w:themeColor="text1"/>
          <w:kern w:val="0"/>
          <w:sz w:val="22"/>
          <w:szCs w:val="22"/>
          <w:lang w:eastAsia="en-IN"/>
          <w14:ligatures w14:val="none"/>
        </w:rPr>
        <w:t xml:space="preserve"> 92</w:t>
      </w:r>
      <w:r w:rsidRPr="00FB475E">
        <w:rPr>
          <w:rFonts w:ascii="Arial" w:eastAsia="Times New Roman" w:hAnsi="Arial" w:cs="Arial"/>
          <w:color w:val="000000" w:themeColor="text1"/>
          <w:kern w:val="0"/>
          <w:sz w:val="22"/>
          <w:szCs w:val="22"/>
          <w:lang w:eastAsia="en-IN"/>
          <w14:ligatures w14:val="none"/>
        </w:rPr>
        <w:t>(4): 386–391.</w:t>
      </w:r>
    </w:p>
    <w:p w14:paraId="58F6D10A" w14:textId="77777777" w:rsidR="00F33E87" w:rsidRPr="00FB475E" w:rsidRDefault="00F33E87" w:rsidP="00CD3D0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B475E">
        <w:rPr>
          <w:rFonts w:ascii="Arial" w:eastAsia="Times New Roman" w:hAnsi="Arial" w:cs="Arial"/>
          <w:color w:val="000000" w:themeColor="text1"/>
          <w:kern w:val="0"/>
          <w:sz w:val="22"/>
          <w:szCs w:val="22"/>
          <w:lang w:eastAsia="en-IN"/>
          <w14:ligatures w14:val="none"/>
        </w:rPr>
        <w:t xml:space="preserve">Vatsya, S., Yadav, C.L., Kumar, R.R. and Garg, R. (2013). Prevalence of ectoparasites in cattle. </w:t>
      </w:r>
      <w:r w:rsidRPr="00FB475E">
        <w:rPr>
          <w:rFonts w:ascii="Arial" w:eastAsia="Times New Roman" w:hAnsi="Arial" w:cs="Arial"/>
          <w:i/>
          <w:iCs/>
          <w:color w:val="000000" w:themeColor="text1"/>
          <w:kern w:val="0"/>
          <w:sz w:val="22"/>
          <w:szCs w:val="22"/>
          <w:lang w:eastAsia="en-IN"/>
          <w14:ligatures w14:val="none"/>
        </w:rPr>
        <w:t>Journal of Veterinary Parasitology</w:t>
      </w:r>
      <w:r w:rsidRPr="00FB475E">
        <w:rPr>
          <w:rFonts w:ascii="Arial" w:eastAsia="Times New Roman" w:hAnsi="Arial" w:cs="Arial"/>
          <w:color w:val="000000" w:themeColor="text1"/>
          <w:kern w:val="0"/>
          <w:sz w:val="22"/>
          <w:szCs w:val="22"/>
          <w:lang w:eastAsia="en-IN"/>
          <w14:ligatures w14:val="none"/>
        </w:rPr>
        <w:t>,</w:t>
      </w:r>
      <w:r w:rsidRPr="00FB475E">
        <w:rPr>
          <w:rFonts w:ascii="Arial" w:eastAsia="Times New Roman" w:hAnsi="Arial" w:cs="Arial"/>
          <w:b/>
          <w:bCs/>
          <w:color w:val="000000" w:themeColor="text1"/>
          <w:kern w:val="0"/>
          <w:sz w:val="22"/>
          <w:szCs w:val="22"/>
          <w:lang w:eastAsia="en-IN"/>
          <w14:ligatures w14:val="none"/>
        </w:rPr>
        <w:t xml:space="preserve"> 27</w:t>
      </w:r>
      <w:r w:rsidRPr="00FB475E">
        <w:rPr>
          <w:rFonts w:ascii="Arial" w:eastAsia="Times New Roman" w:hAnsi="Arial" w:cs="Arial"/>
          <w:color w:val="000000" w:themeColor="text1"/>
          <w:kern w:val="0"/>
          <w:sz w:val="22"/>
          <w:szCs w:val="22"/>
          <w:lang w:eastAsia="en-IN"/>
          <w14:ligatures w14:val="none"/>
        </w:rPr>
        <w:t>(2): 123–126.</w:t>
      </w:r>
    </w:p>
    <w:p w14:paraId="71F921B1" w14:textId="77777777" w:rsidR="000F735A" w:rsidRPr="00FB475E" w:rsidRDefault="000F735A" w:rsidP="00CD3D0E">
      <w:pPr>
        <w:jc w:val="both"/>
        <w:rPr>
          <w:rFonts w:ascii="Arial" w:hAnsi="Arial" w:cs="Arial"/>
          <w:color w:val="000000" w:themeColor="text1"/>
          <w:sz w:val="22"/>
          <w:szCs w:val="22"/>
        </w:rPr>
      </w:pPr>
    </w:p>
    <w:sectPr w:rsidR="000F735A" w:rsidRPr="00FB475E">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RK" w:date="2026-02-14T17:00:00Z" w:initials="D">
    <w:p w14:paraId="6D9E025F" w14:textId="61CDF896" w:rsidR="0035738E" w:rsidRDefault="0035738E">
      <w:pPr>
        <w:pStyle w:val="CommentText"/>
      </w:pPr>
      <w:r>
        <w:rPr>
          <w:rStyle w:val="CommentReference"/>
        </w:rPr>
        <w:annotationRef/>
      </w:r>
      <w:r>
        <w:rPr>
          <w:noProof/>
        </w:rPr>
        <w:t>Not mentioned in the references</w:t>
      </w:r>
    </w:p>
  </w:comment>
  <w:comment w:id="7" w:author="RK" w:date="2026-02-14T17:01:00Z" w:initials="D">
    <w:p w14:paraId="6FA17732" w14:textId="2066AC42" w:rsidR="0035738E" w:rsidRDefault="0035738E">
      <w:pPr>
        <w:pStyle w:val="CommentText"/>
      </w:pPr>
      <w:r>
        <w:rPr>
          <w:rStyle w:val="CommentReference"/>
        </w:rPr>
        <w:annotationRef/>
      </w:r>
      <w:r>
        <w:rPr>
          <w:noProof/>
        </w:rPr>
        <w:t>not mentioned in references</w:t>
      </w:r>
    </w:p>
  </w:comment>
  <w:comment w:id="9" w:author="RK" w:date="2026-02-14T17:04:00Z" w:initials="D">
    <w:p w14:paraId="2464668E" w14:textId="3ABF272F" w:rsidR="0035738E" w:rsidRDefault="0035738E">
      <w:pPr>
        <w:pStyle w:val="CommentText"/>
      </w:pPr>
      <w:r>
        <w:rPr>
          <w:rStyle w:val="CommentReference"/>
        </w:rPr>
        <w:annotationRef/>
      </w:r>
      <w:r>
        <w:rPr>
          <w:noProof/>
        </w:rPr>
        <w:t>Not mentioned in reference</w:t>
      </w:r>
    </w:p>
  </w:comment>
  <w:comment w:id="13" w:author="RK" w:date="2026-02-14T16:40:00Z" w:initials="D">
    <w:p w14:paraId="1BC02D49" w14:textId="1A737492" w:rsidR="0035738E" w:rsidRDefault="0035738E">
      <w:pPr>
        <w:pStyle w:val="CommentText"/>
      </w:pPr>
      <w:r>
        <w:rPr>
          <w:rStyle w:val="CommentReference"/>
        </w:rPr>
        <w:annotationRef/>
      </w:r>
      <w:r>
        <w:rPr>
          <w:noProof/>
        </w:rPr>
        <w:t>Also add out of total animal screened how many of them are males and how many were females.</w:t>
      </w:r>
    </w:p>
  </w:comment>
  <w:comment w:id="18" w:author="RK" w:date="2026-02-14T16:45:00Z" w:initials="D">
    <w:p w14:paraId="6EB1E577" w14:textId="0E6B0BDB" w:rsidR="0035738E" w:rsidRDefault="0035738E">
      <w:pPr>
        <w:pStyle w:val="CommentText"/>
      </w:pPr>
      <w:r>
        <w:rPr>
          <w:rStyle w:val="CommentReference"/>
        </w:rPr>
        <w:annotationRef/>
      </w:r>
      <w:r>
        <w:rPr>
          <w:noProof/>
        </w:rPr>
        <w:t>Also mention whether the animals who were treated falls in which group mostly..</w:t>
      </w:r>
    </w:p>
  </w:comment>
  <w:comment w:id="21" w:author="RK" w:date="2026-02-14T16:50:00Z" w:initials="D">
    <w:p w14:paraId="4B77B782" w14:textId="0A447FA4" w:rsidR="0035738E" w:rsidRDefault="0035738E">
      <w:pPr>
        <w:pStyle w:val="CommentText"/>
      </w:pPr>
      <w:r>
        <w:rPr>
          <w:rStyle w:val="CommentReference"/>
        </w:rPr>
        <w:annotationRef/>
      </w:r>
      <w:r>
        <w:rPr>
          <w:noProof/>
        </w:rPr>
        <w:t>keep the term same whether it is calves or cattle</w:t>
      </w:r>
    </w:p>
  </w:comment>
  <w:comment w:id="22" w:author="RK" w:date="2026-02-14T16:51:00Z" w:initials="D">
    <w:p w14:paraId="3977CE59" w14:textId="44341203" w:rsidR="0035738E" w:rsidRDefault="0035738E">
      <w:pPr>
        <w:pStyle w:val="CommentText"/>
      </w:pPr>
      <w:r>
        <w:rPr>
          <w:rStyle w:val="CommentReference"/>
        </w:rPr>
        <w:annotationRef/>
      </w:r>
      <w:r>
        <w:rPr>
          <w:noProof/>
        </w:rPr>
        <w:t>same comment as previous</w:t>
      </w:r>
    </w:p>
  </w:comment>
  <w:comment w:id="23" w:author="RK" w:date="2026-02-14T16:52:00Z" w:initials="D">
    <w:p w14:paraId="24FAE0D1" w14:textId="478F6C12" w:rsidR="0035738E" w:rsidRDefault="0035738E">
      <w:pPr>
        <w:pStyle w:val="CommentText"/>
      </w:pPr>
      <w:r>
        <w:rPr>
          <w:rStyle w:val="CommentReference"/>
        </w:rPr>
        <w:annotationRef/>
      </w:r>
      <w:r>
        <w:rPr>
          <w:noProof/>
        </w:rPr>
        <w:t>cattle or calves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9E025F" w15:done="0"/>
  <w15:commentEx w15:paraId="6FA17732" w15:done="0"/>
  <w15:commentEx w15:paraId="2464668E" w15:done="0"/>
  <w15:commentEx w15:paraId="1BC02D49" w15:done="0"/>
  <w15:commentEx w15:paraId="6EB1E577" w15:done="0"/>
  <w15:commentEx w15:paraId="4B77B782" w15:done="0"/>
  <w15:commentEx w15:paraId="3977CE59" w15:done="0"/>
  <w15:commentEx w15:paraId="24FAE0D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98D95" w14:textId="77777777" w:rsidR="002211DC" w:rsidRDefault="002211DC" w:rsidP="00CD3D0E">
      <w:pPr>
        <w:spacing w:after="0" w:line="240" w:lineRule="auto"/>
      </w:pPr>
      <w:r>
        <w:separator/>
      </w:r>
    </w:p>
  </w:endnote>
  <w:endnote w:type="continuationSeparator" w:id="0">
    <w:p w14:paraId="2603C771" w14:textId="77777777" w:rsidR="002211DC" w:rsidRDefault="002211DC" w:rsidP="00CD3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62DCA" w14:textId="77777777" w:rsidR="0035738E" w:rsidRDefault="003573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5A7B4" w14:textId="77777777" w:rsidR="0035738E" w:rsidRDefault="003573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3BAAF" w14:textId="77777777" w:rsidR="0035738E" w:rsidRDefault="00357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C4106" w14:textId="77777777" w:rsidR="002211DC" w:rsidRDefault="002211DC" w:rsidP="00CD3D0E">
      <w:pPr>
        <w:spacing w:after="0" w:line="240" w:lineRule="auto"/>
      </w:pPr>
      <w:r>
        <w:separator/>
      </w:r>
    </w:p>
  </w:footnote>
  <w:footnote w:type="continuationSeparator" w:id="0">
    <w:p w14:paraId="09ECCA75" w14:textId="77777777" w:rsidR="002211DC" w:rsidRDefault="002211DC" w:rsidP="00CD3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2C251" w14:textId="465829FD" w:rsidR="0035738E" w:rsidRDefault="0035738E">
    <w:pPr>
      <w:pStyle w:val="Header"/>
    </w:pPr>
    <w:r>
      <w:rPr>
        <w:noProof/>
      </w:rPr>
      <w:pict w14:anchorId="177A3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39474" w14:textId="1161A039" w:rsidR="0035738E" w:rsidRDefault="0035738E">
    <w:pPr>
      <w:pStyle w:val="Header"/>
    </w:pPr>
    <w:r>
      <w:rPr>
        <w:noProof/>
      </w:rPr>
      <w:pict w14:anchorId="2F9F6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0D095" w14:textId="071DE276" w:rsidR="0035738E" w:rsidRDefault="0035738E">
    <w:pPr>
      <w:pStyle w:val="Header"/>
    </w:pPr>
    <w:r>
      <w:rPr>
        <w:noProof/>
      </w:rPr>
      <w:pict w14:anchorId="1D3EA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B803AB"/>
    <w:multiLevelType w:val="hybridMultilevel"/>
    <w:tmpl w:val="3F9216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D3B6B51"/>
    <w:multiLevelType w:val="hybridMultilevel"/>
    <w:tmpl w:val="FC0E6C6C"/>
    <w:lvl w:ilvl="0" w:tplc="1514E9A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87363A1"/>
    <w:multiLevelType w:val="hybridMultilevel"/>
    <w:tmpl w:val="590EF080"/>
    <w:lvl w:ilvl="0" w:tplc="2E6EB04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K">
    <w15:presenceInfo w15:providerId="None" w15:userId="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9A"/>
    <w:rsid w:val="00015857"/>
    <w:rsid w:val="00026BD4"/>
    <w:rsid w:val="00030F3A"/>
    <w:rsid w:val="000331CB"/>
    <w:rsid w:val="00063513"/>
    <w:rsid w:val="00076E19"/>
    <w:rsid w:val="000F735A"/>
    <w:rsid w:val="00101DB0"/>
    <w:rsid w:val="0012440C"/>
    <w:rsid w:val="0015097F"/>
    <w:rsid w:val="00155DFE"/>
    <w:rsid w:val="001E327D"/>
    <w:rsid w:val="002211DC"/>
    <w:rsid w:val="00225031"/>
    <w:rsid w:val="00233E06"/>
    <w:rsid w:val="00241052"/>
    <w:rsid w:val="002812E5"/>
    <w:rsid w:val="002B52AA"/>
    <w:rsid w:val="002E3163"/>
    <w:rsid w:val="002E66DC"/>
    <w:rsid w:val="002F0D39"/>
    <w:rsid w:val="003040D4"/>
    <w:rsid w:val="00315F36"/>
    <w:rsid w:val="0035738E"/>
    <w:rsid w:val="003B7407"/>
    <w:rsid w:val="003C35C8"/>
    <w:rsid w:val="00425288"/>
    <w:rsid w:val="00430C6B"/>
    <w:rsid w:val="00463685"/>
    <w:rsid w:val="004641DB"/>
    <w:rsid w:val="00487D4A"/>
    <w:rsid w:val="004B163C"/>
    <w:rsid w:val="0057500B"/>
    <w:rsid w:val="00594B30"/>
    <w:rsid w:val="00640060"/>
    <w:rsid w:val="006E1644"/>
    <w:rsid w:val="00792716"/>
    <w:rsid w:val="007B6149"/>
    <w:rsid w:val="00811FB3"/>
    <w:rsid w:val="00851534"/>
    <w:rsid w:val="0088562B"/>
    <w:rsid w:val="008A7005"/>
    <w:rsid w:val="008E2878"/>
    <w:rsid w:val="008F3C9E"/>
    <w:rsid w:val="009113BD"/>
    <w:rsid w:val="00916A44"/>
    <w:rsid w:val="00950D32"/>
    <w:rsid w:val="009547E8"/>
    <w:rsid w:val="00964AB0"/>
    <w:rsid w:val="00970018"/>
    <w:rsid w:val="009769A0"/>
    <w:rsid w:val="009F378E"/>
    <w:rsid w:val="00A267BE"/>
    <w:rsid w:val="00A55D6E"/>
    <w:rsid w:val="00A6539E"/>
    <w:rsid w:val="00B22635"/>
    <w:rsid w:val="00B35A83"/>
    <w:rsid w:val="00B36DC2"/>
    <w:rsid w:val="00B7181B"/>
    <w:rsid w:val="00BA721C"/>
    <w:rsid w:val="00BF07A4"/>
    <w:rsid w:val="00C67D9A"/>
    <w:rsid w:val="00CA3A2D"/>
    <w:rsid w:val="00CD3D0E"/>
    <w:rsid w:val="00CE55FA"/>
    <w:rsid w:val="00D43A0A"/>
    <w:rsid w:val="00D46879"/>
    <w:rsid w:val="00DD4564"/>
    <w:rsid w:val="00DE2960"/>
    <w:rsid w:val="00DE6960"/>
    <w:rsid w:val="00E2255B"/>
    <w:rsid w:val="00E24279"/>
    <w:rsid w:val="00E32D06"/>
    <w:rsid w:val="00E45FDD"/>
    <w:rsid w:val="00E93E08"/>
    <w:rsid w:val="00EC3763"/>
    <w:rsid w:val="00F070CC"/>
    <w:rsid w:val="00F2666E"/>
    <w:rsid w:val="00F33E87"/>
    <w:rsid w:val="00F47B89"/>
    <w:rsid w:val="00F641F5"/>
    <w:rsid w:val="00FA4204"/>
    <w:rsid w:val="00FB12FA"/>
    <w:rsid w:val="00FB475E"/>
    <w:rsid w:val="00FD3B9F"/>
    <w:rsid w:val="00FE075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F10ED9"/>
  <w15:chartTrackingRefBased/>
  <w15:docId w15:val="{89937F49-2C76-41CE-97A6-33EF16F71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D9A"/>
    <w:pPr>
      <w:spacing w:line="278" w:lineRule="auto"/>
    </w:pPr>
    <w:rPr>
      <w:sz w:val="24"/>
      <w:szCs w:val="24"/>
      <w:lang w:val="en-US"/>
    </w:rPr>
  </w:style>
  <w:style w:type="paragraph" w:styleId="Heading1">
    <w:name w:val="heading 1"/>
    <w:basedOn w:val="Normal"/>
    <w:next w:val="Normal"/>
    <w:link w:val="Heading1Char"/>
    <w:uiPriority w:val="9"/>
    <w:qFormat/>
    <w:rsid w:val="00C67D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7D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67D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7D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7D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7D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D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D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D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D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7D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7D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7D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7D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7D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D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D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D9A"/>
    <w:rPr>
      <w:rFonts w:eastAsiaTheme="majorEastAsia" w:cstheme="majorBidi"/>
      <w:color w:val="272727" w:themeColor="text1" w:themeTint="D8"/>
    </w:rPr>
  </w:style>
  <w:style w:type="paragraph" w:styleId="Title">
    <w:name w:val="Title"/>
    <w:basedOn w:val="Normal"/>
    <w:next w:val="Normal"/>
    <w:link w:val="TitleChar"/>
    <w:uiPriority w:val="10"/>
    <w:qFormat/>
    <w:rsid w:val="00C67D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D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D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7D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D9A"/>
    <w:pPr>
      <w:spacing w:before="160"/>
      <w:jc w:val="center"/>
    </w:pPr>
    <w:rPr>
      <w:i/>
      <w:iCs/>
      <w:color w:val="404040" w:themeColor="text1" w:themeTint="BF"/>
    </w:rPr>
  </w:style>
  <w:style w:type="character" w:customStyle="1" w:styleId="QuoteChar">
    <w:name w:val="Quote Char"/>
    <w:basedOn w:val="DefaultParagraphFont"/>
    <w:link w:val="Quote"/>
    <w:uiPriority w:val="29"/>
    <w:rsid w:val="00C67D9A"/>
    <w:rPr>
      <w:i/>
      <w:iCs/>
      <w:color w:val="404040" w:themeColor="text1" w:themeTint="BF"/>
    </w:rPr>
  </w:style>
  <w:style w:type="paragraph" w:styleId="ListParagraph">
    <w:name w:val="List Paragraph"/>
    <w:basedOn w:val="Normal"/>
    <w:uiPriority w:val="34"/>
    <w:qFormat/>
    <w:rsid w:val="00C67D9A"/>
    <w:pPr>
      <w:ind w:left="720"/>
      <w:contextualSpacing/>
    </w:pPr>
  </w:style>
  <w:style w:type="character" w:styleId="IntenseEmphasis">
    <w:name w:val="Intense Emphasis"/>
    <w:basedOn w:val="DefaultParagraphFont"/>
    <w:uiPriority w:val="21"/>
    <w:qFormat/>
    <w:rsid w:val="00C67D9A"/>
    <w:rPr>
      <w:i/>
      <w:iCs/>
      <w:color w:val="2F5496" w:themeColor="accent1" w:themeShade="BF"/>
    </w:rPr>
  </w:style>
  <w:style w:type="paragraph" w:styleId="IntenseQuote">
    <w:name w:val="Intense Quote"/>
    <w:basedOn w:val="Normal"/>
    <w:next w:val="Normal"/>
    <w:link w:val="IntenseQuoteChar"/>
    <w:uiPriority w:val="30"/>
    <w:qFormat/>
    <w:rsid w:val="00C67D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7D9A"/>
    <w:rPr>
      <w:i/>
      <w:iCs/>
      <w:color w:val="2F5496" w:themeColor="accent1" w:themeShade="BF"/>
    </w:rPr>
  </w:style>
  <w:style w:type="character" w:styleId="IntenseReference">
    <w:name w:val="Intense Reference"/>
    <w:basedOn w:val="DefaultParagraphFont"/>
    <w:uiPriority w:val="32"/>
    <w:qFormat/>
    <w:rsid w:val="00C67D9A"/>
    <w:rPr>
      <w:b/>
      <w:bCs/>
      <w:smallCaps/>
      <w:color w:val="2F5496" w:themeColor="accent1" w:themeShade="BF"/>
      <w:spacing w:val="5"/>
    </w:rPr>
  </w:style>
  <w:style w:type="table" w:styleId="TableGrid">
    <w:name w:val="Table Grid"/>
    <w:basedOn w:val="TableNormal"/>
    <w:uiPriority w:val="39"/>
    <w:rsid w:val="000F7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52AA"/>
    <w:rPr>
      <w:color w:val="0563C1" w:themeColor="hyperlink"/>
      <w:u w:val="single"/>
    </w:rPr>
  </w:style>
  <w:style w:type="character" w:customStyle="1" w:styleId="UnresolvedMention">
    <w:name w:val="Unresolved Mention"/>
    <w:basedOn w:val="DefaultParagraphFont"/>
    <w:uiPriority w:val="99"/>
    <w:semiHidden/>
    <w:unhideWhenUsed/>
    <w:rsid w:val="002B52AA"/>
    <w:rPr>
      <w:color w:val="605E5C"/>
      <w:shd w:val="clear" w:color="auto" w:fill="E1DFDD"/>
    </w:rPr>
  </w:style>
  <w:style w:type="paragraph" w:styleId="Header">
    <w:name w:val="header"/>
    <w:basedOn w:val="Normal"/>
    <w:link w:val="HeaderChar"/>
    <w:uiPriority w:val="99"/>
    <w:unhideWhenUsed/>
    <w:rsid w:val="00CD3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D0E"/>
    <w:rPr>
      <w:sz w:val="24"/>
      <w:szCs w:val="24"/>
      <w:lang w:val="en-US"/>
    </w:rPr>
  </w:style>
  <w:style w:type="paragraph" w:styleId="Footer">
    <w:name w:val="footer"/>
    <w:basedOn w:val="Normal"/>
    <w:link w:val="FooterChar"/>
    <w:uiPriority w:val="99"/>
    <w:unhideWhenUsed/>
    <w:rsid w:val="00CD3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D0E"/>
    <w:rPr>
      <w:sz w:val="24"/>
      <w:szCs w:val="24"/>
      <w:lang w:val="en-US"/>
    </w:rPr>
  </w:style>
  <w:style w:type="character" w:styleId="CommentReference">
    <w:name w:val="annotation reference"/>
    <w:basedOn w:val="DefaultParagraphFont"/>
    <w:uiPriority w:val="99"/>
    <w:semiHidden/>
    <w:unhideWhenUsed/>
    <w:rsid w:val="00E24279"/>
    <w:rPr>
      <w:sz w:val="16"/>
      <w:szCs w:val="16"/>
    </w:rPr>
  </w:style>
  <w:style w:type="paragraph" w:styleId="CommentText">
    <w:name w:val="annotation text"/>
    <w:basedOn w:val="Normal"/>
    <w:link w:val="CommentTextChar"/>
    <w:uiPriority w:val="99"/>
    <w:semiHidden/>
    <w:unhideWhenUsed/>
    <w:rsid w:val="00E24279"/>
    <w:pPr>
      <w:spacing w:line="240" w:lineRule="auto"/>
    </w:pPr>
    <w:rPr>
      <w:sz w:val="20"/>
      <w:szCs w:val="20"/>
    </w:rPr>
  </w:style>
  <w:style w:type="character" w:customStyle="1" w:styleId="CommentTextChar">
    <w:name w:val="Comment Text Char"/>
    <w:basedOn w:val="DefaultParagraphFont"/>
    <w:link w:val="CommentText"/>
    <w:uiPriority w:val="99"/>
    <w:semiHidden/>
    <w:rsid w:val="00E24279"/>
    <w:rPr>
      <w:sz w:val="20"/>
      <w:szCs w:val="20"/>
      <w:lang w:val="en-US"/>
    </w:rPr>
  </w:style>
  <w:style w:type="paragraph" w:styleId="CommentSubject">
    <w:name w:val="annotation subject"/>
    <w:basedOn w:val="CommentText"/>
    <w:next w:val="CommentText"/>
    <w:link w:val="CommentSubjectChar"/>
    <w:uiPriority w:val="99"/>
    <w:semiHidden/>
    <w:unhideWhenUsed/>
    <w:rsid w:val="00E24279"/>
    <w:rPr>
      <w:b/>
      <w:bCs/>
    </w:rPr>
  </w:style>
  <w:style w:type="character" w:customStyle="1" w:styleId="CommentSubjectChar">
    <w:name w:val="Comment Subject Char"/>
    <w:basedOn w:val="CommentTextChar"/>
    <w:link w:val="CommentSubject"/>
    <w:uiPriority w:val="99"/>
    <w:semiHidden/>
    <w:rsid w:val="00E24279"/>
    <w:rPr>
      <w:b/>
      <w:bCs/>
      <w:sz w:val="20"/>
      <w:szCs w:val="20"/>
      <w:lang w:val="en-US"/>
    </w:rPr>
  </w:style>
  <w:style w:type="paragraph" w:styleId="Revision">
    <w:name w:val="Revision"/>
    <w:hidden/>
    <w:uiPriority w:val="99"/>
    <w:semiHidden/>
    <w:rsid w:val="00E24279"/>
    <w:pPr>
      <w:spacing w:after="0" w:line="240" w:lineRule="auto"/>
    </w:pPr>
    <w:rPr>
      <w:sz w:val="24"/>
      <w:szCs w:val="24"/>
      <w:lang w:val="en-US"/>
    </w:rPr>
  </w:style>
  <w:style w:type="paragraph" w:styleId="BalloonText">
    <w:name w:val="Balloon Text"/>
    <w:basedOn w:val="Normal"/>
    <w:link w:val="BalloonTextChar"/>
    <w:uiPriority w:val="99"/>
    <w:semiHidden/>
    <w:unhideWhenUsed/>
    <w:rsid w:val="00E242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279"/>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14</Pages>
  <Words>3885</Words>
  <Characters>22145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Kurve</dc:creator>
  <cp:keywords/>
  <dc:description/>
  <cp:lastModifiedBy>RK</cp:lastModifiedBy>
  <cp:revision>7</cp:revision>
  <dcterms:created xsi:type="dcterms:W3CDTF">2026-02-11T06:15:00Z</dcterms:created>
  <dcterms:modified xsi:type="dcterms:W3CDTF">2026-02-14T11:39:00Z</dcterms:modified>
</cp:coreProperties>
</file>