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4C31D" w14:textId="77777777" w:rsidR="00215F11" w:rsidRPr="00847708" w:rsidRDefault="00215F11" w:rsidP="00215F11">
      <w:pPr>
        <w:rPr>
          <w:rFonts w:ascii="Arial" w:hAnsi="Arial" w:cs="Arial"/>
          <w:b/>
          <w:sz w:val="36"/>
          <w:szCs w:val="36"/>
          <w:lang w:val="en-CA"/>
        </w:rPr>
      </w:pPr>
      <w:r w:rsidRPr="00847708">
        <w:rPr>
          <w:rFonts w:ascii="Arial" w:hAnsi="Arial" w:cs="Arial"/>
          <w:b/>
          <w:sz w:val="36"/>
          <w:szCs w:val="36"/>
          <w:lang w:val="en-CA"/>
        </w:rPr>
        <w:t>Original Research Article</w:t>
      </w:r>
    </w:p>
    <w:p w14:paraId="70FDE7F4" w14:textId="77777777" w:rsidR="00B839A5" w:rsidRPr="002620F2" w:rsidRDefault="00E017AA" w:rsidP="00215F11">
      <w:pPr>
        <w:rPr>
          <w:rFonts w:ascii="Arial" w:hAnsi="Arial" w:cs="Arial"/>
          <w:b/>
          <w:sz w:val="36"/>
          <w:szCs w:val="36"/>
          <w:lang w:val="en-CA"/>
        </w:rPr>
      </w:pPr>
      <w:bookmarkStart w:id="0" w:name="_Hlk219363990"/>
      <w:r w:rsidRPr="002620F2">
        <w:rPr>
          <w:rFonts w:ascii="Arial" w:hAnsi="Arial" w:cs="Arial"/>
          <w:b/>
          <w:sz w:val="36"/>
          <w:szCs w:val="36"/>
          <w:lang w:val="en-CA"/>
        </w:rPr>
        <w:t>Genetic diversity of Sahelian goats in Mali using microsatellite markers</w:t>
      </w:r>
    </w:p>
    <w:bookmarkEnd w:id="0"/>
    <w:p w14:paraId="57B8733A" w14:textId="77777777" w:rsidR="00E1445F" w:rsidRPr="003557E0" w:rsidRDefault="00E1445F" w:rsidP="003557E0">
      <w:pPr>
        <w:spacing w:after="0" w:line="240" w:lineRule="auto"/>
        <w:rPr>
          <w:rFonts w:ascii="Arial" w:hAnsi="Arial" w:cs="Arial"/>
          <w:i/>
          <w:sz w:val="20"/>
          <w:szCs w:val="20"/>
          <w:lang w:val="en-CA"/>
        </w:rPr>
      </w:pPr>
    </w:p>
    <w:p w14:paraId="5A294E03" w14:textId="77777777" w:rsidR="00314D24" w:rsidRDefault="00314D24" w:rsidP="00E017AA">
      <w:pPr>
        <w:rPr>
          <w:rFonts w:ascii="Arial" w:hAnsi="Arial" w:cs="Arial"/>
          <w:b/>
          <w:lang w:val="en-CA"/>
        </w:rPr>
      </w:pPr>
    </w:p>
    <w:p w14:paraId="7DA2B00A" w14:textId="77777777" w:rsidR="00E017AA" w:rsidRDefault="002620F2" w:rsidP="00E017AA">
      <w:pPr>
        <w:rPr>
          <w:rFonts w:ascii="Arial" w:hAnsi="Arial" w:cs="Arial"/>
          <w:b/>
          <w:lang w:val="en-CA"/>
        </w:rPr>
      </w:pPr>
      <w:r w:rsidRPr="002620F2">
        <w:rPr>
          <w:rFonts w:ascii="Arial" w:hAnsi="Arial" w:cs="Arial"/>
          <w:b/>
          <w:lang w:val="en-CA"/>
        </w:rPr>
        <w:t>ABSTRACT</w:t>
      </w:r>
    </w:p>
    <w:tbl>
      <w:tblPr>
        <w:tblStyle w:val="TableGrid"/>
        <w:tblW w:w="0" w:type="auto"/>
        <w:tblLook w:val="04A0" w:firstRow="1" w:lastRow="0" w:firstColumn="1" w:lastColumn="0" w:noHBand="0" w:noVBand="1"/>
      </w:tblPr>
      <w:tblGrid>
        <w:gridCol w:w="9062"/>
      </w:tblGrid>
      <w:tr w:rsidR="00F34B48" w:rsidRPr="005266E5" w14:paraId="248492AF" w14:textId="77777777" w:rsidTr="00F34B48">
        <w:tc>
          <w:tcPr>
            <w:tcW w:w="9062" w:type="dxa"/>
          </w:tcPr>
          <w:p w14:paraId="65485F80" w14:textId="65D00D60" w:rsidR="00F34B48" w:rsidRDefault="00F34B48" w:rsidP="00047541">
            <w:pPr>
              <w:jc w:val="both"/>
              <w:rPr>
                <w:rFonts w:ascii="Arial" w:hAnsi="Arial" w:cs="Arial"/>
                <w:b/>
                <w:lang w:val="en-CA"/>
              </w:rPr>
            </w:pPr>
            <w:r w:rsidRPr="002620F2">
              <w:rPr>
                <w:rFonts w:ascii="Arial" w:hAnsi="Arial" w:cs="Arial"/>
                <w:sz w:val="20"/>
                <w:szCs w:val="20"/>
                <w:lang w:val="en-CA"/>
              </w:rPr>
              <w:t xml:space="preserve">The </w:t>
            </w:r>
            <w:bookmarkStart w:id="1" w:name="_Hlk219365287"/>
            <w:r w:rsidRPr="002620F2">
              <w:rPr>
                <w:rFonts w:ascii="Arial" w:hAnsi="Arial" w:cs="Arial"/>
                <w:sz w:val="20"/>
                <w:szCs w:val="20"/>
                <w:lang w:val="en-CA"/>
              </w:rPr>
              <w:t xml:space="preserve">genetic characterisation of indigenous breeds of small ruminants </w:t>
            </w:r>
            <w:bookmarkEnd w:id="1"/>
            <w:r w:rsidRPr="002620F2">
              <w:rPr>
                <w:rFonts w:ascii="Arial" w:hAnsi="Arial" w:cs="Arial"/>
                <w:sz w:val="20"/>
                <w:szCs w:val="20"/>
                <w:lang w:val="en-CA"/>
              </w:rPr>
              <w:t xml:space="preserve">in Mali, particularly goats, has long been limited, and this situation remains unchanged. The present study was conducted </w:t>
            </w:r>
            <w:r w:rsidR="00213766">
              <w:rPr>
                <w:rFonts w:ascii="Arial" w:hAnsi="Arial" w:cs="Arial"/>
                <w:sz w:val="20"/>
                <w:szCs w:val="20"/>
                <w:lang w:val="en-CA"/>
              </w:rPr>
              <w:t>to determine</w:t>
            </w:r>
            <w:r w:rsidRPr="002620F2">
              <w:rPr>
                <w:rFonts w:ascii="Arial" w:hAnsi="Arial" w:cs="Arial"/>
                <w:sz w:val="20"/>
                <w:szCs w:val="20"/>
                <w:lang w:val="en-CA"/>
              </w:rPr>
              <w:t xml:space="preserve"> the genetic diversity of Sahelian goats in Mali.</w:t>
            </w:r>
            <w:r>
              <w:rPr>
                <w:rFonts w:ascii="Arial" w:hAnsi="Arial" w:cs="Arial"/>
                <w:sz w:val="20"/>
                <w:szCs w:val="20"/>
                <w:lang w:val="en-CA"/>
              </w:rPr>
              <w:t xml:space="preserve"> In total,</w:t>
            </w:r>
            <w:r w:rsidRPr="002620F2">
              <w:rPr>
                <w:rFonts w:ascii="Arial" w:hAnsi="Arial" w:cs="Arial"/>
                <w:sz w:val="20"/>
                <w:szCs w:val="20"/>
                <w:lang w:val="en-CA"/>
              </w:rPr>
              <w:t xml:space="preserve"> 80 samples, divided into five sub-populations from </w:t>
            </w:r>
            <w:r w:rsidR="005266E5">
              <w:rPr>
                <w:rFonts w:ascii="Arial" w:hAnsi="Arial" w:cs="Arial"/>
                <w:sz w:val="20"/>
                <w:szCs w:val="20"/>
                <w:lang w:val="en-CA"/>
              </w:rPr>
              <w:t>the localities of Kayes, Baraoue</w:t>
            </w:r>
            <w:r w:rsidRPr="002620F2">
              <w:rPr>
                <w:rFonts w:ascii="Arial" w:hAnsi="Arial" w:cs="Arial"/>
                <w:sz w:val="20"/>
                <w:szCs w:val="20"/>
                <w:lang w:val="en-CA"/>
              </w:rPr>
              <w:t>li, Ségou, Bla</w:t>
            </w:r>
            <w:r w:rsidR="00213766">
              <w:rPr>
                <w:rFonts w:ascii="Arial" w:hAnsi="Arial" w:cs="Arial"/>
                <w:sz w:val="20"/>
                <w:szCs w:val="20"/>
                <w:lang w:val="en-CA"/>
              </w:rPr>
              <w:t>,</w:t>
            </w:r>
            <w:r w:rsidRPr="002620F2">
              <w:rPr>
                <w:rFonts w:ascii="Arial" w:hAnsi="Arial" w:cs="Arial"/>
                <w:sz w:val="20"/>
                <w:szCs w:val="20"/>
                <w:lang w:val="en-CA"/>
              </w:rPr>
              <w:t xml:space="preserve"> and San, were amplified by polymerase chain reaction (PCR) using 18 microsatellite markers. Twelve (12) markers proved to be polymorphic, with a polymorphism rate of 66.66%. The markers ILSTS87, INRA132, ILSTS005, SRCRSP5, SRCRSP7 and BM6506 were found to be monomorphic (constant) in all animals in this study. A total of 32 genotypes were identified.</w:t>
            </w:r>
            <w:r>
              <w:rPr>
                <w:rFonts w:ascii="Arial" w:hAnsi="Arial" w:cs="Arial"/>
                <w:sz w:val="20"/>
                <w:szCs w:val="20"/>
                <w:lang w:val="en-CA"/>
              </w:rPr>
              <w:t xml:space="preserve"> </w:t>
            </w:r>
            <w:r w:rsidRPr="002620F2">
              <w:rPr>
                <w:rFonts w:ascii="Arial" w:hAnsi="Arial" w:cs="Arial"/>
                <w:sz w:val="20"/>
                <w:szCs w:val="20"/>
                <w:lang w:val="en-CA"/>
              </w:rPr>
              <w:t>Polymorphism Information Content (PIC) ranged from 0.07 to 0.49 for the MAF209 and MAF65 markers, respectively. MAF65 had the highest PIC and genetic diversity. For the goat population as a whole, the expected heterozygosity (He) was 0.311±0.02 with an observed heterozygosity (Ho) of 0.518±0.04. The San and Ségou subpopulations had the lowest polymorphism rate (61.11%). The fixation index FST is moderate (8.10%).</w:t>
            </w:r>
            <w:r>
              <w:rPr>
                <w:rFonts w:ascii="Arial" w:hAnsi="Arial" w:cs="Arial"/>
                <w:sz w:val="20"/>
                <w:szCs w:val="20"/>
                <w:lang w:val="en-CA"/>
              </w:rPr>
              <w:t xml:space="preserve"> </w:t>
            </w:r>
            <w:r w:rsidRPr="002620F2">
              <w:rPr>
                <w:rFonts w:ascii="Arial" w:hAnsi="Arial" w:cs="Arial"/>
                <w:sz w:val="20"/>
                <w:szCs w:val="20"/>
                <w:lang w:val="en-CA"/>
              </w:rPr>
              <w:t xml:space="preserve">Principal coordinate analysis of genetic data </w:t>
            </w:r>
            <w:r w:rsidR="00213766">
              <w:rPr>
                <w:rFonts w:ascii="Arial" w:hAnsi="Arial" w:cs="Arial"/>
                <w:sz w:val="20"/>
                <w:szCs w:val="20"/>
                <w:lang w:val="en-CA"/>
              </w:rPr>
              <w:t>revealed that animals from the same locality exhibit greater genetic similarity with one another than with those</w:t>
            </w:r>
            <w:r>
              <w:rPr>
                <w:rFonts w:ascii="Arial" w:hAnsi="Arial" w:cs="Arial"/>
                <w:sz w:val="20"/>
                <w:szCs w:val="20"/>
                <w:lang w:val="en-CA"/>
              </w:rPr>
              <w:t xml:space="preserve"> from other localities. </w:t>
            </w:r>
            <w:r w:rsidRPr="00A71BAE">
              <w:rPr>
                <w:rFonts w:ascii="Arial" w:hAnsi="Arial" w:cs="Arial"/>
                <w:sz w:val="20"/>
                <w:szCs w:val="20"/>
                <w:lang w:val="en-CA"/>
              </w:rPr>
              <w:t>The present results will contribute to the adoption of a better strategy for the conservation and promotion of the breed.</w:t>
            </w:r>
          </w:p>
        </w:tc>
      </w:tr>
    </w:tbl>
    <w:p w14:paraId="0CFC0D9B" w14:textId="77777777" w:rsidR="00F34B48" w:rsidRDefault="00F34B48" w:rsidP="00E017AA">
      <w:pPr>
        <w:rPr>
          <w:rFonts w:ascii="Arial" w:hAnsi="Arial" w:cs="Arial"/>
          <w:b/>
          <w:lang w:val="en-CA"/>
        </w:rPr>
      </w:pPr>
    </w:p>
    <w:p w14:paraId="3CA2B878" w14:textId="77777777" w:rsidR="00A71BAE" w:rsidRDefault="00F34B48" w:rsidP="00A71BAE">
      <w:pPr>
        <w:jc w:val="both"/>
        <w:rPr>
          <w:rFonts w:ascii="Arial" w:hAnsi="Arial" w:cs="Arial"/>
          <w:i/>
          <w:sz w:val="20"/>
          <w:szCs w:val="20"/>
          <w:lang w:val="en-CA"/>
        </w:rPr>
      </w:pPr>
      <w:r w:rsidRPr="00F34B48">
        <w:rPr>
          <w:rFonts w:ascii="Arial" w:hAnsi="Arial" w:cs="Arial"/>
          <w:i/>
          <w:sz w:val="20"/>
          <w:szCs w:val="20"/>
          <w:lang w:val="en-CA"/>
        </w:rPr>
        <w:t>Key words: Genetic diversity, goats, Sahel, microsatellite markers, Mali</w:t>
      </w:r>
    </w:p>
    <w:p w14:paraId="498BA02C" w14:textId="77777777" w:rsidR="00F34B48" w:rsidRPr="00F34B48" w:rsidRDefault="00F34B48" w:rsidP="00F34B48">
      <w:pPr>
        <w:pStyle w:val="ListParagraph"/>
        <w:numPr>
          <w:ilvl w:val="0"/>
          <w:numId w:val="1"/>
        </w:numPr>
        <w:jc w:val="both"/>
        <w:rPr>
          <w:rFonts w:ascii="Arial" w:hAnsi="Arial" w:cs="Arial"/>
          <w:b/>
          <w:lang w:val="en-CA"/>
        </w:rPr>
      </w:pPr>
      <w:r w:rsidRPr="00F34B48">
        <w:rPr>
          <w:rFonts w:ascii="Arial" w:hAnsi="Arial" w:cs="Arial"/>
          <w:b/>
          <w:lang w:val="en-CA"/>
        </w:rPr>
        <w:t>INTRODUCTION</w:t>
      </w:r>
    </w:p>
    <w:p w14:paraId="0C8C83E4" w14:textId="7E0E2FBB" w:rsidR="00F34B48" w:rsidRPr="008E18E9" w:rsidRDefault="00F34B48" w:rsidP="000B4EC3">
      <w:pPr>
        <w:spacing w:after="0"/>
        <w:ind w:firstLine="360"/>
        <w:jc w:val="both"/>
        <w:rPr>
          <w:rFonts w:ascii="Arial" w:hAnsi="Arial" w:cs="Arial"/>
          <w:sz w:val="20"/>
          <w:szCs w:val="20"/>
          <w:lang w:val="en-CA"/>
        </w:rPr>
        <w:pPrChange w:id="2" w:author="Lakshya Veer Singh" w:date="2026-01-16T14:43:00Z" w16du:dateUtc="2026-01-16T09:13:00Z">
          <w:pPr>
            <w:spacing w:after="0"/>
            <w:jc w:val="both"/>
          </w:pPr>
        </w:pPrChange>
      </w:pPr>
      <w:r w:rsidRPr="00F34B48">
        <w:rPr>
          <w:rFonts w:ascii="Arial" w:hAnsi="Arial" w:cs="Arial"/>
          <w:sz w:val="20"/>
          <w:szCs w:val="20"/>
          <w:lang w:val="en-CA"/>
        </w:rPr>
        <w:t>Mali is a Sahelian country whose livestock sub-sector ranks third in expo</w:t>
      </w:r>
      <w:r w:rsidR="00BD35AC">
        <w:rPr>
          <w:rFonts w:ascii="Arial" w:hAnsi="Arial" w:cs="Arial"/>
          <w:sz w:val="20"/>
          <w:szCs w:val="20"/>
          <w:lang w:val="en-CA"/>
        </w:rPr>
        <w:t>rts after gold and cotton (</w:t>
      </w:r>
      <w:r w:rsidR="00BD35AC" w:rsidRPr="00BD35AC">
        <w:rPr>
          <w:rFonts w:ascii="Arial" w:hAnsi="Arial" w:cs="Arial"/>
          <w:sz w:val="20"/>
          <w:szCs w:val="20"/>
          <w:lang w:val="en-CA"/>
        </w:rPr>
        <w:t>National Directorate for Animal Production and Industries</w:t>
      </w:r>
      <w:r w:rsidRPr="00F34B48">
        <w:rPr>
          <w:rFonts w:ascii="Arial" w:hAnsi="Arial" w:cs="Arial"/>
          <w:sz w:val="20"/>
          <w:szCs w:val="20"/>
          <w:lang w:val="en-CA"/>
        </w:rPr>
        <w:t>, 2024). It contributes 19% to GDP (Gross Domestic Pr</w:t>
      </w:r>
      <w:r w:rsidR="00BD35AC">
        <w:rPr>
          <w:rFonts w:ascii="Arial" w:hAnsi="Arial" w:cs="Arial"/>
          <w:sz w:val="20"/>
          <w:szCs w:val="20"/>
          <w:lang w:val="en-CA"/>
        </w:rPr>
        <w:t>oduct) for all inputs combined (FAO, 2017)</w:t>
      </w:r>
      <w:r w:rsidRPr="00F34B48">
        <w:rPr>
          <w:rFonts w:ascii="Arial" w:hAnsi="Arial" w:cs="Arial"/>
          <w:sz w:val="20"/>
          <w:szCs w:val="20"/>
          <w:lang w:val="en-CA"/>
        </w:rPr>
        <w:t>. The country has a large population of small ruminants, particularly goats, estimated at 33,803,900 head (</w:t>
      </w:r>
      <w:r w:rsidR="00BD35AC" w:rsidRPr="00BD35AC">
        <w:rPr>
          <w:rFonts w:ascii="Arial" w:hAnsi="Arial" w:cs="Arial"/>
          <w:sz w:val="20"/>
          <w:szCs w:val="20"/>
          <w:lang w:val="en-CA"/>
        </w:rPr>
        <w:t>National Directorate for Animal Production and Industries</w:t>
      </w:r>
      <w:r w:rsidRPr="00F34B48">
        <w:rPr>
          <w:rFonts w:ascii="Arial" w:hAnsi="Arial" w:cs="Arial"/>
          <w:sz w:val="20"/>
          <w:szCs w:val="20"/>
          <w:lang w:val="en-CA"/>
        </w:rPr>
        <w:t>, 2024). Annual raw milk production is estimated at 295,457 tonnes, with annual raw skin production of 1,454.63 tonnes, destined for industry (FAOSTAT, 2023).</w:t>
      </w:r>
      <w:r w:rsidR="008E18E9">
        <w:rPr>
          <w:rFonts w:ascii="Arial" w:hAnsi="Arial" w:cs="Arial"/>
          <w:sz w:val="20"/>
          <w:szCs w:val="20"/>
          <w:lang w:val="en-CA"/>
        </w:rPr>
        <w:t xml:space="preserve"> </w:t>
      </w:r>
      <w:r w:rsidR="008E18E9" w:rsidRPr="008E18E9">
        <w:rPr>
          <w:rFonts w:ascii="Arial" w:hAnsi="Arial" w:cs="Arial"/>
          <w:sz w:val="20"/>
          <w:szCs w:val="20"/>
          <w:lang w:val="en-CA"/>
        </w:rPr>
        <w:t>However, the goat population consists of savannah-type goats (stocky) and Sahelian-type goats (long-legged), which are well adapted to the breeding conditions of the savannah and the Sahel/Sahara</w:t>
      </w:r>
      <w:r w:rsidR="00213766">
        <w:rPr>
          <w:rFonts w:ascii="Arial" w:hAnsi="Arial" w:cs="Arial"/>
          <w:sz w:val="20"/>
          <w:szCs w:val="20"/>
          <w:lang w:val="en-CA"/>
        </w:rPr>
        <w:t>,</w:t>
      </w:r>
      <w:r w:rsidR="008E18E9" w:rsidRPr="008E18E9">
        <w:rPr>
          <w:rFonts w:ascii="Arial" w:hAnsi="Arial" w:cs="Arial"/>
          <w:sz w:val="20"/>
          <w:szCs w:val="20"/>
          <w:lang w:val="en-CA"/>
        </w:rPr>
        <w:t xml:space="preserve"> respectively. Sahelian goats play a crucial role in the economy, diet, tradition and culture of the Sahelian populations. They grow well and produce milk even during periods when fodder resources are scarce (Sangaré and Pandey, 2000). In general, goat farming is extensive, based mainly on the annual growth rate of the herd.</w:t>
      </w:r>
      <w:r w:rsidR="008E18E9">
        <w:rPr>
          <w:rFonts w:ascii="Arial" w:hAnsi="Arial" w:cs="Arial"/>
          <w:sz w:val="20"/>
          <w:szCs w:val="20"/>
          <w:lang w:val="en-CA"/>
        </w:rPr>
        <w:t xml:space="preserve"> </w:t>
      </w:r>
      <w:r w:rsidR="008E18E9" w:rsidRPr="008E18E9">
        <w:rPr>
          <w:rFonts w:ascii="Arial" w:hAnsi="Arial" w:cs="Arial"/>
          <w:sz w:val="20"/>
          <w:szCs w:val="20"/>
          <w:lang w:val="en-CA"/>
        </w:rPr>
        <w:t>As a result, their production is not up to scratch. Consequently, the country is facing a growing deficit in animal products.</w:t>
      </w:r>
    </w:p>
    <w:p w14:paraId="05AC7562" w14:textId="77777777" w:rsidR="005D5725" w:rsidRDefault="008E18E9" w:rsidP="002620F2">
      <w:pPr>
        <w:jc w:val="both"/>
        <w:rPr>
          <w:rFonts w:ascii="Arial" w:hAnsi="Arial" w:cs="Arial"/>
          <w:sz w:val="20"/>
          <w:szCs w:val="20"/>
          <w:lang w:val="en-CA"/>
        </w:rPr>
      </w:pPr>
      <w:r w:rsidRPr="008E18E9">
        <w:rPr>
          <w:rFonts w:ascii="Arial" w:hAnsi="Arial" w:cs="Arial"/>
          <w:sz w:val="20"/>
          <w:szCs w:val="20"/>
          <w:lang w:val="en-CA"/>
        </w:rPr>
        <w:t>To overcome this shortcoming, a better understanding of Sahelian goats is needed, which requires genetic characterisation to understand the genetic basis of their productivity. The use of microsatellite markers is a widely used approach in the genetic characterisation of animal resources (Traore et al., 2009; Ouattara et al. 2021). It is with this in mind that the present study was conducted to genetically characterise Sahelian goats using microsatellite markers.</w:t>
      </w:r>
    </w:p>
    <w:p w14:paraId="441FE2E1" w14:textId="77777777" w:rsidR="008E18E9" w:rsidRDefault="008E18E9" w:rsidP="008E18E9">
      <w:pPr>
        <w:pStyle w:val="ListParagraph"/>
        <w:numPr>
          <w:ilvl w:val="0"/>
          <w:numId w:val="1"/>
        </w:numPr>
        <w:spacing w:after="0" w:line="360" w:lineRule="auto"/>
        <w:rPr>
          <w:rFonts w:ascii="Arial" w:eastAsiaTheme="minorEastAsia" w:hAnsi="Arial" w:cs="Arial"/>
          <w:b/>
          <w:bCs/>
        </w:rPr>
      </w:pPr>
      <w:r>
        <w:rPr>
          <w:rFonts w:ascii="Arial" w:eastAsiaTheme="minorEastAsia" w:hAnsi="Arial" w:cs="Arial"/>
          <w:b/>
          <w:bCs/>
        </w:rPr>
        <w:t>MATERIALS AND METHOD</w:t>
      </w:r>
      <w:r w:rsidRPr="008E18E9">
        <w:rPr>
          <w:rFonts w:ascii="Arial" w:eastAsiaTheme="minorEastAsia" w:hAnsi="Arial" w:cs="Arial"/>
          <w:b/>
          <w:bCs/>
        </w:rPr>
        <w:t>S</w:t>
      </w:r>
    </w:p>
    <w:p w14:paraId="164FA702" w14:textId="77777777" w:rsidR="008E18E9" w:rsidRPr="008E18E9" w:rsidRDefault="008E18E9" w:rsidP="008E18E9">
      <w:pPr>
        <w:pStyle w:val="ListParagraph"/>
        <w:numPr>
          <w:ilvl w:val="1"/>
          <w:numId w:val="4"/>
        </w:numPr>
        <w:spacing w:after="0" w:line="360" w:lineRule="auto"/>
        <w:rPr>
          <w:rFonts w:ascii="Arial" w:eastAsiaTheme="minorEastAsia" w:hAnsi="Arial" w:cs="Arial"/>
          <w:b/>
          <w:bCs/>
        </w:rPr>
      </w:pPr>
      <w:r w:rsidRPr="008E18E9">
        <w:rPr>
          <w:rFonts w:ascii="Arial" w:hAnsi="Arial" w:cs="Arial"/>
          <w:b/>
        </w:rPr>
        <w:t>Sampling and DNA extraction</w:t>
      </w:r>
    </w:p>
    <w:p w14:paraId="08C6C654" w14:textId="77777777" w:rsidR="000E7F95" w:rsidRDefault="008E18E9" w:rsidP="000B4EC3">
      <w:pPr>
        <w:spacing w:after="0" w:line="240" w:lineRule="auto"/>
        <w:ind w:firstLine="708"/>
        <w:jc w:val="both"/>
        <w:rPr>
          <w:rFonts w:ascii="Arial" w:eastAsiaTheme="minorEastAsia" w:hAnsi="Arial" w:cs="Arial"/>
          <w:bCs/>
          <w:sz w:val="20"/>
          <w:szCs w:val="20"/>
          <w:lang w:val="en-CA"/>
        </w:rPr>
        <w:pPrChange w:id="3" w:author="Lakshya Veer Singh" w:date="2026-01-16T14:43:00Z" w16du:dateUtc="2026-01-16T09:13:00Z">
          <w:pPr>
            <w:spacing w:after="0" w:line="240" w:lineRule="auto"/>
            <w:jc w:val="both"/>
          </w:pPr>
        </w:pPrChange>
      </w:pPr>
      <w:r w:rsidRPr="008E18E9">
        <w:rPr>
          <w:rFonts w:ascii="Arial" w:eastAsiaTheme="minorEastAsia" w:hAnsi="Arial" w:cs="Arial"/>
          <w:bCs/>
          <w:sz w:val="20"/>
          <w:szCs w:val="20"/>
          <w:lang w:val="en-CA"/>
        </w:rPr>
        <w:t>A total of eighty (80) Sahel goats were sampled, comprising 16 goats from the Kayes locality (Figure 1), 13 goats from Baraouéli (Figure 2), 8 goats from Ségou (Figure 3), 10 goats from San (Figure 4) and 33 goats from the locality of Bla (Figure 5). The locality of Kayes belongs to the Sahelian zone and is located between 13°5' and 15°3' north latitude (Ouattara, 2022). It is characterised by low rainfall and mainly aerial grazing dominated by perennial grasses (Breman et al., 1991)</w:t>
      </w:r>
      <w:r>
        <w:rPr>
          <w:rFonts w:ascii="Arial" w:eastAsiaTheme="minorEastAsia" w:hAnsi="Arial" w:cs="Arial"/>
          <w:bCs/>
          <w:sz w:val="20"/>
          <w:szCs w:val="20"/>
          <w:lang w:val="en-CA"/>
        </w:rPr>
        <w:t>.</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 xml:space="preserve">The last four localities </w:t>
      </w:r>
      <w:r w:rsidR="000E7F95" w:rsidRPr="000E7F95">
        <w:rPr>
          <w:rFonts w:ascii="Arial" w:eastAsiaTheme="minorEastAsia" w:hAnsi="Arial" w:cs="Arial"/>
          <w:bCs/>
          <w:sz w:val="20"/>
          <w:szCs w:val="20"/>
          <w:lang w:val="en-CA"/>
        </w:rPr>
        <w:lastRenderedPageBreak/>
        <w:t>in the Sudano-Sahelian zone are located between 11°3' and 13°5' north latitude (Ouattara, 2022). The vegetation consists of wooded and shrubby savannahs with herbaceous strata dominated by grasses such as Brachiaria deflexa, Rachiaria distichophylla, Digitaria gayana, Panicum anabaptistum, Diheteropogon hagerupii, and Lejidagathis anobrya (Breman et al., 1991; Cisse and Breman, 1980). Approximately 4 millilitres of whole blood from each individual was collected in EDTA-K2 tubes.</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The blood samples were then labelled, stored on ice and sent to the Microbiology and Microbial Biotechnology Research Laboratory (LaboREM-Biotech) for genetic analysis. Genomic DNA was extracted using the Promega ReliaPrepTM Blood gDNA Miniprep System kit,</w:t>
      </w:r>
      <w:del w:id="4" w:author="Lakshya Veer Singh" w:date="2026-01-16T14:41:00Z" w16du:dateUtc="2026-01-16T09:11:00Z">
        <w:r w:rsidR="000E7F95" w:rsidRPr="000E7F95" w:rsidDel="00D81668">
          <w:rPr>
            <w:rFonts w:ascii="Arial" w:eastAsiaTheme="minorEastAsia" w:hAnsi="Arial" w:cs="Arial"/>
            <w:bCs/>
            <w:sz w:val="20"/>
            <w:szCs w:val="20"/>
            <w:lang w:val="en-CA"/>
          </w:rPr>
          <w:delText xml:space="preserve"> </w:delText>
        </w:r>
      </w:del>
      <w:r w:rsidR="000E7F95" w:rsidRPr="000E7F95">
        <w:rPr>
          <w:rFonts w:ascii="Arial" w:eastAsiaTheme="minorEastAsia" w:hAnsi="Arial" w:cs="Arial"/>
          <w:bCs/>
          <w:sz w:val="20"/>
          <w:szCs w:val="20"/>
          <w:lang w:val="en-CA"/>
        </w:rPr>
        <w:t>following the manufacturer's instructions. The DNA extracts were stored at -20°C during handling.</w:t>
      </w:r>
    </w:p>
    <w:p w14:paraId="4CB34CBF" w14:textId="77777777" w:rsidR="000E7F95" w:rsidRPr="000E7F95" w:rsidRDefault="000E7F95" w:rsidP="000E7F95">
      <w:pPr>
        <w:pStyle w:val="ListParagraph"/>
        <w:numPr>
          <w:ilvl w:val="1"/>
          <w:numId w:val="4"/>
        </w:numPr>
        <w:spacing w:after="0" w:line="360" w:lineRule="auto"/>
        <w:jc w:val="both"/>
        <w:rPr>
          <w:rFonts w:ascii="Arial" w:hAnsi="Arial" w:cs="Arial"/>
          <w:b/>
          <w:lang w:val="en-CA"/>
        </w:rPr>
      </w:pPr>
      <w:r w:rsidRPr="000E7F95">
        <w:rPr>
          <w:rFonts w:ascii="Arial" w:hAnsi="Arial" w:cs="Arial"/>
          <w:b/>
          <w:lang w:val="en-CA"/>
        </w:rPr>
        <w:t>Microsatellite markers and their amplification by Polymerase Chain Reaction (PCR)</w:t>
      </w:r>
    </w:p>
    <w:p w14:paraId="15941920" w14:textId="77777777" w:rsidR="000E7F95" w:rsidRDefault="000E7F95">
      <w:pPr>
        <w:spacing w:after="0" w:line="240" w:lineRule="auto"/>
        <w:ind w:firstLine="708"/>
        <w:jc w:val="both"/>
        <w:rPr>
          <w:rFonts w:ascii="Arial" w:hAnsi="Arial" w:cs="Arial"/>
          <w:sz w:val="20"/>
          <w:szCs w:val="20"/>
          <w:lang w:val="en-CA"/>
        </w:rPr>
        <w:pPrChange w:id="5" w:author="Lakshya Veer Singh" w:date="2026-01-16T14:34:00Z" w16du:dateUtc="2026-01-16T09:04:00Z">
          <w:pPr>
            <w:spacing w:after="0" w:line="240" w:lineRule="auto"/>
            <w:jc w:val="both"/>
          </w:pPr>
        </w:pPrChange>
      </w:pPr>
      <w:r w:rsidRPr="000E7F95">
        <w:rPr>
          <w:rFonts w:ascii="Arial" w:hAnsi="Arial" w:cs="Arial"/>
          <w:sz w:val="20"/>
          <w:szCs w:val="20"/>
          <w:lang w:val="en-CA"/>
        </w:rPr>
        <w:t xml:space="preserve">Eighteen (18) pairs of microsatellite markers (Table 1) were amplified using a 2720 Applied System thermocycler. Some microsatellites were chosen on the basis of their polymorphism [Poutya, 2008, Chenyambuga et al., 2004, Traore et al., 2009], while others were chosen because they are included in the panel of markers recommended by the FAO for exploring the genetic diversity of animal breeds (FAO, 2005 and 2008), available at  </w:t>
      </w:r>
      <w:r>
        <w:fldChar w:fldCharType="begin"/>
      </w:r>
      <w:r>
        <w:instrText>HYPERLINK "http://www.dad.fao.org/en/refer/library/guidelin/marker.pdf"</w:instrText>
      </w:r>
      <w:r>
        <w:fldChar w:fldCharType="separate"/>
      </w:r>
      <w:r w:rsidRPr="00FB5DF7">
        <w:rPr>
          <w:rStyle w:val="Hyperlink"/>
          <w:rFonts w:ascii="Arial" w:hAnsi="Arial" w:cs="Arial"/>
          <w:sz w:val="20"/>
          <w:szCs w:val="20"/>
          <w:lang w:val="en-CA"/>
        </w:rPr>
        <w:t>www.dad.fao.org/en/refer/library/guidelin/marker.pdf</w:t>
      </w:r>
      <w:r>
        <w:fldChar w:fldCharType="end"/>
      </w:r>
      <w:r w:rsidRPr="000E7F95">
        <w:rPr>
          <w:rFonts w:ascii="Arial" w:hAnsi="Arial" w:cs="Arial"/>
          <w:sz w:val="20"/>
          <w:szCs w:val="20"/>
          <w:lang w:val="en-CA"/>
        </w:rPr>
        <w:t>.</w:t>
      </w:r>
    </w:p>
    <w:p w14:paraId="6D949D04" w14:textId="3A4D2484" w:rsidR="003557E0" w:rsidRDefault="000E7F95" w:rsidP="00EB79CB">
      <w:pPr>
        <w:spacing w:line="240" w:lineRule="auto"/>
        <w:jc w:val="both"/>
        <w:rPr>
          <w:rFonts w:ascii="Arial" w:eastAsiaTheme="minorEastAsia" w:hAnsi="Arial" w:cs="Arial"/>
          <w:bCs/>
          <w:sz w:val="20"/>
          <w:szCs w:val="20"/>
          <w:lang w:val="en-CA"/>
        </w:rPr>
      </w:pPr>
      <w:r w:rsidRPr="000E7F95">
        <w:rPr>
          <w:rFonts w:ascii="Arial" w:eastAsiaTheme="minorEastAsia" w:hAnsi="Arial" w:cs="Arial"/>
          <w:bCs/>
          <w:sz w:val="20"/>
          <w:szCs w:val="20"/>
          <w:lang w:val="en-CA"/>
        </w:rPr>
        <w:t>A reaction mixture with a total volume of 15 µl containing the reagents from the Promega Kit was used for PCR. The composition and proportions of the reaction mixture are shown in Table 2. The amplification programme consisted of an initial denaturation phase at 95°C for 5 minutes, one cycle repeated 35 times, with each cycle comprising: a denaturation phase at 94°C for 1 minute, a hybridisation phase of 45 seconds where the temperature varies depending on the markers, and an elongation phase at 72°C for 1 minute 30 seconds.</w:t>
      </w:r>
      <w:r w:rsidR="00AA3FD0">
        <w:rPr>
          <w:rFonts w:ascii="Arial" w:eastAsiaTheme="minorEastAsia" w:hAnsi="Arial" w:cs="Arial"/>
          <w:bCs/>
          <w:sz w:val="20"/>
          <w:szCs w:val="20"/>
          <w:lang w:val="en-CA"/>
        </w:rPr>
        <w:t xml:space="preserve"> </w:t>
      </w:r>
      <w:r w:rsidR="00AA3FD0" w:rsidRPr="00AA3FD0">
        <w:rPr>
          <w:rFonts w:ascii="Arial" w:eastAsiaTheme="minorEastAsia" w:hAnsi="Arial" w:cs="Arial"/>
          <w:bCs/>
          <w:sz w:val="20"/>
          <w:szCs w:val="20"/>
          <w:lang w:val="en-CA"/>
        </w:rPr>
        <w:t>Lastly, there is an extension step at 72°C for 10 minutes. The PCR products were migrated on a 3% MS-4 agarose gel, prepared using a 0.5X Tris Borate EDTA solution</w:t>
      </w:r>
      <w:ins w:id="6" w:author="Lakshya Veer Singh" w:date="2026-01-16T14:34:00Z" w16du:dateUtc="2026-01-16T09:04:00Z">
        <w:r w:rsidR="00EB79CB">
          <w:rPr>
            <w:rFonts w:ascii="Arial" w:eastAsiaTheme="minorEastAsia" w:hAnsi="Arial" w:cs="Arial"/>
            <w:bCs/>
            <w:sz w:val="20"/>
            <w:szCs w:val="20"/>
            <w:lang w:val="en-CA"/>
          </w:rPr>
          <w:t>,</w:t>
        </w:r>
      </w:ins>
      <w:r w:rsidR="00AA3FD0" w:rsidRPr="00AA3FD0">
        <w:rPr>
          <w:rFonts w:ascii="Arial" w:eastAsiaTheme="minorEastAsia" w:hAnsi="Arial" w:cs="Arial"/>
          <w:bCs/>
          <w:sz w:val="20"/>
          <w:szCs w:val="20"/>
          <w:lang w:val="en-CA"/>
        </w:rPr>
        <w:t xml:space="preserve"> and stained with 10% ethidium bromide. The bands were visualised using the Gel System Image E-BOX VX2 version 15.0 device.</w:t>
      </w:r>
    </w:p>
    <w:p w14:paraId="79588BB9" w14:textId="77777777" w:rsidR="003557E0" w:rsidRDefault="003557E0" w:rsidP="000E7F95">
      <w:p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Table 1: Composition and proportion of PCR reagents</w:t>
      </w:r>
    </w:p>
    <w:tbl>
      <w:tblPr>
        <w:tblW w:w="6040" w:type="dxa"/>
        <w:tblCellMar>
          <w:left w:w="70" w:type="dxa"/>
          <w:right w:w="70" w:type="dxa"/>
        </w:tblCellMar>
        <w:tblLook w:val="04A0" w:firstRow="1" w:lastRow="0" w:firstColumn="1" w:lastColumn="0" w:noHBand="0" w:noVBand="1"/>
      </w:tblPr>
      <w:tblGrid>
        <w:gridCol w:w="2080"/>
        <w:gridCol w:w="880"/>
        <w:gridCol w:w="1360"/>
        <w:gridCol w:w="720"/>
        <w:gridCol w:w="1000"/>
      </w:tblGrid>
      <w:tr w:rsidR="003557E0" w:rsidRPr="00810C8E" w14:paraId="1B24D5AA" w14:textId="77777777" w:rsidTr="00BF0237">
        <w:trPr>
          <w:trHeight w:val="315"/>
        </w:trPr>
        <w:tc>
          <w:tcPr>
            <w:tcW w:w="2080" w:type="dxa"/>
            <w:tcBorders>
              <w:top w:val="single" w:sz="8" w:space="0" w:color="auto"/>
              <w:bottom w:val="single" w:sz="8" w:space="0" w:color="auto"/>
            </w:tcBorders>
            <w:vAlign w:val="center"/>
            <w:hideMark/>
          </w:tcPr>
          <w:p w14:paraId="54F5405A"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Reagents</w:t>
            </w:r>
          </w:p>
        </w:tc>
        <w:tc>
          <w:tcPr>
            <w:tcW w:w="880" w:type="dxa"/>
            <w:tcBorders>
              <w:top w:val="single" w:sz="8" w:space="0" w:color="auto"/>
              <w:bottom w:val="single" w:sz="8" w:space="0" w:color="auto"/>
            </w:tcBorders>
            <w:vAlign w:val="center"/>
            <w:hideMark/>
          </w:tcPr>
          <w:p w14:paraId="5FB2982E"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iv (µl)</w:t>
            </w:r>
          </w:p>
        </w:tc>
        <w:tc>
          <w:tcPr>
            <w:tcW w:w="1360" w:type="dxa"/>
            <w:tcBorders>
              <w:top w:val="single" w:sz="8" w:space="0" w:color="auto"/>
              <w:bottom w:val="single" w:sz="8" w:space="0" w:color="auto"/>
            </w:tcBorders>
            <w:vAlign w:val="center"/>
            <w:hideMark/>
          </w:tcPr>
          <w:p w14:paraId="61851498"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 xml:space="preserve">ic </w:t>
            </w:r>
          </w:p>
        </w:tc>
        <w:tc>
          <w:tcPr>
            <w:tcW w:w="720" w:type="dxa"/>
            <w:tcBorders>
              <w:top w:val="single" w:sz="8" w:space="0" w:color="auto"/>
              <w:bottom w:val="single" w:sz="8" w:space="0" w:color="auto"/>
            </w:tcBorders>
            <w:vAlign w:val="center"/>
            <w:hideMark/>
          </w:tcPr>
          <w:p w14:paraId="4973FD09"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fv</w:t>
            </w:r>
          </w:p>
        </w:tc>
        <w:tc>
          <w:tcPr>
            <w:tcW w:w="1000" w:type="dxa"/>
            <w:tcBorders>
              <w:top w:val="single" w:sz="8" w:space="0" w:color="auto"/>
              <w:bottom w:val="single" w:sz="8" w:space="0" w:color="auto"/>
            </w:tcBorders>
            <w:vAlign w:val="center"/>
            <w:hideMark/>
          </w:tcPr>
          <w:p w14:paraId="01BF18BE" w14:textId="77777777" w:rsidR="003557E0" w:rsidRPr="00B44EAA" w:rsidRDefault="003557E0" w:rsidP="00BF0237">
            <w:pPr>
              <w:spacing w:after="0" w:line="240" w:lineRule="auto"/>
              <w:jc w:val="center"/>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fc</w:t>
            </w:r>
          </w:p>
        </w:tc>
      </w:tr>
      <w:tr w:rsidR="003557E0" w:rsidRPr="00810C8E" w14:paraId="4A096097" w14:textId="77777777" w:rsidTr="00BF0237">
        <w:trPr>
          <w:trHeight w:val="315"/>
        </w:trPr>
        <w:tc>
          <w:tcPr>
            <w:tcW w:w="2080" w:type="dxa"/>
            <w:tcBorders>
              <w:top w:val="single" w:sz="8" w:space="0" w:color="auto"/>
            </w:tcBorders>
            <w:vAlign w:val="center"/>
            <w:hideMark/>
          </w:tcPr>
          <w:p w14:paraId="6F25ADC7"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Pur water</w:t>
            </w:r>
          </w:p>
        </w:tc>
        <w:tc>
          <w:tcPr>
            <w:tcW w:w="880" w:type="dxa"/>
            <w:tcBorders>
              <w:top w:val="single" w:sz="8" w:space="0" w:color="auto"/>
            </w:tcBorders>
            <w:vAlign w:val="center"/>
            <w:hideMark/>
          </w:tcPr>
          <w:p w14:paraId="1388A607"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w:t>
            </w:r>
          </w:p>
        </w:tc>
        <w:tc>
          <w:tcPr>
            <w:tcW w:w="1360" w:type="dxa"/>
            <w:tcBorders>
              <w:top w:val="single" w:sz="8" w:space="0" w:color="auto"/>
            </w:tcBorders>
            <w:vAlign w:val="center"/>
            <w:hideMark/>
          </w:tcPr>
          <w:p w14:paraId="7C562265"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c>
          <w:tcPr>
            <w:tcW w:w="720" w:type="dxa"/>
            <w:vMerge w:val="restart"/>
            <w:tcBorders>
              <w:top w:val="single" w:sz="8" w:space="0" w:color="auto"/>
            </w:tcBorders>
            <w:vAlign w:val="center"/>
            <w:hideMark/>
          </w:tcPr>
          <w:p w14:paraId="0F728451"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15µl</w:t>
            </w:r>
          </w:p>
        </w:tc>
        <w:tc>
          <w:tcPr>
            <w:tcW w:w="1000" w:type="dxa"/>
            <w:tcBorders>
              <w:top w:val="single" w:sz="8" w:space="0" w:color="auto"/>
            </w:tcBorders>
            <w:vAlign w:val="center"/>
            <w:hideMark/>
          </w:tcPr>
          <w:p w14:paraId="374AC236"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r>
      <w:tr w:rsidR="003557E0" w:rsidRPr="00810C8E" w14:paraId="555C2A2A" w14:textId="77777777" w:rsidTr="00BF0237">
        <w:trPr>
          <w:trHeight w:val="315"/>
        </w:trPr>
        <w:tc>
          <w:tcPr>
            <w:tcW w:w="2080" w:type="dxa"/>
            <w:vAlign w:val="center"/>
            <w:hideMark/>
          </w:tcPr>
          <w:p w14:paraId="64CB6BED"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Green Master Mix</w:t>
            </w:r>
          </w:p>
        </w:tc>
        <w:tc>
          <w:tcPr>
            <w:tcW w:w="880" w:type="dxa"/>
            <w:vAlign w:val="center"/>
            <w:hideMark/>
          </w:tcPr>
          <w:p w14:paraId="6AF85297"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7.5</w:t>
            </w:r>
          </w:p>
        </w:tc>
        <w:tc>
          <w:tcPr>
            <w:tcW w:w="1360" w:type="dxa"/>
            <w:vAlign w:val="center"/>
            <w:hideMark/>
          </w:tcPr>
          <w:p w14:paraId="53854F7C"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5X</w:t>
            </w:r>
          </w:p>
        </w:tc>
        <w:tc>
          <w:tcPr>
            <w:tcW w:w="720" w:type="dxa"/>
            <w:vMerge/>
            <w:vAlign w:val="center"/>
            <w:hideMark/>
          </w:tcPr>
          <w:p w14:paraId="3C471FCA"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14:paraId="0F9B56C3"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1X</w:t>
            </w:r>
          </w:p>
        </w:tc>
      </w:tr>
      <w:tr w:rsidR="003557E0" w:rsidRPr="00810C8E" w14:paraId="762079D8" w14:textId="77777777" w:rsidTr="00BF0237">
        <w:trPr>
          <w:trHeight w:val="315"/>
        </w:trPr>
        <w:tc>
          <w:tcPr>
            <w:tcW w:w="2080" w:type="dxa"/>
            <w:vAlign w:val="center"/>
            <w:hideMark/>
          </w:tcPr>
          <w:p w14:paraId="4BCA775B"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Forward</w:t>
            </w:r>
          </w:p>
        </w:tc>
        <w:tc>
          <w:tcPr>
            <w:tcW w:w="880" w:type="dxa"/>
            <w:vAlign w:val="center"/>
            <w:hideMark/>
          </w:tcPr>
          <w:p w14:paraId="3151BFB1"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14:paraId="2833B6C7"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14:paraId="62F7C316"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14:paraId="5604182E"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14:paraId="3D64E18D" w14:textId="77777777" w:rsidTr="00BF0237">
        <w:trPr>
          <w:trHeight w:val="315"/>
        </w:trPr>
        <w:tc>
          <w:tcPr>
            <w:tcW w:w="2080" w:type="dxa"/>
            <w:vAlign w:val="center"/>
            <w:hideMark/>
          </w:tcPr>
          <w:p w14:paraId="56EF4B34"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Reverse</w:t>
            </w:r>
          </w:p>
        </w:tc>
        <w:tc>
          <w:tcPr>
            <w:tcW w:w="880" w:type="dxa"/>
            <w:vAlign w:val="center"/>
            <w:hideMark/>
          </w:tcPr>
          <w:p w14:paraId="3524EDEC"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14:paraId="64C83D04"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14:paraId="70D9AAD3"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14:paraId="697B61D4"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14:paraId="643E7C5E" w14:textId="77777777" w:rsidTr="00BF0237">
        <w:trPr>
          <w:trHeight w:val="315"/>
        </w:trPr>
        <w:tc>
          <w:tcPr>
            <w:tcW w:w="2080" w:type="dxa"/>
            <w:tcBorders>
              <w:bottom w:val="single" w:sz="8" w:space="0" w:color="auto"/>
            </w:tcBorders>
            <w:vAlign w:val="center"/>
            <w:hideMark/>
          </w:tcPr>
          <w:p w14:paraId="622DA866" w14:textId="77777777"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DNA</w:t>
            </w:r>
          </w:p>
        </w:tc>
        <w:tc>
          <w:tcPr>
            <w:tcW w:w="880" w:type="dxa"/>
            <w:tcBorders>
              <w:bottom w:val="single" w:sz="8" w:space="0" w:color="auto"/>
            </w:tcBorders>
            <w:vAlign w:val="center"/>
            <w:hideMark/>
          </w:tcPr>
          <w:p w14:paraId="0CA24A84"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w:t>
            </w:r>
          </w:p>
        </w:tc>
        <w:tc>
          <w:tcPr>
            <w:tcW w:w="1360" w:type="dxa"/>
            <w:tcBorders>
              <w:bottom w:val="single" w:sz="8" w:space="0" w:color="auto"/>
            </w:tcBorders>
            <w:vAlign w:val="center"/>
            <w:hideMark/>
          </w:tcPr>
          <w:p w14:paraId="49116E4A"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20ng/µl</w:t>
            </w:r>
          </w:p>
        </w:tc>
        <w:tc>
          <w:tcPr>
            <w:tcW w:w="720" w:type="dxa"/>
            <w:vMerge/>
            <w:tcBorders>
              <w:bottom w:val="single" w:sz="8" w:space="0" w:color="auto"/>
            </w:tcBorders>
            <w:vAlign w:val="center"/>
            <w:hideMark/>
          </w:tcPr>
          <w:p w14:paraId="3CC0D989" w14:textId="77777777" w:rsidR="003557E0" w:rsidRPr="00B44EAA" w:rsidRDefault="003557E0" w:rsidP="00BF0237">
            <w:pPr>
              <w:spacing w:after="0" w:line="240" w:lineRule="auto"/>
              <w:rPr>
                <w:rFonts w:ascii="Arial" w:eastAsia="Times New Roman" w:hAnsi="Arial" w:cs="Arial"/>
                <w:sz w:val="20"/>
                <w:szCs w:val="20"/>
                <w:lang w:eastAsia="fr-FR"/>
              </w:rPr>
            </w:pPr>
          </w:p>
        </w:tc>
        <w:tc>
          <w:tcPr>
            <w:tcW w:w="1000" w:type="dxa"/>
            <w:tcBorders>
              <w:bottom w:val="single" w:sz="8" w:space="0" w:color="auto"/>
            </w:tcBorders>
            <w:vAlign w:val="center"/>
            <w:hideMark/>
          </w:tcPr>
          <w:p w14:paraId="4D662FA4" w14:textId="77777777"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2.4ng /µl</w:t>
            </w:r>
          </w:p>
        </w:tc>
      </w:tr>
    </w:tbl>
    <w:p w14:paraId="4C362187" w14:textId="77777777" w:rsidR="003557E0" w:rsidRPr="00B44EAA" w:rsidRDefault="003557E0" w:rsidP="003557E0">
      <w:pPr>
        <w:autoSpaceDE w:val="0"/>
        <w:autoSpaceDN w:val="0"/>
        <w:jc w:val="both"/>
        <w:rPr>
          <w:rFonts w:ascii="Arial" w:eastAsiaTheme="minorEastAsia" w:hAnsi="Arial" w:cs="Arial"/>
          <w:i/>
          <w:sz w:val="18"/>
          <w:szCs w:val="18"/>
        </w:rPr>
      </w:pPr>
      <w:r w:rsidRPr="00B44EAA">
        <w:rPr>
          <w:rFonts w:ascii="Arial" w:eastAsiaTheme="minorEastAsia" w:hAnsi="Arial" w:cs="Arial"/>
          <w:b/>
          <w:bCs/>
          <w:i/>
          <w:sz w:val="18"/>
          <w:szCs w:val="18"/>
        </w:rPr>
        <w:t xml:space="preserve">iv : </w:t>
      </w:r>
      <w:r w:rsidRPr="00B44EAA">
        <w:rPr>
          <w:rFonts w:ascii="Arial" w:eastAsiaTheme="minorEastAsia" w:hAnsi="Arial" w:cs="Arial"/>
          <w:i/>
          <w:sz w:val="18"/>
          <w:szCs w:val="18"/>
        </w:rPr>
        <w:t>initial volume</w:t>
      </w:r>
      <w:r w:rsidRPr="00B44EAA">
        <w:rPr>
          <w:rFonts w:ascii="Arial" w:eastAsiaTheme="minorEastAsia" w:hAnsi="Arial" w:cs="Arial"/>
          <w:b/>
          <w:bCs/>
          <w:i/>
          <w:sz w:val="18"/>
          <w:szCs w:val="18"/>
        </w:rPr>
        <w:t xml:space="preserve">, ic : </w:t>
      </w:r>
      <w:r w:rsidRPr="00B44EAA">
        <w:rPr>
          <w:rFonts w:ascii="Arial" w:eastAsiaTheme="minorEastAsia" w:hAnsi="Arial" w:cs="Arial"/>
          <w:i/>
          <w:sz w:val="18"/>
          <w:szCs w:val="18"/>
        </w:rPr>
        <w:t>initial concentration</w:t>
      </w:r>
      <w:r w:rsidRPr="00B44EAA">
        <w:rPr>
          <w:rFonts w:ascii="Arial" w:eastAsiaTheme="minorEastAsia" w:hAnsi="Arial" w:cs="Arial"/>
          <w:b/>
          <w:bCs/>
          <w:i/>
          <w:sz w:val="18"/>
          <w:szCs w:val="18"/>
        </w:rPr>
        <w:t xml:space="preserve">, fv : </w:t>
      </w:r>
      <w:r w:rsidRPr="00B44EAA">
        <w:rPr>
          <w:rFonts w:ascii="Arial" w:eastAsiaTheme="minorEastAsia" w:hAnsi="Arial" w:cs="Arial"/>
          <w:i/>
          <w:sz w:val="18"/>
          <w:szCs w:val="18"/>
        </w:rPr>
        <w:t>final volume</w:t>
      </w:r>
      <w:r w:rsidRPr="00B44EAA">
        <w:rPr>
          <w:rFonts w:ascii="Arial" w:eastAsiaTheme="minorEastAsia" w:hAnsi="Arial" w:cs="Arial"/>
          <w:b/>
          <w:bCs/>
          <w:i/>
          <w:sz w:val="18"/>
          <w:szCs w:val="18"/>
        </w:rPr>
        <w:t xml:space="preserve">, fC : </w:t>
      </w:r>
      <w:r w:rsidRPr="00B44EAA">
        <w:rPr>
          <w:rFonts w:ascii="Arial" w:eastAsiaTheme="minorEastAsia" w:hAnsi="Arial" w:cs="Arial"/>
          <w:i/>
          <w:sz w:val="18"/>
          <w:szCs w:val="18"/>
        </w:rPr>
        <w:t xml:space="preserve">final concentration </w:t>
      </w:r>
    </w:p>
    <w:p w14:paraId="53B109CA" w14:textId="77777777" w:rsidR="003557E0" w:rsidRPr="003557E0" w:rsidRDefault="003557E0" w:rsidP="003557E0">
      <w:pPr>
        <w:pStyle w:val="ListParagraph"/>
        <w:numPr>
          <w:ilvl w:val="1"/>
          <w:numId w:val="4"/>
        </w:num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Statistical analyses</w:t>
      </w:r>
    </w:p>
    <w:p w14:paraId="49D16ABE" w14:textId="2A9DA832" w:rsidR="003557E0" w:rsidRDefault="003557E0">
      <w:pPr>
        <w:spacing w:after="0" w:line="240" w:lineRule="auto"/>
        <w:ind w:firstLine="708"/>
        <w:jc w:val="both"/>
        <w:rPr>
          <w:rFonts w:ascii="Arial" w:eastAsiaTheme="minorEastAsia" w:hAnsi="Arial" w:cs="Arial"/>
          <w:bCs/>
          <w:sz w:val="20"/>
          <w:szCs w:val="20"/>
          <w:lang w:val="en-CA"/>
        </w:rPr>
        <w:pPrChange w:id="7" w:author="Lakshya Veer Singh" w:date="2026-01-16T14:41:00Z" w16du:dateUtc="2026-01-16T09:11:00Z">
          <w:pPr>
            <w:spacing w:after="0" w:line="240" w:lineRule="auto"/>
            <w:jc w:val="both"/>
          </w:pPr>
        </w:pPrChange>
      </w:pPr>
      <w:r w:rsidRPr="003557E0">
        <w:rPr>
          <w:rFonts w:ascii="Arial" w:eastAsiaTheme="minorEastAsia" w:hAnsi="Arial" w:cs="Arial"/>
          <w:bCs/>
          <w:sz w:val="20"/>
          <w:szCs w:val="20"/>
          <w:lang w:val="en-CA"/>
        </w:rPr>
        <w:t xml:space="preserve">The allele size of each microsatellite marker was determined in base pairs using E-Capt version 15.06 and Excel software. Genetic parameters within the overall population and </w:t>
      </w:r>
      <w:del w:id="8" w:author="Lakshya Veer Singh" w:date="2026-01-16T14:44:00Z" w16du:dateUtc="2026-01-16T09:14:00Z">
        <w:r w:rsidRPr="003557E0" w:rsidDel="000B4EC3">
          <w:rPr>
            <w:rFonts w:ascii="Arial" w:eastAsiaTheme="minorEastAsia" w:hAnsi="Arial" w:cs="Arial"/>
            <w:bCs/>
            <w:sz w:val="20"/>
            <w:szCs w:val="20"/>
            <w:lang w:val="en-CA"/>
          </w:rPr>
          <w:delText>in subpopulations were determined using Power Marker version 3.25 and GenAIEx version 6.5 software</w:delText>
        </w:r>
      </w:del>
      <w:ins w:id="9" w:author="Lakshya Veer Singh" w:date="2026-01-16T14:44:00Z" w16du:dateUtc="2026-01-16T09:14:00Z">
        <w:r w:rsidR="000B4EC3">
          <w:rPr>
            <w:rFonts w:ascii="Arial" w:eastAsiaTheme="minorEastAsia" w:hAnsi="Arial" w:cs="Arial"/>
            <w:bCs/>
            <w:sz w:val="20"/>
            <w:szCs w:val="20"/>
            <w:lang w:val="en-CA"/>
          </w:rPr>
          <w:t>within subpopulations were determined using PowerMarker version 3.25 and GenAIEx version 6.5</w:t>
        </w:r>
      </w:ins>
      <w:r w:rsidRPr="003557E0">
        <w:rPr>
          <w:rFonts w:ascii="Arial" w:eastAsiaTheme="minorEastAsia" w:hAnsi="Arial" w:cs="Arial"/>
          <w:bCs/>
          <w:sz w:val="20"/>
          <w:szCs w:val="20"/>
          <w:lang w:val="en-CA"/>
        </w:rPr>
        <w:t>. The genetic distance matrix was calculated according to (Nei and Takezak, 1983) using Power Marker version 3.25 software. The dendrogram was constructed using the UPGMA (Unweighted Pair Group Method with Arithmetic Mean) method, edited with MEGA 7.0 software (Kumar et al., 2016).</w:t>
      </w:r>
    </w:p>
    <w:p w14:paraId="01F8C522" w14:textId="77777777" w:rsidR="00096B90" w:rsidRDefault="00096B90" w:rsidP="003557E0">
      <w:pPr>
        <w:spacing w:after="0" w:line="240" w:lineRule="auto"/>
        <w:jc w:val="both"/>
        <w:rPr>
          <w:rFonts w:ascii="Arial" w:eastAsiaTheme="minorEastAsia" w:hAnsi="Arial" w:cs="Arial"/>
          <w:bCs/>
          <w:sz w:val="20"/>
          <w:szCs w:val="20"/>
          <w:lang w:val="en-CA"/>
        </w:rPr>
      </w:pPr>
    </w:p>
    <w:p w14:paraId="3FAF4F1E" w14:textId="77777777" w:rsidR="00096B90" w:rsidRDefault="00096B90" w:rsidP="003557E0">
      <w:pPr>
        <w:spacing w:after="0" w:line="240" w:lineRule="auto"/>
        <w:jc w:val="both"/>
        <w:rPr>
          <w:rFonts w:ascii="Arial" w:eastAsiaTheme="minorEastAsia" w:hAnsi="Arial" w:cs="Arial"/>
          <w:bCs/>
          <w:sz w:val="20"/>
          <w:szCs w:val="20"/>
          <w:lang w:val="en-CA"/>
        </w:rPr>
      </w:pPr>
    </w:p>
    <w:p w14:paraId="437AFA5B" w14:textId="77777777" w:rsidR="00096B90" w:rsidRDefault="00096B90" w:rsidP="003557E0">
      <w:pPr>
        <w:spacing w:after="0" w:line="240" w:lineRule="auto"/>
        <w:jc w:val="both"/>
        <w:rPr>
          <w:rFonts w:ascii="Arial" w:eastAsiaTheme="minorEastAsia" w:hAnsi="Arial" w:cs="Arial"/>
          <w:bCs/>
          <w:sz w:val="20"/>
          <w:szCs w:val="20"/>
          <w:lang w:val="en-CA"/>
        </w:rPr>
      </w:pPr>
    </w:p>
    <w:p w14:paraId="5FE35856" w14:textId="77777777" w:rsidR="003557E0" w:rsidRDefault="003557E0" w:rsidP="003557E0">
      <w:pPr>
        <w:spacing w:after="0" w:line="240" w:lineRule="auto"/>
        <w:jc w:val="both"/>
        <w:rPr>
          <w:rFonts w:ascii="Arial" w:eastAsiaTheme="minorEastAsia" w:hAnsi="Arial" w:cs="Arial"/>
          <w:bCs/>
          <w:sz w:val="20"/>
          <w:szCs w:val="20"/>
          <w:lang w:val="en-CA"/>
        </w:rPr>
      </w:pPr>
    </w:p>
    <w:p w14:paraId="2FC0CEEF" w14:textId="77777777"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w:lastRenderedPageBreak/>
        <mc:AlternateContent>
          <mc:Choice Requires="wps">
            <w:drawing>
              <wp:anchor distT="0" distB="0" distL="114300" distR="114300" simplePos="0" relativeHeight="251660288" behindDoc="0" locked="0" layoutInCell="1" allowOverlap="1" wp14:anchorId="3C26C06A" wp14:editId="35B06EB6">
                <wp:simplePos x="0" y="0"/>
                <wp:positionH relativeFrom="column">
                  <wp:posOffset>-44450</wp:posOffset>
                </wp:positionH>
                <wp:positionV relativeFrom="paragraph">
                  <wp:posOffset>1571295</wp:posOffset>
                </wp:positionV>
                <wp:extent cx="1864995" cy="277495"/>
                <wp:effectExtent l="0" t="0" r="1905" b="8255"/>
                <wp:wrapNone/>
                <wp:docPr id="10" name="Zone de texte 10"/>
                <wp:cNvGraphicFramePr/>
                <a:graphic xmlns:a="http://schemas.openxmlformats.org/drawingml/2006/main">
                  <a:graphicData uri="http://schemas.microsoft.com/office/word/2010/wordprocessingShape">
                    <wps:wsp>
                      <wps:cNvSpPr txBox="1"/>
                      <wps:spPr>
                        <a:xfrm>
                          <a:off x="0" y="0"/>
                          <a:ext cx="1864995" cy="277495"/>
                        </a:xfrm>
                        <a:prstGeom prst="rect">
                          <a:avLst/>
                        </a:prstGeom>
                        <a:solidFill>
                          <a:schemeClr val="lt1"/>
                        </a:solidFill>
                        <a:ln w="6350">
                          <a:noFill/>
                        </a:ln>
                      </wps:spPr>
                      <wps:txbx>
                        <w:txbxContent>
                          <w:p w14:paraId="1817BB1A" w14:textId="77777777" w:rsidR="00847708" w:rsidRPr="00D94636" w:rsidRDefault="00096B90" w:rsidP="00047541">
                            <w:pPr>
                              <w:jc w:val="both"/>
                              <w:rPr>
                                <w:rFonts w:ascii="Arial" w:hAnsi="Arial" w:cs="Arial"/>
                                <w:b/>
                                <w:sz w:val="20"/>
                                <w:szCs w:val="20"/>
                              </w:rPr>
                            </w:pPr>
                            <w:r>
                              <w:rPr>
                                <w:rFonts w:ascii="Arial" w:hAnsi="Arial" w:cs="Arial"/>
                                <w:b/>
                                <w:sz w:val="20"/>
                                <w:szCs w:val="20"/>
                              </w:rPr>
                              <w:t>Figure 1 : Kayes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6C06A" id="_x0000_t202" coordsize="21600,21600" o:spt="202" path="m,l,21600r21600,l21600,xe">
                <v:stroke joinstyle="miter"/>
                <v:path gradientshapeok="t" o:connecttype="rect"/>
              </v:shapetype>
              <v:shape id="Zone de texte 10" o:spid="_x0000_s1026" type="#_x0000_t202" style="position:absolute;left:0;text-align:left;margin-left:-3.5pt;margin-top:123.7pt;width:146.8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" fillcolor="white [3201]" stroked="f" strokeweight=".5pt">
                <v:textbox>
                  <w:txbxContent>
                    <w:p w14:paraId="1817BB1A" w14:textId="77777777" w:rsidR="00847708" w:rsidRPr="00D94636" w:rsidRDefault="00096B90" w:rsidP="00047541">
                      <w:pPr>
                        <w:jc w:val="both"/>
                        <w:rPr>
                          <w:rFonts w:ascii="Arial" w:hAnsi="Arial" w:cs="Arial"/>
                          <w:b/>
                          <w:sz w:val="20"/>
                          <w:szCs w:val="20"/>
                        </w:rPr>
                      </w:pPr>
                      <w:r>
                        <w:rPr>
                          <w:rFonts w:ascii="Arial" w:hAnsi="Arial" w:cs="Arial"/>
                          <w:b/>
                          <w:sz w:val="20"/>
                          <w:szCs w:val="20"/>
                        </w:rPr>
                        <w:t>Figure 1 : Kayes Sahel goat</w:t>
                      </w:r>
                    </w:p>
                  </w:txbxContent>
                </v:textbox>
              </v:shape>
            </w:pict>
          </mc:Fallback>
        </mc:AlternateContent>
      </w:r>
      <w:r w:rsidR="003557E0" w:rsidRPr="00810C8E">
        <w:rPr>
          <w:rFonts w:ascii="Arial" w:hAnsi="Arial" w:cs="Arial"/>
          <w:noProof/>
          <w:sz w:val="28"/>
          <w:szCs w:val="28"/>
          <w:lang w:eastAsia="fr-FR"/>
        </w:rPr>
        <w:drawing>
          <wp:inline distT="0" distB="0" distL="0" distR="0" wp14:anchorId="4C940B8A" wp14:editId="668B9BA6">
            <wp:extent cx="1822578" cy="1565452"/>
            <wp:effectExtent l="0" t="0" r="6350" b="0"/>
            <wp:docPr id="8" name="Image 8" descr="D:\Images-missions\IMG_20200829_094424_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missions\IMG_20200829_094424_509.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14464" t="13258" r="12907" b="3581"/>
                    <a:stretch/>
                  </pic:blipFill>
                  <pic:spPr bwMode="auto">
                    <a:xfrm>
                      <a:off x="0" y="0"/>
                      <a:ext cx="1915007" cy="16448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14DF2C70" wp14:editId="50B88533">
            <wp:extent cx="1697880" cy="1558137"/>
            <wp:effectExtent l="0" t="0" r="0" b="4445"/>
            <wp:docPr id="15" name="Image 15" descr="D:\FCRIT\Mission Baraouéli-Dïoila\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CRIT\Mission Baraouéli-Dïoila\DSC00483.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33296" t="8444" r="1544" b="11846"/>
                    <a:stretch/>
                  </pic:blipFill>
                  <pic:spPr bwMode="auto">
                    <a:xfrm>
                      <a:off x="0" y="0"/>
                      <a:ext cx="1765307" cy="1620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51DADE6D" wp14:editId="5493E0D3">
            <wp:extent cx="1921167" cy="1563659"/>
            <wp:effectExtent l="0" t="0" r="3175" b="0"/>
            <wp:docPr id="13" name="Image 13" descr="D:\FCRIT\Images-mission San-Bla-Ségou _11-20 03-2020\IMG-202003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CRIT\Images-mission San-Bla-Ségou _11-20 03-2020\IMG-20200331-WA003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6655" t="44438" r="33133" b="28029"/>
                    <a:stretch/>
                  </pic:blipFill>
                  <pic:spPr bwMode="auto">
                    <a:xfrm>
                      <a:off x="0" y="0"/>
                      <a:ext cx="1993008" cy="1622131"/>
                    </a:xfrm>
                    <a:prstGeom prst="rect">
                      <a:avLst/>
                    </a:prstGeom>
                    <a:noFill/>
                    <a:ln>
                      <a:noFill/>
                    </a:ln>
                    <a:extLst>
                      <a:ext uri="{53640926-AAD7-44D8-BBD7-CCE9431645EC}">
                        <a14:shadowObscured xmlns:a14="http://schemas.microsoft.com/office/drawing/2010/main"/>
                      </a:ext>
                    </a:extLst>
                  </pic:spPr>
                </pic:pic>
              </a:graphicData>
            </a:graphic>
          </wp:inline>
        </w:drawing>
      </w:r>
      <w:r w:rsidR="003557E0">
        <w:rPr>
          <w:rFonts w:ascii="Arial" w:eastAsiaTheme="minorEastAsia" w:hAnsi="Arial" w:cs="Arial"/>
          <w:bCs/>
          <w:sz w:val="20"/>
          <w:szCs w:val="20"/>
          <w:lang w:val="en-CA"/>
        </w:rPr>
        <w:t xml:space="preserve">    </w:t>
      </w:r>
    </w:p>
    <w:p w14:paraId="12CF6BB0" w14:textId="77777777"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1312" behindDoc="0" locked="0" layoutInCell="1" allowOverlap="1" wp14:anchorId="4824E7B4" wp14:editId="4AD9B131">
                <wp:simplePos x="0" y="0"/>
                <wp:positionH relativeFrom="column">
                  <wp:posOffset>3752494</wp:posOffset>
                </wp:positionH>
                <wp:positionV relativeFrom="paragraph">
                  <wp:posOffset>21844</wp:posOffset>
                </wp:positionV>
                <wp:extent cx="1894637" cy="27018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894637" cy="270180"/>
                        </a:xfrm>
                        <a:prstGeom prst="rect">
                          <a:avLst/>
                        </a:prstGeom>
                        <a:solidFill>
                          <a:schemeClr val="lt1"/>
                        </a:solidFill>
                        <a:ln w="6350">
                          <a:noFill/>
                        </a:ln>
                      </wps:spPr>
                      <wps:txbx>
                        <w:txbxContent>
                          <w:p w14:paraId="5AE5A100"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3 : </w:t>
                            </w:r>
                            <w:r w:rsidR="000953E6">
                              <w:rPr>
                                <w:rFonts w:ascii="Arial" w:hAnsi="Arial" w:cs="Arial"/>
                                <w:b/>
                                <w:sz w:val="20"/>
                                <w:szCs w:val="20"/>
                              </w:rPr>
                              <w:t>Segou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E7B4" id="Zone de texte 12" o:spid="_x0000_s1027" type="#_x0000_t202" style="position:absolute;left:0;text-align:left;margin-left:295.45pt;margin-top:1.7pt;width:149.2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" fillcolor="white [3201]" stroked="f" strokeweight=".5pt">
                <v:textbox>
                  <w:txbxContent>
                    <w:p w14:paraId="5AE5A100"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3 : </w:t>
                      </w:r>
                      <w:r w:rsidR="000953E6">
                        <w:rPr>
                          <w:rFonts w:ascii="Arial" w:hAnsi="Arial" w:cs="Arial"/>
                          <w:b/>
                          <w:sz w:val="20"/>
                          <w:szCs w:val="20"/>
                        </w:rPr>
                        <w:t>Segou Sahel goat</w:t>
                      </w:r>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59264" behindDoc="0" locked="0" layoutInCell="1" allowOverlap="1" wp14:anchorId="1C6F859C" wp14:editId="7D657F38">
                <wp:simplePos x="0" y="0"/>
                <wp:positionH relativeFrom="column">
                  <wp:posOffset>1894611</wp:posOffset>
                </wp:positionH>
                <wp:positionV relativeFrom="paragraph">
                  <wp:posOffset>7468</wp:posOffset>
                </wp:positionV>
                <wp:extent cx="1770507" cy="402336"/>
                <wp:effectExtent l="0" t="0" r="1270" b="0"/>
                <wp:wrapNone/>
                <wp:docPr id="9" name="Zone de texte 9"/>
                <wp:cNvGraphicFramePr/>
                <a:graphic xmlns:a="http://schemas.openxmlformats.org/drawingml/2006/main">
                  <a:graphicData uri="http://schemas.microsoft.com/office/word/2010/wordprocessingShape">
                    <wps:wsp>
                      <wps:cNvSpPr txBox="1"/>
                      <wps:spPr>
                        <a:xfrm>
                          <a:off x="0" y="0"/>
                          <a:ext cx="1770507" cy="402336"/>
                        </a:xfrm>
                        <a:prstGeom prst="rect">
                          <a:avLst/>
                        </a:prstGeom>
                        <a:solidFill>
                          <a:schemeClr val="lt1"/>
                        </a:solidFill>
                        <a:ln w="6350">
                          <a:noFill/>
                        </a:ln>
                      </wps:spPr>
                      <wps:txbx>
                        <w:txbxContent>
                          <w:p w14:paraId="5EE548DE"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Figure 2 : Baraoueli</w:t>
                            </w:r>
                            <w:r w:rsidR="00096B90">
                              <w:rPr>
                                <w:rFonts w:ascii="Arial" w:hAnsi="Arial" w:cs="Arial"/>
                                <w:b/>
                                <w:sz w:val="20"/>
                                <w:szCs w:val="20"/>
                              </w:rPr>
                              <w:t xml:space="preserve">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859C" id="Zone de texte 9" o:spid="_x0000_s1028" type="#_x0000_t202" style="position:absolute;left:0;text-align:left;margin-left:149.2pt;margin-top:.6pt;width:139.4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" fillcolor="white [3201]" stroked="f" strokeweight=".5pt">
                <v:textbox>
                  <w:txbxContent>
                    <w:p w14:paraId="5EE548DE"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Figure 2 : Baraoueli</w:t>
                      </w:r>
                      <w:r w:rsidR="00096B90">
                        <w:rPr>
                          <w:rFonts w:ascii="Arial" w:hAnsi="Arial" w:cs="Arial"/>
                          <w:b/>
                          <w:sz w:val="20"/>
                          <w:szCs w:val="20"/>
                        </w:rPr>
                        <w:t xml:space="preserve"> Sahel goat</w:t>
                      </w:r>
                    </w:p>
                  </w:txbxContent>
                </v:textbox>
              </v:shape>
            </w:pict>
          </mc:Fallback>
        </mc:AlternateContent>
      </w:r>
    </w:p>
    <w:p w14:paraId="3A62EFA4" w14:textId="77777777" w:rsidR="00096B90" w:rsidRDefault="00096B90" w:rsidP="003557E0">
      <w:pPr>
        <w:rPr>
          <w:rFonts w:ascii="Arial" w:eastAsiaTheme="minorEastAsia" w:hAnsi="Arial" w:cs="Arial"/>
          <w:sz w:val="20"/>
          <w:szCs w:val="20"/>
          <w:lang w:val="en-CA"/>
        </w:rPr>
      </w:pPr>
    </w:p>
    <w:p w14:paraId="009042F8" w14:textId="77777777" w:rsidR="000953E6" w:rsidRDefault="000953E6" w:rsidP="003557E0">
      <w:pPr>
        <w:rPr>
          <w:rFonts w:ascii="Arial" w:eastAsiaTheme="minorEastAsia" w:hAnsi="Arial" w:cs="Arial"/>
          <w:sz w:val="20"/>
          <w:szCs w:val="20"/>
          <w:lang w:val="en-CA"/>
        </w:rPr>
      </w:pPr>
    </w:p>
    <w:p w14:paraId="3965D626" w14:textId="77777777" w:rsidR="00096B90" w:rsidRDefault="000953E6" w:rsidP="003557E0">
      <w:pPr>
        <w:rPr>
          <w:rFonts w:ascii="Arial" w:eastAsiaTheme="minorEastAsia" w:hAnsi="Arial" w:cs="Arial"/>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3360" behindDoc="0" locked="0" layoutInCell="1" allowOverlap="1" wp14:anchorId="39CE8779" wp14:editId="432FF7CF">
                <wp:simplePos x="0" y="0"/>
                <wp:positionH relativeFrom="column">
                  <wp:posOffset>-25</wp:posOffset>
                </wp:positionH>
                <wp:positionV relativeFrom="paragraph">
                  <wp:posOffset>1545133</wp:posOffset>
                </wp:positionV>
                <wp:extent cx="1777593" cy="241300"/>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1777593" cy="241300"/>
                        </a:xfrm>
                        <a:prstGeom prst="rect">
                          <a:avLst/>
                        </a:prstGeom>
                        <a:solidFill>
                          <a:schemeClr val="lt1"/>
                        </a:solidFill>
                        <a:ln w="6350">
                          <a:noFill/>
                        </a:ln>
                      </wps:spPr>
                      <wps:txbx>
                        <w:txbxContent>
                          <w:p w14:paraId="5550C642"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4 : </w:t>
                            </w:r>
                            <w:r w:rsidR="000953E6">
                              <w:rPr>
                                <w:rFonts w:ascii="Arial" w:hAnsi="Arial" w:cs="Arial"/>
                                <w:b/>
                                <w:sz w:val="20"/>
                                <w:szCs w:val="20"/>
                              </w:rPr>
                              <w:t>San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E8779" id="Zone de texte 16" o:spid="_x0000_s1029" type="#_x0000_t202" style="position:absolute;margin-left:0;margin-top:121.65pt;width:139.9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n6MQIAAFsEAAAOAAAAZHJzL2Uyb0RvYy54bWysVEtv2zAMvg/YfxB0X+y8mt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" fillcolor="white [3201]" stroked="f" strokeweight=".5pt">
                <v:textbox>
                  <w:txbxContent>
                    <w:p w14:paraId="5550C642"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4 : </w:t>
                      </w:r>
                      <w:r w:rsidR="000953E6">
                        <w:rPr>
                          <w:rFonts w:ascii="Arial" w:hAnsi="Arial" w:cs="Arial"/>
                          <w:b/>
                          <w:sz w:val="20"/>
                          <w:szCs w:val="20"/>
                        </w:rPr>
                        <w:t>San Sahel goat</w:t>
                      </w:r>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2336" behindDoc="0" locked="0" layoutInCell="1" allowOverlap="1" wp14:anchorId="2242ABA6" wp14:editId="72BFC4E9">
                <wp:simplePos x="0" y="0"/>
                <wp:positionH relativeFrom="column">
                  <wp:posOffset>2070379</wp:posOffset>
                </wp:positionH>
                <wp:positionV relativeFrom="paragraph">
                  <wp:posOffset>1544955</wp:posOffset>
                </wp:positionV>
                <wp:extent cx="1682496" cy="241401"/>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1682496" cy="241401"/>
                        </a:xfrm>
                        <a:prstGeom prst="rect">
                          <a:avLst/>
                        </a:prstGeom>
                        <a:solidFill>
                          <a:schemeClr val="lt1"/>
                        </a:solidFill>
                        <a:ln w="6350">
                          <a:noFill/>
                        </a:ln>
                      </wps:spPr>
                      <wps:txbx>
                        <w:txbxContent>
                          <w:p w14:paraId="2F12B4B0"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5 : </w:t>
                            </w:r>
                            <w:r w:rsidR="000953E6">
                              <w:rPr>
                                <w:rFonts w:ascii="Arial" w:hAnsi="Arial" w:cs="Arial"/>
                                <w:b/>
                                <w:sz w:val="20"/>
                                <w:szCs w:val="20"/>
                              </w:rPr>
                              <w:t>Bla Sahel goat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ABA6" id="Zone de texte 14" o:spid="_x0000_s1030" type="#_x0000_t202" style="position:absolute;margin-left:163pt;margin-top:121.65pt;width:132.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" fillcolor="white [3201]" stroked="f" strokeweight=".5pt">
                <v:textbox>
                  <w:txbxContent>
                    <w:p w14:paraId="2F12B4B0" w14:textId="77777777"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5 : </w:t>
                      </w:r>
                      <w:r w:rsidR="000953E6">
                        <w:rPr>
                          <w:rFonts w:ascii="Arial" w:hAnsi="Arial" w:cs="Arial"/>
                          <w:b/>
                          <w:sz w:val="20"/>
                          <w:szCs w:val="20"/>
                        </w:rPr>
                        <w:t>Bla Sahel goat</w:t>
                      </w:r>
                    </w:p>
                  </w:txbxContent>
                </v:textbox>
              </v:shape>
            </w:pict>
          </mc:Fallback>
        </mc:AlternateContent>
      </w:r>
      <w:r w:rsidR="00096B90" w:rsidRPr="00810C8E">
        <w:rPr>
          <w:rFonts w:ascii="Arial" w:hAnsi="Arial" w:cs="Arial"/>
          <w:noProof/>
          <w:sz w:val="28"/>
          <w:szCs w:val="28"/>
          <w:lang w:eastAsia="fr-FR"/>
        </w:rPr>
        <w:drawing>
          <wp:inline distT="0" distB="0" distL="0" distR="0" wp14:anchorId="41F21508" wp14:editId="7F1DAD71">
            <wp:extent cx="1979006" cy="1484604"/>
            <wp:effectExtent l="0" t="0" r="2540" b="1905"/>
            <wp:docPr id="11" name="Image 11" descr="D:\FCRIT\Images-mission San-Bla-Ségou _11-20 03-2020\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RIT\Images-mission San-Bla-Ségou _11-20 03-2020\DSC00580.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8859" cy="1559512"/>
                    </a:xfrm>
                    <a:prstGeom prst="rect">
                      <a:avLst/>
                    </a:prstGeom>
                    <a:noFill/>
                    <a:ln>
                      <a:noFill/>
                    </a:ln>
                  </pic:spPr>
                </pic:pic>
              </a:graphicData>
            </a:graphic>
          </wp:inline>
        </w:drawing>
      </w:r>
      <w:r>
        <w:rPr>
          <w:rFonts w:ascii="Arial" w:hAnsi="Arial" w:cs="Arial"/>
          <w:noProof/>
          <w:sz w:val="28"/>
          <w:szCs w:val="28"/>
          <w:lang w:eastAsia="fr-FR"/>
        </w:rPr>
        <w:t xml:space="preserve">  </w:t>
      </w:r>
      <w:r w:rsidRPr="00810C8E">
        <w:rPr>
          <w:rFonts w:ascii="Arial" w:hAnsi="Arial" w:cs="Arial"/>
          <w:noProof/>
          <w:sz w:val="28"/>
          <w:szCs w:val="28"/>
          <w:lang w:eastAsia="fr-FR"/>
        </w:rPr>
        <w:drawing>
          <wp:inline distT="0" distB="0" distL="0" distR="0" wp14:anchorId="3093CA94" wp14:editId="30CF536D">
            <wp:extent cx="1411833" cy="1493268"/>
            <wp:effectExtent l="0" t="0" r="0" b="0"/>
            <wp:docPr id="7" name="Image 7" descr="D:\Images-missions\IMG_20200315_081705_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missions\IMG_20200315_081705_35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13948" t="23235" r="12091" b="18083"/>
                    <a:stretch/>
                  </pic:blipFill>
                  <pic:spPr bwMode="auto">
                    <a:xfrm>
                      <a:off x="0" y="0"/>
                      <a:ext cx="1446451" cy="1529882"/>
                    </a:xfrm>
                    <a:prstGeom prst="rect">
                      <a:avLst/>
                    </a:prstGeom>
                    <a:noFill/>
                    <a:ln>
                      <a:noFill/>
                    </a:ln>
                    <a:extLst>
                      <a:ext uri="{53640926-AAD7-44D8-BBD7-CCE9431645EC}">
                        <a14:shadowObscured xmlns:a14="http://schemas.microsoft.com/office/drawing/2010/main"/>
                      </a:ext>
                    </a:extLst>
                  </pic:spPr>
                </pic:pic>
              </a:graphicData>
            </a:graphic>
          </wp:inline>
        </w:drawing>
      </w:r>
    </w:p>
    <w:p w14:paraId="12D5302C" w14:textId="77777777" w:rsidR="00096B90" w:rsidRDefault="00096B90" w:rsidP="003557E0">
      <w:pPr>
        <w:rPr>
          <w:rFonts w:ascii="Arial" w:eastAsiaTheme="minorEastAsia" w:hAnsi="Arial" w:cs="Arial"/>
          <w:sz w:val="20"/>
          <w:szCs w:val="20"/>
          <w:lang w:val="en-CA"/>
        </w:rPr>
      </w:pPr>
    </w:p>
    <w:p w14:paraId="17A5C80D" w14:textId="77777777" w:rsidR="00096B90" w:rsidRPr="003557E0" w:rsidRDefault="00096B90" w:rsidP="003557E0">
      <w:pPr>
        <w:rPr>
          <w:rFonts w:ascii="Arial" w:eastAsiaTheme="minorEastAsia" w:hAnsi="Arial" w:cs="Arial"/>
          <w:sz w:val="20"/>
          <w:szCs w:val="20"/>
          <w:lang w:val="en-CA"/>
        </w:rPr>
      </w:pPr>
    </w:p>
    <w:p w14:paraId="4DF859D0" w14:textId="77777777" w:rsidR="006F286A" w:rsidRPr="006F286A" w:rsidRDefault="006F286A" w:rsidP="006F286A">
      <w:pPr>
        <w:pStyle w:val="ListParagraph"/>
        <w:numPr>
          <w:ilvl w:val="0"/>
          <w:numId w:val="4"/>
        </w:numPr>
        <w:rPr>
          <w:rFonts w:ascii="Arial" w:eastAsiaTheme="minorEastAsia" w:hAnsi="Arial" w:cs="Arial"/>
          <w:b/>
          <w:lang w:val="en-CA"/>
        </w:rPr>
      </w:pPr>
      <w:r w:rsidRPr="006F286A">
        <w:rPr>
          <w:rFonts w:ascii="Arial" w:eastAsiaTheme="minorEastAsia" w:hAnsi="Arial" w:cs="Arial"/>
          <w:b/>
          <w:lang w:val="en-CA"/>
        </w:rPr>
        <w:t>RESULTS AND DISCUSSION</w:t>
      </w:r>
    </w:p>
    <w:p w14:paraId="4B9A5827" w14:textId="450ED283" w:rsidR="003557E0" w:rsidRDefault="006F286A">
      <w:pPr>
        <w:spacing w:after="0"/>
        <w:ind w:firstLine="360"/>
        <w:jc w:val="both"/>
        <w:rPr>
          <w:rFonts w:ascii="Arial" w:eastAsiaTheme="minorEastAsia" w:hAnsi="Arial" w:cs="Arial"/>
          <w:sz w:val="20"/>
          <w:szCs w:val="20"/>
          <w:lang w:val="en-CA"/>
        </w:rPr>
        <w:pPrChange w:id="10" w:author="Lakshya Veer Singh" w:date="2026-01-16T14:41:00Z" w16du:dateUtc="2026-01-16T09:11:00Z">
          <w:pPr>
            <w:spacing w:after="0"/>
            <w:jc w:val="both"/>
          </w:pPr>
        </w:pPrChange>
      </w:pPr>
      <w:r w:rsidRPr="006F286A">
        <w:rPr>
          <w:rFonts w:ascii="Arial" w:eastAsiaTheme="minorEastAsia" w:hAnsi="Arial" w:cs="Arial"/>
          <w:sz w:val="20"/>
          <w:szCs w:val="20"/>
          <w:lang w:val="en-CA"/>
        </w:rPr>
        <w:t xml:space="preserve">In this study, 37 alleles and 32 genotypes were identified with a polymorphism rate of 66.67% (Table 2). Six (6) of the 18 markers </w:t>
      </w:r>
      <w:del w:id="11" w:author="Lakshya Veer Singh" w:date="2026-01-16T14:35:00Z" w16du:dateUtc="2026-01-16T09:05:00Z">
        <w:r w:rsidRPr="006F286A" w:rsidDel="00FB2D2D">
          <w:rPr>
            <w:rFonts w:ascii="Arial" w:eastAsiaTheme="minorEastAsia" w:hAnsi="Arial" w:cs="Arial"/>
            <w:sz w:val="20"/>
            <w:szCs w:val="20"/>
            <w:lang w:val="en-CA"/>
          </w:rPr>
          <w:delText>proved to be</w:delText>
        </w:r>
      </w:del>
      <w:ins w:id="12" w:author="Lakshya Veer Singh" w:date="2026-01-16T14:35:00Z" w16du:dateUtc="2026-01-16T09:05:00Z">
        <w:r w:rsidR="00FB2D2D">
          <w:rPr>
            <w:rFonts w:ascii="Arial" w:eastAsiaTheme="minorEastAsia" w:hAnsi="Arial" w:cs="Arial"/>
            <w:sz w:val="20"/>
            <w:szCs w:val="20"/>
            <w:lang w:val="en-CA"/>
          </w:rPr>
          <w:t>were</w:t>
        </w:r>
      </w:ins>
      <w:r w:rsidRPr="006F286A">
        <w:rPr>
          <w:rFonts w:ascii="Arial" w:eastAsiaTheme="minorEastAsia" w:hAnsi="Arial" w:cs="Arial"/>
          <w:sz w:val="20"/>
          <w:szCs w:val="20"/>
          <w:lang w:val="en-CA"/>
        </w:rPr>
        <w:t xml:space="preserve"> monomorphic (33.33%). The genetic diversity within the overall population is illustrated in Table 2. The number of alleles ranged from 1 to 4, with an average of 2.06 alleles per marker. The size of the alleles varied depending on the marker. The MAF65 marker showed the highest genetic diversity and the highest PIC. Allele size and number varied among markers.</w:t>
      </w:r>
    </w:p>
    <w:p w14:paraId="7B34B6F7" w14:textId="5DFAFC29"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On average, the observed heterozygosity was 0.518±0.04</w:t>
      </w:r>
      <w:del w:id="13" w:author="Lakshya Veer Singh" w:date="2026-01-16T14:35:00Z" w16du:dateUtc="2026-01-16T09:05:00Z">
        <w:r w:rsidRPr="006F286A" w:rsidDel="009745FF">
          <w:rPr>
            <w:rFonts w:ascii="Arial" w:eastAsiaTheme="minorEastAsia" w:hAnsi="Arial" w:cs="Arial"/>
            <w:sz w:val="20"/>
            <w:szCs w:val="20"/>
            <w:lang w:val="en-CA"/>
          </w:rPr>
          <w:delText xml:space="preserve"> compared to an expected average </w:delText>
        </w:r>
      </w:del>
      <w:ins w:id="14" w:author="Lakshya Veer Singh" w:date="2026-01-16T14:35:00Z" w16du:dateUtc="2026-01-16T09:05:00Z">
        <w:r w:rsidR="009745FF">
          <w:rPr>
            <w:rFonts w:ascii="Arial" w:eastAsiaTheme="minorEastAsia" w:hAnsi="Arial" w:cs="Arial"/>
            <w:sz w:val="20"/>
            <w:szCs w:val="20"/>
            <w:lang w:val="en-CA"/>
          </w:rPr>
          <w:t xml:space="preserve">, compared with an expected </w:t>
        </w:r>
      </w:ins>
      <w:r w:rsidRPr="006F286A">
        <w:rPr>
          <w:rFonts w:ascii="Arial" w:eastAsiaTheme="minorEastAsia" w:hAnsi="Arial" w:cs="Arial"/>
          <w:sz w:val="20"/>
          <w:szCs w:val="20"/>
          <w:lang w:val="en-CA"/>
        </w:rPr>
        <w:t>heterozygosity of 0.311±0.02 (Table 3), indicating an excess of heterozygosity in the overall population for the amplified markers. Fis, Fit and the mean value of F all have negative mean values (Table 3), confirming the excess of heterozygosity. The mean genetic differentiation (Fst) was moderate (8.10%) and the mean gene flow (Nm) in the population was 4.02.</w:t>
      </w:r>
    </w:p>
    <w:p w14:paraId="305C2A07" w14:textId="75F3EC12"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 xml:space="preserve">Genetic diversity varied </w:t>
      </w:r>
      <w:del w:id="15" w:author="Lakshya Veer Singh" w:date="2026-01-16T14:36:00Z" w16du:dateUtc="2026-01-16T09:06:00Z">
        <w:r w:rsidRPr="006F286A" w:rsidDel="00FB2D2D">
          <w:rPr>
            <w:rFonts w:ascii="Arial" w:eastAsiaTheme="minorEastAsia" w:hAnsi="Arial" w:cs="Arial"/>
            <w:sz w:val="20"/>
            <w:szCs w:val="20"/>
            <w:lang w:val="en-CA"/>
          </w:rPr>
          <w:delText>from one subpopulation to another</w:delText>
        </w:r>
      </w:del>
      <w:ins w:id="16" w:author="Lakshya Veer Singh" w:date="2026-01-16T14:36:00Z" w16du:dateUtc="2026-01-16T09:06:00Z">
        <w:r w:rsidR="00FB2D2D">
          <w:rPr>
            <w:rFonts w:ascii="Arial" w:eastAsiaTheme="minorEastAsia" w:hAnsi="Arial" w:cs="Arial"/>
            <w:sz w:val="20"/>
            <w:szCs w:val="20"/>
            <w:lang w:val="en-CA"/>
          </w:rPr>
          <w:t>among subpopulations</w:t>
        </w:r>
      </w:ins>
      <w:r w:rsidRPr="006F286A">
        <w:rPr>
          <w:rFonts w:ascii="Arial" w:eastAsiaTheme="minorEastAsia" w:hAnsi="Arial" w:cs="Arial"/>
          <w:sz w:val="20"/>
          <w:szCs w:val="20"/>
          <w:lang w:val="en-CA"/>
        </w:rPr>
        <w:t xml:space="preserve"> (Table 4). The Baraouéli subpopulation had the highest heterozygosity, while the San subpopulation had the lowest. Each subpopulation showed an excess of heterozygosity (Ho</w:t>
      </w:r>
      <w:del w:id="17" w:author="Lakshya Veer Singh" w:date="2026-01-16T14:36:00Z" w16du:dateUtc="2026-01-16T09:06:00Z">
        <w:r w:rsidRPr="006F286A" w:rsidDel="002508B6">
          <w:rPr>
            <w:rFonts w:ascii="Arial" w:eastAsiaTheme="minorEastAsia" w:hAnsi="Arial" w:cs="Arial"/>
            <w:sz w:val="20"/>
            <w:szCs w:val="20"/>
            <w:lang w:val="en-CA"/>
          </w:rPr>
          <w:delText>&gt;He), which is confirmed by a negative mean F-statistic value</w:delText>
        </w:r>
      </w:del>
      <w:ins w:id="18" w:author="Lakshya Veer Singh" w:date="2026-01-16T14:36:00Z" w16du:dateUtc="2026-01-16T09:06:00Z">
        <w:r w:rsidR="002508B6">
          <w:rPr>
            <w:rFonts w:ascii="Arial" w:eastAsiaTheme="minorEastAsia" w:hAnsi="Arial" w:cs="Arial"/>
            <w:sz w:val="20"/>
            <w:szCs w:val="20"/>
            <w:lang w:val="en-CA"/>
          </w:rPr>
          <w:t xml:space="preserve"> &gt; He), as indicated by a negative mean F-statistic</w:t>
        </w:r>
      </w:ins>
      <w:r w:rsidRPr="006F286A">
        <w:rPr>
          <w:rFonts w:ascii="Arial" w:eastAsiaTheme="minorEastAsia" w:hAnsi="Arial" w:cs="Arial"/>
          <w:sz w:val="20"/>
          <w:szCs w:val="20"/>
          <w:lang w:val="en-CA"/>
        </w:rPr>
        <w:t>. Animals from the Bla locality showed the highest polymorphism rate (83.33%), while the lowest rate was observed in the San and Ségou subpopulations (61.11%) (Table 4)</w:t>
      </w:r>
      <w:r>
        <w:rPr>
          <w:rFonts w:ascii="Arial" w:eastAsiaTheme="minorEastAsia" w:hAnsi="Arial" w:cs="Arial"/>
          <w:sz w:val="20"/>
          <w:szCs w:val="20"/>
          <w:lang w:val="en-CA"/>
        </w:rPr>
        <w:t xml:space="preserve">. </w:t>
      </w:r>
    </w:p>
    <w:p w14:paraId="5AC5119A" w14:textId="4BE5F329" w:rsidR="006F286A" w:rsidRDefault="006F286A">
      <w:pPr>
        <w:ind w:firstLine="708"/>
        <w:jc w:val="both"/>
        <w:rPr>
          <w:rFonts w:ascii="Arial" w:eastAsiaTheme="minorEastAsia" w:hAnsi="Arial" w:cs="Arial"/>
          <w:sz w:val="20"/>
          <w:szCs w:val="20"/>
          <w:lang w:val="en-CA"/>
        </w:rPr>
        <w:pPrChange w:id="19" w:author="Lakshya Veer Singh" w:date="2026-01-16T14:41:00Z" w16du:dateUtc="2026-01-16T09:11:00Z">
          <w:pPr>
            <w:jc w:val="both"/>
          </w:pPr>
        </w:pPrChange>
      </w:pPr>
      <w:r w:rsidRPr="006F286A">
        <w:rPr>
          <w:rFonts w:ascii="Arial" w:eastAsiaTheme="minorEastAsia" w:hAnsi="Arial" w:cs="Arial"/>
          <w:sz w:val="20"/>
          <w:szCs w:val="20"/>
          <w:lang w:val="en-CA"/>
        </w:rPr>
        <w:t>Pr</w:t>
      </w:r>
      <w:del w:id="20" w:author="Lakshya Veer Singh" w:date="2026-01-16T14:36:00Z" w16du:dateUtc="2026-01-16T09:06:00Z">
        <w:r w:rsidRPr="006F286A" w:rsidDel="002508B6">
          <w:rPr>
            <w:rFonts w:ascii="Arial" w:eastAsiaTheme="minorEastAsia" w:hAnsi="Arial" w:cs="Arial"/>
            <w:sz w:val="20"/>
            <w:szCs w:val="20"/>
            <w:lang w:val="en-CA"/>
          </w:rPr>
          <w:delText>i</w:delText>
        </w:r>
      </w:del>
      <w:ins w:id="21" w:author="Lakshya Veer Singh" w:date="2026-01-16T14:36:00Z" w16du:dateUtc="2026-01-16T09:06:00Z">
        <w:r w:rsidR="002508B6">
          <w:rPr>
            <w:rFonts w:ascii="Arial" w:eastAsiaTheme="minorEastAsia" w:hAnsi="Arial" w:cs="Arial"/>
            <w:sz w:val="20"/>
            <w:szCs w:val="20"/>
            <w:lang w:val="en-CA"/>
          </w:rPr>
          <w:t>i</w:t>
        </w:r>
      </w:ins>
      <w:r w:rsidRPr="006F286A">
        <w:rPr>
          <w:rFonts w:ascii="Arial" w:eastAsiaTheme="minorEastAsia" w:hAnsi="Arial" w:cs="Arial"/>
          <w:sz w:val="20"/>
          <w:szCs w:val="20"/>
          <w:lang w:val="en-CA"/>
        </w:rPr>
        <w:t>ncipal coordinate analysis (PCoA) of genetic data showed that animals tend to cluster according to their origin (Figure 6). This indicates that animals from the same locality or geographically close localities have more genetic similarities than those from distant localities (Figure 6).</w:t>
      </w:r>
    </w:p>
    <w:p w14:paraId="55413096" w14:textId="77777777" w:rsidR="006F286A" w:rsidRDefault="006F286A" w:rsidP="006F286A">
      <w:pPr>
        <w:jc w:val="both"/>
        <w:rPr>
          <w:rFonts w:ascii="Arial" w:eastAsiaTheme="minorEastAsia" w:hAnsi="Arial" w:cs="Arial"/>
          <w:sz w:val="20"/>
          <w:szCs w:val="20"/>
          <w:lang w:val="en-CA"/>
        </w:rPr>
        <w:sectPr w:rsidR="006F286A" w:rsidSect="00405B4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1417" w:bottom="1417" w:left="1417" w:header="708" w:footer="708" w:gutter="0"/>
          <w:cols w:space="708"/>
          <w:docGrid w:linePitch="360"/>
        </w:sectPr>
      </w:pPr>
    </w:p>
    <w:p w14:paraId="40F1DD0F" w14:textId="77777777" w:rsidR="006F286A" w:rsidRPr="006F286A" w:rsidRDefault="006F286A" w:rsidP="006F286A">
      <w:pPr>
        <w:autoSpaceDE w:val="0"/>
        <w:autoSpaceDN w:val="0"/>
        <w:spacing w:after="0" w:line="360" w:lineRule="auto"/>
        <w:jc w:val="both"/>
        <w:rPr>
          <w:rFonts w:ascii="Arial" w:hAnsi="Arial" w:cs="Arial"/>
          <w:b/>
          <w:sz w:val="20"/>
          <w:szCs w:val="20"/>
          <w:lang w:val="en-CA"/>
        </w:rPr>
      </w:pPr>
      <w:r w:rsidRPr="006F286A">
        <w:rPr>
          <w:rFonts w:ascii="Arial" w:eastAsia="Times New Roman" w:hAnsi="Arial" w:cs="Arial"/>
          <w:b/>
          <w:sz w:val="20"/>
          <w:szCs w:val="20"/>
          <w:lang w:val="en-CA"/>
        </w:rPr>
        <w:lastRenderedPageBreak/>
        <w:t>Table</w:t>
      </w:r>
      <w:r>
        <w:rPr>
          <w:rFonts w:ascii="Arial" w:eastAsia="Times New Roman" w:hAnsi="Arial" w:cs="Arial"/>
          <w:b/>
          <w:sz w:val="20"/>
          <w:szCs w:val="20"/>
          <w:lang w:val="en-CA"/>
        </w:rPr>
        <w:t xml:space="preserve"> 2</w:t>
      </w:r>
      <w:r w:rsidRPr="006F286A">
        <w:rPr>
          <w:rFonts w:ascii="Arial" w:eastAsia="Times New Roman" w:hAnsi="Arial" w:cs="Arial"/>
          <w:b/>
          <w:sz w:val="20"/>
          <w:szCs w:val="20"/>
          <w:lang w:val="en-CA"/>
        </w:rPr>
        <w:t>: Characteristics of markers, number of alleles, genotypes, allele size, genetic diversity and PIC per marker</w:t>
      </w:r>
    </w:p>
    <w:tbl>
      <w:tblPr>
        <w:tblStyle w:val="TableGrid"/>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1440"/>
        <w:gridCol w:w="4712"/>
        <w:gridCol w:w="876"/>
        <w:gridCol w:w="1275"/>
        <w:gridCol w:w="1104"/>
        <w:gridCol w:w="686"/>
        <w:gridCol w:w="1121"/>
        <w:gridCol w:w="1788"/>
      </w:tblGrid>
      <w:tr w:rsidR="001B11F2" w:rsidRPr="00045DBA" w14:paraId="5AD23CBA" w14:textId="77777777" w:rsidTr="00F737E0">
        <w:trPr>
          <w:trHeight w:val="414"/>
        </w:trPr>
        <w:tc>
          <w:tcPr>
            <w:tcW w:w="801" w:type="dxa"/>
            <w:tcBorders>
              <w:top w:val="single" w:sz="8" w:space="0" w:color="auto"/>
              <w:bottom w:val="single" w:sz="8" w:space="0" w:color="auto"/>
            </w:tcBorders>
          </w:tcPr>
          <w:p w14:paraId="19BA57E0"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Order</w:t>
            </w:r>
          </w:p>
        </w:tc>
        <w:tc>
          <w:tcPr>
            <w:tcW w:w="1440" w:type="dxa"/>
            <w:tcBorders>
              <w:top w:val="single" w:sz="8" w:space="0" w:color="auto"/>
              <w:bottom w:val="single" w:sz="8" w:space="0" w:color="auto"/>
            </w:tcBorders>
          </w:tcPr>
          <w:p w14:paraId="1CC9F489"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Locus</w:t>
            </w:r>
          </w:p>
        </w:tc>
        <w:tc>
          <w:tcPr>
            <w:tcW w:w="4712" w:type="dxa"/>
            <w:tcBorders>
              <w:top w:val="single" w:sz="8" w:space="0" w:color="auto"/>
              <w:bottom w:val="single" w:sz="8" w:space="0" w:color="auto"/>
            </w:tcBorders>
          </w:tcPr>
          <w:p w14:paraId="0AB6DC2D"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Sequence</w:t>
            </w:r>
          </w:p>
        </w:tc>
        <w:tc>
          <w:tcPr>
            <w:tcW w:w="876" w:type="dxa"/>
            <w:tcBorders>
              <w:top w:val="single" w:sz="8" w:space="0" w:color="auto"/>
              <w:bottom w:val="single" w:sz="8" w:space="0" w:color="auto"/>
            </w:tcBorders>
          </w:tcPr>
          <w:p w14:paraId="24296ADD" w14:textId="77777777" w:rsidR="006F286A" w:rsidRPr="00045DBA" w:rsidRDefault="006F286A" w:rsidP="00F737E0">
            <w:pPr>
              <w:jc w:val="both"/>
              <w:rPr>
                <w:rFonts w:ascii="Arial" w:hAnsi="Arial" w:cs="Arial"/>
                <w:b/>
                <w:sz w:val="18"/>
                <w:szCs w:val="18"/>
              </w:rPr>
            </w:pPr>
            <w:r w:rsidRPr="00045DBA">
              <w:rPr>
                <w:rFonts w:ascii="Arial" w:hAnsi="Arial" w:cs="Arial"/>
                <w:b/>
                <w:sz w:val="18"/>
                <w:szCs w:val="18"/>
              </w:rPr>
              <w:t>Allele No</w:t>
            </w:r>
          </w:p>
        </w:tc>
        <w:tc>
          <w:tcPr>
            <w:tcW w:w="1275" w:type="dxa"/>
            <w:tcBorders>
              <w:top w:val="single" w:sz="8" w:space="0" w:color="auto"/>
              <w:bottom w:val="single" w:sz="8" w:space="0" w:color="auto"/>
            </w:tcBorders>
          </w:tcPr>
          <w:p w14:paraId="63F562D2" w14:textId="77777777" w:rsidR="006F286A" w:rsidRPr="00045DBA" w:rsidRDefault="001B11F2" w:rsidP="00F737E0">
            <w:pPr>
              <w:jc w:val="both"/>
              <w:rPr>
                <w:rFonts w:ascii="Arial" w:hAnsi="Arial" w:cs="Arial"/>
                <w:b/>
                <w:sz w:val="18"/>
                <w:szCs w:val="18"/>
              </w:rPr>
            </w:pPr>
            <w:r w:rsidRPr="00045DBA">
              <w:rPr>
                <w:rFonts w:ascii="Arial" w:eastAsia="Times New Roman" w:hAnsi="Arial" w:cs="Arial"/>
                <w:b/>
                <w:sz w:val="18"/>
                <w:szCs w:val="18"/>
                <w:lang w:eastAsia="fr-FR"/>
              </w:rPr>
              <w:t>Number of ge</w:t>
            </w:r>
            <w:r w:rsidR="006F286A" w:rsidRPr="00045DBA">
              <w:rPr>
                <w:rFonts w:ascii="Arial" w:eastAsia="Times New Roman" w:hAnsi="Arial" w:cs="Arial"/>
                <w:b/>
                <w:sz w:val="18"/>
                <w:szCs w:val="18"/>
                <w:lang w:eastAsia="fr-FR"/>
              </w:rPr>
              <w:t>notypes</w:t>
            </w:r>
          </w:p>
        </w:tc>
        <w:tc>
          <w:tcPr>
            <w:tcW w:w="1104" w:type="dxa"/>
            <w:tcBorders>
              <w:top w:val="single" w:sz="8" w:space="0" w:color="auto"/>
              <w:bottom w:val="single" w:sz="8" w:space="0" w:color="auto"/>
            </w:tcBorders>
            <w:vAlign w:val="center"/>
          </w:tcPr>
          <w:p w14:paraId="57DCF784" w14:textId="77777777"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Gene</w:t>
            </w:r>
            <w:r w:rsidR="001B11F2" w:rsidRPr="00045DBA">
              <w:rPr>
                <w:rFonts w:ascii="Arial" w:eastAsia="Times New Roman" w:hAnsi="Arial" w:cs="Arial"/>
                <w:b/>
                <w:sz w:val="18"/>
                <w:szCs w:val="18"/>
                <w:lang w:eastAsia="fr-FR"/>
              </w:rPr>
              <w:t>tic d</w:t>
            </w:r>
            <w:r w:rsidRPr="00045DBA">
              <w:rPr>
                <w:rFonts w:ascii="Arial" w:eastAsia="Times New Roman" w:hAnsi="Arial" w:cs="Arial"/>
                <w:b/>
                <w:sz w:val="18"/>
                <w:szCs w:val="18"/>
                <w:lang w:eastAsia="fr-FR"/>
              </w:rPr>
              <w:t>iversity</w:t>
            </w:r>
          </w:p>
        </w:tc>
        <w:tc>
          <w:tcPr>
            <w:tcW w:w="686" w:type="dxa"/>
            <w:tcBorders>
              <w:top w:val="single" w:sz="8" w:space="0" w:color="auto"/>
              <w:bottom w:val="single" w:sz="8" w:space="0" w:color="auto"/>
            </w:tcBorders>
          </w:tcPr>
          <w:p w14:paraId="53106C00" w14:textId="77777777"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PIC</w:t>
            </w:r>
          </w:p>
        </w:tc>
        <w:tc>
          <w:tcPr>
            <w:tcW w:w="1121" w:type="dxa"/>
            <w:tcBorders>
              <w:top w:val="single" w:sz="8" w:space="0" w:color="auto"/>
              <w:bottom w:val="single" w:sz="8" w:space="0" w:color="auto"/>
            </w:tcBorders>
          </w:tcPr>
          <w:p w14:paraId="380C2F2A" w14:textId="77777777" w:rsidR="006F286A" w:rsidRPr="00045DBA" w:rsidRDefault="001B11F2" w:rsidP="00F737E0">
            <w:pPr>
              <w:jc w:val="both"/>
              <w:rPr>
                <w:rFonts w:ascii="Arial" w:hAnsi="Arial" w:cs="Arial"/>
                <w:b/>
                <w:sz w:val="18"/>
                <w:szCs w:val="18"/>
              </w:rPr>
            </w:pPr>
            <w:r w:rsidRPr="00045DBA">
              <w:rPr>
                <w:rFonts w:ascii="Arial" w:eastAsia="Times New Roman" w:hAnsi="Arial" w:cs="Arial"/>
                <w:b/>
                <w:sz w:val="18"/>
                <w:szCs w:val="18"/>
                <w:lang w:eastAsia="fr-FR"/>
              </w:rPr>
              <w:t>Allele size (bp)</w:t>
            </w:r>
          </w:p>
        </w:tc>
        <w:tc>
          <w:tcPr>
            <w:tcW w:w="1788" w:type="dxa"/>
            <w:tcBorders>
              <w:top w:val="single" w:sz="8" w:space="0" w:color="auto"/>
              <w:bottom w:val="single" w:sz="8" w:space="0" w:color="auto"/>
            </w:tcBorders>
            <w:vAlign w:val="center"/>
          </w:tcPr>
          <w:p w14:paraId="467A3F11" w14:textId="77777777"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Anneling temperature</w:t>
            </w:r>
            <w:r w:rsidR="00045DBA">
              <w:rPr>
                <w:rFonts w:ascii="Arial" w:eastAsia="Times New Roman" w:hAnsi="Arial" w:cs="Arial"/>
                <w:b/>
                <w:sz w:val="18"/>
                <w:szCs w:val="18"/>
                <w:lang w:eastAsia="fr-FR"/>
              </w:rPr>
              <w:t xml:space="preserve"> </w:t>
            </w:r>
            <w:r w:rsidRPr="00045DBA">
              <w:rPr>
                <w:rFonts w:ascii="Arial" w:eastAsia="Times New Roman" w:hAnsi="Arial" w:cs="Arial"/>
                <w:b/>
                <w:sz w:val="18"/>
                <w:szCs w:val="18"/>
                <w:lang w:eastAsia="fr-FR"/>
              </w:rPr>
              <w:t>(°C)</w:t>
            </w:r>
          </w:p>
        </w:tc>
      </w:tr>
      <w:tr w:rsidR="001B11F2" w:rsidRPr="00045DBA" w14:paraId="759154E5" w14:textId="77777777" w:rsidTr="00F737E0">
        <w:trPr>
          <w:trHeight w:val="448"/>
        </w:trPr>
        <w:tc>
          <w:tcPr>
            <w:tcW w:w="801" w:type="dxa"/>
            <w:tcBorders>
              <w:top w:val="single" w:sz="8" w:space="0" w:color="auto"/>
            </w:tcBorders>
          </w:tcPr>
          <w:p w14:paraId="4E70855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w:t>
            </w:r>
          </w:p>
        </w:tc>
        <w:tc>
          <w:tcPr>
            <w:tcW w:w="1440" w:type="dxa"/>
            <w:tcBorders>
              <w:top w:val="single" w:sz="8" w:space="0" w:color="auto"/>
            </w:tcBorders>
          </w:tcPr>
          <w:p w14:paraId="4DB7FEF2"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BMC1222</w:t>
            </w:r>
          </w:p>
        </w:tc>
        <w:tc>
          <w:tcPr>
            <w:tcW w:w="4712" w:type="dxa"/>
            <w:tcBorders>
              <w:top w:val="single" w:sz="8" w:space="0" w:color="auto"/>
            </w:tcBorders>
          </w:tcPr>
          <w:p w14:paraId="26BC676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F-CCAATTTTGCAGATAAGAAAACA</w:t>
            </w:r>
          </w:p>
          <w:p w14:paraId="24D88E73"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R-CCTGAGTGT TCC TCCTGAGT</w:t>
            </w:r>
          </w:p>
        </w:tc>
        <w:tc>
          <w:tcPr>
            <w:tcW w:w="876" w:type="dxa"/>
            <w:tcBorders>
              <w:top w:val="single" w:sz="8" w:space="0" w:color="auto"/>
            </w:tcBorders>
            <w:vAlign w:val="center"/>
          </w:tcPr>
          <w:p w14:paraId="22DDA10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w:t>
            </w:r>
          </w:p>
        </w:tc>
        <w:tc>
          <w:tcPr>
            <w:tcW w:w="1275" w:type="dxa"/>
            <w:tcBorders>
              <w:top w:val="single" w:sz="8" w:space="0" w:color="auto"/>
            </w:tcBorders>
            <w:vAlign w:val="center"/>
          </w:tcPr>
          <w:p w14:paraId="2B78504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tcBorders>
              <w:top w:val="single" w:sz="8" w:space="0" w:color="auto"/>
            </w:tcBorders>
            <w:vAlign w:val="center"/>
          </w:tcPr>
          <w:p w14:paraId="41AD9F5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tcBorders>
              <w:top w:val="single" w:sz="8" w:space="0" w:color="auto"/>
            </w:tcBorders>
            <w:vAlign w:val="center"/>
          </w:tcPr>
          <w:p w14:paraId="3CC6D91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1121" w:type="dxa"/>
            <w:tcBorders>
              <w:top w:val="single" w:sz="8" w:space="0" w:color="auto"/>
            </w:tcBorders>
            <w:vAlign w:val="center"/>
          </w:tcPr>
          <w:p w14:paraId="33835DA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231-275</w:t>
            </w:r>
          </w:p>
        </w:tc>
        <w:tc>
          <w:tcPr>
            <w:tcW w:w="1788" w:type="dxa"/>
            <w:tcBorders>
              <w:top w:val="single" w:sz="8" w:space="0" w:color="auto"/>
            </w:tcBorders>
            <w:vAlign w:val="center"/>
          </w:tcPr>
          <w:p w14:paraId="51AD047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53.00</w:t>
            </w:r>
          </w:p>
        </w:tc>
      </w:tr>
      <w:tr w:rsidR="001B11F2" w:rsidRPr="00045DBA" w14:paraId="0D15AD2D" w14:textId="77777777" w:rsidTr="00F737E0">
        <w:trPr>
          <w:trHeight w:val="460"/>
        </w:trPr>
        <w:tc>
          <w:tcPr>
            <w:tcW w:w="801" w:type="dxa"/>
          </w:tcPr>
          <w:p w14:paraId="6372C53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w:t>
            </w:r>
          </w:p>
        </w:tc>
        <w:tc>
          <w:tcPr>
            <w:tcW w:w="1440" w:type="dxa"/>
          </w:tcPr>
          <w:p w14:paraId="4504715F"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ILSTS44</w:t>
            </w:r>
          </w:p>
        </w:tc>
        <w:tc>
          <w:tcPr>
            <w:tcW w:w="4712" w:type="dxa"/>
          </w:tcPr>
          <w:p w14:paraId="567E31A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F-AGTCACCCAAAAGTAACT GG</w:t>
            </w:r>
          </w:p>
          <w:p w14:paraId="42440CAB"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R-ACATGTTGTATTCCAAGTGC</w:t>
            </w:r>
          </w:p>
        </w:tc>
        <w:tc>
          <w:tcPr>
            <w:tcW w:w="876" w:type="dxa"/>
            <w:vAlign w:val="center"/>
          </w:tcPr>
          <w:p w14:paraId="47A6C1A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6360131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77C910A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686" w:type="dxa"/>
            <w:vAlign w:val="center"/>
          </w:tcPr>
          <w:p w14:paraId="7790B27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14:paraId="051AF99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155-173</w:t>
            </w:r>
          </w:p>
        </w:tc>
        <w:tc>
          <w:tcPr>
            <w:tcW w:w="1788" w:type="dxa"/>
            <w:vAlign w:val="center"/>
          </w:tcPr>
          <w:p w14:paraId="76E6BE0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57.00</w:t>
            </w:r>
          </w:p>
        </w:tc>
      </w:tr>
      <w:tr w:rsidR="001B11F2" w:rsidRPr="00045DBA" w14:paraId="3BFFACDE" w14:textId="77777777" w:rsidTr="00F737E0">
        <w:trPr>
          <w:trHeight w:val="416"/>
        </w:trPr>
        <w:tc>
          <w:tcPr>
            <w:tcW w:w="801" w:type="dxa"/>
          </w:tcPr>
          <w:p w14:paraId="13A1508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w:t>
            </w:r>
          </w:p>
        </w:tc>
        <w:tc>
          <w:tcPr>
            <w:tcW w:w="1440" w:type="dxa"/>
          </w:tcPr>
          <w:p w14:paraId="2E9AC87F"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ILSTS87</w:t>
            </w:r>
          </w:p>
        </w:tc>
        <w:tc>
          <w:tcPr>
            <w:tcW w:w="4712" w:type="dxa"/>
          </w:tcPr>
          <w:p w14:paraId="030A833C" w14:textId="77777777"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F-AGCAGACATGATGACTCAGC</w:t>
            </w:r>
          </w:p>
          <w:p w14:paraId="45595922" w14:textId="77777777" w:rsidR="006F286A" w:rsidRPr="00045DBA" w:rsidRDefault="006F286A" w:rsidP="00F737E0">
            <w:pPr>
              <w:jc w:val="both"/>
              <w:rPr>
                <w:rFonts w:ascii="Arial" w:hAnsi="Arial" w:cs="Arial"/>
                <w:sz w:val="18"/>
                <w:szCs w:val="18"/>
                <w:lang w:val="en-CA"/>
              </w:rPr>
            </w:pPr>
            <w:r w:rsidRPr="00045DBA">
              <w:rPr>
                <w:rFonts w:ascii="Arial" w:eastAsia="Times New Roman" w:hAnsi="Arial" w:cs="Arial"/>
                <w:sz w:val="18"/>
                <w:szCs w:val="18"/>
                <w:lang w:val="en-US" w:eastAsia="fr-FR"/>
              </w:rPr>
              <w:t>R-CTGCCTCTTTTCTTGAGAGC</w:t>
            </w:r>
          </w:p>
        </w:tc>
        <w:tc>
          <w:tcPr>
            <w:tcW w:w="876" w:type="dxa"/>
            <w:vAlign w:val="center"/>
          </w:tcPr>
          <w:p w14:paraId="0FBD3A0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6967223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34994AE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77DAC04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1E10420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229-345</w:t>
            </w:r>
          </w:p>
        </w:tc>
        <w:tc>
          <w:tcPr>
            <w:tcW w:w="1788" w:type="dxa"/>
            <w:vAlign w:val="center"/>
          </w:tcPr>
          <w:p w14:paraId="70C1204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60.50</w:t>
            </w:r>
          </w:p>
        </w:tc>
      </w:tr>
      <w:tr w:rsidR="001B11F2" w:rsidRPr="00045DBA" w14:paraId="4744C469" w14:textId="77777777" w:rsidTr="00F737E0">
        <w:trPr>
          <w:trHeight w:val="380"/>
        </w:trPr>
        <w:tc>
          <w:tcPr>
            <w:tcW w:w="801" w:type="dxa"/>
          </w:tcPr>
          <w:p w14:paraId="5A97844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w:t>
            </w:r>
          </w:p>
        </w:tc>
        <w:tc>
          <w:tcPr>
            <w:tcW w:w="1440" w:type="dxa"/>
          </w:tcPr>
          <w:p w14:paraId="01BBA55E"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INRA132</w:t>
            </w:r>
          </w:p>
        </w:tc>
        <w:tc>
          <w:tcPr>
            <w:tcW w:w="4712" w:type="dxa"/>
          </w:tcPr>
          <w:p w14:paraId="16C3B263" w14:textId="77777777"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F-AACATTTCAGCTGATGGTGGC</w:t>
            </w:r>
          </w:p>
          <w:p w14:paraId="6C9F2C06"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R-TTCTGTTTTGAGTGGTAAGCTG</w:t>
            </w:r>
          </w:p>
        </w:tc>
        <w:tc>
          <w:tcPr>
            <w:tcW w:w="876" w:type="dxa"/>
            <w:vAlign w:val="center"/>
          </w:tcPr>
          <w:p w14:paraId="3168CB8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1C54E2D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7F903CE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5B7D7D7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784297A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274</w:t>
            </w:r>
          </w:p>
        </w:tc>
        <w:tc>
          <w:tcPr>
            <w:tcW w:w="1788" w:type="dxa"/>
            <w:vAlign w:val="center"/>
          </w:tcPr>
          <w:p w14:paraId="2DC059E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49.00</w:t>
            </w:r>
          </w:p>
        </w:tc>
      </w:tr>
      <w:tr w:rsidR="001B11F2" w:rsidRPr="00045DBA" w14:paraId="7B610A10" w14:textId="77777777" w:rsidTr="00F737E0">
        <w:trPr>
          <w:trHeight w:val="460"/>
        </w:trPr>
        <w:tc>
          <w:tcPr>
            <w:tcW w:w="801" w:type="dxa"/>
          </w:tcPr>
          <w:p w14:paraId="342FC86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w:t>
            </w:r>
          </w:p>
        </w:tc>
        <w:tc>
          <w:tcPr>
            <w:tcW w:w="1440" w:type="dxa"/>
          </w:tcPr>
          <w:p w14:paraId="28283CF0"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MAF35</w:t>
            </w:r>
          </w:p>
        </w:tc>
        <w:tc>
          <w:tcPr>
            <w:tcW w:w="4712" w:type="dxa"/>
          </w:tcPr>
          <w:p w14:paraId="2AB6800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F-TCAAGAATTTTGGAGCACAATTCTGG</w:t>
            </w:r>
          </w:p>
          <w:p w14:paraId="365A7944"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R-AGTTACAAATGCAAGCATCATACCTG</w:t>
            </w:r>
          </w:p>
        </w:tc>
        <w:tc>
          <w:tcPr>
            <w:tcW w:w="876" w:type="dxa"/>
            <w:vAlign w:val="center"/>
          </w:tcPr>
          <w:p w14:paraId="47EAEEA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1AD3864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3FD2BE9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0.38</w:t>
            </w:r>
          </w:p>
        </w:tc>
        <w:tc>
          <w:tcPr>
            <w:tcW w:w="686" w:type="dxa"/>
            <w:vAlign w:val="center"/>
          </w:tcPr>
          <w:p w14:paraId="12E753B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14:paraId="4F82922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110-120</w:t>
            </w:r>
          </w:p>
        </w:tc>
        <w:tc>
          <w:tcPr>
            <w:tcW w:w="1788" w:type="dxa"/>
            <w:vAlign w:val="center"/>
          </w:tcPr>
          <w:p w14:paraId="5F2DCEB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026671DB" w14:textId="77777777" w:rsidTr="00F737E0">
        <w:trPr>
          <w:trHeight w:val="460"/>
        </w:trPr>
        <w:tc>
          <w:tcPr>
            <w:tcW w:w="801" w:type="dxa"/>
          </w:tcPr>
          <w:p w14:paraId="54CC0D1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06</w:t>
            </w:r>
          </w:p>
        </w:tc>
        <w:tc>
          <w:tcPr>
            <w:tcW w:w="1440" w:type="dxa"/>
          </w:tcPr>
          <w:p w14:paraId="331FCA68"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MAF65</w:t>
            </w:r>
          </w:p>
        </w:tc>
        <w:tc>
          <w:tcPr>
            <w:tcW w:w="4712" w:type="dxa"/>
          </w:tcPr>
          <w:p w14:paraId="65A4CC7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F-AAAGGCCAGAGTATGCAATTAGGAG</w:t>
            </w:r>
          </w:p>
          <w:p w14:paraId="7E443B5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R-CCACTCCTCCTGAGAATATAACATG</w:t>
            </w:r>
          </w:p>
        </w:tc>
        <w:tc>
          <w:tcPr>
            <w:tcW w:w="876" w:type="dxa"/>
            <w:vAlign w:val="center"/>
          </w:tcPr>
          <w:p w14:paraId="1AA5FB4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6CA4EDB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0E405E0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0.53</w:t>
            </w:r>
          </w:p>
        </w:tc>
        <w:tc>
          <w:tcPr>
            <w:tcW w:w="686" w:type="dxa"/>
            <w:vAlign w:val="center"/>
          </w:tcPr>
          <w:p w14:paraId="5664C0C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0.49</w:t>
            </w:r>
          </w:p>
        </w:tc>
        <w:tc>
          <w:tcPr>
            <w:tcW w:w="1121" w:type="dxa"/>
            <w:vAlign w:val="center"/>
          </w:tcPr>
          <w:p w14:paraId="7245A5D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120-135</w:t>
            </w:r>
          </w:p>
        </w:tc>
        <w:tc>
          <w:tcPr>
            <w:tcW w:w="1788" w:type="dxa"/>
            <w:vAlign w:val="center"/>
          </w:tcPr>
          <w:p w14:paraId="74F8A88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14:paraId="6E64E924" w14:textId="77777777" w:rsidTr="00F737E0">
        <w:trPr>
          <w:trHeight w:val="413"/>
        </w:trPr>
        <w:tc>
          <w:tcPr>
            <w:tcW w:w="801" w:type="dxa"/>
          </w:tcPr>
          <w:p w14:paraId="2F2A893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07</w:t>
            </w:r>
          </w:p>
        </w:tc>
        <w:tc>
          <w:tcPr>
            <w:tcW w:w="1440" w:type="dxa"/>
          </w:tcPr>
          <w:p w14:paraId="0DDE043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MAF209</w:t>
            </w:r>
          </w:p>
        </w:tc>
        <w:tc>
          <w:tcPr>
            <w:tcW w:w="4712" w:type="dxa"/>
          </w:tcPr>
          <w:p w14:paraId="195422D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F-GATCACAAAAAGTTGGATACAACCGTGG</w:t>
            </w:r>
          </w:p>
          <w:p w14:paraId="4BC99E2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R-TCATGCACTTAAGTATGTAGGATGCTG</w:t>
            </w:r>
          </w:p>
        </w:tc>
        <w:tc>
          <w:tcPr>
            <w:tcW w:w="876" w:type="dxa"/>
            <w:vAlign w:val="center"/>
          </w:tcPr>
          <w:p w14:paraId="10C4DDF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6B831AA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1FA14F2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686" w:type="dxa"/>
            <w:vAlign w:val="center"/>
          </w:tcPr>
          <w:p w14:paraId="0A6776A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1121" w:type="dxa"/>
            <w:vAlign w:val="center"/>
          </w:tcPr>
          <w:p w14:paraId="3E3F771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104-124</w:t>
            </w:r>
          </w:p>
        </w:tc>
        <w:tc>
          <w:tcPr>
            <w:tcW w:w="1788" w:type="dxa"/>
            <w:vAlign w:val="center"/>
          </w:tcPr>
          <w:p w14:paraId="23C8EE2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0AAA2CEE" w14:textId="77777777" w:rsidTr="00F737E0">
        <w:trPr>
          <w:trHeight w:val="460"/>
        </w:trPr>
        <w:tc>
          <w:tcPr>
            <w:tcW w:w="801" w:type="dxa"/>
          </w:tcPr>
          <w:p w14:paraId="3050F2E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08</w:t>
            </w:r>
          </w:p>
        </w:tc>
        <w:tc>
          <w:tcPr>
            <w:tcW w:w="1440" w:type="dxa"/>
          </w:tcPr>
          <w:p w14:paraId="2C836641"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OarAE054</w:t>
            </w:r>
          </w:p>
        </w:tc>
        <w:tc>
          <w:tcPr>
            <w:tcW w:w="4712" w:type="dxa"/>
          </w:tcPr>
          <w:p w14:paraId="47F6996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TACTAAAGAAACATGAAGCTCCCA</w:t>
            </w:r>
          </w:p>
          <w:p w14:paraId="5A6759A2"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GGAAACATTTATTCTTATTCCTCAGTG</w:t>
            </w:r>
          </w:p>
        </w:tc>
        <w:tc>
          <w:tcPr>
            <w:tcW w:w="876" w:type="dxa"/>
            <w:vAlign w:val="center"/>
          </w:tcPr>
          <w:p w14:paraId="49E6808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2ADEA63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3A9B9BF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0.20</w:t>
            </w:r>
          </w:p>
        </w:tc>
        <w:tc>
          <w:tcPr>
            <w:tcW w:w="686" w:type="dxa"/>
            <w:vAlign w:val="center"/>
          </w:tcPr>
          <w:p w14:paraId="7EBC3D7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0.18</w:t>
            </w:r>
          </w:p>
        </w:tc>
        <w:tc>
          <w:tcPr>
            <w:tcW w:w="1121" w:type="dxa"/>
            <w:vAlign w:val="center"/>
          </w:tcPr>
          <w:p w14:paraId="168E97B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142-192</w:t>
            </w:r>
          </w:p>
        </w:tc>
        <w:tc>
          <w:tcPr>
            <w:tcW w:w="1788" w:type="dxa"/>
            <w:vAlign w:val="center"/>
          </w:tcPr>
          <w:p w14:paraId="775ECB4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50.00</w:t>
            </w:r>
          </w:p>
        </w:tc>
      </w:tr>
      <w:tr w:rsidR="001B11F2" w:rsidRPr="00045DBA" w14:paraId="61F8065F" w14:textId="77777777" w:rsidTr="00F737E0">
        <w:trPr>
          <w:trHeight w:val="460"/>
        </w:trPr>
        <w:tc>
          <w:tcPr>
            <w:tcW w:w="801" w:type="dxa"/>
          </w:tcPr>
          <w:p w14:paraId="3D8A65E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09</w:t>
            </w:r>
          </w:p>
        </w:tc>
        <w:tc>
          <w:tcPr>
            <w:tcW w:w="1440" w:type="dxa"/>
          </w:tcPr>
          <w:p w14:paraId="0175092C"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ILSTS17</w:t>
            </w:r>
          </w:p>
        </w:tc>
        <w:tc>
          <w:tcPr>
            <w:tcW w:w="4712" w:type="dxa"/>
          </w:tcPr>
          <w:p w14:paraId="01ED88D2" w14:textId="77777777"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F-GTCCCTAAAATCGAAATGCC</w:t>
            </w:r>
          </w:p>
          <w:p w14:paraId="10A69DBC"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R-GCATCTCTATAACCTGTTCC</w:t>
            </w:r>
          </w:p>
        </w:tc>
        <w:tc>
          <w:tcPr>
            <w:tcW w:w="876" w:type="dxa"/>
            <w:vAlign w:val="center"/>
          </w:tcPr>
          <w:p w14:paraId="62FDF22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43406E5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19D6EF5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vAlign w:val="center"/>
          </w:tcPr>
          <w:p w14:paraId="65A93C6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0.34</w:t>
            </w:r>
          </w:p>
        </w:tc>
        <w:tc>
          <w:tcPr>
            <w:tcW w:w="1121" w:type="dxa"/>
            <w:vAlign w:val="center"/>
          </w:tcPr>
          <w:p w14:paraId="287F9DD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135-165</w:t>
            </w:r>
          </w:p>
        </w:tc>
        <w:tc>
          <w:tcPr>
            <w:tcW w:w="1788" w:type="dxa"/>
            <w:vAlign w:val="center"/>
          </w:tcPr>
          <w:p w14:paraId="42D78AE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56.00</w:t>
            </w:r>
          </w:p>
        </w:tc>
      </w:tr>
      <w:tr w:rsidR="001B11F2" w:rsidRPr="00045DBA" w14:paraId="03F225C8" w14:textId="77777777" w:rsidTr="00F737E0">
        <w:trPr>
          <w:trHeight w:val="460"/>
        </w:trPr>
        <w:tc>
          <w:tcPr>
            <w:tcW w:w="801" w:type="dxa"/>
          </w:tcPr>
          <w:p w14:paraId="0319578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w:t>
            </w:r>
          </w:p>
        </w:tc>
        <w:tc>
          <w:tcPr>
            <w:tcW w:w="1440" w:type="dxa"/>
          </w:tcPr>
          <w:p w14:paraId="7E3FE142"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ILSTS005</w:t>
            </w:r>
          </w:p>
        </w:tc>
        <w:tc>
          <w:tcPr>
            <w:tcW w:w="4712" w:type="dxa"/>
          </w:tcPr>
          <w:p w14:paraId="73B18D8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F-GGAAGCAATGAAATCTATAGCC</w:t>
            </w:r>
          </w:p>
          <w:p w14:paraId="7D902C44"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R-TGTTCTGTGAGTTTGTAAGC</w:t>
            </w:r>
          </w:p>
        </w:tc>
        <w:tc>
          <w:tcPr>
            <w:tcW w:w="876" w:type="dxa"/>
            <w:vAlign w:val="center"/>
          </w:tcPr>
          <w:p w14:paraId="1EFF290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3DD518C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3323749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723C7B7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1559E11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144</w:t>
            </w:r>
          </w:p>
        </w:tc>
        <w:tc>
          <w:tcPr>
            <w:tcW w:w="1788" w:type="dxa"/>
            <w:vAlign w:val="center"/>
          </w:tcPr>
          <w:p w14:paraId="341E280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0152DB3B" w14:textId="77777777" w:rsidTr="00F737E0">
        <w:trPr>
          <w:trHeight w:val="412"/>
        </w:trPr>
        <w:tc>
          <w:tcPr>
            <w:tcW w:w="801" w:type="dxa"/>
          </w:tcPr>
          <w:p w14:paraId="7BA0149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w:t>
            </w:r>
          </w:p>
        </w:tc>
        <w:tc>
          <w:tcPr>
            <w:tcW w:w="1440" w:type="dxa"/>
          </w:tcPr>
          <w:p w14:paraId="4742C1C4"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SRCRSP5</w:t>
            </w:r>
          </w:p>
        </w:tc>
        <w:tc>
          <w:tcPr>
            <w:tcW w:w="4712" w:type="dxa"/>
          </w:tcPr>
          <w:p w14:paraId="67105F0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GGACTCTACCAACTGAGCTACAAG</w:t>
            </w:r>
          </w:p>
          <w:p w14:paraId="7A1AA62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GTTTCTTTGAAATGAAGCTAAAGCAATGC</w:t>
            </w:r>
          </w:p>
        </w:tc>
        <w:tc>
          <w:tcPr>
            <w:tcW w:w="876" w:type="dxa"/>
            <w:vAlign w:val="center"/>
          </w:tcPr>
          <w:p w14:paraId="6B64DD6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178E1A3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4190CEE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6B5E57B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1D582BF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138-157</w:t>
            </w:r>
          </w:p>
        </w:tc>
        <w:tc>
          <w:tcPr>
            <w:tcW w:w="1788" w:type="dxa"/>
            <w:vAlign w:val="center"/>
          </w:tcPr>
          <w:p w14:paraId="5A9AD7B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51.50</w:t>
            </w:r>
          </w:p>
        </w:tc>
      </w:tr>
      <w:tr w:rsidR="001B11F2" w:rsidRPr="00045DBA" w14:paraId="530751C7" w14:textId="77777777" w:rsidTr="00F737E0">
        <w:trPr>
          <w:trHeight w:val="448"/>
        </w:trPr>
        <w:tc>
          <w:tcPr>
            <w:tcW w:w="801" w:type="dxa"/>
          </w:tcPr>
          <w:p w14:paraId="62B1260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w:t>
            </w:r>
          </w:p>
        </w:tc>
        <w:tc>
          <w:tcPr>
            <w:tcW w:w="1440" w:type="dxa"/>
          </w:tcPr>
          <w:p w14:paraId="410D7C5E"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SRCRSP7</w:t>
            </w:r>
          </w:p>
        </w:tc>
        <w:tc>
          <w:tcPr>
            <w:tcW w:w="4712" w:type="dxa"/>
          </w:tcPr>
          <w:p w14:paraId="3D68F79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F-TCTCAGCACCTTAATTGCTCT</w:t>
            </w:r>
          </w:p>
          <w:p w14:paraId="7EEE523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R-GTCAACACTCCAATGGTGAG</w:t>
            </w:r>
          </w:p>
        </w:tc>
        <w:tc>
          <w:tcPr>
            <w:tcW w:w="876" w:type="dxa"/>
            <w:vAlign w:val="center"/>
          </w:tcPr>
          <w:p w14:paraId="17D4C7F9"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590853B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2F80F03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008C728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27128B3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67</w:t>
            </w:r>
          </w:p>
        </w:tc>
        <w:tc>
          <w:tcPr>
            <w:tcW w:w="1788" w:type="dxa"/>
            <w:vAlign w:val="center"/>
          </w:tcPr>
          <w:p w14:paraId="0D74C07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6D53BC5F" w14:textId="77777777" w:rsidTr="00F737E0">
        <w:trPr>
          <w:trHeight w:val="310"/>
        </w:trPr>
        <w:tc>
          <w:tcPr>
            <w:tcW w:w="801" w:type="dxa"/>
          </w:tcPr>
          <w:p w14:paraId="5AD9339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w:t>
            </w:r>
          </w:p>
        </w:tc>
        <w:tc>
          <w:tcPr>
            <w:tcW w:w="1440" w:type="dxa"/>
          </w:tcPr>
          <w:p w14:paraId="599E2158"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SRCRSP9</w:t>
            </w:r>
          </w:p>
        </w:tc>
        <w:tc>
          <w:tcPr>
            <w:tcW w:w="4712" w:type="dxa"/>
          </w:tcPr>
          <w:p w14:paraId="22720AD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AGAGGATCTGGAAATGGAATC</w:t>
            </w:r>
          </w:p>
          <w:p w14:paraId="0C173DE4"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GCACTCTTTTCAGCCCTAATG</w:t>
            </w:r>
          </w:p>
        </w:tc>
        <w:tc>
          <w:tcPr>
            <w:tcW w:w="876" w:type="dxa"/>
            <w:vAlign w:val="center"/>
          </w:tcPr>
          <w:p w14:paraId="72AE0E7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1A6F009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2F7694C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686" w:type="dxa"/>
            <w:vAlign w:val="center"/>
          </w:tcPr>
          <w:p w14:paraId="7336235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14:paraId="7EF63E9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145-194</w:t>
            </w:r>
          </w:p>
        </w:tc>
        <w:tc>
          <w:tcPr>
            <w:tcW w:w="1788" w:type="dxa"/>
            <w:vAlign w:val="center"/>
          </w:tcPr>
          <w:p w14:paraId="47CBB7B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7456E3AA" w14:textId="77777777" w:rsidTr="00F737E0">
        <w:trPr>
          <w:trHeight w:val="288"/>
        </w:trPr>
        <w:tc>
          <w:tcPr>
            <w:tcW w:w="801" w:type="dxa"/>
          </w:tcPr>
          <w:p w14:paraId="406E80F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w:t>
            </w:r>
          </w:p>
        </w:tc>
        <w:tc>
          <w:tcPr>
            <w:tcW w:w="1440" w:type="dxa"/>
          </w:tcPr>
          <w:p w14:paraId="6A579378"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SRCRSP23</w:t>
            </w:r>
          </w:p>
        </w:tc>
        <w:tc>
          <w:tcPr>
            <w:tcW w:w="4712" w:type="dxa"/>
          </w:tcPr>
          <w:p w14:paraId="3CC164D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TGAACGGGTAAAGATGTG</w:t>
            </w:r>
          </w:p>
          <w:p w14:paraId="62459A4A"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TGTTTTTAATGGCTGAGTAG</w:t>
            </w:r>
          </w:p>
        </w:tc>
        <w:tc>
          <w:tcPr>
            <w:tcW w:w="876" w:type="dxa"/>
            <w:vAlign w:val="center"/>
          </w:tcPr>
          <w:p w14:paraId="233CE61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14:paraId="7253FF0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14:paraId="1B6CC23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14:paraId="36634A7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14:paraId="1A2D721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118-234</w:t>
            </w:r>
          </w:p>
        </w:tc>
        <w:tc>
          <w:tcPr>
            <w:tcW w:w="1788" w:type="dxa"/>
            <w:vAlign w:val="center"/>
          </w:tcPr>
          <w:p w14:paraId="5C7E4CD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14:paraId="75543AC3" w14:textId="77777777" w:rsidTr="00F737E0">
        <w:trPr>
          <w:trHeight w:val="460"/>
        </w:trPr>
        <w:tc>
          <w:tcPr>
            <w:tcW w:w="801" w:type="dxa"/>
          </w:tcPr>
          <w:p w14:paraId="4468F1D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w:t>
            </w:r>
          </w:p>
        </w:tc>
        <w:tc>
          <w:tcPr>
            <w:tcW w:w="1440" w:type="dxa"/>
          </w:tcPr>
          <w:p w14:paraId="09135D9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OarFCB30</w:t>
            </w:r>
          </w:p>
        </w:tc>
        <w:tc>
          <w:tcPr>
            <w:tcW w:w="4712" w:type="dxa"/>
          </w:tcPr>
          <w:p w14:paraId="46F9329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F-CCCTAGGAGCTTTCAATAAAGAATCGG</w:t>
            </w:r>
          </w:p>
          <w:p w14:paraId="61164CBA"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R-CGCTGCTGTCAACTGGGTCAGGG</w:t>
            </w:r>
          </w:p>
        </w:tc>
        <w:tc>
          <w:tcPr>
            <w:tcW w:w="876" w:type="dxa"/>
            <w:vAlign w:val="center"/>
          </w:tcPr>
          <w:p w14:paraId="2F8A6A2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14:paraId="6C17AAFE"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6307B50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0.50</w:t>
            </w:r>
          </w:p>
        </w:tc>
        <w:tc>
          <w:tcPr>
            <w:tcW w:w="686" w:type="dxa"/>
            <w:vAlign w:val="center"/>
          </w:tcPr>
          <w:p w14:paraId="39B8B6F8"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0.39</w:t>
            </w:r>
          </w:p>
        </w:tc>
        <w:tc>
          <w:tcPr>
            <w:tcW w:w="1121" w:type="dxa"/>
            <w:vAlign w:val="center"/>
          </w:tcPr>
          <w:p w14:paraId="7E50115F"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346-390</w:t>
            </w:r>
          </w:p>
        </w:tc>
        <w:tc>
          <w:tcPr>
            <w:tcW w:w="1788" w:type="dxa"/>
            <w:vAlign w:val="center"/>
          </w:tcPr>
          <w:p w14:paraId="60B75C13"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56.50</w:t>
            </w:r>
          </w:p>
        </w:tc>
      </w:tr>
      <w:tr w:rsidR="001B11F2" w:rsidRPr="00045DBA" w14:paraId="30CDCB8C" w14:textId="77777777" w:rsidTr="00F737E0">
        <w:trPr>
          <w:trHeight w:val="460"/>
        </w:trPr>
        <w:tc>
          <w:tcPr>
            <w:tcW w:w="801" w:type="dxa"/>
          </w:tcPr>
          <w:p w14:paraId="3B5F405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16</w:t>
            </w:r>
          </w:p>
        </w:tc>
        <w:tc>
          <w:tcPr>
            <w:tcW w:w="1440" w:type="dxa"/>
          </w:tcPr>
          <w:p w14:paraId="5033A929"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BM6506</w:t>
            </w:r>
          </w:p>
        </w:tc>
        <w:tc>
          <w:tcPr>
            <w:tcW w:w="4712" w:type="dxa"/>
          </w:tcPr>
          <w:p w14:paraId="68ED712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F-GCACGTGGTAAAGAGATGGC</w:t>
            </w:r>
          </w:p>
          <w:p w14:paraId="781A7DD1"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R-AGCAACTTGAGCATGGCAC</w:t>
            </w:r>
          </w:p>
        </w:tc>
        <w:tc>
          <w:tcPr>
            <w:tcW w:w="876" w:type="dxa"/>
            <w:vAlign w:val="center"/>
          </w:tcPr>
          <w:p w14:paraId="2B59B1E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2B0B2292"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6539F63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0.32</w:t>
            </w:r>
          </w:p>
        </w:tc>
        <w:tc>
          <w:tcPr>
            <w:tcW w:w="686" w:type="dxa"/>
            <w:vAlign w:val="center"/>
          </w:tcPr>
          <w:p w14:paraId="7BA8224D"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0.27</w:t>
            </w:r>
          </w:p>
        </w:tc>
        <w:tc>
          <w:tcPr>
            <w:tcW w:w="1121" w:type="dxa"/>
            <w:vAlign w:val="center"/>
          </w:tcPr>
          <w:p w14:paraId="7C38E14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357-440</w:t>
            </w:r>
          </w:p>
        </w:tc>
        <w:tc>
          <w:tcPr>
            <w:tcW w:w="1788" w:type="dxa"/>
            <w:vAlign w:val="center"/>
          </w:tcPr>
          <w:p w14:paraId="2D26491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14:paraId="1C446DAE" w14:textId="77777777" w:rsidTr="00F737E0">
        <w:trPr>
          <w:trHeight w:val="229"/>
        </w:trPr>
        <w:tc>
          <w:tcPr>
            <w:tcW w:w="801" w:type="dxa"/>
          </w:tcPr>
          <w:p w14:paraId="6206807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17</w:t>
            </w:r>
          </w:p>
        </w:tc>
        <w:tc>
          <w:tcPr>
            <w:tcW w:w="1440" w:type="dxa"/>
          </w:tcPr>
          <w:p w14:paraId="2E7A4CF0"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OarFCB48</w:t>
            </w:r>
          </w:p>
        </w:tc>
        <w:tc>
          <w:tcPr>
            <w:tcW w:w="4712" w:type="dxa"/>
          </w:tcPr>
          <w:p w14:paraId="24E65D8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GAGTTAGTACAAGGATGACAAGAGGCAC</w:t>
            </w:r>
          </w:p>
          <w:p w14:paraId="349E71FC"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GACTCTAGAGGATCGCAAAGAACCAG</w:t>
            </w:r>
          </w:p>
        </w:tc>
        <w:tc>
          <w:tcPr>
            <w:tcW w:w="876" w:type="dxa"/>
            <w:vAlign w:val="center"/>
          </w:tcPr>
          <w:p w14:paraId="3D87B30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14:paraId="19EAFAC4"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14:paraId="66A2FD0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0.42</w:t>
            </w:r>
          </w:p>
        </w:tc>
        <w:tc>
          <w:tcPr>
            <w:tcW w:w="686" w:type="dxa"/>
            <w:vAlign w:val="center"/>
          </w:tcPr>
          <w:p w14:paraId="15D1EED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14:paraId="31C4FDF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110-139</w:t>
            </w:r>
          </w:p>
        </w:tc>
        <w:tc>
          <w:tcPr>
            <w:tcW w:w="1788" w:type="dxa"/>
            <w:vAlign w:val="center"/>
          </w:tcPr>
          <w:p w14:paraId="6D4F74E5"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14:paraId="6AABC19C" w14:textId="77777777" w:rsidTr="00F737E0">
        <w:trPr>
          <w:trHeight w:val="460"/>
        </w:trPr>
        <w:tc>
          <w:tcPr>
            <w:tcW w:w="801" w:type="dxa"/>
            <w:tcBorders>
              <w:bottom w:val="single" w:sz="8" w:space="0" w:color="auto"/>
            </w:tcBorders>
          </w:tcPr>
          <w:p w14:paraId="083062B0"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18</w:t>
            </w:r>
          </w:p>
        </w:tc>
        <w:tc>
          <w:tcPr>
            <w:tcW w:w="1440" w:type="dxa"/>
            <w:tcBorders>
              <w:bottom w:val="single" w:sz="8" w:space="0" w:color="auto"/>
            </w:tcBorders>
          </w:tcPr>
          <w:p w14:paraId="4346AF70"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CSSM31</w:t>
            </w:r>
          </w:p>
        </w:tc>
        <w:tc>
          <w:tcPr>
            <w:tcW w:w="4712" w:type="dxa"/>
            <w:tcBorders>
              <w:bottom w:val="single" w:sz="8" w:space="0" w:color="auto"/>
            </w:tcBorders>
          </w:tcPr>
          <w:p w14:paraId="09C529B1"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F-CCAAGTTTAGTACTTGTAAGTAGA</w:t>
            </w:r>
          </w:p>
          <w:p w14:paraId="6BDD2225" w14:textId="77777777"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R-GACTCTCTAGCACTTTATCTGTGT</w:t>
            </w:r>
          </w:p>
        </w:tc>
        <w:tc>
          <w:tcPr>
            <w:tcW w:w="876" w:type="dxa"/>
            <w:tcBorders>
              <w:bottom w:val="single" w:sz="8" w:space="0" w:color="auto"/>
            </w:tcBorders>
            <w:vAlign w:val="center"/>
          </w:tcPr>
          <w:p w14:paraId="1D73E426"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tcBorders>
              <w:bottom w:val="single" w:sz="8" w:space="0" w:color="auto"/>
            </w:tcBorders>
            <w:vAlign w:val="center"/>
          </w:tcPr>
          <w:p w14:paraId="02043F47"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104" w:type="dxa"/>
            <w:tcBorders>
              <w:bottom w:val="single" w:sz="8" w:space="0" w:color="auto"/>
            </w:tcBorders>
            <w:vAlign w:val="center"/>
          </w:tcPr>
          <w:p w14:paraId="77FC467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0.35</w:t>
            </w:r>
          </w:p>
        </w:tc>
        <w:tc>
          <w:tcPr>
            <w:tcW w:w="686" w:type="dxa"/>
            <w:tcBorders>
              <w:bottom w:val="single" w:sz="8" w:space="0" w:color="auto"/>
            </w:tcBorders>
            <w:vAlign w:val="center"/>
          </w:tcPr>
          <w:p w14:paraId="2428C5AA"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0.29</w:t>
            </w:r>
          </w:p>
        </w:tc>
        <w:tc>
          <w:tcPr>
            <w:tcW w:w="1121" w:type="dxa"/>
            <w:tcBorders>
              <w:bottom w:val="single" w:sz="8" w:space="0" w:color="auto"/>
            </w:tcBorders>
            <w:vAlign w:val="center"/>
          </w:tcPr>
          <w:p w14:paraId="4B33C13B"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139-155</w:t>
            </w:r>
          </w:p>
        </w:tc>
        <w:tc>
          <w:tcPr>
            <w:tcW w:w="1788" w:type="dxa"/>
            <w:tcBorders>
              <w:bottom w:val="single" w:sz="8" w:space="0" w:color="auto"/>
            </w:tcBorders>
            <w:vAlign w:val="center"/>
          </w:tcPr>
          <w:p w14:paraId="1B88D04C" w14:textId="77777777"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bl>
    <w:p w14:paraId="5A2F5AE2" w14:textId="77777777" w:rsidR="00045DBA" w:rsidRDefault="006F286A" w:rsidP="006F286A">
      <w:pPr>
        <w:jc w:val="both"/>
        <w:rPr>
          <w:rFonts w:ascii="Arial" w:hAnsi="Arial" w:cs="Arial"/>
          <w:i/>
          <w:sz w:val="18"/>
          <w:szCs w:val="18"/>
          <w:lang w:val="en-CA"/>
        </w:rPr>
        <w:sectPr w:rsidR="00045DBA" w:rsidSect="00405B4D">
          <w:type w:val="continuous"/>
          <w:pgSz w:w="16838" w:h="11906" w:orient="landscape"/>
          <w:pgMar w:top="1417" w:right="1417" w:bottom="1417" w:left="1417" w:header="708" w:footer="708" w:gutter="0"/>
          <w:cols w:space="708"/>
          <w:docGrid w:linePitch="360"/>
        </w:sectPr>
      </w:pPr>
      <w:r w:rsidRPr="00045DBA">
        <w:rPr>
          <w:rFonts w:ascii="Arial" w:hAnsi="Arial" w:cs="Arial"/>
          <w:i/>
          <w:sz w:val="18"/>
          <w:szCs w:val="18"/>
          <w:lang w:val="en-CA"/>
        </w:rPr>
        <w:t>PIC : Information Polymorphisme Content</w:t>
      </w:r>
    </w:p>
    <w:p w14:paraId="65BE6871" w14:textId="77777777" w:rsidR="00BF0237" w:rsidRPr="00045DBA" w:rsidRDefault="00BF0237" w:rsidP="006F286A">
      <w:pPr>
        <w:jc w:val="both"/>
        <w:rPr>
          <w:rFonts w:ascii="Arial" w:hAnsi="Arial" w:cs="Arial"/>
          <w:b/>
          <w:i/>
          <w:sz w:val="18"/>
          <w:szCs w:val="18"/>
          <w:lang w:val="en-CA"/>
        </w:rPr>
      </w:pPr>
      <w:r w:rsidRPr="00045DBA">
        <w:rPr>
          <w:rFonts w:ascii="Arial" w:eastAsiaTheme="minorEastAsia" w:hAnsi="Arial" w:cs="Arial"/>
          <w:b/>
          <w:sz w:val="20"/>
          <w:szCs w:val="20"/>
          <w:lang w:val="en-CA"/>
        </w:rPr>
        <w:lastRenderedPageBreak/>
        <w:t>Table 3: Polymorphism of microsatellite markers studied in Sahelian goats</w:t>
      </w:r>
    </w:p>
    <w:tbl>
      <w:tblPr>
        <w:tblW w:w="9459" w:type="dxa"/>
        <w:tblCellMar>
          <w:left w:w="70" w:type="dxa"/>
          <w:right w:w="70" w:type="dxa"/>
        </w:tblCellMar>
        <w:tblLook w:val="04A0" w:firstRow="1" w:lastRow="0" w:firstColumn="1" w:lastColumn="0" w:noHBand="0" w:noVBand="1"/>
      </w:tblPr>
      <w:tblGrid>
        <w:gridCol w:w="1236"/>
        <w:gridCol w:w="1174"/>
        <w:gridCol w:w="1174"/>
        <w:gridCol w:w="1175"/>
        <w:gridCol w:w="1175"/>
        <w:gridCol w:w="1175"/>
        <w:gridCol w:w="1175"/>
        <w:gridCol w:w="1175"/>
      </w:tblGrid>
      <w:tr w:rsidR="00D83D26" w:rsidRPr="00D83D26" w14:paraId="2C1BD8FF" w14:textId="77777777" w:rsidTr="00D83D26">
        <w:trPr>
          <w:trHeight w:val="302"/>
        </w:trPr>
        <w:tc>
          <w:tcPr>
            <w:tcW w:w="1236" w:type="dxa"/>
            <w:tcBorders>
              <w:top w:val="single" w:sz="8" w:space="0" w:color="auto"/>
              <w:left w:val="nil"/>
              <w:bottom w:val="single" w:sz="8" w:space="0" w:color="auto"/>
              <w:right w:val="nil"/>
            </w:tcBorders>
            <w:noWrap/>
            <w:vAlign w:val="center"/>
            <w:hideMark/>
          </w:tcPr>
          <w:p w14:paraId="54B996CF"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Markers</w:t>
            </w:r>
          </w:p>
        </w:tc>
        <w:tc>
          <w:tcPr>
            <w:tcW w:w="1174" w:type="dxa"/>
            <w:tcBorders>
              <w:top w:val="single" w:sz="8" w:space="0" w:color="auto"/>
              <w:left w:val="nil"/>
              <w:bottom w:val="single" w:sz="8" w:space="0" w:color="auto"/>
              <w:right w:val="nil"/>
            </w:tcBorders>
            <w:noWrap/>
            <w:vAlign w:val="bottom"/>
            <w:hideMark/>
          </w:tcPr>
          <w:p w14:paraId="6EDB6248"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HO</w:t>
            </w:r>
          </w:p>
        </w:tc>
        <w:tc>
          <w:tcPr>
            <w:tcW w:w="1174" w:type="dxa"/>
            <w:tcBorders>
              <w:top w:val="single" w:sz="8" w:space="0" w:color="auto"/>
              <w:left w:val="nil"/>
              <w:bottom w:val="single" w:sz="8" w:space="0" w:color="auto"/>
              <w:right w:val="nil"/>
            </w:tcBorders>
            <w:noWrap/>
            <w:vAlign w:val="bottom"/>
            <w:hideMark/>
          </w:tcPr>
          <w:p w14:paraId="71565140"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He</w:t>
            </w:r>
          </w:p>
        </w:tc>
        <w:tc>
          <w:tcPr>
            <w:tcW w:w="1175" w:type="dxa"/>
            <w:tcBorders>
              <w:top w:val="single" w:sz="8" w:space="0" w:color="auto"/>
              <w:left w:val="nil"/>
              <w:bottom w:val="single" w:sz="8" w:space="0" w:color="auto"/>
              <w:right w:val="nil"/>
            </w:tcBorders>
            <w:noWrap/>
            <w:vAlign w:val="bottom"/>
            <w:hideMark/>
          </w:tcPr>
          <w:p w14:paraId="1777F013"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w:t>
            </w:r>
          </w:p>
        </w:tc>
        <w:tc>
          <w:tcPr>
            <w:tcW w:w="1175" w:type="dxa"/>
            <w:tcBorders>
              <w:top w:val="single" w:sz="8" w:space="0" w:color="auto"/>
              <w:left w:val="nil"/>
              <w:bottom w:val="single" w:sz="8" w:space="0" w:color="auto"/>
              <w:right w:val="nil"/>
            </w:tcBorders>
            <w:noWrap/>
            <w:vAlign w:val="bottom"/>
            <w:hideMark/>
          </w:tcPr>
          <w:p w14:paraId="6F41CB10"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Fis</w:t>
            </w:r>
          </w:p>
        </w:tc>
        <w:tc>
          <w:tcPr>
            <w:tcW w:w="1175" w:type="dxa"/>
            <w:tcBorders>
              <w:top w:val="single" w:sz="8" w:space="0" w:color="auto"/>
              <w:left w:val="nil"/>
              <w:bottom w:val="single" w:sz="8" w:space="0" w:color="auto"/>
              <w:right w:val="nil"/>
            </w:tcBorders>
            <w:noWrap/>
            <w:vAlign w:val="bottom"/>
            <w:hideMark/>
          </w:tcPr>
          <w:p w14:paraId="4A180D90"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Fit</w:t>
            </w:r>
          </w:p>
        </w:tc>
        <w:tc>
          <w:tcPr>
            <w:tcW w:w="1175" w:type="dxa"/>
            <w:tcBorders>
              <w:top w:val="single" w:sz="8" w:space="0" w:color="auto"/>
              <w:left w:val="nil"/>
              <w:bottom w:val="single" w:sz="8" w:space="0" w:color="auto"/>
              <w:right w:val="nil"/>
            </w:tcBorders>
            <w:noWrap/>
            <w:vAlign w:val="bottom"/>
            <w:hideMark/>
          </w:tcPr>
          <w:p w14:paraId="17CD24C2"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Fst</w:t>
            </w:r>
          </w:p>
        </w:tc>
        <w:tc>
          <w:tcPr>
            <w:tcW w:w="1175" w:type="dxa"/>
            <w:tcBorders>
              <w:top w:val="single" w:sz="8" w:space="0" w:color="auto"/>
              <w:left w:val="nil"/>
              <w:bottom w:val="single" w:sz="8" w:space="0" w:color="auto"/>
              <w:right w:val="nil"/>
            </w:tcBorders>
            <w:noWrap/>
            <w:vAlign w:val="center"/>
            <w:hideMark/>
          </w:tcPr>
          <w:p w14:paraId="3407D8FB"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Nm</w:t>
            </w:r>
          </w:p>
        </w:tc>
      </w:tr>
      <w:tr w:rsidR="00D83D26" w:rsidRPr="00D83D26" w14:paraId="7F02C6D5" w14:textId="77777777" w:rsidTr="00D83D26">
        <w:trPr>
          <w:trHeight w:val="302"/>
        </w:trPr>
        <w:tc>
          <w:tcPr>
            <w:tcW w:w="1236" w:type="dxa"/>
            <w:tcBorders>
              <w:top w:val="single" w:sz="8" w:space="0" w:color="auto"/>
              <w:left w:val="nil"/>
              <w:bottom w:val="nil"/>
              <w:right w:val="nil"/>
            </w:tcBorders>
            <w:noWrap/>
            <w:vAlign w:val="center"/>
            <w:hideMark/>
          </w:tcPr>
          <w:p w14:paraId="436070E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BMC1222</w:t>
            </w:r>
          </w:p>
        </w:tc>
        <w:tc>
          <w:tcPr>
            <w:tcW w:w="1174" w:type="dxa"/>
            <w:tcBorders>
              <w:top w:val="single" w:sz="8" w:space="0" w:color="auto"/>
              <w:left w:val="nil"/>
              <w:bottom w:val="nil"/>
              <w:right w:val="nil"/>
            </w:tcBorders>
            <w:noWrap/>
            <w:vAlign w:val="bottom"/>
            <w:hideMark/>
          </w:tcPr>
          <w:p w14:paraId="65D70AB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0.582</w:t>
            </w:r>
          </w:p>
        </w:tc>
        <w:tc>
          <w:tcPr>
            <w:tcW w:w="1174" w:type="dxa"/>
            <w:tcBorders>
              <w:top w:val="single" w:sz="8" w:space="0" w:color="auto"/>
              <w:left w:val="nil"/>
              <w:bottom w:val="nil"/>
              <w:right w:val="nil"/>
            </w:tcBorders>
            <w:noWrap/>
            <w:vAlign w:val="bottom"/>
            <w:hideMark/>
          </w:tcPr>
          <w:p w14:paraId="05C37B1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0.418</w:t>
            </w:r>
          </w:p>
        </w:tc>
        <w:tc>
          <w:tcPr>
            <w:tcW w:w="1175" w:type="dxa"/>
            <w:tcBorders>
              <w:top w:val="single" w:sz="8" w:space="0" w:color="auto"/>
              <w:left w:val="nil"/>
              <w:bottom w:val="nil"/>
              <w:right w:val="nil"/>
            </w:tcBorders>
            <w:noWrap/>
            <w:vAlign w:val="bottom"/>
            <w:hideMark/>
          </w:tcPr>
          <w:p w14:paraId="3756861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0.381</w:t>
            </w:r>
          </w:p>
        </w:tc>
        <w:tc>
          <w:tcPr>
            <w:tcW w:w="1175" w:type="dxa"/>
            <w:tcBorders>
              <w:top w:val="single" w:sz="8" w:space="0" w:color="auto"/>
              <w:left w:val="nil"/>
              <w:bottom w:val="nil"/>
              <w:right w:val="nil"/>
            </w:tcBorders>
            <w:noWrap/>
            <w:vAlign w:val="bottom"/>
            <w:hideMark/>
          </w:tcPr>
          <w:p w14:paraId="0D63CF1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0.391</w:t>
            </w:r>
          </w:p>
        </w:tc>
        <w:tc>
          <w:tcPr>
            <w:tcW w:w="1175" w:type="dxa"/>
            <w:tcBorders>
              <w:top w:val="single" w:sz="8" w:space="0" w:color="auto"/>
              <w:left w:val="nil"/>
              <w:bottom w:val="nil"/>
              <w:right w:val="nil"/>
            </w:tcBorders>
            <w:noWrap/>
            <w:vAlign w:val="bottom"/>
            <w:hideMark/>
          </w:tcPr>
          <w:p w14:paraId="490B926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0.377</w:t>
            </w:r>
          </w:p>
        </w:tc>
        <w:tc>
          <w:tcPr>
            <w:tcW w:w="1175" w:type="dxa"/>
            <w:tcBorders>
              <w:top w:val="single" w:sz="8" w:space="0" w:color="auto"/>
              <w:left w:val="nil"/>
              <w:bottom w:val="nil"/>
              <w:right w:val="nil"/>
            </w:tcBorders>
            <w:noWrap/>
            <w:vAlign w:val="bottom"/>
            <w:hideMark/>
          </w:tcPr>
          <w:p w14:paraId="5BFD0B8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0.010</w:t>
            </w:r>
          </w:p>
        </w:tc>
        <w:tc>
          <w:tcPr>
            <w:tcW w:w="1175" w:type="dxa"/>
            <w:tcBorders>
              <w:top w:val="single" w:sz="8" w:space="0" w:color="auto"/>
              <w:left w:val="nil"/>
              <w:bottom w:val="nil"/>
              <w:right w:val="nil"/>
            </w:tcBorders>
            <w:noWrap/>
            <w:vAlign w:val="bottom"/>
            <w:hideMark/>
          </w:tcPr>
          <w:p w14:paraId="15AF3EA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23.952</w:t>
            </w:r>
          </w:p>
        </w:tc>
      </w:tr>
      <w:tr w:rsidR="00D83D26" w:rsidRPr="00D83D26" w14:paraId="2D698FDE" w14:textId="77777777" w:rsidTr="00D83D26">
        <w:trPr>
          <w:trHeight w:val="302"/>
        </w:trPr>
        <w:tc>
          <w:tcPr>
            <w:tcW w:w="1236" w:type="dxa"/>
            <w:tcBorders>
              <w:top w:val="nil"/>
              <w:left w:val="nil"/>
              <w:bottom w:val="nil"/>
              <w:right w:val="nil"/>
            </w:tcBorders>
            <w:noWrap/>
            <w:vAlign w:val="center"/>
            <w:hideMark/>
          </w:tcPr>
          <w:p w14:paraId="2892CE7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ILSTS44</w:t>
            </w:r>
          </w:p>
        </w:tc>
        <w:tc>
          <w:tcPr>
            <w:tcW w:w="1174" w:type="dxa"/>
            <w:tcBorders>
              <w:top w:val="nil"/>
              <w:left w:val="nil"/>
              <w:bottom w:val="nil"/>
              <w:right w:val="nil"/>
            </w:tcBorders>
            <w:noWrap/>
            <w:vAlign w:val="bottom"/>
            <w:hideMark/>
          </w:tcPr>
          <w:p w14:paraId="23088E0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0.136</w:t>
            </w:r>
          </w:p>
        </w:tc>
        <w:tc>
          <w:tcPr>
            <w:tcW w:w="1174" w:type="dxa"/>
            <w:tcBorders>
              <w:top w:val="nil"/>
              <w:left w:val="nil"/>
              <w:bottom w:val="nil"/>
              <w:right w:val="nil"/>
            </w:tcBorders>
            <w:noWrap/>
            <w:vAlign w:val="bottom"/>
            <w:hideMark/>
          </w:tcPr>
          <w:p w14:paraId="1A3D0BE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0.138</w:t>
            </w:r>
          </w:p>
        </w:tc>
        <w:tc>
          <w:tcPr>
            <w:tcW w:w="1175" w:type="dxa"/>
            <w:tcBorders>
              <w:top w:val="nil"/>
              <w:left w:val="nil"/>
              <w:bottom w:val="nil"/>
              <w:right w:val="nil"/>
            </w:tcBorders>
            <w:noWrap/>
            <w:vAlign w:val="bottom"/>
            <w:hideMark/>
          </w:tcPr>
          <w:p w14:paraId="32FEEF6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0.161</w:t>
            </w:r>
          </w:p>
        </w:tc>
        <w:tc>
          <w:tcPr>
            <w:tcW w:w="1175" w:type="dxa"/>
            <w:tcBorders>
              <w:top w:val="nil"/>
              <w:left w:val="nil"/>
              <w:bottom w:val="nil"/>
              <w:right w:val="nil"/>
            </w:tcBorders>
            <w:noWrap/>
            <w:vAlign w:val="bottom"/>
            <w:hideMark/>
          </w:tcPr>
          <w:p w14:paraId="7932B1E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0.185</w:t>
            </w:r>
          </w:p>
        </w:tc>
        <w:tc>
          <w:tcPr>
            <w:tcW w:w="1175" w:type="dxa"/>
            <w:tcBorders>
              <w:top w:val="nil"/>
              <w:left w:val="nil"/>
              <w:bottom w:val="nil"/>
              <w:right w:val="nil"/>
            </w:tcBorders>
            <w:noWrap/>
            <w:vAlign w:val="bottom"/>
            <w:hideMark/>
          </w:tcPr>
          <w:p w14:paraId="28E0F92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14:paraId="59C383E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0.081</w:t>
            </w:r>
          </w:p>
        </w:tc>
        <w:tc>
          <w:tcPr>
            <w:tcW w:w="1175" w:type="dxa"/>
            <w:tcBorders>
              <w:top w:val="nil"/>
              <w:left w:val="nil"/>
              <w:bottom w:val="nil"/>
              <w:right w:val="nil"/>
            </w:tcBorders>
            <w:noWrap/>
            <w:vAlign w:val="bottom"/>
            <w:hideMark/>
          </w:tcPr>
          <w:p w14:paraId="3CA8A90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2.838</w:t>
            </w:r>
          </w:p>
        </w:tc>
      </w:tr>
      <w:tr w:rsidR="00D83D26" w:rsidRPr="00D83D26" w14:paraId="0561356D" w14:textId="77777777" w:rsidTr="00D83D26">
        <w:trPr>
          <w:trHeight w:val="302"/>
        </w:trPr>
        <w:tc>
          <w:tcPr>
            <w:tcW w:w="1236" w:type="dxa"/>
            <w:tcBorders>
              <w:top w:val="nil"/>
              <w:left w:val="nil"/>
              <w:bottom w:val="nil"/>
              <w:right w:val="nil"/>
            </w:tcBorders>
            <w:noWrap/>
            <w:vAlign w:val="center"/>
            <w:hideMark/>
          </w:tcPr>
          <w:p w14:paraId="45C10A1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ILSTS87</w:t>
            </w:r>
          </w:p>
        </w:tc>
        <w:tc>
          <w:tcPr>
            <w:tcW w:w="1174" w:type="dxa"/>
            <w:tcBorders>
              <w:top w:val="nil"/>
              <w:left w:val="nil"/>
              <w:bottom w:val="nil"/>
              <w:right w:val="nil"/>
            </w:tcBorders>
            <w:noWrap/>
            <w:vAlign w:val="bottom"/>
            <w:hideMark/>
          </w:tcPr>
          <w:p w14:paraId="19AC26E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14:paraId="7C5C9DD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082036F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56E9974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5A5DF1D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6114680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66E8A079"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55F9CD6D" w14:textId="77777777" w:rsidTr="00D83D26">
        <w:trPr>
          <w:trHeight w:val="302"/>
        </w:trPr>
        <w:tc>
          <w:tcPr>
            <w:tcW w:w="1236" w:type="dxa"/>
            <w:tcBorders>
              <w:top w:val="nil"/>
              <w:left w:val="nil"/>
              <w:bottom w:val="nil"/>
              <w:right w:val="nil"/>
            </w:tcBorders>
            <w:noWrap/>
            <w:vAlign w:val="center"/>
            <w:hideMark/>
          </w:tcPr>
          <w:p w14:paraId="7D4B468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INRA132</w:t>
            </w:r>
          </w:p>
        </w:tc>
        <w:tc>
          <w:tcPr>
            <w:tcW w:w="1174" w:type="dxa"/>
            <w:tcBorders>
              <w:top w:val="nil"/>
              <w:left w:val="nil"/>
              <w:bottom w:val="nil"/>
              <w:right w:val="nil"/>
            </w:tcBorders>
            <w:noWrap/>
            <w:vAlign w:val="bottom"/>
            <w:hideMark/>
          </w:tcPr>
          <w:p w14:paraId="4BDE72A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14:paraId="2FE14C0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14:paraId="712DAC4F"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00384CC3"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0AE58446"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22102416"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604519C0" w14:textId="77777777"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7564A50E" w14:textId="77777777" w:rsidTr="00D83D26">
        <w:trPr>
          <w:trHeight w:val="302"/>
        </w:trPr>
        <w:tc>
          <w:tcPr>
            <w:tcW w:w="1236" w:type="dxa"/>
            <w:tcBorders>
              <w:top w:val="nil"/>
              <w:left w:val="nil"/>
              <w:bottom w:val="nil"/>
              <w:right w:val="nil"/>
            </w:tcBorders>
            <w:noWrap/>
            <w:vAlign w:val="center"/>
            <w:hideMark/>
          </w:tcPr>
          <w:p w14:paraId="6B4ABBB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MAF35</w:t>
            </w:r>
          </w:p>
        </w:tc>
        <w:tc>
          <w:tcPr>
            <w:tcW w:w="1174" w:type="dxa"/>
            <w:tcBorders>
              <w:top w:val="nil"/>
              <w:left w:val="nil"/>
              <w:bottom w:val="nil"/>
              <w:right w:val="nil"/>
            </w:tcBorders>
            <w:noWrap/>
            <w:vAlign w:val="bottom"/>
            <w:hideMark/>
          </w:tcPr>
          <w:p w14:paraId="2D0F612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0.200</w:t>
            </w:r>
          </w:p>
        </w:tc>
        <w:tc>
          <w:tcPr>
            <w:tcW w:w="1174" w:type="dxa"/>
            <w:tcBorders>
              <w:top w:val="nil"/>
              <w:left w:val="nil"/>
              <w:bottom w:val="nil"/>
              <w:right w:val="nil"/>
            </w:tcBorders>
            <w:noWrap/>
            <w:vAlign w:val="bottom"/>
            <w:hideMark/>
          </w:tcPr>
          <w:p w14:paraId="420DCAC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0.197</w:t>
            </w:r>
          </w:p>
        </w:tc>
        <w:tc>
          <w:tcPr>
            <w:tcW w:w="1175" w:type="dxa"/>
            <w:tcBorders>
              <w:top w:val="nil"/>
              <w:left w:val="nil"/>
              <w:bottom w:val="nil"/>
              <w:right w:val="nil"/>
            </w:tcBorders>
            <w:noWrap/>
            <w:vAlign w:val="bottom"/>
            <w:hideMark/>
          </w:tcPr>
          <w:p w14:paraId="262969C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1DCB81D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0.517</w:t>
            </w:r>
          </w:p>
        </w:tc>
        <w:tc>
          <w:tcPr>
            <w:tcW w:w="1175" w:type="dxa"/>
            <w:tcBorders>
              <w:top w:val="nil"/>
              <w:left w:val="nil"/>
              <w:bottom w:val="nil"/>
              <w:right w:val="nil"/>
            </w:tcBorders>
            <w:noWrap/>
            <w:vAlign w:val="bottom"/>
            <w:hideMark/>
          </w:tcPr>
          <w:p w14:paraId="23419FD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0.235</w:t>
            </w:r>
          </w:p>
        </w:tc>
        <w:tc>
          <w:tcPr>
            <w:tcW w:w="1175" w:type="dxa"/>
            <w:tcBorders>
              <w:top w:val="nil"/>
              <w:left w:val="nil"/>
              <w:bottom w:val="nil"/>
              <w:right w:val="nil"/>
            </w:tcBorders>
            <w:noWrap/>
            <w:vAlign w:val="bottom"/>
            <w:hideMark/>
          </w:tcPr>
          <w:p w14:paraId="279E3A4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7C2D6AB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0.760</w:t>
            </w:r>
          </w:p>
        </w:tc>
      </w:tr>
      <w:tr w:rsidR="00D83D26" w:rsidRPr="00D83D26" w14:paraId="47CF2325" w14:textId="77777777" w:rsidTr="00D83D26">
        <w:trPr>
          <w:trHeight w:val="302"/>
        </w:trPr>
        <w:tc>
          <w:tcPr>
            <w:tcW w:w="1236" w:type="dxa"/>
            <w:tcBorders>
              <w:top w:val="nil"/>
              <w:left w:val="nil"/>
              <w:bottom w:val="nil"/>
              <w:right w:val="nil"/>
            </w:tcBorders>
            <w:noWrap/>
            <w:vAlign w:val="center"/>
            <w:hideMark/>
          </w:tcPr>
          <w:p w14:paraId="311D068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MAF65</w:t>
            </w:r>
          </w:p>
        </w:tc>
        <w:tc>
          <w:tcPr>
            <w:tcW w:w="1174" w:type="dxa"/>
            <w:tcBorders>
              <w:top w:val="nil"/>
              <w:left w:val="nil"/>
              <w:bottom w:val="nil"/>
              <w:right w:val="nil"/>
            </w:tcBorders>
            <w:noWrap/>
            <w:vAlign w:val="bottom"/>
            <w:hideMark/>
          </w:tcPr>
          <w:p w14:paraId="4190D11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0.659</w:t>
            </w:r>
          </w:p>
        </w:tc>
        <w:tc>
          <w:tcPr>
            <w:tcW w:w="1174" w:type="dxa"/>
            <w:tcBorders>
              <w:top w:val="nil"/>
              <w:left w:val="nil"/>
              <w:bottom w:val="nil"/>
              <w:right w:val="nil"/>
            </w:tcBorders>
            <w:noWrap/>
            <w:vAlign w:val="bottom"/>
            <w:hideMark/>
          </w:tcPr>
          <w:p w14:paraId="6BB2745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0.481</w:t>
            </w:r>
          </w:p>
        </w:tc>
        <w:tc>
          <w:tcPr>
            <w:tcW w:w="1175" w:type="dxa"/>
            <w:tcBorders>
              <w:top w:val="nil"/>
              <w:left w:val="nil"/>
              <w:bottom w:val="nil"/>
              <w:right w:val="nil"/>
            </w:tcBorders>
            <w:noWrap/>
            <w:vAlign w:val="bottom"/>
            <w:hideMark/>
          </w:tcPr>
          <w:p w14:paraId="3824FEC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0.365</w:t>
            </w:r>
          </w:p>
        </w:tc>
        <w:tc>
          <w:tcPr>
            <w:tcW w:w="1175" w:type="dxa"/>
            <w:tcBorders>
              <w:top w:val="nil"/>
              <w:left w:val="nil"/>
              <w:bottom w:val="nil"/>
              <w:right w:val="nil"/>
            </w:tcBorders>
            <w:noWrap/>
            <w:vAlign w:val="bottom"/>
            <w:hideMark/>
          </w:tcPr>
          <w:p w14:paraId="7E4FBAF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0.372</w:t>
            </w:r>
          </w:p>
        </w:tc>
        <w:tc>
          <w:tcPr>
            <w:tcW w:w="1175" w:type="dxa"/>
            <w:tcBorders>
              <w:top w:val="nil"/>
              <w:left w:val="nil"/>
              <w:bottom w:val="nil"/>
              <w:right w:val="nil"/>
            </w:tcBorders>
            <w:noWrap/>
            <w:vAlign w:val="bottom"/>
            <w:hideMark/>
          </w:tcPr>
          <w:p w14:paraId="53C3796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0.327</w:t>
            </w:r>
          </w:p>
        </w:tc>
        <w:tc>
          <w:tcPr>
            <w:tcW w:w="1175" w:type="dxa"/>
            <w:tcBorders>
              <w:top w:val="nil"/>
              <w:left w:val="nil"/>
              <w:bottom w:val="nil"/>
              <w:right w:val="nil"/>
            </w:tcBorders>
            <w:noWrap/>
            <w:vAlign w:val="bottom"/>
            <w:hideMark/>
          </w:tcPr>
          <w:p w14:paraId="0D164EB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5" w:type="dxa"/>
            <w:tcBorders>
              <w:top w:val="nil"/>
              <w:left w:val="nil"/>
              <w:bottom w:val="nil"/>
              <w:right w:val="nil"/>
            </w:tcBorders>
            <w:noWrap/>
            <w:vAlign w:val="bottom"/>
            <w:hideMark/>
          </w:tcPr>
          <w:p w14:paraId="2BD5E56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7.436</w:t>
            </w:r>
          </w:p>
        </w:tc>
      </w:tr>
      <w:tr w:rsidR="00D83D26" w:rsidRPr="00D83D26" w14:paraId="3C75FD5F" w14:textId="77777777" w:rsidTr="00D83D26">
        <w:trPr>
          <w:trHeight w:val="302"/>
        </w:trPr>
        <w:tc>
          <w:tcPr>
            <w:tcW w:w="1236" w:type="dxa"/>
            <w:tcBorders>
              <w:top w:val="nil"/>
              <w:left w:val="nil"/>
              <w:bottom w:val="nil"/>
              <w:right w:val="nil"/>
            </w:tcBorders>
            <w:noWrap/>
            <w:vAlign w:val="center"/>
            <w:hideMark/>
          </w:tcPr>
          <w:p w14:paraId="7084242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MAF209</w:t>
            </w:r>
          </w:p>
        </w:tc>
        <w:tc>
          <w:tcPr>
            <w:tcW w:w="1174" w:type="dxa"/>
            <w:tcBorders>
              <w:top w:val="nil"/>
              <w:left w:val="nil"/>
              <w:bottom w:val="nil"/>
              <w:right w:val="nil"/>
            </w:tcBorders>
            <w:noWrap/>
            <w:vAlign w:val="bottom"/>
            <w:hideMark/>
          </w:tcPr>
          <w:p w14:paraId="186B9A4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4" w:type="dxa"/>
            <w:tcBorders>
              <w:top w:val="nil"/>
              <w:left w:val="nil"/>
              <w:bottom w:val="nil"/>
              <w:right w:val="nil"/>
            </w:tcBorders>
            <w:noWrap/>
            <w:vAlign w:val="bottom"/>
            <w:hideMark/>
          </w:tcPr>
          <w:p w14:paraId="730957F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0.320</w:t>
            </w:r>
          </w:p>
        </w:tc>
        <w:tc>
          <w:tcPr>
            <w:tcW w:w="1175" w:type="dxa"/>
            <w:tcBorders>
              <w:top w:val="nil"/>
              <w:left w:val="nil"/>
              <w:bottom w:val="nil"/>
              <w:right w:val="nil"/>
            </w:tcBorders>
            <w:noWrap/>
            <w:vAlign w:val="bottom"/>
            <w:hideMark/>
          </w:tcPr>
          <w:p w14:paraId="4881CE2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0.028</w:t>
            </w:r>
          </w:p>
        </w:tc>
        <w:tc>
          <w:tcPr>
            <w:tcW w:w="1175" w:type="dxa"/>
            <w:tcBorders>
              <w:top w:val="nil"/>
              <w:left w:val="nil"/>
              <w:bottom w:val="nil"/>
              <w:right w:val="nil"/>
            </w:tcBorders>
            <w:noWrap/>
            <w:vAlign w:val="bottom"/>
            <w:hideMark/>
          </w:tcPr>
          <w:p w14:paraId="36CF1D4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0.031</w:t>
            </w:r>
          </w:p>
        </w:tc>
        <w:tc>
          <w:tcPr>
            <w:tcW w:w="1175" w:type="dxa"/>
            <w:tcBorders>
              <w:top w:val="nil"/>
              <w:left w:val="nil"/>
              <w:bottom w:val="nil"/>
              <w:right w:val="nil"/>
            </w:tcBorders>
            <w:noWrap/>
            <w:vAlign w:val="bottom"/>
            <w:hideMark/>
          </w:tcPr>
          <w:p w14:paraId="42A284C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0.017</w:t>
            </w:r>
          </w:p>
        </w:tc>
        <w:tc>
          <w:tcPr>
            <w:tcW w:w="1175" w:type="dxa"/>
            <w:tcBorders>
              <w:top w:val="nil"/>
              <w:left w:val="nil"/>
              <w:bottom w:val="nil"/>
              <w:right w:val="nil"/>
            </w:tcBorders>
            <w:noWrap/>
            <w:vAlign w:val="bottom"/>
            <w:hideMark/>
          </w:tcPr>
          <w:p w14:paraId="6FCCC6A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0.014</w:t>
            </w:r>
          </w:p>
        </w:tc>
        <w:tc>
          <w:tcPr>
            <w:tcW w:w="1175" w:type="dxa"/>
            <w:tcBorders>
              <w:top w:val="nil"/>
              <w:left w:val="nil"/>
              <w:bottom w:val="nil"/>
              <w:right w:val="nil"/>
            </w:tcBorders>
            <w:noWrap/>
            <w:vAlign w:val="bottom"/>
            <w:hideMark/>
          </w:tcPr>
          <w:p w14:paraId="1DED878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17.571</w:t>
            </w:r>
          </w:p>
        </w:tc>
      </w:tr>
      <w:tr w:rsidR="00D83D26" w:rsidRPr="00D83D26" w14:paraId="6D10FAB5" w14:textId="77777777" w:rsidTr="00D83D26">
        <w:trPr>
          <w:trHeight w:val="302"/>
        </w:trPr>
        <w:tc>
          <w:tcPr>
            <w:tcW w:w="1236" w:type="dxa"/>
            <w:tcBorders>
              <w:top w:val="nil"/>
              <w:left w:val="nil"/>
              <w:bottom w:val="nil"/>
              <w:right w:val="nil"/>
            </w:tcBorders>
            <w:noWrap/>
            <w:vAlign w:val="center"/>
            <w:hideMark/>
          </w:tcPr>
          <w:p w14:paraId="1585F47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OarAE054</w:t>
            </w:r>
          </w:p>
        </w:tc>
        <w:tc>
          <w:tcPr>
            <w:tcW w:w="1174" w:type="dxa"/>
            <w:tcBorders>
              <w:top w:val="nil"/>
              <w:left w:val="nil"/>
              <w:bottom w:val="nil"/>
              <w:right w:val="nil"/>
            </w:tcBorders>
            <w:noWrap/>
            <w:vAlign w:val="bottom"/>
            <w:hideMark/>
          </w:tcPr>
          <w:p w14:paraId="4F01241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0.855</w:t>
            </w:r>
          </w:p>
        </w:tc>
        <w:tc>
          <w:tcPr>
            <w:tcW w:w="1174" w:type="dxa"/>
            <w:tcBorders>
              <w:top w:val="nil"/>
              <w:left w:val="nil"/>
              <w:bottom w:val="nil"/>
              <w:right w:val="nil"/>
            </w:tcBorders>
            <w:noWrap/>
            <w:vAlign w:val="bottom"/>
            <w:hideMark/>
          </w:tcPr>
          <w:p w14:paraId="79D3826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0.463</w:t>
            </w:r>
          </w:p>
        </w:tc>
        <w:tc>
          <w:tcPr>
            <w:tcW w:w="1175" w:type="dxa"/>
            <w:tcBorders>
              <w:top w:val="nil"/>
              <w:left w:val="nil"/>
              <w:bottom w:val="nil"/>
              <w:right w:val="nil"/>
            </w:tcBorders>
            <w:noWrap/>
            <w:vAlign w:val="bottom"/>
            <w:hideMark/>
          </w:tcPr>
          <w:p w14:paraId="423E1AF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0.804</w:t>
            </w:r>
          </w:p>
        </w:tc>
        <w:tc>
          <w:tcPr>
            <w:tcW w:w="1175" w:type="dxa"/>
            <w:tcBorders>
              <w:top w:val="nil"/>
              <w:left w:val="nil"/>
              <w:bottom w:val="nil"/>
              <w:right w:val="nil"/>
            </w:tcBorders>
            <w:noWrap/>
            <w:vAlign w:val="bottom"/>
            <w:hideMark/>
          </w:tcPr>
          <w:p w14:paraId="639D00B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0.847</w:t>
            </w:r>
          </w:p>
        </w:tc>
        <w:tc>
          <w:tcPr>
            <w:tcW w:w="1175" w:type="dxa"/>
            <w:tcBorders>
              <w:top w:val="nil"/>
              <w:left w:val="nil"/>
              <w:bottom w:val="nil"/>
              <w:right w:val="nil"/>
            </w:tcBorders>
            <w:noWrap/>
            <w:vAlign w:val="bottom"/>
            <w:hideMark/>
          </w:tcPr>
          <w:p w14:paraId="19326DC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0.747</w:t>
            </w:r>
          </w:p>
        </w:tc>
        <w:tc>
          <w:tcPr>
            <w:tcW w:w="1175" w:type="dxa"/>
            <w:tcBorders>
              <w:top w:val="nil"/>
              <w:left w:val="nil"/>
              <w:bottom w:val="nil"/>
              <w:right w:val="nil"/>
            </w:tcBorders>
            <w:noWrap/>
            <w:vAlign w:val="bottom"/>
            <w:hideMark/>
          </w:tcPr>
          <w:p w14:paraId="3EA9AB8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0.054</w:t>
            </w:r>
          </w:p>
        </w:tc>
        <w:tc>
          <w:tcPr>
            <w:tcW w:w="1175" w:type="dxa"/>
            <w:tcBorders>
              <w:top w:val="nil"/>
              <w:left w:val="nil"/>
              <w:bottom w:val="nil"/>
              <w:right w:val="nil"/>
            </w:tcBorders>
            <w:noWrap/>
            <w:vAlign w:val="bottom"/>
            <w:hideMark/>
          </w:tcPr>
          <w:p w14:paraId="0E26442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4.403</w:t>
            </w:r>
          </w:p>
        </w:tc>
      </w:tr>
      <w:tr w:rsidR="00D83D26" w:rsidRPr="00D83D26" w14:paraId="08AA4E9B" w14:textId="77777777" w:rsidTr="00D83D26">
        <w:trPr>
          <w:trHeight w:val="302"/>
        </w:trPr>
        <w:tc>
          <w:tcPr>
            <w:tcW w:w="1236" w:type="dxa"/>
            <w:tcBorders>
              <w:top w:val="nil"/>
              <w:left w:val="nil"/>
              <w:bottom w:val="nil"/>
              <w:right w:val="nil"/>
            </w:tcBorders>
            <w:noWrap/>
            <w:vAlign w:val="center"/>
            <w:hideMark/>
          </w:tcPr>
          <w:p w14:paraId="3F6EE59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ILSTS17</w:t>
            </w:r>
          </w:p>
        </w:tc>
        <w:tc>
          <w:tcPr>
            <w:tcW w:w="1174" w:type="dxa"/>
            <w:tcBorders>
              <w:top w:val="nil"/>
              <w:left w:val="nil"/>
              <w:bottom w:val="nil"/>
              <w:right w:val="nil"/>
            </w:tcBorders>
            <w:noWrap/>
            <w:vAlign w:val="bottom"/>
            <w:hideMark/>
          </w:tcPr>
          <w:p w14:paraId="1C6ACB2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0.605</w:t>
            </w:r>
          </w:p>
        </w:tc>
        <w:tc>
          <w:tcPr>
            <w:tcW w:w="1174" w:type="dxa"/>
            <w:tcBorders>
              <w:top w:val="nil"/>
              <w:left w:val="nil"/>
              <w:bottom w:val="nil"/>
              <w:right w:val="nil"/>
            </w:tcBorders>
            <w:noWrap/>
            <w:vAlign w:val="bottom"/>
            <w:hideMark/>
          </w:tcPr>
          <w:p w14:paraId="4800E70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0.375</w:t>
            </w:r>
          </w:p>
        </w:tc>
        <w:tc>
          <w:tcPr>
            <w:tcW w:w="1175" w:type="dxa"/>
            <w:tcBorders>
              <w:top w:val="nil"/>
              <w:left w:val="nil"/>
              <w:bottom w:val="nil"/>
              <w:right w:val="nil"/>
            </w:tcBorders>
            <w:noWrap/>
            <w:vAlign w:val="bottom"/>
            <w:hideMark/>
          </w:tcPr>
          <w:p w14:paraId="65AB7FB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0.612</w:t>
            </w:r>
          </w:p>
        </w:tc>
        <w:tc>
          <w:tcPr>
            <w:tcW w:w="1175" w:type="dxa"/>
            <w:tcBorders>
              <w:top w:val="nil"/>
              <w:left w:val="nil"/>
              <w:bottom w:val="nil"/>
              <w:right w:val="nil"/>
            </w:tcBorders>
            <w:noWrap/>
            <w:vAlign w:val="bottom"/>
            <w:hideMark/>
          </w:tcPr>
          <w:p w14:paraId="7F4F3B3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0.614</w:t>
            </w:r>
          </w:p>
        </w:tc>
        <w:tc>
          <w:tcPr>
            <w:tcW w:w="1175" w:type="dxa"/>
            <w:tcBorders>
              <w:top w:val="nil"/>
              <w:left w:val="nil"/>
              <w:bottom w:val="nil"/>
              <w:right w:val="nil"/>
            </w:tcBorders>
            <w:noWrap/>
            <w:vAlign w:val="bottom"/>
            <w:hideMark/>
          </w:tcPr>
          <w:p w14:paraId="1DA0700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0.434</w:t>
            </w:r>
          </w:p>
        </w:tc>
        <w:tc>
          <w:tcPr>
            <w:tcW w:w="1175" w:type="dxa"/>
            <w:tcBorders>
              <w:top w:val="nil"/>
              <w:left w:val="nil"/>
              <w:bottom w:val="nil"/>
              <w:right w:val="nil"/>
            </w:tcBorders>
            <w:noWrap/>
            <w:vAlign w:val="bottom"/>
            <w:hideMark/>
          </w:tcPr>
          <w:p w14:paraId="2EF5659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0.111</w:t>
            </w:r>
          </w:p>
        </w:tc>
        <w:tc>
          <w:tcPr>
            <w:tcW w:w="1175" w:type="dxa"/>
            <w:tcBorders>
              <w:top w:val="nil"/>
              <w:left w:val="nil"/>
              <w:bottom w:val="nil"/>
              <w:right w:val="nil"/>
            </w:tcBorders>
            <w:noWrap/>
            <w:vAlign w:val="bottom"/>
            <w:hideMark/>
          </w:tcPr>
          <w:p w14:paraId="17468D6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1.994</w:t>
            </w:r>
          </w:p>
        </w:tc>
      </w:tr>
      <w:tr w:rsidR="00D83D26" w:rsidRPr="00D83D26" w14:paraId="182C86DF" w14:textId="77777777" w:rsidTr="00D83D26">
        <w:trPr>
          <w:trHeight w:val="302"/>
        </w:trPr>
        <w:tc>
          <w:tcPr>
            <w:tcW w:w="1236" w:type="dxa"/>
            <w:tcBorders>
              <w:top w:val="nil"/>
              <w:left w:val="nil"/>
              <w:bottom w:val="nil"/>
              <w:right w:val="nil"/>
            </w:tcBorders>
            <w:noWrap/>
            <w:vAlign w:val="center"/>
            <w:hideMark/>
          </w:tcPr>
          <w:p w14:paraId="089642A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ILSTS005</w:t>
            </w:r>
          </w:p>
        </w:tc>
        <w:tc>
          <w:tcPr>
            <w:tcW w:w="1174" w:type="dxa"/>
            <w:tcBorders>
              <w:top w:val="nil"/>
              <w:left w:val="nil"/>
              <w:bottom w:val="nil"/>
              <w:right w:val="nil"/>
            </w:tcBorders>
            <w:noWrap/>
            <w:vAlign w:val="bottom"/>
            <w:hideMark/>
          </w:tcPr>
          <w:p w14:paraId="078829A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14:paraId="0DB1F65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0.000</w:t>
            </w:r>
          </w:p>
        </w:tc>
        <w:tc>
          <w:tcPr>
            <w:tcW w:w="1175" w:type="dxa"/>
            <w:tcBorders>
              <w:top w:val="nil"/>
              <w:left w:val="nil"/>
              <w:bottom w:val="nil"/>
              <w:right w:val="nil"/>
            </w:tcBorders>
            <w:noWrap/>
            <w:vAlign w:val="bottom"/>
            <w:hideMark/>
          </w:tcPr>
          <w:p w14:paraId="7F43E37B"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6A7AE642"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07E0667E"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46C8B48F"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1CC3A20D"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5C481C7A" w14:textId="77777777" w:rsidTr="00D83D26">
        <w:trPr>
          <w:trHeight w:val="302"/>
        </w:trPr>
        <w:tc>
          <w:tcPr>
            <w:tcW w:w="1236" w:type="dxa"/>
            <w:tcBorders>
              <w:top w:val="nil"/>
              <w:left w:val="nil"/>
              <w:bottom w:val="nil"/>
              <w:right w:val="nil"/>
            </w:tcBorders>
            <w:noWrap/>
            <w:vAlign w:val="center"/>
            <w:hideMark/>
          </w:tcPr>
          <w:p w14:paraId="7F3ECAB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SRCRSP5</w:t>
            </w:r>
          </w:p>
        </w:tc>
        <w:tc>
          <w:tcPr>
            <w:tcW w:w="1174" w:type="dxa"/>
            <w:tcBorders>
              <w:top w:val="nil"/>
              <w:left w:val="nil"/>
              <w:bottom w:val="nil"/>
              <w:right w:val="nil"/>
            </w:tcBorders>
            <w:noWrap/>
            <w:vAlign w:val="bottom"/>
            <w:hideMark/>
          </w:tcPr>
          <w:p w14:paraId="26F2AC3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14:paraId="46C476C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7A0E1CE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0A782EA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3FA36B7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7B5E1B5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644C4035"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1561B795" w14:textId="77777777" w:rsidTr="00D83D26">
        <w:trPr>
          <w:trHeight w:val="302"/>
        </w:trPr>
        <w:tc>
          <w:tcPr>
            <w:tcW w:w="1236" w:type="dxa"/>
            <w:tcBorders>
              <w:top w:val="nil"/>
              <w:left w:val="nil"/>
              <w:bottom w:val="nil"/>
              <w:right w:val="nil"/>
            </w:tcBorders>
            <w:noWrap/>
            <w:vAlign w:val="center"/>
            <w:hideMark/>
          </w:tcPr>
          <w:p w14:paraId="55794B6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SRCRSP7</w:t>
            </w:r>
          </w:p>
        </w:tc>
        <w:tc>
          <w:tcPr>
            <w:tcW w:w="1174" w:type="dxa"/>
            <w:tcBorders>
              <w:top w:val="nil"/>
              <w:left w:val="nil"/>
              <w:bottom w:val="nil"/>
              <w:right w:val="nil"/>
            </w:tcBorders>
            <w:noWrap/>
            <w:vAlign w:val="bottom"/>
            <w:hideMark/>
          </w:tcPr>
          <w:p w14:paraId="294DF15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14:paraId="2E30E21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14:paraId="245F32E7"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73307C84"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2625C16D"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117A349D"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14:paraId="18411F7D"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4DFBF668" w14:textId="77777777" w:rsidTr="00D83D26">
        <w:trPr>
          <w:trHeight w:val="302"/>
        </w:trPr>
        <w:tc>
          <w:tcPr>
            <w:tcW w:w="1236" w:type="dxa"/>
            <w:tcBorders>
              <w:top w:val="nil"/>
              <w:left w:val="nil"/>
              <w:bottom w:val="nil"/>
              <w:right w:val="nil"/>
            </w:tcBorders>
            <w:noWrap/>
            <w:vAlign w:val="center"/>
            <w:hideMark/>
          </w:tcPr>
          <w:p w14:paraId="60CC994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SRCRSP9</w:t>
            </w:r>
          </w:p>
        </w:tc>
        <w:tc>
          <w:tcPr>
            <w:tcW w:w="1174" w:type="dxa"/>
            <w:tcBorders>
              <w:top w:val="nil"/>
              <w:left w:val="nil"/>
              <w:bottom w:val="nil"/>
              <w:right w:val="nil"/>
            </w:tcBorders>
            <w:noWrap/>
            <w:vAlign w:val="bottom"/>
            <w:hideMark/>
          </w:tcPr>
          <w:p w14:paraId="24223EC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0.426</w:t>
            </w:r>
          </w:p>
        </w:tc>
        <w:tc>
          <w:tcPr>
            <w:tcW w:w="1174" w:type="dxa"/>
            <w:tcBorders>
              <w:top w:val="nil"/>
              <w:left w:val="nil"/>
              <w:bottom w:val="nil"/>
              <w:right w:val="nil"/>
            </w:tcBorders>
            <w:noWrap/>
            <w:vAlign w:val="bottom"/>
            <w:hideMark/>
          </w:tcPr>
          <w:p w14:paraId="50CFDC7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0.336</w:t>
            </w:r>
          </w:p>
        </w:tc>
        <w:tc>
          <w:tcPr>
            <w:tcW w:w="1175" w:type="dxa"/>
            <w:tcBorders>
              <w:top w:val="nil"/>
              <w:left w:val="nil"/>
              <w:bottom w:val="nil"/>
              <w:right w:val="nil"/>
            </w:tcBorders>
            <w:noWrap/>
            <w:vAlign w:val="bottom"/>
            <w:hideMark/>
          </w:tcPr>
          <w:p w14:paraId="5148CE1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14:paraId="7116350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0.266</w:t>
            </w:r>
          </w:p>
        </w:tc>
        <w:tc>
          <w:tcPr>
            <w:tcW w:w="1175" w:type="dxa"/>
            <w:tcBorders>
              <w:top w:val="nil"/>
              <w:left w:val="nil"/>
              <w:bottom w:val="nil"/>
              <w:right w:val="nil"/>
            </w:tcBorders>
            <w:noWrap/>
            <w:vAlign w:val="bottom"/>
            <w:hideMark/>
          </w:tcPr>
          <w:p w14:paraId="7BFDE326"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0.114</w:t>
            </w:r>
          </w:p>
        </w:tc>
        <w:tc>
          <w:tcPr>
            <w:tcW w:w="1175" w:type="dxa"/>
            <w:tcBorders>
              <w:top w:val="nil"/>
              <w:left w:val="nil"/>
              <w:bottom w:val="nil"/>
              <w:right w:val="nil"/>
            </w:tcBorders>
            <w:noWrap/>
            <w:vAlign w:val="bottom"/>
            <w:hideMark/>
          </w:tcPr>
          <w:p w14:paraId="56002842"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14:paraId="5F1544C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0.551</w:t>
            </w:r>
          </w:p>
        </w:tc>
      </w:tr>
      <w:tr w:rsidR="00D83D26" w:rsidRPr="00D83D26" w14:paraId="0C577533" w14:textId="77777777" w:rsidTr="00D83D26">
        <w:trPr>
          <w:trHeight w:val="302"/>
        </w:trPr>
        <w:tc>
          <w:tcPr>
            <w:tcW w:w="1236" w:type="dxa"/>
            <w:tcBorders>
              <w:top w:val="nil"/>
              <w:left w:val="nil"/>
              <w:bottom w:val="nil"/>
              <w:right w:val="nil"/>
            </w:tcBorders>
            <w:noWrap/>
            <w:vAlign w:val="center"/>
            <w:hideMark/>
          </w:tcPr>
          <w:p w14:paraId="5628E08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SRCRSP23</w:t>
            </w:r>
          </w:p>
        </w:tc>
        <w:tc>
          <w:tcPr>
            <w:tcW w:w="1174" w:type="dxa"/>
            <w:tcBorders>
              <w:top w:val="nil"/>
              <w:left w:val="nil"/>
              <w:bottom w:val="nil"/>
              <w:right w:val="nil"/>
            </w:tcBorders>
            <w:noWrap/>
            <w:vAlign w:val="bottom"/>
            <w:hideMark/>
          </w:tcPr>
          <w:p w14:paraId="79397DD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14:paraId="2D9D9E2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14:paraId="12C96AE1"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5416075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6C255B8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7034C3E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334C2C97" w14:textId="77777777"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14:paraId="17470016" w14:textId="77777777" w:rsidTr="00D83D26">
        <w:trPr>
          <w:trHeight w:val="302"/>
        </w:trPr>
        <w:tc>
          <w:tcPr>
            <w:tcW w:w="1236" w:type="dxa"/>
            <w:tcBorders>
              <w:top w:val="nil"/>
              <w:left w:val="nil"/>
              <w:bottom w:val="nil"/>
              <w:right w:val="nil"/>
            </w:tcBorders>
            <w:noWrap/>
            <w:vAlign w:val="center"/>
            <w:hideMark/>
          </w:tcPr>
          <w:p w14:paraId="1237DEE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OarFCB30</w:t>
            </w:r>
          </w:p>
        </w:tc>
        <w:tc>
          <w:tcPr>
            <w:tcW w:w="1174" w:type="dxa"/>
            <w:tcBorders>
              <w:top w:val="nil"/>
              <w:left w:val="nil"/>
              <w:bottom w:val="nil"/>
              <w:right w:val="nil"/>
            </w:tcBorders>
            <w:noWrap/>
            <w:vAlign w:val="bottom"/>
            <w:hideMark/>
          </w:tcPr>
          <w:p w14:paraId="046FE2D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0.396</w:t>
            </w:r>
          </w:p>
        </w:tc>
        <w:tc>
          <w:tcPr>
            <w:tcW w:w="1174" w:type="dxa"/>
            <w:tcBorders>
              <w:top w:val="nil"/>
              <w:left w:val="nil"/>
              <w:bottom w:val="nil"/>
              <w:right w:val="nil"/>
            </w:tcBorders>
            <w:noWrap/>
            <w:vAlign w:val="bottom"/>
            <w:hideMark/>
          </w:tcPr>
          <w:p w14:paraId="535D590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0.296</w:t>
            </w:r>
          </w:p>
        </w:tc>
        <w:tc>
          <w:tcPr>
            <w:tcW w:w="1175" w:type="dxa"/>
            <w:tcBorders>
              <w:top w:val="nil"/>
              <w:left w:val="nil"/>
              <w:bottom w:val="nil"/>
              <w:right w:val="nil"/>
            </w:tcBorders>
            <w:noWrap/>
            <w:vAlign w:val="bottom"/>
            <w:hideMark/>
          </w:tcPr>
          <w:p w14:paraId="3F2D00A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0.311</w:t>
            </w:r>
          </w:p>
        </w:tc>
        <w:tc>
          <w:tcPr>
            <w:tcW w:w="1175" w:type="dxa"/>
            <w:tcBorders>
              <w:top w:val="nil"/>
              <w:left w:val="nil"/>
              <w:bottom w:val="nil"/>
              <w:right w:val="nil"/>
            </w:tcBorders>
            <w:noWrap/>
            <w:vAlign w:val="bottom"/>
            <w:hideMark/>
          </w:tcPr>
          <w:p w14:paraId="3C7E55A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0.338</w:t>
            </w:r>
          </w:p>
        </w:tc>
        <w:tc>
          <w:tcPr>
            <w:tcW w:w="1175" w:type="dxa"/>
            <w:tcBorders>
              <w:top w:val="nil"/>
              <w:left w:val="nil"/>
              <w:bottom w:val="nil"/>
              <w:right w:val="nil"/>
            </w:tcBorders>
            <w:noWrap/>
            <w:vAlign w:val="bottom"/>
            <w:hideMark/>
          </w:tcPr>
          <w:p w14:paraId="55A93C8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0.219</w:t>
            </w:r>
          </w:p>
        </w:tc>
        <w:tc>
          <w:tcPr>
            <w:tcW w:w="1175" w:type="dxa"/>
            <w:tcBorders>
              <w:top w:val="nil"/>
              <w:left w:val="nil"/>
              <w:bottom w:val="nil"/>
              <w:right w:val="nil"/>
            </w:tcBorders>
            <w:noWrap/>
            <w:vAlign w:val="bottom"/>
            <w:hideMark/>
          </w:tcPr>
          <w:p w14:paraId="5884558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14:paraId="67D2A66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2.551</w:t>
            </w:r>
          </w:p>
        </w:tc>
      </w:tr>
      <w:tr w:rsidR="00D83D26" w:rsidRPr="00D83D26" w14:paraId="79E58EC0" w14:textId="77777777" w:rsidTr="00D83D26">
        <w:trPr>
          <w:trHeight w:val="302"/>
        </w:trPr>
        <w:tc>
          <w:tcPr>
            <w:tcW w:w="1236" w:type="dxa"/>
            <w:tcBorders>
              <w:top w:val="nil"/>
              <w:left w:val="nil"/>
              <w:bottom w:val="nil"/>
              <w:right w:val="nil"/>
            </w:tcBorders>
            <w:noWrap/>
            <w:vAlign w:val="center"/>
            <w:hideMark/>
          </w:tcPr>
          <w:p w14:paraId="19DAFBB9"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BM6506</w:t>
            </w:r>
          </w:p>
        </w:tc>
        <w:tc>
          <w:tcPr>
            <w:tcW w:w="1174" w:type="dxa"/>
            <w:tcBorders>
              <w:top w:val="nil"/>
              <w:left w:val="nil"/>
              <w:bottom w:val="nil"/>
              <w:right w:val="nil"/>
            </w:tcBorders>
            <w:noWrap/>
            <w:vAlign w:val="bottom"/>
            <w:hideMark/>
          </w:tcPr>
          <w:p w14:paraId="00F7B6B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0.800</w:t>
            </w:r>
          </w:p>
        </w:tc>
        <w:tc>
          <w:tcPr>
            <w:tcW w:w="1174" w:type="dxa"/>
            <w:tcBorders>
              <w:top w:val="nil"/>
              <w:left w:val="nil"/>
              <w:bottom w:val="nil"/>
              <w:right w:val="nil"/>
            </w:tcBorders>
            <w:noWrap/>
            <w:vAlign w:val="bottom"/>
            <w:hideMark/>
          </w:tcPr>
          <w:p w14:paraId="3A2A0B8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0.401</w:t>
            </w:r>
          </w:p>
        </w:tc>
        <w:tc>
          <w:tcPr>
            <w:tcW w:w="1175" w:type="dxa"/>
            <w:tcBorders>
              <w:top w:val="nil"/>
              <w:left w:val="nil"/>
              <w:bottom w:val="nil"/>
              <w:right w:val="nil"/>
            </w:tcBorders>
            <w:noWrap/>
            <w:vAlign w:val="bottom"/>
            <w:hideMark/>
          </w:tcPr>
          <w:p w14:paraId="7A0A4EC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14:paraId="787E22AD"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14:paraId="1A05522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0.667</w:t>
            </w:r>
          </w:p>
        </w:tc>
        <w:tc>
          <w:tcPr>
            <w:tcW w:w="1175" w:type="dxa"/>
            <w:tcBorders>
              <w:top w:val="nil"/>
              <w:left w:val="nil"/>
              <w:bottom w:val="nil"/>
              <w:right w:val="nil"/>
            </w:tcBorders>
            <w:noWrap/>
            <w:vAlign w:val="bottom"/>
            <w:hideMark/>
          </w:tcPr>
          <w:p w14:paraId="592CFC5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0.167</w:t>
            </w:r>
          </w:p>
        </w:tc>
        <w:tc>
          <w:tcPr>
            <w:tcW w:w="1175" w:type="dxa"/>
            <w:tcBorders>
              <w:top w:val="nil"/>
              <w:left w:val="nil"/>
              <w:bottom w:val="nil"/>
              <w:right w:val="nil"/>
            </w:tcBorders>
            <w:noWrap/>
            <w:vAlign w:val="bottom"/>
            <w:hideMark/>
          </w:tcPr>
          <w:p w14:paraId="2DD906C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1.250</w:t>
            </w:r>
          </w:p>
        </w:tc>
      </w:tr>
      <w:tr w:rsidR="00D83D26" w:rsidRPr="00D83D26" w14:paraId="492B412B" w14:textId="77777777" w:rsidTr="00D83D26">
        <w:trPr>
          <w:trHeight w:val="302"/>
        </w:trPr>
        <w:tc>
          <w:tcPr>
            <w:tcW w:w="1236" w:type="dxa"/>
            <w:tcBorders>
              <w:top w:val="nil"/>
              <w:left w:val="nil"/>
              <w:bottom w:val="nil"/>
              <w:right w:val="nil"/>
            </w:tcBorders>
            <w:noWrap/>
            <w:vAlign w:val="center"/>
            <w:hideMark/>
          </w:tcPr>
          <w:p w14:paraId="76A25E1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OarFCB48</w:t>
            </w:r>
          </w:p>
        </w:tc>
        <w:tc>
          <w:tcPr>
            <w:tcW w:w="1174" w:type="dxa"/>
            <w:tcBorders>
              <w:top w:val="nil"/>
              <w:left w:val="nil"/>
              <w:bottom w:val="nil"/>
              <w:right w:val="nil"/>
            </w:tcBorders>
            <w:noWrap/>
            <w:vAlign w:val="bottom"/>
            <w:hideMark/>
          </w:tcPr>
          <w:p w14:paraId="4E01CD9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0.790</w:t>
            </w:r>
          </w:p>
        </w:tc>
        <w:tc>
          <w:tcPr>
            <w:tcW w:w="1174" w:type="dxa"/>
            <w:tcBorders>
              <w:top w:val="nil"/>
              <w:left w:val="nil"/>
              <w:bottom w:val="nil"/>
              <w:right w:val="nil"/>
            </w:tcBorders>
            <w:noWrap/>
            <w:vAlign w:val="bottom"/>
            <w:hideMark/>
          </w:tcPr>
          <w:p w14:paraId="3637E25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0.450</w:t>
            </w:r>
          </w:p>
        </w:tc>
        <w:tc>
          <w:tcPr>
            <w:tcW w:w="1175" w:type="dxa"/>
            <w:tcBorders>
              <w:top w:val="nil"/>
              <w:left w:val="nil"/>
              <w:bottom w:val="nil"/>
              <w:right w:val="nil"/>
            </w:tcBorders>
            <w:noWrap/>
            <w:vAlign w:val="bottom"/>
            <w:hideMark/>
          </w:tcPr>
          <w:p w14:paraId="18F39D1F"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0.710</w:t>
            </w:r>
          </w:p>
        </w:tc>
        <w:tc>
          <w:tcPr>
            <w:tcW w:w="1175" w:type="dxa"/>
            <w:tcBorders>
              <w:top w:val="nil"/>
              <w:left w:val="nil"/>
              <w:bottom w:val="nil"/>
              <w:right w:val="nil"/>
            </w:tcBorders>
            <w:noWrap/>
            <w:vAlign w:val="bottom"/>
            <w:hideMark/>
          </w:tcPr>
          <w:p w14:paraId="54DF5C7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0.753</w:t>
            </w:r>
          </w:p>
        </w:tc>
        <w:tc>
          <w:tcPr>
            <w:tcW w:w="1175" w:type="dxa"/>
            <w:tcBorders>
              <w:top w:val="nil"/>
              <w:left w:val="nil"/>
              <w:bottom w:val="nil"/>
              <w:right w:val="nil"/>
            </w:tcBorders>
            <w:noWrap/>
            <w:vAlign w:val="bottom"/>
            <w:hideMark/>
          </w:tcPr>
          <w:p w14:paraId="17EC2A63"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0.651</w:t>
            </w:r>
          </w:p>
        </w:tc>
        <w:tc>
          <w:tcPr>
            <w:tcW w:w="1175" w:type="dxa"/>
            <w:tcBorders>
              <w:top w:val="nil"/>
              <w:left w:val="nil"/>
              <w:bottom w:val="nil"/>
              <w:right w:val="nil"/>
            </w:tcBorders>
            <w:noWrap/>
            <w:vAlign w:val="bottom"/>
            <w:hideMark/>
          </w:tcPr>
          <w:p w14:paraId="5A22DEEC"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0.058</w:t>
            </w:r>
          </w:p>
        </w:tc>
        <w:tc>
          <w:tcPr>
            <w:tcW w:w="1175" w:type="dxa"/>
            <w:tcBorders>
              <w:top w:val="nil"/>
              <w:left w:val="nil"/>
              <w:bottom w:val="nil"/>
              <w:right w:val="nil"/>
            </w:tcBorders>
            <w:noWrap/>
            <w:vAlign w:val="bottom"/>
            <w:hideMark/>
          </w:tcPr>
          <w:p w14:paraId="06CEDE1A"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4.052</w:t>
            </w:r>
          </w:p>
        </w:tc>
      </w:tr>
      <w:tr w:rsidR="00D83D26" w:rsidRPr="00D83D26" w14:paraId="3A7E242C" w14:textId="77777777" w:rsidTr="00D83D26">
        <w:trPr>
          <w:trHeight w:val="302"/>
        </w:trPr>
        <w:tc>
          <w:tcPr>
            <w:tcW w:w="1236" w:type="dxa"/>
            <w:tcBorders>
              <w:top w:val="nil"/>
              <w:left w:val="nil"/>
              <w:right w:val="nil"/>
            </w:tcBorders>
            <w:noWrap/>
            <w:vAlign w:val="center"/>
            <w:hideMark/>
          </w:tcPr>
          <w:p w14:paraId="1B6FF187"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CSSM31</w:t>
            </w:r>
          </w:p>
        </w:tc>
        <w:tc>
          <w:tcPr>
            <w:tcW w:w="1174" w:type="dxa"/>
            <w:tcBorders>
              <w:top w:val="nil"/>
              <w:left w:val="nil"/>
              <w:right w:val="nil"/>
            </w:tcBorders>
            <w:noWrap/>
            <w:vAlign w:val="bottom"/>
            <w:hideMark/>
          </w:tcPr>
          <w:p w14:paraId="309198E4"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0.821</w:t>
            </w:r>
          </w:p>
        </w:tc>
        <w:tc>
          <w:tcPr>
            <w:tcW w:w="1174" w:type="dxa"/>
            <w:tcBorders>
              <w:top w:val="nil"/>
              <w:left w:val="nil"/>
              <w:right w:val="nil"/>
            </w:tcBorders>
            <w:noWrap/>
            <w:vAlign w:val="bottom"/>
            <w:hideMark/>
          </w:tcPr>
          <w:p w14:paraId="5CA33C4B"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0.509</w:t>
            </w:r>
          </w:p>
        </w:tc>
        <w:tc>
          <w:tcPr>
            <w:tcW w:w="1175" w:type="dxa"/>
            <w:tcBorders>
              <w:top w:val="nil"/>
              <w:left w:val="nil"/>
              <w:right w:val="nil"/>
            </w:tcBorders>
            <w:noWrap/>
            <w:vAlign w:val="bottom"/>
            <w:hideMark/>
          </w:tcPr>
          <w:p w14:paraId="7D4CDE7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0.620</w:t>
            </w:r>
          </w:p>
        </w:tc>
        <w:tc>
          <w:tcPr>
            <w:tcW w:w="1175" w:type="dxa"/>
            <w:tcBorders>
              <w:top w:val="nil"/>
              <w:left w:val="nil"/>
              <w:right w:val="nil"/>
            </w:tcBorders>
            <w:noWrap/>
            <w:vAlign w:val="bottom"/>
            <w:hideMark/>
          </w:tcPr>
          <w:p w14:paraId="08FE5CB0"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0.617</w:t>
            </w:r>
          </w:p>
        </w:tc>
        <w:tc>
          <w:tcPr>
            <w:tcW w:w="1175" w:type="dxa"/>
            <w:tcBorders>
              <w:top w:val="nil"/>
              <w:left w:val="nil"/>
              <w:right w:val="nil"/>
            </w:tcBorders>
            <w:noWrap/>
            <w:vAlign w:val="bottom"/>
            <w:hideMark/>
          </w:tcPr>
          <w:p w14:paraId="213671EE"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0.541</w:t>
            </w:r>
          </w:p>
        </w:tc>
        <w:tc>
          <w:tcPr>
            <w:tcW w:w="1175" w:type="dxa"/>
            <w:tcBorders>
              <w:top w:val="nil"/>
              <w:left w:val="nil"/>
              <w:right w:val="nil"/>
            </w:tcBorders>
            <w:noWrap/>
            <w:vAlign w:val="bottom"/>
            <w:hideMark/>
          </w:tcPr>
          <w:p w14:paraId="40BD6E75"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0.047</w:t>
            </w:r>
          </w:p>
        </w:tc>
        <w:tc>
          <w:tcPr>
            <w:tcW w:w="1175" w:type="dxa"/>
            <w:tcBorders>
              <w:top w:val="nil"/>
              <w:left w:val="nil"/>
              <w:right w:val="nil"/>
            </w:tcBorders>
            <w:noWrap/>
            <w:vAlign w:val="bottom"/>
            <w:hideMark/>
          </w:tcPr>
          <w:p w14:paraId="3E4364C8" w14:textId="77777777"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5.066</w:t>
            </w:r>
          </w:p>
        </w:tc>
      </w:tr>
      <w:tr w:rsidR="00D83D26" w:rsidRPr="00D83D26" w14:paraId="1AA9C5F4" w14:textId="77777777" w:rsidTr="00D83D26">
        <w:trPr>
          <w:trHeight w:val="302"/>
        </w:trPr>
        <w:tc>
          <w:tcPr>
            <w:tcW w:w="1236" w:type="dxa"/>
            <w:tcBorders>
              <w:top w:val="nil"/>
              <w:left w:val="nil"/>
              <w:bottom w:val="single" w:sz="8" w:space="0" w:color="auto"/>
              <w:right w:val="nil"/>
            </w:tcBorders>
            <w:noWrap/>
            <w:vAlign w:val="center"/>
            <w:hideMark/>
          </w:tcPr>
          <w:p w14:paraId="143E8BD2" w14:textId="77777777" w:rsidR="00D83D26" w:rsidRPr="00D83D26" w:rsidRDefault="00674A5A"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Mean±SE</w:t>
            </w:r>
          </w:p>
        </w:tc>
        <w:tc>
          <w:tcPr>
            <w:tcW w:w="1174" w:type="dxa"/>
            <w:tcBorders>
              <w:top w:val="nil"/>
              <w:left w:val="nil"/>
              <w:bottom w:val="single" w:sz="8" w:space="0" w:color="auto"/>
              <w:right w:val="nil"/>
            </w:tcBorders>
            <w:noWrap/>
            <w:vAlign w:val="bottom"/>
            <w:hideMark/>
          </w:tcPr>
          <w:p w14:paraId="3E86B6FB"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0.518±0.04</w:t>
            </w:r>
          </w:p>
        </w:tc>
        <w:tc>
          <w:tcPr>
            <w:tcW w:w="1174" w:type="dxa"/>
            <w:tcBorders>
              <w:top w:val="nil"/>
              <w:left w:val="nil"/>
              <w:bottom w:val="single" w:sz="8" w:space="0" w:color="auto"/>
              <w:right w:val="nil"/>
            </w:tcBorders>
            <w:noWrap/>
            <w:vAlign w:val="bottom"/>
            <w:hideMark/>
          </w:tcPr>
          <w:p w14:paraId="51267DCB"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0.311±0.02</w:t>
            </w:r>
          </w:p>
        </w:tc>
        <w:tc>
          <w:tcPr>
            <w:tcW w:w="1175" w:type="dxa"/>
            <w:tcBorders>
              <w:top w:val="nil"/>
              <w:left w:val="nil"/>
              <w:bottom w:val="single" w:sz="8" w:space="0" w:color="auto"/>
              <w:right w:val="nil"/>
            </w:tcBorders>
            <w:noWrap/>
            <w:vAlign w:val="bottom"/>
            <w:hideMark/>
          </w:tcPr>
          <w:p w14:paraId="4CB4C0F1"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0.558±0.05</w:t>
            </w:r>
          </w:p>
        </w:tc>
        <w:tc>
          <w:tcPr>
            <w:tcW w:w="1175" w:type="dxa"/>
            <w:tcBorders>
              <w:top w:val="nil"/>
              <w:left w:val="nil"/>
              <w:bottom w:val="single" w:sz="8" w:space="0" w:color="auto"/>
              <w:right w:val="nil"/>
            </w:tcBorders>
            <w:noWrap/>
            <w:vAlign w:val="bottom"/>
            <w:hideMark/>
          </w:tcPr>
          <w:p w14:paraId="4D5AC27B"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0.562±0.08</w:t>
            </w:r>
          </w:p>
        </w:tc>
        <w:tc>
          <w:tcPr>
            <w:tcW w:w="1175" w:type="dxa"/>
            <w:tcBorders>
              <w:top w:val="nil"/>
              <w:left w:val="nil"/>
              <w:bottom w:val="single" w:sz="8" w:space="0" w:color="auto"/>
              <w:right w:val="nil"/>
            </w:tcBorders>
            <w:noWrap/>
            <w:vAlign w:val="bottom"/>
            <w:hideMark/>
          </w:tcPr>
          <w:p w14:paraId="2DE3B5DC"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0.448±0.09</w:t>
            </w:r>
          </w:p>
        </w:tc>
        <w:tc>
          <w:tcPr>
            <w:tcW w:w="1175" w:type="dxa"/>
            <w:tcBorders>
              <w:top w:val="nil"/>
              <w:left w:val="nil"/>
              <w:bottom w:val="single" w:sz="8" w:space="0" w:color="auto"/>
              <w:right w:val="nil"/>
            </w:tcBorders>
            <w:noWrap/>
            <w:vAlign w:val="bottom"/>
            <w:hideMark/>
          </w:tcPr>
          <w:p w14:paraId="13C49636"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0.081±0.02</w:t>
            </w:r>
          </w:p>
        </w:tc>
        <w:tc>
          <w:tcPr>
            <w:tcW w:w="1175" w:type="dxa"/>
            <w:tcBorders>
              <w:top w:val="nil"/>
              <w:left w:val="nil"/>
              <w:bottom w:val="single" w:sz="8" w:space="0" w:color="auto"/>
              <w:right w:val="nil"/>
            </w:tcBorders>
            <w:noWrap/>
            <w:vAlign w:val="bottom"/>
            <w:hideMark/>
          </w:tcPr>
          <w:p w14:paraId="77C34E8F" w14:textId="77777777"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4.025±1.54</w:t>
            </w:r>
          </w:p>
        </w:tc>
      </w:tr>
    </w:tbl>
    <w:p w14:paraId="7E1BDACF" w14:textId="77777777" w:rsidR="00D83D26" w:rsidRDefault="00D83D26" w:rsidP="00BF0237">
      <w:pPr>
        <w:spacing w:after="0" w:line="240" w:lineRule="auto"/>
        <w:jc w:val="both"/>
        <w:rPr>
          <w:rFonts w:ascii="Arial" w:hAnsi="Arial" w:cs="Arial"/>
          <w:i/>
          <w:sz w:val="18"/>
          <w:szCs w:val="18"/>
          <w:lang w:val="en-CA"/>
        </w:rPr>
      </w:pPr>
    </w:p>
    <w:p w14:paraId="0DA627BF" w14:textId="77777777" w:rsidR="00BF0237" w:rsidRPr="005C574A" w:rsidRDefault="000957BC" w:rsidP="00BF0237">
      <w:pPr>
        <w:spacing w:after="0" w:line="240" w:lineRule="auto"/>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BF0237" w:rsidRPr="005C574A">
        <w:rPr>
          <w:rFonts w:ascii="Arial" w:hAnsi="Arial" w:cs="Arial"/>
          <w:i/>
          <w:sz w:val="18"/>
          <w:szCs w:val="18"/>
          <w:lang w:val="en-CA"/>
        </w:rPr>
        <w:t xml:space="preserve">, </w:t>
      </w:r>
      <w:r w:rsidR="00F737E0">
        <w:rPr>
          <w:rFonts w:ascii="Arial" w:hAnsi="Arial" w:cs="Arial"/>
          <w:i/>
          <w:sz w:val="18"/>
          <w:szCs w:val="18"/>
          <w:lang w:val="en-CA"/>
        </w:rPr>
        <w:t>NV</w:t>
      </w:r>
      <w:r w:rsidR="00BF0237" w:rsidRPr="000957BC">
        <w:rPr>
          <w:rFonts w:ascii="Arial" w:hAnsi="Arial" w:cs="Arial"/>
          <w:i/>
          <w:sz w:val="18"/>
          <w:szCs w:val="18"/>
          <w:lang w:val="en-CA"/>
        </w:rPr>
        <w:t>:</w:t>
      </w:r>
      <w:r w:rsidR="00BF0237" w:rsidRPr="005C574A">
        <w:rPr>
          <w:rFonts w:ascii="Arial" w:hAnsi="Arial" w:cs="Arial"/>
          <w:i/>
          <w:sz w:val="18"/>
          <w:szCs w:val="18"/>
          <w:lang w:val="en-CA"/>
        </w:rPr>
        <w:t xml:space="preserve"> No value (monomorphic marker)</w:t>
      </w:r>
      <w:r w:rsidR="00E90B4C">
        <w:rPr>
          <w:rFonts w:ascii="Arial" w:hAnsi="Arial" w:cs="Arial"/>
          <w:i/>
          <w:sz w:val="18"/>
          <w:szCs w:val="18"/>
          <w:lang w:val="en-CA"/>
        </w:rPr>
        <w:t xml:space="preserve">, SD: Standard </w:t>
      </w:r>
      <w:r w:rsidR="00674A5A">
        <w:rPr>
          <w:rFonts w:ascii="Arial" w:hAnsi="Arial" w:cs="Arial"/>
          <w:i/>
          <w:sz w:val="18"/>
          <w:szCs w:val="18"/>
          <w:lang w:val="en-CA"/>
        </w:rPr>
        <w:t>Error</w:t>
      </w:r>
    </w:p>
    <w:p w14:paraId="3A4F7745" w14:textId="77777777" w:rsidR="00BF0237" w:rsidRDefault="00BF0237" w:rsidP="006F286A">
      <w:pPr>
        <w:jc w:val="both"/>
        <w:rPr>
          <w:rFonts w:ascii="Arial" w:eastAsiaTheme="minorEastAsia" w:hAnsi="Arial" w:cs="Arial"/>
          <w:sz w:val="20"/>
          <w:szCs w:val="20"/>
          <w:lang w:val="en-CA"/>
        </w:rPr>
      </w:pPr>
    </w:p>
    <w:p w14:paraId="159F6457" w14:textId="77777777" w:rsidR="00F737E0" w:rsidRPr="005772FE" w:rsidRDefault="00E90B4C" w:rsidP="00E90B4C">
      <w:pPr>
        <w:spacing w:after="0" w:line="360" w:lineRule="auto"/>
        <w:jc w:val="both"/>
        <w:rPr>
          <w:rFonts w:ascii="Arial" w:hAnsi="Arial" w:cs="Arial"/>
          <w:b/>
          <w:sz w:val="20"/>
          <w:szCs w:val="20"/>
          <w:lang w:val="en-CA"/>
        </w:rPr>
      </w:pPr>
      <w:r w:rsidRPr="005772FE">
        <w:rPr>
          <w:rFonts w:ascii="Arial" w:hAnsi="Arial" w:cs="Arial"/>
          <w:b/>
          <w:sz w:val="20"/>
          <w:szCs w:val="20"/>
          <w:lang w:val="en-CA"/>
        </w:rPr>
        <w:t>Tab</w:t>
      </w:r>
      <w:r w:rsidR="005772FE">
        <w:rPr>
          <w:rFonts w:ascii="Arial" w:hAnsi="Arial" w:cs="Arial"/>
          <w:b/>
          <w:sz w:val="20"/>
          <w:szCs w:val="20"/>
          <w:lang w:val="en-CA"/>
        </w:rPr>
        <w:t>le 4</w:t>
      </w:r>
      <w:r w:rsidRPr="005772FE">
        <w:rPr>
          <w:rFonts w:ascii="Arial" w:hAnsi="Arial" w:cs="Arial"/>
          <w:b/>
          <w:sz w:val="20"/>
          <w:szCs w:val="20"/>
          <w:lang w:val="en-CA"/>
        </w:rPr>
        <w:t xml:space="preserve">: </w:t>
      </w:r>
      <w:r w:rsidR="005772FE" w:rsidRPr="005772FE">
        <w:rPr>
          <w:rFonts w:ascii="Arial" w:hAnsi="Arial" w:cs="Arial"/>
          <w:b/>
          <w:sz w:val="20"/>
          <w:szCs w:val="20"/>
          <w:lang w:val="en-CA"/>
        </w:rPr>
        <w:t>Heterozygosity rate, F-statistic, and polymorphism rate by subpopulation</w:t>
      </w:r>
    </w:p>
    <w:tbl>
      <w:tblPr>
        <w:tblW w:w="8080" w:type="dxa"/>
        <w:tblCellMar>
          <w:left w:w="70" w:type="dxa"/>
          <w:right w:w="70" w:type="dxa"/>
        </w:tblCellMar>
        <w:tblLook w:val="04A0" w:firstRow="1" w:lastRow="0" w:firstColumn="1" w:lastColumn="0" w:noHBand="0" w:noVBand="1"/>
      </w:tblPr>
      <w:tblGrid>
        <w:gridCol w:w="1480"/>
        <w:gridCol w:w="1251"/>
        <w:gridCol w:w="1251"/>
        <w:gridCol w:w="1251"/>
        <w:gridCol w:w="2847"/>
      </w:tblGrid>
      <w:tr w:rsidR="00F737E0" w:rsidRPr="00F737E0" w14:paraId="30694261" w14:textId="77777777" w:rsidTr="00E90B4C">
        <w:trPr>
          <w:trHeight w:val="330"/>
        </w:trPr>
        <w:tc>
          <w:tcPr>
            <w:tcW w:w="1480" w:type="dxa"/>
            <w:tcBorders>
              <w:top w:val="single" w:sz="8" w:space="0" w:color="auto"/>
              <w:left w:val="nil"/>
              <w:bottom w:val="single" w:sz="8" w:space="0" w:color="auto"/>
              <w:right w:val="nil"/>
            </w:tcBorders>
            <w:vAlign w:val="center"/>
            <w:hideMark/>
          </w:tcPr>
          <w:p w14:paraId="1ED92204"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Localities</w:t>
            </w:r>
          </w:p>
        </w:tc>
        <w:tc>
          <w:tcPr>
            <w:tcW w:w="1251" w:type="dxa"/>
            <w:tcBorders>
              <w:top w:val="single" w:sz="8" w:space="0" w:color="auto"/>
              <w:left w:val="nil"/>
              <w:bottom w:val="single" w:sz="8" w:space="0" w:color="auto"/>
              <w:right w:val="nil"/>
            </w:tcBorders>
            <w:noWrap/>
            <w:vAlign w:val="center"/>
            <w:hideMark/>
          </w:tcPr>
          <w:p w14:paraId="0AFAC714"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Ho</w:t>
            </w:r>
          </w:p>
        </w:tc>
        <w:tc>
          <w:tcPr>
            <w:tcW w:w="1251" w:type="dxa"/>
            <w:tcBorders>
              <w:top w:val="single" w:sz="8" w:space="0" w:color="auto"/>
              <w:left w:val="nil"/>
              <w:bottom w:val="single" w:sz="8" w:space="0" w:color="auto"/>
              <w:right w:val="nil"/>
            </w:tcBorders>
            <w:noWrap/>
            <w:vAlign w:val="center"/>
            <w:hideMark/>
          </w:tcPr>
          <w:p w14:paraId="51B3F2A7"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He</w:t>
            </w:r>
          </w:p>
        </w:tc>
        <w:tc>
          <w:tcPr>
            <w:tcW w:w="1251" w:type="dxa"/>
            <w:tcBorders>
              <w:top w:val="single" w:sz="8" w:space="0" w:color="auto"/>
              <w:left w:val="nil"/>
              <w:bottom w:val="single" w:sz="8" w:space="0" w:color="auto"/>
              <w:right w:val="nil"/>
            </w:tcBorders>
            <w:noWrap/>
            <w:vAlign w:val="center"/>
            <w:hideMark/>
          </w:tcPr>
          <w:p w14:paraId="7F70C6D5"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F</w:t>
            </w:r>
          </w:p>
        </w:tc>
        <w:tc>
          <w:tcPr>
            <w:tcW w:w="2847" w:type="dxa"/>
            <w:tcBorders>
              <w:top w:val="single" w:sz="8" w:space="0" w:color="auto"/>
              <w:left w:val="nil"/>
              <w:bottom w:val="single" w:sz="8" w:space="0" w:color="auto"/>
              <w:right w:val="nil"/>
            </w:tcBorders>
            <w:vAlign w:val="center"/>
            <w:hideMark/>
          </w:tcPr>
          <w:p w14:paraId="2488D53D" w14:textId="77777777"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Taux de polymorphisme (%)</w:t>
            </w:r>
          </w:p>
        </w:tc>
      </w:tr>
      <w:tr w:rsidR="00F737E0" w:rsidRPr="00F737E0" w14:paraId="11E647E6" w14:textId="77777777" w:rsidTr="00E90B4C">
        <w:trPr>
          <w:trHeight w:val="315"/>
        </w:trPr>
        <w:tc>
          <w:tcPr>
            <w:tcW w:w="1480" w:type="dxa"/>
            <w:tcBorders>
              <w:top w:val="single" w:sz="8" w:space="0" w:color="auto"/>
              <w:left w:val="nil"/>
              <w:bottom w:val="nil"/>
              <w:right w:val="nil"/>
            </w:tcBorders>
            <w:noWrap/>
            <w:vAlign w:val="center"/>
            <w:hideMark/>
          </w:tcPr>
          <w:p w14:paraId="51244613"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Kayes</w:t>
            </w:r>
          </w:p>
        </w:tc>
        <w:tc>
          <w:tcPr>
            <w:tcW w:w="1251" w:type="dxa"/>
            <w:tcBorders>
              <w:top w:val="single" w:sz="8" w:space="0" w:color="auto"/>
              <w:left w:val="nil"/>
              <w:bottom w:val="nil"/>
              <w:right w:val="nil"/>
            </w:tcBorders>
            <w:noWrap/>
            <w:vAlign w:val="center"/>
            <w:hideMark/>
          </w:tcPr>
          <w:p w14:paraId="77A121A3"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0,514±0,097</w:t>
            </w:r>
          </w:p>
        </w:tc>
        <w:tc>
          <w:tcPr>
            <w:tcW w:w="1251" w:type="dxa"/>
            <w:tcBorders>
              <w:top w:val="single" w:sz="8" w:space="0" w:color="auto"/>
              <w:left w:val="nil"/>
              <w:bottom w:val="nil"/>
              <w:right w:val="nil"/>
            </w:tcBorders>
            <w:noWrap/>
            <w:vAlign w:val="center"/>
            <w:hideMark/>
          </w:tcPr>
          <w:p w14:paraId="7B946924"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0,320±0,097</w:t>
            </w:r>
          </w:p>
        </w:tc>
        <w:tc>
          <w:tcPr>
            <w:tcW w:w="1251" w:type="dxa"/>
            <w:tcBorders>
              <w:top w:val="single" w:sz="8" w:space="0" w:color="auto"/>
              <w:left w:val="nil"/>
              <w:bottom w:val="nil"/>
              <w:right w:val="nil"/>
            </w:tcBorders>
            <w:noWrap/>
            <w:vAlign w:val="center"/>
            <w:hideMark/>
          </w:tcPr>
          <w:p w14:paraId="07927EE5"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0,512±0,093</w:t>
            </w:r>
          </w:p>
        </w:tc>
        <w:tc>
          <w:tcPr>
            <w:tcW w:w="2847" w:type="dxa"/>
            <w:tcBorders>
              <w:top w:val="single" w:sz="8" w:space="0" w:color="auto"/>
              <w:left w:val="nil"/>
              <w:bottom w:val="nil"/>
              <w:right w:val="nil"/>
            </w:tcBorders>
            <w:noWrap/>
            <w:vAlign w:val="center"/>
            <w:hideMark/>
          </w:tcPr>
          <w:p w14:paraId="1A1AD190"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14:paraId="74CFB75B" w14:textId="77777777" w:rsidTr="00E90B4C">
        <w:trPr>
          <w:trHeight w:val="315"/>
        </w:trPr>
        <w:tc>
          <w:tcPr>
            <w:tcW w:w="1480" w:type="dxa"/>
            <w:tcBorders>
              <w:top w:val="nil"/>
              <w:left w:val="nil"/>
              <w:bottom w:val="nil"/>
              <w:right w:val="nil"/>
            </w:tcBorders>
            <w:noWrap/>
            <w:vAlign w:val="center"/>
            <w:hideMark/>
          </w:tcPr>
          <w:p w14:paraId="4A60FA14"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Baraoueli</w:t>
            </w:r>
          </w:p>
        </w:tc>
        <w:tc>
          <w:tcPr>
            <w:tcW w:w="1251" w:type="dxa"/>
            <w:tcBorders>
              <w:top w:val="nil"/>
              <w:left w:val="nil"/>
              <w:bottom w:val="nil"/>
              <w:right w:val="nil"/>
            </w:tcBorders>
            <w:noWrap/>
            <w:vAlign w:val="center"/>
            <w:hideMark/>
          </w:tcPr>
          <w:p w14:paraId="05669B99"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0,619±0,099</w:t>
            </w:r>
          </w:p>
        </w:tc>
        <w:tc>
          <w:tcPr>
            <w:tcW w:w="1251" w:type="dxa"/>
            <w:tcBorders>
              <w:top w:val="nil"/>
              <w:left w:val="nil"/>
              <w:bottom w:val="nil"/>
              <w:right w:val="nil"/>
            </w:tcBorders>
            <w:noWrap/>
            <w:vAlign w:val="center"/>
            <w:hideMark/>
          </w:tcPr>
          <w:p w14:paraId="4C6BF740"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0,359±0,055</w:t>
            </w:r>
          </w:p>
        </w:tc>
        <w:tc>
          <w:tcPr>
            <w:tcW w:w="1251" w:type="dxa"/>
            <w:tcBorders>
              <w:top w:val="nil"/>
              <w:left w:val="nil"/>
              <w:bottom w:val="nil"/>
              <w:right w:val="nil"/>
            </w:tcBorders>
            <w:noWrap/>
            <w:vAlign w:val="center"/>
            <w:hideMark/>
          </w:tcPr>
          <w:p w14:paraId="64F934B4"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0,675±0,079</w:t>
            </w:r>
          </w:p>
        </w:tc>
        <w:tc>
          <w:tcPr>
            <w:tcW w:w="2847" w:type="dxa"/>
            <w:tcBorders>
              <w:top w:val="nil"/>
              <w:left w:val="nil"/>
              <w:bottom w:val="nil"/>
              <w:right w:val="nil"/>
            </w:tcBorders>
            <w:noWrap/>
            <w:vAlign w:val="center"/>
            <w:hideMark/>
          </w:tcPr>
          <w:p w14:paraId="4767D128"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14:paraId="43073532" w14:textId="77777777" w:rsidTr="00E90B4C">
        <w:trPr>
          <w:trHeight w:val="315"/>
        </w:trPr>
        <w:tc>
          <w:tcPr>
            <w:tcW w:w="1480" w:type="dxa"/>
            <w:tcBorders>
              <w:top w:val="nil"/>
              <w:left w:val="nil"/>
              <w:bottom w:val="nil"/>
              <w:right w:val="nil"/>
            </w:tcBorders>
            <w:noWrap/>
            <w:vAlign w:val="center"/>
            <w:hideMark/>
          </w:tcPr>
          <w:p w14:paraId="5FBA175E"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Bla</w:t>
            </w:r>
          </w:p>
        </w:tc>
        <w:tc>
          <w:tcPr>
            <w:tcW w:w="1251" w:type="dxa"/>
            <w:tcBorders>
              <w:top w:val="nil"/>
              <w:left w:val="nil"/>
              <w:bottom w:val="nil"/>
              <w:right w:val="nil"/>
            </w:tcBorders>
            <w:noWrap/>
            <w:vAlign w:val="center"/>
            <w:hideMark/>
          </w:tcPr>
          <w:p w14:paraId="011F4DFD"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0,513±0,093</w:t>
            </w:r>
          </w:p>
        </w:tc>
        <w:tc>
          <w:tcPr>
            <w:tcW w:w="1251" w:type="dxa"/>
            <w:tcBorders>
              <w:top w:val="nil"/>
              <w:left w:val="nil"/>
              <w:bottom w:val="nil"/>
              <w:right w:val="nil"/>
            </w:tcBorders>
            <w:noWrap/>
            <w:vAlign w:val="center"/>
            <w:hideMark/>
          </w:tcPr>
          <w:p w14:paraId="28FF9869"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0,325±0,048</w:t>
            </w:r>
          </w:p>
        </w:tc>
        <w:tc>
          <w:tcPr>
            <w:tcW w:w="1251" w:type="dxa"/>
            <w:tcBorders>
              <w:top w:val="nil"/>
              <w:left w:val="nil"/>
              <w:bottom w:val="nil"/>
              <w:right w:val="nil"/>
            </w:tcBorders>
            <w:noWrap/>
            <w:vAlign w:val="center"/>
            <w:hideMark/>
          </w:tcPr>
          <w:p w14:paraId="7086C225"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0,416±0,133</w:t>
            </w:r>
          </w:p>
        </w:tc>
        <w:tc>
          <w:tcPr>
            <w:tcW w:w="2847" w:type="dxa"/>
            <w:tcBorders>
              <w:top w:val="nil"/>
              <w:left w:val="nil"/>
              <w:bottom w:val="nil"/>
              <w:right w:val="nil"/>
            </w:tcBorders>
            <w:noWrap/>
            <w:vAlign w:val="center"/>
            <w:hideMark/>
          </w:tcPr>
          <w:p w14:paraId="7CD2EE26"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83.33</w:t>
            </w:r>
          </w:p>
        </w:tc>
      </w:tr>
      <w:tr w:rsidR="00F737E0" w:rsidRPr="00F737E0" w14:paraId="3E0263F6" w14:textId="77777777" w:rsidTr="00E90B4C">
        <w:trPr>
          <w:trHeight w:val="315"/>
        </w:trPr>
        <w:tc>
          <w:tcPr>
            <w:tcW w:w="1480" w:type="dxa"/>
            <w:tcBorders>
              <w:top w:val="nil"/>
              <w:left w:val="nil"/>
              <w:bottom w:val="nil"/>
              <w:right w:val="nil"/>
            </w:tcBorders>
            <w:noWrap/>
            <w:vAlign w:val="center"/>
            <w:hideMark/>
          </w:tcPr>
          <w:p w14:paraId="06908FB7"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Segou</w:t>
            </w:r>
          </w:p>
        </w:tc>
        <w:tc>
          <w:tcPr>
            <w:tcW w:w="1251" w:type="dxa"/>
            <w:tcBorders>
              <w:top w:val="nil"/>
              <w:left w:val="nil"/>
              <w:bottom w:val="nil"/>
              <w:right w:val="nil"/>
            </w:tcBorders>
            <w:noWrap/>
            <w:vAlign w:val="center"/>
            <w:hideMark/>
          </w:tcPr>
          <w:p w14:paraId="72E61D12"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0,484±0,111</w:t>
            </w:r>
          </w:p>
        </w:tc>
        <w:tc>
          <w:tcPr>
            <w:tcW w:w="1251" w:type="dxa"/>
            <w:tcBorders>
              <w:top w:val="nil"/>
              <w:left w:val="nil"/>
              <w:bottom w:val="nil"/>
              <w:right w:val="nil"/>
            </w:tcBorders>
            <w:noWrap/>
            <w:vAlign w:val="center"/>
            <w:hideMark/>
          </w:tcPr>
          <w:p w14:paraId="00F62139"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0,282±0,056</w:t>
            </w:r>
          </w:p>
        </w:tc>
        <w:tc>
          <w:tcPr>
            <w:tcW w:w="1251" w:type="dxa"/>
            <w:tcBorders>
              <w:top w:val="nil"/>
              <w:left w:val="nil"/>
              <w:bottom w:val="nil"/>
              <w:right w:val="nil"/>
            </w:tcBorders>
            <w:noWrap/>
            <w:vAlign w:val="center"/>
            <w:hideMark/>
          </w:tcPr>
          <w:p w14:paraId="7D65278C"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0,626±0,152</w:t>
            </w:r>
          </w:p>
        </w:tc>
        <w:tc>
          <w:tcPr>
            <w:tcW w:w="2847" w:type="dxa"/>
            <w:tcBorders>
              <w:top w:val="nil"/>
              <w:left w:val="nil"/>
              <w:bottom w:val="nil"/>
              <w:right w:val="nil"/>
            </w:tcBorders>
            <w:noWrap/>
            <w:vAlign w:val="center"/>
            <w:hideMark/>
          </w:tcPr>
          <w:p w14:paraId="2CAB2DA2"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14:paraId="17B05DF2" w14:textId="77777777" w:rsidTr="00E90B4C">
        <w:trPr>
          <w:trHeight w:val="315"/>
        </w:trPr>
        <w:tc>
          <w:tcPr>
            <w:tcW w:w="1480" w:type="dxa"/>
            <w:tcBorders>
              <w:top w:val="nil"/>
              <w:left w:val="nil"/>
              <w:right w:val="nil"/>
            </w:tcBorders>
            <w:noWrap/>
            <w:vAlign w:val="center"/>
            <w:hideMark/>
          </w:tcPr>
          <w:p w14:paraId="7CC1B279"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San</w:t>
            </w:r>
          </w:p>
        </w:tc>
        <w:tc>
          <w:tcPr>
            <w:tcW w:w="1251" w:type="dxa"/>
            <w:tcBorders>
              <w:top w:val="nil"/>
              <w:left w:val="nil"/>
              <w:right w:val="nil"/>
            </w:tcBorders>
            <w:noWrap/>
            <w:vAlign w:val="center"/>
            <w:hideMark/>
          </w:tcPr>
          <w:p w14:paraId="2DE8D18E"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0,461±0,106</w:t>
            </w:r>
          </w:p>
        </w:tc>
        <w:tc>
          <w:tcPr>
            <w:tcW w:w="1251" w:type="dxa"/>
            <w:tcBorders>
              <w:top w:val="nil"/>
              <w:left w:val="nil"/>
              <w:right w:val="nil"/>
            </w:tcBorders>
            <w:noWrap/>
            <w:vAlign w:val="center"/>
            <w:hideMark/>
          </w:tcPr>
          <w:p w14:paraId="57BC0954"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0,269±0,055</w:t>
            </w:r>
          </w:p>
        </w:tc>
        <w:tc>
          <w:tcPr>
            <w:tcW w:w="1251" w:type="dxa"/>
            <w:tcBorders>
              <w:top w:val="nil"/>
              <w:left w:val="nil"/>
              <w:right w:val="nil"/>
            </w:tcBorders>
            <w:noWrap/>
            <w:vAlign w:val="center"/>
            <w:hideMark/>
          </w:tcPr>
          <w:p w14:paraId="63BEC610"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0,595±0,140</w:t>
            </w:r>
          </w:p>
        </w:tc>
        <w:tc>
          <w:tcPr>
            <w:tcW w:w="2847" w:type="dxa"/>
            <w:tcBorders>
              <w:top w:val="nil"/>
              <w:left w:val="nil"/>
              <w:right w:val="nil"/>
            </w:tcBorders>
            <w:noWrap/>
            <w:vAlign w:val="center"/>
            <w:hideMark/>
          </w:tcPr>
          <w:p w14:paraId="28C138E4" w14:textId="77777777"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14:paraId="4AD53176" w14:textId="77777777" w:rsidTr="00E90B4C">
        <w:trPr>
          <w:trHeight w:val="315"/>
        </w:trPr>
        <w:tc>
          <w:tcPr>
            <w:tcW w:w="1480" w:type="dxa"/>
            <w:tcBorders>
              <w:top w:val="nil"/>
              <w:left w:val="nil"/>
              <w:bottom w:val="single" w:sz="8" w:space="0" w:color="auto"/>
              <w:right w:val="nil"/>
            </w:tcBorders>
            <w:noWrap/>
            <w:vAlign w:val="center"/>
            <w:hideMark/>
          </w:tcPr>
          <w:p w14:paraId="6410BB98" w14:textId="77777777" w:rsidR="00F737E0" w:rsidRPr="00F737E0" w:rsidRDefault="00674A5A" w:rsidP="00E90B4C">
            <w:pPr>
              <w:spacing w:after="0" w:line="240" w:lineRule="auto"/>
              <w:jc w:val="both"/>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Mean±SE</w:t>
            </w:r>
          </w:p>
        </w:tc>
        <w:tc>
          <w:tcPr>
            <w:tcW w:w="1251" w:type="dxa"/>
            <w:tcBorders>
              <w:top w:val="nil"/>
              <w:left w:val="nil"/>
              <w:bottom w:val="single" w:sz="8" w:space="0" w:color="auto"/>
              <w:right w:val="nil"/>
            </w:tcBorders>
            <w:noWrap/>
            <w:vAlign w:val="center"/>
            <w:hideMark/>
          </w:tcPr>
          <w:p w14:paraId="70F99646"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0,518±0,045</w:t>
            </w:r>
          </w:p>
        </w:tc>
        <w:tc>
          <w:tcPr>
            <w:tcW w:w="1251" w:type="dxa"/>
            <w:tcBorders>
              <w:top w:val="nil"/>
              <w:left w:val="nil"/>
              <w:bottom w:val="single" w:sz="8" w:space="0" w:color="auto"/>
              <w:right w:val="nil"/>
            </w:tcBorders>
            <w:noWrap/>
            <w:vAlign w:val="center"/>
            <w:hideMark/>
          </w:tcPr>
          <w:p w14:paraId="3206F663"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0,311±0,024</w:t>
            </w:r>
          </w:p>
        </w:tc>
        <w:tc>
          <w:tcPr>
            <w:tcW w:w="1251" w:type="dxa"/>
            <w:tcBorders>
              <w:top w:val="nil"/>
              <w:left w:val="nil"/>
              <w:bottom w:val="single" w:sz="8" w:space="0" w:color="auto"/>
              <w:right w:val="nil"/>
            </w:tcBorders>
            <w:noWrap/>
            <w:vAlign w:val="center"/>
            <w:hideMark/>
          </w:tcPr>
          <w:p w14:paraId="502710A7"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0,558±0,053</w:t>
            </w:r>
          </w:p>
        </w:tc>
        <w:tc>
          <w:tcPr>
            <w:tcW w:w="2847" w:type="dxa"/>
            <w:tcBorders>
              <w:top w:val="nil"/>
              <w:left w:val="nil"/>
              <w:bottom w:val="single" w:sz="8" w:space="0" w:color="auto"/>
              <w:right w:val="nil"/>
            </w:tcBorders>
            <w:noWrap/>
            <w:vAlign w:val="center"/>
            <w:hideMark/>
          </w:tcPr>
          <w:p w14:paraId="05B6A499" w14:textId="77777777"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72.22±4.65</w:t>
            </w:r>
          </w:p>
        </w:tc>
      </w:tr>
    </w:tbl>
    <w:p w14:paraId="6FD75853" w14:textId="77777777" w:rsidR="00E90B4C" w:rsidRPr="00E90B4C" w:rsidRDefault="00E90B4C" w:rsidP="006F286A">
      <w:pPr>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674A5A">
        <w:rPr>
          <w:rFonts w:ascii="Arial" w:hAnsi="Arial" w:cs="Arial"/>
          <w:i/>
          <w:sz w:val="18"/>
          <w:szCs w:val="18"/>
          <w:lang w:val="en-CA"/>
        </w:rPr>
        <w:t>, SE: Standard Error</w:t>
      </w:r>
    </w:p>
    <w:p w14:paraId="33646DE7" w14:textId="77777777" w:rsidR="00E90B4C" w:rsidRDefault="00E90B4C" w:rsidP="006F286A">
      <w:pPr>
        <w:jc w:val="both"/>
        <w:rPr>
          <w:rFonts w:ascii="Arial" w:eastAsiaTheme="minorEastAsia" w:hAnsi="Arial" w:cs="Arial"/>
          <w:sz w:val="20"/>
          <w:szCs w:val="20"/>
          <w:lang w:val="en-CA"/>
        </w:rPr>
      </w:pPr>
      <w:r w:rsidRPr="00810C8E">
        <w:rPr>
          <w:rFonts w:ascii="Arial" w:hAnsi="Arial" w:cs="Arial"/>
          <w:noProof/>
          <w:lang w:eastAsia="fr-FR"/>
        </w:rPr>
        <w:drawing>
          <wp:inline distT="0" distB="0" distL="0" distR="0" wp14:anchorId="1CC05743" wp14:editId="19E076F0">
            <wp:extent cx="2981740" cy="19696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6954" cy="1979711"/>
                    </a:xfrm>
                    <a:prstGeom prst="rect">
                      <a:avLst/>
                    </a:prstGeom>
                  </pic:spPr>
                </pic:pic>
              </a:graphicData>
            </a:graphic>
          </wp:inline>
        </w:drawing>
      </w:r>
      <w:r w:rsidRPr="00810C8E">
        <w:rPr>
          <w:rFonts w:ascii="Arial" w:hAnsi="Arial" w:cs="Arial"/>
          <w:noProof/>
          <w:lang w:eastAsia="fr-FR"/>
        </w:rPr>
        <w:drawing>
          <wp:inline distT="0" distB="0" distL="0" distR="0" wp14:anchorId="533FA79C" wp14:editId="4C0DDE05">
            <wp:extent cx="743237" cy="1176793"/>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1232" cy="1252784"/>
                    </a:xfrm>
                    <a:prstGeom prst="rect">
                      <a:avLst/>
                    </a:prstGeom>
                  </pic:spPr>
                </pic:pic>
              </a:graphicData>
            </a:graphic>
          </wp:inline>
        </w:drawing>
      </w:r>
    </w:p>
    <w:p w14:paraId="2ED8F33D" w14:textId="77777777" w:rsidR="00A91097" w:rsidRPr="00847708" w:rsidRDefault="00847708" w:rsidP="00A91097">
      <w:pPr>
        <w:spacing w:line="360" w:lineRule="auto"/>
        <w:jc w:val="both"/>
        <w:rPr>
          <w:rFonts w:ascii="Arial" w:hAnsi="Arial" w:cs="Arial"/>
          <w:b/>
          <w:sz w:val="20"/>
          <w:szCs w:val="20"/>
          <w:lang w:val="en-CA"/>
        </w:rPr>
      </w:pPr>
      <w:r>
        <w:rPr>
          <w:rFonts w:ascii="Arial" w:hAnsi="Arial" w:cs="Arial"/>
          <w:b/>
          <w:sz w:val="20"/>
          <w:szCs w:val="20"/>
          <w:lang w:val="en-CA"/>
        </w:rPr>
        <w:t>Figure 6</w:t>
      </w:r>
      <w:r w:rsidR="00A91097" w:rsidRPr="00847708">
        <w:rPr>
          <w:rFonts w:ascii="Arial" w:hAnsi="Arial" w:cs="Arial"/>
          <w:b/>
          <w:sz w:val="20"/>
          <w:szCs w:val="20"/>
          <w:lang w:val="en-CA"/>
        </w:rPr>
        <w:t xml:space="preserve">: </w:t>
      </w:r>
      <w:r w:rsidRPr="00847708">
        <w:rPr>
          <w:rFonts w:ascii="Arial" w:hAnsi="Arial" w:cs="Arial"/>
          <w:b/>
          <w:sz w:val="20"/>
          <w:szCs w:val="20"/>
          <w:lang w:val="en-CA"/>
        </w:rPr>
        <w:t>Principal coordinate analysis of genetic data</w:t>
      </w:r>
    </w:p>
    <w:p w14:paraId="53F8271A" w14:textId="07B1AD18" w:rsidR="00847708" w:rsidRDefault="00847708">
      <w:pPr>
        <w:spacing w:after="0"/>
        <w:ind w:firstLine="708"/>
        <w:jc w:val="both"/>
        <w:rPr>
          <w:rFonts w:ascii="Arial" w:hAnsi="Arial" w:cs="Arial"/>
          <w:sz w:val="20"/>
          <w:szCs w:val="20"/>
          <w:lang w:val="en-CA"/>
        </w:rPr>
        <w:pPrChange w:id="22" w:author="Lakshya Veer Singh" w:date="2026-01-16T14:42:00Z" w16du:dateUtc="2026-01-16T09:12:00Z">
          <w:pPr>
            <w:spacing w:after="0"/>
            <w:jc w:val="both"/>
          </w:pPr>
        </w:pPrChange>
      </w:pPr>
      <w:r w:rsidRPr="00847708">
        <w:rPr>
          <w:rFonts w:ascii="Arial" w:hAnsi="Arial" w:cs="Arial"/>
          <w:sz w:val="20"/>
          <w:szCs w:val="20"/>
          <w:lang w:val="en-CA"/>
        </w:rPr>
        <w:lastRenderedPageBreak/>
        <w:t>This study revealed genetic diversity between the genes carried by each animal</w:t>
      </w:r>
      <w:ins w:id="23" w:author="Lakshya Veer Singh" w:date="2026-01-16T14:42:00Z" w16du:dateUtc="2026-01-16T09:12:00Z">
        <w:r w:rsidR="007E06B9">
          <w:rPr>
            <w:rFonts w:ascii="Arial" w:hAnsi="Arial" w:cs="Arial"/>
            <w:sz w:val="20"/>
            <w:szCs w:val="20"/>
            <w:lang w:val="en-CA"/>
          </w:rPr>
          <w:t>,</w:t>
        </w:r>
      </w:ins>
      <w:r w:rsidRPr="00847708">
        <w:rPr>
          <w:rFonts w:ascii="Arial" w:hAnsi="Arial" w:cs="Arial"/>
          <w:sz w:val="20"/>
          <w:szCs w:val="20"/>
          <w:lang w:val="en-CA"/>
        </w:rPr>
        <w:t xml:space="preserve"> on the one hand, and diversity between animals on the other. It highlighted excessive heterozygosity and a high </w:t>
      </w:r>
      <w:del w:id="24" w:author="Lakshya Veer Singh" w:date="2026-01-16T14:42:00Z" w16du:dateUtc="2026-01-16T09:12:00Z">
        <w:r w:rsidRPr="00847708" w:rsidDel="007E06B9">
          <w:rPr>
            <w:rFonts w:ascii="Arial" w:hAnsi="Arial" w:cs="Arial"/>
            <w:sz w:val="20"/>
            <w:szCs w:val="20"/>
            <w:lang w:val="en-CA"/>
          </w:rPr>
          <w:delText>rate of polymorphism</w:delText>
        </w:r>
      </w:del>
      <w:ins w:id="25" w:author="Lakshya Veer Singh" w:date="2026-01-16T14:42:00Z" w16du:dateUtc="2026-01-16T09:12:00Z">
        <w:r w:rsidR="007E06B9">
          <w:rPr>
            <w:rFonts w:ascii="Arial" w:hAnsi="Arial" w:cs="Arial"/>
            <w:sz w:val="20"/>
            <w:szCs w:val="20"/>
            <w:lang w:val="en-CA"/>
          </w:rPr>
          <w:t>polymorphism rate</w:t>
        </w:r>
      </w:ins>
      <w:r w:rsidRPr="00847708">
        <w:rPr>
          <w:rFonts w:ascii="Arial" w:hAnsi="Arial" w:cs="Arial"/>
          <w:sz w:val="20"/>
          <w:szCs w:val="20"/>
          <w:lang w:val="en-CA"/>
        </w:rPr>
        <w:t xml:space="preserve"> in the goat herds studied. This genetic diversity could be explained by the extensive farming practices to which the animals are subjected (e.g. animals roaming freely during the dry season).</w:t>
      </w:r>
      <w:r w:rsidR="00767017">
        <w:rPr>
          <w:rFonts w:ascii="Arial" w:hAnsi="Arial" w:cs="Arial"/>
          <w:sz w:val="20"/>
          <w:szCs w:val="20"/>
          <w:lang w:val="en-CA"/>
        </w:rPr>
        <w:t xml:space="preserve"> </w:t>
      </w:r>
      <w:r w:rsidR="00767017" w:rsidRPr="00767017">
        <w:rPr>
          <w:rFonts w:ascii="Arial" w:hAnsi="Arial" w:cs="Arial"/>
          <w:sz w:val="20"/>
          <w:szCs w:val="20"/>
          <w:lang w:val="en-CA"/>
        </w:rPr>
        <w:t xml:space="preserve">Six (6) markers (ILSTS87, INRA132, ILSTS005, SRCRSP5, SRCRSP7 and BM6506) were constant (monomorphic) in all animals. This indicates that variability within herds is due to 12 markers. Clustering animals </w:t>
      </w:r>
      <w:del w:id="26" w:author="Lakshya Veer Singh" w:date="2026-01-16T14:42:00Z" w16du:dateUtc="2026-01-16T09:12:00Z">
        <w:r w:rsidR="00767017" w:rsidRPr="00767017" w:rsidDel="007E06B9">
          <w:rPr>
            <w:rFonts w:ascii="Arial" w:hAnsi="Arial" w:cs="Arial"/>
            <w:sz w:val="20"/>
            <w:szCs w:val="20"/>
            <w:lang w:val="en-CA"/>
          </w:rPr>
          <w:delText>according to their origin shows that animals from nearby locations have more genes in common compared to those from a geographically distant location</w:delText>
        </w:r>
      </w:del>
      <w:ins w:id="27" w:author="Lakshya Veer Singh" w:date="2026-01-16T14:42:00Z" w16du:dateUtc="2026-01-16T09:12:00Z">
        <w:r w:rsidR="007E06B9">
          <w:rPr>
            <w:rFonts w:ascii="Arial" w:hAnsi="Arial" w:cs="Arial"/>
            <w:sz w:val="20"/>
            <w:szCs w:val="20"/>
            <w:lang w:val="en-CA"/>
          </w:rPr>
          <w:t>by origin shows that those from nearby locations have more genes in common than those from distant locations</w:t>
        </w:r>
      </w:ins>
      <w:r w:rsidR="00767017" w:rsidRPr="00767017">
        <w:rPr>
          <w:rFonts w:ascii="Arial" w:hAnsi="Arial" w:cs="Arial"/>
          <w:sz w:val="20"/>
          <w:szCs w:val="20"/>
          <w:lang w:val="en-CA"/>
        </w:rPr>
        <w:t>. The locations of Ségou, Bla, San and Baraoueli are on the same extension, which explains the clustering of animals from these locations.</w:t>
      </w:r>
    </w:p>
    <w:p w14:paraId="7200F645" w14:textId="1C159DB7" w:rsidR="00767017" w:rsidRDefault="00767017" w:rsidP="00767017">
      <w:pPr>
        <w:spacing w:after="0"/>
        <w:jc w:val="both"/>
        <w:rPr>
          <w:rFonts w:ascii="Arial" w:hAnsi="Arial" w:cs="Arial"/>
          <w:sz w:val="20"/>
          <w:szCs w:val="20"/>
          <w:lang w:val="en-CA"/>
        </w:rPr>
      </w:pPr>
      <w:r w:rsidRPr="00767017">
        <w:rPr>
          <w:rFonts w:ascii="Arial" w:hAnsi="Arial" w:cs="Arial"/>
          <w:sz w:val="20"/>
          <w:szCs w:val="20"/>
          <w:lang w:val="en-CA"/>
        </w:rPr>
        <w:t xml:space="preserve">The allele sizes obtained for the markers (SRCRSP5, SRCRSP9, SRCRSP23, OarFCB48, MAF209, SRCRSP7, MAF35, OarAE54, ILSTS87) in the present study differ from those observed in Abergelle goats, Centrale Abergelle goats in Ethiopia (Hassen et al., 2012) and the indigenous Farafara and Siwa breeds in Egypt (El Sayed et al., 2016). The number of alleles observed is lower than </w:t>
      </w:r>
      <w:del w:id="28" w:author="Lakshya Veer Singh" w:date="2026-01-16T14:43:00Z" w16du:dateUtc="2026-01-16T09:13:00Z">
        <w:r w:rsidRPr="00767017" w:rsidDel="00E73F95">
          <w:rPr>
            <w:rFonts w:ascii="Arial" w:hAnsi="Arial" w:cs="Arial"/>
            <w:sz w:val="20"/>
            <w:szCs w:val="20"/>
            <w:lang w:val="en-CA"/>
          </w:rPr>
          <w:delText xml:space="preserve">those </w:delText>
        </w:r>
      </w:del>
      <w:ins w:id="29" w:author="Lakshya Veer Singh" w:date="2026-01-16T14:43:00Z" w16du:dateUtc="2026-01-16T09:13:00Z">
        <w:r w:rsidR="00E73F95">
          <w:rPr>
            <w:rFonts w:ascii="Arial" w:hAnsi="Arial" w:cs="Arial"/>
            <w:sz w:val="20"/>
            <w:szCs w:val="20"/>
            <w:lang w:val="en-CA"/>
          </w:rPr>
          <w:t>that</w:t>
        </w:r>
        <w:r w:rsidR="00E73F95" w:rsidRPr="00767017">
          <w:rPr>
            <w:rFonts w:ascii="Arial" w:hAnsi="Arial" w:cs="Arial"/>
            <w:sz w:val="20"/>
            <w:szCs w:val="20"/>
            <w:lang w:val="en-CA"/>
          </w:rPr>
          <w:t xml:space="preserve"> </w:t>
        </w:r>
      </w:ins>
      <w:r w:rsidRPr="00767017">
        <w:rPr>
          <w:rFonts w:ascii="Arial" w:hAnsi="Arial" w:cs="Arial"/>
          <w:sz w:val="20"/>
          <w:szCs w:val="20"/>
          <w:lang w:val="en-CA"/>
        </w:rPr>
        <w:t>reported by these researchers for the same markers. Similarly, for the ILSTS005, SRCRSP5 and SRCRSP9 markers, the average PIC observed in this study is lower than that obtained in local goat breeds in Nigeria (0.1 versus 0.84) by Okpeku et al. (2012).</w:t>
      </w:r>
      <w:r>
        <w:rPr>
          <w:rFonts w:ascii="Arial" w:hAnsi="Arial" w:cs="Arial"/>
          <w:sz w:val="20"/>
          <w:szCs w:val="20"/>
          <w:lang w:val="en-CA"/>
        </w:rPr>
        <w:t xml:space="preserve"> </w:t>
      </w:r>
      <w:r w:rsidRPr="00767017">
        <w:rPr>
          <w:rFonts w:ascii="Arial" w:hAnsi="Arial" w:cs="Arial"/>
          <w:sz w:val="20"/>
          <w:szCs w:val="20"/>
          <w:lang w:val="en-CA"/>
        </w:rPr>
        <w:t>The markers ILSTS005, ILSTS87, INRA132, SRCRSP5, and SRCRSP7 were conserved (monomorphic) in all animals studied in this study. This observation differs from those made in goats from the Sahel region of Algeria, Burkina Faso, local breeds (Tswana) from Botswana, and indigenous goats from Egypt (Tiefel et al., 2018; Traoré et al., 2009; Mahrous et al., 2013; Maletsanake et al., 2013; Hassanane et al., 2010; Aga et al., 2008). The goat population studied as a whole showed an excess of heterozygosity for the markers studied. This result corroborates those obtained in goat populations in the Sahel region of Mauritania, Senegal and Niger (Missohou et al., 2006).</w:t>
      </w:r>
      <w:r>
        <w:rPr>
          <w:rFonts w:ascii="Arial" w:hAnsi="Arial" w:cs="Arial"/>
          <w:sz w:val="20"/>
          <w:szCs w:val="20"/>
          <w:lang w:val="en-CA"/>
        </w:rPr>
        <w:t xml:space="preserve"> </w:t>
      </w:r>
      <w:r w:rsidRPr="00767017">
        <w:rPr>
          <w:rFonts w:ascii="Arial" w:hAnsi="Arial" w:cs="Arial"/>
          <w:sz w:val="20"/>
          <w:szCs w:val="20"/>
          <w:lang w:val="en-CA"/>
        </w:rPr>
        <w:t>For the BMC1222, ILSTS17 and ILSTS17 markers, this study revealed an excess of heterozygosity. This result differs from that observed by Chenyambuga et al. (2006) in goats from the Sahel region of West Africa. These differences can be explained by genetic diversity among animals.</w:t>
      </w:r>
    </w:p>
    <w:p w14:paraId="29F4AF80" w14:textId="5E7D6ACD" w:rsidR="00767017" w:rsidRDefault="00767017" w:rsidP="00767017">
      <w:pPr>
        <w:jc w:val="both"/>
        <w:rPr>
          <w:rFonts w:ascii="Arial" w:hAnsi="Arial" w:cs="Arial"/>
          <w:sz w:val="20"/>
          <w:szCs w:val="20"/>
          <w:lang w:val="en-CA"/>
        </w:rPr>
      </w:pPr>
      <w:r w:rsidRPr="00767017">
        <w:rPr>
          <w:rFonts w:ascii="Arial" w:hAnsi="Arial" w:cs="Arial"/>
          <w:sz w:val="20"/>
          <w:szCs w:val="20"/>
          <w:lang w:val="en-CA"/>
        </w:rPr>
        <w:t>Furthermore, for markers ILSTS005, ILSTS87, INRA132, MAF35</w:t>
      </w:r>
      <w:del w:id="30" w:author="Lakshya Veer Singh" w:date="2026-01-16T14:43:00Z" w16du:dateUtc="2026-01-16T09:13:00Z">
        <w:r w:rsidRPr="00767017" w:rsidDel="00E73F95">
          <w:rPr>
            <w:rFonts w:ascii="Arial" w:hAnsi="Arial" w:cs="Arial"/>
            <w:sz w:val="20"/>
            <w:szCs w:val="20"/>
            <w:lang w:val="en-CA"/>
          </w:rPr>
          <w:delText xml:space="preserve"> and MAF65, Tesfaye (2004) revealed that populations of Ethiopian local goat breeds (Abergalle, Afar, Central Highland</w:delText>
        </w:r>
      </w:del>
      <w:ins w:id="31" w:author="Lakshya Veer Singh" w:date="2026-01-16T14:43:00Z" w16du:dateUtc="2026-01-16T09:13:00Z">
        <w:r w:rsidR="00E73F95">
          <w:rPr>
            <w:rFonts w:ascii="Arial" w:hAnsi="Arial" w:cs="Arial"/>
            <w:sz w:val="20"/>
            <w:szCs w:val="20"/>
            <w:lang w:val="en-CA"/>
          </w:rPr>
          <w:t>, and MAF65, Tesfaye (2004) revealed that populations of Ethiopian local goat breeds (Abergalle, Afar, Central Highland,</w:t>
        </w:r>
      </w:ins>
      <w:r w:rsidRPr="00767017">
        <w:rPr>
          <w:rFonts w:ascii="Arial" w:hAnsi="Arial" w:cs="Arial"/>
          <w:sz w:val="20"/>
          <w:szCs w:val="20"/>
          <w:lang w:val="en-CA"/>
        </w:rPr>
        <w:t xml:space="preserve"> and Hararghe Highland) were in Hardy-Weinberg equilibrium. This observation differs from that made in the present study using the same markers. In addition to genetic differences between breeds, Tesfaye used polyacrylamide gel </w:t>
      </w:r>
      <w:del w:id="32" w:author="Lakshya Veer Singh" w:date="2026-01-16T14:43:00Z" w16du:dateUtc="2026-01-16T09:13:00Z">
        <w:r w:rsidRPr="00767017" w:rsidDel="00E73F95">
          <w:rPr>
            <w:rFonts w:ascii="Arial" w:hAnsi="Arial" w:cs="Arial"/>
            <w:sz w:val="20"/>
            <w:szCs w:val="20"/>
            <w:lang w:val="en-CA"/>
          </w:rPr>
          <w:delText xml:space="preserve">instead of the agarose gel used </w:delText>
        </w:r>
      </w:del>
      <w:ins w:id="33" w:author="Lakshya Veer Singh" w:date="2026-01-16T14:43:00Z" w16du:dateUtc="2026-01-16T09:13:00Z">
        <w:r w:rsidR="00E73F95">
          <w:rPr>
            <w:rFonts w:ascii="Arial" w:hAnsi="Arial" w:cs="Arial"/>
            <w:sz w:val="20"/>
            <w:szCs w:val="20"/>
            <w:lang w:val="en-CA"/>
          </w:rPr>
          <w:t xml:space="preserve">rather than agarose gel </w:t>
        </w:r>
      </w:ins>
      <w:r w:rsidRPr="00767017">
        <w:rPr>
          <w:rFonts w:ascii="Arial" w:hAnsi="Arial" w:cs="Arial"/>
          <w:sz w:val="20"/>
          <w:szCs w:val="20"/>
          <w:lang w:val="en-CA"/>
        </w:rPr>
        <w:t>in the present study.</w:t>
      </w:r>
    </w:p>
    <w:p w14:paraId="2AFD93D9" w14:textId="77777777" w:rsidR="00767017" w:rsidRPr="00767017" w:rsidRDefault="00767017" w:rsidP="00767017">
      <w:pPr>
        <w:pStyle w:val="ListParagraph"/>
        <w:numPr>
          <w:ilvl w:val="0"/>
          <w:numId w:val="4"/>
        </w:numPr>
        <w:spacing w:after="0" w:line="360" w:lineRule="auto"/>
        <w:jc w:val="both"/>
        <w:rPr>
          <w:rFonts w:ascii="Arial" w:hAnsi="Arial" w:cs="Arial"/>
          <w:b/>
        </w:rPr>
      </w:pPr>
      <w:r w:rsidRPr="00767017">
        <w:rPr>
          <w:rFonts w:ascii="Arial" w:hAnsi="Arial" w:cs="Arial"/>
          <w:b/>
        </w:rPr>
        <w:t>CONCLUSION</w:t>
      </w:r>
    </w:p>
    <w:p w14:paraId="5D1DB735" w14:textId="77777777" w:rsidR="00767017" w:rsidRDefault="00767017" w:rsidP="00767017">
      <w:pPr>
        <w:jc w:val="both"/>
        <w:rPr>
          <w:rFonts w:ascii="Arial" w:hAnsi="Arial" w:cs="Arial"/>
          <w:sz w:val="20"/>
          <w:szCs w:val="20"/>
          <w:lang w:val="en-CA"/>
        </w:rPr>
      </w:pPr>
      <w:r w:rsidRPr="00767017">
        <w:rPr>
          <w:rFonts w:ascii="Arial" w:hAnsi="Arial" w:cs="Arial"/>
          <w:sz w:val="20"/>
          <w:szCs w:val="20"/>
          <w:lang w:val="en-CA"/>
        </w:rPr>
        <w:t>This study revealed genetic diversity within the Sahelian goat population studied. Each subpopulation showed an excess of heterozygosity for the markers used, confirmed by negative mean values for F, Fis and Fit. Animals from Bla showed the greatest genetic diversity and those from Baraoueli showed the least. These results show that microsatellites are important tools in exploring the genetic diversity of animals. The variability revealed offers opportunities for long-term genetic improvement of the Sahel goat population in Mali.</w:t>
      </w:r>
    </w:p>
    <w:p w14:paraId="580A621D" w14:textId="77777777" w:rsidR="009F2253" w:rsidRPr="00767017" w:rsidRDefault="009F2253" w:rsidP="00767017">
      <w:pPr>
        <w:spacing w:after="0" w:line="240" w:lineRule="auto"/>
        <w:jc w:val="both"/>
        <w:rPr>
          <w:rFonts w:ascii="Arial" w:hAnsi="Arial" w:cs="Arial"/>
          <w:sz w:val="20"/>
          <w:szCs w:val="20"/>
          <w:lang w:val="en-CA"/>
        </w:rPr>
      </w:pPr>
    </w:p>
    <w:p w14:paraId="2162E806" w14:textId="3909F182" w:rsidR="00767017" w:rsidRDefault="00767017" w:rsidP="00767017">
      <w:pPr>
        <w:pStyle w:val="ReferHead"/>
        <w:spacing w:after="0"/>
        <w:jc w:val="both"/>
        <w:rPr>
          <w:rFonts w:ascii="Arial" w:hAnsi="Arial" w:cs="Arial"/>
          <w:bCs/>
        </w:rPr>
      </w:pPr>
      <w:r>
        <w:rPr>
          <w:rFonts w:ascii="Arial" w:hAnsi="Arial" w:cs="Arial"/>
          <w:bCs/>
        </w:rPr>
        <w:t>Ethical approval (</w:t>
      </w:r>
      <w:r w:rsidR="00213766">
        <w:rPr>
          <w:rFonts w:ascii="Arial" w:hAnsi="Arial" w:cs="Arial"/>
          <w:bCs/>
        </w:rPr>
        <w:t>wherever</w:t>
      </w:r>
      <w:r>
        <w:rPr>
          <w:rFonts w:ascii="Arial" w:hAnsi="Arial" w:cs="Arial"/>
          <w:bCs/>
        </w:rPr>
        <w:t xml:space="preserve"> applicable)</w:t>
      </w:r>
    </w:p>
    <w:p w14:paraId="6A6C00D3" w14:textId="77777777" w:rsidR="009F2253" w:rsidRDefault="009F2253" w:rsidP="00767017">
      <w:pPr>
        <w:pStyle w:val="ReferHead"/>
        <w:spacing w:after="0"/>
        <w:jc w:val="both"/>
        <w:rPr>
          <w:rFonts w:ascii="Arial" w:hAnsi="Arial" w:cs="Arial"/>
          <w:bCs/>
        </w:rPr>
      </w:pPr>
    </w:p>
    <w:p w14:paraId="4C6885E7" w14:textId="77777777" w:rsidR="00767017" w:rsidRDefault="00767017" w:rsidP="00767017">
      <w:pPr>
        <w:spacing w:line="240" w:lineRule="auto"/>
        <w:jc w:val="both"/>
        <w:rPr>
          <w:rFonts w:ascii="Arial" w:hAnsi="Arial" w:cs="Arial"/>
          <w:sz w:val="20"/>
          <w:szCs w:val="20"/>
          <w:lang w:val="en-US"/>
        </w:rPr>
      </w:pPr>
      <w:r w:rsidRPr="004B54B1">
        <w:rPr>
          <w:rFonts w:ascii="Arial" w:hAnsi="Arial" w:cs="Arial"/>
          <w:sz w:val="20"/>
          <w:szCs w:val="20"/>
          <w:lang w:val="en-US"/>
        </w:rPr>
        <w:t>The work described in this manuscript does not require experiments on live animals. However, the project was evaluated and approved by the national ethics committee before the start of research activities.</w:t>
      </w:r>
    </w:p>
    <w:p w14:paraId="60E5D44B" w14:textId="77777777" w:rsidR="00767017" w:rsidRPr="00AB39B1" w:rsidRDefault="00767017" w:rsidP="00767017">
      <w:pPr>
        <w:pStyle w:val="ReferHead"/>
        <w:spacing w:after="0"/>
        <w:jc w:val="both"/>
        <w:rPr>
          <w:rFonts w:ascii="Arial" w:hAnsi="Arial" w:cs="Arial"/>
          <w:lang w:val="en-CA"/>
        </w:rPr>
      </w:pPr>
      <w:r w:rsidRPr="00AB39B1">
        <w:rPr>
          <w:rFonts w:ascii="Arial" w:hAnsi="Arial" w:cs="Arial"/>
          <w:lang w:val="en-CA"/>
        </w:rPr>
        <w:lastRenderedPageBreak/>
        <w:t>References</w:t>
      </w:r>
    </w:p>
    <w:p w14:paraId="6C0E383B" w14:textId="77777777" w:rsidR="00767017" w:rsidRPr="00AB39B1" w:rsidRDefault="00767017" w:rsidP="00767017">
      <w:pPr>
        <w:pStyle w:val="ReferHead"/>
        <w:spacing w:after="0"/>
        <w:jc w:val="both"/>
        <w:rPr>
          <w:rFonts w:ascii="AdvPS-CGS" w:hAnsi="AdvPS-CGS"/>
          <w:color w:val="000000"/>
          <w:sz w:val="20"/>
          <w:lang w:val="en-CA"/>
        </w:rPr>
      </w:pPr>
    </w:p>
    <w:p w14:paraId="78901A5A" w14:textId="77777777" w:rsidR="00767017" w:rsidRPr="005266E5" w:rsidRDefault="00767017" w:rsidP="00096B90">
      <w:pPr>
        <w:pStyle w:val="ReferHead"/>
        <w:spacing w:after="0"/>
        <w:ind w:left="567" w:hanging="567"/>
        <w:jc w:val="both"/>
        <w:rPr>
          <w:rFonts w:ascii="Arial" w:hAnsi="Arial" w:cs="Arial"/>
          <w:b w:val="0"/>
          <w:color w:val="000000"/>
          <w:sz w:val="20"/>
          <w:lang w:val="fr-FR"/>
        </w:rPr>
      </w:pPr>
      <w:r w:rsidRPr="00AB39B1">
        <w:rPr>
          <w:rFonts w:ascii="Arial" w:hAnsi="Arial" w:cs="Arial"/>
          <w:b w:val="0"/>
          <w:color w:val="000000"/>
          <w:sz w:val="20"/>
          <w:lang w:val="en-CA"/>
        </w:rPr>
        <w:t>A</w:t>
      </w:r>
      <w:r w:rsidRPr="00AB39B1">
        <w:rPr>
          <w:rFonts w:ascii="Arial" w:hAnsi="Arial" w:cs="Arial"/>
          <w:b w:val="0"/>
          <w:caps w:val="0"/>
          <w:color w:val="000000"/>
          <w:sz w:val="20"/>
          <w:lang w:val="en-CA"/>
        </w:rPr>
        <w:t>gha,</w:t>
      </w:r>
      <w:r w:rsidRPr="00AB39B1">
        <w:rPr>
          <w:rFonts w:ascii="Arial" w:hAnsi="Arial" w:cs="Arial"/>
          <w:b w:val="0"/>
          <w:color w:val="000000"/>
          <w:sz w:val="20"/>
          <w:lang w:val="en-CA"/>
        </w:rPr>
        <w:t xml:space="preserve"> S. H., Pilla, F., G</w:t>
      </w:r>
      <w:r w:rsidRPr="00AB39B1">
        <w:rPr>
          <w:rFonts w:ascii="Arial" w:hAnsi="Arial" w:cs="Arial"/>
          <w:b w:val="0"/>
          <w:caps w:val="0"/>
          <w:color w:val="000000"/>
          <w:sz w:val="20"/>
          <w:lang w:val="en-CA"/>
        </w:rPr>
        <w:t xml:space="preserve">alal, </w:t>
      </w:r>
      <w:r w:rsidRPr="00AB39B1">
        <w:rPr>
          <w:rFonts w:ascii="Arial" w:hAnsi="Arial" w:cs="Arial"/>
          <w:b w:val="0"/>
          <w:color w:val="000000"/>
          <w:sz w:val="20"/>
          <w:lang w:val="en-CA"/>
        </w:rPr>
        <w:t>S., S</w:t>
      </w:r>
      <w:r w:rsidRPr="00AB39B1">
        <w:rPr>
          <w:rFonts w:ascii="Arial" w:hAnsi="Arial" w:cs="Arial"/>
          <w:b w:val="0"/>
          <w:caps w:val="0"/>
          <w:color w:val="000000"/>
          <w:sz w:val="20"/>
          <w:lang w:val="en-CA"/>
        </w:rPr>
        <w:t>haat</w:t>
      </w:r>
      <w:r w:rsidRPr="00AB39B1">
        <w:rPr>
          <w:rFonts w:ascii="Arial" w:hAnsi="Arial" w:cs="Arial"/>
          <w:b w:val="0"/>
          <w:color w:val="000000"/>
          <w:sz w:val="20"/>
          <w:lang w:val="en-CA"/>
        </w:rPr>
        <w:t>, I., D’A</w:t>
      </w:r>
      <w:r w:rsidRPr="00AB39B1">
        <w:rPr>
          <w:rFonts w:ascii="Arial" w:hAnsi="Arial" w:cs="Arial"/>
          <w:b w:val="0"/>
          <w:caps w:val="0"/>
          <w:color w:val="000000"/>
          <w:sz w:val="20"/>
          <w:lang w:val="en-CA"/>
        </w:rPr>
        <w:t>ndrea</w:t>
      </w:r>
      <w:r w:rsidRPr="00AB39B1">
        <w:rPr>
          <w:rFonts w:ascii="Arial" w:hAnsi="Arial" w:cs="Arial"/>
          <w:b w:val="0"/>
          <w:color w:val="000000"/>
          <w:sz w:val="20"/>
          <w:lang w:val="en-CA"/>
        </w:rPr>
        <w:t>, M., R</w:t>
      </w:r>
      <w:r w:rsidRPr="00AB39B1">
        <w:rPr>
          <w:rFonts w:ascii="Arial" w:hAnsi="Arial" w:cs="Arial"/>
          <w:b w:val="0"/>
          <w:caps w:val="0"/>
          <w:color w:val="000000"/>
          <w:sz w:val="20"/>
          <w:lang w:val="en-CA"/>
        </w:rPr>
        <w:t>eale</w:t>
      </w:r>
      <w:r w:rsidRPr="00AB39B1">
        <w:rPr>
          <w:rFonts w:ascii="Arial" w:hAnsi="Arial" w:cs="Arial"/>
          <w:b w:val="0"/>
          <w:color w:val="000000"/>
          <w:sz w:val="20"/>
          <w:lang w:val="en-CA"/>
        </w:rPr>
        <w:t>, S., A</w:t>
      </w:r>
      <w:r w:rsidRPr="00AB39B1">
        <w:rPr>
          <w:rFonts w:ascii="Arial" w:hAnsi="Arial" w:cs="Arial"/>
          <w:b w:val="0"/>
          <w:caps w:val="0"/>
          <w:color w:val="000000"/>
          <w:sz w:val="20"/>
          <w:lang w:val="en-CA"/>
        </w:rPr>
        <w:t>bdelsalam</w:t>
      </w:r>
      <w:r w:rsidRPr="00AB39B1">
        <w:rPr>
          <w:rFonts w:ascii="Arial" w:hAnsi="Arial" w:cs="Arial"/>
          <w:b w:val="0"/>
          <w:color w:val="000000"/>
          <w:sz w:val="20"/>
          <w:lang w:val="en-CA"/>
        </w:rPr>
        <w:t xml:space="preserve">, A. Z. A., &amp; Li, M. H. (2008). </w:t>
      </w:r>
      <w:r w:rsidRPr="00943B92">
        <w:rPr>
          <w:rFonts w:ascii="Arial" w:hAnsi="Arial" w:cs="Arial"/>
          <w:b w:val="0"/>
          <w:caps w:val="0"/>
          <w:color w:val="000000"/>
          <w:sz w:val="20"/>
        </w:rPr>
        <w:t xml:space="preserve">Genetic diversity in egyptian and italian goat breeds measured with microsatellite polymorphism. </w:t>
      </w:r>
      <w:r w:rsidRPr="00943B92">
        <w:rPr>
          <w:rFonts w:ascii="Arial" w:hAnsi="Arial" w:cs="Arial"/>
          <w:b w:val="0"/>
          <w:color w:val="000000"/>
          <w:sz w:val="20"/>
        </w:rPr>
        <w:t>J. A</w:t>
      </w:r>
      <w:r w:rsidRPr="00943B92">
        <w:rPr>
          <w:rFonts w:ascii="Arial" w:hAnsi="Arial" w:cs="Arial"/>
          <w:b w:val="0"/>
          <w:caps w:val="0"/>
          <w:color w:val="000000"/>
          <w:sz w:val="20"/>
        </w:rPr>
        <w:t>nim</w:t>
      </w:r>
      <w:r w:rsidRPr="00943B92">
        <w:rPr>
          <w:rFonts w:ascii="Arial" w:hAnsi="Arial" w:cs="Arial"/>
          <w:b w:val="0"/>
          <w:color w:val="000000"/>
          <w:sz w:val="20"/>
        </w:rPr>
        <w:t>. B</w:t>
      </w:r>
      <w:r w:rsidRPr="00943B92">
        <w:rPr>
          <w:rFonts w:ascii="Arial" w:hAnsi="Arial" w:cs="Arial"/>
          <w:b w:val="0"/>
          <w:caps w:val="0"/>
          <w:color w:val="000000"/>
          <w:sz w:val="20"/>
        </w:rPr>
        <w:t>reed</w:t>
      </w:r>
      <w:r w:rsidRPr="00943B92">
        <w:rPr>
          <w:rFonts w:ascii="Arial" w:hAnsi="Arial" w:cs="Arial"/>
          <w:b w:val="0"/>
          <w:color w:val="000000"/>
          <w:sz w:val="20"/>
        </w:rPr>
        <w:t xml:space="preserve">. </w:t>
      </w:r>
      <w:r w:rsidRPr="005266E5">
        <w:rPr>
          <w:rFonts w:ascii="Arial" w:hAnsi="Arial" w:cs="Arial"/>
          <w:b w:val="0"/>
          <w:color w:val="000000"/>
          <w:sz w:val="20"/>
          <w:lang w:val="fr-FR"/>
        </w:rPr>
        <w:t>G</w:t>
      </w:r>
      <w:r w:rsidRPr="005266E5">
        <w:rPr>
          <w:rFonts w:ascii="Arial" w:hAnsi="Arial" w:cs="Arial"/>
          <w:b w:val="0"/>
          <w:caps w:val="0"/>
          <w:color w:val="000000"/>
          <w:sz w:val="20"/>
          <w:lang w:val="fr-FR"/>
        </w:rPr>
        <w:t>enet</w:t>
      </w:r>
      <w:r w:rsidRPr="005266E5">
        <w:rPr>
          <w:rFonts w:ascii="Arial" w:hAnsi="Arial" w:cs="Arial"/>
          <w:b w:val="0"/>
          <w:color w:val="000000"/>
          <w:sz w:val="20"/>
          <w:lang w:val="fr-FR"/>
        </w:rPr>
        <w:t>. 125, 194–200.</w:t>
      </w:r>
    </w:p>
    <w:p w14:paraId="4B4FF6B1" w14:textId="77777777" w:rsidR="00767017" w:rsidRPr="00943B92" w:rsidRDefault="00767017" w:rsidP="00096B90">
      <w:pPr>
        <w:spacing w:after="0" w:line="240" w:lineRule="auto"/>
        <w:ind w:left="567" w:hanging="567"/>
        <w:jc w:val="both"/>
        <w:rPr>
          <w:rFonts w:ascii="Arial" w:hAnsi="Arial" w:cs="Arial"/>
          <w:sz w:val="20"/>
          <w:szCs w:val="20"/>
        </w:rPr>
      </w:pPr>
      <w:r w:rsidRPr="005266E5">
        <w:rPr>
          <w:rFonts w:ascii="Arial" w:hAnsi="Arial" w:cs="Arial"/>
          <w:sz w:val="20"/>
          <w:szCs w:val="20"/>
        </w:rPr>
        <w:t xml:space="preserve">Breman, H., Ketelaars, J. J. M. H., Van Keulen, H. </w:t>
      </w:r>
      <w:r w:rsidRPr="005266E5">
        <w:rPr>
          <w:rFonts w:ascii="Arial" w:hAnsi="Arial" w:cs="Arial"/>
          <w:color w:val="000000"/>
          <w:sz w:val="20"/>
          <w:szCs w:val="20"/>
        </w:rPr>
        <w:t xml:space="preserve">&amp; </w:t>
      </w:r>
      <w:r w:rsidRPr="005266E5">
        <w:rPr>
          <w:rFonts w:ascii="Arial" w:hAnsi="Arial" w:cs="Arial"/>
          <w:sz w:val="20"/>
          <w:szCs w:val="20"/>
        </w:rPr>
        <w:t>De Ridder, N.</w:t>
      </w:r>
      <w:r w:rsidRPr="005266E5">
        <w:rPr>
          <w:rFonts w:ascii="Arial" w:hAnsi="Arial" w:cs="Arial"/>
          <w:b/>
          <w:sz w:val="20"/>
          <w:szCs w:val="20"/>
        </w:rPr>
        <w:t xml:space="preserve"> </w:t>
      </w:r>
      <w:r w:rsidRPr="005266E5">
        <w:rPr>
          <w:rFonts w:ascii="Arial" w:hAnsi="Arial" w:cs="Arial"/>
          <w:sz w:val="20"/>
          <w:szCs w:val="20"/>
        </w:rPr>
        <w:t>(1991).</w:t>
      </w:r>
      <w:r w:rsidRPr="005266E5">
        <w:rPr>
          <w:rFonts w:ascii="Arial" w:hAnsi="Arial" w:cs="Arial"/>
          <w:b/>
          <w:sz w:val="20"/>
          <w:szCs w:val="20"/>
        </w:rPr>
        <w:t xml:space="preserve"> </w:t>
      </w:r>
      <w:r w:rsidRPr="00943B92">
        <w:rPr>
          <w:rFonts w:ascii="Arial" w:hAnsi="Arial" w:cs="Arial"/>
          <w:bCs/>
          <w:sz w:val="20"/>
          <w:szCs w:val="20"/>
        </w:rPr>
        <w:t xml:space="preserve">Manuel sur les pâturages des pays sahéliens. </w:t>
      </w:r>
      <w:r w:rsidRPr="00943B92">
        <w:rPr>
          <w:rFonts w:ascii="Arial" w:hAnsi="Arial" w:cs="Arial"/>
          <w:sz w:val="20"/>
          <w:szCs w:val="20"/>
        </w:rPr>
        <w:t xml:space="preserve">Centre de Recherches Agrobiologiques (CABO-DLO), Pays-Bas, In Karthala, ACCT, CABO-DLO </w:t>
      </w:r>
      <w:r w:rsidRPr="00943B92">
        <w:rPr>
          <w:rFonts w:ascii="Arial" w:hAnsi="Arial" w:cs="Arial"/>
          <w:color w:val="000000"/>
          <w:sz w:val="20"/>
          <w:szCs w:val="20"/>
        </w:rPr>
        <w:t>&amp;</w:t>
      </w:r>
      <w:r w:rsidRPr="00943B92">
        <w:rPr>
          <w:rFonts w:ascii="Arial" w:hAnsi="Arial" w:cs="Arial"/>
          <w:sz w:val="20"/>
          <w:szCs w:val="20"/>
        </w:rPr>
        <w:t xml:space="preserve"> CTA (Eds), ISBN : 2-86537-339-8.</w:t>
      </w:r>
    </w:p>
    <w:p w14:paraId="55B7B1DA" w14:textId="77777777" w:rsidR="00767017" w:rsidRPr="00943B92" w:rsidRDefault="00767017" w:rsidP="00096B90">
      <w:pPr>
        <w:spacing w:after="0" w:line="240" w:lineRule="auto"/>
        <w:ind w:left="567" w:hanging="567"/>
        <w:jc w:val="both"/>
        <w:rPr>
          <w:rFonts w:ascii="Arial" w:hAnsi="Arial" w:cs="Arial"/>
          <w:sz w:val="20"/>
          <w:szCs w:val="20"/>
          <w:lang w:val="en-CA"/>
        </w:rPr>
      </w:pPr>
      <w:r w:rsidRPr="00943B92">
        <w:rPr>
          <w:rFonts w:ascii="Arial" w:hAnsi="Arial" w:cs="Arial"/>
          <w:bCs/>
          <w:sz w:val="20"/>
          <w:szCs w:val="20"/>
          <w:lang w:val="en-CA"/>
        </w:rPr>
        <w:t>Chenyambuga</w:t>
      </w:r>
      <w:r w:rsidRPr="00943B92">
        <w:rPr>
          <w:rFonts w:ascii="Arial" w:hAnsi="Arial" w:cs="Arial"/>
          <w:sz w:val="20"/>
          <w:szCs w:val="20"/>
          <w:lang w:val="en-CA"/>
        </w:rPr>
        <w:t>, S. W.</w:t>
      </w:r>
      <w:r w:rsidRPr="00943B92">
        <w:rPr>
          <w:rFonts w:ascii="Arial" w:hAnsi="Arial" w:cs="Arial"/>
          <w:bCs/>
          <w:sz w:val="20"/>
          <w:szCs w:val="20"/>
          <w:lang w:val="en-CA"/>
        </w:rPr>
        <w:t>, Hanotte, O., Hirbo, J., Watts, P. C., Kemp, S. J., Kifaro, G. C., Gwakisa, P. S.</w:t>
      </w:r>
      <w:r w:rsidRPr="00943B92">
        <w:rPr>
          <w:rFonts w:ascii="Arial" w:hAnsi="Arial" w:cs="Arial"/>
          <w:sz w:val="20"/>
          <w:szCs w:val="20"/>
          <w:lang w:val="en-CA"/>
        </w:rPr>
        <w:t xml:space="preserve">, </w:t>
      </w:r>
      <w:r w:rsidRPr="00943B92">
        <w:rPr>
          <w:rFonts w:ascii="Arial" w:hAnsi="Arial" w:cs="Arial"/>
          <w:bCs/>
          <w:sz w:val="20"/>
          <w:szCs w:val="20"/>
          <w:lang w:val="en-CA"/>
        </w:rPr>
        <w:t xml:space="preserve">Petersen, P. H. </w:t>
      </w:r>
      <w:r w:rsidRPr="00943B92">
        <w:rPr>
          <w:rFonts w:ascii="Arial" w:hAnsi="Arial" w:cs="Arial"/>
          <w:color w:val="000000"/>
          <w:sz w:val="20"/>
          <w:szCs w:val="20"/>
          <w:lang w:val="en-CA"/>
        </w:rPr>
        <w:t xml:space="preserve">&amp; </w:t>
      </w:r>
      <w:r w:rsidRPr="00943B92">
        <w:rPr>
          <w:rFonts w:ascii="Arial" w:hAnsi="Arial" w:cs="Arial"/>
          <w:bCs/>
          <w:sz w:val="20"/>
          <w:szCs w:val="20"/>
          <w:lang w:val="en-CA"/>
        </w:rPr>
        <w:t>Rege, J. E. O. (2004).</w:t>
      </w:r>
      <w:r w:rsidRPr="00943B92">
        <w:rPr>
          <w:rFonts w:ascii="Arial" w:hAnsi="Arial" w:cs="Arial"/>
          <w:b/>
          <w:bCs/>
          <w:sz w:val="20"/>
          <w:szCs w:val="20"/>
          <w:lang w:val="en-CA"/>
        </w:rPr>
        <w:t xml:space="preserve"> </w:t>
      </w:r>
      <w:r w:rsidRPr="00943B92">
        <w:rPr>
          <w:rFonts w:ascii="Arial" w:hAnsi="Arial" w:cs="Arial"/>
          <w:bCs/>
          <w:sz w:val="20"/>
          <w:szCs w:val="20"/>
          <w:lang w:val="en-CA"/>
        </w:rPr>
        <w:t>Genetic characterization of indigenous goats of Sub-saharan Africa using</w:t>
      </w:r>
      <w:r w:rsidRPr="00943B92">
        <w:rPr>
          <w:rFonts w:ascii="Arial" w:hAnsi="Arial" w:cs="Arial"/>
          <w:sz w:val="20"/>
          <w:szCs w:val="20"/>
          <w:lang w:val="en-CA"/>
        </w:rPr>
        <w:t xml:space="preserve"> </w:t>
      </w:r>
      <w:r w:rsidRPr="00943B92">
        <w:rPr>
          <w:rFonts w:ascii="Arial" w:hAnsi="Arial" w:cs="Arial"/>
          <w:bCs/>
          <w:sz w:val="20"/>
          <w:szCs w:val="20"/>
          <w:lang w:val="en-CA"/>
        </w:rPr>
        <w:t xml:space="preserve">microsatellite DNA markers. </w:t>
      </w:r>
      <w:r w:rsidRPr="00943B92">
        <w:rPr>
          <w:rFonts w:ascii="Arial" w:hAnsi="Arial" w:cs="Arial"/>
          <w:bCs/>
          <w:i/>
          <w:sz w:val="20"/>
          <w:szCs w:val="20"/>
          <w:lang w:val="en-CA"/>
        </w:rPr>
        <w:t>Asian-Australian journal of Animal Sciences,</w:t>
      </w:r>
      <w:r w:rsidRPr="00943B92">
        <w:rPr>
          <w:rFonts w:ascii="Arial" w:hAnsi="Arial" w:cs="Arial"/>
          <w:bCs/>
          <w:sz w:val="20"/>
          <w:szCs w:val="20"/>
          <w:lang w:val="en-CA"/>
        </w:rPr>
        <w:t xml:space="preserve"> </w:t>
      </w:r>
      <w:r w:rsidRPr="00943B92">
        <w:rPr>
          <w:rFonts w:ascii="Arial" w:hAnsi="Arial" w:cs="Arial"/>
          <w:bCs/>
          <w:i/>
          <w:iCs/>
          <w:sz w:val="20"/>
          <w:szCs w:val="20"/>
          <w:lang w:val="en-CA"/>
        </w:rPr>
        <w:t>Asian-Aust. J. Anim. Sci. 17 (4): 445-452</w:t>
      </w:r>
      <w:r w:rsidRPr="00943B92">
        <w:rPr>
          <w:rFonts w:ascii="Arial" w:hAnsi="Arial" w:cs="Arial"/>
          <w:sz w:val="20"/>
          <w:szCs w:val="20"/>
          <w:lang w:val="en-CA"/>
        </w:rPr>
        <w:t>.</w:t>
      </w:r>
    </w:p>
    <w:p w14:paraId="032ED1F7"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rPr>
        <w:t xml:space="preserve">Cisse, M. I. </w:t>
      </w:r>
      <w:r w:rsidRPr="00943B92">
        <w:rPr>
          <w:rFonts w:ascii="Arial" w:hAnsi="Arial" w:cs="Arial"/>
          <w:color w:val="000000"/>
          <w:sz w:val="20"/>
          <w:szCs w:val="20"/>
        </w:rPr>
        <w:t xml:space="preserve">&amp; </w:t>
      </w:r>
      <w:r w:rsidRPr="00943B92">
        <w:rPr>
          <w:rFonts w:ascii="Arial" w:hAnsi="Arial" w:cs="Arial"/>
          <w:sz w:val="20"/>
          <w:szCs w:val="20"/>
        </w:rPr>
        <w:t xml:space="preserve">Brema H. (1980). Influence de l’exploitation sur un pâturage à </w:t>
      </w:r>
      <w:r w:rsidRPr="00943B92">
        <w:rPr>
          <w:rFonts w:ascii="Arial" w:hAnsi="Arial" w:cs="Arial"/>
          <w:i/>
          <w:sz w:val="20"/>
          <w:szCs w:val="20"/>
        </w:rPr>
        <w:t>Andropogon gayanus Kunth var. tridentatus</w:t>
      </w:r>
      <w:r w:rsidRPr="00943B92">
        <w:rPr>
          <w:rFonts w:ascii="Arial" w:hAnsi="Arial" w:cs="Arial"/>
          <w:sz w:val="20"/>
          <w:szCs w:val="20"/>
        </w:rPr>
        <w:t>. Rev. Elev. Méd. vét. Pays trop., 33 (4) : 407-416.</w:t>
      </w:r>
    </w:p>
    <w:p w14:paraId="36399512"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rPr>
        <w:t>Direction Nationale des Productions et Industries Animales (DNPIA). Rapport annuel. Direction Nationale des Productions et Industries Animales, 2024 ; 184p.</w:t>
      </w:r>
    </w:p>
    <w:p w14:paraId="5A18B10D" w14:textId="77777777" w:rsidR="00767017" w:rsidRPr="00943B92" w:rsidRDefault="00767017" w:rsidP="00096B90">
      <w:pPr>
        <w:spacing w:after="0" w:line="240" w:lineRule="auto"/>
        <w:ind w:left="567" w:hanging="567"/>
        <w:jc w:val="both"/>
        <w:rPr>
          <w:rFonts w:ascii="Arial" w:hAnsi="Arial" w:cs="Arial"/>
          <w:sz w:val="20"/>
          <w:szCs w:val="20"/>
          <w:lang w:val="en-CA"/>
        </w:rPr>
      </w:pPr>
      <w:r w:rsidRPr="00943B92">
        <w:rPr>
          <w:rFonts w:ascii="Arial" w:hAnsi="Arial" w:cs="Arial"/>
          <w:bCs/>
          <w:sz w:val="20"/>
          <w:szCs w:val="20"/>
          <w:lang w:val="en-CA"/>
        </w:rPr>
        <w:t xml:space="preserve">El-Sayed, M. A., Al-Soud, Y., </w:t>
      </w:r>
      <w:r w:rsidRPr="00943B92">
        <w:rPr>
          <w:rFonts w:ascii="Arial" w:hAnsi="Arial" w:cs="Arial"/>
          <w:color w:val="000000"/>
          <w:sz w:val="20"/>
          <w:szCs w:val="20"/>
          <w:lang w:val="en-CA"/>
        </w:rPr>
        <w:t xml:space="preserve">&amp; </w:t>
      </w:r>
      <w:r w:rsidRPr="00943B92">
        <w:rPr>
          <w:rFonts w:ascii="Arial" w:hAnsi="Arial" w:cs="Arial"/>
          <w:bCs/>
          <w:sz w:val="20"/>
          <w:szCs w:val="20"/>
          <w:lang w:val="en-CA"/>
        </w:rPr>
        <w:t xml:space="preserve">El Badawy, A. (2016). </w:t>
      </w:r>
      <w:r w:rsidRPr="00943B92">
        <w:rPr>
          <w:rFonts w:ascii="Arial" w:hAnsi="Arial" w:cs="Arial"/>
          <w:bCs/>
          <w:sz w:val="20"/>
          <w:szCs w:val="20"/>
          <w:lang w:val="en-US"/>
        </w:rPr>
        <w:t>Microsatellite markers polymorphism between two Egyptian goat populations (</w:t>
      </w:r>
      <w:r w:rsidRPr="00943B92">
        <w:rPr>
          <w:rFonts w:ascii="Arial" w:hAnsi="Arial" w:cs="Arial"/>
          <w:bCs/>
          <w:iCs/>
          <w:sz w:val="20"/>
          <w:szCs w:val="20"/>
          <w:lang w:val="en-US"/>
        </w:rPr>
        <w:t>Capra hircus</w:t>
      </w:r>
      <w:r w:rsidRPr="00943B92">
        <w:rPr>
          <w:rFonts w:ascii="Arial" w:hAnsi="Arial" w:cs="Arial"/>
          <w:bCs/>
          <w:sz w:val="20"/>
          <w:szCs w:val="20"/>
          <w:lang w:val="en-US"/>
        </w:rPr>
        <w:t xml:space="preserve">). Egyptian Journal of Genetic and Cytology, </w:t>
      </w:r>
      <w:r w:rsidRPr="00943B92">
        <w:rPr>
          <w:rFonts w:ascii="Arial" w:hAnsi="Arial" w:cs="Arial"/>
          <w:bCs/>
          <w:iCs/>
          <w:sz w:val="20"/>
          <w:szCs w:val="20"/>
          <w:lang w:val="en-US"/>
        </w:rPr>
        <w:t xml:space="preserve">(45): 89-103. </w:t>
      </w:r>
    </w:p>
    <w:p w14:paraId="004D2495"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(2024). </w:t>
      </w:r>
      <w:r w:rsidRPr="00943B92">
        <w:rPr>
          <w:rFonts w:ascii="Arial" w:hAnsi="Arial" w:cs="Arial"/>
          <w:sz w:val="20"/>
          <w:szCs w:val="20"/>
        </w:rPr>
        <w:t>Plateforme FAOSTAT, données de la valeur des productions agricoles brutes, par pays et groupes de produits.</w:t>
      </w:r>
      <w:hyperlink r:id="rId25" w:history="1"/>
    </w:p>
    <w:p w14:paraId="2A8107FA" w14:textId="77777777"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w:t>
      </w:r>
      <w:r w:rsidRPr="00AB39B1">
        <w:rPr>
          <w:rFonts w:ascii="Arial" w:hAnsi="Arial" w:cs="Arial"/>
          <w:sz w:val="20"/>
          <w:szCs w:val="20"/>
        </w:rPr>
        <w:t>(2017).</w:t>
      </w:r>
      <w:r w:rsidRPr="00AB39B1">
        <w:rPr>
          <w:rFonts w:ascii="Arial" w:hAnsi="Arial" w:cs="Arial"/>
          <w:b/>
          <w:bCs/>
          <w:sz w:val="20"/>
          <w:szCs w:val="20"/>
        </w:rPr>
        <w:t xml:space="preserve"> </w:t>
      </w:r>
      <w:r w:rsidRPr="00943B92">
        <w:rPr>
          <w:rFonts w:ascii="Arial" w:hAnsi="Arial" w:cs="Arial"/>
          <w:sz w:val="20"/>
          <w:szCs w:val="20"/>
        </w:rPr>
        <w:t>Revue des filières bétail/viande &amp; lait et des politiques qui les influencent au Mali, 102 p.</w:t>
      </w:r>
    </w:p>
    <w:p w14:paraId="331BBCDE" w14:textId="77777777" w:rsidR="00767017" w:rsidRPr="00AB39B1"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w:t>
      </w:r>
      <w:r w:rsidRPr="00943B92">
        <w:rPr>
          <w:rFonts w:ascii="Arial" w:hAnsi="Arial" w:cs="Arial"/>
          <w:sz w:val="20"/>
          <w:szCs w:val="20"/>
        </w:rPr>
        <w:t xml:space="preserve">(2008). L’état des ressources zoogénétiques pour l’alimentation et l’agriculture dans le monde, édité par Barbara Rischkowsky et Dafydd Pilling. </w:t>
      </w:r>
      <w:r w:rsidRPr="00AB39B1">
        <w:rPr>
          <w:rFonts w:ascii="Arial" w:hAnsi="Arial" w:cs="Arial"/>
          <w:sz w:val="20"/>
          <w:szCs w:val="20"/>
        </w:rPr>
        <w:t>Rome, 386-391.</w:t>
      </w:r>
    </w:p>
    <w:p w14:paraId="4A29579B" w14:textId="77777777" w:rsidR="00767017" w:rsidRPr="00943B92" w:rsidRDefault="00767017" w:rsidP="00096B90">
      <w:pPr>
        <w:spacing w:after="0" w:line="240" w:lineRule="auto"/>
        <w:ind w:left="567" w:hanging="567"/>
        <w:jc w:val="both"/>
        <w:rPr>
          <w:rFonts w:ascii="Arial" w:hAnsi="Arial" w:cs="Arial"/>
          <w:sz w:val="20"/>
          <w:szCs w:val="20"/>
        </w:rPr>
      </w:pPr>
      <w:r w:rsidRPr="00AB39B1">
        <w:rPr>
          <w:rFonts w:ascii="Arial" w:hAnsi="Arial" w:cs="Arial"/>
          <w:sz w:val="20"/>
          <w:szCs w:val="20"/>
        </w:rPr>
        <w:t xml:space="preserve">Food and Agriculture Organization of the United Nations. </w:t>
      </w:r>
      <w:r w:rsidRPr="00943B92">
        <w:rPr>
          <w:rFonts w:ascii="Arial" w:hAnsi="Arial" w:cs="Arial"/>
          <w:sz w:val="20"/>
          <w:szCs w:val="20"/>
        </w:rPr>
        <w:t xml:space="preserve">(2005). Système d’information de la stratégie mondiale pour la gestion des ressources génétiques des animaux d’élevage (RGA): Etat des ressources zoo génétiques dans le monde, URL: </w:t>
      </w:r>
      <w:hyperlink r:id="rId26" w:history="1">
        <w:r w:rsidRPr="00943B92">
          <w:rPr>
            <w:rStyle w:val="Hyperlink"/>
            <w:rFonts w:ascii="Arial" w:hAnsi="Arial" w:cs="Arial"/>
            <w:color w:val="auto"/>
            <w:sz w:val="20"/>
            <w:szCs w:val="20"/>
          </w:rPr>
          <w:t>http://dad.fao.org/fr/library/idad/animal-genetic2.pdf</w:t>
        </w:r>
      </w:hyperlink>
      <w:r w:rsidRPr="00943B92">
        <w:rPr>
          <w:rFonts w:ascii="Arial" w:hAnsi="Arial" w:cs="Arial"/>
          <w:sz w:val="20"/>
          <w:szCs w:val="20"/>
        </w:rPr>
        <w:t xml:space="preserve">. </w:t>
      </w:r>
    </w:p>
    <w:p w14:paraId="2F12AFAC" w14:textId="77777777" w:rsidR="00767017" w:rsidRPr="00AB39B1"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bCs/>
          <w:color w:val="000000"/>
          <w:sz w:val="20"/>
          <w:szCs w:val="20"/>
          <w:lang w:val="en-CA"/>
        </w:rPr>
        <w:t>Hassanane, M. 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El-Kholy, A. F., Abd El-Rahman, A. R.</w:t>
      </w:r>
      <w:r w:rsidRPr="00943B92">
        <w:rPr>
          <w:rFonts w:ascii="Arial" w:hAnsi="Arial" w:cs="Arial"/>
          <w:color w:val="000000"/>
          <w:sz w:val="20"/>
          <w:szCs w:val="20"/>
          <w:lang w:val="en-CA"/>
        </w:rPr>
        <w:t xml:space="preserve"> &amp;  </w:t>
      </w:r>
      <w:r w:rsidRPr="00943B92">
        <w:rPr>
          <w:rFonts w:ascii="Arial" w:hAnsi="Arial" w:cs="Arial"/>
          <w:bCs/>
          <w:color w:val="000000"/>
          <w:sz w:val="20"/>
          <w:szCs w:val="20"/>
          <w:lang w:val="en-CA"/>
        </w:rPr>
        <w:t>Somida R. M. (2010). Genetic variations of two egyptian goat breeds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 xml:space="preserve">using microsatellite markers. </w:t>
      </w:r>
      <w:r w:rsidRPr="00943B92">
        <w:rPr>
          <w:rFonts w:ascii="Arial" w:hAnsi="Arial" w:cs="Arial"/>
          <w:bCs/>
          <w:iCs/>
          <w:color w:val="000000"/>
          <w:sz w:val="20"/>
          <w:szCs w:val="20"/>
          <w:lang w:val="en-CA"/>
        </w:rPr>
        <w:t>Egyptian J. Anim. Prod., 47(2):93-105.</w:t>
      </w:r>
      <w:r w:rsidRPr="00943B92">
        <w:rPr>
          <w:rFonts w:ascii="Arial" w:hAnsi="Arial" w:cs="Arial"/>
          <w:color w:val="000000"/>
          <w:sz w:val="20"/>
          <w:szCs w:val="20"/>
          <w:lang w:val="en-CA"/>
        </w:rPr>
        <w:t xml:space="preserve"> </w:t>
      </w:r>
    </w:p>
    <w:p w14:paraId="7AEA3591"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D81668">
        <w:rPr>
          <w:rFonts w:ascii="Arial" w:hAnsi="Arial" w:cs="Arial"/>
          <w:sz w:val="20"/>
          <w:szCs w:val="20"/>
          <w:lang w:val="it-IT"/>
          <w:rPrChange w:id="34" w:author="Lakshya Veer Singh" w:date="2026-01-16T14:41:00Z" w16du:dateUtc="2026-01-16T09:11:00Z">
            <w:rPr>
              <w:rFonts w:ascii="Arial" w:hAnsi="Arial" w:cs="Arial"/>
              <w:sz w:val="20"/>
              <w:szCs w:val="20"/>
              <w:lang w:val="en-CA"/>
            </w:rPr>
          </w:rPrChange>
        </w:rPr>
        <w:t xml:space="preserve">Hassen, H., Lababidi, S., Rischkowsky, B., Baum, M. </w:t>
      </w:r>
      <w:r w:rsidRPr="00D81668">
        <w:rPr>
          <w:rFonts w:ascii="Arial" w:hAnsi="Arial" w:cs="Arial"/>
          <w:color w:val="000000"/>
          <w:sz w:val="20"/>
          <w:szCs w:val="20"/>
          <w:lang w:val="it-IT"/>
          <w:rPrChange w:id="35" w:author="Lakshya Veer Singh" w:date="2026-01-16T14:41:00Z" w16du:dateUtc="2026-01-16T09:11:00Z">
            <w:rPr>
              <w:rFonts w:ascii="Arial" w:hAnsi="Arial" w:cs="Arial"/>
              <w:color w:val="000000"/>
              <w:sz w:val="20"/>
              <w:szCs w:val="20"/>
              <w:lang w:val="en-CA"/>
            </w:rPr>
          </w:rPrChange>
        </w:rPr>
        <w:t xml:space="preserve">&amp; </w:t>
      </w:r>
      <w:r w:rsidRPr="00D81668">
        <w:rPr>
          <w:rFonts w:ascii="Arial" w:hAnsi="Arial" w:cs="Arial"/>
          <w:sz w:val="20"/>
          <w:szCs w:val="20"/>
          <w:lang w:val="it-IT"/>
          <w:rPrChange w:id="36" w:author="Lakshya Veer Singh" w:date="2026-01-16T14:41:00Z" w16du:dateUtc="2026-01-16T09:11:00Z">
            <w:rPr>
              <w:rFonts w:ascii="Arial" w:hAnsi="Arial" w:cs="Arial"/>
              <w:sz w:val="20"/>
              <w:szCs w:val="20"/>
              <w:lang w:val="en-CA"/>
            </w:rPr>
          </w:rPrChange>
        </w:rPr>
        <w:t xml:space="preserve">Tibbo, M. (2012). </w:t>
      </w:r>
      <w:r w:rsidRPr="00943B92">
        <w:rPr>
          <w:rFonts w:ascii="Arial" w:hAnsi="Arial" w:cs="Arial"/>
          <w:sz w:val="20"/>
          <w:szCs w:val="20"/>
          <w:lang w:val="en-CA"/>
        </w:rPr>
        <w:t xml:space="preserve">Molecular characterization of Ethiopian indigenous goat populations. </w:t>
      </w:r>
      <w:r w:rsidRPr="00943B92">
        <w:rPr>
          <w:rFonts w:ascii="Arial" w:hAnsi="Arial" w:cs="Arial"/>
          <w:i/>
          <w:sz w:val="20"/>
          <w:szCs w:val="20"/>
          <w:lang w:val="en-CA"/>
        </w:rPr>
        <w:t>Tropical Animal Heath Production</w:t>
      </w:r>
      <w:r w:rsidRPr="00943B92">
        <w:rPr>
          <w:rFonts w:ascii="Arial" w:hAnsi="Arial" w:cs="Arial"/>
          <w:sz w:val="20"/>
          <w:szCs w:val="20"/>
          <w:lang w:val="en-CA"/>
        </w:rPr>
        <w:t>, (44):1239–1246.</w:t>
      </w:r>
    </w:p>
    <w:p w14:paraId="061604F3"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bCs/>
          <w:sz w:val="20"/>
          <w:szCs w:val="20"/>
          <w:lang w:val="de-DE"/>
        </w:rPr>
        <w:t xml:space="preserve">Kumar S, Stecher G and Tamura K. </w:t>
      </w:r>
      <w:r w:rsidRPr="00943B92">
        <w:rPr>
          <w:rFonts w:ascii="Arial" w:hAnsi="Arial" w:cs="Arial"/>
          <w:bCs/>
          <w:sz w:val="20"/>
          <w:szCs w:val="20"/>
          <w:lang w:val="en-US"/>
        </w:rPr>
        <w:t xml:space="preserve">MEGA7. (2016). Molecular evolutionary genetics analysis version 7.0 for bigger datasets. </w:t>
      </w:r>
      <w:r w:rsidRPr="00943B92">
        <w:rPr>
          <w:rFonts w:ascii="Arial" w:hAnsi="Arial" w:cs="Arial"/>
          <w:bCs/>
          <w:i/>
          <w:sz w:val="20"/>
          <w:szCs w:val="20"/>
          <w:lang w:val="en-CA"/>
        </w:rPr>
        <w:t>Molecular biology and evolution</w:t>
      </w:r>
      <w:r w:rsidRPr="00943B92">
        <w:rPr>
          <w:rFonts w:ascii="Arial" w:hAnsi="Arial" w:cs="Arial"/>
          <w:bCs/>
          <w:sz w:val="20"/>
          <w:szCs w:val="20"/>
          <w:lang w:val="en-CA"/>
        </w:rPr>
        <w:t>, 33 (7),1870-1874.</w:t>
      </w:r>
    </w:p>
    <w:p w14:paraId="15C888C4"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color w:val="000000"/>
          <w:sz w:val="20"/>
          <w:szCs w:val="20"/>
          <w:lang w:val="en-CA"/>
        </w:rPr>
        <w:t>Mahrous, K. F., Alakilli, S. Y. M., Salem, L.M., Abd El-Aziem, S.H. &amp; El-Hanafy, A. A. (2013). Genetic diversity in Egyptian and Saudi goat breeds using microsatellite markers. Journal of applied Biosciences, 72:5838– 5845.</w:t>
      </w:r>
    </w:p>
    <w:p w14:paraId="49337A4E"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bCs/>
          <w:sz w:val="20"/>
          <w:szCs w:val="20"/>
          <w:lang w:val="en-CA"/>
        </w:rPr>
        <w:t xml:space="preserve">Maletsanake, D., Nsoso, S. J.  </w:t>
      </w:r>
      <w:r w:rsidRPr="00943B92">
        <w:rPr>
          <w:rFonts w:ascii="Arial" w:hAnsi="Arial" w:cs="Arial"/>
          <w:sz w:val="20"/>
          <w:szCs w:val="20"/>
          <w:lang w:val="en-CA"/>
        </w:rPr>
        <w:t xml:space="preserve">&amp; </w:t>
      </w:r>
      <w:r w:rsidRPr="00943B92">
        <w:rPr>
          <w:rFonts w:ascii="Arial" w:hAnsi="Arial" w:cs="Arial"/>
          <w:bCs/>
          <w:sz w:val="20"/>
          <w:szCs w:val="20"/>
          <w:lang w:val="en-CA"/>
        </w:rPr>
        <w:t>Kgwatalala, P. M. (2013). Genetic variation from 12 microsatellite makers in an indigenous Tswana goat flock in</w:t>
      </w:r>
      <w:r w:rsidRPr="00943B92">
        <w:rPr>
          <w:rFonts w:ascii="Arial" w:hAnsi="Arial" w:cs="Arial"/>
          <w:sz w:val="20"/>
          <w:szCs w:val="20"/>
          <w:lang w:val="en-CA"/>
        </w:rPr>
        <w:t xml:space="preserve"> </w:t>
      </w:r>
      <w:r w:rsidRPr="00943B92">
        <w:rPr>
          <w:rFonts w:ascii="Arial" w:hAnsi="Arial" w:cs="Arial"/>
          <w:bCs/>
          <w:sz w:val="20"/>
          <w:szCs w:val="20"/>
          <w:lang w:val="en-CA"/>
        </w:rPr>
        <w:t xml:space="preserve">South-eastern Botswana. </w:t>
      </w:r>
      <w:r w:rsidRPr="00943B92">
        <w:rPr>
          <w:rFonts w:ascii="Arial" w:hAnsi="Arial" w:cs="Arial"/>
          <w:sz w:val="20"/>
          <w:szCs w:val="20"/>
          <w:lang w:val="en-CA"/>
        </w:rPr>
        <w:t>Livestock Research for Rural Development 25 (2).</w:t>
      </w:r>
    </w:p>
    <w:p w14:paraId="56E7D787"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767017">
        <w:rPr>
          <w:rFonts w:ascii="Arial" w:hAnsi="Arial" w:cs="Arial"/>
          <w:bCs/>
          <w:color w:val="000000"/>
          <w:sz w:val="20"/>
          <w:szCs w:val="20"/>
          <w:lang w:val="en-CA"/>
        </w:rPr>
        <w:t xml:space="preserve">Missohou, A., Talaki, E. </w:t>
      </w:r>
      <w:r w:rsidRPr="00767017">
        <w:rPr>
          <w:rFonts w:ascii="Arial" w:hAnsi="Arial" w:cs="Arial"/>
          <w:color w:val="000000"/>
          <w:sz w:val="20"/>
          <w:szCs w:val="20"/>
          <w:lang w:val="en-CA"/>
        </w:rPr>
        <w:t>&amp;</w:t>
      </w:r>
      <w:r w:rsidRPr="00767017">
        <w:rPr>
          <w:rFonts w:ascii="Arial" w:hAnsi="Arial" w:cs="Arial"/>
          <w:bCs/>
          <w:color w:val="000000"/>
          <w:sz w:val="20"/>
          <w:szCs w:val="20"/>
          <w:lang w:val="en-CA"/>
        </w:rPr>
        <w:t xml:space="preserve"> Maman Laminou, I. (2006). </w:t>
      </w:r>
      <w:r w:rsidRPr="00943B92">
        <w:rPr>
          <w:rFonts w:ascii="Arial" w:hAnsi="Arial" w:cs="Arial"/>
          <w:bCs/>
          <w:color w:val="000000"/>
          <w:sz w:val="20"/>
          <w:szCs w:val="20"/>
          <w:lang w:val="en-CA"/>
        </w:rPr>
        <w:t>Diversity and Genetic Relationships among Seven West African Goat Breeds. Asian-Aust. J. Anim. Sci.</w:t>
      </w:r>
      <w:r w:rsidRPr="00943B92">
        <w:rPr>
          <w:rFonts w:ascii="Arial" w:hAnsi="Arial" w:cs="Arial"/>
          <w:color w:val="000000"/>
          <w:sz w:val="20"/>
          <w:szCs w:val="20"/>
          <w:lang w:val="en-CA"/>
        </w:rPr>
        <w:t xml:space="preserve"> v</w:t>
      </w:r>
      <w:r w:rsidRPr="00943B92">
        <w:rPr>
          <w:rFonts w:ascii="Arial" w:hAnsi="Arial" w:cs="Arial"/>
          <w:bCs/>
          <w:color w:val="000000"/>
          <w:sz w:val="20"/>
          <w:szCs w:val="20"/>
          <w:lang w:val="en-CA"/>
        </w:rPr>
        <w:t>ol. 19, (9) : 1245 – 1251.</w:t>
      </w:r>
    </w:p>
    <w:p w14:paraId="1744440A" w14:textId="77777777" w:rsidR="00767017" w:rsidRPr="00943B92" w:rsidRDefault="00767017" w:rsidP="00096B90">
      <w:pPr>
        <w:pStyle w:val="Default"/>
        <w:ind w:left="284" w:right="567" w:hanging="567"/>
        <w:jc w:val="both"/>
        <w:rPr>
          <w:rFonts w:ascii="Arial" w:hAnsi="Arial" w:cs="Arial"/>
          <w:bCs/>
          <w:color w:val="auto"/>
          <w:sz w:val="20"/>
          <w:szCs w:val="20"/>
          <w:lang w:val="en-US"/>
        </w:rPr>
      </w:pPr>
      <w:r w:rsidRPr="00943B92">
        <w:rPr>
          <w:rFonts w:ascii="Arial" w:hAnsi="Arial" w:cs="Arial"/>
          <w:bCs/>
          <w:color w:val="auto"/>
          <w:sz w:val="20"/>
          <w:szCs w:val="20"/>
          <w:lang w:val="en-CA"/>
        </w:rPr>
        <w:t>N</w:t>
      </w:r>
      <w:r w:rsidRPr="00943B92">
        <w:rPr>
          <w:rFonts w:ascii="Arial" w:hAnsi="Arial" w:cs="Arial"/>
          <w:bCs/>
          <w:color w:val="auto"/>
          <w:sz w:val="20"/>
          <w:szCs w:val="20"/>
          <w:lang w:val="en-US"/>
        </w:rPr>
        <w:t xml:space="preserve">ei, M. </w:t>
      </w:r>
      <w:r w:rsidRPr="00943B92">
        <w:rPr>
          <w:rFonts w:ascii="Arial" w:hAnsi="Arial" w:cs="Arial"/>
          <w:color w:val="auto"/>
          <w:sz w:val="20"/>
          <w:szCs w:val="20"/>
          <w:lang w:val="en-CA"/>
        </w:rPr>
        <w:t xml:space="preserve">&amp; </w:t>
      </w:r>
      <w:r w:rsidRPr="00943B92">
        <w:rPr>
          <w:rFonts w:ascii="Arial" w:hAnsi="Arial" w:cs="Arial"/>
          <w:bCs/>
          <w:color w:val="auto"/>
          <w:sz w:val="20"/>
          <w:szCs w:val="20"/>
          <w:lang w:val="en-US"/>
        </w:rPr>
        <w:t>Takezaki, N. (1983). Estimation of genetic distances and phylogenetic trees from DNA analysis. In Proceedings of the 5th world congress on genetics applied to livestock production, 21, 405-412.</w:t>
      </w:r>
    </w:p>
    <w:p w14:paraId="30F2FFFC" w14:textId="77777777" w:rsidR="00767017" w:rsidRPr="00943B92" w:rsidRDefault="00767017" w:rsidP="00096B90">
      <w:pPr>
        <w:pStyle w:val="Default"/>
        <w:ind w:left="284" w:right="567" w:hanging="567"/>
        <w:jc w:val="both"/>
        <w:rPr>
          <w:rFonts w:ascii="Arial" w:hAnsi="Arial" w:cs="Arial"/>
          <w:color w:val="auto"/>
          <w:sz w:val="20"/>
          <w:szCs w:val="20"/>
          <w:lang w:val="en-CA"/>
        </w:rPr>
      </w:pPr>
      <w:r w:rsidRPr="00943B92">
        <w:rPr>
          <w:rFonts w:ascii="Arial" w:hAnsi="Arial" w:cs="Arial"/>
          <w:color w:val="auto"/>
          <w:sz w:val="20"/>
          <w:szCs w:val="20"/>
          <w:lang w:val="en-CA"/>
        </w:rPr>
        <w:t xml:space="preserve">Okpeku, M., Peters, S. O., Ozoje, M. O., Adebambo, O. A., Agaviezor, B. O., O’neill, M. J. &amp; Imumorin, I. G. (2011). Preliminary analysis of microsatellite-based genetic diversity of goats in southern Nigeria. In Food and Agriculture Organization of the United Nations. Animal Genetic Resources, 49, 33–41. </w:t>
      </w:r>
    </w:p>
    <w:p w14:paraId="755343E8" w14:textId="77777777" w:rsidR="00767017" w:rsidRPr="00AB39B1" w:rsidRDefault="00767017" w:rsidP="00096B90">
      <w:pPr>
        <w:pStyle w:val="Default"/>
        <w:ind w:left="284" w:right="567" w:hanging="567"/>
        <w:jc w:val="both"/>
        <w:rPr>
          <w:rFonts w:ascii="Arial" w:hAnsi="Arial" w:cs="Arial"/>
          <w:i/>
          <w:color w:val="auto"/>
          <w:sz w:val="20"/>
          <w:szCs w:val="20"/>
        </w:rPr>
      </w:pPr>
      <w:r w:rsidRPr="00943B92">
        <w:rPr>
          <w:rFonts w:ascii="Arial" w:hAnsi="Arial" w:cs="Arial"/>
          <w:color w:val="auto"/>
          <w:sz w:val="20"/>
          <w:szCs w:val="20"/>
        </w:rPr>
        <w:t xml:space="preserve">Ouattara, O. (2022). Caractérisation phénotypique et génétique des races locales ovines et caprines au Mali. Thèse de Doctorat d’Université. </w:t>
      </w:r>
      <w:r w:rsidRPr="00AB39B1">
        <w:rPr>
          <w:rFonts w:ascii="Arial" w:hAnsi="Arial" w:cs="Arial"/>
          <w:color w:val="auto"/>
          <w:sz w:val="20"/>
          <w:szCs w:val="20"/>
        </w:rPr>
        <w:t>Ecole Doctorale des Sciences et Technologies du Mali (EDSTM). 113p.</w:t>
      </w:r>
      <w:r w:rsidRPr="00AB39B1">
        <w:rPr>
          <w:rFonts w:ascii="Arial" w:hAnsi="Arial" w:cs="Arial"/>
          <w:i/>
          <w:color w:val="auto"/>
          <w:sz w:val="20"/>
          <w:szCs w:val="20"/>
        </w:rPr>
        <w:t xml:space="preserve">  </w:t>
      </w:r>
    </w:p>
    <w:p w14:paraId="16610190" w14:textId="77777777" w:rsidR="00767017" w:rsidRPr="00213766"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rPr>
        <w:t>Poutya, M. R.</w:t>
      </w:r>
      <w:r w:rsidRPr="00943B92">
        <w:rPr>
          <w:rFonts w:ascii="Arial" w:hAnsi="Arial" w:cs="Arial"/>
          <w:b/>
          <w:sz w:val="20"/>
          <w:szCs w:val="20"/>
        </w:rPr>
        <w:t xml:space="preserve"> (2008). </w:t>
      </w:r>
      <w:r w:rsidRPr="00943B92">
        <w:rPr>
          <w:rFonts w:ascii="Arial" w:hAnsi="Arial" w:cs="Arial"/>
          <w:bCs/>
          <w:sz w:val="20"/>
          <w:szCs w:val="20"/>
        </w:rPr>
        <w:t>Analyse du polymorphisme des microsatellites :</w:t>
      </w:r>
      <w:r w:rsidRPr="00943B92">
        <w:rPr>
          <w:rFonts w:ascii="Arial" w:hAnsi="Arial" w:cs="Arial"/>
          <w:sz w:val="20"/>
          <w:szCs w:val="20"/>
        </w:rPr>
        <w:t xml:space="preserve"> </w:t>
      </w:r>
      <w:r w:rsidRPr="00943B92">
        <w:rPr>
          <w:rFonts w:ascii="Arial" w:hAnsi="Arial" w:cs="Arial"/>
          <w:bCs/>
          <w:sz w:val="20"/>
          <w:szCs w:val="20"/>
        </w:rPr>
        <w:t>Application à la caractérisation des chèvres</w:t>
      </w:r>
      <w:r w:rsidRPr="00943B92">
        <w:rPr>
          <w:rFonts w:ascii="Arial" w:hAnsi="Arial" w:cs="Arial"/>
          <w:sz w:val="20"/>
          <w:szCs w:val="20"/>
        </w:rPr>
        <w:t xml:space="preserve"> </w:t>
      </w:r>
      <w:r w:rsidRPr="00943B92">
        <w:rPr>
          <w:rFonts w:ascii="Arial" w:hAnsi="Arial" w:cs="Arial"/>
          <w:bCs/>
          <w:sz w:val="20"/>
          <w:szCs w:val="20"/>
        </w:rPr>
        <w:t xml:space="preserve">naines et du sahel d’Afrique de l’Ouest. Mémoire de thèse de doctorat vétérinaire. Ecole Inter-Etat des Sciences et de Médecine Vétérinaire de Dakar. </w:t>
      </w:r>
      <w:r w:rsidRPr="00213766">
        <w:rPr>
          <w:rFonts w:ascii="Arial" w:hAnsi="Arial" w:cs="Arial"/>
          <w:bCs/>
          <w:sz w:val="20"/>
          <w:szCs w:val="20"/>
        </w:rPr>
        <w:t>111p.</w:t>
      </w:r>
    </w:p>
    <w:p w14:paraId="2285A28B" w14:textId="77777777" w:rsidR="00767017" w:rsidRPr="00943B92" w:rsidRDefault="00767017" w:rsidP="00096B90">
      <w:pPr>
        <w:spacing w:after="0" w:line="240" w:lineRule="auto"/>
        <w:ind w:left="567" w:right="567" w:hanging="567"/>
        <w:jc w:val="both"/>
        <w:rPr>
          <w:rFonts w:ascii="Arial" w:hAnsi="Arial" w:cs="Arial"/>
          <w:sz w:val="20"/>
          <w:szCs w:val="20"/>
          <w:lang w:val="en-CA"/>
        </w:rPr>
      </w:pPr>
      <w:r w:rsidRPr="00213766">
        <w:rPr>
          <w:rFonts w:ascii="Arial" w:hAnsi="Arial" w:cs="Arial"/>
          <w:bCs/>
          <w:sz w:val="20"/>
          <w:szCs w:val="20"/>
        </w:rPr>
        <w:lastRenderedPageBreak/>
        <w:t xml:space="preserve">Sangare, M. </w:t>
      </w:r>
      <w:r w:rsidRPr="00213766">
        <w:rPr>
          <w:rFonts w:ascii="Arial" w:hAnsi="Arial" w:cs="Arial"/>
          <w:sz w:val="20"/>
          <w:szCs w:val="20"/>
        </w:rPr>
        <w:t xml:space="preserve">&amp; </w:t>
      </w:r>
      <w:r w:rsidRPr="00213766">
        <w:rPr>
          <w:rFonts w:ascii="Arial" w:hAnsi="Arial" w:cs="Arial"/>
          <w:bCs/>
          <w:sz w:val="20"/>
          <w:szCs w:val="20"/>
        </w:rPr>
        <w:t>Pandey, V. S.</w:t>
      </w:r>
      <w:r w:rsidRPr="00213766">
        <w:rPr>
          <w:rFonts w:ascii="Arial" w:hAnsi="Arial" w:cs="Arial"/>
          <w:b/>
          <w:bCs/>
          <w:sz w:val="20"/>
          <w:szCs w:val="20"/>
        </w:rPr>
        <w:t xml:space="preserve"> </w:t>
      </w:r>
      <w:r w:rsidRPr="00213766">
        <w:rPr>
          <w:rFonts w:ascii="Arial" w:hAnsi="Arial" w:cs="Arial"/>
          <w:bCs/>
          <w:sz w:val="20"/>
          <w:szCs w:val="20"/>
        </w:rPr>
        <w:t>(200).</w:t>
      </w:r>
      <w:r w:rsidRPr="00213766">
        <w:rPr>
          <w:rFonts w:ascii="Arial" w:hAnsi="Arial" w:cs="Arial"/>
          <w:b/>
          <w:bCs/>
          <w:sz w:val="20"/>
          <w:szCs w:val="20"/>
        </w:rPr>
        <w:t xml:space="preserve"> </w:t>
      </w:r>
      <w:r w:rsidRPr="00943B92">
        <w:rPr>
          <w:rFonts w:ascii="Arial" w:hAnsi="Arial" w:cs="Arial"/>
          <w:sz w:val="20"/>
          <w:szCs w:val="20"/>
          <w:lang w:val="en-CA"/>
        </w:rPr>
        <w:t>Food intake, milk production and growth of kids of local, multipurpose goats grazing on dry season natural sahelian rangeland in Mali.</w:t>
      </w:r>
      <w:r w:rsidRPr="00943B92">
        <w:rPr>
          <w:rFonts w:ascii="Arial" w:hAnsi="Arial" w:cs="Arial"/>
          <w:sz w:val="20"/>
          <w:szCs w:val="20"/>
          <w:lang w:val="en-CA"/>
        </w:rPr>
        <w:br/>
      </w:r>
      <w:r w:rsidRPr="00943B92">
        <w:rPr>
          <w:rFonts w:ascii="Arial" w:hAnsi="Arial" w:cs="Arial"/>
          <w:i/>
          <w:iCs/>
          <w:sz w:val="20"/>
          <w:szCs w:val="20"/>
          <w:lang w:val="en-CA"/>
        </w:rPr>
        <w:t>Animal Science,</w:t>
      </w:r>
      <w:r w:rsidRPr="00943B92">
        <w:rPr>
          <w:rFonts w:ascii="Arial" w:hAnsi="Arial" w:cs="Arial"/>
          <w:sz w:val="20"/>
          <w:szCs w:val="20"/>
          <w:lang w:val="en-CA"/>
        </w:rPr>
        <w:t xml:space="preserve"> 71: 165-173. </w:t>
      </w:r>
    </w:p>
    <w:p w14:paraId="7BB96EEE" w14:textId="77777777" w:rsidR="00767017" w:rsidRPr="00943B92" w:rsidRDefault="00767017" w:rsidP="00096B90">
      <w:pPr>
        <w:spacing w:after="0" w:line="240" w:lineRule="auto"/>
        <w:ind w:left="567" w:right="567" w:hanging="567"/>
        <w:jc w:val="both"/>
        <w:rPr>
          <w:rFonts w:ascii="Arial" w:hAnsi="Arial" w:cs="Arial"/>
          <w:iCs/>
          <w:color w:val="000000"/>
          <w:sz w:val="20"/>
          <w:szCs w:val="20"/>
          <w:lang w:val="en-CA"/>
        </w:rPr>
      </w:pPr>
      <w:r w:rsidRPr="00943B92">
        <w:rPr>
          <w:rFonts w:ascii="Arial" w:hAnsi="Arial" w:cs="Arial"/>
          <w:color w:val="000000"/>
          <w:sz w:val="20"/>
          <w:szCs w:val="20"/>
          <w:lang w:val="en-CA"/>
        </w:rPr>
        <w:t xml:space="preserve">Tefiel, H., Ata, N., Chahbar, M., Benyarou, M., Fantazi, K., Yilmaz, O., Cemal, I., Karaca, O., Boudouma, D. </w:t>
      </w:r>
      <w:r w:rsidRPr="00943B92">
        <w:rPr>
          <w:rFonts w:ascii="Arial" w:hAnsi="Arial" w:cs="Arial"/>
          <w:sz w:val="20"/>
          <w:szCs w:val="20"/>
          <w:lang w:val="en-CA"/>
        </w:rPr>
        <w:t xml:space="preserve">&amp; </w:t>
      </w:r>
      <w:r w:rsidRPr="00943B92">
        <w:rPr>
          <w:rFonts w:ascii="Arial" w:hAnsi="Arial" w:cs="Arial"/>
          <w:color w:val="000000"/>
          <w:sz w:val="20"/>
          <w:szCs w:val="20"/>
          <w:lang w:val="en-CA"/>
        </w:rPr>
        <w:t xml:space="preserve">Gaouar, S. B. S. (2018). Genetic characterization of four Algerian goat breeds assessed by microsatellite markers. </w:t>
      </w:r>
      <w:r w:rsidRPr="00943B92">
        <w:rPr>
          <w:rFonts w:ascii="Arial" w:hAnsi="Arial" w:cs="Arial"/>
          <w:iCs/>
          <w:color w:val="000000"/>
          <w:sz w:val="20"/>
          <w:szCs w:val="20"/>
          <w:lang w:val="en-CA"/>
        </w:rPr>
        <w:t xml:space="preserve">Small Ruminant Research, 160, 65–71. </w:t>
      </w:r>
    </w:p>
    <w:p w14:paraId="13E1A8C2" w14:textId="77777777" w:rsidR="00767017" w:rsidRPr="00943B92" w:rsidRDefault="00767017" w:rsidP="00096B90">
      <w:pPr>
        <w:spacing w:after="0" w:line="240" w:lineRule="auto"/>
        <w:ind w:left="567" w:right="567" w:hanging="567"/>
        <w:jc w:val="both"/>
        <w:rPr>
          <w:rFonts w:ascii="Arial" w:hAnsi="Arial" w:cs="Arial"/>
          <w:color w:val="000000"/>
          <w:sz w:val="20"/>
          <w:szCs w:val="20"/>
          <w:lang w:val="en-CA"/>
        </w:rPr>
      </w:pPr>
      <w:r w:rsidRPr="00943B92">
        <w:rPr>
          <w:rFonts w:ascii="Arial" w:hAnsi="Arial" w:cs="Arial"/>
          <w:color w:val="000000"/>
          <w:sz w:val="20"/>
          <w:szCs w:val="20"/>
          <w:lang w:val="en-CA"/>
        </w:rPr>
        <w:t xml:space="preserve">Tesfaye, A. T. (2004). </w:t>
      </w:r>
      <w:r w:rsidRPr="00943B92">
        <w:rPr>
          <w:rFonts w:ascii="Arial" w:hAnsi="Arial" w:cs="Arial"/>
          <w:bCs/>
          <w:color w:val="000000"/>
          <w:sz w:val="20"/>
          <w:szCs w:val="20"/>
          <w:lang w:val="en-CA"/>
        </w:rPr>
        <w:t>Genetic characterization of indigenous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goat populations of ethiopia using</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microsatellite DNA markers. Doctor of Philosophy</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In</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 xml:space="preserve">Animal Genetics &amp; Breeding. </w:t>
      </w:r>
      <w:r w:rsidRPr="00943B92">
        <w:rPr>
          <w:rFonts w:ascii="Arial" w:hAnsi="Arial" w:cs="Arial"/>
          <w:color w:val="000000"/>
          <w:sz w:val="20"/>
          <w:szCs w:val="20"/>
          <w:lang w:val="en-CA"/>
        </w:rPr>
        <w:t>National Dairy Research Institute (Deemed University) Karnal (Haryana). 279p.</w:t>
      </w:r>
    </w:p>
    <w:p w14:paraId="5313DD89" w14:textId="77777777" w:rsidR="00767017" w:rsidRPr="00767017" w:rsidRDefault="00767017" w:rsidP="00096B90">
      <w:pPr>
        <w:spacing w:after="0"/>
        <w:jc w:val="both"/>
        <w:rPr>
          <w:rFonts w:ascii="Arial" w:hAnsi="Arial" w:cs="Arial"/>
          <w:sz w:val="20"/>
          <w:szCs w:val="20"/>
          <w:lang w:val="en-CA"/>
        </w:rPr>
      </w:pPr>
      <w:r w:rsidRPr="00943B92">
        <w:rPr>
          <w:rFonts w:ascii="Arial" w:hAnsi="Arial" w:cs="Arial"/>
          <w:bCs/>
          <w:sz w:val="20"/>
          <w:szCs w:val="20"/>
          <w:lang w:val="en-CA"/>
        </w:rPr>
        <w:t xml:space="preserve">Traore, A., Álvarez, I., TambourA, H. H., Fernandez, I., Kabore, A., Royo, L. J., Gutierrez, J. P., Sangare, M., Ouedraogo-Sanou, G., Toguyeni, A., Sawadogo, L. </w:t>
      </w:r>
      <w:r w:rsidRPr="00943B92">
        <w:rPr>
          <w:rFonts w:ascii="Arial" w:hAnsi="Arial" w:cs="Arial"/>
          <w:sz w:val="20"/>
          <w:szCs w:val="20"/>
          <w:lang w:val="en-CA"/>
        </w:rPr>
        <w:t xml:space="preserve">&amp; </w:t>
      </w:r>
      <w:r w:rsidRPr="00943B92">
        <w:rPr>
          <w:rFonts w:ascii="Arial" w:hAnsi="Arial" w:cs="Arial"/>
          <w:bCs/>
          <w:sz w:val="20"/>
          <w:szCs w:val="20"/>
          <w:lang w:val="en-CA"/>
        </w:rPr>
        <w:t>Goyache, F.</w:t>
      </w:r>
      <w:r w:rsidRPr="00943B92">
        <w:rPr>
          <w:rFonts w:ascii="Arial" w:hAnsi="Arial" w:cs="Arial"/>
          <w:b/>
          <w:bCs/>
          <w:sz w:val="20"/>
          <w:szCs w:val="20"/>
          <w:lang w:val="en-CA"/>
        </w:rPr>
        <w:t xml:space="preserve"> </w:t>
      </w:r>
      <w:r w:rsidRPr="00943B92">
        <w:rPr>
          <w:rFonts w:ascii="Arial" w:hAnsi="Arial" w:cs="Arial"/>
          <w:bCs/>
          <w:sz w:val="20"/>
          <w:szCs w:val="20"/>
          <w:lang w:val="en-CA"/>
        </w:rPr>
        <w:t>(2009).</w:t>
      </w:r>
      <w:r w:rsidRPr="00943B92">
        <w:rPr>
          <w:rFonts w:ascii="Arial" w:hAnsi="Arial" w:cs="Arial"/>
          <w:b/>
          <w:bCs/>
          <w:sz w:val="20"/>
          <w:szCs w:val="20"/>
          <w:lang w:val="en-CA"/>
        </w:rPr>
        <w:t xml:space="preserve"> </w:t>
      </w:r>
      <w:r w:rsidRPr="00943B92">
        <w:rPr>
          <w:rFonts w:ascii="Arial" w:hAnsi="Arial" w:cs="Arial"/>
          <w:bCs/>
          <w:sz w:val="20"/>
          <w:szCs w:val="20"/>
          <w:lang w:val="en-CA"/>
        </w:rPr>
        <w:t xml:space="preserve">Genetic characterization of Burkina Faso goats using microsatellite polymorphism. </w:t>
      </w:r>
      <w:r w:rsidRPr="00943B92">
        <w:rPr>
          <w:rFonts w:ascii="Arial" w:hAnsi="Arial" w:cs="Arial"/>
          <w:bCs/>
          <w:i/>
          <w:sz w:val="20"/>
          <w:szCs w:val="20"/>
          <w:lang w:val="en-CA"/>
        </w:rPr>
        <w:t xml:space="preserve">Livestock Science, </w:t>
      </w:r>
      <w:r w:rsidRPr="00943B92">
        <w:rPr>
          <w:rFonts w:ascii="Arial" w:hAnsi="Arial" w:cs="Arial"/>
          <w:bCs/>
          <w:sz w:val="20"/>
          <w:szCs w:val="20"/>
          <w:lang w:val="en-CA"/>
        </w:rPr>
        <w:t>123: 322–328.</w:t>
      </w:r>
    </w:p>
    <w:sectPr w:rsidR="00767017" w:rsidRPr="00767017" w:rsidSect="00405B4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59821" w14:textId="77777777" w:rsidR="00BE6A68" w:rsidRDefault="00BE6A68" w:rsidP="003557E0">
      <w:pPr>
        <w:spacing w:after="0" w:line="240" w:lineRule="auto"/>
      </w:pPr>
      <w:r>
        <w:separator/>
      </w:r>
    </w:p>
  </w:endnote>
  <w:endnote w:type="continuationSeparator" w:id="0">
    <w:p w14:paraId="126EE8C7" w14:textId="77777777" w:rsidR="00BE6A68" w:rsidRDefault="00BE6A68" w:rsidP="0035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vPS-CG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7E882" w14:textId="77777777" w:rsidR="00405B4D" w:rsidRDefault="00405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A91F" w14:textId="77777777" w:rsidR="00405B4D" w:rsidRDefault="00405B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97AF" w14:textId="77777777" w:rsidR="00405B4D" w:rsidRDefault="00405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EB2FE" w14:textId="77777777" w:rsidR="00BE6A68" w:rsidRDefault="00BE6A68" w:rsidP="003557E0">
      <w:pPr>
        <w:spacing w:after="0" w:line="240" w:lineRule="auto"/>
      </w:pPr>
      <w:r>
        <w:separator/>
      </w:r>
    </w:p>
  </w:footnote>
  <w:footnote w:type="continuationSeparator" w:id="0">
    <w:p w14:paraId="33D5E3DD" w14:textId="77777777" w:rsidR="00BE6A68" w:rsidRDefault="00BE6A68" w:rsidP="00355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6AEF" w14:textId="77777777" w:rsidR="00405B4D" w:rsidRDefault="00000000">
    <w:pPr>
      <w:pStyle w:val="Header"/>
    </w:pPr>
    <w:r>
      <w:rPr>
        <w:noProof/>
      </w:rPr>
      <w:pict w14:anchorId="3A13E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5"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CDEC4" w14:textId="77777777" w:rsidR="00405B4D" w:rsidRDefault="00000000">
    <w:pPr>
      <w:pStyle w:val="Header"/>
    </w:pPr>
    <w:r>
      <w:rPr>
        <w:noProof/>
      </w:rPr>
      <w:pict w14:anchorId="2998D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6"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8F32" w14:textId="77777777" w:rsidR="00405B4D" w:rsidRDefault="00000000">
    <w:pPr>
      <w:pStyle w:val="Header"/>
    </w:pPr>
    <w:r>
      <w:rPr>
        <w:noProof/>
      </w:rPr>
      <w:pict w14:anchorId="68622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4"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44818"/>
    <w:multiLevelType w:val="multilevel"/>
    <w:tmpl w:val="EDC6742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351117CE"/>
    <w:multiLevelType w:val="multilevel"/>
    <w:tmpl w:val="FEFA454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141291F"/>
    <w:multiLevelType w:val="hybridMultilevel"/>
    <w:tmpl w:val="168EC54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EE03BE0"/>
    <w:multiLevelType w:val="multilevel"/>
    <w:tmpl w:val="6102E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75257491">
    <w:abstractNumId w:val="2"/>
  </w:num>
  <w:num w:numId="2" w16cid:durableId="133185317">
    <w:abstractNumId w:val="3"/>
  </w:num>
  <w:num w:numId="3" w16cid:durableId="1987512244">
    <w:abstractNumId w:val="1"/>
  </w:num>
  <w:num w:numId="4" w16cid:durableId="4758813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kshya Veer Singh">
    <w15:presenceInfo w15:providerId="Windows Live" w15:userId="d970be218bbe79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F11"/>
    <w:rsid w:val="00045DBA"/>
    <w:rsid w:val="00047541"/>
    <w:rsid w:val="000953E6"/>
    <w:rsid w:val="000957BC"/>
    <w:rsid w:val="00096B90"/>
    <w:rsid w:val="000B4EC3"/>
    <w:rsid w:val="000C588F"/>
    <w:rsid w:val="000E7F95"/>
    <w:rsid w:val="00107AE7"/>
    <w:rsid w:val="001979A7"/>
    <w:rsid w:val="001B11F2"/>
    <w:rsid w:val="00213766"/>
    <w:rsid w:val="00215F11"/>
    <w:rsid w:val="002508B6"/>
    <w:rsid w:val="002620F2"/>
    <w:rsid w:val="002A2638"/>
    <w:rsid w:val="00314D24"/>
    <w:rsid w:val="003557E0"/>
    <w:rsid w:val="003F0902"/>
    <w:rsid w:val="00405B4D"/>
    <w:rsid w:val="005266E5"/>
    <w:rsid w:val="00555FA0"/>
    <w:rsid w:val="005711A3"/>
    <w:rsid w:val="005772FE"/>
    <w:rsid w:val="005A2473"/>
    <w:rsid w:val="005D5725"/>
    <w:rsid w:val="005F75D4"/>
    <w:rsid w:val="00674A5A"/>
    <w:rsid w:val="006759DA"/>
    <w:rsid w:val="006F286A"/>
    <w:rsid w:val="007154E5"/>
    <w:rsid w:val="00722AA9"/>
    <w:rsid w:val="00752515"/>
    <w:rsid w:val="00767017"/>
    <w:rsid w:val="007E06B9"/>
    <w:rsid w:val="00847708"/>
    <w:rsid w:val="00886E0E"/>
    <w:rsid w:val="008E18E9"/>
    <w:rsid w:val="009745FF"/>
    <w:rsid w:val="00996656"/>
    <w:rsid w:val="009A355E"/>
    <w:rsid w:val="009D3C92"/>
    <w:rsid w:val="009F2253"/>
    <w:rsid w:val="00A017C4"/>
    <w:rsid w:val="00A42BAB"/>
    <w:rsid w:val="00A71BAE"/>
    <w:rsid w:val="00A751B0"/>
    <w:rsid w:val="00A91097"/>
    <w:rsid w:val="00AA3FD0"/>
    <w:rsid w:val="00B37CCA"/>
    <w:rsid w:val="00B839A5"/>
    <w:rsid w:val="00BD35AC"/>
    <w:rsid w:val="00BE6A68"/>
    <w:rsid w:val="00BF0237"/>
    <w:rsid w:val="00CC72CA"/>
    <w:rsid w:val="00CD1DA8"/>
    <w:rsid w:val="00CE5BC5"/>
    <w:rsid w:val="00D751E0"/>
    <w:rsid w:val="00D81668"/>
    <w:rsid w:val="00D83D26"/>
    <w:rsid w:val="00D94636"/>
    <w:rsid w:val="00E017AA"/>
    <w:rsid w:val="00E1445F"/>
    <w:rsid w:val="00E73F95"/>
    <w:rsid w:val="00E90B4C"/>
    <w:rsid w:val="00EB79CB"/>
    <w:rsid w:val="00EF0775"/>
    <w:rsid w:val="00F34B48"/>
    <w:rsid w:val="00F64E5D"/>
    <w:rsid w:val="00F737E0"/>
    <w:rsid w:val="00FB2D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2926"/>
  <w15:chartTrackingRefBased/>
  <w15:docId w15:val="{5AC5A106-9D13-463E-BAE6-B973B7FE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F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17AA"/>
    <w:rPr>
      <w:color w:val="0563C1" w:themeColor="hyperlink"/>
      <w:u w:val="single"/>
    </w:rPr>
  </w:style>
  <w:style w:type="table" w:styleId="TableGrid">
    <w:name w:val="Table Grid"/>
    <w:basedOn w:val="TableNormal"/>
    <w:uiPriority w:val="39"/>
    <w:rsid w:val="00F34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B48"/>
    <w:pPr>
      <w:ind w:left="720"/>
      <w:contextualSpacing/>
    </w:pPr>
  </w:style>
  <w:style w:type="paragraph" w:styleId="Header">
    <w:name w:val="header"/>
    <w:basedOn w:val="Normal"/>
    <w:link w:val="HeaderChar"/>
    <w:uiPriority w:val="99"/>
    <w:unhideWhenUsed/>
    <w:rsid w:val="003557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57E0"/>
  </w:style>
  <w:style w:type="paragraph" w:styleId="Footer">
    <w:name w:val="footer"/>
    <w:basedOn w:val="Normal"/>
    <w:link w:val="FooterChar"/>
    <w:uiPriority w:val="99"/>
    <w:unhideWhenUsed/>
    <w:rsid w:val="003557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57E0"/>
  </w:style>
  <w:style w:type="paragraph" w:customStyle="1" w:styleId="Default">
    <w:name w:val="Default"/>
    <w:rsid w:val="007670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Heading1">
    <w:name w:val="10_Heading1"/>
    <w:basedOn w:val="Normal"/>
    <w:qFormat/>
    <w:rsid w:val="00767017"/>
    <w:pPr>
      <w:widowControl w:val="0"/>
      <w:suppressAutoHyphens/>
      <w:adjustRightInd w:val="0"/>
      <w:snapToGrid w:val="0"/>
      <w:spacing w:before="360" w:line="264" w:lineRule="auto"/>
      <w:ind w:hangingChars="100" w:hanging="210"/>
    </w:pPr>
    <w:rPr>
      <w:rFonts w:ascii="Times New Roman" w:eastAsia="Times New Roman" w:hAnsi="Times New Roman"/>
      <w:b/>
      <w:color w:val="006690"/>
      <w:kern w:val="2"/>
      <w:sz w:val="28"/>
      <w:szCs w:val="28"/>
      <w:lang w:val="en-US" w:eastAsia="zh-CN"/>
    </w:rPr>
  </w:style>
  <w:style w:type="paragraph" w:customStyle="1" w:styleId="ReferHead">
    <w:name w:val="Refer Head"/>
    <w:basedOn w:val="Normal"/>
    <w:rsid w:val="00767017"/>
    <w:pPr>
      <w:keepNext/>
      <w:spacing w:after="240" w:line="240" w:lineRule="auto"/>
    </w:pPr>
    <w:rPr>
      <w:rFonts w:ascii="Helvetica" w:eastAsia="Times New Roman" w:hAnsi="Helvetica" w:cs="Times New Roman"/>
      <w:b/>
      <w:caps/>
      <w:szCs w:val="20"/>
      <w:lang w:val="en-US"/>
    </w:rPr>
  </w:style>
  <w:style w:type="character" w:styleId="LineNumber">
    <w:name w:val="line number"/>
    <w:basedOn w:val="DefaultParagraphFont"/>
    <w:uiPriority w:val="99"/>
    <w:semiHidden/>
    <w:unhideWhenUsed/>
    <w:rsid w:val="003F0902"/>
  </w:style>
  <w:style w:type="character" w:styleId="UnresolvedMention">
    <w:name w:val="Unresolved Mention"/>
    <w:basedOn w:val="DefaultParagraphFont"/>
    <w:uiPriority w:val="99"/>
    <w:semiHidden/>
    <w:unhideWhenUsed/>
    <w:rsid w:val="00EF0775"/>
    <w:rPr>
      <w:color w:val="605E5C"/>
      <w:shd w:val="clear" w:color="auto" w:fill="E1DFDD"/>
    </w:rPr>
  </w:style>
  <w:style w:type="paragraph" w:styleId="Revision">
    <w:name w:val="Revision"/>
    <w:hidden/>
    <w:uiPriority w:val="99"/>
    <w:semiHidden/>
    <w:rsid w:val="00107A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763984">
      <w:bodyDiv w:val="1"/>
      <w:marLeft w:val="0"/>
      <w:marRight w:val="0"/>
      <w:marTop w:val="0"/>
      <w:marBottom w:val="0"/>
      <w:divBdr>
        <w:top w:val="none" w:sz="0" w:space="0" w:color="auto"/>
        <w:left w:val="none" w:sz="0" w:space="0" w:color="auto"/>
        <w:bottom w:val="none" w:sz="0" w:space="0" w:color="auto"/>
        <w:right w:val="none" w:sz="0" w:space="0" w:color="auto"/>
      </w:divBdr>
    </w:div>
    <w:div w:id="11104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dad.fao.org/fr/library/idad/animal-genetic2.pdf"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1.xml"/><Relationship Id="rId25" Type="http://schemas.openxmlformats.org/officeDocument/2006/relationships/hyperlink" Target="https://www.fao.org/home/fr" TargetMode="Externa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png"/><Relationship Id="rId28" Type="http://schemas.microsoft.com/office/2011/relationships/people" Target="people.xml"/><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8</Pages>
  <Words>3310</Words>
  <Characters>18873</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Lakshya Veer Singh</cp:lastModifiedBy>
  <cp:revision>47</cp:revision>
  <dcterms:created xsi:type="dcterms:W3CDTF">2026-01-02T16:56:00Z</dcterms:created>
  <dcterms:modified xsi:type="dcterms:W3CDTF">2026-01-16T09:14:00Z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cc8f2996-45a8-4f54-92b5-abbd17f0885b</vt:lpwstr>
  </property>
</Properties>
</file>