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6C910" w14:textId="431DD809" w:rsidR="000F24F2" w:rsidRPr="00915A05" w:rsidRDefault="00EF4ED8"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Kl b98 </w:t>
      </w:r>
      <w:r w:rsidR="000F24F2"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4C2C5D8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5D0CE17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5232F29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0790781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4C5B2ABF"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6083C3E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39FFE2BE"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28AA5AB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2A678B4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15615D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3E9132D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635882D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559FCA3E"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6E1E9472"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2631D72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6117787C"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C76294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3C1A68C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5C3267E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14C9831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11B7696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4452FF3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3F15AB4F"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3D59D6B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3A8FA664"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33EF17B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766E2CC2"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7BB807C8"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E0F86D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14B55B8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0C83EC1C"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3C05A0E6"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3EFA704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28B1E34E"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4B69F1D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750065C0" w14:textId="6FCAF0EA" w:rsidR="002926BE" w:rsidRPr="002926BE" w:rsidRDefault="002926BE" w:rsidP="002926BE">
      <w:pPr>
        <w:rPr>
          <w:rFonts w:ascii="Arial" w:hAnsi="Arial" w:cs="Arial"/>
          <w:b/>
          <w:sz w:val="32"/>
          <w:szCs w:val="32"/>
          <w:u w:val="single"/>
        </w:rPr>
      </w:pPr>
      <w:r w:rsidRPr="002926BE">
        <w:rPr>
          <w:rFonts w:ascii="Arial" w:hAnsi="Arial" w:cs="Arial"/>
          <w:b/>
          <w:sz w:val="32"/>
          <w:szCs w:val="32"/>
          <w:u w:val="single"/>
        </w:rPr>
        <w:t>Original Research Article</w:t>
      </w:r>
    </w:p>
    <w:p w14:paraId="4753D9D2" w14:textId="0253BEE5" w:rsidR="00215A67" w:rsidRPr="00C955B9" w:rsidRDefault="005F3C65" w:rsidP="00C955B9">
      <w:pPr>
        <w:jc w:val="right"/>
        <w:rPr>
          <w:rFonts w:ascii="Arial" w:hAnsi="Arial" w:cs="Arial"/>
          <w:b/>
          <w:sz w:val="36"/>
          <w:szCs w:val="36"/>
        </w:rPr>
      </w:pPr>
      <w:r w:rsidRPr="00C955B9">
        <w:rPr>
          <w:rFonts w:ascii="Arial" w:hAnsi="Arial" w:cs="Arial"/>
          <w:b/>
          <w:sz w:val="36"/>
          <w:szCs w:val="36"/>
        </w:rPr>
        <w:t xml:space="preserve">Baseline </w:t>
      </w:r>
      <w:r w:rsidR="00215A67" w:rsidRPr="00C955B9">
        <w:rPr>
          <w:rFonts w:ascii="Arial" w:hAnsi="Arial" w:cs="Arial"/>
          <w:b/>
          <w:sz w:val="36"/>
          <w:szCs w:val="36"/>
        </w:rPr>
        <w:t xml:space="preserve">Sensitivity Profiling of </w:t>
      </w:r>
      <w:r w:rsidR="00215A67" w:rsidRPr="00C955B9">
        <w:rPr>
          <w:rFonts w:ascii="Arial" w:hAnsi="Arial" w:cs="Arial"/>
          <w:b/>
          <w:i/>
          <w:iCs/>
          <w:sz w:val="36"/>
          <w:szCs w:val="36"/>
        </w:rPr>
        <w:t xml:space="preserve">Alternaria </w:t>
      </w:r>
      <w:proofErr w:type="spellStart"/>
      <w:r w:rsidR="00215A67" w:rsidRPr="00C955B9">
        <w:rPr>
          <w:rFonts w:ascii="Arial" w:hAnsi="Arial" w:cs="Arial"/>
          <w:b/>
          <w:i/>
          <w:iCs/>
          <w:sz w:val="36"/>
          <w:szCs w:val="36"/>
        </w:rPr>
        <w:t>mali</w:t>
      </w:r>
      <w:proofErr w:type="spellEnd"/>
      <w:r w:rsidR="00215A67" w:rsidRPr="00C955B9">
        <w:rPr>
          <w:rFonts w:ascii="Arial" w:hAnsi="Arial" w:cs="Arial"/>
          <w:b/>
          <w:sz w:val="36"/>
          <w:szCs w:val="36"/>
        </w:rPr>
        <w:t xml:space="preserve"> Populations to Tebuconazole</w:t>
      </w:r>
      <w:ins w:id="0" w:author="Shivraj Deshmukh" w:date="2026-02-04T19:08:00Z" w16du:dateUtc="2026-02-04T13:38:00Z">
        <w:r w:rsidR="00AC5F50">
          <w:rPr>
            <w:rFonts w:ascii="Arial" w:hAnsi="Arial" w:cs="Arial"/>
            <w:b/>
            <w:sz w:val="36"/>
            <w:szCs w:val="36"/>
          </w:rPr>
          <w:t xml:space="preserve"> in Apple (</w:t>
        </w:r>
        <w:r w:rsidR="00AC5F50" w:rsidRPr="00AC5F50">
          <w:rPr>
            <w:rFonts w:ascii="Arial" w:hAnsi="Arial" w:cs="Arial"/>
            <w:b/>
            <w:i/>
            <w:iCs/>
            <w:sz w:val="36"/>
            <w:szCs w:val="36"/>
            <w:rPrChange w:id="1" w:author="Shivraj Deshmukh" w:date="2026-02-04T19:09:00Z" w16du:dateUtc="2026-02-04T13:39:00Z">
              <w:rPr>
                <w:rFonts w:ascii="Arial" w:hAnsi="Arial" w:cs="Arial"/>
                <w:b/>
                <w:sz w:val="36"/>
                <w:szCs w:val="36"/>
              </w:rPr>
            </w:rPrChange>
          </w:rPr>
          <w:t>Mal</w:t>
        </w:r>
      </w:ins>
      <w:ins w:id="2" w:author="Shivraj Deshmukh" w:date="2026-02-04T19:09:00Z" w16du:dateUtc="2026-02-04T13:39:00Z">
        <w:r w:rsidR="00AC5F50" w:rsidRPr="00AC5F50">
          <w:rPr>
            <w:rFonts w:ascii="Arial" w:hAnsi="Arial" w:cs="Arial"/>
            <w:b/>
            <w:i/>
            <w:iCs/>
            <w:sz w:val="36"/>
            <w:szCs w:val="36"/>
            <w:rPrChange w:id="3" w:author="Shivraj Deshmukh" w:date="2026-02-04T19:09:00Z" w16du:dateUtc="2026-02-04T13:39:00Z">
              <w:rPr>
                <w:rFonts w:ascii="Arial" w:hAnsi="Arial" w:cs="Arial"/>
                <w:b/>
                <w:sz w:val="36"/>
                <w:szCs w:val="36"/>
              </w:rPr>
            </w:rPrChange>
          </w:rPr>
          <w:t>us</w:t>
        </w:r>
        <w:r w:rsidR="00AC5F50">
          <w:rPr>
            <w:rFonts w:ascii="Arial" w:hAnsi="Arial" w:cs="Arial"/>
            <w:b/>
            <w:sz w:val="36"/>
            <w:szCs w:val="36"/>
          </w:rPr>
          <w:t xml:space="preserve"> sp.</w:t>
        </w:r>
      </w:ins>
      <w:ins w:id="4" w:author="Shivraj Deshmukh" w:date="2026-02-04T19:08:00Z" w16du:dateUtc="2026-02-04T13:38:00Z">
        <w:r w:rsidR="00AC5F50">
          <w:rPr>
            <w:rFonts w:ascii="Arial" w:hAnsi="Arial" w:cs="Arial"/>
            <w:b/>
            <w:sz w:val="36"/>
            <w:szCs w:val="36"/>
          </w:rPr>
          <w:t>)</w:t>
        </w:r>
      </w:ins>
      <w:r w:rsidR="00215A67" w:rsidRPr="00C955B9">
        <w:rPr>
          <w:rFonts w:ascii="Arial" w:hAnsi="Arial" w:cs="Arial"/>
          <w:b/>
          <w:sz w:val="36"/>
          <w:szCs w:val="36"/>
        </w:rPr>
        <w:t>, a Demethylation Inhibitor Fungicide</w:t>
      </w:r>
    </w:p>
    <w:p w14:paraId="377E0DD3" w14:textId="77777777" w:rsidR="00A476AC" w:rsidRDefault="00A476AC" w:rsidP="008C4A0F">
      <w:pPr>
        <w:jc w:val="both"/>
        <w:rPr>
          <w:rFonts w:ascii="Arial" w:hAnsi="Arial" w:cs="Arial"/>
          <w:b/>
        </w:rPr>
      </w:pPr>
    </w:p>
    <w:p w14:paraId="10F0A128" w14:textId="583D01E2" w:rsidR="00EC4EAD" w:rsidRPr="00EC4EAD" w:rsidRDefault="00EC4EAD" w:rsidP="008C4A0F">
      <w:pPr>
        <w:jc w:val="both"/>
        <w:rPr>
          <w:rFonts w:ascii="Arial" w:hAnsi="Arial" w:cs="Arial"/>
          <w:b/>
        </w:rPr>
      </w:pPr>
      <w:r w:rsidRPr="00EC4EAD">
        <w:rPr>
          <w:rFonts w:ascii="Arial" w:hAnsi="Arial" w:cs="Arial"/>
          <w:b/>
        </w:rPr>
        <w:t>ABSTRACT</w:t>
      </w:r>
    </w:p>
    <w:p w14:paraId="10252FEA" w14:textId="7198D5B8" w:rsidR="000F24F2" w:rsidRPr="00EC4EAD" w:rsidRDefault="000F24F2" w:rsidP="00EC4EA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w:eastAsia="Times New Roman" w:hAnsi="Arial" w:cs="Arial"/>
          <w:bCs/>
          <w:sz w:val="20"/>
          <w:szCs w:val="20"/>
          <w:lang w:eastAsia="en-IN"/>
        </w:rPr>
      </w:pPr>
      <w:r w:rsidRPr="00EC4EAD">
        <w:rPr>
          <w:rFonts w:ascii="Arial" w:hAnsi="Arial" w:cs="Arial"/>
          <w:bCs/>
          <w:sz w:val="20"/>
          <w:szCs w:val="20"/>
        </w:rPr>
        <w:t xml:space="preserve">In Jammu and Kashmir, apple farming has evolved into an industry, contributing around 65% of the country's total production and serving as a cornerstone of the state's economy. However, several diseases caused by fungal pathogens significantly reduce crop yield and quality. Demethylation inhibitor fungicides viz., tebuconazole, difenoconazole, myclobutanil, hexaconazole and flusilazole are a key group of systemic fungicides recommended for use on apples in the </w:t>
      </w:r>
      <w:del w:id="5" w:author="Shivraj Deshmukh" w:date="2026-02-04T18:52:00Z" w16du:dateUtc="2026-02-04T13:22:00Z">
        <w:r w:rsidRPr="00EC4EAD" w:rsidDel="00E20270">
          <w:rPr>
            <w:rFonts w:ascii="Arial" w:hAnsi="Arial" w:cs="Arial"/>
            <w:bCs/>
            <w:sz w:val="20"/>
            <w:szCs w:val="20"/>
          </w:rPr>
          <w:delText xml:space="preserve">Valley </w:delText>
        </w:r>
      </w:del>
      <w:ins w:id="6" w:author="Shivraj Deshmukh" w:date="2026-02-04T18:52:00Z" w16du:dateUtc="2026-02-04T13:22:00Z">
        <w:r w:rsidR="00E20270">
          <w:rPr>
            <w:rFonts w:ascii="Arial" w:hAnsi="Arial" w:cs="Arial"/>
            <w:bCs/>
            <w:sz w:val="20"/>
            <w:szCs w:val="20"/>
          </w:rPr>
          <w:t>v</w:t>
        </w:r>
        <w:r w:rsidR="00E20270" w:rsidRPr="00EC4EAD">
          <w:rPr>
            <w:rFonts w:ascii="Arial" w:hAnsi="Arial" w:cs="Arial"/>
            <w:bCs/>
            <w:sz w:val="20"/>
            <w:szCs w:val="20"/>
          </w:rPr>
          <w:t xml:space="preserve">alley </w:t>
        </w:r>
      </w:ins>
      <w:r w:rsidRPr="00EC4EAD">
        <w:rPr>
          <w:rFonts w:ascii="Arial" w:hAnsi="Arial" w:cs="Arial"/>
          <w:bCs/>
          <w:sz w:val="20"/>
          <w:szCs w:val="20"/>
        </w:rPr>
        <w:t xml:space="preserve">to manage </w:t>
      </w:r>
      <w:r w:rsidRPr="00EC4EAD">
        <w:rPr>
          <w:rFonts w:ascii="Arial" w:hAnsi="Arial" w:cs="Arial"/>
          <w:bCs/>
          <w:i/>
          <w:sz w:val="20"/>
          <w:szCs w:val="20"/>
        </w:rPr>
        <w:t xml:space="preserve">Alternaria </w:t>
      </w:r>
      <w:proofErr w:type="spellStart"/>
      <w:r w:rsidRPr="00EC4EAD">
        <w:rPr>
          <w:rFonts w:ascii="Arial" w:hAnsi="Arial" w:cs="Arial"/>
          <w:bCs/>
          <w:i/>
          <w:sz w:val="20"/>
          <w:szCs w:val="20"/>
        </w:rPr>
        <w:t>mali</w:t>
      </w:r>
      <w:proofErr w:type="spellEnd"/>
      <w:r w:rsidRPr="00EC4EAD">
        <w:rPr>
          <w:rFonts w:ascii="Arial" w:hAnsi="Arial" w:cs="Arial"/>
          <w:bCs/>
          <w:sz w:val="20"/>
          <w:szCs w:val="20"/>
        </w:rPr>
        <w:t xml:space="preserve"> by inhibiting the synthesis of ergosterol, a critical component of cell and mitochondrial membranes in the pathogen.</w:t>
      </w:r>
      <w:r w:rsidR="0056023E" w:rsidRPr="00EC4EAD">
        <w:rPr>
          <w:rFonts w:ascii="Arial" w:hAnsi="Arial" w:cs="Arial"/>
          <w:bCs/>
          <w:sz w:val="20"/>
          <w:szCs w:val="20"/>
        </w:rPr>
        <w:t xml:space="preserve"> </w:t>
      </w:r>
      <w:del w:id="7" w:author="Shivraj Deshmukh" w:date="2026-02-04T18:52:00Z" w16du:dateUtc="2026-02-04T13:22:00Z">
        <w:r w:rsidRPr="00EC4EAD" w:rsidDel="00E20270">
          <w:rPr>
            <w:rFonts w:ascii="Arial" w:hAnsi="Arial" w:cs="Arial"/>
            <w:bCs/>
            <w:sz w:val="20"/>
            <w:szCs w:val="20"/>
          </w:rPr>
          <w:delText>However</w:delText>
        </w:r>
      </w:del>
      <w:ins w:id="8" w:author="Shivraj Deshmukh" w:date="2026-02-04T18:52:00Z" w16du:dateUtc="2026-02-04T13:22:00Z">
        <w:r w:rsidR="00E20270" w:rsidRPr="00EC4EAD">
          <w:rPr>
            <w:rFonts w:ascii="Arial" w:hAnsi="Arial" w:cs="Arial"/>
            <w:bCs/>
            <w:sz w:val="20"/>
            <w:szCs w:val="20"/>
          </w:rPr>
          <w:t>However,</w:t>
        </w:r>
      </w:ins>
      <w:r w:rsidRPr="00EC4EAD">
        <w:rPr>
          <w:rFonts w:ascii="Arial" w:hAnsi="Arial" w:cs="Arial"/>
          <w:bCs/>
          <w:sz w:val="20"/>
          <w:szCs w:val="20"/>
        </w:rPr>
        <w:t xml:space="preserve"> t</w:t>
      </w:r>
      <w:r w:rsidRPr="00EC4EAD">
        <w:rPr>
          <w:rFonts w:ascii="Arial" w:eastAsia="Times New Roman" w:hAnsi="Arial" w:cs="Arial"/>
          <w:bCs/>
          <w:sz w:val="20"/>
          <w:szCs w:val="20"/>
          <w:lang w:eastAsia="en-IN"/>
        </w:rPr>
        <w:t xml:space="preserve">he possibility of these fungicides to rapidly acquire resistance and the recent finding of decreased Tebuconazole sensitivity in </w:t>
      </w:r>
      <w:r w:rsidRPr="00EC4EAD">
        <w:rPr>
          <w:rFonts w:ascii="Arial" w:eastAsia="Times New Roman" w:hAnsi="Arial" w:cs="Arial"/>
          <w:bCs/>
          <w:i/>
          <w:sz w:val="20"/>
          <w:szCs w:val="20"/>
          <w:lang w:eastAsia="en-IN"/>
        </w:rPr>
        <w:t xml:space="preserve">Alternaria </w:t>
      </w:r>
      <w:proofErr w:type="spellStart"/>
      <w:r w:rsidRPr="00EC4EAD">
        <w:rPr>
          <w:rFonts w:ascii="Arial" w:eastAsia="Times New Roman" w:hAnsi="Arial" w:cs="Arial"/>
          <w:bCs/>
          <w:i/>
          <w:sz w:val="20"/>
          <w:szCs w:val="20"/>
          <w:lang w:eastAsia="en-IN"/>
        </w:rPr>
        <w:t>mali</w:t>
      </w:r>
      <w:proofErr w:type="spellEnd"/>
      <w:r w:rsidRPr="00EC4EAD">
        <w:rPr>
          <w:rFonts w:ascii="Arial" w:eastAsia="Times New Roman" w:hAnsi="Arial" w:cs="Arial"/>
          <w:bCs/>
          <w:sz w:val="20"/>
          <w:szCs w:val="20"/>
          <w:lang w:eastAsia="en-IN"/>
        </w:rPr>
        <w:t xml:space="preserve"> emphasizes the need for </w:t>
      </w:r>
      <w:r w:rsidRPr="00EC4EAD">
        <w:rPr>
          <w:rFonts w:ascii="Arial" w:eastAsia="Times New Roman" w:hAnsi="Arial" w:cs="Arial"/>
          <w:bCs/>
          <w:i/>
          <w:sz w:val="20"/>
          <w:szCs w:val="20"/>
          <w:lang w:eastAsia="en-IN"/>
        </w:rPr>
        <w:t xml:space="preserve">Alternaria </w:t>
      </w:r>
      <w:proofErr w:type="spellStart"/>
      <w:r w:rsidRPr="00EC4EAD">
        <w:rPr>
          <w:rFonts w:ascii="Arial" w:eastAsia="Times New Roman" w:hAnsi="Arial" w:cs="Arial"/>
          <w:bCs/>
          <w:i/>
          <w:sz w:val="20"/>
          <w:szCs w:val="20"/>
          <w:lang w:eastAsia="en-IN"/>
        </w:rPr>
        <w:t>mali</w:t>
      </w:r>
      <w:proofErr w:type="spellEnd"/>
      <w:r w:rsidRPr="00EC4EAD">
        <w:rPr>
          <w:rFonts w:ascii="Arial" w:eastAsia="Times New Roman" w:hAnsi="Arial" w:cs="Arial"/>
          <w:bCs/>
          <w:sz w:val="20"/>
          <w:szCs w:val="20"/>
          <w:lang w:eastAsia="en-IN"/>
        </w:rPr>
        <w:t xml:space="preserve"> to be tested against tebuconazole in the </w:t>
      </w:r>
      <w:proofErr w:type="spellStart"/>
      <w:r w:rsidRPr="00EC4EAD">
        <w:rPr>
          <w:rFonts w:ascii="Arial" w:eastAsia="Times New Roman" w:hAnsi="Arial" w:cs="Arial"/>
          <w:bCs/>
          <w:sz w:val="20"/>
          <w:szCs w:val="20"/>
          <w:lang w:eastAsia="en-IN"/>
        </w:rPr>
        <w:t>the</w:t>
      </w:r>
      <w:proofErr w:type="spellEnd"/>
      <w:r w:rsidRPr="00EC4EAD">
        <w:rPr>
          <w:rFonts w:ascii="Arial" w:eastAsia="Times New Roman" w:hAnsi="Arial" w:cs="Arial"/>
          <w:bCs/>
          <w:sz w:val="20"/>
          <w:szCs w:val="20"/>
          <w:lang w:eastAsia="en-IN"/>
        </w:rPr>
        <w:t xml:space="preserve"> valley. </w:t>
      </w:r>
      <w:r w:rsidRPr="00EC4EAD">
        <w:rPr>
          <w:rFonts w:ascii="Arial" w:hAnsi="Arial" w:cs="Arial"/>
          <w:bCs/>
          <w:sz w:val="20"/>
          <w:szCs w:val="20"/>
        </w:rPr>
        <w:t xml:space="preserve">Thirty baseline isolates of </w:t>
      </w:r>
      <w:r w:rsidRPr="00EC4EAD">
        <w:rPr>
          <w:rFonts w:ascii="Arial" w:hAnsi="Arial" w:cs="Arial"/>
          <w:bCs/>
          <w:i/>
          <w:sz w:val="20"/>
          <w:szCs w:val="20"/>
        </w:rPr>
        <w:t xml:space="preserve">Alternaria </w:t>
      </w:r>
      <w:proofErr w:type="spellStart"/>
      <w:r w:rsidRPr="00EC4EAD">
        <w:rPr>
          <w:rFonts w:ascii="Arial" w:hAnsi="Arial" w:cs="Arial"/>
          <w:bCs/>
          <w:i/>
          <w:sz w:val="20"/>
          <w:szCs w:val="20"/>
        </w:rPr>
        <w:t>mali</w:t>
      </w:r>
      <w:proofErr w:type="spellEnd"/>
      <w:r w:rsidRPr="00EC4EAD">
        <w:rPr>
          <w:rFonts w:ascii="Arial" w:hAnsi="Arial" w:cs="Arial"/>
          <w:bCs/>
          <w:sz w:val="20"/>
          <w:szCs w:val="20"/>
        </w:rPr>
        <w:t xml:space="preserve"> were tested at six different concentrations of tebuconazole (0.0001, 0.001, 0.01, 0.1, 1.0, and 10 µg/ml) using mycelial growth assays. </w:t>
      </w:r>
      <w:commentRangeStart w:id="9"/>
      <w:r w:rsidRPr="00EC4EAD">
        <w:rPr>
          <w:rFonts w:ascii="Arial" w:hAnsi="Arial" w:cs="Arial"/>
          <w:bCs/>
          <w:sz w:val="20"/>
          <w:szCs w:val="20"/>
        </w:rPr>
        <w:t>The mea</w:t>
      </w:r>
      <w:commentRangeEnd w:id="9"/>
      <w:r w:rsidR="003F1735">
        <w:rPr>
          <w:rStyle w:val="CommentReference"/>
        </w:rPr>
        <w:commentReference w:id="9"/>
      </w:r>
      <w:r w:rsidRPr="00EC4EAD">
        <w:rPr>
          <w:rFonts w:ascii="Arial" w:hAnsi="Arial" w:cs="Arial"/>
          <w:bCs/>
          <w:sz w:val="20"/>
          <w:szCs w:val="20"/>
        </w:rPr>
        <w:t>n EC</w:t>
      </w:r>
      <w:r w:rsidRPr="00EC4EAD">
        <w:rPr>
          <w:rFonts w:ascii="Arial" w:hAnsi="Arial" w:cs="Arial"/>
          <w:bCs/>
          <w:sz w:val="20"/>
          <w:szCs w:val="20"/>
          <w:vertAlign w:val="subscript"/>
        </w:rPr>
        <w:t>50</w:t>
      </w:r>
      <w:r w:rsidRPr="00EC4EAD">
        <w:rPr>
          <w:rFonts w:ascii="Arial" w:hAnsi="Arial" w:cs="Arial"/>
          <w:bCs/>
          <w:sz w:val="20"/>
          <w:szCs w:val="20"/>
        </w:rPr>
        <w:t xml:space="preserve"> value for Tebuconazole was determined to be 0.</w:t>
      </w:r>
      <w:r w:rsidR="00F90271" w:rsidRPr="00EC4EAD">
        <w:rPr>
          <w:rFonts w:ascii="Arial" w:hAnsi="Arial" w:cs="Arial"/>
          <w:bCs/>
          <w:sz w:val="20"/>
          <w:szCs w:val="20"/>
        </w:rPr>
        <w:t>15</w:t>
      </w:r>
      <w:r w:rsidRPr="00EC4EAD">
        <w:rPr>
          <w:rFonts w:ascii="Arial" w:hAnsi="Arial" w:cs="Arial"/>
          <w:bCs/>
          <w:sz w:val="20"/>
          <w:szCs w:val="20"/>
        </w:rPr>
        <w:t>µg/ml, and a dose of 0.</w:t>
      </w:r>
      <w:r w:rsidR="00F90271" w:rsidRPr="00EC4EAD">
        <w:rPr>
          <w:rFonts w:ascii="Arial" w:hAnsi="Arial" w:cs="Arial"/>
          <w:bCs/>
          <w:sz w:val="20"/>
          <w:szCs w:val="20"/>
        </w:rPr>
        <w:t>20</w:t>
      </w:r>
      <w:r w:rsidRPr="00EC4EAD">
        <w:rPr>
          <w:rFonts w:ascii="Arial" w:hAnsi="Arial" w:cs="Arial"/>
          <w:bCs/>
          <w:sz w:val="20"/>
          <w:szCs w:val="20"/>
        </w:rPr>
        <w:t xml:space="preserve"> µg/ml was chosen as the discriminatory dose</w:t>
      </w:r>
      <w:r w:rsidR="00F90271" w:rsidRPr="00EC4EAD">
        <w:rPr>
          <w:rFonts w:ascii="Arial" w:hAnsi="Arial" w:cs="Arial"/>
          <w:bCs/>
          <w:sz w:val="20"/>
          <w:szCs w:val="20"/>
        </w:rPr>
        <w:t xml:space="preserve"> for assessment of resistance in exposed population.</w:t>
      </w:r>
    </w:p>
    <w:p w14:paraId="470E83D8" w14:textId="21CDC329" w:rsidR="000F24F2" w:rsidRDefault="000F24F2" w:rsidP="00915A05">
      <w:pPr>
        <w:jc w:val="both"/>
        <w:rPr>
          <w:rFonts w:ascii="Arial" w:hAnsi="Arial" w:cs="Arial"/>
          <w:bCs/>
          <w:sz w:val="20"/>
          <w:szCs w:val="20"/>
        </w:rPr>
      </w:pPr>
      <w:r w:rsidRPr="00EC4EAD">
        <w:rPr>
          <w:rFonts w:ascii="Arial" w:hAnsi="Arial" w:cs="Arial"/>
          <w:bCs/>
          <w:i/>
          <w:iCs/>
          <w:sz w:val="20"/>
          <w:szCs w:val="20"/>
        </w:rPr>
        <w:t>Keywords</w:t>
      </w:r>
      <w:r w:rsidR="00EC4EAD" w:rsidRPr="00505523">
        <w:rPr>
          <w:rFonts w:ascii="Arial" w:hAnsi="Arial" w:cs="Arial"/>
          <w:bCs/>
          <w:sz w:val="20"/>
          <w:szCs w:val="20"/>
        </w:rPr>
        <w:t>:</w:t>
      </w:r>
      <w:r w:rsidR="00C9672B">
        <w:rPr>
          <w:rFonts w:ascii="Arial" w:hAnsi="Arial" w:cs="Arial"/>
          <w:bCs/>
          <w:i/>
          <w:iCs/>
          <w:sz w:val="20"/>
          <w:szCs w:val="20"/>
        </w:rPr>
        <w:t xml:space="preserve"> </w:t>
      </w:r>
      <w:r w:rsidRPr="00EC4EAD">
        <w:rPr>
          <w:rFonts w:ascii="Arial" w:hAnsi="Arial" w:cs="Arial"/>
          <w:bCs/>
          <w:i/>
          <w:iCs/>
          <w:sz w:val="20"/>
          <w:szCs w:val="20"/>
        </w:rPr>
        <w:t xml:space="preserve">Alternaria </w:t>
      </w:r>
      <w:proofErr w:type="spellStart"/>
      <w:r w:rsidRPr="00EC4EAD">
        <w:rPr>
          <w:rFonts w:ascii="Arial" w:hAnsi="Arial" w:cs="Arial"/>
          <w:bCs/>
          <w:i/>
          <w:iCs/>
          <w:sz w:val="20"/>
          <w:szCs w:val="20"/>
        </w:rPr>
        <w:t>mali</w:t>
      </w:r>
      <w:proofErr w:type="spellEnd"/>
      <w:r w:rsidR="00C9672B" w:rsidRPr="00C9672B">
        <w:rPr>
          <w:rFonts w:ascii="Arial" w:hAnsi="Arial" w:cs="Arial"/>
          <w:bCs/>
          <w:sz w:val="20"/>
          <w:szCs w:val="20"/>
        </w:rPr>
        <w:t>;</w:t>
      </w:r>
      <w:r w:rsidRPr="00EC4EAD">
        <w:rPr>
          <w:rFonts w:ascii="Arial" w:hAnsi="Arial" w:cs="Arial"/>
          <w:bCs/>
          <w:i/>
          <w:iCs/>
          <w:sz w:val="20"/>
          <w:szCs w:val="20"/>
        </w:rPr>
        <w:t xml:space="preserve"> baseline</w:t>
      </w:r>
      <w:r w:rsidR="00C9672B" w:rsidRPr="00C9672B">
        <w:rPr>
          <w:rFonts w:ascii="Arial" w:hAnsi="Arial" w:cs="Arial"/>
          <w:bCs/>
          <w:sz w:val="20"/>
          <w:szCs w:val="20"/>
        </w:rPr>
        <w:t>;</w:t>
      </w:r>
      <w:r w:rsidRPr="00EC4EAD">
        <w:rPr>
          <w:rFonts w:ascii="Arial" w:hAnsi="Arial" w:cs="Arial"/>
          <w:bCs/>
          <w:i/>
          <w:iCs/>
          <w:sz w:val="20"/>
          <w:szCs w:val="20"/>
        </w:rPr>
        <w:t xml:space="preserve"> demethylation</w:t>
      </w:r>
      <w:r w:rsidR="00C9672B" w:rsidRPr="00C9672B">
        <w:rPr>
          <w:rFonts w:ascii="Arial" w:hAnsi="Arial" w:cs="Arial"/>
          <w:bCs/>
          <w:sz w:val="20"/>
          <w:szCs w:val="20"/>
        </w:rPr>
        <w:t>;</w:t>
      </w:r>
      <w:r w:rsidRPr="00EC4EAD">
        <w:rPr>
          <w:rFonts w:ascii="Arial" w:hAnsi="Arial" w:cs="Arial"/>
          <w:bCs/>
          <w:i/>
          <w:iCs/>
          <w:sz w:val="20"/>
          <w:szCs w:val="20"/>
        </w:rPr>
        <w:t xml:space="preserve"> resistance development</w:t>
      </w:r>
      <w:r w:rsidR="00C9672B" w:rsidRPr="00C9672B">
        <w:rPr>
          <w:rFonts w:ascii="Arial" w:hAnsi="Arial" w:cs="Arial"/>
          <w:bCs/>
          <w:sz w:val="20"/>
          <w:szCs w:val="20"/>
        </w:rPr>
        <w:t>;</w:t>
      </w:r>
      <w:r w:rsidRPr="00EC4EAD">
        <w:rPr>
          <w:rFonts w:ascii="Arial" w:hAnsi="Arial" w:cs="Arial"/>
          <w:bCs/>
          <w:i/>
          <w:iCs/>
          <w:sz w:val="20"/>
          <w:szCs w:val="20"/>
        </w:rPr>
        <w:t xml:space="preserve"> tebuconazole</w:t>
      </w:r>
    </w:p>
    <w:p w14:paraId="77402AFC" w14:textId="77777777" w:rsidR="00C9672B" w:rsidRDefault="00505523" w:rsidP="00C9672B">
      <w:pPr>
        <w:pStyle w:val="ListParagraph"/>
        <w:numPr>
          <w:ilvl w:val="0"/>
          <w:numId w:val="7"/>
        </w:numPr>
        <w:rPr>
          <w:rFonts w:ascii="Arial" w:hAnsi="Arial" w:cs="Arial"/>
          <w:b/>
        </w:rPr>
      </w:pPr>
      <w:r w:rsidRPr="00C9672B">
        <w:rPr>
          <w:rFonts w:ascii="Arial" w:hAnsi="Arial" w:cs="Arial"/>
          <w:b/>
        </w:rPr>
        <w:t>INTRODUCTION</w:t>
      </w:r>
      <w:r w:rsidR="00C9672B">
        <w:rPr>
          <w:rFonts w:ascii="Arial" w:hAnsi="Arial" w:cs="Arial"/>
          <w:b/>
        </w:rPr>
        <w:t xml:space="preserve"> </w:t>
      </w:r>
    </w:p>
    <w:p w14:paraId="43F89150" w14:textId="477DB9FD" w:rsidR="003F4145" w:rsidRDefault="00F82E27" w:rsidP="00C9672B">
      <w:pPr>
        <w:jc w:val="both"/>
        <w:rPr>
          <w:rFonts w:ascii="Arial" w:hAnsi="Arial" w:cs="Arial"/>
          <w:sz w:val="20"/>
          <w:szCs w:val="20"/>
        </w:rPr>
      </w:pPr>
      <w:r w:rsidRPr="00C9672B">
        <w:rPr>
          <w:rFonts w:ascii="Arial" w:hAnsi="Arial" w:cs="Arial"/>
          <w:sz w:val="20"/>
          <w:szCs w:val="20"/>
        </w:rPr>
        <w:t>Apple (</w:t>
      </w:r>
      <w:r w:rsidRPr="00C9672B">
        <w:rPr>
          <w:rFonts w:ascii="Arial" w:hAnsi="Arial" w:cs="Arial"/>
          <w:i/>
          <w:iCs/>
          <w:sz w:val="20"/>
          <w:szCs w:val="20"/>
        </w:rPr>
        <w:t>Malus</w:t>
      </w:r>
      <w:r w:rsidRPr="00C9672B">
        <w:rPr>
          <w:rFonts w:ascii="Arial" w:hAnsi="Arial" w:cs="Arial"/>
          <w:sz w:val="20"/>
          <w:szCs w:val="20"/>
        </w:rPr>
        <w:t xml:space="preserve"> spp., family Rosaceae)</w:t>
      </w:r>
      <w:r w:rsidR="00966A1F" w:rsidRPr="00C9672B">
        <w:rPr>
          <w:rFonts w:ascii="Arial" w:hAnsi="Arial" w:cs="Arial"/>
          <w:sz w:val="20"/>
          <w:szCs w:val="20"/>
        </w:rPr>
        <w:t xml:space="preserve"> is the most widely cultivated temperate fruit globally. </w:t>
      </w:r>
    </w:p>
    <w:p w14:paraId="1655967E" w14:textId="77777777" w:rsidR="00E32CB2" w:rsidRDefault="00966A1F" w:rsidP="00E32CB2">
      <w:pPr>
        <w:jc w:val="both"/>
        <w:rPr>
          <w:rFonts w:ascii="Arial" w:hAnsi="Arial" w:cs="Arial"/>
          <w:sz w:val="20"/>
          <w:szCs w:val="20"/>
        </w:rPr>
      </w:pPr>
      <w:r w:rsidRPr="00C9672B">
        <w:rPr>
          <w:rFonts w:ascii="Arial" w:hAnsi="Arial" w:cs="Arial"/>
          <w:sz w:val="20"/>
          <w:szCs w:val="20"/>
        </w:rPr>
        <w:t xml:space="preserve">India ranks 5th in apple production, with Jammu and Kashmir (J&amp;K) contributing approximately 85% of the country's output (Anonymous, 2023a; Anonymous, 2023b). The productivity in Kashmir reached 12.47 tonnes per hectare in 2021, highlighting the region’s significance in national apple cultivation. Apples are rich in antioxidants, flavonoids, dietary </w:t>
      </w:r>
      <w:proofErr w:type="spellStart"/>
      <w:r w:rsidRPr="00C9672B">
        <w:rPr>
          <w:rFonts w:ascii="Arial" w:hAnsi="Arial" w:cs="Arial"/>
          <w:sz w:val="20"/>
          <w:szCs w:val="20"/>
        </w:rPr>
        <w:t>fiber</w:t>
      </w:r>
      <w:proofErr w:type="spellEnd"/>
      <w:r w:rsidRPr="00C9672B">
        <w:rPr>
          <w:rFonts w:ascii="Arial" w:hAnsi="Arial" w:cs="Arial"/>
          <w:sz w:val="20"/>
          <w:szCs w:val="20"/>
        </w:rPr>
        <w:t xml:space="preserve">, and essential nutrients. Apple production and quality are significantly affected by fungal, bacterial, and viral diseases, with fungi being the most common cause (Grove et al., 2003; Nabi et al., 2020).  However, apple production in J&amp;K faces substantial losses due to various fungal diseases, among which </w:t>
      </w:r>
      <w:r w:rsidRPr="00C9672B">
        <w:rPr>
          <w:rFonts w:ascii="Arial" w:hAnsi="Arial" w:cs="Arial"/>
          <w:bCs/>
          <w:sz w:val="20"/>
          <w:szCs w:val="20"/>
        </w:rPr>
        <w:t>Alternaria leaf blotch</w:t>
      </w:r>
      <w:r w:rsidRPr="00C9672B">
        <w:rPr>
          <w:rFonts w:ascii="Arial" w:hAnsi="Arial" w:cs="Arial"/>
          <w:sz w:val="20"/>
          <w:szCs w:val="20"/>
        </w:rPr>
        <w:t xml:space="preserve">, caused by </w:t>
      </w:r>
      <w:r w:rsidRPr="00C9672B">
        <w:rPr>
          <w:rFonts w:ascii="Arial" w:hAnsi="Arial" w:cs="Arial"/>
          <w:i/>
          <w:iCs/>
          <w:sz w:val="20"/>
          <w:szCs w:val="20"/>
        </w:rPr>
        <w:t xml:space="preserve">Alternaria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has emerged as a major threat. Once considered a minor disease, </w:t>
      </w:r>
      <w:r w:rsidRPr="00C9672B">
        <w:rPr>
          <w:rFonts w:ascii="Arial" w:hAnsi="Arial" w:cs="Arial"/>
          <w:i/>
          <w:iCs/>
          <w:sz w:val="20"/>
          <w:szCs w:val="20"/>
        </w:rPr>
        <w:t>A</w:t>
      </w:r>
      <w:r w:rsidR="0088496C" w:rsidRPr="00C9672B">
        <w:rPr>
          <w:rFonts w:ascii="Arial" w:hAnsi="Arial" w:cs="Arial"/>
          <w:i/>
          <w:iCs/>
          <w:sz w:val="20"/>
          <w:szCs w:val="20"/>
        </w:rPr>
        <w:t>lternaria</w:t>
      </w:r>
      <w:r w:rsidRPr="00C9672B">
        <w:rPr>
          <w:rFonts w:ascii="Arial" w:hAnsi="Arial" w:cs="Arial"/>
          <w:i/>
          <w:iCs/>
          <w:sz w:val="20"/>
          <w:szCs w:val="20"/>
        </w:rPr>
        <w:t xml:space="preserve">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gained prominence after a devastating epidemic in 2013, which caused yield losses of 40</w:t>
      </w:r>
      <w:r w:rsidR="00153A79" w:rsidRPr="00C9672B">
        <w:rPr>
          <w:rFonts w:ascii="Arial" w:hAnsi="Arial" w:cs="Arial"/>
          <w:sz w:val="20"/>
          <w:szCs w:val="20"/>
        </w:rPr>
        <w:t>-</w:t>
      </w:r>
      <w:r w:rsidRPr="00C9672B">
        <w:rPr>
          <w:rFonts w:ascii="Arial" w:hAnsi="Arial" w:cs="Arial"/>
          <w:sz w:val="20"/>
          <w:szCs w:val="20"/>
        </w:rPr>
        <w:t xml:space="preserve">60% (Anonymous, 2013). The disease is now recognized as a major foliar concern, particularly under changing climate conditions and intensive agrochemical use (Shahzad </w:t>
      </w:r>
      <w:commentRangeStart w:id="10"/>
      <w:r w:rsidRPr="00E20270">
        <w:rPr>
          <w:rFonts w:ascii="Arial" w:hAnsi="Arial" w:cs="Arial"/>
          <w:i/>
          <w:iCs/>
          <w:sz w:val="20"/>
          <w:szCs w:val="20"/>
          <w:rPrChange w:id="11" w:author="Shivraj Deshmukh" w:date="2026-02-04T18:53:00Z" w16du:dateUtc="2026-02-04T13:23:00Z">
            <w:rPr>
              <w:rFonts w:ascii="Arial" w:hAnsi="Arial" w:cs="Arial"/>
              <w:sz w:val="20"/>
              <w:szCs w:val="20"/>
            </w:rPr>
          </w:rPrChange>
        </w:rPr>
        <w:t>et al</w:t>
      </w:r>
      <w:commentRangeEnd w:id="10"/>
      <w:r w:rsidR="00E20270">
        <w:rPr>
          <w:rStyle w:val="CommentReference"/>
        </w:rPr>
        <w:commentReference w:id="10"/>
      </w:r>
      <w:r w:rsidRPr="00C9672B">
        <w:rPr>
          <w:rFonts w:ascii="Arial" w:hAnsi="Arial" w:cs="Arial"/>
          <w:sz w:val="20"/>
          <w:szCs w:val="20"/>
        </w:rPr>
        <w:t xml:space="preserve">., 2002; Kishore and Sharma, 2005). Symptoms appear by mid-May as light brown leaf spots that coalesce into greyish lesions (Shahzad, 2003), causing defoliation, reduced tree </w:t>
      </w:r>
      <w:proofErr w:type="spellStart"/>
      <w:r w:rsidRPr="00C9672B">
        <w:rPr>
          <w:rFonts w:ascii="Arial" w:hAnsi="Arial" w:cs="Arial"/>
          <w:sz w:val="20"/>
          <w:szCs w:val="20"/>
        </w:rPr>
        <w:t>vigor</w:t>
      </w:r>
      <w:proofErr w:type="spellEnd"/>
      <w:r w:rsidRPr="00C9672B">
        <w:rPr>
          <w:rFonts w:ascii="Arial" w:hAnsi="Arial" w:cs="Arial"/>
          <w:sz w:val="20"/>
          <w:szCs w:val="20"/>
        </w:rPr>
        <w:t xml:space="preserve">, and lower yields (Sharma, 2000). Mature fruit show sunken brown spots (Persley &amp; </w:t>
      </w:r>
      <w:proofErr w:type="spellStart"/>
      <w:r w:rsidRPr="00C9672B">
        <w:rPr>
          <w:rFonts w:ascii="Arial" w:hAnsi="Arial" w:cs="Arial"/>
          <w:sz w:val="20"/>
          <w:szCs w:val="20"/>
        </w:rPr>
        <w:t>Horlock</w:t>
      </w:r>
      <w:proofErr w:type="spellEnd"/>
      <w:r w:rsidRPr="00C9672B">
        <w:rPr>
          <w:rFonts w:ascii="Arial" w:hAnsi="Arial" w:cs="Arial"/>
          <w:sz w:val="20"/>
          <w:szCs w:val="20"/>
        </w:rPr>
        <w:t xml:space="preserve">, 2009) and the pathogen's conidia are ovoid with short, swollen beaks and transverse septa (Roberts, 1924). Effective management of </w:t>
      </w:r>
      <w:r w:rsidRPr="00C9672B">
        <w:rPr>
          <w:rFonts w:ascii="Arial" w:hAnsi="Arial" w:cs="Arial"/>
          <w:i/>
          <w:iCs/>
          <w:sz w:val="20"/>
          <w:szCs w:val="20"/>
        </w:rPr>
        <w:t xml:space="preserve">A.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primarily depends on the timely application of synthetic fungicides. Among these, </w:t>
      </w:r>
      <w:r w:rsidRPr="00C9672B">
        <w:rPr>
          <w:rFonts w:ascii="Arial" w:hAnsi="Arial" w:cs="Arial"/>
          <w:bCs/>
          <w:sz w:val="20"/>
          <w:szCs w:val="20"/>
        </w:rPr>
        <w:t>tebuconazole</w:t>
      </w:r>
      <w:r w:rsidRPr="00C9672B">
        <w:rPr>
          <w:rFonts w:ascii="Arial" w:hAnsi="Arial" w:cs="Arial"/>
          <w:sz w:val="20"/>
          <w:szCs w:val="20"/>
        </w:rPr>
        <w:t xml:space="preserve">, a systemic fungicide from the demethylation inhibitor (DMI) group, has been extensively recommended </w:t>
      </w:r>
      <w:r w:rsidRPr="00C9672B">
        <w:rPr>
          <w:rFonts w:ascii="Arial" w:hAnsi="Arial" w:cs="Arial"/>
          <w:sz w:val="20"/>
          <w:szCs w:val="20"/>
        </w:rPr>
        <w:lastRenderedPageBreak/>
        <w:t>in apple orchards of Kashmir</w:t>
      </w:r>
      <w:r w:rsidR="00B23854" w:rsidRPr="00C9672B">
        <w:rPr>
          <w:rFonts w:ascii="Arial" w:hAnsi="Arial" w:cs="Arial"/>
          <w:sz w:val="20"/>
          <w:szCs w:val="20"/>
        </w:rPr>
        <w:t>, to</w:t>
      </w:r>
      <w:r w:rsidRPr="00C9672B">
        <w:rPr>
          <w:rFonts w:ascii="Arial" w:hAnsi="Arial" w:cs="Arial"/>
          <w:sz w:val="20"/>
          <w:szCs w:val="20"/>
        </w:rPr>
        <w:t xml:space="preserve"> inhibits fungal ergosterol biosynthesis by targeting the C14-demethylase enzyme in the sterol biosynthesis pathway, ultimately leading to cell membrane disruption and fungal death. It exhibits both preventive and curative activity and is commonly applied during key infection periods. Despite its efficacy, the </w:t>
      </w:r>
      <w:r w:rsidRPr="00C9672B">
        <w:rPr>
          <w:rFonts w:ascii="Arial" w:hAnsi="Arial" w:cs="Arial"/>
          <w:bCs/>
          <w:sz w:val="20"/>
          <w:szCs w:val="20"/>
        </w:rPr>
        <w:t>repeated use of tebuconazole poses a risk for the selection of resistant strains</w:t>
      </w:r>
      <w:r w:rsidRPr="00C9672B">
        <w:rPr>
          <w:rFonts w:ascii="Arial" w:hAnsi="Arial" w:cs="Arial"/>
          <w:sz w:val="20"/>
          <w:szCs w:val="20"/>
        </w:rPr>
        <w:t xml:space="preserve">. The Fungicide Resistance Action Committee (FRAC) classifies DMIs, including tebuconazole, as </w:t>
      </w:r>
      <w:r w:rsidRPr="00C9672B">
        <w:rPr>
          <w:rFonts w:ascii="Arial" w:hAnsi="Arial" w:cs="Arial"/>
          <w:bCs/>
          <w:sz w:val="20"/>
          <w:szCs w:val="20"/>
        </w:rPr>
        <w:t>moderate- to high-risk fungicides</w:t>
      </w:r>
      <w:r w:rsidRPr="00C9672B">
        <w:rPr>
          <w:rFonts w:ascii="Arial" w:hAnsi="Arial" w:cs="Arial"/>
          <w:sz w:val="20"/>
          <w:szCs w:val="20"/>
        </w:rPr>
        <w:t xml:space="preserve"> in terms of resistance development. Evidence of </w:t>
      </w:r>
      <w:r w:rsidRPr="00C9672B">
        <w:rPr>
          <w:rFonts w:ascii="Arial" w:hAnsi="Arial" w:cs="Arial"/>
          <w:bCs/>
          <w:sz w:val="20"/>
          <w:szCs w:val="20"/>
        </w:rPr>
        <w:t>reduced sensitivity to DMI fungicides</w:t>
      </w:r>
      <w:r w:rsidRPr="00C9672B">
        <w:rPr>
          <w:rFonts w:ascii="Arial" w:hAnsi="Arial" w:cs="Arial"/>
          <w:sz w:val="20"/>
          <w:szCs w:val="20"/>
        </w:rPr>
        <w:t xml:space="preserve">, including difenoconazole and myclobutanil, has already been reported in </w:t>
      </w:r>
      <w:r w:rsidRPr="00C9672B">
        <w:rPr>
          <w:rFonts w:ascii="Arial" w:hAnsi="Arial" w:cs="Arial"/>
          <w:i/>
          <w:iCs/>
          <w:sz w:val="20"/>
          <w:szCs w:val="20"/>
        </w:rPr>
        <w:t>A</w:t>
      </w:r>
      <w:r w:rsidR="0088496C" w:rsidRPr="00C9672B">
        <w:rPr>
          <w:rFonts w:ascii="Arial" w:hAnsi="Arial" w:cs="Arial"/>
          <w:i/>
          <w:iCs/>
          <w:sz w:val="20"/>
          <w:szCs w:val="20"/>
        </w:rPr>
        <w:t>lternaria</w:t>
      </w:r>
      <w:r w:rsidRPr="00C9672B">
        <w:rPr>
          <w:rFonts w:ascii="Arial" w:hAnsi="Arial" w:cs="Arial"/>
          <w:i/>
          <w:iCs/>
          <w:sz w:val="20"/>
          <w:szCs w:val="20"/>
        </w:rPr>
        <w:t xml:space="preserve"> </w:t>
      </w:r>
      <w:proofErr w:type="spellStart"/>
      <w:r w:rsidRPr="00C9672B">
        <w:rPr>
          <w:rFonts w:ascii="Arial" w:hAnsi="Arial" w:cs="Arial"/>
          <w:i/>
          <w:iCs/>
          <w:sz w:val="20"/>
          <w:szCs w:val="20"/>
        </w:rPr>
        <w:t>mali</w:t>
      </w:r>
      <w:proofErr w:type="spellEnd"/>
      <w:r w:rsidRPr="00C9672B">
        <w:rPr>
          <w:rFonts w:ascii="Arial" w:hAnsi="Arial" w:cs="Arial"/>
          <w:sz w:val="20"/>
          <w:szCs w:val="20"/>
        </w:rPr>
        <w:t xml:space="preserve"> populations from apple orchards in Kashmir (Fatima and Qazi, 2008; Nabi et al., 2022). However, to date, </w:t>
      </w:r>
      <w:r w:rsidRPr="00C9672B">
        <w:rPr>
          <w:rFonts w:ascii="Arial" w:hAnsi="Arial" w:cs="Arial"/>
          <w:bCs/>
          <w:sz w:val="20"/>
          <w:szCs w:val="20"/>
        </w:rPr>
        <w:t xml:space="preserve">no comprehensive data exist on the sensitivity of </w:t>
      </w:r>
      <w:r w:rsidR="0088496C" w:rsidRPr="00C9672B">
        <w:rPr>
          <w:rFonts w:ascii="Arial" w:hAnsi="Arial" w:cs="Arial"/>
          <w:i/>
          <w:iCs/>
          <w:sz w:val="20"/>
          <w:szCs w:val="20"/>
        </w:rPr>
        <w:t xml:space="preserve">Alternaria </w:t>
      </w:r>
      <w:proofErr w:type="spellStart"/>
      <w:r w:rsidR="0088496C" w:rsidRPr="00C9672B">
        <w:rPr>
          <w:rFonts w:ascii="Arial" w:hAnsi="Arial" w:cs="Arial"/>
          <w:i/>
          <w:iCs/>
          <w:sz w:val="20"/>
          <w:szCs w:val="20"/>
        </w:rPr>
        <w:t>mali</w:t>
      </w:r>
      <w:proofErr w:type="spellEnd"/>
      <w:r w:rsidR="0088496C" w:rsidRPr="00C9672B">
        <w:rPr>
          <w:rFonts w:ascii="Arial" w:hAnsi="Arial" w:cs="Arial"/>
          <w:sz w:val="20"/>
          <w:szCs w:val="20"/>
        </w:rPr>
        <w:t xml:space="preserve"> </w:t>
      </w:r>
      <w:r w:rsidRPr="00C9672B">
        <w:rPr>
          <w:rFonts w:ascii="Arial" w:hAnsi="Arial" w:cs="Arial"/>
          <w:bCs/>
          <w:sz w:val="20"/>
          <w:szCs w:val="20"/>
        </w:rPr>
        <w:t>to tebuconazole</w:t>
      </w:r>
      <w:r w:rsidRPr="00C9672B">
        <w:rPr>
          <w:rFonts w:ascii="Arial" w:hAnsi="Arial" w:cs="Arial"/>
          <w:sz w:val="20"/>
          <w:szCs w:val="20"/>
        </w:rPr>
        <w:t>, especially in the context of resistance development following prolonged exposure. This knowledge gap is significant, especially given the widespread and repeated use of tebuconazole in Kashmir’s orchards.</w:t>
      </w:r>
      <w:r w:rsidR="000A5930" w:rsidRPr="00C9672B">
        <w:rPr>
          <w:rFonts w:ascii="Arial" w:hAnsi="Arial" w:cs="Arial"/>
          <w:sz w:val="20"/>
          <w:szCs w:val="20"/>
        </w:rPr>
        <w:t xml:space="preserve"> </w:t>
      </w:r>
      <w:r w:rsidRPr="00C9672B">
        <w:rPr>
          <w:rFonts w:ascii="Arial" w:hAnsi="Arial" w:cs="Arial"/>
          <w:sz w:val="20"/>
          <w:szCs w:val="20"/>
        </w:rPr>
        <w:t xml:space="preserve">To ensure </w:t>
      </w:r>
      <w:r w:rsidR="001F757C" w:rsidRPr="00C9672B">
        <w:rPr>
          <w:rFonts w:ascii="Arial" w:hAnsi="Arial" w:cs="Arial"/>
          <w:sz w:val="20"/>
          <w:szCs w:val="20"/>
        </w:rPr>
        <w:t xml:space="preserve">the </w:t>
      </w:r>
      <w:r w:rsidRPr="00C9672B">
        <w:rPr>
          <w:rFonts w:ascii="Arial" w:hAnsi="Arial" w:cs="Arial"/>
          <w:sz w:val="20"/>
          <w:szCs w:val="20"/>
        </w:rPr>
        <w:t xml:space="preserve">continued efficacy of DMI fungicides and support resistance management, </w:t>
      </w:r>
      <w:r w:rsidRPr="00C9672B">
        <w:rPr>
          <w:rFonts w:ascii="Arial" w:hAnsi="Arial" w:cs="Arial"/>
          <w:bCs/>
          <w:sz w:val="20"/>
          <w:szCs w:val="20"/>
        </w:rPr>
        <w:t xml:space="preserve">baseline sensitivity studies and resistance monitoring using </w:t>
      </w:r>
      <w:r w:rsidR="0088496C" w:rsidRPr="00C9672B">
        <w:rPr>
          <w:rFonts w:ascii="Arial" w:hAnsi="Arial" w:cs="Arial"/>
          <w:bCs/>
          <w:i/>
          <w:iCs/>
          <w:sz w:val="20"/>
          <w:szCs w:val="20"/>
        </w:rPr>
        <w:t>I</w:t>
      </w:r>
      <w:r w:rsidRPr="00C9672B">
        <w:rPr>
          <w:rFonts w:ascii="Arial" w:hAnsi="Arial" w:cs="Arial"/>
          <w:bCs/>
          <w:i/>
          <w:iCs/>
          <w:sz w:val="20"/>
          <w:szCs w:val="20"/>
        </w:rPr>
        <w:t>n</w:t>
      </w:r>
      <w:r w:rsidR="0088496C" w:rsidRPr="00C9672B">
        <w:rPr>
          <w:rFonts w:ascii="Arial" w:hAnsi="Arial" w:cs="Arial"/>
          <w:bCs/>
          <w:i/>
          <w:iCs/>
          <w:sz w:val="20"/>
          <w:szCs w:val="20"/>
        </w:rPr>
        <w:t>-</w:t>
      </w:r>
      <w:r w:rsidRPr="00C9672B">
        <w:rPr>
          <w:rFonts w:ascii="Arial" w:hAnsi="Arial" w:cs="Arial"/>
          <w:bCs/>
          <w:i/>
          <w:iCs/>
          <w:sz w:val="20"/>
          <w:szCs w:val="20"/>
        </w:rPr>
        <w:t>vitro</w:t>
      </w:r>
      <w:r w:rsidRPr="00C9672B">
        <w:rPr>
          <w:rFonts w:ascii="Arial" w:hAnsi="Arial" w:cs="Arial"/>
          <w:bCs/>
          <w:sz w:val="20"/>
          <w:szCs w:val="20"/>
        </w:rPr>
        <w:t xml:space="preserve"> approaches</w:t>
      </w:r>
      <w:r w:rsidRPr="00C9672B">
        <w:rPr>
          <w:rFonts w:ascii="Arial" w:hAnsi="Arial" w:cs="Arial"/>
          <w:sz w:val="20"/>
          <w:szCs w:val="20"/>
        </w:rPr>
        <w:t xml:space="preserve"> are essential. </w:t>
      </w:r>
      <w:r w:rsidR="0088496C" w:rsidRPr="00C9672B">
        <w:rPr>
          <w:rFonts w:ascii="Arial" w:hAnsi="Arial" w:cs="Arial"/>
          <w:bCs/>
          <w:i/>
          <w:iCs/>
          <w:sz w:val="20"/>
          <w:szCs w:val="20"/>
        </w:rPr>
        <w:t>In-vitro</w:t>
      </w:r>
      <w:r w:rsidR="0088496C" w:rsidRPr="00C9672B">
        <w:rPr>
          <w:rFonts w:ascii="Arial" w:hAnsi="Arial" w:cs="Arial"/>
          <w:bCs/>
          <w:sz w:val="20"/>
          <w:szCs w:val="20"/>
        </w:rPr>
        <w:t xml:space="preserve"> </w:t>
      </w:r>
      <w:r w:rsidRPr="00C9672B">
        <w:rPr>
          <w:rFonts w:ascii="Arial" w:hAnsi="Arial" w:cs="Arial"/>
          <w:sz w:val="20"/>
          <w:szCs w:val="20"/>
        </w:rPr>
        <w:t xml:space="preserve">assays such as </w:t>
      </w:r>
      <w:r w:rsidRPr="00C9672B">
        <w:rPr>
          <w:rFonts w:ascii="Arial" w:hAnsi="Arial" w:cs="Arial"/>
          <w:bCs/>
          <w:sz w:val="20"/>
          <w:szCs w:val="20"/>
        </w:rPr>
        <w:t>mycelial growth inhibition</w:t>
      </w:r>
      <w:r w:rsidRPr="00C9672B">
        <w:rPr>
          <w:rFonts w:ascii="Arial" w:hAnsi="Arial" w:cs="Arial"/>
          <w:sz w:val="20"/>
          <w:szCs w:val="20"/>
        </w:rPr>
        <w:t xml:space="preserve"> provide quantitative insights into fungicide effectiveness</w:t>
      </w:r>
      <w:r w:rsidR="0088496C" w:rsidRPr="00C9672B">
        <w:rPr>
          <w:rFonts w:ascii="Arial" w:hAnsi="Arial" w:cs="Arial"/>
          <w:sz w:val="20"/>
          <w:szCs w:val="20"/>
        </w:rPr>
        <w:t xml:space="preserve">. </w:t>
      </w:r>
      <w:r w:rsidRPr="00C9672B">
        <w:rPr>
          <w:rFonts w:ascii="Arial" w:hAnsi="Arial" w:cs="Arial"/>
          <w:bCs/>
          <w:sz w:val="20"/>
          <w:szCs w:val="20"/>
        </w:rPr>
        <w:t xml:space="preserve">In this context, the present study </w:t>
      </w:r>
      <w:r w:rsidR="00F66F2F" w:rsidRPr="00C9672B">
        <w:rPr>
          <w:rFonts w:ascii="Arial" w:hAnsi="Arial" w:cs="Arial"/>
          <w:bCs/>
          <w:sz w:val="20"/>
          <w:szCs w:val="20"/>
        </w:rPr>
        <w:t xml:space="preserve">evaluates the sensitivity of </w:t>
      </w:r>
      <w:r w:rsidR="00F66F2F" w:rsidRPr="00C9672B">
        <w:rPr>
          <w:rFonts w:ascii="Arial" w:hAnsi="Arial" w:cs="Arial"/>
          <w:bCs/>
          <w:i/>
          <w:iCs/>
          <w:sz w:val="20"/>
          <w:szCs w:val="20"/>
        </w:rPr>
        <w:t xml:space="preserve">Alternaria </w:t>
      </w:r>
      <w:proofErr w:type="spellStart"/>
      <w:r w:rsidR="00F66F2F" w:rsidRPr="00C9672B">
        <w:rPr>
          <w:rFonts w:ascii="Arial" w:hAnsi="Arial" w:cs="Arial"/>
          <w:bCs/>
          <w:i/>
          <w:iCs/>
          <w:sz w:val="20"/>
          <w:szCs w:val="20"/>
        </w:rPr>
        <w:t>mali</w:t>
      </w:r>
      <w:proofErr w:type="spellEnd"/>
      <w:r w:rsidR="00F66F2F" w:rsidRPr="00C9672B">
        <w:rPr>
          <w:rFonts w:ascii="Arial" w:hAnsi="Arial" w:cs="Arial"/>
          <w:bCs/>
          <w:sz w:val="20"/>
          <w:szCs w:val="20"/>
        </w:rPr>
        <w:t xml:space="preserve"> to tebuconazole under </w:t>
      </w:r>
      <w:r w:rsidR="00F66F2F" w:rsidRPr="00C9672B">
        <w:rPr>
          <w:rFonts w:ascii="Arial" w:hAnsi="Arial" w:cs="Arial"/>
          <w:bCs/>
          <w:i/>
          <w:iCs/>
          <w:sz w:val="20"/>
          <w:szCs w:val="20"/>
        </w:rPr>
        <w:t>In-vitro</w:t>
      </w:r>
      <w:r w:rsidR="00F66F2F" w:rsidRPr="00C9672B">
        <w:rPr>
          <w:rFonts w:ascii="Arial" w:hAnsi="Arial" w:cs="Arial"/>
          <w:bCs/>
          <w:sz w:val="20"/>
          <w:szCs w:val="20"/>
        </w:rPr>
        <w:t xml:space="preserve"> conditions</w:t>
      </w:r>
      <w:r w:rsidRPr="00C9672B">
        <w:rPr>
          <w:rFonts w:ascii="Arial" w:hAnsi="Arial" w:cs="Arial"/>
          <w:sz w:val="20"/>
          <w:szCs w:val="20"/>
        </w:rPr>
        <w:t xml:space="preserve"> to determine whether resistance is emerging in apple-growing regions of Kashmir.</w:t>
      </w:r>
    </w:p>
    <w:p w14:paraId="143ADF10" w14:textId="6182B999" w:rsidR="00AD42C6" w:rsidRPr="00E32CB2" w:rsidRDefault="00AD42C6" w:rsidP="00E32CB2">
      <w:pPr>
        <w:pStyle w:val="ListParagraph"/>
        <w:numPr>
          <w:ilvl w:val="0"/>
          <w:numId w:val="7"/>
        </w:numPr>
        <w:rPr>
          <w:rFonts w:ascii="Arial" w:hAnsi="Arial" w:cs="Arial"/>
          <w:sz w:val="18"/>
          <w:szCs w:val="18"/>
        </w:rPr>
      </w:pPr>
      <w:r w:rsidRPr="00E32CB2">
        <w:rPr>
          <w:rFonts w:ascii="Arial" w:hAnsi="Arial" w:cs="Arial"/>
          <w:b/>
        </w:rPr>
        <w:t>MATERIALS AND METHODS</w:t>
      </w:r>
      <w:r w:rsidRPr="00E32CB2">
        <w:rPr>
          <w:rFonts w:ascii="Arial" w:eastAsia="Times New Roman" w:hAnsi="Arial" w:cs="Arial"/>
        </w:rPr>
        <w:t xml:space="preserve"> </w:t>
      </w:r>
    </w:p>
    <w:p w14:paraId="5CF1FEBC" w14:textId="49D70E6C" w:rsidR="00D853A1" w:rsidRPr="00915A05" w:rsidRDefault="002C0138" w:rsidP="00915A05">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w:t>
      </w:r>
      <w:r w:rsidR="00AD42C6" w:rsidRPr="002C0138">
        <w:rPr>
          <w:rFonts w:ascii="Arial" w:eastAsia="Times New Roman" w:hAnsi="Arial" w:cs="Arial"/>
          <w:b/>
          <w:bCs/>
        </w:rPr>
        <w:t>Collection of diseased samples and Isolation of</w:t>
      </w:r>
      <w:r w:rsidR="00AD42C6" w:rsidRPr="002C0138">
        <w:rPr>
          <w:rFonts w:ascii="Arial" w:eastAsia="Times New Roman" w:hAnsi="Arial" w:cs="Arial"/>
        </w:rPr>
        <w:t xml:space="preserve"> </w:t>
      </w:r>
      <w:r w:rsidR="00AD42C6" w:rsidRPr="002C0138">
        <w:rPr>
          <w:rFonts w:ascii="Arial" w:eastAsia="Times New Roman" w:hAnsi="Arial" w:cs="Arial"/>
          <w:b/>
          <w:bCs/>
          <w:i/>
          <w:iCs/>
        </w:rPr>
        <w:t xml:space="preserve">Alternaria </w:t>
      </w:r>
      <w:proofErr w:type="spellStart"/>
      <w:r w:rsidR="00AD42C6" w:rsidRPr="002C0138">
        <w:rPr>
          <w:rFonts w:ascii="Arial" w:eastAsia="Times New Roman" w:hAnsi="Arial" w:cs="Arial"/>
          <w:b/>
          <w:bCs/>
          <w:i/>
          <w:iCs/>
        </w:rPr>
        <w:t>mali</w:t>
      </w:r>
      <w:proofErr w:type="spellEnd"/>
      <w:r w:rsidR="00AD42C6" w:rsidRPr="002C0138">
        <w:rPr>
          <w:rFonts w:ascii="Arial" w:eastAsia="Times New Roman" w:hAnsi="Arial" w:cs="Arial"/>
          <w:b/>
          <w:bCs/>
          <w:i/>
          <w:iCs/>
        </w:rPr>
        <w:t xml:space="preserve"> </w:t>
      </w:r>
      <w:r w:rsidR="00AD42C6" w:rsidRPr="002C0138">
        <w:rPr>
          <w:rFonts w:ascii="Arial" w:eastAsia="Times New Roman" w:hAnsi="Arial" w:cs="Arial"/>
          <w:b/>
          <w:bCs/>
        </w:rPr>
        <w:t>isolates</w:t>
      </w:r>
    </w:p>
    <w:p w14:paraId="4AC64E3C" w14:textId="606863B0" w:rsidR="00D853A1" w:rsidRPr="002C0138" w:rsidRDefault="002C0138" w:rsidP="00915A05">
      <w:pPr>
        <w:spacing w:after="160"/>
        <w:jc w:val="both"/>
        <w:rPr>
          <w:rFonts w:ascii="Arial" w:eastAsia="Times New Roman" w:hAnsi="Arial" w:cs="Arial"/>
          <w:b/>
          <w:bCs/>
          <w:sz w:val="20"/>
          <w:szCs w:val="20"/>
          <w:u w:val="single"/>
        </w:rPr>
      </w:pPr>
      <w:r w:rsidRPr="002C0138">
        <w:rPr>
          <w:rFonts w:ascii="Arial" w:eastAsia="Times New Roman" w:hAnsi="Arial" w:cs="Arial"/>
          <w:b/>
          <w:bCs/>
          <w:sz w:val="20"/>
          <w:szCs w:val="20"/>
          <w:u w:val="single"/>
        </w:rPr>
        <w:t xml:space="preserve">2.1.1 </w:t>
      </w:r>
      <w:r w:rsidR="00D853A1" w:rsidRPr="00E20270">
        <w:rPr>
          <w:rFonts w:ascii="Arial" w:eastAsia="Times New Roman" w:hAnsi="Arial" w:cs="Arial"/>
          <w:b/>
          <w:bCs/>
          <w:i/>
          <w:iCs/>
          <w:sz w:val="20"/>
          <w:szCs w:val="20"/>
          <w:u w:val="single"/>
          <w:rPrChange w:id="12" w:author="Shivraj Deshmukh" w:date="2026-02-04T18:54:00Z" w16du:dateUtc="2026-02-04T13:24:00Z">
            <w:rPr>
              <w:rFonts w:ascii="Arial" w:eastAsia="Times New Roman" w:hAnsi="Arial" w:cs="Arial"/>
              <w:b/>
              <w:bCs/>
              <w:sz w:val="20"/>
              <w:szCs w:val="20"/>
              <w:u w:val="single"/>
            </w:rPr>
          </w:rPrChange>
        </w:rPr>
        <w:t>In vitro</w:t>
      </w:r>
      <w:r w:rsidR="00D853A1" w:rsidRPr="002C0138">
        <w:rPr>
          <w:rFonts w:ascii="Arial" w:eastAsia="Times New Roman" w:hAnsi="Arial" w:cs="Arial"/>
          <w:b/>
          <w:bCs/>
          <w:sz w:val="20"/>
          <w:szCs w:val="20"/>
          <w:u w:val="single"/>
        </w:rPr>
        <w:t xml:space="preserve"> baseline sensitivity assessment</w:t>
      </w:r>
    </w:p>
    <w:p w14:paraId="34B428C4" w14:textId="320AEC37" w:rsidR="00D853A1" w:rsidRDefault="00D853A1" w:rsidP="00915A05">
      <w:pPr>
        <w:spacing w:before="240" w:after="160" w:line="360" w:lineRule="auto"/>
        <w:jc w:val="both"/>
        <w:rPr>
          <w:rFonts w:ascii="Arial" w:eastAsia="STIX-Regular" w:hAnsi="Arial" w:cs="Arial"/>
          <w:sz w:val="20"/>
          <w:szCs w:val="20"/>
        </w:rPr>
      </w:pPr>
      <w:r w:rsidRPr="002C0138">
        <w:rPr>
          <w:rFonts w:ascii="Arial" w:eastAsia="Times New Roman" w:hAnsi="Arial" w:cs="Arial"/>
          <w:sz w:val="20"/>
          <w:szCs w:val="20"/>
          <w:lang w:eastAsia="en-IN"/>
        </w:rPr>
        <w:t xml:space="preserve">The baseline population, consisting of thirty isolates of </w:t>
      </w:r>
      <w:r w:rsidRPr="002C0138">
        <w:rPr>
          <w:rFonts w:ascii="Arial" w:eastAsia="Times New Roman" w:hAnsi="Arial" w:cs="Arial"/>
          <w:i/>
          <w:iCs/>
          <w:sz w:val="20"/>
          <w:szCs w:val="20"/>
          <w:lang w:eastAsia="en-IN"/>
        </w:rPr>
        <w:t xml:space="preserve">Alternaria </w:t>
      </w:r>
      <w:proofErr w:type="spellStart"/>
      <w:r w:rsidRPr="002C0138">
        <w:rPr>
          <w:rFonts w:ascii="Arial" w:eastAsia="Times New Roman" w:hAnsi="Arial" w:cs="Arial"/>
          <w:i/>
          <w:iCs/>
          <w:sz w:val="20"/>
          <w:szCs w:val="20"/>
          <w:lang w:eastAsia="en-IN"/>
        </w:rPr>
        <w:t>mali</w:t>
      </w:r>
      <w:proofErr w:type="spellEnd"/>
      <w:r w:rsidRPr="002C0138">
        <w:rPr>
          <w:rFonts w:ascii="Arial" w:eastAsia="Times New Roman" w:hAnsi="Arial" w:cs="Arial"/>
          <w:sz w:val="20"/>
          <w:szCs w:val="20"/>
          <w:lang w:eastAsia="en-IN"/>
        </w:rPr>
        <w:t>, was collected from the Pattan region in Baramulla district</w:t>
      </w:r>
      <w:r w:rsidR="003E6EC3" w:rsidRPr="002C0138">
        <w:rPr>
          <w:rFonts w:ascii="Arial" w:eastAsia="Times New Roman" w:hAnsi="Arial" w:cs="Arial"/>
          <w:sz w:val="20"/>
          <w:szCs w:val="20"/>
          <w:lang w:eastAsia="en-IN"/>
        </w:rPr>
        <w:t xml:space="preserve"> (Table-1)</w:t>
      </w:r>
      <w:r w:rsidRPr="002C0138">
        <w:rPr>
          <w:rFonts w:ascii="Arial" w:eastAsia="Times New Roman" w:hAnsi="Arial" w:cs="Arial"/>
          <w:sz w:val="20"/>
          <w:szCs w:val="20"/>
          <w:lang w:eastAsia="en-IN"/>
        </w:rPr>
        <w:t xml:space="preserve">. This area, located at the top of the terrain, had never been exposed to fungicides due to its unique geographical features. </w:t>
      </w:r>
      <w:r w:rsidR="0072306D" w:rsidRPr="002C0138">
        <w:rPr>
          <w:rFonts w:ascii="Arial" w:eastAsia="Times New Roman" w:hAnsi="Arial" w:cs="Arial"/>
          <w:sz w:val="20"/>
          <w:szCs w:val="20"/>
          <w:lang w:eastAsia="en-IN"/>
        </w:rPr>
        <w:t xml:space="preserve">To confirm the pathogenicity of the baseline isolates of </w:t>
      </w:r>
      <w:r w:rsidR="0072306D" w:rsidRPr="002C0138">
        <w:rPr>
          <w:rFonts w:ascii="Arial" w:eastAsia="Times New Roman" w:hAnsi="Arial" w:cs="Arial"/>
          <w:i/>
          <w:iCs/>
          <w:sz w:val="20"/>
          <w:szCs w:val="20"/>
          <w:lang w:eastAsia="en-IN"/>
        </w:rPr>
        <w:t xml:space="preserve">Alternaria </w:t>
      </w:r>
      <w:proofErr w:type="spellStart"/>
      <w:r w:rsidR="0072306D" w:rsidRPr="002C0138">
        <w:rPr>
          <w:rFonts w:ascii="Arial" w:eastAsia="Times New Roman" w:hAnsi="Arial" w:cs="Arial"/>
          <w:i/>
          <w:iCs/>
          <w:sz w:val="20"/>
          <w:szCs w:val="20"/>
          <w:lang w:eastAsia="en-IN"/>
        </w:rPr>
        <w:t>mali</w:t>
      </w:r>
      <w:proofErr w:type="spellEnd"/>
      <w:r w:rsidR="0072306D" w:rsidRPr="002C0138">
        <w:rPr>
          <w:rFonts w:ascii="Arial" w:eastAsia="Times New Roman" w:hAnsi="Arial" w:cs="Arial"/>
          <w:sz w:val="20"/>
          <w:szCs w:val="20"/>
          <w:lang w:eastAsia="en-IN"/>
        </w:rPr>
        <w:t>, Koch postulates was employed by detached leaf inoculation method under aseptic lab conditions using spore suspension solution (</w:t>
      </w:r>
      <w:r w:rsidR="00552C12" w:rsidRPr="002C0138">
        <w:rPr>
          <w:rFonts w:ascii="Arial" w:eastAsia="Times New Roman" w:hAnsi="Arial" w:cs="Arial"/>
          <w:sz w:val="20"/>
          <w:szCs w:val="20"/>
          <w:lang w:eastAsia="en-IN"/>
        </w:rPr>
        <w:t>Plate-1</w:t>
      </w:r>
      <w:r w:rsidR="0072306D" w:rsidRPr="002C0138">
        <w:rPr>
          <w:rFonts w:ascii="Arial" w:eastAsia="Times New Roman" w:hAnsi="Arial" w:cs="Arial"/>
          <w:sz w:val="20"/>
          <w:szCs w:val="20"/>
          <w:lang w:eastAsia="en-IN"/>
        </w:rPr>
        <w:t>). T</w:t>
      </w:r>
      <w:r w:rsidRPr="002C0138">
        <w:rPr>
          <w:rFonts w:ascii="Arial" w:eastAsia="Times New Roman" w:hAnsi="Arial" w:cs="Arial"/>
          <w:sz w:val="20"/>
          <w:szCs w:val="20"/>
          <w:lang w:eastAsia="en-IN"/>
        </w:rPr>
        <w:t xml:space="preserve">hese isolates were evaluated against DMI fungicide, Tebuconazole using </w:t>
      </w:r>
      <w:r w:rsidRPr="002C0138">
        <w:rPr>
          <w:rFonts w:ascii="Arial" w:eastAsia="Times New Roman" w:hAnsi="Arial" w:cs="Arial"/>
          <w:i/>
          <w:sz w:val="20"/>
          <w:szCs w:val="20"/>
          <w:lang w:eastAsia="en-IN"/>
        </w:rPr>
        <w:t>in-vitro</w:t>
      </w:r>
      <w:r w:rsidRPr="002C0138">
        <w:rPr>
          <w:rFonts w:ascii="Arial" w:eastAsia="Times New Roman" w:hAnsi="Arial" w:cs="Arial"/>
          <w:sz w:val="20"/>
          <w:szCs w:val="20"/>
          <w:lang w:eastAsia="en-IN"/>
        </w:rPr>
        <w:t xml:space="preserve"> assays to assess effects on mycelial growth</w:t>
      </w:r>
      <w:r w:rsidR="00D54F20" w:rsidRPr="002C0138">
        <w:rPr>
          <w:rFonts w:ascii="Arial" w:eastAsia="Times New Roman" w:hAnsi="Arial" w:cs="Arial"/>
          <w:sz w:val="20"/>
          <w:szCs w:val="20"/>
          <w:lang w:eastAsia="en-IN"/>
        </w:rPr>
        <w:t>.</w:t>
      </w:r>
      <w:r w:rsidRPr="002C0138">
        <w:rPr>
          <w:rFonts w:ascii="Arial" w:eastAsia="Times New Roman" w:hAnsi="Arial" w:cs="Arial"/>
          <w:sz w:val="20"/>
          <w:szCs w:val="20"/>
          <w:lang w:eastAsia="en-IN"/>
        </w:rPr>
        <w:t xml:space="preserve"> </w:t>
      </w:r>
      <w:r w:rsidRPr="002C0138">
        <w:rPr>
          <w:rFonts w:ascii="Arial" w:eastAsia="Times New Roman" w:hAnsi="Arial" w:cs="Arial"/>
          <w:bCs/>
          <w:sz w:val="20"/>
          <w:szCs w:val="20"/>
        </w:rPr>
        <w:t xml:space="preserve">The baseline sensitivity levels of the pathogen populations were evaluated at six concentrations </w:t>
      </w:r>
      <w:r w:rsidRPr="002C0138">
        <w:rPr>
          <w:rFonts w:ascii="Arial" w:eastAsia="Times New Roman" w:hAnsi="Arial" w:cs="Arial"/>
          <w:bCs/>
          <w:i/>
          <w:iCs/>
          <w:sz w:val="20"/>
          <w:szCs w:val="20"/>
        </w:rPr>
        <w:t xml:space="preserve">viz., </w:t>
      </w:r>
      <w:r w:rsidRPr="002C0138">
        <w:rPr>
          <w:rFonts w:ascii="Arial" w:eastAsia="Times New Roman" w:hAnsi="Arial" w:cs="Arial"/>
          <w:bCs/>
          <w:sz w:val="20"/>
          <w:szCs w:val="20"/>
        </w:rPr>
        <w:t>10.0, 1.0, 0.1, 0.01, 0.001 and 0.0001 µg ml</w:t>
      </w:r>
      <w:r w:rsidRPr="002C0138">
        <w:rPr>
          <w:rFonts w:ascii="Arial" w:eastAsia="Times New Roman" w:hAnsi="Arial" w:cs="Arial"/>
          <w:bCs/>
          <w:sz w:val="20"/>
          <w:szCs w:val="20"/>
          <w:vertAlign w:val="superscript"/>
        </w:rPr>
        <w:t>-1</w:t>
      </w:r>
      <w:r w:rsidRPr="002C0138">
        <w:rPr>
          <w:rFonts w:ascii="Arial" w:eastAsia="Times New Roman" w:hAnsi="Arial" w:cs="Arial"/>
          <w:bCs/>
          <w:sz w:val="20"/>
          <w:szCs w:val="20"/>
        </w:rPr>
        <w:t xml:space="preserve"> of this fungicide using poison food technique (</w:t>
      </w:r>
      <w:r w:rsidRPr="002C0138">
        <w:rPr>
          <w:rFonts w:ascii="Arial" w:eastAsia="STIX-Regular" w:hAnsi="Arial" w:cs="Arial"/>
          <w:sz w:val="20"/>
          <w:szCs w:val="20"/>
        </w:rPr>
        <w:t>Nene and Thapliyal, 2002</w:t>
      </w:r>
      <w:r w:rsidRPr="002C0138">
        <w:rPr>
          <w:rFonts w:ascii="Arial" w:eastAsia="Times New Roman" w:hAnsi="Arial" w:cs="Arial"/>
          <w:bCs/>
          <w:sz w:val="20"/>
          <w:szCs w:val="20"/>
        </w:rPr>
        <w:t xml:space="preserve">). </w:t>
      </w:r>
      <w:r w:rsidRPr="002C0138">
        <w:rPr>
          <w:rFonts w:ascii="Arial" w:eastAsia="STIX-Regular" w:hAnsi="Arial" w:cs="Arial"/>
          <w:sz w:val="20"/>
          <w:szCs w:val="20"/>
        </w:rPr>
        <w:t>Baseline sensitivity levels of the pathogen (</w:t>
      </w:r>
      <w:r w:rsidRPr="002C0138">
        <w:rPr>
          <w:rFonts w:ascii="Arial" w:eastAsia="STIX-Regular" w:hAnsi="Arial" w:cs="Arial"/>
          <w:i/>
          <w:iCs/>
          <w:sz w:val="20"/>
          <w:szCs w:val="20"/>
        </w:rPr>
        <w:t xml:space="preserve">Alternaria </w:t>
      </w:r>
      <w:proofErr w:type="spellStart"/>
      <w:r w:rsidRPr="002C0138">
        <w:rPr>
          <w:rFonts w:ascii="Arial" w:eastAsia="STIX-Regular" w:hAnsi="Arial" w:cs="Arial"/>
          <w:i/>
          <w:iCs/>
          <w:sz w:val="20"/>
          <w:szCs w:val="20"/>
        </w:rPr>
        <w:t>mali</w:t>
      </w:r>
      <w:proofErr w:type="spellEnd"/>
      <w:r w:rsidRPr="002C0138">
        <w:rPr>
          <w:rFonts w:ascii="Arial" w:eastAsia="STIX-Regular" w:hAnsi="Arial" w:cs="Arial"/>
          <w:sz w:val="20"/>
          <w:szCs w:val="20"/>
        </w:rPr>
        <w:t xml:space="preserve">) to </w:t>
      </w:r>
      <w:r w:rsidRPr="002C0138">
        <w:rPr>
          <w:rFonts w:ascii="Arial" w:eastAsia="Times New Roman" w:hAnsi="Arial" w:cs="Arial"/>
          <w:bCs/>
          <w:sz w:val="20"/>
          <w:szCs w:val="20"/>
        </w:rPr>
        <w:t xml:space="preserve">Tebuconazole </w:t>
      </w:r>
      <w:r w:rsidRPr="002C0138">
        <w:rPr>
          <w:rFonts w:ascii="Arial" w:eastAsia="STIX-Regular" w:hAnsi="Arial" w:cs="Arial"/>
          <w:sz w:val="20"/>
          <w:szCs w:val="20"/>
        </w:rPr>
        <w:t xml:space="preserve">was determined using conventional mycelial growth assays. </w:t>
      </w:r>
      <w:commentRangeStart w:id="13"/>
      <w:r w:rsidRPr="002C0138">
        <w:rPr>
          <w:rFonts w:ascii="Arial" w:eastAsia="STIX-Regular" w:hAnsi="Arial" w:cs="Arial"/>
          <w:sz w:val="20"/>
          <w:szCs w:val="20"/>
        </w:rPr>
        <w:t>Tebuconazole was dissolved in water and dispensed into lukewarm sterilized PDA.</w:t>
      </w:r>
      <w:commentRangeEnd w:id="13"/>
      <w:r w:rsidR="00E20270">
        <w:rPr>
          <w:rStyle w:val="CommentReference"/>
        </w:rPr>
        <w:commentReference w:id="13"/>
      </w:r>
      <w:r w:rsidR="009A3C0B" w:rsidRPr="002C0138">
        <w:rPr>
          <w:rFonts w:ascii="Arial" w:eastAsia="STIX-Regular" w:hAnsi="Arial" w:cs="Arial"/>
          <w:sz w:val="20"/>
          <w:szCs w:val="20"/>
        </w:rPr>
        <w:t xml:space="preserve"> A 0.1% stock solution (1000 </w:t>
      </w:r>
      <w:proofErr w:type="spellStart"/>
      <w:r w:rsidR="009A3C0B" w:rsidRPr="002C0138">
        <w:rPr>
          <w:rFonts w:ascii="Arial" w:eastAsia="STIX-Regular" w:hAnsi="Arial" w:cs="Arial"/>
          <w:sz w:val="20"/>
          <w:szCs w:val="20"/>
        </w:rPr>
        <w:t>μg</w:t>
      </w:r>
      <w:proofErr w:type="spellEnd"/>
      <w:r w:rsidR="009A3C0B" w:rsidRPr="002C0138">
        <w:rPr>
          <w:rFonts w:ascii="Arial" w:eastAsia="STIX-Regular" w:hAnsi="Arial" w:cs="Arial"/>
          <w:sz w:val="20"/>
          <w:szCs w:val="20"/>
        </w:rPr>
        <w:t>/ml) was prepared and the required test concentrations were obtained by serial dilution.</w:t>
      </w:r>
      <w:r w:rsidRPr="002C0138">
        <w:rPr>
          <w:rFonts w:ascii="Arial" w:eastAsia="STIX-Regular" w:hAnsi="Arial" w:cs="Arial"/>
          <w:sz w:val="20"/>
          <w:szCs w:val="20"/>
        </w:rPr>
        <w:t xml:space="preserve"> Mycelial discs of 5mm diameter of each pathogen isolate were placed at the centre of Petri plates containing PDA medium amended with required fungicide concentrations with </w:t>
      </w:r>
      <w:commentRangeStart w:id="14"/>
      <w:r w:rsidRPr="002C0138">
        <w:rPr>
          <w:rFonts w:ascii="Arial" w:eastAsia="STIX-Regular" w:hAnsi="Arial" w:cs="Arial"/>
          <w:sz w:val="20"/>
          <w:szCs w:val="20"/>
        </w:rPr>
        <w:t>three replications and control plates (without fungicide) for each isolate</w:t>
      </w:r>
      <w:commentRangeEnd w:id="14"/>
      <w:r w:rsidR="00E20270">
        <w:rPr>
          <w:rStyle w:val="CommentReference"/>
        </w:rPr>
        <w:commentReference w:id="14"/>
      </w:r>
      <w:r w:rsidRPr="002C0138">
        <w:rPr>
          <w:rFonts w:ascii="Arial" w:eastAsia="STIX-Regular" w:hAnsi="Arial" w:cs="Arial"/>
          <w:sz w:val="20"/>
          <w:szCs w:val="20"/>
        </w:rPr>
        <w:t xml:space="preserve">. Inoculated Petri-plates were incubated at 25ºC and the radial growth was measured after 5 days. </w:t>
      </w:r>
    </w:p>
    <w:p w14:paraId="26981A6A" w14:textId="0720EA2F" w:rsidR="00D411DD" w:rsidRDefault="00D411DD" w:rsidP="00D411DD">
      <w:pPr>
        <w:tabs>
          <w:tab w:val="left" w:pos="1080"/>
        </w:tabs>
        <w:jc w:val="both"/>
        <w:rPr>
          <w:rFonts w:ascii="Arial" w:eastAsia="Times New Roman" w:hAnsi="Arial" w:cs="Arial"/>
          <w:b/>
          <w:bCs/>
          <w:sz w:val="20"/>
          <w:szCs w:val="20"/>
        </w:rPr>
      </w:pPr>
      <w:r>
        <w:rPr>
          <w:rFonts w:ascii="Arial" w:hAnsi="Arial"/>
          <w:b/>
        </w:rPr>
        <w:t>Table 1.</w:t>
      </w:r>
      <w:r w:rsidRPr="00DC3180">
        <w:rPr>
          <w:rFonts w:ascii="Arial" w:hAnsi="Arial"/>
          <w:b/>
        </w:rPr>
        <w:tab/>
      </w:r>
      <w:r w:rsidRPr="00D411DD">
        <w:rPr>
          <w:rFonts w:ascii="Arial" w:eastAsia="Times New Roman" w:hAnsi="Arial" w:cs="Arial"/>
          <w:b/>
          <w:bCs/>
          <w:sz w:val="20"/>
          <w:szCs w:val="20"/>
        </w:rPr>
        <w:t xml:space="preserve">Details of the Isolates of </w:t>
      </w:r>
      <w:r w:rsidRPr="00D411DD">
        <w:rPr>
          <w:rFonts w:ascii="Arial" w:eastAsia="Times New Roman" w:hAnsi="Arial" w:cs="Arial"/>
          <w:b/>
          <w:bCs/>
          <w:i/>
          <w:sz w:val="20"/>
          <w:szCs w:val="20"/>
        </w:rPr>
        <w:t xml:space="preserve">Alternaria </w:t>
      </w:r>
      <w:proofErr w:type="spellStart"/>
      <w:r w:rsidRPr="00D411DD">
        <w:rPr>
          <w:rFonts w:ascii="Arial" w:eastAsia="Times New Roman" w:hAnsi="Arial" w:cs="Arial"/>
          <w:b/>
          <w:bCs/>
          <w:i/>
          <w:sz w:val="20"/>
          <w:szCs w:val="20"/>
        </w:rPr>
        <w:t>mali</w:t>
      </w:r>
      <w:proofErr w:type="spellEnd"/>
      <w:r w:rsidRPr="00D411DD">
        <w:rPr>
          <w:rFonts w:ascii="Arial" w:eastAsia="Times New Roman" w:hAnsi="Arial" w:cs="Arial"/>
          <w:b/>
          <w:bCs/>
          <w:sz w:val="20"/>
          <w:szCs w:val="20"/>
        </w:rPr>
        <w:t xml:space="preserve"> isolates collected from baseline orchards of district </w:t>
      </w:r>
      <w:proofErr w:type="spellStart"/>
      <w:r w:rsidRPr="00D411DD">
        <w:rPr>
          <w:rFonts w:ascii="Arial" w:eastAsia="Times New Roman" w:hAnsi="Arial" w:cs="Arial"/>
          <w:b/>
          <w:bCs/>
          <w:sz w:val="20"/>
          <w:szCs w:val="20"/>
        </w:rPr>
        <w:t>Baramullah</w:t>
      </w:r>
      <w:proofErr w:type="spellEnd"/>
      <w:r w:rsidRPr="00D411DD">
        <w:rPr>
          <w:rFonts w:ascii="Arial" w:eastAsia="Times New Roman" w:hAnsi="Arial" w:cs="Arial"/>
          <w:b/>
          <w:bCs/>
          <w:sz w:val="20"/>
          <w:szCs w:val="20"/>
        </w:rPr>
        <w:t xml:space="preserve"> (Pattan).</w:t>
      </w:r>
    </w:p>
    <w:tbl>
      <w:tblPr>
        <w:tblW w:w="9062" w:type="dxa"/>
        <w:shd w:val="clear" w:color="auto" w:fill="FFFFFF" w:themeFill="background1"/>
        <w:tblCellMar>
          <w:left w:w="0" w:type="dxa"/>
          <w:right w:w="0" w:type="dxa"/>
        </w:tblCellMar>
        <w:tblLook w:val="0420" w:firstRow="1" w:lastRow="0" w:firstColumn="0" w:lastColumn="0" w:noHBand="0" w:noVBand="1"/>
      </w:tblPr>
      <w:tblGrid>
        <w:gridCol w:w="2193"/>
        <w:gridCol w:w="2192"/>
        <w:gridCol w:w="1385"/>
        <w:gridCol w:w="3292"/>
      </w:tblGrid>
      <w:tr w:rsidR="0088168E" w:rsidRPr="00915A05" w14:paraId="6E5A6F68" w14:textId="77777777" w:rsidTr="00562750">
        <w:trPr>
          <w:trHeight w:val="494"/>
        </w:trPr>
        <w:tc>
          <w:tcPr>
            <w:tcW w:w="21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4D6C5F41" w14:textId="77777777" w:rsidR="0088168E" w:rsidRPr="0088168E" w:rsidRDefault="0088168E" w:rsidP="0088168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District</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518F1A3A" w14:textId="77777777" w:rsidR="0088168E" w:rsidRPr="0088168E" w:rsidRDefault="0088168E" w:rsidP="0088168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Location</w:t>
            </w:r>
          </w:p>
        </w:tc>
        <w:tc>
          <w:tcPr>
            <w:tcW w:w="13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79EE0632" w14:textId="77777777" w:rsidR="0088168E" w:rsidRPr="0088168E" w:rsidRDefault="0088168E" w:rsidP="0088168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Isolate code</w:t>
            </w:r>
          </w:p>
        </w:tc>
        <w:tc>
          <w:tcPr>
            <w:tcW w:w="32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3B70B848" w14:textId="77777777" w:rsidR="0088168E" w:rsidRPr="0088168E" w:rsidRDefault="0088168E" w:rsidP="0088168E">
            <w:pPr>
              <w:spacing w:after="160"/>
              <w:jc w:val="center"/>
              <w:rPr>
                <w:rFonts w:ascii="Arial" w:eastAsia="Times New Roman" w:hAnsi="Arial" w:cs="Arial"/>
                <w:b/>
                <w:bCs/>
                <w:sz w:val="20"/>
                <w:szCs w:val="20"/>
              </w:rPr>
            </w:pPr>
            <w:r w:rsidRPr="0088168E">
              <w:rPr>
                <w:rFonts w:ascii="Arial" w:eastAsia="Times New Roman" w:hAnsi="Arial" w:cs="Arial"/>
                <w:b/>
                <w:bCs/>
                <w:sz w:val="20"/>
                <w:szCs w:val="20"/>
              </w:rPr>
              <w:t>No. of isolates</w:t>
            </w:r>
          </w:p>
        </w:tc>
      </w:tr>
      <w:tr w:rsidR="0088168E" w:rsidRPr="00915A05" w14:paraId="03FEBC35" w14:textId="77777777" w:rsidTr="00562750">
        <w:trPr>
          <w:trHeight w:val="424"/>
        </w:trPr>
        <w:tc>
          <w:tcPr>
            <w:tcW w:w="21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1E70CD0A" w14:textId="77777777" w:rsidR="0088168E" w:rsidRPr="0088168E" w:rsidRDefault="0088168E" w:rsidP="00562750">
            <w:pPr>
              <w:spacing w:after="160"/>
              <w:jc w:val="center"/>
              <w:rPr>
                <w:rFonts w:ascii="Arial" w:eastAsia="Times New Roman" w:hAnsi="Arial" w:cs="Arial"/>
                <w:sz w:val="20"/>
                <w:szCs w:val="20"/>
              </w:rPr>
            </w:pPr>
            <w:commentRangeStart w:id="15"/>
            <w:r w:rsidRPr="0088168E">
              <w:rPr>
                <w:rFonts w:ascii="Arial" w:eastAsia="Times New Roman" w:hAnsi="Arial" w:cs="Arial"/>
                <w:sz w:val="20"/>
                <w:szCs w:val="20"/>
                <w:lang w:val="en-US"/>
              </w:rPr>
              <w:t>Baramulla</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6876AD9B" w14:textId="77777777" w:rsidR="0088168E" w:rsidRPr="0088168E" w:rsidRDefault="0088168E" w:rsidP="00562750">
            <w:pPr>
              <w:spacing w:after="160"/>
              <w:jc w:val="center"/>
              <w:rPr>
                <w:rFonts w:ascii="Arial" w:eastAsia="Times New Roman" w:hAnsi="Arial" w:cs="Arial"/>
                <w:sz w:val="20"/>
                <w:szCs w:val="20"/>
              </w:rPr>
            </w:pPr>
            <w:r w:rsidRPr="0088168E">
              <w:rPr>
                <w:rFonts w:ascii="Arial" w:eastAsia="Times New Roman" w:hAnsi="Arial" w:cs="Arial"/>
                <w:sz w:val="20"/>
                <w:szCs w:val="20"/>
                <w:lang w:val="en-US"/>
              </w:rPr>
              <w:t>(Pattan)</w:t>
            </w:r>
          </w:p>
        </w:tc>
        <w:tc>
          <w:tcPr>
            <w:tcW w:w="13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2BEEFD42" w14:textId="77777777" w:rsidR="0088168E" w:rsidRPr="0088168E" w:rsidRDefault="0088168E" w:rsidP="00562750">
            <w:pPr>
              <w:spacing w:after="160"/>
              <w:jc w:val="center"/>
              <w:rPr>
                <w:rFonts w:ascii="Arial" w:eastAsia="Times New Roman" w:hAnsi="Arial" w:cs="Arial"/>
                <w:sz w:val="20"/>
                <w:szCs w:val="20"/>
              </w:rPr>
            </w:pPr>
            <w:r w:rsidRPr="0088168E">
              <w:rPr>
                <w:rFonts w:ascii="Arial" w:eastAsia="Times New Roman" w:hAnsi="Arial" w:cs="Arial"/>
                <w:sz w:val="20"/>
                <w:szCs w:val="20"/>
                <w:lang w:val="en-US"/>
              </w:rPr>
              <w:t>BP1-BP30</w:t>
            </w:r>
          </w:p>
        </w:tc>
        <w:tc>
          <w:tcPr>
            <w:tcW w:w="32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45" w:type="dxa"/>
              <w:left w:w="89" w:type="dxa"/>
              <w:bottom w:w="45" w:type="dxa"/>
              <w:right w:w="89" w:type="dxa"/>
            </w:tcMar>
            <w:hideMark/>
          </w:tcPr>
          <w:p w14:paraId="0A76A0AD" w14:textId="77777777" w:rsidR="0088168E" w:rsidRPr="0088168E" w:rsidRDefault="0088168E" w:rsidP="00562750">
            <w:pPr>
              <w:spacing w:after="160"/>
              <w:jc w:val="center"/>
              <w:rPr>
                <w:rFonts w:ascii="Arial" w:eastAsia="Times New Roman" w:hAnsi="Arial" w:cs="Arial"/>
                <w:sz w:val="20"/>
                <w:szCs w:val="20"/>
              </w:rPr>
            </w:pPr>
            <w:r w:rsidRPr="0088168E">
              <w:rPr>
                <w:rFonts w:ascii="Arial" w:eastAsia="Times New Roman" w:hAnsi="Arial" w:cs="Arial"/>
                <w:sz w:val="20"/>
                <w:szCs w:val="20"/>
              </w:rPr>
              <w:t>30</w:t>
            </w:r>
            <w:commentRangeEnd w:id="15"/>
            <w:r w:rsidR="00E20270">
              <w:rPr>
                <w:rStyle w:val="CommentReference"/>
              </w:rPr>
              <w:commentReference w:id="15"/>
            </w:r>
          </w:p>
        </w:tc>
      </w:tr>
    </w:tbl>
    <w:p w14:paraId="0639AA6D" w14:textId="77777777" w:rsidR="00D52051" w:rsidRDefault="00D52051" w:rsidP="00D52051">
      <w:pPr>
        <w:spacing w:before="240" w:after="160" w:line="360" w:lineRule="auto"/>
        <w:jc w:val="both"/>
        <w:rPr>
          <w:rFonts w:ascii="Arial" w:hAnsi="Arial" w:cs="Arial"/>
          <w:b/>
          <w:bCs/>
          <w:sz w:val="20"/>
          <w:szCs w:val="20"/>
        </w:rPr>
      </w:pPr>
    </w:p>
    <w:p w14:paraId="52C44EA4" w14:textId="1D6639B6" w:rsidR="00D52051" w:rsidRPr="00D52051" w:rsidRDefault="00D52051" w:rsidP="00D52051">
      <w:pPr>
        <w:spacing w:before="240" w:after="160" w:line="360" w:lineRule="auto"/>
        <w:jc w:val="both"/>
        <w:rPr>
          <w:rFonts w:ascii="Arial" w:hAnsi="Arial" w:cs="Arial"/>
          <w:b/>
          <w:bCs/>
          <w:sz w:val="20"/>
          <w:szCs w:val="20"/>
        </w:rPr>
      </w:pPr>
      <w:r w:rsidRPr="00D52051">
        <w:rPr>
          <w:rFonts w:ascii="Arial" w:hAnsi="Arial" w:cs="Arial"/>
          <w:b/>
          <w:bCs/>
          <w:sz w:val="20"/>
          <w:szCs w:val="20"/>
        </w:rPr>
        <w:t>Plate</w:t>
      </w:r>
      <w:r>
        <w:rPr>
          <w:rFonts w:ascii="Arial" w:hAnsi="Arial" w:cs="Arial"/>
          <w:b/>
          <w:bCs/>
          <w:sz w:val="20"/>
          <w:szCs w:val="20"/>
        </w:rPr>
        <w:t xml:space="preserve"> 1.</w:t>
      </w:r>
      <w:r w:rsidRPr="00D52051">
        <w:rPr>
          <w:rFonts w:ascii="Arial" w:hAnsi="Arial" w:cs="Arial"/>
          <w:b/>
          <w:bCs/>
          <w:sz w:val="20"/>
          <w:szCs w:val="20"/>
        </w:rPr>
        <w:t xml:space="preserve"> Pathogenicity Assessment of </w:t>
      </w:r>
      <w:r w:rsidRPr="00D52051">
        <w:rPr>
          <w:rFonts w:ascii="Arial" w:hAnsi="Arial" w:cs="Arial"/>
          <w:b/>
          <w:bCs/>
          <w:i/>
          <w:iCs/>
          <w:sz w:val="20"/>
          <w:szCs w:val="20"/>
        </w:rPr>
        <w:t xml:space="preserve">Alternaria </w:t>
      </w:r>
      <w:proofErr w:type="spellStart"/>
      <w:r w:rsidRPr="00D52051">
        <w:rPr>
          <w:rFonts w:ascii="Arial" w:hAnsi="Arial" w:cs="Arial"/>
          <w:b/>
          <w:bCs/>
          <w:i/>
          <w:iCs/>
          <w:sz w:val="20"/>
          <w:szCs w:val="20"/>
        </w:rPr>
        <w:t>mali</w:t>
      </w:r>
      <w:proofErr w:type="spellEnd"/>
      <w:r w:rsidRPr="00D52051">
        <w:rPr>
          <w:rFonts w:ascii="Arial" w:hAnsi="Arial" w:cs="Arial"/>
          <w:b/>
          <w:bCs/>
          <w:sz w:val="20"/>
          <w:szCs w:val="20"/>
        </w:rPr>
        <w:t xml:space="preserve"> isolates on Apple Leaves (Detached Leaf Assay)</w:t>
      </w:r>
    </w:p>
    <w:p w14:paraId="5B1EF365" w14:textId="25305BCA" w:rsidR="0088168E" w:rsidRPr="002C0138" w:rsidRDefault="0088168E" w:rsidP="00D411DD">
      <w:pPr>
        <w:tabs>
          <w:tab w:val="left" w:pos="1080"/>
        </w:tabs>
        <w:jc w:val="both"/>
        <w:rPr>
          <w:rFonts w:ascii="Arial" w:eastAsia="STIX-Regular" w:hAnsi="Arial" w:cs="Arial"/>
          <w:sz w:val="20"/>
          <w:szCs w:val="20"/>
        </w:rPr>
      </w:pPr>
    </w:p>
    <w:p w14:paraId="155760D1" w14:textId="5128CC3F" w:rsidR="00D52051" w:rsidRDefault="00D52051" w:rsidP="002C0138">
      <w:pPr>
        <w:spacing w:after="160"/>
        <w:jc w:val="both"/>
        <w:rPr>
          <w:rFonts w:ascii="Arial" w:hAnsi="Arial" w:cs="Arial"/>
          <w:b/>
          <w:bCs/>
          <w:sz w:val="20"/>
          <w:szCs w:val="20"/>
          <w:u w:val="single"/>
          <w:shd w:val="clear" w:color="auto" w:fill="FFFFFF"/>
        </w:rPr>
      </w:pPr>
      <w:r w:rsidRPr="00D52051">
        <w:rPr>
          <w:rFonts w:ascii="Arial" w:hAnsi="Arial" w:cs="Arial"/>
          <w:noProof/>
          <w:sz w:val="20"/>
          <w:szCs w:val="20"/>
        </w:rPr>
        <w:drawing>
          <wp:anchor distT="0" distB="0" distL="114300" distR="114300" simplePos="0" relativeHeight="251672576" behindDoc="0" locked="0" layoutInCell="1" allowOverlap="1" wp14:anchorId="5009D746" wp14:editId="274A22E1">
            <wp:simplePos x="0" y="0"/>
            <wp:positionH relativeFrom="margin">
              <wp:posOffset>0</wp:posOffset>
            </wp:positionH>
            <wp:positionV relativeFrom="paragraph">
              <wp:posOffset>206920</wp:posOffset>
            </wp:positionV>
            <wp:extent cx="5607050" cy="2252980"/>
            <wp:effectExtent l="0" t="0" r="0" b="0"/>
            <wp:wrapSquare wrapText="bothSides"/>
            <wp:docPr id="5002983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58383" name=""/>
                    <pic:cNvPicPr/>
                  </pic:nvPicPr>
                  <pic:blipFill rotWithShape="1">
                    <a:blip r:embed="rId12">
                      <a:extLst>
                        <a:ext uri="{96DAC541-7B7A-43D3-8B79-37D633B846F1}">
                          <asvg:svgBlip xmlns:asvg="http://schemas.microsoft.com/office/drawing/2016/SVG/main" r:embed="rId13"/>
                        </a:ext>
                      </a:extLst>
                    </a:blip>
                    <a:srcRect t="17863"/>
                    <a:stretch>
                      <a:fillRect/>
                    </a:stretch>
                  </pic:blipFill>
                  <pic:spPr bwMode="auto">
                    <a:xfrm>
                      <a:off x="0" y="0"/>
                      <a:ext cx="5607050" cy="225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A77C1A" w14:textId="74FFD33A" w:rsidR="002C0138" w:rsidRPr="002C0138" w:rsidRDefault="002C0138" w:rsidP="002C0138">
      <w:pPr>
        <w:spacing w:after="160"/>
        <w:jc w:val="both"/>
        <w:rPr>
          <w:rFonts w:ascii="Arial" w:hAnsi="Arial" w:cs="Arial"/>
          <w:b/>
          <w:bCs/>
          <w:sz w:val="20"/>
          <w:szCs w:val="20"/>
          <w:u w:val="single"/>
          <w:shd w:val="clear" w:color="auto" w:fill="FFFFFF"/>
        </w:rPr>
      </w:pPr>
      <w:r w:rsidRPr="002C0138">
        <w:rPr>
          <w:rFonts w:ascii="Arial" w:hAnsi="Arial" w:cs="Arial"/>
          <w:b/>
          <w:bCs/>
          <w:sz w:val="20"/>
          <w:szCs w:val="20"/>
          <w:u w:val="single"/>
          <w:shd w:val="clear" w:color="auto" w:fill="FFFFFF"/>
        </w:rPr>
        <w:t xml:space="preserve">2.1.2 </w:t>
      </w:r>
      <w:r w:rsidR="006738EC" w:rsidRPr="002C0138">
        <w:rPr>
          <w:rFonts w:ascii="Arial" w:hAnsi="Arial" w:cs="Arial"/>
          <w:b/>
          <w:bCs/>
          <w:sz w:val="20"/>
          <w:szCs w:val="20"/>
          <w:u w:val="single"/>
          <w:shd w:val="clear" w:color="auto" w:fill="FFFFFF"/>
        </w:rPr>
        <w:t>Data analysis</w:t>
      </w:r>
    </w:p>
    <w:p w14:paraId="766423FF" w14:textId="375D0577" w:rsidR="006738EC" w:rsidRPr="002C0138" w:rsidRDefault="006738EC" w:rsidP="002C0138">
      <w:pPr>
        <w:spacing w:after="160"/>
        <w:jc w:val="both"/>
        <w:rPr>
          <w:rFonts w:ascii="Arial" w:hAnsi="Arial" w:cs="Arial"/>
          <w:sz w:val="20"/>
          <w:szCs w:val="20"/>
          <w:shd w:val="clear" w:color="auto" w:fill="FFFFFF"/>
        </w:rPr>
      </w:pPr>
      <w:r w:rsidRPr="002C0138">
        <w:rPr>
          <w:rFonts w:ascii="Arial" w:hAnsi="Arial" w:cs="Arial"/>
          <w:sz w:val="20"/>
          <w:szCs w:val="20"/>
          <w:shd w:val="clear" w:color="auto" w:fill="FFFFFF"/>
        </w:rPr>
        <w:t xml:space="preserve">Percent relative growth (RG) for each isolate was calculated according to Chapman </w:t>
      </w:r>
      <w:r w:rsidRPr="00E20270">
        <w:rPr>
          <w:rFonts w:ascii="Arial" w:hAnsi="Arial" w:cs="Arial"/>
          <w:i/>
          <w:iCs/>
          <w:sz w:val="20"/>
          <w:szCs w:val="20"/>
          <w:shd w:val="clear" w:color="auto" w:fill="FFFFFF"/>
          <w:rPrChange w:id="16" w:author="Shivraj Deshmukh" w:date="2026-02-04T19:00:00Z" w16du:dateUtc="2026-02-04T13:30:00Z">
            <w:rPr>
              <w:rFonts w:ascii="Arial" w:hAnsi="Arial" w:cs="Arial"/>
              <w:sz w:val="20"/>
              <w:szCs w:val="20"/>
              <w:shd w:val="clear" w:color="auto" w:fill="FFFFFF"/>
            </w:rPr>
          </w:rPrChange>
        </w:rPr>
        <w:t>et al</w:t>
      </w:r>
      <w:r w:rsidRPr="002C0138">
        <w:rPr>
          <w:rFonts w:ascii="Arial" w:hAnsi="Arial" w:cs="Arial"/>
          <w:sz w:val="20"/>
          <w:szCs w:val="20"/>
          <w:shd w:val="clear" w:color="auto" w:fill="FFFFFF"/>
        </w:rPr>
        <w:t>. (2011) using the following formula:</w:t>
      </w:r>
    </w:p>
    <w:p w14:paraId="038FAFCB" w14:textId="52041905" w:rsidR="006738EC" w:rsidRPr="002C0138" w:rsidRDefault="006738EC" w:rsidP="002C0138">
      <w:pPr>
        <w:spacing w:after="0"/>
        <w:jc w:val="both"/>
        <w:rPr>
          <w:rFonts w:ascii="Arial" w:hAnsi="Arial" w:cs="Arial"/>
          <w:sz w:val="20"/>
          <w:szCs w:val="20"/>
          <w:shd w:val="clear" w:color="auto" w:fill="FFFFFF"/>
        </w:rPr>
      </w:pPr>
      <w:r w:rsidRPr="002C0138">
        <w:rPr>
          <w:rFonts w:ascii="Arial" w:hAnsi="Arial" w:cs="Arial"/>
          <w:sz w:val="20"/>
          <w:szCs w:val="20"/>
          <w:shd w:val="clear" w:color="auto" w:fill="FFFFFF"/>
        </w:rPr>
        <w:br/>
      </w:r>
      <w:commentRangeStart w:id="17"/>
      <w:r w:rsidR="000C2E5A" w:rsidRPr="002C0138">
        <w:rPr>
          <w:rFonts w:ascii="Arial" w:hAnsi="Arial" w:cs="Arial"/>
          <w:sz w:val="20"/>
          <w:szCs w:val="20"/>
          <w:shd w:val="clear" w:color="auto" w:fill="FFFFFF"/>
        </w:rPr>
        <w:t xml:space="preserve">                             </w:t>
      </w:r>
      <w:r w:rsidRPr="002C0138">
        <w:rPr>
          <w:rFonts w:ascii="Arial" w:hAnsi="Arial" w:cs="Arial"/>
          <w:sz w:val="20"/>
          <w:szCs w:val="20"/>
          <w:shd w:val="clear" w:color="auto" w:fill="FFFFFF"/>
        </w:rPr>
        <w:t>Mean radial growth on </w:t>
      </w:r>
      <w:del w:id="18" w:author="Shivraj Deshmukh" w:date="2026-02-04T19:02:00Z" w16du:dateUtc="2026-02-04T13:32:00Z">
        <w:r w:rsidRPr="002C0138" w:rsidDel="00AC5F50">
          <w:rPr>
            <w:rFonts w:ascii="Arial" w:hAnsi="Arial" w:cs="Arial"/>
            <w:sz w:val="20"/>
            <w:szCs w:val="20"/>
            <w:shd w:val="clear" w:color="auto" w:fill="FFFFFF"/>
          </w:rPr>
          <w:delText>un</w:delText>
        </w:r>
        <w:r w:rsidR="000C2E5A" w:rsidRPr="002C0138" w:rsidDel="00AC5F50">
          <w:rPr>
            <w:rFonts w:ascii="Arial" w:hAnsi="Arial" w:cs="Arial"/>
            <w:sz w:val="20"/>
            <w:szCs w:val="20"/>
            <w:shd w:val="clear" w:color="auto" w:fill="FFFFFF"/>
          </w:rPr>
          <w:delText>-</w:delText>
        </w:r>
        <w:r w:rsidRPr="002C0138" w:rsidDel="00AC5F50">
          <w:rPr>
            <w:rFonts w:ascii="Arial" w:hAnsi="Arial" w:cs="Arial"/>
            <w:sz w:val="20"/>
            <w:szCs w:val="20"/>
            <w:shd w:val="clear" w:color="auto" w:fill="FFFFFF"/>
          </w:rPr>
          <w:delText>amended</w:delText>
        </w:r>
      </w:del>
      <w:ins w:id="19" w:author="Shivraj Deshmukh" w:date="2026-02-04T19:02:00Z" w16du:dateUtc="2026-02-04T13:32:00Z">
        <w:r w:rsidR="00AC5F50">
          <w:rPr>
            <w:rFonts w:ascii="Arial" w:hAnsi="Arial" w:cs="Arial"/>
            <w:sz w:val="20"/>
            <w:szCs w:val="20"/>
            <w:shd w:val="clear" w:color="auto" w:fill="FFFFFF"/>
          </w:rPr>
          <w:t>fungicide amended</w:t>
        </w:r>
      </w:ins>
      <w:r w:rsidRPr="002C0138">
        <w:rPr>
          <w:rFonts w:ascii="Arial" w:hAnsi="Arial" w:cs="Arial"/>
          <w:sz w:val="20"/>
          <w:szCs w:val="20"/>
          <w:shd w:val="clear" w:color="auto" w:fill="FFFFFF"/>
        </w:rPr>
        <w:t xml:space="preserve"> medium ​ </w:t>
      </w:r>
    </w:p>
    <w:commentRangeStart w:id="20"/>
    <w:p w14:paraId="451BAC31" w14:textId="7A9C4956" w:rsidR="006738EC" w:rsidRPr="002C0138" w:rsidRDefault="006738EC" w:rsidP="002C0138">
      <w:pPr>
        <w:spacing w:after="0" w:line="240" w:lineRule="auto"/>
        <w:jc w:val="both"/>
        <w:rPr>
          <w:rFonts w:ascii="Arial" w:hAnsi="Arial" w:cs="Arial"/>
          <w:sz w:val="20"/>
          <w:szCs w:val="20"/>
          <w:shd w:val="clear" w:color="auto" w:fill="FFFFFF"/>
        </w:rPr>
      </w:pPr>
      <w:r w:rsidRPr="002C0138">
        <w:rPr>
          <w:rFonts w:ascii="Arial" w:hAnsi="Arial" w:cs="Arial"/>
          <w:noProof/>
          <w:sz w:val="20"/>
          <w:szCs w:val="20"/>
        </w:rPr>
        <mc:AlternateContent>
          <mc:Choice Requires="wps">
            <w:drawing>
              <wp:anchor distT="0" distB="0" distL="114300" distR="114300" simplePos="0" relativeHeight="251663360" behindDoc="0" locked="0" layoutInCell="1" allowOverlap="1" wp14:anchorId="6CC5A6B5" wp14:editId="2FF46FBC">
                <wp:simplePos x="0" y="0"/>
                <wp:positionH relativeFrom="margin">
                  <wp:posOffset>999309</wp:posOffset>
                </wp:positionH>
                <wp:positionV relativeFrom="paragraph">
                  <wp:posOffset>69759</wp:posOffset>
                </wp:positionV>
                <wp:extent cx="2671354" cy="19595"/>
                <wp:effectExtent l="0" t="0" r="34290" b="19050"/>
                <wp:wrapNone/>
                <wp:docPr id="88975324" name="Straight Connector 2"/>
                <wp:cNvGraphicFramePr/>
                <a:graphic xmlns:a="http://schemas.openxmlformats.org/drawingml/2006/main">
                  <a:graphicData uri="http://schemas.microsoft.com/office/word/2010/wordprocessingShape">
                    <wps:wsp>
                      <wps:cNvCnPr/>
                      <wps:spPr>
                        <a:xfrm>
                          <a:off x="0" y="0"/>
                          <a:ext cx="2671354" cy="19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02E7C"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7pt,5.5pt" to="289.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" strokecolor="black [3040]">
                <w10:wrap anchorx="margin"/>
              </v:line>
            </w:pict>
          </mc:Fallback>
        </mc:AlternateContent>
      </w:r>
      <w:r w:rsidR="000C2E5A" w:rsidRPr="002C0138">
        <w:rPr>
          <w:rFonts w:ascii="Arial" w:hAnsi="Arial" w:cs="Arial"/>
          <w:b/>
          <w:bCs/>
          <w:sz w:val="20"/>
          <w:szCs w:val="20"/>
          <w:shd w:val="clear" w:color="auto" w:fill="FFFFFF"/>
        </w:rPr>
        <w:t xml:space="preserve">RG (%) =             </w:t>
      </w:r>
      <w:r w:rsidRPr="002C0138">
        <w:rPr>
          <w:rFonts w:ascii="Arial" w:hAnsi="Arial" w:cs="Arial"/>
          <w:noProof/>
          <w:sz w:val="20"/>
          <w:szCs w:val="20"/>
        </w:rPr>
        <w:t xml:space="preserve">                                                                              </w:t>
      </w:r>
      <w:r w:rsidR="00F42D36">
        <w:rPr>
          <w:rFonts w:ascii="Arial" w:hAnsi="Arial" w:cs="Arial"/>
          <w:noProof/>
          <w:sz w:val="20"/>
          <w:szCs w:val="20"/>
        </w:rPr>
        <w:t xml:space="preserve">  </w:t>
      </w:r>
      <w:r w:rsidRPr="002C0138">
        <w:rPr>
          <w:rFonts w:ascii="Arial" w:hAnsi="Arial" w:cs="Arial"/>
          <w:sz w:val="20"/>
          <w:szCs w:val="20"/>
          <w:shd w:val="clear" w:color="auto" w:fill="FFFFFF"/>
        </w:rPr>
        <w:t xml:space="preserve">×100 </w:t>
      </w:r>
      <w:commentRangeEnd w:id="20"/>
      <w:r w:rsidR="00AC5F50">
        <w:rPr>
          <w:rStyle w:val="CommentReference"/>
        </w:rPr>
        <w:commentReference w:id="20"/>
      </w:r>
    </w:p>
    <w:p w14:paraId="78B9D5F5" w14:textId="2D635EFB" w:rsidR="00D853A1" w:rsidRPr="002C0138" w:rsidRDefault="006738EC" w:rsidP="002C0138">
      <w:pPr>
        <w:spacing w:after="0" w:line="240" w:lineRule="auto"/>
        <w:jc w:val="both"/>
        <w:rPr>
          <w:rFonts w:ascii="Arial" w:eastAsia="Times New Roman" w:hAnsi="Arial" w:cs="Arial"/>
          <w:b/>
          <w:bCs/>
          <w:sz w:val="20"/>
          <w:szCs w:val="20"/>
        </w:rPr>
      </w:pPr>
      <w:r w:rsidRPr="002C0138">
        <w:rPr>
          <w:rFonts w:ascii="Arial" w:hAnsi="Arial" w:cs="Arial"/>
          <w:sz w:val="20"/>
          <w:szCs w:val="20"/>
          <w:shd w:val="clear" w:color="auto" w:fill="FFFFFF"/>
        </w:rPr>
        <w:t xml:space="preserve">                          Mean radial growth on </w:t>
      </w:r>
      <w:del w:id="21" w:author="Shivraj Deshmukh" w:date="2026-02-04T19:02:00Z" w16du:dateUtc="2026-02-04T13:32:00Z">
        <w:r w:rsidRPr="002C0138" w:rsidDel="00AC5F50">
          <w:rPr>
            <w:rFonts w:ascii="Arial" w:hAnsi="Arial" w:cs="Arial"/>
            <w:sz w:val="20"/>
            <w:szCs w:val="20"/>
            <w:shd w:val="clear" w:color="auto" w:fill="FFFFFF"/>
          </w:rPr>
          <w:delText>fungicide-amended</w:delText>
        </w:r>
      </w:del>
      <w:ins w:id="22" w:author="Shivraj Deshmukh" w:date="2026-02-04T19:02:00Z" w16du:dateUtc="2026-02-04T13:32:00Z">
        <w:r w:rsidR="00AC5F50">
          <w:rPr>
            <w:rFonts w:ascii="Arial" w:hAnsi="Arial" w:cs="Arial"/>
            <w:sz w:val="20"/>
            <w:szCs w:val="20"/>
            <w:shd w:val="clear" w:color="auto" w:fill="FFFFFF"/>
          </w:rPr>
          <w:t>un</w:t>
        </w:r>
      </w:ins>
      <w:ins w:id="23" w:author="Shivraj Deshmukh" w:date="2026-02-04T19:03:00Z" w16du:dateUtc="2026-02-04T13:33:00Z">
        <w:r w:rsidR="00AC5F50">
          <w:rPr>
            <w:rFonts w:ascii="Arial" w:hAnsi="Arial" w:cs="Arial"/>
            <w:sz w:val="20"/>
            <w:szCs w:val="20"/>
            <w:shd w:val="clear" w:color="auto" w:fill="FFFFFF"/>
          </w:rPr>
          <w:t>amended</w:t>
        </w:r>
      </w:ins>
      <w:r w:rsidRPr="002C0138">
        <w:rPr>
          <w:rFonts w:ascii="Arial" w:hAnsi="Arial" w:cs="Arial"/>
          <w:sz w:val="20"/>
          <w:szCs w:val="20"/>
          <w:shd w:val="clear" w:color="auto" w:fill="FFFFFF"/>
        </w:rPr>
        <w:t> medium</w:t>
      </w:r>
      <w:commentRangeEnd w:id="17"/>
      <w:r w:rsidR="00AC5F50">
        <w:rPr>
          <w:rStyle w:val="CommentReference"/>
        </w:rPr>
        <w:commentReference w:id="17"/>
      </w:r>
    </w:p>
    <w:p w14:paraId="699F0388" w14:textId="77777777" w:rsidR="006738EC" w:rsidRPr="00915A05" w:rsidRDefault="006738EC" w:rsidP="00915A05">
      <w:pPr>
        <w:spacing w:after="160"/>
        <w:jc w:val="both"/>
        <w:rPr>
          <w:rFonts w:ascii="Times New Roman" w:eastAsia="Times New Roman" w:hAnsi="Times New Roman" w:cs="Times New Roman"/>
          <w:b/>
          <w:bCs/>
          <w:sz w:val="24"/>
          <w:szCs w:val="24"/>
        </w:rPr>
      </w:pPr>
    </w:p>
    <w:p w14:paraId="63254CFF" w14:textId="10D5CAE6" w:rsidR="00C64334" w:rsidRPr="002C0138" w:rsidRDefault="002C0138" w:rsidP="00A62AED">
      <w:pPr>
        <w:pStyle w:val="ListParagraph"/>
        <w:numPr>
          <w:ilvl w:val="0"/>
          <w:numId w:val="7"/>
        </w:numPr>
        <w:spacing w:after="160"/>
        <w:jc w:val="left"/>
        <w:rPr>
          <w:rFonts w:ascii="Arial" w:eastAsia="Times New Roman" w:hAnsi="Arial" w:cs="Arial"/>
          <w:b/>
          <w:bCs/>
        </w:rPr>
      </w:pPr>
      <w:r w:rsidRPr="002C0138">
        <w:rPr>
          <w:rFonts w:ascii="Arial" w:eastAsia="Times New Roman" w:hAnsi="Arial" w:cs="Arial"/>
          <w:b/>
          <w:bCs/>
        </w:rPr>
        <w:t>RESULTS AND DISCUSSION</w:t>
      </w:r>
    </w:p>
    <w:p w14:paraId="6F673993" w14:textId="4D89F5F7" w:rsidR="004F3D70" w:rsidRDefault="00915A05" w:rsidP="002C0138">
      <w:pPr>
        <w:spacing w:before="240" w:after="160" w:line="360" w:lineRule="auto"/>
        <w:jc w:val="both"/>
        <w:rPr>
          <w:rFonts w:ascii="Arial" w:hAnsi="Arial" w:cs="Arial"/>
          <w:sz w:val="20"/>
          <w:szCs w:val="20"/>
        </w:rPr>
      </w:pPr>
      <w:r w:rsidRPr="002C0138">
        <w:rPr>
          <w:rFonts w:ascii="Arial" w:hAnsi="Arial" w:cs="Arial"/>
          <w:sz w:val="20"/>
          <w:szCs w:val="20"/>
        </w:rPr>
        <w:t xml:space="preserve">Apple diseases, including those caused by </w:t>
      </w:r>
      <w:r w:rsidRPr="002C0138">
        <w:rPr>
          <w:rFonts w:ascii="Arial" w:hAnsi="Arial" w:cs="Arial"/>
          <w:i/>
          <w:iCs/>
          <w:sz w:val="20"/>
          <w:szCs w:val="20"/>
        </w:rPr>
        <w:t xml:space="preserve">Alternaria </w:t>
      </w:r>
      <w:proofErr w:type="spellStart"/>
      <w:r w:rsidRPr="002C0138">
        <w:rPr>
          <w:rFonts w:ascii="Arial" w:hAnsi="Arial" w:cs="Arial"/>
          <w:i/>
          <w:iCs/>
          <w:sz w:val="20"/>
          <w:szCs w:val="20"/>
        </w:rPr>
        <w:t>mali</w:t>
      </w:r>
      <w:proofErr w:type="spellEnd"/>
      <w:r w:rsidRPr="002C0138">
        <w:rPr>
          <w:rFonts w:ascii="Arial" w:hAnsi="Arial" w:cs="Arial"/>
          <w:sz w:val="20"/>
          <w:szCs w:val="20"/>
        </w:rPr>
        <w:t>, are major threats to apple orchards and typically require 6-12 fungicide sprays per season for</w:t>
      </w:r>
      <w:r w:rsidR="00A174FA" w:rsidRPr="002C0138">
        <w:rPr>
          <w:rFonts w:ascii="Arial" w:hAnsi="Arial" w:cs="Arial"/>
          <w:sz w:val="20"/>
          <w:szCs w:val="20"/>
        </w:rPr>
        <w:t xml:space="preserve"> its management. In Kashmir, control of this disease depends mainly on protectant fungicides such as mancozeb, </w:t>
      </w:r>
      <w:proofErr w:type="spellStart"/>
      <w:r w:rsidR="00A174FA" w:rsidRPr="002C0138">
        <w:rPr>
          <w:rFonts w:ascii="Arial" w:hAnsi="Arial" w:cs="Arial"/>
          <w:sz w:val="20"/>
          <w:szCs w:val="20"/>
        </w:rPr>
        <w:t>captan</w:t>
      </w:r>
      <w:proofErr w:type="spellEnd"/>
      <w:r w:rsidR="00A174FA" w:rsidRPr="002C0138">
        <w:rPr>
          <w:rFonts w:ascii="Arial" w:hAnsi="Arial" w:cs="Arial"/>
          <w:sz w:val="20"/>
          <w:szCs w:val="20"/>
        </w:rPr>
        <w:t xml:space="preserve"> and </w:t>
      </w:r>
      <w:proofErr w:type="spellStart"/>
      <w:r w:rsidR="00A174FA" w:rsidRPr="002C0138">
        <w:rPr>
          <w:rFonts w:ascii="Arial" w:hAnsi="Arial" w:cs="Arial"/>
          <w:sz w:val="20"/>
          <w:szCs w:val="20"/>
        </w:rPr>
        <w:t>dodine</w:t>
      </w:r>
      <w:proofErr w:type="spellEnd"/>
      <w:r w:rsidR="00A174FA" w:rsidRPr="002C0138">
        <w:rPr>
          <w:rFonts w:ascii="Arial" w:hAnsi="Arial" w:cs="Arial"/>
          <w:sz w:val="20"/>
          <w:szCs w:val="20"/>
        </w:rPr>
        <w:t xml:space="preserve">, along with curative fungicides, particularly DMIs and strobilurins. Among these, DMIs are widely used because of their broad-spectrum efficacy against several apple foliar diseases. Their intensive and prolonged use over the past two decades, together with reports of reduced field sensitivity, has raised concerns about the possible development of fungicide resistance in </w:t>
      </w:r>
      <w:r w:rsidR="003E6EC3" w:rsidRPr="002C0138">
        <w:rPr>
          <w:rFonts w:ascii="Arial" w:hAnsi="Arial" w:cs="Arial"/>
          <w:i/>
          <w:iCs/>
          <w:sz w:val="20"/>
          <w:szCs w:val="20"/>
        </w:rPr>
        <w:t xml:space="preserve">Alternaria </w:t>
      </w:r>
      <w:proofErr w:type="spellStart"/>
      <w:r w:rsidR="003E6EC3" w:rsidRPr="002C0138">
        <w:rPr>
          <w:rFonts w:ascii="Arial" w:hAnsi="Arial" w:cs="Arial"/>
          <w:i/>
          <w:iCs/>
          <w:sz w:val="20"/>
          <w:szCs w:val="20"/>
        </w:rPr>
        <w:t>mali</w:t>
      </w:r>
      <w:proofErr w:type="spellEnd"/>
      <w:r w:rsidR="00A174FA" w:rsidRPr="002C0138">
        <w:rPr>
          <w:rFonts w:ascii="Arial" w:hAnsi="Arial" w:cs="Arial"/>
          <w:sz w:val="20"/>
          <w:szCs w:val="20"/>
        </w:rPr>
        <w:t xml:space="preserve">. Therefore, the present study was undertaken to assess the baseline sensitivity of </w:t>
      </w:r>
      <w:r w:rsidR="003E6EC3" w:rsidRPr="002C0138">
        <w:rPr>
          <w:rFonts w:ascii="Arial" w:hAnsi="Arial" w:cs="Arial"/>
          <w:sz w:val="20"/>
          <w:szCs w:val="20"/>
        </w:rPr>
        <w:t xml:space="preserve">30 </w:t>
      </w:r>
      <w:r w:rsidR="003E6EC3" w:rsidRPr="002C0138">
        <w:rPr>
          <w:rFonts w:ascii="Arial" w:hAnsi="Arial" w:cs="Arial"/>
          <w:i/>
          <w:iCs/>
          <w:sz w:val="20"/>
          <w:szCs w:val="20"/>
        </w:rPr>
        <w:t xml:space="preserve">Alternaria </w:t>
      </w:r>
      <w:proofErr w:type="spellStart"/>
      <w:r w:rsidR="003E6EC3" w:rsidRPr="002C0138">
        <w:rPr>
          <w:rFonts w:ascii="Arial" w:hAnsi="Arial" w:cs="Arial"/>
          <w:i/>
          <w:iCs/>
          <w:sz w:val="20"/>
          <w:szCs w:val="20"/>
        </w:rPr>
        <w:t>mali</w:t>
      </w:r>
      <w:proofErr w:type="spellEnd"/>
      <w:r w:rsidR="003E6EC3" w:rsidRPr="002C0138">
        <w:rPr>
          <w:rFonts w:ascii="Arial" w:hAnsi="Arial" w:cs="Arial"/>
          <w:sz w:val="20"/>
          <w:szCs w:val="20"/>
        </w:rPr>
        <w:t xml:space="preserve"> isolates</w:t>
      </w:r>
      <w:r w:rsidR="00A174FA" w:rsidRPr="002C0138">
        <w:rPr>
          <w:rFonts w:ascii="Arial" w:hAnsi="Arial" w:cs="Arial"/>
          <w:sz w:val="20"/>
          <w:szCs w:val="20"/>
        </w:rPr>
        <w:t xml:space="preserve"> and to calculate the mean ED</w:t>
      </w:r>
      <w:r w:rsidR="00A174FA" w:rsidRPr="002C0138">
        <w:rPr>
          <w:rFonts w:ascii="Cambria Math" w:hAnsi="Cambria Math" w:cs="Cambria Math"/>
          <w:sz w:val="20"/>
          <w:szCs w:val="20"/>
        </w:rPr>
        <w:t>₅₀</w:t>
      </w:r>
      <w:r w:rsidR="00A174FA" w:rsidRPr="002C0138">
        <w:rPr>
          <w:rFonts w:ascii="Arial" w:hAnsi="Arial" w:cs="Arial"/>
          <w:sz w:val="20"/>
          <w:szCs w:val="20"/>
        </w:rPr>
        <w:t xml:space="preserve"> value for determining a discriminatory dose for resistance monitoring in exposed populations.</w:t>
      </w:r>
      <w:r w:rsidR="006738EC" w:rsidRPr="002C0138">
        <w:rPr>
          <w:rFonts w:ascii="Arial" w:hAnsi="Arial" w:cs="Arial"/>
          <w:sz w:val="20"/>
          <w:szCs w:val="20"/>
        </w:rPr>
        <w:t xml:space="preserve"> </w:t>
      </w:r>
      <w:r w:rsidR="008F66EF" w:rsidRPr="002C0138">
        <w:rPr>
          <w:rFonts w:ascii="Arial" w:hAnsi="Arial" w:cs="Arial"/>
          <w:sz w:val="20"/>
          <w:szCs w:val="20"/>
        </w:rPr>
        <w:t xml:space="preserve">In the present study, baseline isolates of </w:t>
      </w:r>
      <w:r w:rsidR="008F66EF" w:rsidRPr="002C0138">
        <w:rPr>
          <w:rFonts w:ascii="Arial" w:hAnsi="Arial" w:cs="Arial"/>
          <w:i/>
          <w:iCs/>
          <w:sz w:val="20"/>
          <w:szCs w:val="20"/>
        </w:rPr>
        <w:t xml:space="preserve">Alternaria </w:t>
      </w:r>
      <w:proofErr w:type="spellStart"/>
      <w:r w:rsidR="008F66EF" w:rsidRPr="002C0138">
        <w:rPr>
          <w:rFonts w:ascii="Arial" w:hAnsi="Arial" w:cs="Arial"/>
          <w:i/>
          <w:iCs/>
          <w:sz w:val="20"/>
          <w:szCs w:val="20"/>
        </w:rPr>
        <w:t>mali</w:t>
      </w:r>
      <w:proofErr w:type="spellEnd"/>
      <w:r w:rsidR="008F66EF" w:rsidRPr="002C0138">
        <w:rPr>
          <w:rFonts w:ascii="Arial" w:hAnsi="Arial" w:cs="Arial"/>
          <w:sz w:val="20"/>
          <w:szCs w:val="20"/>
        </w:rPr>
        <w:t xml:space="preserve"> exhibited variable sensitivity to tebuconazole across different concentrations (</w:t>
      </w:r>
      <w:r w:rsidR="003E6EC3" w:rsidRPr="002C0138">
        <w:rPr>
          <w:rFonts w:ascii="Arial" w:hAnsi="Arial" w:cs="Arial"/>
          <w:sz w:val="20"/>
          <w:szCs w:val="20"/>
        </w:rPr>
        <w:t>Table-2</w:t>
      </w:r>
      <w:r w:rsidR="008F66EF" w:rsidRPr="002C0138">
        <w:rPr>
          <w:rFonts w:ascii="Arial" w:hAnsi="Arial" w:cs="Arial"/>
          <w:sz w:val="20"/>
          <w:szCs w:val="20"/>
        </w:rPr>
        <w:t>). The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values ranged from 0.017 to 0.371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with the lowest value (0.017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recorded for isolate BP7 and the highest (0.371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¹) for isolate BP11</w:t>
      </w:r>
      <w:r w:rsidR="005928AD" w:rsidRPr="002C0138">
        <w:rPr>
          <w:rFonts w:ascii="Arial" w:hAnsi="Arial" w:cs="Arial"/>
          <w:sz w:val="20"/>
          <w:szCs w:val="20"/>
        </w:rPr>
        <w:t xml:space="preserve"> (Table-3</w:t>
      </w:r>
      <w:r w:rsidR="008D1D1C" w:rsidRPr="002C0138">
        <w:rPr>
          <w:rFonts w:ascii="Arial" w:hAnsi="Arial" w:cs="Arial"/>
          <w:sz w:val="20"/>
          <w:szCs w:val="20"/>
        </w:rPr>
        <w:t>; Fig. 1</w:t>
      </w:r>
      <w:r w:rsidR="005928AD" w:rsidRPr="002C0138">
        <w:rPr>
          <w:rFonts w:ascii="Arial" w:hAnsi="Arial" w:cs="Arial"/>
          <w:sz w:val="20"/>
          <w:szCs w:val="20"/>
        </w:rPr>
        <w:t>)</w:t>
      </w:r>
      <w:r w:rsidR="008F66EF" w:rsidRPr="002C0138">
        <w:rPr>
          <w:rFonts w:ascii="Arial" w:hAnsi="Arial" w:cs="Arial"/>
          <w:sz w:val="20"/>
          <w:szCs w:val="20"/>
        </w:rPr>
        <w:t>. The mean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 was 0.15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¹, which is comparable to the mean ED</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 of 0.141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reported </w:t>
      </w:r>
      <w:commentRangeStart w:id="24"/>
      <w:r w:rsidR="008F66EF" w:rsidRPr="002C0138">
        <w:rPr>
          <w:rFonts w:ascii="Arial" w:hAnsi="Arial" w:cs="Arial"/>
          <w:sz w:val="20"/>
          <w:szCs w:val="20"/>
        </w:rPr>
        <w:t>by Mubashir et al</w:t>
      </w:r>
      <w:commentRangeEnd w:id="24"/>
      <w:r w:rsidR="00AC5F50">
        <w:rPr>
          <w:rStyle w:val="CommentReference"/>
        </w:rPr>
        <w:commentReference w:id="24"/>
      </w:r>
      <w:r w:rsidR="008F66EF" w:rsidRPr="002C0138">
        <w:rPr>
          <w:rFonts w:ascii="Arial" w:hAnsi="Arial" w:cs="Arial"/>
          <w:sz w:val="20"/>
          <w:szCs w:val="20"/>
        </w:rPr>
        <w:t xml:space="preserve">. (2023) for 30 baseline isolates of </w:t>
      </w:r>
      <w:r w:rsidR="008F66EF" w:rsidRPr="002C0138">
        <w:rPr>
          <w:rFonts w:ascii="Arial" w:hAnsi="Arial" w:cs="Arial"/>
          <w:i/>
          <w:iCs/>
          <w:sz w:val="20"/>
          <w:szCs w:val="20"/>
        </w:rPr>
        <w:t xml:space="preserve">Venturia </w:t>
      </w:r>
      <w:proofErr w:type="spellStart"/>
      <w:r w:rsidR="008F66EF" w:rsidRPr="002C0138">
        <w:rPr>
          <w:rFonts w:ascii="Arial" w:hAnsi="Arial" w:cs="Arial"/>
          <w:i/>
          <w:iCs/>
          <w:sz w:val="20"/>
          <w:szCs w:val="20"/>
        </w:rPr>
        <w:t>inaequalis</w:t>
      </w:r>
      <w:proofErr w:type="spellEnd"/>
      <w:r w:rsidR="008F66EF" w:rsidRPr="002C0138">
        <w:rPr>
          <w:rFonts w:ascii="Arial" w:hAnsi="Arial" w:cs="Arial"/>
          <w:sz w:val="20"/>
          <w:szCs w:val="20"/>
        </w:rPr>
        <w:t xml:space="preserve"> </w:t>
      </w:r>
      <w:r w:rsidR="008F66EF" w:rsidRPr="002C0138">
        <w:rPr>
          <w:rFonts w:ascii="Arial" w:hAnsi="Arial" w:cs="Arial"/>
          <w:sz w:val="20"/>
          <w:szCs w:val="20"/>
        </w:rPr>
        <w:lastRenderedPageBreak/>
        <w:t xml:space="preserve">against the DMI fungicide difenoconazole. However, </w:t>
      </w:r>
      <w:commentRangeStart w:id="25"/>
      <w:r w:rsidR="008F66EF" w:rsidRPr="002C0138">
        <w:rPr>
          <w:rFonts w:ascii="Arial" w:hAnsi="Arial" w:cs="Arial"/>
          <w:sz w:val="20"/>
          <w:szCs w:val="20"/>
        </w:rPr>
        <w:t>the mean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obtained in the present study was slightly higher than the value of 0.07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¹ reported by Koller et al</w:t>
      </w:r>
      <w:commentRangeEnd w:id="25"/>
      <w:r w:rsidR="00AC5F50">
        <w:rPr>
          <w:rStyle w:val="CommentReference"/>
        </w:rPr>
        <w:commentReference w:id="25"/>
      </w:r>
      <w:r w:rsidR="008F66EF" w:rsidRPr="002C0138">
        <w:rPr>
          <w:rFonts w:ascii="Arial" w:hAnsi="Arial" w:cs="Arial"/>
          <w:sz w:val="20"/>
          <w:szCs w:val="20"/>
        </w:rPr>
        <w:t xml:space="preserve">. (1991) for 300 baseline isolates of </w:t>
      </w:r>
      <w:r w:rsidR="008F66EF" w:rsidRPr="002C0138">
        <w:rPr>
          <w:rFonts w:ascii="Arial" w:hAnsi="Arial" w:cs="Arial"/>
          <w:i/>
          <w:iCs/>
          <w:sz w:val="20"/>
          <w:szCs w:val="20"/>
        </w:rPr>
        <w:t xml:space="preserve">V. </w:t>
      </w:r>
      <w:proofErr w:type="spellStart"/>
      <w:r w:rsidR="008F66EF" w:rsidRPr="002C0138">
        <w:rPr>
          <w:rFonts w:ascii="Arial" w:hAnsi="Arial" w:cs="Arial"/>
          <w:i/>
          <w:iCs/>
          <w:sz w:val="20"/>
          <w:szCs w:val="20"/>
        </w:rPr>
        <w:t>inaequalis</w:t>
      </w:r>
      <w:proofErr w:type="spellEnd"/>
      <w:r w:rsidR="008F66EF" w:rsidRPr="002C0138">
        <w:rPr>
          <w:rFonts w:ascii="Arial" w:hAnsi="Arial" w:cs="Arial"/>
          <w:sz w:val="20"/>
          <w:szCs w:val="20"/>
        </w:rPr>
        <w:t xml:space="preserve"> from New York, which may be attributed to the large temporal gap between the two studies (1991-2025). Similarly</w:t>
      </w:r>
      <w:commentRangeStart w:id="26"/>
      <w:r w:rsidR="008F66EF" w:rsidRPr="002C0138">
        <w:rPr>
          <w:rFonts w:ascii="Arial" w:hAnsi="Arial" w:cs="Arial"/>
          <w:sz w:val="20"/>
          <w:szCs w:val="20"/>
        </w:rPr>
        <w:t>, Nabi et al. (2022</w:t>
      </w:r>
      <w:commentRangeEnd w:id="26"/>
      <w:r w:rsidR="00AC5F50">
        <w:rPr>
          <w:rStyle w:val="CommentReference"/>
        </w:rPr>
        <w:commentReference w:id="26"/>
      </w:r>
      <w:r w:rsidR="008F66EF" w:rsidRPr="002C0138">
        <w:rPr>
          <w:rFonts w:ascii="Arial" w:hAnsi="Arial" w:cs="Arial"/>
          <w:sz w:val="20"/>
          <w:szCs w:val="20"/>
        </w:rPr>
        <w:t>) reported a mean EC</w:t>
      </w:r>
      <w:r w:rsidR="008F66EF" w:rsidRPr="002C0138">
        <w:rPr>
          <w:rFonts w:ascii="Cambria Math" w:hAnsi="Cambria Math" w:cs="Cambria Math"/>
          <w:sz w:val="20"/>
          <w:szCs w:val="20"/>
        </w:rPr>
        <w:t>₅₀</w:t>
      </w:r>
      <w:r w:rsidR="008F66EF" w:rsidRPr="002C0138">
        <w:rPr>
          <w:rFonts w:ascii="Arial" w:hAnsi="Arial" w:cs="Arial"/>
          <w:sz w:val="20"/>
          <w:szCs w:val="20"/>
        </w:rPr>
        <w:t xml:space="preserve"> value of 0.02 </w:t>
      </w:r>
      <w:proofErr w:type="spellStart"/>
      <w:r w:rsidR="008F66EF" w:rsidRPr="002C0138">
        <w:rPr>
          <w:rFonts w:ascii="Arial" w:hAnsi="Arial" w:cs="Arial"/>
          <w:sz w:val="20"/>
          <w:szCs w:val="20"/>
        </w:rPr>
        <w:t>μg</w:t>
      </w:r>
      <w:proofErr w:type="spellEnd"/>
      <w:r w:rsidR="008F66EF" w:rsidRPr="002C0138">
        <w:rPr>
          <w:rFonts w:ascii="Arial" w:hAnsi="Arial" w:cs="Arial"/>
          <w:sz w:val="20"/>
          <w:szCs w:val="20"/>
        </w:rPr>
        <w:t xml:space="preserve"> ml</w:t>
      </w:r>
      <w:r w:rsidR="008F66EF" w:rsidRPr="002C0138">
        <w:rPr>
          <w:rFonts w:ascii="Cambria Math" w:hAnsi="Cambria Math" w:cs="Cambria Math"/>
          <w:sz w:val="20"/>
          <w:szCs w:val="20"/>
        </w:rPr>
        <w:t>⁻</w:t>
      </w:r>
      <w:r w:rsidR="008F66EF" w:rsidRPr="002C0138">
        <w:rPr>
          <w:rFonts w:ascii="Arial" w:hAnsi="Arial" w:cs="Arial"/>
          <w:sz w:val="20"/>
          <w:szCs w:val="20"/>
        </w:rPr>
        <w:t xml:space="preserve">¹ for difenoconazole against 30 baseline isolates of </w:t>
      </w:r>
      <w:r w:rsidR="008F66EF" w:rsidRPr="002C0138">
        <w:rPr>
          <w:rFonts w:ascii="Arial" w:hAnsi="Arial" w:cs="Arial"/>
          <w:i/>
          <w:iCs/>
          <w:sz w:val="20"/>
          <w:szCs w:val="20"/>
        </w:rPr>
        <w:t xml:space="preserve">V. </w:t>
      </w:r>
      <w:proofErr w:type="spellStart"/>
      <w:r w:rsidR="008F66EF" w:rsidRPr="002C0138">
        <w:rPr>
          <w:rFonts w:ascii="Arial" w:hAnsi="Arial" w:cs="Arial"/>
          <w:i/>
          <w:iCs/>
          <w:sz w:val="20"/>
          <w:szCs w:val="20"/>
        </w:rPr>
        <w:t>inaequalis</w:t>
      </w:r>
      <w:proofErr w:type="spellEnd"/>
      <w:r w:rsidR="008F66EF" w:rsidRPr="002C0138">
        <w:rPr>
          <w:rFonts w:ascii="Arial" w:hAnsi="Arial" w:cs="Arial"/>
          <w:sz w:val="20"/>
          <w:szCs w:val="20"/>
        </w:rPr>
        <w:t>.</w:t>
      </w:r>
      <w:r w:rsidR="009A1326" w:rsidRPr="002C0138">
        <w:rPr>
          <w:rFonts w:ascii="Arial" w:hAnsi="Arial" w:cs="Arial"/>
          <w:sz w:val="20"/>
          <w:szCs w:val="20"/>
        </w:rPr>
        <w:t xml:space="preserve"> A concentration of 0.20 </w:t>
      </w:r>
      <w:proofErr w:type="spellStart"/>
      <w:r w:rsidR="009A1326" w:rsidRPr="002C0138">
        <w:rPr>
          <w:rFonts w:ascii="Arial" w:hAnsi="Arial" w:cs="Arial"/>
          <w:sz w:val="20"/>
          <w:szCs w:val="20"/>
        </w:rPr>
        <w:t>μg</w:t>
      </w:r>
      <w:proofErr w:type="spellEnd"/>
      <w:r w:rsidR="009A1326" w:rsidRPr="002C0138">
        <w:rPr>
          <w:rFonts w:ascii="Arial" w:hAnsi="Arial" w:cs="Arial"/>
          <w:sz w:val="20"/>
          <w:szCs w:val="20"/>
        </w:rPr>
        <w:t xml:space="preserve"> ml</w:t>
      </w:r>
      <w:r w:rsidR="009A1326" w:rsidRPr="002C0138">
        <w:rPr>
          <w:rFonts w:ascii="Cambria Math" w:hAnsi="Cambria Math" w:cs="Cambria Math"/>
          <w:sz w:val="20"/>
          <w:szCs w:val="20"/>
        </w:rPr>
        <w:t>⁻</w:t>
      </w:r>
      <w:r w:rsidR="009A1326" w:rsidRPr="002C0138">
        <w:rPr>
          <w:rFonts w:ascii="Arial" w:hAnsi="Arial" w:cs="Arial"/>
          <w:sz w:val="20"/>
          <w:szCs w:val="20"/>
        </w:rPr>
        <w:t>¹ was selected as the discriminatory dose for assessing resistance in the exposed population (Table-4).</w:t>
      </w:r>
    </w:p>
    <w:p w14:paraId="7B568447" w14:textId="253EAC7A" w:rsidR="0088168E" w:rsidRDefault="0088168E" w:rsidP="002C0138">
      <w:pPr>
        <w:spacing w:before="240" w:after="160" w:line="360" w:lineRule="auto"/>
        <w:jc w:val="both"/>
        <w:rPr>
          <w:rFonts w:ascii="Arial" w:eastAsia="Times New Roman" w:hAnsi="Arial" w:cs="Arial"/>
          <w:b/>
          <w:bCs/>
          <w:sz w:val="20"/>
          <w:szCs w:val="20"/>
        </w:rPr>
      </w:pPr>
      <w:r w:rsidRPr="0088168E">
        <w:rPr>
          <w:rFonts w:ascii="Arial" w:eastAsia="Times New Roman" w:hAnsi="Arial" w:cs="Arial"/>
          <w:b/>
          <w:bCs/>
          <w:sz w:val="20"/>
          <w:szCs w:val="20"/>
        </w:rPr>
        <w:t xml:space="preserve">Table 2. </w:t>
      </w:r>
      <w:r w:rsidRPr="0088168E">
        <w:rPr>
          <w:rFonts w:ascii="Arial" w:eastAsia="Times New Roman" w:hAnsi="Arial" w:cs="Arial"/>
          <w:b/>
          <w:bCs/>
          <w:i/>
          <w:iCs/>
          <w:sz w:val="20"/>
          <w:szCs w:val="20"/>
        </w:rPr>
        <w:t xml:space="preserve">In vitro </w:t>
      </w:r>
      <w:r w:rsidRPr="0088168E">
        <w:rPr>
          <w:rFonts w:ascii="Arial" w:eastAsia="Times New Roman" w:hAnsi="Arial" w:cs="Arial"/>
          <w:b/>
          <w:bCs/>
          <w:sz w:val="20"/>
          <w:szCs w:val="20"/>
        </w:rPr>
        <w:t xml:space="preserve">response of thirty </w:t>
      </w:r>
      <w:r w:rsidRPr="0088168E">
        <w:rPr>
          <w:rFonts w:ascii="Arial" w:eastAsia="Times New Roman" w:hAnsi="Arial" w:cs="Arial"/>
          <w:b/>
          <w:bCs/>
          <w:i/>
          <w:iCs/>
          <w:sz w:val="20"/>
          <w:szCs w:val="20"/>
        </w:rPr>
        <w:t xml:space="preserve">Alternaria </w:t>
      </w:r>
      <w:proofErr w:type="spellStart"/>
      <w:r w:rsidRPr="0088168E">
        <w:rPr>
          <w:rFonts w:ascii="Arial" w:eastAsia="Times New Roman" w:hAnsi="Arial" w:cs="Arial"/>
          <w:b/>
          <w:bCs/>
          <w:i/>
          <w:iCs/>
          <w:sz w:val="20"/>
          <w:szCs w:val="20"/>
        </w:rPr>
        <w:t>mali</w:t>
      </w:r>
      <w:proofErr w:type="spellEnd"/>
      <w:r w:rsidRPr="0088168E">
        <w:rPr>
          <w:rFonts w:ascii="Arial" w:eastAsia="Times New Roman" w:hAnsi="Arial" w:cs="Arial"/>
          <w:b/>
          <w:bCs/>
          <w:sz w:val="20"/>
          <w:szCs w:val="20"/>
        </w:rPr>
        <w:t xml:space="preserve"> isolates to six concentrations of tebuconazole</w:t>
      </w:r>
    </w:p>
    <w:tbl>
      <w:tblPr>
        <w:tblStyle w:val="TableGrid"/>
        <w:tblW w:w="0" w:type="auto"/>
        <w:jc w:val="right"/>
        <w:tblLook w:val="04A0" w:firstRow="1" w:lastRow="0" w:firstColumn="1" w:lastColumn="0" w:noHBand="0" w:noVBand="1"/>
      </w:tblPr>
      <w:tblGrid>
        <w:gridCol w:w="1354"/>
        <w:gridCol w:w="951"/>
        <w:gridCol w:w="1083"/>
        <w:gridCol w:w="1094"/>
        <w:gridCol w:w="1102"/>
        <w:gridCol w:w="1118"/>
        <w:gridCol w:w="1225"/>
      </w:tblGrid>
      <w:tr w:rsidR="0088168E" w:rsidRPr="0088168E" w14:paraId="4CFB6CFB" w14:textId="77777777" w:rsidTr="00562750">
        <w:trPr>
          <w:trHeight w:val="476"/>
          <w:jc w:val="right"/>
        </w:trPr>
        <w:tc>
          <w:tcPr>
            <w:tcW w:w="1354" w:type="dxa"/>
            <w:vMerge w:val="restart"/>
          </w:tcPr>
          <w:p w14:paraId="015AC553" w14:textId="77777777" w:rsidR="0088168E" w:rsidRPr="0088168E" w:rsidRDefault="0088168E" w:rsidP="00562750">
            <w:pPr>
              <w:spacing w:after="160"/>
              <w:jc w:val="both"/>
              <w:rPr>
                <w:rFonts w:ascii="Arial" w:eastAsia="Times New Roman" w:hAnsi="Arial" w:cs="Arial"/>
                <w:b/>
                <w:bCs/>
                <w:sz w:val="20"/>
                <w:szCs w:val="20"/>
                <w:lang w:val="en-IN"/>
              </w:rPr>
            </w:pPr>
            <w:r w:rsidRPr="0088168E">
              <w:rPr>
                <w:rFonts w:ascii="Arial" w:eastAsia="Times New Roman" w:hAnsi="Arial" w:cs="Arial"/>
                <w:b/>
                <w:bCs/>
                <w:noProof/>
                <w:sz w:val="20"/>
                <w:szCs w:val="20"/>
              </w:rPr>
              <mc:AlternateContent>
                <mc:Choice Requires="wps">
                  <w:drawing>
                    <wp:anchor distT="0" distB="0" distL="114300" distR="114300" simplePos="0" relativeHeight="251668480" behindDoc="0" locked="0" layoutInCell="1" allowOverlap="1" wp14:anchorId="192A81DA" wp14:editId="0EC44B56">
                      <wp:simplePos x="0" y="0"/>
                      <wp:positionH relativeFrom="margin">
                        <wp:posOffset>-59055</wp:posOffset>
                      </wp:positionH>
                      <wp:positionV relativeFrom="paragraph">
                        <wp:posOffset>15059</wp:posOffset>
                      </wp:positionV>
                      <wp:extent cx="882650" cy="323850"/>
                      <wp:effectExtent l="0" t="0" r="31750" b="19050"/>
                      <wp:wrapNone/>
                      <wp:docPr id="1250409881" name="Straight Connector 1"/>
                      <wp:cNvGraphicFramePr/>
                      <a:graphic xmlns:a="http://schemas.openxmlformats.org/drawingml/2006/main">
                        <a:graphicData uri="http://schemas.microsoft.com/office/word/2010/wordprocessingShape">
                          <wps:wsp>
                            <wps:cNvCnPr/>
                            <wps:spPr>
                              <a:xfrm flipV="1">
                                <a:off x="0" y="0"/>
                                <a:ext cx="88265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81A9A"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pt,1.2pt" to="64.8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" strokecolor="black [3040]">
                      <w10:wrap anchorx="margin"/>
                    </v:line>
                  </w:pict>
                </mc:Fallback>
              </mc:AlternateContent>
            </w:r>
            <w:r w:rsidRPr="0088168E">
              <w:rPr>
                <w:rFonts w:ascii="Arial" w:eastAsia="Times New Roman" w:hAnsi="Arial" w:cs="Arial"/>
                <w:b/>
                <w:bCs/>
                <w:sz w:val="20"/>
                <w:szCs w:val="20"/>
                <w:lang w:val="en-IN"/>
              </w:rPr>
              <w:t>Isolates</w:t>
            </w:r>
          </w:p>
          <w:p w14:paraId="1250C185" w14:textId="77777777" w:rsidR="0088168E" w:rsidRPr="0088168E" w:rsidRDefault="0088168E" w:rsidP="00562750">
            <w:pPr>
              <w:spacing w:after="160"/>
              <w:jc w:val="both"/>
              <w:rPr>
                <w:rFonts w:ascii="Arial" w:eastAsia="Times New Roman" w:hAnsi="Arial" w:cs="Arial"/>
                <w:b/>
                <w:bCs/>
                <w:sz w:val="20"/>
                <w:szCs w:val="20"/>
                <w:lang w:val="en-IN"/>
              </w:rPr>
            </w:pPr>
            <w:r w:rsidRPr="0088168E">
              <w:rPr>
                <w:rFonts w:ascii="Arial" w:eastAsia="Times New Roman" w:hAnsi="Arial" w:cs="Arial"/>
                <w:b/>
                <w:bCs/>
                <w:sz w:val="20"/>
                <w:szCs w:val="20"/>
                <w:lang w:val="en-IN"/>
              </w:rPr>
              <w:t xml:space="preserve">    Conc.   (</w:t>
            </w:r>
            <w:r w:rsidRPr="0088168E">
              <w:rPr>
                <w:rFonts w:ascii="Arial" w:eastAsia="Times New Roman" w:hAnsi="Arial" w:cs="Arial"/>
                <w:b/>
                <w:bCs/>
                <w:sz w:val="20"/>
                <w:szCs w:val="20"/>
              </w:rPr>
              <w:t>µg ml</w:t>
            </w:r>
            <w:r w:rsidRPr="0088168E">
              <w:rPr>
                <w:rFonts w:ascii="Arial" w:eastAsia="Times New Roman" w:hAnsi="Arial" w:cs="Arial"/>
                <w:b/>
                <w:bCs/>
                <w:sz w:val="20"/>
                <w:szCs w:val="20"/>
                <w:vertAlign w:val="superscript"/>
              </w:rPr>
              <w:t>-1</w:t>
            </w:r>
            <w:r w:rsidRPr="0088168E">
              <w:rPr>
                <w:rFonts w:ascii="Arial" w:eastAsia="Times New Roman" w:hAnsi="Arial" w:cs="Arial"/>
                <w:b/>
                <w:bCs/>
                <w:sz w:val="20"/>
                <w:szCs w:val="20"/>
                <w:lang w:val="en-IN"/>
              </w:rPr>
              <w:t>)</w:t>
            </w:r>
          </w:p>
        </w:tc>
        <w:tc>
          <w:tcPr>
            <w:tcW w:w="6573" w:type="dxa"/>
            <w:gridSpan w:val="6"/>
          </w:tcPr>
          <w:p w14:paraId="3F1CBFEB"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eastAsia="Times New Roman" w:hAnsi="Arial" w:cs="Arial"/>
                <w:b/>
                <w:bCs/>
                <w:sz w:val="20"/>
                <w:szCs w:val="20"/>
                <w:lang w:val="en-IN"/>
              </w:rPr>
              <w:t>Percent relative growth at different concentrations (RG)</w:t>
            </w:r>
          </w:p>
        </w:tc>
      </w:tr>
      <w:tr w:rsidR="0088168E" w:rsidRPr="0088168E" w14:paraId="2985A15C" w14:textId="77777777" w:rsidTr="00562750">
        <w:trPr>
          <w:trHeight w:val="101"/>
          <w:jc w:val="right"/>
        </w:trPr>
        <w:tc>
          <w:tcPr>
            <w:tcW w:w="1354" w:type="dxa"/>
            <w:vMerge/>
          </w:tcPr>
          <w:p w14:paraId="6490A9CE" w14:textId="77777777" w:rsidR="0088168E" w:rsidRPr="0088168E" w:rsidRDefault="0088168E" w:rsidP="00562750">
            <w:pPr>
              <w:spacing w:after="160"/>
              <w:jc w:val="both"/>
              <w:rPr>
                <w:rFonts w:ascii="Arial" w:eastAsia="Times New Roman" w:hAnsi="Arial" w:cs="Arial"/>
                <w:b/>
                <w:bCs/>
                <w:sz w:val="20"/>
                <w:szCs w:val="20"/>
              </w:rPr>
            </w:pPr>
          </w:p>
        </w:tc>
        <w:tc>
          <w:tcPr>
            <w:tcW w:w="951" w:type="dxa"/>
            <w:vAlign w:val="bottom"/>
          </w:tcPr>
          <w:p w14:paraId="1CCF2EC3"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10</w:t>
            </w:r>
          </w:p>
        </w:tc>
        <w:tc>
          <w:tcPr>
            <w:tcW w:w="1083" w:type="dxa"/>
            <w:vAlign w:val="bottom"/>
          </w:tcPr>
          <w:p w14:paraId="5341AA08"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1</w:t>
            </w:r>
          </w:p>
        </w:tc>
        <w:tc>
          <w:tcPr>
            <w:tcW w:w="1094" w:type="dxa"/>
            <w:vAlign w:val="bottom"/>
          </w:tcPr>
          <w:p w14:paraId="1924E1C8"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0.1</w:t>
            </w:r>
          </w:p>
        </w:tc>
        <w:tc>
          <w:tcPr>
            <w:tcW w:w="1102" w:type="dxa"/>
            <w:vAlign w:val="bottom"/>
          </w:tcPr>
          <w:p w14:paraId="36F66636"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0.01</w:t>
            </w:r>
          </w:p>
        </w:tc>
        <w:tc>
          <w:tcPr>
            <w:tcW w:w="1118" w:type="dxa"/>
            <w:vAlign w:val="bottom"/>
          </w:tcPr>
          <w:p w14:paraId="25BBF412"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0.001</w:t>
            </w:r>
          </w:p>
        </w:tc>
        <w:tc>
          <w:tcPr>
            <w:tcW w:w="1225" w:type="dxa"/>
            <w:vAlign w:val="bottom"/>
          </w:tcPr>
          <w:p w14:paraId="368F10D6"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themeColor="text1"/>
                <w:kern w:val="24"/>
                <w:sz w:val="20"/>
                <w:szCs w:val="20"/>
              </w:rPr>
              <w:t>0.0001</w:t>
            </w:r>
          </w:p>
        </w:tc>
      </w:tr>
      <w:tr w:rsidR="0088168E" w:rsidRPr="0088168E" w14:paraId="543647E4" w14:textId="77777777" w:rsidTr="00562750">
        <w:trPr>
          <w:trHeight w:val="323"/>
          <w:jc w:val="right"/>
        </w:trPr>
        <w:tc>
          <w:tcPr>
            <w:tcW w:w="1354" w:type="dxa"/>
            <w:vAlign w:val="center"/>
          </w:tcPr>
          <w:p w14:paraId="068C0212"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w:t>
            </w:r>
          </w:p>
        </w:tc>
        <w:tc>
          <w:tcPr>
            <w:tcW w:w="951" w:type="dxa"/>
            <w:vAlign w:val="bottom"/>
          </w:tcPr>
          <w:p w14:paraId="4438102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31.03</w:t>
            </w:r>
          </w:p>
        </w:tc>
        <w:tc>
          <w:tcPr>
            <w:tcW w:w="1083" w:type="dxa"/>
            <w:vAlign w:val="bottom"/>
          </w:tcPr>
          <w:p w14:paraId="35CFA68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41.38</w:t>
            </w:r>
          </w:p>
        </w:tc>
        <w:tc>
          <w:tcPr>
            <w:tcW w:w="1094" w:type="dxa"/>
            <w:vAlign w:val="bottom"/>
          </w:tcPr>
          <w:p w14:paraId="7A34F33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58.62</w:t>
            </w:r>
          </w:p>
        </w:tc>
        <w:tc>
          <w:tcPr>
            <w:tcW w:w="1102" w:type="dxa"/>
            <w:vAlign w:val="bottom"/>
          </w:tcPr>
          <w:p w14:paraId="5C6290B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67.24</w:t>
            </w:r>
          </w:p>
        </w:tc>
        <w:tc>
          <w:tcPr>
            <w:tcW w:w="1118" w:type="dxa"/>
            <w:vAlign w:val="bottom"/>
          </w:tcPr>
          <w:p w14:paraId="4C55B3B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75.86</w:t>
            </w:r>
          </w:p>
        </w:tc>
        <w:tc>
          <w:tcPr>
            <w:tcW w:w="1225" w:type="dxa"/>
            <w:vAlign w:val="bottom"/>
          </w:tcPr>
          <w:p w14:paraId="0EDD208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93.1</w:t>
            </w:r>
          </w:p>
        </w:tc>
      </w:tr>
      <w:tr w:rsidR="0088168E" w:rsidRPr="0088168E" w14:paraId="2CFE45C5" w14:textId="77777777" w:rsidTr="00562750">
        <w:trPr>
          <w:trHeight w:val="323"/>
          <w:jc w:val="right"/>
        </w:trPr>
        <w:tc>
          <w:tcPr>
            <w:tcW w:w="1354" w:type="dxa"/>
            <w:vAlign w:val="center"/>
          </w:tcPr>
          <w:p w14:paraId="4170D609"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w:t>
            </w:r>
          </w:p>
        </w:tc>
        <w:tc>
          <w:tcPr>
            <w:tcW w:w="951" w:type="dxa"/>
            <w:vAlign w:val="bottom"/>
          </w:tcPr>
          <w:p w14:paraId="20CFF9C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15.6</w:t>
            </w:r>
          </w:p>
        </w:tc>
        <w:tc>
          <w:tcPr>
            <w:tcW w:w="1083" w:type="dxa"/>
            <w:vAlign w:val="bottom"/>
          </w:tcPr>
          <w:p w14:paraId="65AF01D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24.4</w:t>
            </w:r>
          </w:p>
        </w:tc>
        <w:tc>
          <w:tcPr>
            <w:tcW w:w="1094" w:type="dxa"/>
            <w:vAlign w:val="bottom"/>
          </w:tcPr>
          <w:p w14:paraId="05E6832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42.2</w:t>
            </w:r>
          </w:p>
        </w:tc>
        <w:tc>
          <w:tcPr>
            <w:tcW w:w="1102" w:type="dxa"/>
            <w:vAlign w:val="bottom"/>
          </w:tcPr>
          <w:p w14:paraId="774328A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77.8</w:t>
            </w:r>
          </w:p>
        </w:tc>
        <w:tc>
          <w:tcPr>
            <w:tcW w:w="1118" w:type="dxa"/>
            <w:vAlign w:val="bottom"/>
          </w:tcPr>
          <w:p w14:paraId="667C015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86.7</w:t>
            </w:r>
          </w:p>
        </w:tc>
        <w:tc>
          <w:tcPr>
            <w:tcW w:w="1225" w:type="dxa"/>
            <w:vAlign w:val="bottom"/>
          </w:tcPr>
          <w:p w14:paraId="3E4D0D2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95.6</w:t>
            </w:r>
          </w:p>
        </w:tc>
      </w:tr>
      <w:tr w:rsidR="0088168E" w:rsidRPr="0088168E" w14:paraId="77F4090C" w14:textId="77777777" w:rsidTr="00562750">
        <w:trPr>
          <w:trHeight w:val="323"/>
          <w:jc w:val="right"/>
        </w:trPr>
        <w:tc>
          <w:tcPr>
            <w:tcW w:w="1354" w:type="dxa"/>
            <w:vAlign w:val="center"/>
          </w:tcPr>
          <w:p w14:paraId="31C75DAD"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BP3</w:t>
            </w:r>
          </w:p>
        </w:tc>
        <w:tc>
          <w:tcPr>
            <w:tcW w:w="951" w:type="dxa"/>
            <w:vAlign w:val="bottom"/>
          </w:tcPr>
          <w:p w14:paraId="486177C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7.7</w:t>
            </w:r>
          </w:p>
        </w:tc>
        <w:tc>
          <w:tcPr>
            <w:tcW w:w="1083" w:type="dxa"/>
            <w:vAlign w:val="bottom"/>
          </w:tcPr>
          <w:p w14:paraId="5E3D2DD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28.2</w:t>
            </w:r>
          </w:p>
        </w:tc>
        <w:tc>
          <w:tcPr>
            <w:tcW w:w="1094" w:type="dxa"/>
            <w:vAlign w:val="bottom"/>
          </w:tcPr>
          <w:p w14:paraId="6C155AF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74.4</w:t>
            </w:r>
          </w:p>
        </w:tc>
        <w:tc>
          <w:tcPr>
            <w:tcW w:w="1102" w:type="dxa"/>
            <w:vAlign w:val="bottom"/>
          </w:tcPr>
          <w:p w14:paraId="0A4E995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79.5</w:t>
            </w:r>
          </w:p>
        </w:tc>
        <w:tc>
          <w:tcPr>
            <w:tcW w:w="1118" w:type="dxa"/>
            <w:vAlign w:val="bottom"/>
          </w:tcPr>
          <w:p w14:paraId="045E0EC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84.6</w:t>
            </w:r>
          </w:p>
        </w:tc>
        <w:tc>
          <w:tcPr>
            <w:tcW w:w="1225" w:type="dxa"/>
            <w:vAlign w:val="bottom"/>
          </w:tcPr>
          <w:p w14:paraId="2768BBA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94.9</w:t>
            </w:r>
          </w:p>
        </w:tc>
      </w:tr>
      <w:tr w:rsidR="0088168E" w:rsidRPr="0088168E" w14:paraId="0482DA3A" w14:textId="77777777" w:rsidTr="00562750">
        <w:trPr>
          <w:trHeight w:val="323"/>
          <w:jc w:val="right"/>
        </w:trPr>
        <w:tc>
          <w:tcPr>
            <w:tcW w:w="1354" w:type="dxa"/>
            <w:vAlign w:val="center"/>
          </w:tcPr>
          <w:p w14:paraId="680C1C93"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BP4</w:t>
            </w:r>
          </w:p>
        </w:tc>
        <w:tc>
          <w:tcPr>
            <w:tcW w:w="951" w:type="dxa"/>
            <w:vAlign w:val="bottom"/>
          </w:tcPr>
          <w:p w14:paraId="33B1202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2.2</w:t>
            </w:r>
          </w:p>
        </w:tc>
        <w:tc>
          <w:tcPr>
            <w:tcW w:w="1083" w:type="dxa"/>
            <w:vAlign w:val="bottom"/>
          </w:tcPr>
          <w:p w14:paraId="2D2A349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41.3</w:t>
            </w:r>
          </w:p>
        </w:tc>
        <w:tc>
          <w:tcPr>
            <w:tcW w:w="1094" w:type="dxa"/>
            <w:vAlign w:val="bottom"/>
          </w:tcPr>
          <w:p w14:paraId="4730F50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50.0</w:t>
            </w:r>
          </w:p>
        </w:tc>
        <w:tc>
          <w:tcPr>
            <w:tcW w:w="1102" w:type="dxa"/>
            <w:vAlign w:val="bottom"/>
          </w:tcPr>
          <w:p w14:paraId="3C33E0E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63.0</w:t>
            </w:r>
          </w:p>
        </w:tc>
        <w:tc>
          <w:tcPr>
            <w:tcW w:w="1118" w:type="dxa"/>
            <w:vAlign w:val="bottom"/>
          </w:tcPr>
          <w:p w14:paraId="2D4811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82.6</w:t>
            </w:r>
          </w:p>
        </w:tc>
        <w:tc>
          <w:tcPr>
            <w:tcW w:w="1225" w:type="dxa"/>
            <w:vAlign w:val="bottom"/>
          </w:tcPr>
          <w:p w14:paraId="40CC9BD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87.0</w:t>
            </w:r>
          </w:p>
        </w:tc>
      </w:tr>
      <w:tr w:rsidR="0088168E" w:rsidRPr="0088168E" w14:paraId="1164A2DD" w14:textId="77777777" w:rsidTr="00562750">
        <w:trPr>
          <w:trHeight w:val="323"/>
          <w:jc w:val="right"/>
        </w:trPr>
        <w:tc>
          <w:tcPr>
            <w:tcW w:w="1354" w:type="dxa"/>
            <w:vAlign w:val="center"/>
          </w:tcPr>
          <w:p w14:paraId="2AFA9E1E"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BP5</w:t>
            </w:r>
          </w:p>
        </w:tc>
        <w:tc>
          <w:tcPr>
            <w:tcW w:w="951" w:type="dxa"/>
            <w:vAlign w:val="bottom"/>
          </w:tcPr>
          <w:p w14:paraId="6B909D7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1.89</w:t>
            </w:r>
          </w:p>
        </w:tc>
        <w:tc>
          <w:tcPr>
            <w:tcW w:w="1083" w:type="dxa"/>
            <w:vAlign w:val="bottom"/>
          </w:tcPr>
          <w:p w14:paraId="25F5E3C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49.06</w:t>
            </w:r>
          </w:p>
        </w:tc>
        <w:tc>
          <w:tcPr>
            <w:tcW w:w="1094" w:type="dxa"/>
            <w:vAlign w:val="bottom"/>
          </w:tcPr>
          <w:p w14:paraId="652F30F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73.58</w:t>
            </w:r>
          </w:p>
        </w:tc>
        <w:tc>
          <w:tcPr>
            <w:tcW w:w="1102" w:type="dxa"/>
            <w:vAlign w:val="bottom"/>
          </w:tcPr>
          <w:p w14:paraId="5E76430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81.13</w:t>
            </w:r>
          </w:p>
        </w:tc>
        <w:tc>
          <w:tcPr>
            <w:tcW w:w="1118" w:type="dxa"/>
            <w:vAlign w:val="bottom"/>
          </w:tcPr>
          <w:p w14:paraId="79F55DF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88.68</w:t>
            </w:r>
          </w:p>
        </w:tc>
        <w:tc>
          <w:tcPr>
            <w:tcW w:w="1225" w:type="dxa"/>
            <w:vAlign w:val="bottom"/>
          </w:tcPr>
          <w:p w14:paraId="5521EBE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94.34</w:t>
            </w:r>
          </w:p>
        </w:tc>
      </w:tr>
      <w:tr w:rsidR="0088168E" w:rsidRPr="0088168E" w14:paraId="5B84897F" w14:textId="77777777" w:rsidTr="00562750">
        <w:trPr>
          <w:trHeight w:val="315"/>
          <w:jc w:val="right"/>
        </w:trPr>
        <w:tc>
          <w:tcPr>
            <w:tcW w:w="1354" w:type="dxa"/>
            <w:vAlign w:val="center"/>
          </w:tcPr>
          <w:p w14:paraId="5CC8C1DD"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BP6</w:t>
            </w:r>
          </w:p>
        </w:tc>
        <w:tc>
          <w:tcPr>
            <w:tcW w:w="951" w:type="dxa"/>
            <w:vAlign w:val="bottom"/>
          </w:tcPr>
          <w:p w14:paraId="1CC2235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12.7</w:t>
            </w:r>
          </w:p>
        </w:tc>
        <w:tc>
          <w:tcPr>
            <w:tcW w:w="1083" w:type="dxa"/>
            <w:vAlign w:val="bottom"/>
          </w:tcPr>
          <w:p w14:paraId="5ED365B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36.6</w:t>
            </w:r>
          </w:p>
        </w:tc>
        <w:tc>
          <w:tcPr>
            <w:tcW w:w="1094" w:type="dxa"/>
            <w:vAlign w:val="bottom"/>
          </w:tcPr>
          <w:p w14:paraId="6EF25A3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54.9</w:t>
            </w:r>
          </w:p>
        </w:tc>
        <w:tc>
          <w:tcPr>
            <w:tcW w:w="1102" w:type="dxa"/>
            <w:vAlign w:val="bottom"/>
          </w:tcPr>
          <w:p w14:paraId="627C2BC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64.8</w:t>
            </w:r>
          </w:p>
        </w:tc>
        <w:tc>
          <w:tcPr>
            <w:tcW w:w="1118" w:type="dxa"/>
            <w:vAlign w:val="bottom"/>
          </w:tcPr>
          <w:p w14:paraId="50A7461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67.6</w:t>
            </w:r>
          </w:p>
        </w:tc>
        <w:tc>
          <w:tcPr>
            <w:tcW w:w="1225" w:type="dxa"/>
            <w:vAlign w:val="bottom"/>
          </w:tcPr>
          <w:p w14:paraId="3C386B9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88.7</w:t>
            </w:r>
          </w:p>
        </w:tc>
      </w:tr>
      <w:tr w:rsidR="0088168E" w:rsidRPr="0088168E" w14:paraId="1C5C1063" w14:textId="77777777" w:rsidTr="00562750">
        <w:trPr>
          <w:trHeight w:val="323"/>
          <w:jc w:val="right"/>
        </w:trPr>
        <w:tc>
          <w:tcPr>
            <w:tcW w:w="1354" w:type="dxa"/>
            <w:vAlign w:val="center"/>
          </w:tcPr>
          <w:p w14:paraId="069BC0D4"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BP7</w:t>
            </w:r>
          </w:p>
        </w:tc>
        <w:tc>
          <w:tcPr>
            <w:tcW w:w="951" w:type="dxa"/>
            <w:vAlign w:val="bottom"/>
          </w:tcPr>
          <w:p w14:paraId="204149E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w:t>
            </w:r>
          </w:p>
        </w:tc>
        <w:tc>
          <w:tcPr>
            <w:tcW w:w="1083" w:type="dxa"/>
            <w:vAlign w:val="bottom"/>
          </w:tcPr>
          <w:p w14:paraId="03BBED7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15.8</w:t>
            </w:r>
          </w:p>
        </w:tc>
        <w:tc>
          <w:tcPr>
            <w:tcW w:w="1094" w:type="dxa"/>
            <w:vAlign w:val="bottom"/>
          </w:tcPr>
          <w:p w14:paraId="5B90E47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44.7</w:t>
            </w:r>
          </w:p>
        </w:tc>
        <w:tc>
          <w:tcPr>
            <w:tcW w:w="1102" w:type="dxa"/>
            <w:vAlign w:val="bottom"/>
          </w:tcPr>
          <w:p w14:paraId="6098751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55.3</w:t>
            </w:r>
          </w:p>
        </w:tc>
        <w:tc>
          <w:tcPr>
            <w:tcW w:w="1118" w:type="dxa"/>
            <w:vAlign w:val="bottom"/>
          </w:tcPr>
          <w:p w14:paraId="53D14D2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63.2</w:t>
            </w:r>
          </w:p>
        </w:tc>
        <w:tc>
          <w:tcPr>
            <w:tcW w:w="1225" w:type="dxa"/>
            <w:vAlign w:val="bottom"/>
          </w:tcPr>
          <w:p w14:paraId="1F8A6BF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89.5</w:t>
            </w:r>
          </w:p>
        </w:tc>
      </w:tr>
      <w:tr w:rsidR="0088168E" w:rsidRPr="0088168E" w14:paraId="2D8C3F04" w14:textId="77777777" w:rsidTr="00562750">
        <w:trPr>
          <w:trHeight w:val="323"/>
          <w:jc w:val="right"/>
        </w:trPr>
        <w:tc>
          <w:tcPr>
            <w:tcW w:w="1354" w:type="dxa"/>
            <w:vAlign w:val="center"/>
          </w:tcPr>
          <w:p w14:paraId="12ED67E8"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BP8</w:t>
            </w:r>
          </w:p>
        </w:tc>
        <w:tc>
          <w:tcPr>
            <w:tcW w:w="951" w:type="dxa"/>
            <w:vAlign w:val="bottom"/>
          </w:tcPr>
          <w:p w14:paraId="38B7DCC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34.9</w:t>
            </w:r>
          </w:p>
        </w:tc>
        <w:tc>
          <w:tcPr>
            <w:tcW w:w="1083" w:type="dxa"/>
            <w:vAlign w:val="bottom"/>
          </w:tcPr>
          <w:p w14:paraId="009D088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34.9</w:t>
            </w:r>
          </w:p>
        </w:tc>
        <w:tc>
          <w:tcPr>
            <w:tcW w:w="1094" w:type="dxa"/>
            <w:vAlign w:val="bottom"/>
          </w:tcPr>
          <w:p w14:paraId="235BB9F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53.5</w:t>
            </w:r>
          </w:p>
        </w:tc>
        <w:tc>
          <w:tcPr>
            <w:tcW w:w="1102" w:type="dxa"/>
            <w:vAlign w:val="bottom"/>
          </w:tcPr>
          <w:p w14:paraId="10F9292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65.1</w:t>
            </w:r>
          </w:p>
        </w:tc>
        <w:tc>
          <w:tcPr>
            <w:tcW w:w="1118" w:type="dxa"/>
            <w:vAlign w:val="bottom"/>
          </w:tcPr>
          <w:p w14:paraId="41AD3B1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72.1</w:t>
            </w:r>
          </w:p>
        </w:tc>
        <w:tc>
          <w:tcPr>
            <w:tcW w:w="1225" w:type="dxa"/>
            <w:vAlign w:val="bottom"/>
          </w:tcPr>
          <w:p w14:paraId="2DBFAE3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81.4</w:t>
            </w:r>
          </w:p>
        </w:tc>
      </w:tr>
      <w:tr w:rsidR="0088168E" w:rsidRPr="0088168E" w14:paraId="706F6CB4" w14:textId="77777777" w:rsidTr="00562750">
        <w:trPr>
          <w:trHeight w:val="323"/>
          <w:jc w:val="right"/>
        </w:trPr>
        <w:tc>
          <w:tcPr>
            <w:tcW w:w="1354" w:type="dxa"/>
            <w:vAlign w:val="center"/>
          </w:tcPr>
          <w:p w14:paraId="785A42A8"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BP9</w:t>
            </w:r>
          </w:p>
        </w:tc>
        <w:tc>
          <w:tcPr>
            <w:tcW w:w="951" w:type="dxa"/>
            <w:vAlign w:val="bottom"/>
          </w:tcPr>
          <w:p w14:paraId="39BC2EC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17.1</w:t>
            </w:r>
          </w:p>
        </w:tc>
        <w:tc>
          <w:tcPr>
            <w:tcW w:w="1083" w:type="dxa"/>
            <w:vAlign w:val="bottom"/>
          </w:tcPr>
          <w:p w14:paraId="035C4D6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26.8</w:t>
            </w:r>
          </w:p>
        </w:tc>
        <w:tc>
          <w:tcPr>
            <w:tcW w:w="1094" w:type="dxa"/>
            <w:vAlign w:val="bottom"/>
          </w:tcPr>
          <w:p w14:paraId="07126DF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42.7</w:t>
            </w:r>
          </w:p>
        </w:tc>
        <w:tc>
          <w:tcPr>
            <w:tcW w:w="1102" w:type="dxa"/>
            <w:vAlign w:val="bottom"/>
          </w:tcPr>
          <w:p w14:paraId="6910844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47.6</w:t>
            </w:r>
          </w:p>
        </w:tc>
        <w:tc>
          <w:tcPr>
            <w:tcW w:w="1118" w:type="dxa"/>
            <w:vAlign w:val="bottom"/>
          </w:tcPr>
          <w:p w14:paraId="39AE72F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53.7</w:t>
            </w:r>
          </w:p>
        </w:tc>
        <w:tc>
          <w:tcPr>
            <w:tcW w:w="1225" w:type="dxa"/>
            <w:vAlign w:val="bottom"/>
          </w:tcPr>
          <w:p w14:paraId="747CBD1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65.9</w:t>
            </w:r>
          </w:p>
        </w:tc>
      </w:tr>
      <w:tr w:rsidR="0088168E" w:rsidRPr="0088168E" w14:paraId="28017391" w14:textId="77777777" w:rsidTr="00562750">
        <w:trPr>
          <w:trHeight w:val="323"/>
          <w:jc w:val="right"/>
        </w:trPr>
        <w:tc>
          <w:tcPr>
            <w:tcW w:w="1354" w:type="dxa"/>
            <w:vAlign w:val="center"/>
          </w:tcPr>
          <w:p w14:paraId="7DAA22B5"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BP10</w:t>
            </w:r>
          </w:p>
        </w:tc>
        <w:tc>
          <w:tcPr>
            <w:tcW w:w="951" w:type="dxa"/>
            <w:vAlign w:val="bottom"/>
          </w:tcPr>
          <w:p w14:paraId="03027A8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11.8</w:t>
            </w:r>
          </w:p>
        </w:tc>
        <w:tc>
          <w:tcPr>
            <w:tcW w:w="1083" w:type="dxa"/>
            <w:vAlign w:val="bottom"/>
          </w:tcPr>
          <w:p w14:paraId="11247CB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14.7</w:t>
            </w:r>
          </w:p>
        </w:tc>
        <w:tc>
          <w:tcPr>
            <w:tcW w:w="1094" w:type="dxa"/>
            <w:vAlign w:val="bottom"/>
          </w:tcPr>
          <w:p w14:paraId="3FD15E3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61.8</w:t>
            </w:r>
          </w:p>
        </w:tc>
        <w:tc>
          <w:tcPr>
            <w:tcW w:w="1102" w:type="dxa"/>
            <w:vAlign w:val="bottom"/>
          </w:tcPr>
          <w:p w14:paraId="5E1907E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64.7</w:t>
            </w:r>
          </w:p>
        </w:tc>
        <w:tc>
          <w:tcPr>
            <w:tcW w:w="1118" w:type="dxa"/>
            <w:vAlign w:val="bottom"/>
          </w:tcPr>
          <w:p w14:paraId="0150F62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79.4</w:t>
            </w:r>
          </w:p>
        </w:tc>
        <w:tc>
          <w:tcPr>
            <w:tcW w:w="1225" w:type="dxa"/>
            <w:vAlign w:val="bottom"/>
          </w:tcPr>
          <w:p w14:paraId="1A00B3E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91.2</w:t>
            </w:r>
          </w:p>
        </w:tc>
      </w:tr>
      <w:tr w:rsidR="0088168E" w:rsidRPr="0088168E" w14:paraId="4A127A86" w14:textId="77777777" w:rsidTr="00562750">
        <w:trPr>
          <w:trHeight w:val="323"/>
          <w:jc w:val="right"/>
        </w:trPr>
        <w:tc>
          <w:tcPr>
            <w:tcW w:w="1354" w:type="dxa"/>
            <w:vAlign w:val="center"/>
          </w:tcPr>
          <w:p w14:paraId="5ABB42D3"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BP11</w:t>
            </w:r>
          </w:p>
        </w:tc>
        <w:tc>
          <w:tcPr>
            <w:tcW w:w="951" w:type="dxa"/>
            <w:vAlign w:val="bottom"/>
          </w:tcPr>
          <w:p w14:paraId="5CFF833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21.1</w:t>
            </w:r>
          </w:p>
        </w:tc>
        <w:tc>
          <w:tcPr>
            <w:tcW w:w="1083" w:type="dxa"/>
            <w:vAlign w:val="bottom"/>
          </w:tcPr>
          <w:p w14:paraId="515A909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50.9</w:t>
            </w:r>
          </w:p>
        </w:tc>
        <w:tc>
          <w:tcPr>
            <w:tcW w:w="1094" w:type="dxa"/>
            <w:vAlign w:val="bottom"/>
          </w:tcPr>
          <w:p w14:paraId="1A695A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64.9</w:t>
            </w:r>
          </w:p>
        </w:tc>
        <w:tc>
          <w:tcPr>
            <w:tcW w:w="1102" w:type="dxa"/>
            <w:vAlign w:val="bottom"/>
          </w:tcPr>
          <w:p w14:paraId="56BA225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75.4</w:t>
            </w:r>
          </w:p>
        </w:tc>
        <w:tc>
          <w:tcPr>
            <w:tcW w:w="1118" w:type="dxa"/>
            <w:vAlign w:val="bottom"/>
          </w:tcPr>
          <w:p w14:paraId="3DC3A8A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77.2</w:t>
            </w:r>
          </w:p>
        </w:tc>
        <w:tc>
          <w:tcPr>
            <w:tcW w:w="1225" w:type="dxa"/>
            <w:vAlign w:val="bottom"/>
          </w:tcPr>
          <w:p w14:paraId="162950E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91.2</w:t>
            </w:r>
          </w:p>
        </w:tc>
      </w:tr>
      <w:tr w:rsidR="0088168E" w:rsidRPr="0088168E" w14:paraId="55CB3665" w14:textId="77777777" w:rsidTr="00562750">
        <w:trPr>
          <w:trHeight w:val="323"/>
          <w:jc w:val="right"/>
        </w:trPr>
        <w:tc>
          <w:tcPr>
            <w:tcW w:w="1354" w:type="dxa"/>
            <w:vAlign w:val="center"/>
          </w:tcPr>
          <w:p w14:paraId="41F34C22"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BP12</w:t>
            </w:r>
          </w:p>
        </w:tc>
        <w:tc>
          <w:tcPr>
            <w:tcW w:w="951" w:type="dxa"/>
            <w:vAlign w:val="bottom"/>
          </w:tcPr>
          <w:p w14:paraId="2DBC8BF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8.2</w:t>
            </w:r>
          </w:p>
        </w:tc>
        <w:tc>
          <w:tcPr>
            <w:tcW w:w="1083" w:type="dxa"/>
            <w:vAlign w:val="bottom"/>
          </w:tcPr>
          <w:p w14:paraId="3551835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24.5</w:t>
            </w:r>
          </w:p>
        </w:tc>
        <w:tc>
          <w:tcPr>
            <w:tcW w:w="1094" w:type="dxa"/>
            <w:vAlign w:val="bottom"/>
          </w:tcPr>
          <w:p w14:paraId="1328F5A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79.6</w:t>
            </w:r>
          </w:p>
        </w:tc>
        <w:tc>
          <w:tcPr>
            <w:tcW w:w="1102" w:type="dxa"/>
            <w:vAlign w:val="bottom"/>
          </w:tcPr>
          <w:p w14:paraId="2563E47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81.6</w:t>
            </w:r>
          </w:p>
        </w:tc>
        <w:tc>
          <w:tcPr>
            <w:tcW w:w="1118" w:type="dxa"/>
            <w:vAlign w:val="bottom"/>
          </w:tcPr>
          <w:p w14:paraId="0440DEA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87.8</w:t>
            </w:r>
          </w:p>
        </w:tc>
        <w:tc>
          <w:tcPr>
            <w:tcW w:w="1225" w:type="dxa"/>
            <w:vAlign w:val="bottom"/>
          </w:tcPr>
          <w:p w14:paraId="47A9BD2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95.9</w:t>
            </w:r>
          </w:p>
        </w:tc>
      </w:tr>
      <w:tr w:rsidR="0088168E" w:rsidRPr="0088168E" w14:paraId="5DFAAD85" w14:textId="77777777" w:rsidTr="00562750">
        <w:trPr>
          <w:trHeight w:val="323"/>
          <w:jc w:val="right"/>
        </w:trPr>
        <w:tc>
          <w:tcPr>
            <w:tcW w:w="1354" w:type="dxa"/>
            <w:vAlign w:val="center"/>
          </w:tcPr>
          <w:p w14:paraId="6FF2B2BB"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BP13</w:t>
            </w:r>
          </w:p>
        </w:tc>
        <w:tc>
          <w:tcPr>
            <w:tcW w:w="951" w:type="dxa"/>
            <w:vAlign w:val="bottom"/>
          </w:tcPr>
          <w:p w14:paraId="4CBF9B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18.8</w:t>
            </w:r>
          </w:p>
        </w:tc>
        <w:tc>
          <w:tcPr>
            <w:tcW w:w="1083" w:type="dxa"/>
            <w:vAlign w:val="bottom"/>
          </w:tcPr>
          <w:p w14:paraId="6DB5E46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40.6</w:t>
            </w:r>
          </w:p>
        </w:tc>
        <w:tc>
          <w:tcPr>
            <w:tcW w:w="1094" w:type="dxa"/>
            <w:vAlign w:val="bottom"/>
          </w:tcPr>
          <w:p w14:paraId="7608919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53.1</w:t>
            </w:r>
          </w:p>
        </w:tc>
        <w:tc>
          <w:tcPr>
            <w:tcW w:w="1102" w:type="dxa"/>
            <w:vAlign w:val="bottom"/>
          </w:tcPr>
          <w:p w14:paraId="41C755C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68.8</w:t>
            </w:r>
          </w:p>
        </w:tc>
        <w:tc>
          <w:tcPr>
            <w:tcW w:w="1118" w:type="dxa"/>
            <w:vAlign w:val="bottom"/>
          </w:tcPr>
          <w:p w14:paraId="17339FF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78.1</w:t>
            </w:r>
          </w:p>
        </w:tc>
        <w:tc>
          <w:tcPr>
            <w:tcW w:w="1225" w:type="dxa"/>
            <w:vAlign w:val="bottom"/>
          </w:tcPr>
          <w:p w14:paraId="328CC8A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84.4</w:t>
            </w:r>
          </w:p>
        </w:tc>
      </w:tr>
      <w:tr w:rsidR="0088168E" w:rsidRPr="0088168E" w14:paraId="58EA6B1B" w14:textId="77777777" w:rsidTr="00562750">
        <w:trPr>
          <w:trHeight w:val="323"/>
          <w:jc w:val="right"/>
        </w:trPr>
        <w:tc>
          <w:tcPr>
            <w:tcW w:w="1354" w:type="dxa"/>
            <w:vAlign w:val="center"/>
          </w:tcPr>
          <w:p w14:paraId="74DFB502"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BP14</w:t>
            </w:r>
          </w:p>
        </w:tc>
        <w:tc>
          <w:tcPr>
            <w:tcW w:w="951" w:type="dxa"/>
            <w:vAlign w:val="bottom"/>
          </w:tcPr>
          <w:p w14:paraId="45300AE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25.5</w:t>
            </w:r>
          </w:p>
        </w:tc>
        <w:tc>
          <w:tcPr>
            <w:tcW w:w="1083" w:type="dxa"/>
            <w:vAlign w:val="bottom"/>
          </w:tcPr>
          <w:p w14:paraId="5F203A6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30.9</w:t>
            </w:r>
          </w:p>
        </w:tc>
        <w:tc>
          <w:tcPr>
            <w:tcW w:w="1094" w:type="dxa"/>
            <w:vAlign w:val="bottom"/>
          </w:tcPr>
          <w:p w14:paraId="726C86F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50.9</w:t>
            </w:r>
          </w:p>
        </w:tc>
        <w:tc>
          <w:tcPr>
            <w:tcW w:w="1102" w:type="dxa"/>
            <w:vAlign w:val="bottom"/>
          </w:tcPr>
          <w:p w14:paraId="4883530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63.6</w:t>
            </w:r>
          </w:p>
        </w:tc>
        <w:tc>
          <w:tcPr>
            <w:tcW w:w="1118" w:type="dxa"/>
            <w:vAlign w:val="bottom"/>
          </w:tcPr>
          <w:p w14:paraId="7115198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76.4</w:t>
            </w:r>
          </w:p>
        </w:tc>
        <w:tc>
          <w:tcPr>
            <w:tcW w:w="1225" w:type="dxa"/>
            <w:vAlign w:val="bottom"/>
          </w:tcPr>
          <w:p w14:paraId="5180E55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87.3</w:t>
            </w:r>
          </w:p>
        </w:tc>
      </w:tr>
      <w:tr w:rsidR="0088168E" w:rsidRPr="0088168E" w14:paraId="08A83809" w14:textId="77777777" w:rsidTr="00562750">
        <w:trPr>
          <w:trHeight w:val="315"/>
          <w:jc w:val="right"/>
        </w:trPr>
        <w:tc>
          <w:tcPr>
            <w:tcW w:w="1354" w:type="dxa"/>
            <w:vAlign w:val="center"/>
          </w:tcPr>
          <w:p w14:paraId="341BCF5D"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BP15</w:t>
            </w:r>
          </w:p>
        </w:tc>
        <w:tc>
          <w:tcPr>
            <w:tcW w:w="951" w:type="dxa"/>
            <w:vAlign w:val="bottom"/>
          </w:tcPr>
          <w:p w14:paraId="29EEF37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12.1</w:t>
            </w:r>
          </w:p>
        </w:tc>
        <w:tc>
          <w:tcPr>
            <w:tcW w:w="1083" w:type="dxa"/>
            <w:vAlign w:val="bottom"/>
          </w:tcPr>
          <w:p w14:paraId="4EFFA79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33.3</w:t>
            </w:r>
          </w:p>
        </w:tc>
        <w:tc>
          <w:tcPr>
            <w:tcW w:w="1094" w:type="dxa"/>
            <w:vAlign w:val="bottom"/>
          </w:tcPr>
          <w:p w14:paraId="40CC8FD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51.5</w:t>
            </w:r>
          </w:p>
        </w:tc>
        <w:tc>
          <w:tcPr>
            <w:tcW w:w="1102" w:type="dxa"/>
            <w:vAlign w:val="bottom"/>
          </w:tcPr>
          <w:p w14:paraId="02B6F1F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78.8</w:t>
            </w:r>
          </w:p>
        </w:tc>
        <w:tc>
          <w:tcPr>
            <w:tcW w:w="1118" w:type="dxa"/>
            <w:vAlign w:val="bottom"/>
          </w:tcPr>
          <w:p w14:paraId="3F6E4A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87.9</w:t>
            </w:r>
          </w:p>
        </w:tc>
        <w:tc>
          <w:tcPr>
            <w:tcW w:w="1225" w:type="dxa"/>
            <w:vAlign w:val="bottom"/>
          </w:tcPr>
          <w:p w14:paraId="0525728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93.9</w:t>
            </w:r>
          </w:p>
        </w:tc>
      </w:tr>
      <w:tr w:rsidR="0088168E" w:rsidRPr="0088168E" w14:paraId="55B056FE" w14:textId="77777777" w:rsidTr="00562750">
        <w:trPr>
          <w:trHeight w:val="323"/>
          <w:jc w:val="right"/>
        </w:trPr>
        <w:tc>
          <w:tcPr>
            <w:tcW w:w="1354" w:type="dxa"/>
            <w:vAlign w:val="center"/>
          </w:tcPr>
          <w:p w14:paraId="387A5636"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BP16</w:t>
            </w:r>
          </w:p>
        </w:tc>
        <w:tc>
          <w:tcPr>
            <w:tcW w:w="951" w:type="dxa"/>
            <w:vAlign w:val="bottom"/>
          </w:tcPr>
          <w:p w14:paraId="484A1E2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21.7</w:t>
            </w:r>
          </w:p>
        </w:tc>
        <w:tc>
          <w:tcPr>
            <w:tcW w:w="1083" w:type="dxa"/>
            <w:vAlign w:val="bottom"/>
          </w:tcPr>
          <w:p w14:paraId="5E736B0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46.7</w:t>
            </w:r>
          </w:p>
        </w:tc>
        <w:tc>
          <w:tcPr>
            <w:tcW w:w="1094" w:type="dxa"/>
            <w:vAlign w:val="bottom"/>
          </w:tcPr>
          <w:p w14:paraId="0CDEA3F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53.3</w:t>
            </w:r>
          </w:p>
        </w:tc>
        <w:tc>
          <w:tcPr>
            <w:tcW w:w="1102" w:type="dxa"/>
            <w:vAlign w:val="bottom"/>
          </w:tcPr>
          <w:p w14:paraId="5446320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65.0</w:t>
            </w:r>
          </w:p>
        </w:tc>
        <w:tc>
          <w:tcPr>
            <w:tcW w:w="1118" w:type="dxa"/>
            <w:vAlign w:val="bottom"/>
          </w:tcPr>
          <w:p w14:paraId="23FAC9F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68.3</w:t>
            </w:r>
          </w:p>
        </w:tc>
        <w:tc>
          <w:tcPr>
            <w:tcW w:w="1225" w:type="dxa"/>
            <w:vAlign w:val="bottom"/>
          </w:tcPr>
          <w:p w14:paraId="672370E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73.3</w:t>
            </w:r>
          </w:p>
        </w:tc>
      </w:tr>
      <w:tr w:rsidR="0088168E" w:rsidRPr="0088168E" w14:paraId="0FC53D3F" w14:textId="77777777" w:rsidTr="00562750">
        <w:trPr>
          <w:trHeight w:val="323"/>
          <w:jc w:val="right"/>
        </w:trPr>
        <w:tc>
          <w:tcPr>
            <w:tcW w:w="1354" w:type="dxa"/>
            <w:vAlign w:val="center"/>
          </w:tcPr>
          <w:p w14:paraId="690623C4"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BP17</w:t>
            </w:r>
          </w:p>
        </w:tc>
        <w:tc>
          <w:tcPr>
            <w:tcW w:w="951" w:type="dxa"/>
            <w:vAlign w:val="bottom"/>
          </w:tcPr>
          <w:p w14:paraId="2B96F9B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8.0</w:t>
            </w:r>
          </w:p>
        </w:tc>
        <w:tc>
          <w:tcPr>
            <w:tcW w:w="1083" w:type="dxa"/>
            <w:vAlign w:val="bottom"/>
          </w:tcPr>
          <w:p w14:paraId="59F676F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16.0</w:t>
            </w:r>
          </w:p>
        </w:tc>
        <w:tc>
          <w:tcPr>
            <w:tcW w:w="1094" w:type="dxa"/>
            <w:vAlign w:val="bottom"/>
          </w:tcPr>
          <w:p w14:paraId="5F3F806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52.0</w:t>
            </w:r>
          </w:p>
        </w:tc>
        <w:tc>
          <w:tcPr>
            <w:tcW w:w="1102" w:type="dxa"/>
            <w:vAlign w:val="bottom"/>
          </w:tcPr>
          <w:p w14:paraId="222DEDF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72.0</w:t>
            </w:r>
          </w:p>
        </w:tc>
        <w:tc>
          <w:tcPr>
            <w:tcW w:w="1118" w:type="dxa"/>
            <w:vAlign w:val="bottom"/>
          </w:tcPr>
          <w:p w14:paraId="570F3B4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80.0</w:t>
            </w:r>
          </w:p>
        </w:tc>
        <w:tc>
          <w:tcPr>
            <w:tcW w:w="1225" w:type="dxa"/>
            <w:vAlign w:val="bottom"/>
          </w:tcPr>
          <w:p w14:paraId="7E61FA1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92.0</w:t>
            </w:r>
          </w:p>
        </w:tc>
      </w:tr>
      <w:tr w:rsidR="0088168E" w:rsidRPr="0088168E" w14:paraId="0B902F33" w14:textId="77777777" w:rsidTr="00562750">
        <w:trPr>
          <w:trHeight w:val="323"/>
          <w:jc w:val="right"/>
        </w:trPr>
        <w:tc>
          <w:tcPr>
            <w:tcW w:w="1354" w:type="dxa"/>
            <w:vAlign w:val="center"/>
          </w:tcPr>
          <w:p w14:paraId="1CCB668A"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BP18</w:t>
            </w:r>
          </w:p>
        </w:tc>
        <w:tc>
          <w:tcPr>
            <w:tcW w:w="951" w:type="dxa"/>
            <w:vAlign w:val="bottom"/>
          </w:tcPr>
          <w:p w14:paraId="42298F0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16.7</w:t>
            </w:r>
          </w:p>
        </w:tc>
        <w:tc>
          <w:tcPr>
            <w:tcW w:w="1083" w:type="dxa"/>
            <w:vAlign w:val="bottom"/>
          </w:tcPr>
          <w:p w14:paraId="4F5FEF2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26.2</w:t>
            </w:r>
          </w:p>
        </w:tc>
        <w:tc>
          <w:tcPr>
            <w:tcW w:w="1094" w:type="dxa"/>
            <w:vAlign w:val="bottom"/>
          </w:tcPr>
          <w:p w14:paraId="2E66AA8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52.4</w:t>
            </w:r>
          </w:p>
        </w:tc>
        <w:tc>
          <w:tcPr>
            <w:tcW w:w="1102" w:type="dxa"/>
            <w:vAlign w:val="bottom"/>
          </w:tcPr>
          <w:p w14:paraId="33A98E9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61.9</w:t>
            </w:r>
          </w:p>
        </w:tc>
        <w:tc>
          <w:tcPr>
            <w:tcW w:w="1118" w:type="dxa"/>
            <w:vAlign w:val="bottom"/>
          </w:tcPr>
          <w:p w14:paraId="0AD0B0A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76.2</w:t>
            </w:r>
          </w:p>
        </w:tc>
        <w:tc>
          <w:tcPr>
            <w:tcW w:w="1225" w:type="dxa"/>
            <w:vAlign w:val="bottom"/>
          </w:tcPr>
          <w:p w14:paraId="03165A3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85.7</w:t>
            </w:r>
          </w:p>
        </w:tc>
      </w:tr>
      <w:tr w:rsidR="0088168E" w:rsidRPr="0088168E" w14:paraId="0CA4B833" w14:textId="77777777" w:rsidTr="00562750">
        <w:trPr>
          <w:trHeight w:val="323"/>
          <w:jc w:val="right"/>
        </w:trPr>
        <w:tc>
          <w:tcPr>
            <w:tcW w:w="1354" w:type="dxa"/>
            <w:vAlign w:val="center"/>
          </w:tcPr>
          <w:p w14:paraId="356F7FFC"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BP19</w:t>
            </w:r>
          </w:p>
        </w:tc>
        <w:tc>
          <w:tcPr>
            <w:tcW w:w="951" w:type="dxa"/>
            <w:vAlign w:val="bottom"/>
          </w:tcPr>
          <w:p w14:paraId="118DC9D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19.1</w:t>
            </w:r>
          </w:p>
        </w:tc>
        <w:tc>
          <w:tcPr>
            <w:tcW w:w="1083" w:type="dxa"/>
            <w:vAlign w:val="bottom"/>
          </w:tcPr>
          <w:p w14:paraId="07843B5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25.5</w:t>
            </w:r>
          </w:p>
        </w:tc>
        <w:tc>
          <w:tcPr>
            <w:tcW w:w="1094" w:type="dxa"/>
            <w:vAlign w:val="bottom"/>
          </w:tcPr>
          <w:p w14:paraId="76E4EEA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63.8</w:t>
            </w:r>
          </w:p>
        </w:tc>
        <w:tc>
          <w:tcPr>
            <w:tcW w:w="1102" w:type="dxa"/>
            <w:vAlign w:val="bottom"/>
          </w:tcPr>
          <w:p w14:paraId="47A3DD5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66.0</w:t>
            </w:r>
          </w:p>
        </w:tc>
        <w:tc>
          <w:tcPr>
            <w:tcW w:w="1118" w:type="dxa"/>
            <w:vAlign w:val="bottom"/>
          </w:tcPr>
          <w:p w14:paraId="746F7C2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68.1</w:t>
            </w:r>
          </w:p>
        </w:tc>
        <w:tc>
          <w:tcPr>
            <w:tcW w:w="1225" w:type="dxa"/>
            <w:vAlign w:val="bottom"/>
          </w:tcPr>
          <w:p w14:paraId="73FB597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78.7</w:t>
            </w:r>
          </w:p>
        </w:tc>
      </w:tr>
      <w:tr w:rsidR="0088168E" w:rsidRPr="0088168E" w14:paraId="5E968C89" w14:textId="77777777" w:rsidTr="00562750">
        <w:trPr>
          <w:trHeight w:val="323"/>
          <w:jc w:val="right"/>
        </w:trPr>
        <w:tc>
          <w:tcPr>
            <w:tcW w:w="1354" w:type="dxa"/>
            <w:vAlign w:val="center"/>
          </w:tcPr>
          <w:p w14:paraId="263B4163"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BP20</w:t>
            </w:r>
          </w:p>
        </w:tc>
        <w:tc>
          <w:tcPr>
            <w:tcW w:w="951" w:type="dxa"/>
            <w:vAlign w:val="bottom"/>
          </w:tcPr>
          <w:p w14:paraId="4A484A0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w:t>
            </w:r>
          </w:p>
        </w:tc>
        <w:tc>
          <w:tcPr>
            <w:tcW w:w="1083" w:type="dxa"/>
            <w:vAlign w:val="bottom"/>
          </w:tcPr>
          <w:p w14:paraId="524CF14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29.7</w:t>
            </w:r>
          </w:p>
        </w:tc>
        <w:tc>
          <w:tcPr>
            <w:tcW w:w="1094" w:type="dxa"/>
            <w:vAlign w:val="bottom"/>
          </w:tcPr>
          <w:p w14:paraId="6CD1A2A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37.8</w:t>
            </w:r>
          </w:p>
        </w:tc>
        <w:tc>
          <w:tcPr>
            <w:tcW w:w="1102" w:type="dxa"/>
            <w:vAlign w:val="bottom"/>
          </w:tcPr>
          <w:p w14:paraId="415A141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78.4</w:t>
            </w:r>
          </w:p>
        </w:tc>
        <w:tc>
          <w:tcPr>
            <w:tcW w:w="1118" w:type="dxa"/>
            <w:vAlign w:val="bottom"/>
          </w:tcPr>
          <w:p w14:paraId="37C2C44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83.8</w:t>
            </w:r>
          </w:p>
        </w:tc>
        <w:tc>
          <w:tcPr>
            <w:tcW w:w="1225" w:type="dxa"/>
            <w:vAlign w:val="bottom"/>
          </w:tcPr>
          <w:p w14:paraId="45F18C0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91.9</w:t>
            </w:r>
          </w:p>
        </w:tc>
      </w:tr>
      <w:tr w:rsidR="0088168E" w:rsidRPr="0088168E" w14:paraId="7B5F6E77" w14:textId="77777777" w:rsidTr="00562750">
        <w:trPr>
          <w:trHeight w:val="323"/>
          <w:jc w:val="right"/>
        </w:trPr>
        <w:tc>
          <w:tcPr>
            <w:tcW w:w="1354" w:type="dxa"/>
            <w:vAlign w:val="center"/>
          </w:tcPr>
          <w:p w14:paraId="509A5E5A"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BP21</w:t>
            </w:r>
          </w:p>
        </w:tc>
        <w:tc>
          <w:tcPr>
            <w:tcW w:w="951" w:type="dxa"/>
            <w:vAlign w:val="bottom"/>
          </w:tcPr>
          <w:p w14:paraId="4D2282D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5.1</w:t>
            </w:r>
          </w:p>
        </w:tc>
        <w:tc>
          <w:tcPr>
            <w:tcW w:w="1083" w:type="dxa"/>
            <w:vAlign w:val="bottom"/>
          </w:tcPr>
          <w:p w14:paraId="4001DA9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30.8</w:t>
            </w:r>
          </w:p>
        </w:tc>
        <w:tc>
          <w:tcPr>
            <w:tcW w:w="1094" w:type="dxa"/>
            <w:vAlign w:val="bottom"/>
          </w:tcPr>
          <w:p w14:paraId="222B384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64.1</w:t>
            </w:r>
          </w:p>
        </w:tc>
        <w:tc>
          <w:tcPr>
            <w:tcW w:w="1102" w:type="dxa"/>
            <w:vAlign w:val="bottom"/>
          </w:tcPr>
          <w:p w14:paraId="6F1A03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74.4</w:t>
            </w:r>
          </w:p>
        </w:tc>
        <w:tc>
          <w:tcPr>
            <w:tcW w:w="1118" w:type="dxa"/>
            <w:vAlign w:val="bottom"/>
          </w:tcPr>
          <w:p w14:paraId="53FDC48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76.9</w:t>
            </w:r>
          </w:p>
        </w:tc>
        <w:tc>
          <w:tcPr>
            <w:tcW w:w="1225" w:type="dxa"/>
            <w:vAlign w:val="bottom"/>
          </w:tcPr>
          <w:p w14:paraId="4969D00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89.7</w:t>
            </w:r>
          </w:p>
        </w:tc>
      </w:tr>
      <w:tr w:rsidR="0088168E" w:rsidRPr="0088168E" w14:paraId="52FCC4D2" w14:textId="77777777" w:rsidTr="00562750">
        <w:trPr>
          <w:trHeight w:val="323"/>
          <w:jc w:val="right"/>
        </w:trPr>
        <w:tc>
          <w:tcPr>
            <w:tcW w:w="1354" w:type="dxa"/>
            <w:vAlign w:val="center"/>
          </w:tcPr>
          <w:p w14:paraId="171DD314"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BP22</w:t>
            </w:r>
          </w:p>
        </w:tc>
        <w:tc>
          <w:tcPr>
            <w:tcW w:w="951" w:type="dxa"/>
            <w:vAlign w:val="bottom"/>
          </w:tcPr>
          <w:p w14:paraId="6E3765E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7.5</w:t>
            </w:r>
          </w:p>
        </w:tc>
        <w:tc>
          <w:tcPr>
            <w:tcW w:w="1083" w:type="dxa"/>
            <w:vAlign w:val="bottom"/>
          </w:tcPr>
          <w:p w14:paraId="5E4C4AB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12.5</w:t>
            </w:r>
          </w:p>
        </w:tc>
        <w:tc>
          <w:tcPr>
            <w:tcW w:w="1094" w:type="dxa"/>
            <w:vAlign w:val="bottom"/>
          </w:tcPr>
          <w:p w14:paraId="2FDC4B5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42.5</w:t>
            </w:r>
          </w:p>
        </w:tc>
        <w:tc>
          <w:tcPr>
            <w:tcW w:w="1102" w:type="dxa"/>
            <w:vAlign w:val="bottom"/>
          </w:tcPr>
          <w:p w14:paraId="31432D2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77.5</w:t>
            </w:r>
          </w:p>
        </w:tc>
        <w:tc>
          <w:tcPr>
            <w:tcW w:w="1118" w:type="dxa"/>
            <w:vAlign w:val="bottom"/>
          </w:tcPr>
          <w:p w14:paraId="79284E9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85.0</w:t>
            </w:r>
          </w:p>
        </w:tc>
        <w:tc>
          <w:tcPr>
            <w:tcW w:w="1225" w:type="dxa"/>
            <w:vAlign w:val="bottom"/>
          </w:tcPr>
          <w:p w14:paraId="1A5BE8C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87.5</w:t>
            </w:r>
          </w:p>
        </w:tc>
      </w:tr>
      <w:tr w:rsidR="0088168E" w:rsidRPr="0088168E" w14:paraId="26A13012" w14:textId="77777777" w:rsidTr="00562750">
        <w:trPr>
          <w:trHeight w:val="323"/>
          <w:jc w:val="right"/>
        </w:trPr>
        <w:tc>
          <w:tcPr>
            <w:tcW w:w="1354" w:type="dxa"/>
            <w:vAlign w:val="center"/>
          </w:tcPr>
          <w:p w14:paraId="46179989"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BP23</w:t>
            </w:r>
          </w:p>
        </w:tc>
        <w:tc>
          <w:tcPr>
            <w:tcW w:w="951" w:type="dxa"/>
            <w:vAlign w:val="bottom"/>
          </w:tcPr>
          <w:p w14:paraId="1269F02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11.9</w:t>
            </w:r>
          </w:p>
        </w:tc>
        <w:tc>
          <w:tcPr>
            <w:tcW w:w="1083" w:type="dxa"/>
            <w:vAlign w:val="bottom"/>
          </w:tcPr>
          <w:p w14:paraId="052F5B7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26.2</w:t>
            </w:r>
          </w:p>
        </w:tc>
        <w:tc>
          <w:tcPr>
            <w:tcW w:w="1094" w:type="dxa"/>
            <w:vAlign w:val="bottom"/>
          </w:tcPr>
          <w:p w14:paraId="04D4C6C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59.5</w:t>
            </w:r>
          </w:p>
        </w:tc>
        <w:tc>
          <w:tcPr>
            <w:tcW w:w="1102" w:type="dxa"/>
            <w:vAlign w:val="bottom"/>
          </w:tcPr>
          <w:p w14:paraId="71D9FB3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69.0</w:t>
            </w:r>
          </w:p>
        </w:tc>
        <w:tc>
          <w:tcPr>
            <w:tcW w:w="1118" w:type="dxa"/>
            <w:vAlign w:val="bottom"/>
          </w:tcPr>
          <w:p w14:paraId="52870E5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76.2</w:t>
            </w:r>
          </w:p>
        </w:tc>
        <w:tc>
          <w:tcPr>
            <w:tcW w:w="1225" w:type="dxa"/>
            <w:vAlign w:val="bottom"/>
          </w:tcPr>
          <w:p w14:paraId="223D598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85.7</w:t>
            </w:r>
          </w:p>
        </w:tc>
      </w:tr>
      <w:tr w:rsidR="0088168E" w:rsidRPr="0088168E" w14:paraId="77A852D0" w14:textId="77777777" w:rsidTr="00562750">
        <w:trPr>
          <w:trHeight w:val="315"/>
          <w:jc w:val="right"/>
        </w:trPr>
        <w:tc>
          <w:tcPr>
            <w:tcW w:w="1354" w:type="dxa"/>
            <w:vAlign w:val="center"/>
          </w:tcPr>
          <w:p w14:paraId="10BDDEB6"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BP24</w:t>
            </w:r>
          </w:p>
        </w:tc>
        <w:tc>
          <w:tcPr>
            <w:tcW w:w="951" w:type="dxa"/>
            <w:vAlign w:val="bottom"/>
          </w:tcPr>
          <w:p w14:paraId="5F159A1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w:t>
            </w:r>
          </w:p>
        </w:tc>
        <w:tc>
          <w:tcPr>
            <w:tcW w:w="1083" w:type="dxa"/>
            <w:vAlign w:val="bottom"/>
          </w:tcPr>
          <w:p w14:paraId="5AC6855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24.3</w:t>
            </w:r>
          </w:p>
        </w:tc>
        <w:tc>
          <w:tcPr>
            <w:tcW w:w="1094" w:type="dxa"/>
            <w:vAlign w:val="bottom"/>
          </w:tcPr>
          <w:p w14:paraId="0CF5E13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75.7</w:t>
            </w:r>
          </w:p>
        </w:tc>
        <w:tc>
          <w:tcPr>
            <w:tcW w:w="1102" w:type="dxa"/>
            <w:vAlign w:val="bottom"/>
          </w:tcPr>
          <w:p w14:paraId="4FCD3AC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83.8</w:t>
            </w:r>
          </w:p>
        </w:tc>
        <w:tc>
          <w:tcPr>
            <w:tcW w:w="1118" w:type="dxa"/>
            <w:vAlign w:val="bottom"/>
          </w:tcPr>
          <w:p w14:paraId="0F5457D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86.5</w:t>
            </w:r>
          </w:p>
        </w:tc>
        <w:tc>
          <w:tcPr>
            <w:tcW w:w="1225" w:type="dxa"/>
            <w:vAlign w:val="bottom"/>
          </w:tcPr>
          <w:p w14:paraId="31BB408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89.2</w:t>
            </w:r>
          </w:p>
        </w:tc>
      </w:tr>
      <w:tr w:rsidR="0088168E" w:rsidRPr="0088168E" w14:paraId="3F5AB78E" w14:textId="77777777" w:rsidTr="00562750">
        <w:trPr>
          <w:trHeight w:val="323"/>
          <w:jc w:val="right"/>
        </w:trPr>
        <w:tc>
          <w:tcPr>
            <w:tcW w:w="1354" w:type="dxa"/>
            <w:vAlign w:val="center"/>
          </w:tcPr>
          <w:p w14:paraId="0F7DDD7E"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BP25</w:t>
            </w:r>
          </w:p>
        </w:tc>
        <w:tc>
          <w:tcPr>
            <w:tcW w:w="951" w:type="dxa"/>
            <w:vAlign w:val="bottom"/>
          </w:tcPr>
          <w:p w14:paraId="6AA6DBD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6.3</w:t>
            </w:r>
          </w:p>
        </w:tc>
        <w:tc>
          <w:tcPr>
            <w:tcW w:w="1083" w:type="dxa"/>
            <w:vAlign w:val="bottom"/>
          </w:tcPr>
          <w:p w14:paraId="1E4D131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29.2</w:t>
            </w:r>
          </w:p>
        </w:tc>
        <w:tc>
          <w:tcPr>
            <w:tcW w:w="1094" w:type="dxa"/>
            <w:vAlign w:val="bottom"/>
          </w:tcPr>
          <w:p w14:paraId="0DE110A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60.4</w:t>
            </w:r>
          </w:p>
        </w:tc>
        <w:tc>
          <w:tcPr>
            <w:tcW w:w="1102" w:type="dxa"/>
            <w:vAlign w:val="bottom"/>
          </w:tcPr>
          <w:p w14:paraId="0E478C5D"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70.8</w:t>
            </w:r>
          </w:p>
        </w:tc>
        <w:tc>
          <w:tcPr>
            <w:tcW w:w="1118" w:type="dxa"/>
            <w:vAlign w:val="bottom"/>
          </w:tcPr>
          <w:p w14:paraId="69E0952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79.2</w:t>
            </w:r>
          </w:p>
        </w:tc>
        <w:tc>
          <w:tcPr>
            <w:tcW w:w="1225" w:type="dxa"/>
            <w:vAlign w:val="bottom"/>
          </w:tcPr>
          <w:p w14:paraId="67C6593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91.7</w:t>
            </w:r>
          </w:p>
        </w:tc>
      </w:tr>
      <w:tr w:rsidR="0088168E" w:rsidRPr="0088168E" w14:paraId="0DDD9C1D" w14:textId="77777777" w:rsidTr="00562750">
        <w:trPr>
          <w:trHeight w:val="323"/>
          <w:jc w:val="right"/>
        </w:trPr>
        <w:tc>
          <w:tcPr>
            <w:tcW w:w="1354" w:type="dxa"/>
            <w:vAlign w:val="center"/>
          </w:tcPr>
          <w:p w14:paraId="16408B1F"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lastRenderedPageBreak/>
              <w:t>BP26</w:t>
            </w:r>
          </w:p>
        </w:tc>
        <w:tc>
          <w:tcPr>
            <w:tcW w:w="951" w:type="dxa"/>
            <w:vAlign w:val="bottom"/>
          </w:tcPr>
          <w:p w14:paraId="4525D12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13.7</w:t>
            </w:r>
          </w:p>
        </w:tc>
        <w:tc>
          <w:tcPr>
            <w:tcW w:w="1083" w:type="dxa"/>
            <w:vAlign w:val="bottom"/>
          </w:tcPr>
          <w:p w14:paraId="56D54AB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43.1</w:t>
            </w:r>
          </w:p>
        </w:tc>
        <w:tc>
          <w:tcPr>
            <w:tcW w:w="1094" w:type="dxa"/>
            <w:vAlign w:val="bottom"/>
          </w:tcPr>
          <w:p w14:paraId="4FA012E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52.9</w:t>
            </w:r>
          </w:p>
        </w:tc>
        <w:tc>
          <w:tcPr>
            <w:tcW w:w="1102" w:type="dxa"/>
            <w:vAlign w:val="bottom"/>
          </w:tcPr>
          <w:p w14:paraId="4B01887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62.7</w:t>
            </w:r>
          </w:p>
        </w:tc>
        <w:tc>
          <w:tcPr>
            <w:tcW w:w="1118" w:type="dxa"/>
            <w:vAlign w:val="bottom"/>
          </w:tcPr>
          <w:p w14:paraId="14DC728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78.4</w:t>
            </w:r>
          </w:p>
        </w:tc>
        <w:tc>
          <w:tcPr>
            <w:tcW w:w="1225" w:type="dxa"/>
            <w:vAlign w:val="bottom"/>
          </w:tcPr>
          <w:p w14:paraId="68227B35"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92.2</w:t>
            </w:r>
          </w:p>
        </w:tc>
      </w:tr>
      <w:tr w:rsidR="0088168E" w:rsidRPr="0088168E" w14:paraId="147055BC" w14:textId="77777777" w:rsidTr="00562750">
        <w:trPr>
          <w:trHeight w:val="323"/>
          <w:jc w:val="right"/>
        </w:trPr>
        <w:tc>
          <w:tcPr>
            <w:tcW w:w="1354" w:type="dxa"/>
            <w:vAlign w:val="center"/>
          </w:tcPr>
          <w:p w14:paraId="09BAC1AE"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BP27</w:t>
            </w:r>
          </w:p>
        </w:tc>
        <w:tc>
          <w:tcPr>
            <w:tcW w:w="951" w:type="dxa"/>
            <w:vAlign w:val="bottom"/>
          </w:tcPr>
          <w:p w14:paraId="5CA4EC14"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25.6</w:t>
            </w:r>
          </w:p>
        </w:tc>
        <w:tc>
          <w:tcPr>
            <w:tcW w:w="1083" w:type="dxa"/>
            <w:vAlign w:val="bottom"/>
          </w:tcPr>
          <w:p w14:paraId="3E019A2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37.2</w:t>
            </w:r>
          </w:p>
        </w:tc>
        <w:tc>
          <w:tcPr>
            <w:tcW w:w="1094" w:type="dxa"/>
            <w:vAlign w:val="bottom"/>
          </w:tcPr>
          <w:p w14:paraId="5E8295D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53.5</w:t>
            </w:r>
          </w:p>
        </w:tc>
        <w:tc>
          <w:tcPr>
            <w:tcW w:w="1102" w:type="dxa"/>
            <w:vAlign w:val="bottom"/>
          </w:tcPr>
          <w:p w14:paraId="52BA44B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65.1</w:t>
            </w:r>
          </w:p>
        </w:tc>
        <w:tc>
          <w:tcPr>
            <w:tcW w:w="1118" w:type="dxa"/>
            <w:vAlign w:val="bottom"/>
          </w:tcPr>
          <w:p w14:paraId="4EEC3AB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81.4</w:t>
            </w:r>
          </w:p>
        </w:tc>
        <w:tc>
          <w:tcPr>
            <w:tcW w:w="1225" w:type="dxa"/>
            <w:vAlign w:val="bottom"/>
          </w:tcPr>
          <w:p w14:paraId="57954476"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86.0</w:t>
            </w:r>
          </w:p>
        </w:tc>
      </w:tr>
      <w:tr w:rsidR="0088168E" w:rsidRPr="0088168E" w14:paraId="583C2978" w14:textId="77777777" w:rsidTr="00562750">
        <w:trPr>
          <w:trHeight w:val="323"/>
          <w:jc w:val="right"/>
        </w:trPr>
        <w:tc>
          <w:tcPr>
            <w:tcW w:w="1354" w:type="dxa"/>
            <w:vAlign w:val="center"/>
          </w:tcPr>
          <w:p w14:paraId="3495D23B"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BP28</w:t>
            </w:r>
          </w:p>
        </w:tc>
        <w:tc>
          <w:tcPr>
            <w:tcW w:w="951" w:type="dxa"/>
            <w:vAlign w:val="bottom"/>
          </w:tcPr>
          <w:p w14:paraId="72AEFF7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28.3</w:t>
            </w:r>
          </w:p>
        </w:tc>
        <w:tc>
          <w:tcPr>
            <w:tcW w:w="1083" w:type="dxa"/>
            <w:vAlign w:val="bottom"/>
          </w:tcPr>
          <w:p w14:paraId="3E8B76D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35.8</w:t>
            </w:r>
          </w:p>
        </w:tc>
        <w:tc>
          <w:tcPr>
            <w:tcW w:w="1094" w:type="dxa"/>
            <w:vAlign w:val="bottom"/>
          </w:tcPr>
          <w:p w14:paraId="075BAED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45.3</w:t>
            </w:r>
          </w:p>
        </w:tc>
        <w:tc>
          <w:tcPr>
            <w:tcW w:w="1102" w:type="dxa"/>
            <w:vAlign w:val="bottom"/>
          </w:tcPr>
          <w:p w14:paraId="63501F1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52.8</w:t>
            </w:r>
          </w:p>
        </w:tc>
        <w:tc>
          <w:tcPr>
            <w:tcW w:w="1118" w:type="dxa"/>
            <w:vAlign w:val="bottom"/>
          </w:tcPr>
          <w:p w14:paraId="13C48D4B"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60.4</w:t>
            </w:r>
          </w:p>
        </w:tc>
        <w:tc>
          <w:tcPr>
            <w:tcW w:w="1225" w:type="dxa"/>
            <w:vAlign w:val="bottom"/>
          </w:tcPr>
          <w:p w14:paraId="766D3FF9"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92.5</w:t>
            </w:r>
          </w:p>
        </w:tc>
      </w:tr>
      <w:tr w:rsidR="0088168E" w:rsidRPr="0088168E" w14:paraId="0166EA6E" w14:textId="77777777" w:rsidTr="00562750">
        <w:trPr>
          <w:trHeight w:val="323"/>
          <w:jc w:val="right"/>
        </w:trPr>
        <w:tc>
          <w:tcPr>
            <w:tcW w:w="1354" w:type="dxa"/>
            <w:vAlign w:val="center"/>
          </w:tcPr>
          <w:p w14:paraId="170FBDBC" w14:textId="77777777" w:rsidR="0088168E" w:rsidRPr="0088168E" w:rsidRDefault="0088168E" w:rsidP="00562750">
            <w:pPr>
              <w:spacing w:after="160"/>
              <w:jc w:val="both"/>
              <w:rPr>
                <w:rFonts w:ascii="Arial" w:eastAsia="Times New Roman" w:hAnsi="Arial" w:cs="Arial"/>
                <w:b/>
                <w:bCs/>
                <w:sz w:val="20"/>
                <w:szCs w:val="20"/>
              </w:rPr>
            </w:pPr>
            <w:r w:rsidRPr="0088168E">
              <w:rPr>
                <w:rFonts w:ascii="Arial" w:hAnsi="Arial" w:cs="Arial"/>
                <w:b/>
                <w:bCs/>
                <w:color w:val="000000"/>
                <w:kern w:val="24"/>
                <w:sz w:val="20"/>
                <w:szCs w:val="20"/>
              </w:rPr>
              <w:t>BP29</w:t>
            </w:r>
          </w:p>
        </w:tc>
        <w:tc>
          <w:tcPr>
            <w:tcW w:w="951" w:type="dxa"/>
            <w:vAlign w:val="bottom"/>
          </w:tcPr>
          <w:p w14:paraId="51EE804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10.2</w:t>
            </w:r>
          </w:p>
        </w:tc>
        <w:tc>
          <w:tcPr>
            <w:tcW w:w="1083" w:type="dxa"/>
            <w:vAlign w:val="bottom"/>
          </w:tcPr>
          <w:p w14:paraId="45BD1437"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44.9</w:t>
            </w:r>
          </w:p>
        </w:tc>
        <w:tc>
          <w:tcPr>
            <w:tcW w:w="1094" w:type="dxa"/>
            <w:vAlign w:val="bottom"/>
          </w:tcPr>
          <w:p w14:paraId="01BD60B2"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55.1</w:t>
            </w:r>
          </w:p>
        </w:tc>
        <w:tc>
          <w:tcPr>
            <w:tcW w:w="1102" w:type="dxa"/>
            <w:vAlign w:val="bottom"/>
          </w:tcPr>
          <w:p w14:paraId="5933308E"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65.3</w:t>
            </w:r>
          </w:p>
        </w:tc>
        <w:tc>
          <w:tcPr>
            <w:tcW w:w="1118" w:type="dxa"/>
            <w:vAlign w:val="bottom"/>
          </w:tcPr>
          <w:p w14:paraId="1BDA91A8"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73.5</w:t>
            </w:r>
          </w:p>
        </w:tc>
        <w:tc>
          <w:tcPr>
            <w:tcW w:w="1225" w:type="dxa"/>
            <w:vAlign w:val="bottom"/>
          </w:tcPr>
          <w:p w14:paraId="2B128AE3"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83.7</w:t>
            </w:r>
          </w:p>
        </w:tc>
      </w:tr>
      <w:tr w:rsidR="0088168E" w:rsidRPr="0088168E" w14:paraId="4A46CCC5" w14:textId="77777777" w:rsidTr="00562750">
        <w:trPr>
          <w:trHeight w:val="323"/>
          <w:jc w:val="right"/>
        </w:trPr>
        <w:tc>
          <w:tcPr>
            <w:tcW w:w="1354" w:type="dxa"/>
            <w:vAlign w:val="center"/>
          </w:tcPr>
          <w:p w14:paraId="643C27C5" w14:textId="77777777" w:rsidR="0088168E" w:rsidRPr="0088168E" w:rsidRDefault="0088168E" w:rsidP="00562750">
            <w:pPr>
              <w:spacing w:after="160"/>
              <w:jc w:val="both"/>
              <w:rPr>
                <w:rFonts w:ascii="Arial" w:eastAsia="Times New Roman" w:hAnsi="Arial" w:cs="Arial"/>
                <w:b/>
                <w:bCs/>
                <w:sz w:val="20"/>
                <w:szCs w:val="20"/>
              </w:rPr>
            </w:pPr>
            <w:commentRangeStart w:id="27"/>
            <w:r w:rsidRPr="0088168E">
              <w:rPr>
                <w:rFonts w:ascii="Arial" w:hAnsi="Arial" w:cs="Arial"/>
                <w:b/>
                <w:bCs/>
                <w:color w:val="000000"/>
                <w:kern w:val="24"/>
                <w:sz w:val="20"/>
                <w:szCs w:val="20"/>
              </w:rPr>
              <w:t>BP30</w:t>
            </w:r>
          </w:p>
        </w:tc>
        <w:tc>
          <w:tcPr>
            <w:tcW w:w="951" w:type="dxa"/>
            <w:vAlign w:val="bottom"/>
          </w:tcPr>
          <w:p w14:paraId="72CE980A"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18.8</w:t>
            </w:r>
          </w:p>
        </w:tc>
        <w:tc>
          <w:tcPr>
            <w:tcW w:w="1083" w:type="dxa"/>
            <w:vAlign w:val="bottom"/>
          </w:tcPr>
          <w:p w14:paraId="7AABBD60"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40.6</w:t>
            </w:r>
          </w:p>
        </w:tc>
        <w:tc>
          <w:tcPr>
            <w:tcW w:w="1094" w:type="dxa"/>
            <w:vAlign w:val="bottom"/>
          </w:tcPr>
          <w:p w14:paraId="298D14E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53.1</w:t>
            </w:r>
          </w:p>
        </w:tc>
        <w:tc>
          <w:tcPr>
            <w:tcW w:w="1102" w:type="dxa"/>
            <w:vAlign w:val="bottom"/>
          </w:tcPr>
          <w:p w14:paraId="24685DC1"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68.8</w:t>
            </w:r>
          </w:p>
        </w:tc>
        <w:tc>
          <w:tcPr>
            <w:tcW w:w="1118" w:type="dxa"/>
            <w:vAlign w:val="bottom"/>
          </w:tcPr>
          <w:p w14:paraId="52E17B8C"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78.1</w:t>
            </w:r>
          </w:p>
        </w:tc>
        <w:tc>
          <w:tcPr>
            <w:tcW w:w="1225" w:type="dxa"/>
            <w:vAlign w:val="bottom"/>
          </w:tcPr>
          <w:p w14:paraId="2F4D79CF" w14:textId="77777777" w:rsidR="0088168E" w:rsidRPr="0088168E" w:rsidRDefault="0088168E" w:rsidP="00562750">
            <w:pPr>
              <w:spacing w:after="160"/>
              <w:jc w:val="center"/>
              <w:rPr>
                <w:rFonts w:ascii="Arial" w:eastAsia="Times New Roman" w:hAnsi="Arial" w:cs="Arial"/>
                <w:sz w:val="20"/>
                <w:szCs w:val="20"/>
              </w:rPr>
            </w:pPr>
            <w:r w:rsidRPr="0088168E">
              <w:rPr>
                <w:rFonts w:ascii="Arial" w:hAnsi="Arial" w:cs="Arial"/>
                <w:color w:val="000000"/>
                <w:kern w:val="24"/>
                <w:sz w:val="20"/>
                <w:szCs w:val="20"/>
              </w:rPr>
              <w:t>84.4</w:t>
            </w:r>
            <w:commentRangeEnd w:id="27"/>
            <w:r w:rsidR="00AC5F50">
              <w:rPr>
                <w:rStyle w:val="CommentReference"/>
                <w:lang w:val="en-IN"/>
              </w:rPr>
              <w:commentReference w:id="27"/>
            </w:r>
          </w:p>
        </w:tc>
      </w:tr>
    </w:tbl>
    <w:p w14:paraId="5E7EFEA9" w14:textId="77777777" w:rsidR="00D52051" w:rsidRDefault="00D52051" w:rsidP="00D52051">
      <w:pPr>
        <w:spacing w:after="160"/>
        <w:jc w:val="both"/>
        <w:rPr>
          <w:rFonts w:ascii="Times New Roman" w:eastAsia="Times New Roman" w:hAnsi="Times New Roman" w:cs="Times New Roman"/>
          <w:b/>
          <w:bCs/>
          <w:sz w:val="24"/>
          <w:szCs w:val="24"/>
        </w:rPr>
      </w:pPr>
    </w:p>
    <w:p w14:paraId="12FECDD4" w14:textId="77777777" w:rsidR="00074905" w:rsidRDefault="00D52051" w:rsidP="00D52051">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t>Table</w:t>
      </w:r>
      <w:r>
        <w:rPr>
          <w:rFonts w:ascii="Arial" w:eastAsia="Times New Roman" w:hAnsi="Arial" w:cs="Arial"/>
          <w:b/>
          <w:bCs/>
          <w:sz w:val="20"/>
          <w:szCs w:val="20"/>
        </w:rPr>
        <w:t xml:space="preserve"> 3. </w:t>
      </w:r>
      <w:r w:rsidRPr="00D52051">
        <w:rPr>
          <w:rFonts w:ascii="Arial" w:eastAsia="Times New Roman" w:hAnsi="Arial" w:cs="Arial"/>
          <w:b/>
          <w:bCs/>
          <w:sz w:val="20"/>
          <w:szCs w:val="20"/>
        </w:rPr>
        <w:t>EC</w:t>
      </w:r>
      <w:r w:rsidRPr="00D52051">
        <w:rPr>
          <w:rFonts w:ascii="Arial" w:eastAsia="Times New Roman" w:hAnsi="Arial" w:cs="Arial"/>
          <w:b/>
          <w:bCs/>
          <w:sz w:val="20"/>
          <w:szCs w:val="20"/>
          <w:vertAlign w:val="subscript"/>
        </w:rPr>
        <w:t>50</w:t>
      </w:r>
      <w:r w:rsidRPr="00D52051">
        <w:rPr>
          <w:rFonts w:ascii="Arial" w:eastAsia="Times New Roman" w:hAnsi="Arial" w:cs="Arial"/>
          <w:b/>
          <w:bCs/>
          <w:sz w:val="20"/>
          <w:szCs w:val="20"/>
        </w:rPr>
        <w:t xml:space="preserve"> values for </w:t>
      </w:r>
      <w:r w:rsidR="00A62AED">
        <w:rPr>
          <w:rFonts w:ascii="Arial" w:eastAsia="Times New Roman" w:hAnsi="Arial" w:cs="Arial"/>
          <w:b/>
          <w:bCs/>
          <w:sz w:val="20"/>
          <w:szCs w:val="20"/>
        </w:rPr>
        <w:t>t</w:t>
      </w:r>
      <w:r w:rsidRPr="00D52051">
        <w:rPr>
          <w:rFonts w:ascii="Arial" w:eastAsia="Times New Roman" w:hAnsi="Arial" w:cs="Arial"/>
          <w:b/>
          <w:bCs/>
          <w:sz w:val="20"/>
          <w:szCs w:val="20"/>
        </w:rPr>
        <w:t xml:space="preserve">hirty baseline isolates of </w:t>
      </w:r>
      <w:r w:rsidRPr="00D52051">
        <w:rPr>
          <w:rFonts w:ascii="Arial" w:eastAsia="Times New Roman" w:hAnsi="Arial" w:cs="Arial"/>
          <w:b/>
          <w:bCs/>
          <w:i/>
          <w:iCs/>
          <w:sz w:val="20"/>
          <w:szCs w:val="20"/>
        </w:rPr>
        <w:t xml:space="preserve">Alternaria </w:t>
      </w:r>
      <w:proofErr w:type="spellStart"/>
      <w:r w:rsidRPr="00D52051">
        <w:rPr>
          <w:rFonts w:ascii="Arial" w:eastAsia="Times New Roman" w:hAnsi="Arial" w:cs="Arial"/>
          <w:b/>
          <w:bCs/>
          <w:i/>
          <w:iCs/>
          <w:sz w:val="20"/>
          <w:szCs w:val="20"/>
        </w:rPr>
        <w:t>mali</w:t>
      </w:r>
      <w:proofErr w:type="spellEnd"/>
      <w:r w:rsidRPr="00D52051">
        <w:rPr>
          <w:rFonts w:ascii="Arial" w:eastAsia="Times New Roman" w:hAnsi="Arial" w:cs="Arial"/>
          <w:b/>
          <w:bCs/>
          <w:i/>
          <w:iCs/>
          <w:sz w:val="20"/>
          <w:szCs w:val="20"/>
        </w:rPr>
        <w:t xml:space="preserve"> </w:t>
      </w:r>
      <w:r w:rsidRPr="00D52051">
        <w:rPr>
          <w:rFonts w:ascii="Arial" w:eastAsia="Times New Roman" w:hAnsi="Arial" w:cs="Arial"/>
          <w:b/>
          <w:bCs/>
          <w:sz w:val="20"/>
          <w:szCs w:val="20"/>
        </w:rPr>
        <w:t xml:space="preserve">against Tebuconazole </w:t>
      </w:r>
    </w:p>
    <w:p w14:paraId="04F9F2CB" w14:textId="542AED4B" w:rsidR="00D52051" w:rsidRDefault="00D52051" w:rsidP="00D52051">
      <w:pPr>
        <w:spacing w:after="160"/>
        <w:jc w:val="both"/>
        <w:rPr>
          <w:rFonts w:ascii="Arial" w:eastAsia="Times New Roman" w:hAnsi="Arial" w:cs="Arial"/>
          <w:b/>
          <w:bCs/>
          <w:sz w:val="20"/>
          <w:szCs w:val="20"/>
        </w:rPr>
      </w:pPr>
    </w:p>
    <w:tbl>
      <w:tblPr>
        <w:tblStyle w:val="TableGrid"/>
        <w:tblW w:w="0" w:type="auto"/>
        <w:jc w:val="center"/>
        <w:tblLook w:val="04A0" w:firstRow="1" w:lastRow="0" w:firstColumn="1" w:lastColumn="0" w:noHBand="0" w:noVBand="1"/>
      </w:tblPr>
      <w:tblGrid>
        <w:gridCol w:w="896"/>
        <w:gridCol w:w="1651"/>
        <w:gridCol w:w="1417"/>
        <w:gridCol w:w="2046"/>
      </w:tblGrid>
      <w:tr w:rsidR="00D52051" w:rsidRPr="00F42D36" w14:paraId="3DCCCA59" w14:textId="77777777" w:rsidTr="00F42D36">
        <w:trPr>
          <w:trHeight w:val="590"/>
          <w:jc w:val="center"/>
        </w:trPr>
        <w:tc>
          <w:tcPr>
            <w:tcW w:w="896" w:type="dxa"/>
          </w:tcPr>
          <w:p w14:paraId="03D55B9C"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eastAsia="Times New Roman" w:hAnsi="Arial" w:cs="Arial"/>
                <w:b/>
                <w:bCs/>
                <w:sz w:val="20"/>
                <w:szCs w:val="20"/>
              </w:rPr>
              <w:t>Isolate</w:t>
            </w:r>
          </w:p>
        </w:tc>
        <w:tc>
          <w:tcPr>
            <w:tcW w:w="1651" w:type="dxa"/>
          </w:tcPr>
          <w:p w14:paraId="2B2828B2"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themeColor="text1"/>
                <w:kern w:val="24"/>
                <w:sz w:val="20"/>
                <w:szCs w:val="20"/>
              </w:rPr>
              <w:t>EC</w:t>
            </w:r>
            <w:r w:rsidRPr="00F42D36">
              <w:rPr>
                <w:rFonts w:ascii="Arial" w:hAnsi="Arial" w:cs="Arial"/>
                <w:b/>
                <w:bCs/>
                <w:color w:val="000000" w:themeColor="text1"/>
                <w:kern w:val="24"/>
                <w:position w:val="-9"/>
                <w:sz w:val="20"/>
                <w:szCs w:val="20"/>
                <w:vertAlign w:val="subscript"/>
              </w:rPr>
              <w:t xml:space="preserve">50 </w:t>
            </w:r>
            <w:r w:rsidRPr="00F42D36">
              <w:rPr>
                <w:rFonts w:ascii="Arial" w:hAnsi="Arial" w:cs="Arial"/>
                <w:b/>
                <w:bCs/>
                <w:color w:val="000000" w:themeColor="text1"/>
                <w:kern w:val="24"/>
                <w:sz w:val="20"/>
                <w:szCs w:val="20"/>
              </w:rPr>
              <w:t>(µg ml</w:t>
            </w:r>
            <w:r w:rsidRPr="00F42D36">
              <w:rPr>
                <w:rFonts w:ascii="Arial" w:hAnsi="Arial" w:cs="Arial"/>
                <w:b/>
                <w:bCs/>
                <w:color w:val="000000" w:themeColor="text1"/>
                <w:kern w:val="24"/>
                <w:position w:val="11"/>
                <w:sz w:val="20"/>
                <w:szCs w:val="20"/>
                <w:vertAlign w:val="superscript"/>
              </w:rPr>
              <w:t>-1</w:t>
            </w:r>
            <w:r w:rsidRPr="00F42D36">
              <w:rPr>
                <w:rFonts w:ascii="Arial" w:hAnsi="Arial" w:cs="Arial"/>
                <w:b/>
                <w:bCs/>
                <w:color w:val="000000" w:themeColor="text1"/>
                <w:kern w:val="24"/>
                <w:sz w:val="20"/>
                <w:szCs w:val="20"/>
              </w:rPr>
              <w:t>)</w:t>
            </w:r>
          </w:p>
        </w:tc>
        <w:tc>
          <w:tcPr>
            <w:tcW w:w="1417" w:type="dxa"/>
          </w:tcPr>
          <w:p w14:paraId="3EADF0E8"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eastAsia="Times New Roman" w:hAnsi="Arial" w:cs="Arial"/>
                <w:b/>
                <w:bCs/>
                <w:sz w:val="20"/>
                <w:szCs w:val="20"/>
              </w:rPr>
              <w:t>Isolate</w:t>
            </w:r>
          </w:p>
        </w:tc>
        <w:tc>
          <w:tcPr>
            <w:tcW w:w="2046" w:type="dxa"/>
          </w:tcPr>
          <w:p w14:paraId="31FFCF9F"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themeColor="text1"/>
                <w:kern w:val="24"/>
                <w:sz w:val="20"/>
                <w:szCs w:val="20"/>
              </w:rPr>
              <w:t>EC</w:t>
            </w:r>
            <w:r w:rsidRPr="00F42D36">
              <w:rPr>
                <w:rFonts w:ascii="Arial" w:hAnsi="Arial" w:cs="Arial"/>
                <w:b/>
                <w:bCs/>
                <w:color w:val="000000" w:themeColor="text1"/>
                <w:kern w:val="24"/>
                <w:position w:val="-9"/>
                <w:sz w:val="20"/>
                <w:szCs w:val="20"/>
                <w:vertAlign w:val="subscript"/>
              </w:rPr>
              <w:t xml:space="preserve">50 </w:t>
            </w:r>
            <w:r w:rsidRPr="00F42D36">
              <w:rPr>
                <w:rFonts w:ascii="Arial" w:hAnsi="Arial" w:cs="Arial"/>
                <w:b/>
                <w:bCs/>
                <w:color w:val="000000" w:themeColor="text1"/>
                <w:kern w:val="24"/>
                <w:sz w:val="20"/>
                <w:szCs w:val="20"/>
              </w:rPr>
              <w:t>(µg ml</w:t>
            </w:r>
            <w:r w:rsidRPr="00F42D36">
              <w:rPr>
                <w:rFonts w:ascii="Arial" w:hAnsi="Arial" w:cs="Arial"/>
                <w:b/>
                <w:bCs/>
                <w:color w:val="000000" w:themeColor="text1"/>
                <w:kern w:val="24"/>
                <w:position w:val="11"/>
                <w:sz w:val="20"/>
                <w:szCs w:val="20"/>
                <w:vertAlign w:val="superscript"/>
              </w:rPr>
              <w:t>-1</w:t>
            </w:r>
            <w:r w:rsidRPr="00F42D36">
              <w:rPr>
                <w:rFonts w:ascii="Arial" w:hAnsi="Arial" w:cs="Arial"/>
                <w:b/>
                <w:bCs/>
                <w:color w:val="000000" w:themeColor="text1"/>
                <w:kern w:val="24"/>
                <w:sz w:val="20"/>
                <w:szCs w:val="20"/>
              </w:rPr>
              <w:t>)</w:t>
            </w:r>
          </w:p>
        </w:tc>
      </w:tr>
      <w:tr w:rsidR="00D52051" w:rsidRPr="00F42D36" w14:paraId="4D015C5D" w14:textId="77777777" w:rsidTr="00F42D36">
        <w:trPr>
          <w:trHeight w:val="590"/>
          <w:jc w:val="center"/>
        </w:trPr>
        <w:tc>
          <w:tcPr>
            <w:tcW w:w="896" w:type="dxa"/>
            <w:vAlign w:val="center"/>
          </w:tcPr>
          <w:p w14:paraId="747B8C06"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w:t>
            </w:r>
          </w:p>
        </w:tc>
        <w:tc>
          <w:tcPr>
            <w:tcW w:w="1651" w:type="dxa"/>
            <w:vAlign w:val="bottom"/>
          </w:tcPr>
          <w:p w14:paraId="42B7BE4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0.268</w:t>
            </w:r>
          </w:p>
        </w:tc>
        <w:tc>
          <w:tcPr>
            <w:tcW w:w="1417" w:type="dxa"/>
            <w:vAlign w:val="center"/>
          </w:tcPr>
          <w:p w14:paraId="1E0AE264"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BP16</w:t>
            </w:r>
          </w:p>
        </w:tc>
        <w:tc>
          <w:tcPr>
            <w:tcW w:w="2046" w:type="dxa"/>
            <w:vAlign w:val="bottom"/>
          </w:tcPr>
          <w:p w14:paraId="229BC5D6"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0.098</w:t>
            </w:r>
          </w:p>
        </w:tc>
      </w:tr>
      <w:tr w:rsidR="00D52051" w:rsidRPr="00F42D36" w14:paraId="25BB552E" w14:textId="77777777" w:rsidTr="00F42D36">
        <w:trPr>
          <w:trHeight w:val="590"/>
          <w:jc w:val="center"/>
        </w:trPr>
        <w:tc>
          <w:tcPr>
            <w:tcW w:w="896" w:type="dxa"/>
            <w:vAlign w:val="center"/>
          </w:tcPr>
          <w:p w14:paraId="48412969"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BP2</w:t>
            </w:r>
          </w:p>
        </w:tc>
        <w:tc>
          <w:tcPr>
            <w:tcW w:w="1651" w:type="dxa"/>
            <w:vAlign w:val="bottom"/>
          </w:tcPr>
          <w:p w14:paraId="06DE81E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0.087</w:t>
            </w:r>
          </w:p>
        </w:tc>
        <w:tc>
          <w:tcPr>
            <w:tcW w:w="1417" w:type="dxa"/>
            <w:vAlign w:val="center"/>
          </w:tcPr>
          <w:p w14:paraId="21295B5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BP17</w:t>
            </w:r>
          </w:p>
        </w:tc>
        <w:tc>
          <w:tcPr>
            <w:tcW w:w="2046" w:type="dxa"/>
            <w:vAlign w:val="bottom"/>
          </w:tcPr>
          <w:p w14:paraId="4AA136AD"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0.048</w:t>
            </w:r>
          </w:p>
        </w:tc>
      </w:tr>
      <w:tr w:rsidR="00D52051" w:rsidRPr="00F42D36" w14:paraId="7EB9524E" w14:textId="77777777" w:rsidTr="00F42D36">
        <w:trPr>
          <w:trHeight w:val="590"/>
          <w:jc w:val="center"/>
        </w:trPr>
        <w:tc>
          <w:tcPr>
            <w:tcW w:w="896" w:type="dxa"/>
            <w:vAlign w:val="center"/>
          </w:tcPr>
          <w:p w14:paraId="1EBF8062"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BP3</w:t>
            </w:r>
          </w:p>
        </w:tc>
        <w:tc>
          <w:tcPr>
            <w:tcW w:w="1651" w:type="dxa"/>
            <w:vAlign w:val="bottom"/>
          </w:tcPr>
          <w:p w14:paraId="33ACEBB2"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0.145</w:t>
            </w:r>
          </w:p>
        </w:tc>
        <w:tc>
          <w:tcPr>
            <w:tcW w:w="1417" w:type="dxa"/>
            <w:vAlign w:val="center"/>
          </w:tcPr>
          <w:p w14:paraId="0BDAD912"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BP18</w:t>
            </w:r>
          </w:p>
        </w:tc>
        <w:tc>
          <w:tcPr>
            <w:tcW w:w="2046" w:type="dxa"/>
            <w:vAlign w:val="bottom"/>
          </w:tcPr>
          <w:p w14:paraId="65C62D00"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0.052</w:t>
            </w:r>
          </w:p>
        </w:tc>
      </w:tr>
      <w:tr w:rsidR="00D52051" w:rsidRPr="00F42D36" w14:paraId="23A64F29" w14:textId="77777777" w:rsidTr="00F42D36">
        <w:trPr>
          <w:trHeight w:val="590"/>
          <w:jc w:val="center"/>
        </w:trPr>
        <w:tc>
          <w:tcPr>
            <w:tcW w:w="896" w:type="dxa"/>
            <w:vAlign w:val="center"/>
          </w:tcPr>
          <w:p w14:paraId="26977D76"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BP4</w:t>
            </w:r>
          </w:p>
        </w:tc>
        <w:tc>
          <w:tcPr>
            <w:tcW w:w="1651" w:type="dxa"/>
            <w:vAlign w:val="bottom"/>
          </w:tcPr>
          <w:p w14:paraId="1CB4ECEA"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0.059</w:t>
            </w:r>
          </w:p>
        </w:tc>
        <w:tc>
          <w:tcPr>
            <w:tcW w:w="1417" w:type="dxa"/>
            <w:vAlign w:val="center"/>
          </w:tcPr>
          <w:p w14:paraId="63F186B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BP19</w:t>
            </w:r>
          </w:p>
        </w:tc>
        <w:tc>
          <w:tcPr>
            <w:tcW w:w="2046" w:type="dxa"/>
            <w:vAlign w:val="bottom"/>
          </w:tcPr>
          <w:p w14:paraId="43C97BFC"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0.062</w:t>
            </w:r>
          </w:p>
        </w:tc>
      </w:tr>
      <w:tr w:rsidR="00D52051" w:rsidRPr="00F42D36" w14:paraId="037DEC12" w14:textId="77777777" w:rsidTr="00F42D36">
        <w:trPr>
          <w:trHeight w:val="590"/>
          <w:jc w:val="center"/>
        </w:trPr>
        <w:tc>
          <w:tcPr>
            <w:tcW w:w="896" w:type="dxa"/>
            <w:vAlign w:val="center"/>
          </w:tcPr>
          <w:p w14:paraId="3E379EDA"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BP5</w:t>
            </w:r>
          </w:p>
        </w:tc>
        <w:tc>
          <w:tcPr>
            <w:tcW w:w="1651" w:type="dxa"/>
            <w:vAlign w:val="bottom"/>
          </w:tcPr>
          <w:p w14:paraId="76D5EB8E"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0.239</w:t>
            </w:r>
          </w:p>
        </w:tc>
        <w:tc>
          <w:tcPr>
            <w:tcW w:w="1417" w:type="dxa"/>
            <w:vAlign w:val="center"/>
          </w:tcPr>
          <w:p w14:paraId="07BAA90A"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BP20</w:t>
            </w:r>
          </w:p>
        </w:tc>
        <w:tc>
          <w:tcPr>
            <w:tcW w:w="2046" w:type="dxa"/>
            <w:vAlign w:val="bottom"/>
          </w:tcPr>
          <w:p w14:paraId="1EF3A14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0.104</w:t>
            </w:r>
          </w:p>
        </w:tc>
      </w:tr>
      <w:tr w:rsidR="00D52051" w:rsidRPr="00F42D36" w14:paraId="1BA3414A" w14:textId="77777777" w:rsidTr="00F42D36">
        <w:trPr>
          <w:trHeight w:val="590"/>
          <w:jc w:val="center"/>
        </w:trPr>
        <w:tc>
          <w:tcPr>
            <w:tcW w:w="896" w:type="dxa"/>
            <w:vAlign w:val="center"/>
          </w:tcPr>
          <w:p w14:paraId="10D61D86"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BP6</w:t>
            </w:r>
          </w:p>
        </w:tc>
        <w:tc>
          <w:tcPr>
            <w:tcW w:w="1651" w:type="dxa"/>
            <w:vAlign w:val="bottom"/>
          </w:tcPr>
          <w:p w14:paraId="01374CE4"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0.064</w:t>
            </w:r>
          </w:p>
        </w:tc>
        <w:tc>
          <w:tcPr>
            <w:tcW w:w="1417" w:type="dxa"/>
            <w:vAlign w:val="center"/>
          </w:tcPr>
          <w:p w14:paraId="418D649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BP21</w:t>
            </w:r>
          </w:p>
        </w:tc>
        <w:tc>
          <w:tcPr>
            <w:tcW w:w="2046" w:type="dxa"/>
            <w:vAlign w:val="bottom"/>
          </w:tcPr>
          <w:p w14:paraId="6858398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0.083</w:t>
            </w:r>
          </w:p>
        </w:tc>
      </w:tr>
      <w:tr w:rsidR="00D52051" w:rsidRPr="00F42D36" w14:paraId="45A560CA" w14:textId="77777777" w:rsidTr="00F42D36">
        <w:trPr>
          <w:trHeight w:val="590"/>
          <w:jc w:val="center"/>
        </w:trPr>
        <w:tc>
          <w:tcPr>
            <w:tcW w:w="896" w:type="dxa"/>
            <w:vAlign w:val="center"/>
          </w:tcPr>
          <w:p w14:paraId="610C8088"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BP7</w:t>
            </w:r>
          </w:p>
        </w:tc>
        <w:tc>
          <w:tcPr>
            <w:tcW w:w="1651" w:type="dxa"/>
            <w:vAlign w:val="bottom"/>
          </w:tcPr>
          <w:p w14:paraId="37ABDAA4"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0.017</w:t>
            </w:r>
          </w:p>
        </w:tc>
        <w:tc>
          <w:tcPr>
            <w:tcW w:w="1417" w:type="dxa"/>
            <w:vAlign w:val="center"/>
          </w:tcPr>
          <w:p w14:paraId="56EF9B5F"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BP22</w:t>
            </w:r>
          </w:p>
        </w:tc>
        <w:tc>
          <w:tcPr>
            <w:tcW w:w="2046" w:type="dxa"/>
            <w:vAlign w:val="bottom"/>
          </w:tcPr>
          <w:p w14:paraId="41286487"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0.041</w:t>
            </w:r>
          </w:p>
        </w:tc>
      </w:tr>
      <w:tr w:rsidR="00D52051" w:rsidRPr="00F42D36" w14:paraId="5F42363A" w14:textId="77777777" w:rsidTr="00F42D36">
        <w:trPr>
          <w:trHeight w:val="590"/>
          <w:jc w:val="center"/>
        </w:trPr>
        <w:tc>
          <w:tcPr>
            <w:tcW w:w="896" w:type="dxa"/>
            <w:vAlign w:val="center"/>
          </w:tcPr>
          <w:p w14:paraId="747F05BD"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BP8</w:t>
            </w:r>
          </w:p>
        </w:tc>
        <w:tc>
          <w:tcPr>
            <w:tcW w:w="1651" w:type="dxa"/>
            <w:vAlign w:val="bottom"/>
          </w:tcPr>
          <w:p w14:paraId="480C142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0.154</w:t>
            </w:r>
          </w:p>
        </w:tc>
        <w:tc>
          <w:tcPr>
            <w:tcW w:w="1417" w:type="dxa"/>
            <w:vAlign w:val="center"/>
          </w:tcPr>
          <w:p w14:paraId="126D0232"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BP23</w:t>
            </w:r>
          </w:p>
        </w:tc>
        <w:tc>
          <w:tcPr>
            <w:tcW w:w="2046" w:type="dxa"/>
            <w:vAlign w:val="bottom"/>
          </w:tcPr>
          <w:p w14:paraId="7AF9E139"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0.065</w:t>
            </w:r>
          </w:p>
        </w:tc>
      </w:tr>
      <w:tr w:rsidR="00D52051" w:rsidRPr="00F42D36" w14:paraId="0C40CD2A" w14:textId="77777777" w:rsidTr="00F42D36">
        <w:trPr>
          <w:trHeight w:val="590"/>
          <w:jc w:val="center"/>
        </w:trPr>
        <w:tc>
          <w:tcPr>
            <w:tcW w:w="896" w:type="dxa"/>
            <w:vAlign w:val="center"/>
          </w:tcPr>
          <w:p w14:paraId="0A2725EA"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BP9</w:t>
            </w:r>
          </w:p>
        </w:tc>
        <w:tc>
          <w:tcPr>
            <w:tcW w:w="1651" w:type="dxa"/>
            <w:vAlign w:val="bottom"/>
          </w:tcPr>
          <w:p w14:paraId="1AE6497E"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0.198</w:t>
            </w:r>
          </w:p>
        </w:tc>
        <w:tc>
          <w:tcPr>
            <w:tcW w:w="1417" w:type="dxa"/>
            <w:vAlign w:val="center"/>
          </w:tcPr>
          <w:p w14:paraId="0F9E2531"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BP24</w:t>
            </w:r>
          </w:p>
        </w:tc>
        <w:tc>
          <w:tcPr>
            <w:tcW w:w="2046" w:type="dxa"/>
            <w:vAlign w:val="bottom"/>
          </w:tcPr>
          <w:p w14:paraId="4105880A"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0.143</w:t>
            </w:r>
          </w:p>
        </w:tc>
      </w:tr>
      <w:tr w:rsidR="00D52051" w:rsidRPr="00F42D36" w14:paraId="1AF2B36E" w14:textId="77777777" w:rsidTr="00F42D36">
        <w:trPr>
          <w:trHeight w:val="590"/>
          <w:jc w:val="center"/>
        </w:trPr>
        <w:tc>
          <w:tcPr>
            <w:tcW w:w="896" w:type="dxa"/>
            <w:vAlign w:val="center"/>
          </w:tcPr>
          <w:p w14:paraId="2D0B7C75"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BP10</w:t>
            </w:r>
          </w:p>
        </w:tc>
        <w:tc>
          <w:tcPr>
            <w:tcW w:w="1651" w:type="dxa"/>
            <w:vAlign w:val="bottom"/>
          </w:tcPr>
          <w:p w14:paraId="2CB250D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0.143</w:t>
            </w:r>
          </w:p>
        </w:tc>
        <w:tc>
          <w:tcPr>
            <w:tcW w:w="1417" w:type="dxa"/>
            <w:vAlign w:val="center"/>
          </w:tcPr>
          <w:p w14:paraId="4FD36A98"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BP25</w:t>
            </w:r>
          </w:p>
        </w:tc>
        <w:tc>
          <w:tcPr>
            <w:tcW w:w="2046" w:type="dxa"/>
            <w:vAlign w:val="bottom"/>
          </w:tcPr>
          <w:p w14:paraId="7CAD2F0B"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0.075</w:t>
            </w:r>
          </w:p>
        </w:tc>
      </w:tr>
      <w:tr w:rsidR="00D52051" w:rsidRPr="00F42D36" w14:paraId="06C93FF2" w14:textId="77777777" w:rsidTr="00F42D36">
        <w:trPr>
          <w:trHeight w:val="590"/>
          <w:jc w:val="center"/>
        </w:trPr>
        <w:tc>
          <w:tcPr>
            <w:tcW w:w="896" w:type="dxa"/>
            <w:vAlign w:val="center"/>
          </w:tcPr>
          <w:p w14:paraId="6BDA554E"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BP11</w:t>
            </w:r>
          </w:p>
        </w:tc>
        <w:tc>
          <w:tcPr>
            <w:tcW w:w="1651" w:type="dxa"/>
            <w:vAlign w:val="bottom"/>
          </w:tcPr>
          <w:p w14:paraId="32078314"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themeColor="text1"/>
                <w:kern w:val="24"/>
                <w:sz w:val="20"/>
                <w:szCs w:val="20"/>
              </w:rPr>
              <w:t>0.371</w:t>
            </w:r>
          </w:p>
        </w:tc>
        <w:tc>
          <w:tcPr>
            <w:tcW w:w="1417" w:type="dxa"/>
            <w:vAlign w:val="center"/>
          </w:tcPr>
          <w:p w14:paraId="653C65EA"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BP26</w:t>
            </w:r>
          </w:p>
        </w:tc>
        <w:tc>
          <w:tcPr>
            <w:tcW w:w="2046" w:type="dxa"/>
            <w:vAlign w:val="bottom"/>
          </w:tcPr>
          <w:p w14:paraId="591E9F1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0.099</w:t>
            </w:r>
          </w:p>
        </w:tc>
      </w:tr>
      <w:tr w:rsidR="00D52051" w:rsidRPr="00F42D36" w14:paraId="3CF040F8" w14:textId="77777777" w:rsidTr="00F42D36">
        <w:trPr>
          <w:trHeight w:val="590"/>
          <w:jc w:val="center"/>
        </w:trPr>
        <w:tc>
          <w:tcPr>
            <w:tcW w:w="896" w:type="dxa"/>
            <w:vAlign w:val="center"/>
          </w:tcPr>
          <w:p w14:paraId="71A6E88C"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BP12</w:t>
            </w:r>
          </w:p>
        </w:tc>
        <w:tc>
          <w:tcPr>
            <w:tcW w:w="1651" w:type="dxa"/>
            <w:vAlign w:val="bottom"/>
          </w:tcPr>
          <w:p w14:paraId="2B34478F"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0.165</w:t>
            </w:r>
          </w:p>
        </w:tc>
        <w:tc>
          <w:tcPr>
            <w:tcW w:w="1417" w:type="dxa"/>
            <w:vAlign w:val="center"/>
          </w:tcPr>
          <w:p w14:paraId="0FAA06CE"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BP27</w:t>
            </w:r>
          </w:p>
        </w:tc>
        <w:tc>
          <w:tcPr>
            <w:tcW w:w="2046" w:type="dxa"/>
            <w:vAlign w:val="bottom"/>
          </w:tcPr>
          <w:p w14:paraId="08D3B5C0"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0.104</w:t>
            </w:r>
          </w:p>
        </w:tc>
      </w:tr>
      <w:tr w:rsidR="00D52051" w:rsidRPr="00F42D36" w14:paraId="73E3FA47" w14:textId="77777777" w:rsidTr="00F42D36">
        <w:trPr>
          <w:trHeight w:val="590"/>
          <w:jc w:val="center"/>
        </w:trPr>
        <w:tc>
          <w:tcPr>
            <w:tcW w:w="896" w:type="dxa"/>
            <w:vAlign w:val="center"/>
          </w:tcPr>
          <w:p w14:paraId="67F9491A"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BP13</w:t>
            </w:r>
          </w:p>
        </w:tc>
        <w:tc>
          <w:tcPr>
            <w:tcW w:w="1651" w:type="dxa"/>
            <w:vAlign w:val="bottom"/>
          </w:tcPr>
          <w:p w14:paraId="61765092"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0.115</w:t>
            </w:r>
          </w:p>
        </w:tc>
        <w:tc>
          <w:tcPr>
            <w:tcW w:w="1417" w:type="dxa"/>
            <w:vAlign w:val="center"/>
          </w:tcPr>
          <w:p w14:paraId="12FDE0FC"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BP28</w:t>
            </w:r>
          </w:p>
        </w:tc>
        <w:tc>
          <w:tcPr>
            <w:tcW w:w="2046" w:type="dxa"/>
            <w:vAlign w:val="bottom"/>
          </w:tcPr>
          <w:p w14:paraId="30ACE54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0.052</w:t>
            </w:r>
          </w:p>
        </w:tc>
      </w:tr>
      <w:tr w:rsidR="00D52051" w:rsidRPr="00F42D36" w14:paraId="3639D562" w14:textId="77777777" w:rsidTr="00F42D36">
        <w:trPr>
          <w:trHeight w:val="590"/>
          <w:jc w:val="center"/>
        </w:trPr>
        <w:tc>
          <w:tcPr>
            <w:tcW w:w="896" w:type="dxa"/>
            <w:vAlign w:val="center"/>
          </w:tcPr>
          <w:p w14:paraId="0C0565D0"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BP14</w:t>
            </w:r>
          </w:p>
        </w:tc>
        <w:tc>
          <w:tcPr>
            <w:tcW w:w="1651" w:type="dxa"/>
            <w:vAlign w:val="bottom"/>
          </w:tcPr>
          <w:p w14:paraId="461FA55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0.087</w:t>
            </w:r>
          </w:p>
        </w:tc>
        <w:tc>
          <w:tcPr>
            <w:tcW w:w="1417" w:type="dxa"/>
            <w:vAlign w:val="center"/>
          </w:tcPr>
          <w:p w14:paraId="4715FC93"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BP29</w:t>
            </w:r>
          </w:p>
        </w:tc>
        <w:tc>
          <w:tcPr>
            <w:tcW w:w="2046" w:type="dxa"/>
            <w:vAlign w:val="bottom"/>
          </w:tcPr>
          <w:p w14:paraId="31877FAD"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0.081</w:t>
            </w:r>
          </w:p>
        </w:tc>
      </w:tr>
      <w:tr w:rsidR="00D52051" w:rsidRPr="00F42D36" w14:paraId="79F5B94C" w14:textId="77777777" w:rsidTr="00F42D36">
        <w:trPr>
          <w:trHeight w:val="590"/>
          <w:jc w:val="center"/>
        </w:trPr>
        <w:tc>
          <w:tcPr>
            <w:tcW w:w="896" w:type="dxa"/>
            <w:vAlign w:val="center"/>
          </w:tcPr>
          <w:p w14:paraId="63BBD9A8" w14:textId="77777777" w:rsidR="00D52051" w:rsidRPr="00F42D36" w:rsidRDefault="00D52051" w:rsidP="00562750">
            <w:pPr>
              <w:spacing w:after="160"/>
              <w:jc w:val="both"/>
              <w:rPr>
                <w:rFonts w:ascii="Arial" w:eastAsia="Times New Roman" w:hAnsi="Arial" w:cs="Arial"/>
                <w:b/>
                <w:bCs/>
                <w:sz w:val="20"/>
                <w:szCs w:val="20"/>
              </w:rPr>
            </w:pPr>
            <w:r w:rsidRPr="00F42D36">
              <w:rPr>
                <w:rFonts w:ascii="Arial" w:hAnsi="Arial" w:cs="Arial"/>
                <w:b/>
                <w:bCs/>
                <w:color w:val="000000"/>
                <w:kern w:val="24"/>
                <w:sz w:val="20"/>
                <w:szCs w:val="20"/>
              </w:rPr>
              <w:t>BP15</w:t>
            </w:r>
          </w:p>
        </w:tc>
        <w:tc>
          <w:tcPr>
            <w:tcW w:w="1651" w:type="dxa"/>
            <w:vAlign w:val="bottom"/>
          </w:tcPr>
          <w:p w14:paraId="3899DFB1"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0.115</w:t>
            </w:r>
          </w:p>
        </w:tc>
        <w:tc>
          <w:tcPr>
            <w:tcW w:w="1417" w:type="dxa"/>
            <w:vAlign w:val="center"/>
          </w:tcPr>
          <w:p w14:paraId="02276518" w14:textId="77777777" w:rsidR="00D52051" w:rsidRPr="00F42D36" w:rsidRDefault="00D52051" w:rsidP="00F42D36">
            <w:pPr>
              <w:spacing w:after="160"/>
              <w:jc w:val="center"/>
              <w:rPr>
                <w:rFonts w:ascii="Arial" w:eastAsia="Times New Roman" w:hAnsi="Arial" w:cs="Arial"/>
                <w:b/>
                <w:bCs/>
                <w:sz w:val="20"/>
                <w:szCs w:val="20"/>
              </w:rPr>
            </w:pPr>
            <w:r w:rsidRPr="00F42D36">
              <w:rPr>
                <w:rFonts w:ascii="Arial" w:hAnsi="Arial" w:cs="Arial"/>
                <w:b/>
                <w:bCs/>
                <w:color w:val="000000"/>
                <w:kern w:val="24"/>
                <w:sz w:val="20"/>
                <w:szCs w:val="20"/>
              </w:rPr>
              <w:t>BP30</w:t>
            </w:r>
          </w:p>
        </w:tc>
        <w:tc>
          <w:tcPr>
            <w:tcW w:w="2046" w:type="dxa"/>
            <w:vAlign w:val="bottom"/>
          </w:tcPr>
          <w:p w14:paraId="3C5DEA63" w14:textId="77777777" w:rsidR="00D52051" w:rsidRPr="00F42D36" w:rsidRDefault="00D52051" w:rsidP="00F42D36">
            <w:pPr>
              <w:spacing w:after="160"/>
              <w:jc w:val="center"/>
              <w:rPr>
                <w:rFonts w:ascii="Arial" w:eastAsia="Times New Roman" w:hAnsi="Arial" w:cs="Arial"/>
                <w:sz w:val="20"/>
                <w:szCs w:val="20"/>
              </w:rPr>
            </w:pPr>
            <w:r w:rsidRPr="00F42D36">
              <w:rPr>
                <w:rFonts w:ascii="Arial" w:hAnsi="Arial" w:cs="Arial"/>
                <w:color w:val="000000"/>
                <w:kern w:val="24"/>
                <w:sz w:val="20"/>
                <w:szCs w:val="20"/>
              </w:rPr>
              <w:t>0.115</w:t>
            </w:r>
          </w:p>
        </w:tc>
      </w:tr>
    </w:tbl>
    <w:p w14:paraId="78FFAE79" w14:textId="65F69F7B" w:rsidR="00D52051" w:rsidRDefault="00D52051" w:rsidP="00D52051">
      <w:pPr>
        <w:spacing w:after="160"/>
        <w:jc w:val="both"/>
        <w:rPr>
          <w:rFonts w:ascii="Arial" w:eastAsia="Times New Roman" w:hAnsi="Arial" w:cs="Arial"/>
          <w:b/>
          <w:bCs/>
          <w:sz w:val="20"/>
          <w:szCs w:val="20"/>
        </w:rPr>
      </w:pPr>
    </w:p>
    <w:p w14:paraId="41512932" w14:textId="77777777" w:rsidR="00A476AC" w:rsidRDefault="00A476AC" w:rsidP="00D52051">
      <w:pPr>
        <w:spacing w:after="160"/>
        <w:jc w:val="both"/>
        <w:rPr>
          <w:rFonts w:ascii="Arial" w:eastAsia="Times New Roman" w:hAnsi="Arial" w:cs="Arial"/>
          <w:b/>
          <w:bCs/>
          <w:sz w:val="20"/>
          <w:szCs w:val="20"/>
        </w:rPr>
      </w:pPr>
    </w:p>
    <w:p w14:paraId="24554572" w14:textId="43EF8937" w:rsidR="00D52051" w:rsidRDefault="00D52051" w:rsidP="00D52051">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lastRenderedPageBreak/>
        <w:t>Table</w:t>
      </w:r>
      <w:r>
        <w:rPr>
          <w:rFonts w:ascii="Arial" w:eastAsia="Times New Roman" w:hAnsi="Arial" w:cs="Arial"/>
          <w:b/>
          <w:bCs/>
          <w:sz w:val="20"/>
          <w:szCs w:val="20"/>
        </w:rPr>
        <w:t xml:space="preserve"> </w:t>
      </w:r>
      <w:r w:rsidRPr="00D52051">
        <w:rPr>
          <w:rFonts w:ascii="Arial" w:eastAsia="Times New Roman" w:hAnsi="Arial" w:cs="Arial"/>
          <w:b/>
          <w:bCs/>
          <w:sz w:val="20"/>
          <w:szCs w:val="20"/>
        </w:rPr>
        <w:t>4</w:t>
      </w:r>
      <w:r>
        <w:rPr>
          <w:rFonts w:ascii="Arial" w:eastAsia="Times New Roman" w:hAnsi="Arial" w:cs="Arial"/>
          <w:b/>
          <w:bCs/>
          <w:sz w:val="20"/>
          <w:szCs w:val="20"/>
        </w:rPr>
        <w:t xml:space="preserve">.  </w:t>
      </w:r>
      <w:r w:rsidRPr="00D52051">
        <w:rPr>
          <w:rFonts w:ascii="Arial" w:eastAsia="Times New Roman" w:hAnsi="Arial" w:cs="Arial"/>
          <w:b/>
          <w:bCs/>
          <w:sz w:val="20"/>
          <w:szCs w:val="20"/>
        </w:rPr>
        <w:t xml:space="preserve">Baseline sensitivity characteristics of </w:t>
      </w:r>
      <w:r w:rsidR="00A62AED">
        <w:rPr>
          <w:rFonts w:ascii="Arial" w:eastAsia="Times New Roman" w:hAnsi="Arial" w:cs="Arial"/>
          <w:b/>
          <w:bCs/>
          <w:sz w:val="20"/>
          <w:szCs w:val="20"/>
        </w:rPr>
        <w:t>thirty</w:t>
      </w:r>
      <w:r w:rsidRPr="00D52051">
        <w:rPr>
          <w:rFonts w:ascii="Arial" w:eastAsia="Times New Roman" w:hAnsi="Arial" w:cs="Arial"/>
          <w:b/>
          <w:bCs/>
          <w:sz w:val="20"/>
          <w:szCs w:val="20"/>
        </w:rPr>
        <w:t xml:space="preserve"> </w:t>
      </w:r>
      <w:r w:rsidRPr="00D52051">
        <w:rPr>
          <w:rFonts w:ascii="Arial" w:eastAsia="Times New Roman" w:hAnsi="Arial" w:cs="Arial"/>
          <w:b/>
          <w:bCs/>
          <w:i/>
          <w:iCs/>
          <w:sz w:val="20"/>
          <w:szCs w:val="20"/>
        </w:rPr>
        <w:t xml:space="preserve">Alternaria </w:t>
      </w:r>
      <w:proofErr w:type="spellStart"/>
      <w:r w:rsidRPr="00D52051">
        <w:rPr>
          <w:rFonts w:ascii="Arial" w:eastAsia="Times New Roman" w:hAnsi="Arial" w:cs="Arial"/>
          <w:b/>
          <w:bCs/>
          <w:i/>
          <w:iCs/>
          <w:sz w:val="20"/>
          <w:szCs w:val="20"/>
        </w:rPr>
        <w:t>mali</w:t>
      </w:r>
      <w:proofErr w:type="spellEnd"/>
      <w:r w:rsidRPr="00D52051">
        <w:rPr>
          <w:rFonts w:ascii="Arial" w:eastAsia="Times New Roman" w:hAnsi="Arial" w:cs="Arial"/>
          <w:b/>
          <w:bCs/>
          <w:i/>
          <w:iCs/>
          <w:sz w:val="20"/>
          <w:szCs w:val="20"/>
        </w:rPr>
        <w:t xml:space="preserve"> </w:t>
      </w:r>
      <w:r w:rsidRPr="00D52051">
        <w:rPr>
          <w:rFonts w:ascii="Arial" w:eastAsia="Times New Roman" w:hAnsi="Arial" w:cs="Arial"/>
          <w:b/>
          <w:bCs/>
          <w:sz w:val="20"/>
          <w:szCs w:val="20"/>
        </w:rPr>
        <w:t xml:space="preserve">isolates against Tebuconazole </w:t>
      </w:r>
    </w:p>
    <w:tbl>
      <w:tblPr>
        <w:tblStyle w:val="TableGrid"/>
        <w:tblW w:w="0" w:type="auto"/>
        <w:jc w:val="center"/>
        <w:tblLook w:val="04A0" w:firstRow="1" w:lastRow="0" w:firstColumn="1" w:lastColumn="0" w:noHBand="0" w:noVBand="1"/>
      </w:tblPr>
      <w:tblGrid>
        <w:gridCol w:w="1826"/>
        <w:gridCol w:w="1635"/>
        <w:gridCol w:w="1636"/>
        <w:gridCol w:w="1636"/>
        <w:gridCol w:w="1990"/>
      </w:tblGrid>
      <w:tr w:rsidR="00D52051" w:rsidRPr="00D52051" w14:paraId="194637A3" w14:textId="77777777" w:rsidTr="00A62AED">
        <w:trPr>
          <w:trHeight w:val="590"/>
          <w:jc w:val="center"/>
        </w:trPr>
        <w:tc>
          <w:tcPr>
            <w:tcW w:w="1826" w:type="dxa"/>
          </w:tcPr>
          <w:p w14:paraId="4485B58E" w14:textId="77777777" w:rsidR="00D52051" w:rsidRPr="00D52051" w:rsidRDefault="00D52051" w:rsidP="00A62AED">
            <w:pPr>
              <w:spacing w:after="160"/>
              <w:jc w:val="center"/>
              <w:rPr>
                <w:rFonts w:ascii="Arial" w:hAnsi="Arial" w:cs="Arial"/>
                <w:b/>
                <w:bCs/>
                <w:color w:val="1F1A17"/>
                <w:sz w:val="20"/>
                <w:szCs w:val="20"/>
              </w:rPr>
            </w:pPr>
            <w:r w:rsidRPr="00D52051">
              <w:rPr>
                <w:rFonts w:ascii="Arial" w:hAnsi="Arial" w:cs="Arial"/>
                <w:b/>
                <w:bCs/>
                <w:color w:val="1F1A17"/>
                <w:sz w:val="20"/>
                <w:szCs w:val="20"/>
              </w:rPr>
              <w:t>Fungicide</w:t>
            </w:r>
          </w:p>
          <w:p w14:paraId="5892E8A5" w14:textId="77777777" w:rsidR="00D52051" w:rsidRPr="00D52051" w:rsidRDefault="00D52051" w:rsidP="00A62AED">
            <w:pPr>
              <w:spacing w:after="160"/>
              <w:jc w:val="center"/>
              <w:rPr>
                <w:rFonts w:ascii="Arial" w:eastAsia="Times New Roman" w:hAnsi="Arial" w:cs="Arial"/>
                <w:b/>
                <w:bCs/>
                <w:sz w:val="20"/>
                <w:szCs w:val="20"/>
              </w:rPr>
            </w:pPr>
          </w:p>
        </w:tc>
        <w:tc>
          <w:tcPr>
            <w:tcW w:w="1635" w:type="dxa"/>
          </w:tcPr>
          <w:p w14:paraId="16F3D68A" w14:textId="38A2EFFD" w:rsidR="00D52051" w:rsidRPr="00D52051" w:rsidRDefault="00D52051" w:rsidP="00A62AED">
            <w:pPr>
              <w:spacing w:after="160"/>
              <w:jc w:val="center"/>
              <w:rPr>
                <w:rFonts w:ascii="Arial" w:hAnsi="Arial" w:cs="Arial"/>
                <w:b/>
                <w:bCs/>
                <w:color w:val="1F1A17"/>
                <w:sz w:val="20"/>
                <w:szCs w:val="20"/>
              </w:rPr>
            </w:pPr>
            <w:r w:rsidRPr="00D52051">
              <w:rPr>
                <w:rFonts w:ascii="Arial" w:hAnsi="Arial" w:cs="Arial"/>
                <w:b/>
                <w:bCs/>
                <w:color w:val="1F1A17"/>
                <w:sz w:val="20"/>
                <w:szCs w:val="20"/>
              </w:rPr>
              <w:t>Min EC 50</w:t>
            </w:r>
          </w:p>
          <w:p w14:paraId="237A2262"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c>
          <w:tcPr>
            <w:tcW w:w="1636" w:type="dxa"/>
          </w:tcPr>
          <w:p w14:paraId="1F85D090" w14:textId="77777777" w:rsidR="00D52051" w:rsidRPr="00D52051" w:rsidRDefault="00D52051" w:rsidP="00A62AED">
            <w:pPr>
              <w:spacing w:after="160"/>
              <w:jc w:val="center"/>
              <w:rPr>
                <w:rFonts w:ascii="Arial" w:hAnsi="Arial" w:cs="Arial"/>
                <w:b/>
                <w:bCs/>
                <w:color w:val="1F1A17"/>
                <w:sz w:val="20"/>
                <w:szCs w:val="20"/>
              </w:rPr>
            </w:pPr>
            <w:r w:rsidRPr="00D52051">
              <w:rPr>
                <w:rFonts w:ascii="Arial" w:hAnsi="Arial" w:cs="Arial"/>
                <w:b/>
                <w:bCs/>
                <w:color w:val="1F1A17"/>
                <w:sz w:val="20"/>
                <w:szCs w:val="20"/>
              </w:rPr>
              <w:t>Max EC 50</w:t>
            </w:r>
          </w:p>
          <w:p w14:paraId="6B9ED84F"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c>
          <w:tcPr>
            <w:tcW w:w="1636" w:type="dxa"/>
          </w:tcPr>
          <w:p w14:paraId="47DD5126" w14:textId="77777777" w:rsidR="00D52051" w:rsidRPr="00D52051" w:rsidRDefault="00D52051" w:rsidP="00A62AED">
            <w:pPr>
              <w:spacing w:after="160"/>
              <w:jc w:val="center"/>
              <w:rPr>
                <w:rFonts w:ascii="Arial" w:eastAsia="Times New Roman" w:hAnsi="Arial" w:cs="Arial"/>
                <w:b/>
                <w:bCs/>
                <w:sz w:val="20"/>
                <w:szCs w:val="20"/>
                <w:lang w:val="en-IN"/>
              </w:rPr>
            </w:pPr>
            <w:r w:rsidRPr="00D52051">
              <w:rPr>
                <w:rFonts w:ascii="Arial" w:eastAsia="Times New Roman" w:hAnsi="Arial" w:cs="Arial"/>
                <w:b/>
                <w:bCs/>
                <w:sz w:val="20"/>
                <w:szCs w:val="20"/>
                <w:lang w:val="en-IN"/>
              </w:rPr>
              <w:t>Mean EC 50</w:t>
            </w:r>
          </w:p>
          <w:p w14:paraId="107F01CA"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c>
          <w:tcPr>
            <w:tcW w:w="1990" w:type="dxa"/>
          </w:tcPr>
          <w:p w14:paraId="737453D5" w14:textId="77777777" w:rsidR="00D52051" w:rsidRPr="00D52051" w:rsidRDefault="00D52051" w:rsidP="00A62AED">
            <w:pPr>
              <w:spacing w:after="160"/>
              <w:jc w:val="center"/>
              <w:rPr>
                <w:rFonts w:ascii="Arial" w:eastAsia="Times New Roman" w:hAnsi="Arial" w:cs="Arial"/>
                <w:b/>
                <w:bCs/>
                <w:sz w:val="20"/>
                <w:szCs w:val="20"/>
                <w:lang w:val="en-IN"/>
              </w:rPr>
            </w:pPr>
            <w:r w:rsidRPr="00D52051">
              <w:rPr>
                <w:rFonts w:ascii="Arial" w:eastAsia="Times New Roman" w:hAnsi="Arial" w:cs="Arial"/>
                <w:b/>
                <w:bCs/>
                <w:sz w:val="20"/>
                <w:szCs w:val="20"/>
                <w:lang w:val="en-IN"/>
              </w:rPr>
              <w:t>Discriminatory</w:t>
            </w:r>
          </w:p>
          <w:p w14:paraId="50C10E16"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Times New Roman" w:hAnsi="Arial" w:cs="Arial"/>
                <w:b/>
                <w:bCs/>
                <w:sz w:val="20"/>
                <w:szCs w:val="20"/>
                <w:lang w:val="en-IN"/>
              </w:rPr>
              <w:t>Dose (</w:t>
            </w:r>
            <w:proofErr w:type="spellStart"/>
            <w:r w:rsidRPr="00D52051">
              <w:rPr>
                <w:rFonts w:ascii="Arial" w:eastAsia="Times New Roman" w:hAnsi="Arial" w:cs="Arial"/>
                <w:b/>
                <w:bCs/>
                <w:sz w:val="20"/>
                <w:szCs w:val="20"/>
                <w:lang w:val="en-IN"/>
              </w:rPr>
              <w:t>μg</w:t>
            </w:r>
            <w:proofErr w:type="spellEnd"/>
            <w:r w:rsidRPr="00D52051">
              <w:rPr>
                <w:rFonts w:ascii="Arial" w:eastAsia="Times New Roman" w:hAnsi="Arial" w:cs="Arial"/>
                <w:b/>
                <w:bCs/>
                <w:sz w:val="20"/>
                <w:szCs w:val="20"/>
                <w:lang w:val="en-IN"/>
              </w:rPr>
              <w:t>/ml)</w:t>
            </w:r>
          </w:p>
        </w:tc>
      </w:tr>
      <w:tr w:rsidR="00D52051" w:rsidRPr="00D52051" w14:paraId="196AE78D" w14:textId="77777777" w:rsidTr="00A62AED">
        <w:trPr>
          <w:trHeight w:val="360"/>
          <w:jc w:val="center"/>
        </w:trPr>
        <w:tc>
          <w:tcPr>
            <w:tcW w:w="1826" w:type="dxa"/>
          </w:tcPr>
          <w:p w14:paraId="35D1334B" w14:textId="77777777" w:rsidR="00D52051" w:rsidRPr="00D52051" w:rsidRDefault="00D52051" w:rsidP="00562750">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t>Tebuconazole</w:t>
            </w:r>
          </w:p>
        </w:tc>
        <w:tc>
          <w:tcPr>
            <w:tcW w:w="1635" w:type="dxa"/>
          </w:tcPr>
          <w:p w14:paraId="35A99E3C"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0.017</w:t>
            </w:r>
          </w:p>
        </w:tc>
        <w:tc>
          <w:tcPr>
            <w:tcW w:w="1636" w:type="dxa"/>
          </w:tcPr>
          <w:p w14:paraId="47284368"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0.371</w:t>
            </w:r>
          </w:p>
        </w:tc>
        <w:tc>
          <w:tcPr>
            <w:tcW w:w="1636" w:type="dxa"/>
          </w:tcPr>
          <w:p w14:paraId="6EAEBDED"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0.15</w:t>
            </w:r>
          </w:p>
        </w:tc>
        <w:tc>
          <w:tcPr>
            <w:tcW w:w="1990" w:type="dxa"/>
          </w:tcPr>
          <w:p w14:paraId="40B92270" w14:textId="77777777" w:rsidR="00D52051" w:rsidRPr="00D52051" w:rsidRDefault="00D52051" w:rsidP="00A62AED">
            <w:pPr>
              <w:spacing w:after="160"/>
              <w:jc w:val="center"/>
              <w:rPr>
                <w:rFonts w:ascii="Arial" w:eastAsia="Times New Roman" w:hAnsi="Arial" w:cs="Arial"/>
                <w:b/>
                <w:bCs/>
                <w:sz w:val="20"/>
                <w:szCs w:val="20"/>
              </w:rPr>
            </w:pPr>
            <w:r w:rsidRPr="00D52051">
              <w:rPr>
                <w:rFonts w:ascii="Arial" w:eastAsia="Calibri" w:hAnsi="Arial" w:cs="Arial"/>
                <w:color w:val="000000" w:themeColor="text1"/>
                <w:kern w:val="24"/>
                <w:sz w:val="20"/>
                <w:szCs w:val="20"/>
              </w:rPr>
              <w:t>0.20</w:t>
            </w:r>
          </w:p>
        </w:tc>
      </w:tr>
    </w:tbl>
    <w:p w14:paraId="56A2F45F" w14:textId="77777777" w:rsidR="00D52051" w:rsidRPr="00D52051" w:rsidRDefault="00D52051" w:rsidP="00D52051">
      <w:pPr>
        <w:spacing w:after="160"/>
        <w:jc w:val="both"/>
        <w:rPr>
          <w:rFonts w:ascii="Arial" w:eastAsia="Times New Roman" w:hAnsi="Arial" w:cs="Arial"/>
          <w:b/>
          <w:bCs/>
          <w:sz w:val="20"/>
          <w:szCs w:val="20"/>
        </w:rPr>
      </w:pPr>
    </w:p>
    <w:p w14:paraId="0AE8D1AD" w14:textId="226C2EDB" w:rsidR="00D52051" w:rsidRDefault="00D52051" w:rsidP="00D52051">
      <w:pPr>
        <w:spacing w:after="160"/>
        <w:jc w:val="both"/>
        <w:rPr>
          <w:rFonts w:ascii="Arial" w:eastAsia="Times New Roman" w:hAnsi="Arial" w:cs="Arial"/>
          <w:b/>
          <w:bCs/>
          <w:sz w:val="20"/>
          <w:szCs w:val="20"/>
        </w:rPr>
      </w:pPr>
      <w:r w:rsidRPr="00D52051">
        <w:rPr>
          <w:rFonts w:ascii="Arial" w:eastAsia="Times New Roman" w:hAnsi="Arial" w:cs="Arial"/>
          <w:b/>
          <w:bCs/>
          <w:sz w:val="20"/>
          <w:szCs w:val="20"/>
        </w:rPr>
        <w:t>Fig</w:t>
      </w:r>
      <w:commentRangeStart w:id="28"/>
      <w:r w:rsidRPr="00D52051">
        <w:rPr>
          <w:rFonts w:ascii="Arial" w:eastAsia="Times New Roman" w:hAnsi="Arial" w:cs="Arial"/>
          <w:b/>
          <w:bCs/>
          <w:sz w:val="20"/>
          <w:szCs w:val="20"/>
        </w:rPr>
        <w:t>. 1</w:t>
      </w:r>
      <w:r>
        <w:rPr>
          <w:rFonts w:ascii="Arial" w:eastAsia="Times New Roman" w:hAnsi="Arial" w:cs="Arial"/>
          <w:b/>
          <w:bCs/>
          <w:sz w:val="20"/>
          <w:szCs w:val="20"/>
        </w:rPr>
        <w:t>.</w:t>
      </w:r>
      <w:r w:rsidRPr="00D52051">
        <w:rPr>
          <w:rFonts w:ascii="Arial" w:eastAsia="Times New Roman" w:hAnsi="Arial" w:cs="Arial"/>
          <w:b/>
          <w:bCs/>
          <w:sz w:val="20"/>
          <w:szCs w:val="20"/>
        </w:rPr>
        <w:t xml:space="preserve"> </w:t>
      </w:r>
      <w:commentRangeEnd w:id="28"/>
      <w:r w:rsidR="00AC5F50">
        <w:rPr>
          <w:rStyle w:val="CommentReference"/>
        </w:rPr>
        <w:commentReference w:id="28"/>
      </w:r>
      <w:r w:rsidR="00953D75">
        <w:rPr>
          <w:rFonts w:ascii="Arial" w:eastAsia="Times New Roman" w:hAnsi="Arial" w:cs="Arial"/>
          <w:b/>
          <w:bCs/>
          <w:sz w:val="20"/>
          <w:szCs w:val="20"/>
        </w:rPr>
        <w:t xml:space="preserve">Histogram showing </w:t>
      </w:r>
      <w:r w:rsidR="00283F98">
        <w:rPr>
          <w:rFonts w:ascii="Arial" w:eastAsia="Times New Roman" w:hAnsi="Arial" w:cs="Arial"/>
          <w:b/>
          <w:bCs/>
          <w:sz w:val="20"/>
          <w:szCs w:val="20"/>
        </w:rPr>
        <w:t>d</w:t>
      </w:r>
      <w:r w:rsidRPr="00D52051">
        <w:rPr>
          <w:rFonts w:ascii="Arial" w:eastAsia="Times New Roman" w:hAnsi="Arial" w:cs="Arial"/>
          <w:b/>
          <w:bCs/>
          <w:sz w:val="20"/>
          <w:szCs w:val="20"/>
        </w:rPr>
        <w:t xml:space="preserve">iverse responses of </w:t>
      </w:r>
      <w:r w:rsidRPr="00D52051">
        <w:rPr>
          <w:rFonts w:ascii="Arial" w:eastAsia="Times New Roman" w:hAnsi="Arial" w:cs="Arial"/>
          <w:b/>
          <w:bCs/>
          <w:i/>
          <w:iCs/>
          <w:sz w:val="20"/>
          <w:szCs w:val="20"/>
        </w:rPr>
        <w:t xml:space="preserve">Alternaria </w:t>
      </w:r>
      <w:proofErr w:type="spellStart"/>
      <w:r w:rsidRPr="00D52051">
        <w:rPr>
          <w:rFonts w:ascii="Arial" w:eastAsia="Times New Roman" w:hAnsi="Arial" w:cs="Arial"/>
          <w:b/>
          <w:bCs/>
          <w:i/>
          <w:iCs/>
          <w:sz w:val="20"/>
          <w:szCs w:val="20"/>
        </w:rPr>
        <w:t>mali</w:t>
      </w:r>
      <w:proofErr w:type="spellEnd"/>
      <w:r w:rsidRPr="00D52051">
        <w:rPr>
          <w:rFonts w:ascii="Arial" w:eastAsia="Times New Roman" w:hAnsi="Arial" w:cs="Arial"/>
          <w:b/>
          <w:bCs/>
          <w:sz w:val="20"/>
          <w:szCs w:val="20"/>
        </w:rPr>
        <w:t xml:space="preserve"> baseline isolates to various concentrations of tebuconazole. </w:t>
      </w:r>
    </w:p>
    <w:p w14:paraId="2D7C2C57" w14:textId="2FAC3F83" w:rsidR="00D52051" w:rsidRPr="00D52051" w:rsidRDefault="00D52051" w:rsidP="00D52051">
      <w:pPr>
        <w:spacing w:after="160"/>
        <w:jc w:val="both"/>
        <w:rPr>
          <w:rFonts w:ascii="Arial" w:eastAsia="Times New Roman" w:hAnsi="Arial" w:cs="Arial"/>
          <w:b/>
          <w:bCs/>
          <w:sz w:val="20"/>
          <w:szCs w:val="20"/>
        </w:rPr>
      </w:pPr>
      <w:r w:rsidRPr="00915A05">
        <w:rPr>
          <w:rFonts w:ascii="Times New Roman" w:eastAsia="Times New Roman" w:hAnsi="Times New Roman" w:cs="Times New Roman"/>
          <w:b/>
          <w:bCs/>
          <w:noProof/>
          <w:sz w:val="24"/>
          <w:szCs w:val="24"/>
        </w:rPr>
        <w:drawing>
          <wp:anchor distT="0" distB="0" distL="114300" distR="114300" simplePos="0" relativeHeight="251674624" behindDoc="0" locked="0" layoutInCell="1" allowOverlap="1" wp14:anchorId="0A174FCF" wp14:editId="5894C9CE">
            <wp:simplePos x="0" y="0"/>
            <wp:positionH relativeFrom="page">
              <wp:posOffset>2788920</wp:posOffset>
            </wp:positionH>
            <wp:positionV relativeFrom="paragraph">
              <wp:posOffset>13970</wp:posOffset>
            </wp:positionV>
            <wp:extent cx="2141220" cy="2162810"/>
            <wp:effectExtent l="0" t="0" r="0" b="889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1220" cy="2162810"/>
                    </a:xfrm>
                    <a:prstGeom prst="rect">
                      <a:avLst/>
                    </a:prstGeom>
                  </pic:spPr>
                </pic:pic>
              </a:graphicData>
            </a:graphic>
            <wp14:sizeRelH relativeFrom="margin">
              <wp14:pctWidth>0</wp14:pctWidth>
            </wp14:sizeRelH>
            <wp14:sizeRelV relativeFrom="margin">
              <wp14:pctHeight>0</wp14:pctHeight>
            </wp14:sizeRelV>
          </wp:anchor>
        </w:drawing>
      </w:r>
    </w:p>
    <w:p w14:paraId="62BF659D" w14:textId="28C1D8F0" w:rsidR="00D52051" w:rsidRDefault="00D52051" w:rsidP="00D52051">
      <w:pPr>
        <w:pStyle w:val="ListParagraph"/>
        <w:spacing w:before="240" w:after="160"/>
        <w:ind w:firstLine="0"/>
        <w:jc w:val="left"/>
        <w:rPr>
          <w:rFonts w:ascii="Arial" w:hAnsi="Arial" w:cs="Arial"/>
          <w:b/>
          <w:bCs/>
        </w:rPr>
      </w:pPr>
    </w:p>
    <w:p w14:paraId="0EB32D98" w14:textId="77777777" w:rsidR="00D52051" w:rsidRDefault="00D52051" w:rsidP="00D52051">
      <w:pPr>
        <w:pStyle w:val="ListParagraph"/>
        <w:spacing w:before="240" w:after="160"/>
        <w:ind w:firstLine="0"/>
        <w:jc w:val="left"/>
        <w:rPr>
          <w:rFonts w:ascii="Arial" w:hAnsi="Arial" w:cs="Arial"/>
          <w:b/>
          <w:bCs/>
        </w:rPr>
      </w:pPr>
    </w:p>
    <w:p w14:paraId="7713D423" w14:textId="77777777" w:rsidR="00D52051" w:rsidRDefault="00D52051" w:rsidP="00D52051">
      <w:pPr>
        <w:pStyle w:val="ListParagraph"/>
        <w:spacing w:before="240" w:after="160"/>
        <w:ind w:firstLine="0"/>
        <w:jc w:val="left"/>
        <w:rPr>
          <w:rFonts w:ascii="Arial" w:hAnsi="Arial" w:cs="Arial"/>
          <w:b/>
          <w:bCs/>
        </w:rPr>
      </w:pPr>
    </w:p>
    <w:p w14:paraId="723FB887" w14:textId="77777777" w:rsidR="00D52051" w:rsidRDefault="00D52051" w:rsidP="00D52051">
      <w:pPr>
        <w:pStyle w:val="ListParagraph"/>
        <w:spacing w:before="240" w:after="160"/>
        <w:ind w:firstLine="0"/>
        <w:jc w:val="left"/>
        <w:rPr>
          <w:rFonts w:ascii="Arial" w:hAnsi="Arial" w:cs="Arial"/>
          <w:b/>
          <w:bCs/>
        </w:rPr>
      </w:pPr>
    </w:p>
    <w:p w14:paraId="6C3A44AA" w14:textId="77777777" w:rsidR="00D52051" w:rsidRDefault="00D52051" w:rsidP="00D52051">
      <w:pPr>
        <w:pStyle w:val="ListParagraph"/>
        <w:spacing w:before="240" w:after="160"/>
        <w:ind w:firstLine="0"/>
        <w:jc w:val="left"/>
        <w:rPr>
          <w:rFonts w:ascii="Arial" w:hAnsi="Arial" w:cs="Arial"/>
          <w:b/>
          <w:bCs/>
        </w:rPr>
      </w:pPr>
    </w:p>
    <w:p w14:paraId="6343DFAB" w14:textId="77777777" w:rsidR="00D52051" w:rsidRDefault="00D52051" w:rsidP="00D52051">
      <w:pPr>
        <w:pStyle w:val="ListParagraph"/>
        <w:spacing w:before="240" w:after="160"/>
        <w:ind w:firstLine="0"/>
        <w:jc w:val="left"/>
        <w:rPr>
          <w:rFonts w:ascii="Arial" w:hAnsi="Arial" w:cs="Arial"/>
          <w:b/>
          <w:bCs/>
        </w:rPr>
      </w:pPr>
    </w:p>
    <w:p w14:paraId="1D8FBE34" w14:textId="77777777" w:rsidR="00D52051" w:rsidRDefault="00D52051" w:rsidP="00D52051">
      <w:pPr>
        <w:pStyle w:val="ListParagraph"/>
        <w:spacing w:before="240" w:after="160"/>
        <w:ind w:firstLine="0"/>
        <w:jc w:val="left"/>
        <w:rPr>
          <w:rFonts w:ascii="Arial" w:hAnsi="Arial" w:cs="Arial"/>
          <w:b/>
          <w:bCs/>
        </w:rPr>
      </w:pPr>
    </w:p>
    <w:p w14:paraId="1393B9A0" w14:textId="77777777" w:rsidR="00D52051" w:rsidRDefault="00D52051" w:rsidP="00D52051">
      <w:pPr>
        <w:pStyle w:val="ListParagraph"/>
        <w:spacing w:before="240" w:after="160"/>
        <w:ind w:firstLine="0"/>
        <w:jc w:val="left"/>
        <w:rPr>
          <w:rFonts w:ascii="Arial" w:hAnsi="Arial" w:cs="Arial"/>
          <w:b/>
          <w:bCs/>
        </w:rPr>
      </w:pPr>
    </w:p>
    <w:p w14:paraId="5FA494E2" w14:textId="77777777" w:rsidR="00D52051" w:rsidRDefault="00D52051" w:rsidP="00D52051">
      <w:pPr>
        <w:pStyle w:val="ListParagraph"/>
        <w:spacing w:before="240" w:after="160"/>
        <w:ind w:firstLine="0"/>
        <w:jc w:val="left"/>
        <w:rPr>
          <w:rFonts w:ascii="Arial" w:hAnsi="Arial" w:cs="Arial"/>
          <w:b/>
          <w:bCs/>
        </w:rPr>
      </w:pPr>
    </w:p>
    <w:p w14:paraId="7039F96F" w14:textId="77777777" w:rsidR="00D52051" w:rsidRDefault="00D52051" w:rsidP="00D52051">
      <w:pPr>
        <w:pStyle w:val="ListParagraph"/>
        <w:spacing w:before="240" w:after="160"/>
        <w:ind w:firstLine="0"/>
        <w:jc w:val="left"/>
        <w:rPr>
          <w:rFonts w:ascii="Arial" w:hAnsi="Arial" w:cs="Arial"/>
          <w:b/>
          <w:bCs/>
        </w:rPr>
      </w:pPr>
    </w:p>
    <w:p w14:paraId="49C86530" w14:textId="414C176E" w:rsidR="00D52051" w:rsidRDefault="00D52051" w:rsidP="00283F98">
      <w:pPr>
        <w:pStyle w:val="ListParagraph"/>
        <w:numPr>
          <w:ilvl w:val="0"/>
          <w:numId w:val="7"/>
        </w:numPr>
        <w:spacing w:before="240" w:after="160"/>
        <w:jc w:val="left"/>
        <w:rPr>
          <w:rFonts w:ascii="Arial" w:hAnsi="Arial" w:cs="Arial"/>
          <w:b/>
          <w:bCs/>
        </w:rPr>
      </w:pPr>
      <w:r w:rsidRPr="00A26B7F">
        <w:rPr>
          <w:rFonts w:ascii="Arial" w:hAnsi="Arial" w:cs="Arial"/>
          <w:b/>
          <w:bCs/>
        </w:rPr>
        <w:t>CONCLUSION</w:t>
      </w:r>
    </w:p>
    <w:p w14:paraId="4DBAFA47" w14:textId="58DFE8DF" w:rsidR="004A0695" w:rsidRDefault="004A0695" w:rsidP="00283F98">
      <w:pPr>
        <w:pStyle w:val="NormalWeb"/>
        <w:spacing w:line="360" w:lineRule="auto"/>
        <w:jc w:val="both"/>
        <w:rPr>
          <w:rFonts w:ascii="Arial" w:hAnsi="Arial" w:cs="Arial"/>
          <w:sz w:val="20"/>
          <w:szCs w:val="20"/>
        </w:rPr>
      </w:pPr>
      <w:commentRangeStart w:id="29"/>
      <w:r w:rsidRPr="00A26B7F">
        <w:rPr>
          <w:rFonts w:ascii="Arial" w:hAnsi="Arial" w:cs="Arial"/>
          <w:sz w:val="20"/>
          <w:szCs w:val="20"/>
        </w:rPr>
        <w:t xml:space="preserve">The study determined the baseline sensitivity of </w:t>
      </w:r>
      <w:r w:rsidRPr="00A26B7F">
        <w:rPr>
          <w:rStyle w:val="Emphasis"/>
          <w:rFonts w:ascii="Arial" w:hAnsi="Arial" w:cs="Arial"/>
          <w:sz w:val="20"/>
          <w:szCs w:val="20"/>
        </w:rPr>
        <w:t xml:space="preserve">Alternaria </w:t>
      </w:r>
      <w:proofErr w:type="spellStart"/>
      <w:r w:rsidRPr="00A26B7F">
        <w:rPr>
          <w:rStyle w:val="Emphasis"/>
          <w:rFonts w:ascii="Arial" w:hAnsi="Arial" w:cs="Arial"/>
          <w:sz w:val="20"/>
          <w:szCs w:val="20"/>
        </w:rPr>
        <w:t>mali</w:t>
      </w:r>
      <w:proofErr w:type="spellEnd"/>
      <w:r w:rsidRPr="00A26B7F">
        <w:rPr>
          <w:rFonts w:ascii="Arial" w:hAnsi="Arial" w:cs="Arial"/>
          <w:sz w:val="20"/>
          <w:szCs w:val="20"/>
        </w:rPr>
        <w:t xml:space="preserve"> to tebuconazole using thirty representative isolates. EC</w:t>
      </w:r>
      <w:r w:rsidRPr="00A26B7F">
        <w:rPr>
          <w:rFonts w:ascii="Cambria Math" w:hAnsi="Cambria Math" w:cs="Cambria Math"/>
          <w:sz w:val="20"/>
          <w:szCs w:val="20"/>
        </w:rPr>
        <w:t>₅₀</w:t>
      </w:r>
      <w:r w:rsidRPr="00A26B7F">
        <w:rPr>
          <w:rFonts w:ascii="Arial" w:hAnsi="Arial" w:cs="Arial"/>
          <w:sz w:val="20"/>
          <w:szCs w:val="20"/>
        </w:rPr>
        <w:t xml:space="preserve"> values ranged from 0.017 to 0.371 </w:t>
      </w:r>
      <w:proofErr w:type="spellStart"/>
      <w:r w:rsidRPr="00A26B7F">
        <w:rPr>
          <w:rFonts w:ascii="Arial" w:hAnsi="Arial" w:cs="Arial"/>
          <w:sz w:val="20"/>
          <w:szCs w:val="20"/>
        </w:rPr>
        <w:t>μg</w:t>
      </w:r>
      <w:proofErr w:type="spellEnd"/>
      <w:r w:rsidRPr="00A26B7F">
        <w:rPr>
          <w:rFonts w:ascii="Arial" w:hAnsi="Arial" w:cs="Arial"/>
          <w:sz w:val="20"/>
          <w:szCs w:val="20"/>
        </w:rPr>
        <w:t xml:space="preserve"> ml</w:t>
      </w:r>
      <w:r w:rsidRPr="00A26B7F">
        <w:rPr>
          <w:rFonts w:ascii="Cambria Math" w:hAnsi="Cambria Math" w:cs="Cambria Math"/>
          <w:sz w:val="20"/>
          <w:szCs w:val="20"/>
        </w:rPr>
        <w:t>⁻</w:t>
      </w:r>
      <w:r w:rsidRPr="00A26B7F">
        <w:rPr>
          <w:rFonts w:ascii="Arial" w:hAnsi="Arial" w:cs="Arial"/>
          <w:sz w:val="20"/>
          <w:szCs w:val="20"/>
        </w:rPr>
        <w:t>¹</w:t>
      </w:r>
      <w:r>
        <w:rPr>
          <w:rFonts w:ascii="Arial" w:hAnsi="Arial" w:cs="Arial"/>
          <w:sz w:val="20"/>
          <w:szCs w:val="20"/>
        </w:rPr>
        <w:t xml:space="preserve"> </w:t>
      </w:r>
      <w:r w:rsidRPr="00A26B7F">
        <w:rPr>
          <w:rFonts w:ascii="Arial" w:hAnsi="Arial" w:cs="Arial"/>
          <w:sz w:val="20"/>
          <w:szCs w:val="20"/>
        </w:rPr>
        <w:t xml:space="preserve">with a mean of 0.15 </w:t>
      </w:r>
      <w:proofErr w:type="spellStart"/>
      <w:r w:rsidRPr="00A26B7F">
        <w:rPr>
          <w:rFonts w:ascii="Arial" w:hAnsi="Arial" w:cs="Arial"/>
          <w:sz w:val="20"/>
          <w:szCs w:val="20"/>
        </w:rPr>
        <w:t>μg</w:t>
      </w:r>
      <w:proofErr w:type="spellEnd"/>
      <w:r w:rsidRPr="00A26B7F">
        <w:rPr>
          <w:rFonts w:ascii="Arial" w:hAnsi="Arial" w:cs="Arial"/>
          <w:sz w:val="20"/>
          <w:szCs w:val="20"/>
        </w:rPr>
        <w:t xml:space="preserve"> ml</w:t>
      </w:r>
      <w:r w:rsidRPr="00A26B7F">
        <w:rPr>
          <w:rFonts w:ascii="Cambria Math" w:hAnsi="Cambria Math" w:cs="Cambria Math"/>
          <w:sz w:val="20"/>
          <w:szCs w:val="20"/>
        </w:rPr>
        <w:t>⁻</w:t>
      </w:r>
      <w:r w:rsidRPr="00A26B7F">
        <w:rPr>
          <w:rFonts w:ascii="Arial" w:hAnsi="Arial" w:cs="Arial"/>
          <w:sz w:val="20"/>
          <w:szCs w:val="20"/>
        </w:rPr>
        <w:t>¹</w:t>
      </w:r>
      <w:r>
        <w:rPr>
          <w:rFonts w:ascii="Arial" w:hAnsi="Arial" w:cs="Arial"/>
          <w:sz w:val="20"/>
          <w:szCs w:val="20"/>
        </w:rPr>
        <w:t xml:space="preserve"> </w:t>
      </w:r>
      <w:r w:rsidRPr="00A26B7F">
        <w:rPr>
          <w:rFonts w:ascii="Arial" w:hAnsi="Arial" w:cs="Arial"/>
          <w:sz w:val="20"/>
          <w:szCs w:val="20"/>
        </w:rPr>
        <w:t xml:space="preserve">indicating variability in sensitivity within the population. These results suggest that tebuconazole remains effective against </w:t>
      </w:r>
      <w:r w:rsidR="00283F98" w:rsidRPr="00A26B7F">
        <w:rPr>
          <w:rStyle w:val="Emphasis"/>
          <w:rFonts w:ascii="Arial" w:hAnsi="Arial" w:cs="Arial"/>
          <w:sz w:val="20"/>
          <w:szCs w:val="20"/>
        </w:rPr>
        <w:t xml:space="preserve">Alternaria </w:t>
      </w:r>
      <w:proofErr w:type="spellStart"/>
      <w:r w:rsidR="00283F98" w:rsidRPr="00A26B7F">
        <w:rPr>
          <w:rStyle w:val="Emphasis"/>
          <w:rFonts w:ascii="Arial" w:hAnsi="Arial" w:cs="Arial"/>
          <w:sz w:val="20"/>
          <w:szCs w:val="20"/>
        </w:rPr>
        <w:t>mali</w:t>
      </w:r>
      <w:proofErr w:type="spellEnd"/>
      <w:r w:rsidR="00283F98" w:rsidRPr="00A26B7F">
        <w:rPr>
          <w:rFonts w:ascii="Arial" w:hAnsi="Arial" w:cs="Arial"/>
          <w:sz w:val="20"/>
          <w:szCs w:val="20"/>
        </w:rPr>
        <w:t xml:space="preserve"> </w:t>
      </w:r>
      <w:r w:rsidRPr="00A26B7F">
        <w:rPr>
          <w:rFonts w:ascii="Arial" w:hAnsi="Arial" w:cs="Arial"/>
          <w:sz w:val="20"/>
          <w:szCs w:val="20"/>
        </w:rPr>
        <w:t xml:space="preserve">under current conditions in Kashmir. A discriminatory concentration of 0.20 </w:t>
      </w:r>
      <w:proofErr w:type="spellStart"/>
      <w:r w:rsidRPr="00A26B7F">
        <w:rPr>
          <w:rFonts w:ascii="Arial" w:hAnsi="Arial" w:cs="Arial"/>
          <w:sz w:val="20"/>
          <w:szCs w:val="20"/>
        </w:rPr>
        <w:t>μg</w:t>
      </w:r>
      <w:proofErr w:type="spellEnd"/>
      <w:r w:rsidRPr="00A26B7F">
        <w:rPr>
          <w:rFonts w:ascii="Arial" w:hAnsi="Arial" w:cs="Arial"/>
          <w:sz w:val="20"/>
          <w:szCs w:val="20"/>
        </w:rPr>
        <w:t xml:space="preserve"> ml</w:t>
      </w:r>
      <w:r w:rsidRPr="00A26B7F">
        <w:rPr>
          <w:rFonts w:ascii="Cambria Math" w:hAnsi="Cambria Math" w:cs="Cambria Math"/>
          <w:sz w:val="20"/>
          <w:szCs w:val="20"/>
        </w:rPr>
        <w:t>⁻</w:t>
      </w:r>
      <w:r w:rsidRPr="00A26B7F">
        <w:rPr>
          <w:rFonts w:ascii="Arial" w:hAnsi="Arial" w:cs="Arial"/>
          <w:sz w:val="20"/>
          <w:szCs w:val="20"/>
        </w:rPr>
        <w:t>¹ was established for resistance monitoring. This benchmark will aid in detecting shifts in sensitivity in field populations and supports the judicious use of DMI fungicides within integrated disease management programs to delay resistance development.</w:t>
      </w:r>
      <w:commentRangeEnd w:id="29"/>
      <w:r w:rsidR="00AC5F50">
        <w:rPr>
          <w:rStyle w:val="CommentReference"/>
          <w:rFonts w:asciiTheme="minorHAnsi" w:eastAsiaTheme="minorHAnsi" w:hAnsiTheme="minorHAnsi" w:cstheme="minorBidi"/>
          <w:lang w:eastAsia="en-US"/>
        </w:rPr>
        <w:commentReference w:id="29"/>
      </w:r>
    </w:p>
    <w:p w14:paraId="46BE29EE" w14:textId="79E51F81" w:rsidR="004A0695" w:rsidRDefault="004A0695" w:rsidP="004A0695">
      <w:pPr>
        <w:pStyle w:val="AcknHead"/>
        <w:spacing w:before="240" w:after="0" w:line="360" w:lineRule="auto"/>
        <w:jc w:val="both"/>
        <w:rPr>
          <w:rFonts w:ascii="Arial" w:hAnsi="Arial" w:cs="Arial"/>
          <w:b w:val="0"/>
          <w:bCs/>
          <w:sz w:val="20"/>
          <w:szCs w:val="18"/>
          <w:lang w:val="en-IN"/>
        </w:rPr>
      </w:pPr>
      <w:r w:rsidRPr="007F2010">
        <w:rPr>
          <w:rFonts w:ascii="Arial" w:hAnsi="Arial" w:cs="Arial"/>
          <w:lang w:val="en-IN"/>
        </w:rPr>
        <w:lastRenderedPageBreak/>
        <w:t>COMPETING INTERESTS</w:t>
      </w:r>
      <w:r w:rsidRPr="007F2010">
        <w:rPr>
          <w:rFonts w:ascii="Arial" w:hAnsi="Arial" w:cs="Arial"/>
          <w:b w:val="0"/>
          <w:bCs/>
          <w:sz w:val="20"/>
          <w:szCs w:val="18"/>
          <w:lang w:val="en-IN"/>
        </w:rPr>
        <w:t xml:space="preserve"> </w:t>
      </w:r>
    </w:p>
    <w:p w14:paraId="085B6B07" w14:textId="03819DCC" w:rsidR="004A0695" w:rsidRDefault="004A0695" w:rsidP="004A0695">
      <w:pPr>
        <w:pStyle w:val="AcknHead"/>
        <w:spacing w:before="240" w:after="0" w:line="360" w:lineRule="auto"/>
        <w:jc w:val="both"/>
        <w:rPr>
          <w:rFonts w:ascii="Arial" w:hAnsi="Arial" w:cs="Arial"/>
          <w:b w:val="0"/>
          <w:bCs/>
          <w:caps w:val="0"/>
          <w:sz w:val="20"/>
          <w:szCs w:val="18"/>
          <w:lang w:val="en-IN"/>
        </w:rPr>
      </w:pPr>
      <w:r>
        <w:rPr>
          <w:rFonts w:ascii="Arial" w:hAnsi="Arial" w:cs="Arial"/>
          <w:b w:val="0"/>
          <w:bCs/>
          <w:caps w:val="0"/>
          <w:sz w:val="20"/>
          <w:szCs w:val="18"/>
          <w:lang w:val="en-IN"/>
        </w:rPr>
        <w:t xml:space="preserve"> </w:t>
      </w:r>
      <w:r w:rsidRPr="007F2010">
        <w:rPr>
          <w:rFonts w:ascii="Arial" w:hAnsi="Arial" w:cs="Arial"/>
          <w:b w:val="0"/>
          <w:bCs/>
          <w:caps w:val="0"/>
          <w:sz w:val="20"/>
          <w:szCs w:val="18"/>
          <w:lang w:val="en-IN"/>
        </w:rPr>
        <w:t>Authors have declared that no competing interests exist.</w:t>
      </w:r>
    </w:p>
    <w:p w14:paraId="62A0D868" w14:textId="77777777" w:rsidR="00FE2738" w:rsidRPr="00FE2738" w:rsidRDefault="00FE2738" w:rsidP="00FE2738">
      <w:pPr>
        <w:pStyle w:val="AcknHead"/>
        <w:spacing w:before="240" w:after="0" w:line="360" w:lineRule="auto"/>
        <w:jc w:val="both"/>
        <w:rPr>
          <w:rFonts w:ascii="Arial" w:hAnsi="Arial" w:cs="Arial"/>
          <w:b w:val="0"/>
          <w:bCs/>
          <w:caps w:val="0"/>
          <w:sz w:val="20"/>
          <w:szCs w:val="18"/>
          <w:lang w:val="en-IN"/>
        </w:rPr>
      </w:pPr>
      <w:r w:rsidRPr="00FE2738">
        <w:rPr>
          <w:rFonts w:ascii="Arial" w:hAnsi="Arial" w:cs="Arial"/>
          <w:b w:val="0"/>
          <w:bCs/>
          <w:caps w:val="0"/>
          <w:sz w:val="20"/>
          <w:szCs w:val="18"/>
          <w:lang w:val="en-IN"/>
        </w:rPr>
        <w:t>COMPETING INTERESTS DISCLAIMER:</w:t>
      </w:r>
    </w:p>
    <w:p w14:paraId="352FAB76" w14:textId="4F9AF99A" w:rsidR="00FE2738" w:rsidRDefault="00FE2738" w:rsidP="00FE2738">
      <w:pPr>
        <w:pStyle w:val="AcknHead"/>
        <w:spacing w:before="240" w:after="0" w:line="360" w:lineRule="auto"/>
        <w:jc w:val="both"/>
        <w:rPr>
          <w:rFonts w:ascii="Arial" w:hAnsi="Arial" w:cs="Arial"/>
          <w:b w:val="0"/>
          <w:bCs/>
          <w:caps w:val="0"/>
          <w:sz w:val="20"/>
          <w:szCs w:val="18"/>
          <w:lang w:val="en-IN"/>
        </w:rPr>
      </w:pPr>
      <w:r w:rsidRPr="00FE2738">
        <w:rPr>
          <w:rFonts w:ascii="Arial" w:hAnsi="Arial" w:cs="Arial"/>
          <w:b w:val="0"/>
          <w:bCs/>
          <w:caps w:val="0"/>
          <w:sz w:val="20"/>
          <w:szCs w:val="18"/>
          <w:lang w:val="en-IN"/>
        </w:rPr>
        <w:t>Authors have declared that they have no known competing financial interests OR non-financial interests OR personal relationships that could have appeared to influence the work reported in this paper.</w:t>
      </w:r>
    </w:p>
    <w:p w14:paraId="01D18DD5" w14:textId="77777777" w:rsidR="00FE2738" w:rsidRPr="007F2010" w:rsidRDefault="00FE2738" w:rsidP="004A0695">
      <w:pPr>
        <w:pStyle w:val="AcknHead"/>
        <w:spacing w:before="240" w:after="0" w:line="360" w:lineRule="auto"/>
        <w:jc w:val="both"/>
        <w:rPr>
          <w:rFonts w:ascii="Arial" w:hAnsi="Arial" w:cs="Arial"/>
          <w:b w:val="0"/>
          <w:bCs/>
          <w:sz w:val="20"/>
          <w:szCs w:val="18"/>
          <w:lang w:val="en-IN"/>
        </w:rPr>
      </w:pPr>
    </w:p>
    <w:p w14:paraId="5C1E96D1" w14:textId="6736C182" w:rsidR="004A0695" w:rsidRPr="004A0695" w:rsidRDefault="004A0695" w:rsidP="004A0695">
      <w:pPr>
        <w:spacing w:after="160"/>
        <w:rPr>
          <w:rFonts w:ascii="Arial" w:eastAsia="Times New Roman" w:hAnsi="Arial" w:cs="Arial"/>
          <w:b/>
          <w:bCs/>
        </w:rPr>
      </w:pPr>
      <w:r>
        <w:rPr>
          <w:rFonts w:ascii="Arial" w:eastAsia="Times New Roman" w:hAnsi="Arial" w:cs="Arial"/>
          <w:b/>
          <w:bCs/>
        </w:rPr>
        <w:t xml:space="preserve"> </w:t>
      </w:r>
      <w:r w:rsidRPr="004A0695">
        <w:rPr>
          <w:rFonts w:ascii="Arial" w:eastAsia="Times New Roman" w:hAnsi="Arial" w:cs="Arial"/>
          <w:b/>
          <w:bCs/>
        </w:rPr>
        <w:t>REFERENCES</w:t>
      </w:r>
    </w:p>
    <w:p w14:paraId="1C8CA6C5"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Anonymous. (2013). Spurious pesticides, bad weather spoil 60 percent of apple production. </w:t>
      </w:r>
      <w:r w:rsidRPr="004A0695">
        <w:rPr>
          <w:rFonts w:ascii="Arial" w:eastAsia="Times New Roman" w:hAnsi="Arial" w:cs="Arial"/>
          <w:i/>
          <w:iCs/>
          <w:sz w:val="20"/>
          <w:szCs w:val="20"/>
        </w:rPr>
        <w:t>The Daily Kashmir Times</w:t>
      </w:r>
      <w:r w:rsidRPr="004A0695">
        <w:rPr>
          <w:rFonts w:ascii="Arial" w:eastAsia="Times New Roman" w:hAnsi="Arial" w:cs="Arial"/>
          <w:sz w:val="20"/>
          <w:szCs w:val="20"/>
        </w:rPr>
        <w:t>, September 22, 2013.</w:t>
      </w:r>
    </w:p>
    <w:p w14:paraId="5AE69B0C"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Anonymous. (2023a). Food and Agriculture Organisation. Retrieved from </w:t>
      </w:r>
      <w:hyperlink r:id="rId15" w:history="1">
        <w:r w:rsidRPr="004A0695">
          <w:rPr>
            <w:rStyle w:val="Hyperlink"/>
            <w:rFonts w:ascii="Arial" w:eastAsia="Times New Roman" w:hAnsi="Arial" w:cs="Arial"/>
            <w:sz w:val="20"/>
            <w:szCs w:val="20"/>
          </w:rPr>
          <w:t>http://faostat3.fao.org</w:t>
        </w:r>
      </w:hyperlink>
    </w:p>
    <w:p w14:paraId="5BD7002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Anonymous. (2023b). </w:t>
      </w:r>
      <w:r w:rsidRPr="004A0695">
        <w:rPr>
          <w:rFonts w:ascii="Arial" w:eastAsia="Times New Roman" w:hAnsi="Arial" w:cs="Arial"/>
          <w:i/>
          <w:iCs/>
          <w:sz w:val="20"/>
          <w:szCs w:val="20"/>
        </w:rPr>
        <w:t>Digest of Statistics</w:t>
      </w:r>
      <w:r w:rsidRPr="004A0695">
        <w:rPr>
          <w:rFonts w:ascii="Arial" w:eastAsia="Times New Roman" w:hAnsi="Arial" w:cs="Arial"/>
          <w:sz w:val="20"/>
          <w:szCs w:val="20"/>
        </w:rPr>
        <w:t>. Government of Jammu and Kashmir.</w:t>
      </w:r>
    </w:p>
    <w:p w14:paraId="622D2451" w14:textId="5E20A095" w:rsidR="004A0695" w:rsidRPr="004A0695" w:rsidDel="00AC5F50" w:rsidRDefault="004A0695" w:rsidP="00953D75">
      <w:pPr>
        <w:spacing w:after="160"/>
        <w:rPr>
          <w:del w:id="30" w:author="Shivraj Deshmukh" w:date="2026-02-04T19:11:00Z" w16du:dateUtc="2026-02-04T13:41:00Z"/>
          <w:rFonts w:ascii="Arial" w:eastAsia="Times New Roman" w:hAnsi="Arial" w:cs="Arial"/>
          <w:sz w:val="20"/>
          <w:szCs w:val="20"/>
        </w:rPr>
      </w:pPr>
      <w:commentRangeStart w:id="31"/>
      <w:del w:id="32" w:author="Shivraj Deshmukh" w:date="2026-02-04T19:11:00Z" w16du:dateUtc="2026-02-04T13:41:00Z">
        <w:r w:rsidRPr="004A0695" w:rsidDel="00AC5F50">
          <w:rPr>
            <w:rFonts w:ascii="Arial" w:eastAsia="Times New Roman" w:hAnsi="Arial" w:cs="Arial"/>
            <w:sz w:val="20"/>
            <w:szCs w:val="20"/>
          </w:rPr>
          <w:delText>Anonymous. (2006). FRAC list of plant pathogenic organisms resistant to disease control agents (p. 51).</w:delText>
        </w:r>
        <w:commentRangeEnd w:id="31"/>
        <w:r w:rsidR="00AC5F50" w:rsidDel="00AC5F50">
          <w:rPr>
            <w:rStyle w:val="CommentReference"/>
          </w:rPr>
          <w:commentReference w:id="31"/>
        </w:r>
      </w:del>
    </w:p>
    <w:p w14:paraId="78D71CF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Chapman, K. S., Sundin, G. W., &amp; Beckerman, J. L. (2011). Identification of resistance to multiple fungicides in field populations of </w:t>
      </w:r>
      <w:r w:rsidRPr="004A0695">
        <w:rPr>
          <w:rFonts w:ascii="Arial" w:eastAsia="Times New Roman" w:hAnsi="Arial" w:cs="Arial"/>
          <w:i/>
          <w:iCs/>
          <w:sz w:val="20"/>
          <w:szCs w:val="20"/>
        </w:rPr>
        <w:t xml:space="preserve">Venturia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w:t>
      </w:r>
      <w:r w:rsidRPr="004A0695">
        <w:rPr>
          <w:rFonts w:ascii="Arial" w:eastAsia="Times New Roman" w:hAnsi="Arial" w:cs="Arial"/>
          <w:i/>
          <w:iCs/>
          <w:sz w:val="20"/>
          <w:szCs w:val="20"/>
        </w:rPr>
        <w:t>Plant Disease</w:t>
      </w:r>
      <w:r w:rsidRPr="004A0695">
        <w:rPr>
          <w:rFonts w:ascii="Arial" w:eastAsia="Times New Roman" w:hAnsi="Arial" w:cs="Arial"/>
          <w:sz w:val="20"/>
          <w:szCs w:val="20"/>
        </w:rPr>
        <w:t>, 95, 921-926.</w:t>
      </w:r>
    </w:p>
    <w:p w14:paraId="6F7E9B3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Fatima, N., &amp; Qazi, N. A. (2008). Sensitivity of </w:t>
      </w:r>
      <w:r w:rsidRPr="004A0695">
        <w:rPr>
          <w:rFonts w:ascii="Arial" w:eastAsia="Times New Roman" w:hAnsi="Arial" w:cs="Arial"/>
          <w:i/>
          <w:iCs/>
          <w:sz w:val="20"/>
          <w:szCs w:val="20"/>
        </w:rPr>
        <w:t xml:space="preserve">Alternaria </w:t>
      </w:r>
      <w:proofErr w:type="spellStart"/>
      <w:r w:rsidRPr="004A0695">
        <w:rPr>
          <w:rFonts w:ascii="Arial" w:eastAsia="Times New Roman" w:hAnsi="Arial" w:cs="Arial"/>
          <w:i/>
          <w:iCs/>
          <w:sz w:val="20"/>
          <w:szCs w:val="20"/>
        </w:rPr>
        <w:t>mali</w:t>
      </w:r>
      <w:proofErr w:type="spellEnd"/>
      <w:r w:rsidRPr="004A0695">
        <w:rPr>
          <w:rFonts w:ascii="Arial" w:eastAsia="Times New Roman" w:hAnsi="Arial" w:cs="Arial"/>
          <w:sz w:val="20"/>
          <w:szCs w:val="20"/>
        </w:rPr>
        <w:t xml:space="preserve"> to </w:t>
      </w:r>
      <w:proofErr w:type="spellStart"/>
      <w:r w:rsidRPr="004A0695">
        <w:rPr>
          <w:rFonts w:ascii="Arial" w:eastAsia="Times New Roman" w:hAnsi="Arial" w:cs="Arial"/>
          <w:sz w:val="20"/>
          <w:szCs w:val="20"/>
        </w:rPr>
        <w:t>difenconazole</w:t>
      </w:r>
      <w:proofErr w:type="spellEnd"/>
      <w:r w:rsidRPr="004A0695">
        <w:rPr>
          <w:rFonts w:ascii="Arial" w:eastAsia="Times New Roman" w:hAnsi="Arial" w:cs="Arial"/>
          <w:sz w:val="20"/>
          <w:szCs w:val="20"/>
        </w:rPr>
        <w:t xml:space="preserve"> in Kashmir valley. </w:t>
      </w:r>
      <w:r w:rsidRPr="004A0695">
        <w:rPr>
          <w:rFonts w:ascii="Arial" w:eastAsia="Times New Roman" w:hAnsi="Arial" w:cs="Arial"/>
          <w:i/>
          <w:iCs/>
          <w:sz w:val="20"/>
          <w:szCs w:val="20"/>
        </w:rPr>
        <w:t>Journal of Mycology and Plant Pathology</w:t>
      </w:r>
      <w:r w:rsidRPr="004A0695">
        <w:rPr>
          <w:rFonts w:ascii="Arial" w:eastAsia="Times New Roman" w:hAnsi="Arial" w:cs="Arial"/>
          <w:sz w:val="20"/>
          <w:szCs w:val="20"/>
        </w:rPr>
        <w:t>, 38(3), 556-558.</w:t>
      </w:r>
    </w:p>
    <w:p w14:paraId="6714D65B"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Grove, G., Eastwell, K., Jones, A. L., &amp; Sutton, T. B. (2003). Diseases of apple. In </w:t>
      </w:r>
      <w:r w:rsidRPr="004A0695">
        <w:rPr>
          <w:rFonts w:ascii="Arial" w:eastAsia="Times New Roman" w:hAnsi="Arial" w:cs="Arial"/>
          <w:i/>
          <w:iCs/>
          <w:sz w:val="20"/>
          <w:szCs w:val="20"/>
        </w:rPr>
        <w:t>Apples: Botany, production and uses</w:t>
      </w:r>
      <w:r w:rsidRPr="004A0695">
        <w:rPr>
          <w:rFonts w:ascii="Arial" w:eastAsia="Times New Roman" w:hAnsi="Arial" w:cs="Arial"/>
          <w:sz w:val="20"/>
          <w:szCs w:val="20"/>
        </w:rPr>
        <w:t xml:space="preserve"> (pp. 459-488).</w:t>
      </w:r>
    </w:p>
    <w:p w14:paraId="25705161"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Kishore, K., &amp; Sharma, I. M. (2005). Nursery management of leaf blotch disease of apple seedlings. </w:t>
      </w:r>
      <w:r w:rsidRPr="004A0695">
        <w:rPr>
          <w:rFonts w:ascii="Arial" w:eastAsia="Times New Roman" w:hAnsi="Arial" w:cs="Arial"/>
          <w:i/>
          <w:iCs/>
          <w:sz w:val="20"/>
          <w:szCs w:val="20"/>
        </w:rPr>
        <w:t>Plant Disease Research</w:t>
      </w:r>
      <w:r w:rsidRPr="004A0695">
        <w:rPr>
          <w:rFonts w:ascii="Arial" w:eastAsia="Times New Roman" w:hAnsi="Arial" w:cs="Arial"/>
          <w:sz w:val="20"/>
          <w:szCs w:val="20"/>
        </w:rPr>
        <w:t>, 20, 29-31.</w:t>
      </w:r>
    </w:p>
    <w:p w14:paraId="60EEB46D"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Koller, W., Wilcox, W. F., Barnard, J., Jones, A. L., &amp; Braun, P. G. (1997). Detection and quantification of resistance of </w:t>
      </w:r>
      <w:r w:rsidRPr="004A0695">
        <w:rPr>
          <w:rFonts w:ascii="Arial" w:eastAsia="Times New Roman" w:hAnsi="Arial" w:cs="Arial"/>
          <w:i/>
          <w:iCs/>
          <w:sz w:val="20"/>
          <w:szCs w:val="20"/>
        </w:rPr>
        <w:t xml:space="preserve">Venturia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populations to sterol demethylation inhibitors. </w:t>
      </w:r>
      <w:r w:rsidRPr="004A0695">
        <w:rPr>
          <w:rFonts w:ascii="Arial" w:eastAsia="Times New Roman" w:hAnsi="Arial" w:cs="Arial"/>
          <w:i/>
          <w:iCs/>
          <w:sz w:val="20"/>
          <w:szCs w:val="20"/>
        </w:rPr>
        <w:t>Phytopathology</w:t>
      </w:r>
      <w:r w:rsidRPr="004A0695">
        <w:rPr>
          <w:rFonts w:ascii="Arial" w:eastAsia="Times New Roman" w:hAnsi="Arial" w:cs="Arial"/>
          <w:sz w:val="20"/>
          <w:szCs w:val="20"/>
        </w:rPr>
        <w:t>, 87, 184-190.</w:t>
      </w:r>
    </w:p>
    <w:p w14:paraId="408CB0A9"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Mubashir, S. S., Bhat, Z. A., &amp; Bhat, M. A. (2023). Baseline sensitivities of </w:t>
      </w:r>
      <w:r w:rsidRPr="004A0695">
        <w:rPr>
          <w:rFonts w:ascii="Arial" w:eastAsia="Times New Roman" w:hAnsi="Arial" w:cs="Arial"/>
          <w:i/>
          <w:iCs/>
          <w:sz w:val="20"/>
          <w:szCs w:val="20"/>
        </w:rPr>
        <w:t xml:space="preserve">Venturia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populations to difenoconazole, a sterol demethylation inhibitor fungicide. </w:t>
      </w:r>
      <w:r w:rsidRPr="004A0695">
        <w:rPr>
          <w:rFonts w:ascii="Arial" w:eastAsia="Times New Roman" w:hAnsi="Arial" w:cs="Arial"/>
          <w:i/>
          <w:iCs/>
          <w:sz w:val="20"/>
          <w:szCs w:val="20"/>
        </w:rPr>
        <w:t>Frontiers in Crop Improvement</w:t>
      </w:r>
      <w:r w:rsidRPr="004A0695">
        <w:rPr>
          <w:rFonts w:ascii="Arial" w:eastAsia="Times New Roman" w:hAnsi="Arial" w:cs="Arial"/>
          <w:sz w:val="20"/>
          <w:szCs w:val="20"/>
        </w:rPr>
        <w:t>, 11, 2965-2968.</w:t>
      </w:r>
    </w:p>
    <w:p w14:paraId="70620EEB"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Nabi, A., Ahmad, M., Shah, M. D., Padder, B. A., Dar, M. S., &amp; Banday, S. (2022). First report of myclobutanil resistance and shift in sensitivity to difenoconazole and flusilazole in north-western Himalayan </w:t>
      </w:r>
      <w:r w:rsidRPr="004A0695">
        <w:rPr>
          <w:rFonts w:ascii="Arial" w:eastAsia="Times New Roman" w:hAnsi="Arial" w:cs="Arial"/>
          <w:i/>
          <w:iCs/>
          <w:sz w:val="20"/>
          <w:szCs w:val="20"/>
        </w:rPr>
        <w:t xml:space="preserve">Venturia </w:t>
      </w:r>
      <w:proofErr w:type="spellStart"/>
      <w:r w:rsidRPr="004A0695">
        <w:rPr>
          <w:rFonts w:ascii="Arial" w:eastAsia="Times New Roman" w:hAnsi="Arial" w:cs="Arial"/>
          <w:i/>
          <w:iCs/>
          <w:sz w:val="20"/>
          <w:szCs w:val="20"/>
        </w:rPr>
        <w:t>inaequalis</w:t>
      </w:r>
      <w:proofErr w:type="spellEnd"/>
      <w:r w:rsidRPr="004A0695">
        <w:rPr>
          <w:rFonts w:ascii="Arial" w:eastAsia="Times New Roman" w:hAnsi="Arial" w:cs="Arial"/>
          <w:sz w:val="20"/>
          <w:szCs w:val="20"/>
        </w:rPr>
        <w:t xml:space="preserve"> populations. </w:t>
      </w:r>
      <w:r w:rsidRPr="004A0695">
        <w:rPr>
          <w:rFonts w:ascii="Arial" w:eastAsia="Times New Roman" w:hAnsi="Arial" w:cs="Arial"/>
          <w:i/>
          <w:iCs/>
          <w:sz w:val="20"/>
          <w:szCs w:val="20"/>
        </w:rPr>
        <w:t>Australasian Plant Pathology</w:t>
      </w:r>
      <w:r w:rsidRPr="004A0695">
        <w:rPr>
          <w:rFonts w:ascii="Arial" w:eastAsia="Times New Roman" w:hAnsi="Arial" w:cs="Arial"/>
          <w:sz w:val="20"/>
          <w:szCs w:val="20"/>
        </w:rPr>
        <w:t>, 52, 13-22.</w:t>
      </w:r>
    </w:p>
    <w:p w14:paraId="7CE3512B"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Nabi, S. U., Baranwal, V. K., Yadav, M. K., &amp; Rao, G. P. (2020). Association of Apple necrotic mosaic virus (</w:t>
      </w:r>
      <w:proofErr w:type="spellStart"/>
      <w:r w:rsidRPr="004A0695">
        <w:rPr>
          <w:rFonts w:ascii="Arial" w:eastAsia="Times New Roman" w:hAnsi="Arial" w:cs="Arial"/>
          <w:sz w:val="20"/>
          <w:szCs w:val="20"/>
        </w:rPr>
        <w:t>ApNMV</w:t>
      </w:r>
      <w:proofErr w:type="spellEnd"/>
      <w:r w:rsidRPr="004A0695">
        <w:rPr>
          <w:rFonts w:ascii="Arial" w:eastAsia="Times New Roman" w:hAnsi="Arial" w:cs="Arial"/>
          <w:sz w:val="20"/>
          <w:szCs w:val="20"/>
        </w:rPr>
        <w:t>) with mosaic disease in commercially grown cultivars of apple (</w:t>
      </w:r>
      <w:r w:rsidRPr="004A0695">
        <w:rPr>
          <w:rFonts w:ascii="Arial" w:eastAsia="Times New Roman" w:hAnsi="Arial" w:cs="Arial"/>
          <w:i/>
          <w:iCs/>
          <w:sz w:val="20"/>
          <w:szCs w:val="20"/>
        </w:rPr>
        <w:t>Malus domestica</w:t>
      </w:r>
      <w:r w:rsidRPr="004A0695">
        <w:rPr>
          <w:rFonts w:ascii="Arial" w:eastAsia="Times New Roman" w:hAnsi="Arial" w:cs="Arial"/>
          <w:sz w:val="20"/>
          <w:szCs w:val="20"/>
        </w:rPr>
        <w:t xml:space="preserve"> Borkh) in India. </w:t>
      </w:r>
      <w:r w:rsidRPr="004A0695">
        <w:rPr>
          <w:rFonts w:ascii="Arial" w:eastAsia="Times New Roman" w:hAnsi="Arial" w:cs="Arial"/>
          <w:i/>
          <w:iCs/>
          <w:sz w:val="20"/>
          <w:szCs w:val="20"/>
        </w:rPr>
        <w:t>3 Biotech</w:t>
      </w:r>
      <w:r w:rsidRPr="004A0695">
        <w:rPr>
          <w:rFonts w:ascii="Arial" w:eastAsia="Times New Roman" w:hAnsi="Arial" w:cs="Arial"/>
          <w:sz w:val="20"/>
          <w:szCs w:val="20"/>
        </w:rPr>
        <w:t>, 10(3), 122.</w:t>
      </w:r>
    </w:p>
    <w:p w14:paraId="37ADCBF1"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Nene, Y. L., &amp; Thapliyal, P. N. (2002). </w:t>
      </w:r>
      <w:r w:rsidRPr="004A0695">
        <w:rPr>
          <w:rFonts w:ascii="Arial" w:eastAsia="Times New Roman" w:hAnsi="Arial" w:cs="Arial"/>
          <w:i/>
          <w:iCs/>
          <w:sz w:val="20"/>
          <w:szCs w:val="20"/>
        </w:rPr>
        <w:t>Fungicides in plant disease control</w:t>
      </w:r>
      <w:r w:rsidRPr="004A0695">
        <w:rPr>
          <w:rFonts w:ascii="Arial" w:eastAsia="Times New Roman" w:hAnsi="Arial" w:cs="Arial"/>
          <w:sz w:val="20"/>
          <w:szCs w:val="20"/>
        </w:rPr>
        <w:t xml:space="preserve"> (3rd ed.). Oxford and IBH Publishing Co. </w:t>
      </w:r>
      <w:proofErr w:type="spellStart"/>
      <w:r w:rsidRPr="004A0695">
        <w:rPr>
          <w:rFonts w:ascii="Arial" w:eastAsia="Times New Roman" w:hAnsi="Arial" w:cs="Arial"/>
          <w:sz w:val="20"/>
          <w:szCs w:val="20"/>
        </w:rPr>
        <w:t>Pvt.</w:t>
      </w:r>
      <w:proofErr w:type="spellEnd"/>
      <w:r w:rsidRPr="004A0695">
        <w:rPr>
          <w:rFonts w:ascii="Arial" w:eastAsia="Times New Roman" w:hAnsi="Arial" w:cs="Arial"/>
          <w:sz w:val="20"/>
          <w:szCs w:val="20"/>
        </w:rPr>
        <w:t xml:space="preserve"> Ltd., New Delhi.</w:t>
      </w:r>
    </w:p>
    <w:p w14:paraId="2175B6FE" w14:textId="7C9F6A8A" w:rsidR="004A0695" w:rsidRPr="004A0695" w:rsidDel="00AC5F50" w:rsidRDefault="004A0695" w:rsidP="00953D75">
      <w:pPr>
        <w:spacing w:after="160"/>
        <w:rPr>
          <w:del w:id="33" w:author="Shivraj Deshmukh" w:date="2026-02-04T19:11:00Z" w16du:dateUtc="2026-02-04T13:41:00Z"/>
          <w:rFonts w:ascii="Arial" w:eastAsia="Times New Roman" w:hAnsi="Arial" w:cs="Arial"/>
          <w:sz w:val="20"/>
          <w:szCs w:val="20"/>
        </w:rPr>
      </w:pPr>
      <w:commentRangeStart w:id="34"/>
      <w:del w:id="35" w:author="Shivraj Deshmukh" w:date="2026-02-04T19:11:00Z" w16du:dateUtc="2026-02-04T13:41:00Z">
        <w:r w:rsidRPr="004A0695" w:rsidDel="00AC5F50">
          <w:rPr>
            <w:rFonts w:ascii="Arial" w:eastAsia="Times New Roman" w:hAnsi="Arial" w:cs="Arial"/>
            <w:sz w:val="20"/>
            <w:szCs w:val="20"/>
          </w:rPr>
          <w:delText xml:space="preserve">Pasche, J. S., Wharam, C. M., &amp; Gudmestad, N. C. (2002). Shift in sensitivity of </w:delText>
        </w:r>
        <w:r w:rsidRPr="004A0695" w:rsidDel="00AC5F50">
          <w:rPr>
            <w:rFonts w:ascii="Arial" w:eastAsia="Times New Roman" w:hAnsi="Arial" w:cs="Arial"/>
            <w:i/>
            <w:iCs/>
            <w:sz w:val="20"/>
            <w:szCs w:val="20"/>
          </w:rPr>
          <w:delText>Alternaria solani</w:delText>
        </w:r>
        <w:r w:rsidRPr="004A0695" w:rsidDel="00AC5F50">
          <w:rPr>
            <w:rFonts w:ascii="Arial" w:eastAsia="Times New Roman" w:hAnsi="Arial" w:cs="Arial"/>
            <w:sz w:val="20"/>
            <w:szCs w:val="20"/>
          </w:rPr>
          <w:delText xml:space="preserve"> (potato early blight) to strobilurin fungicides. In </w:delText>
        </w:r>
        <w:r w:rsidRPr="004A0695" w:rsidDel="00AC5F50">
          <w:rPr>
            <w:rFonts w:ascii="Arial" w:eastAsia="Times New Roman" w:hAnsi="Arial" w:cs="Arial"/>
            <w:i/>
            <w:iCs/>
            <w:sz w:val="20"/>
            <w:szCs w:val="20"/>
          </w:rPr>
          <w:delText>Proceedings of the Brighton Crop Protection Conference: Pests and Diseases</w:delText>
        </w:r>
        <w:r w:rsidRPr="004A0695" w:rsidDel="00AC5F50">
          <w:rPr>
            <w:rFonts w:ascii="Arial" w:eastAsia="Times New Roman" w:hAnsi="Arial" w:cs="Arial"/>
            <w:sz w:val="20"/>
            <w:szCs w:val="20"/>
          </w:rPr>
          <w:delText xml:space="preserve"> (Vol. 2, pp. 841-846). Nottingham, UK: Mafor Print.</w:delText>
        </w:r>
      </w:del>
    </w:p>
    <w:p w14:paraId="3BF9EAF7" w14:textId="1A113A8B" w:rsidR="004A0695" w:rsidRPr="004A0695" w:rsidDel="00AC5F50" w:rsidRDefault="004A0695" w:rsidP="00953D75">
      <w:pPr>
        <w:spacing w:after="160"/>
        <w:rPr>
          <w:del w:id="36" w:author="Shivraj Deshmukh" w:date="2026-02-04T19:11:00Z" w16du:dateUtc="2026-02-04T13:41:00Z"/>
          <w:rFonts w:ascii="Arial" w:eastAsia="Times New Roman" w:hAnsi="Arial" w:cs="Arial"/>
          <w:sz w:val="20"/>
          <w:szCs w:val="20"/>
        </w:rPr>
      </w:pPr>
      <w:del w:id="37" w:author="Shivraj Deshmukh" w:date="2026-02-04T19:11:00Z" w16du:dateUtc="2026-02-04T13:41:00Z">
        <w:r w:rsidRPr="004A0695" w:rsidDel="00AC5F50">
          <w:rPr>
            <w:rFonts w:ascii="Arial" w:eastAsia="Times New Roman" w:hAnsi="Arial" w:cs="Arial"/>
            <w:sz w:val="20"/>
            <w:szCs w:val="20"/>
          </w:rPr>
          <w:lastRenderedPageBreak/>
          <w:delText xml:space="preserve">Pasche, J. S., Wharam, C. M., &amp; Gudmestad, N. C. (2004). Shift in sensitivity of </w:delText>
        </w:r>
        <w:r w:rsidRPr="004A0695" w:rsidDel="00AC5F50">
          <w:rPr>
            <w:rFonts w:ascii="Arial" w:eastAsia="Times New Roman" w:hAnsi="Arial" w:cs="Arial"/>
            <w:i/>
            <w:iCs/>
            <w:sz w:val="20"/>
            <w:szCs w:val="20"/>
          </w:rPr>
          <w:delText>Alternaria solani</w:delText>
        </w:r>
        <w:r w:rsidRPr="004A0695" w:rsidDel="00AC5F50">
          <w:rPr>
            <w:rFonts w:ascii="Arial" w:eastAsia="Times New Roman" w:hAnsi="Arial" w:cs="Arial"/>
            <w:sz w:val="20"/>
            <w:szCs w:val="20"/>
          </w:rPr>
          <w:delText xml:space="preserve"> in response to QoI fungicides. </w:delText>
        </w:r>
        <w:r w:rsidRPr="004A0695" w:rsidDel="00AC5F50">
          <w:rPr>
            <w:rFonts w:ascii="Arial" w:eastAsia="Times New Roman" w:hAnsi="Arial" w:cs="Arial"/>
            <w:i/>
            <w:iCs/>
            <w:sz w:val="20"/>
            <w:szCs w:val="20"/>
          </w:rPr>
          <w:delText>Plant Disease</w:delText>
        </w:r>
        <w:r w:rsidRPr="004A0695" w:rsidDel="00AC5F50">
          <w:rPr>
            <w:rFonts w:ascii="Arial" w:eastAsia="Times New Roman" w:hAnsi="Arial" w:cs="Arial"/>
            <w:sz w:val="20"/>
            <w:szCs w:val="20"/>
          </w:rPr>
          <w:delText>, 88, 181-187.</w:delText>
        </w:r>
        <w:commentRangeEnd w:id="34"/>
        <w:r w:rsidR="00AC5F50" w:rsidDel="00AC5F50">
          <w:rPr>
            <w:rStyle w:val="CommentReference"/>
          </w:rPr>
          <w:commentReference w:id="34"/>
        </w:r>
      </w:del>
    </w:p>
    <w:p w14:paraId="7DB7E483"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Persley, D., &amp; </w:t>
      </w:r>
      <w:proofErr w:type="spellStart"/>
      <w:r w:rsidRPr="004A0695">
        <w:rPr>
          <w:rFonts w:ascii="Arial" w:eastAsia="Times New Roman" w:hAnsi="Arial" w:cs="Arial"/>
          <w:sz w:val="20"/>
          <w:szCs w:val="20"/>
        </w:rPr>
        <w:t>Horlock</w:t>
      </w:r>
      <w:proofErr w:type="spellEnd"/>
      <w:r w:rsidRPr="004A0695">
        <w:rPr>
          <w:rFonts w:ascii="Arial" w:eastAsia="Times New Roman" w:hAnsi="Arial" w:cs="Arial"/>
          <w:sz w:val="20"/>
          <w:szCs w:val="20"/>
        </w:rPr>
        <w:t xml:space="preserve">, C. M. (2009). Apple and pear. In T. Cooke, D. Persley, &amp; S. House (Eds.), </w:t>
      </w:r>
      <w:r w:rsidRPr="004A0695">
        <w:rPr>
          <w:rFonts w:ascii="Arial" w:eastAsia="Times New Roman" w:hAnsi="Arial" w:cs="Arial"/>
          <w:i/>
          <w:iCs/>
          <w:sz w:val="20"/>
          <w:szCs w:val="20"/>
        </w:rPr>
        <w:t>Diseases of fruit crops in Australia</w:t>
      </w:r>
      <w:r w:rsidRPr="004A0695">
        <w:rPr>
          <w:rFonts w:ascii="Arial" w:eastAsia="Times New Roman" w:hAnsi="Arial" w:cs="Arial"/>
          <w:sz w:val="20"/>
          <w:szCs w:val="20"/>
        </w:rPr>
        <w:t xml:space="preserve"> (pp. 31-32). CSIRO Publishing, Collingwood, Victoria, Australia.</w:t>
      </w:r>
    </w:p>
    <w:p w14:paraId="12C66D2E"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Roberts, J. W. (1924). Morphological characters of </w:t>
      </w:r>
      <w:r w:rsidRPr="004A0695">
        <w:rPr>
          <w:rFonts w:ascii="Arial" w:eastAsia="Times New Roman" w:hAnsi="Arial" w:cs="Arial"/>
          <w:i/>
          <w:iCs/>
          <w:sz w:val="20"/>
          <w:szCs w:val="20"/>
        </w:rPr>
        <w:t xml:space="preserve">Alternaria </w:t>
      </w:r>
      <w:proofErr w:type="spellStart"/>
      <w:r w:rsidRPr="004A0695">
        <w:rPr>
          <w:rFonts w:ascii="Arial" w:eastAsia="Times New Roman" w:hAnsi="Arial" w:cs="Arial"/>
          <w:i/>
          <w:iCs/>
          <w:sz w:val="20"/>
          <w:szCs w:val="20"/>
        </w:rPr>
        <w:t>mali</w:t>
      </w:r>
      <w:proofErr w:type="spellEnd"/>
      <w:r w:rsidRPr="004A0695">
        <w:rPr>
          <w:rFonts w:ascii="Arial" w:eastAsia="Times New Roman" w:hAnsi="Arial" w:cs="Arial"/>
          <w:sz w:val="20"/>
          <w:szCs w:val="20"/>
        </w:rPr>
        <w:t xml:space="preserve"> Roberts. </w:t>
      </w:r>
      <w:r w:rsidRPr="004A0695">
        <w:rPr>
          <w:rFonts w:ascii="Arial" w:eastAsia="Times New Roman" w:hAnsi="Arial" w:cs="Arial"/>
          <w:i/>
          <w:iCs/>
          <w:sz w:val="20"/>
          <w:szCs w:val="20"/>
        </w:rPr>
        <w:t>Journal of Agricultural Research</w:t>
      </w:r>
      <w:r w:rsidRPr="004A0695">
        <w:rPr>
          <w:rFonts w:ascii="Arial" w:eastAsia="Times New Roman" w:hAnsi="Arial" w:cs="Arial"/>
          <w:sz w:val="20"/>
          <w:szCs w:val="20"/>
        </w:rPr>
        <w:t>, 27, 699-708.</w:t>
      </w:r>
    </w:p>
    <w:p w14:paraId="61572D4A"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Shahzad, A. (2003). </w:t>
      </w:r>
      <w:r w:rsidRPr="004A0695">
        <w:rPr>
          <w:rFonts w:ascii="Arial" w:eastAsia="Times New Roman" w:hAnsi="Arial" w:cs="Arial"/>
          <w:i/>
          <w:iCs/>
          <w:sz w:val="20"/>
          <w:szCs w:val="20"/>
        </w:rPr>
        <w:t>Studies on Alternaria leaf blotch of apple in Kashmir</w:t>
      </w:r>
      <w:r w:rsidRPr="004A0695">
        <w:rPr>
          <w:rFonts w:ascii="Arial" w:eastAsia="Times New Roman" w:hAnsi="Arial" w:cs="Arial"/>
          <w:sz w:val="20"/>
          <w:szCs w:val="20"/>
        </w:rPr>
        <w:t xml:space="preserve"> (Ph.D. Thesis). Post Graduate Faculty, SKUAST-Kashmir, Shalimar, J&amp;K, India.</w:t>
      </w:r>
    </w:p>
    <w:p w14:paraId="687156D5"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Shahzad, A., Bhat, G. N., &amp; Mir, N. A. (2002). </w:t>
      </w:r>
      <w:r w:rsidRPr="004A0695">
        <w:rPr>
          <w:rFonts w:ascii="Arial" w:eastAsia="Times New Roman" w:hAnsi="Arial" w:cs="Arial"/>
          <w:i/>
          <w:iCs/>
          <w:sz w:val="20"/>
          <w:szCs w:val="20"/>
        </w:rPr>
        <w:t xml:space="preserve">Alternaria </w:t>
      </w:r>
      <w:proofErr w:type="spellStart"/>
      <w:r w:rsidRPr="004A0695">
        <w:rPr>
          <w:rFonts w:ascii="Arial" w:eastAsia="Times New Roman" w:hAnsi="Arial" w:cs="Arial"/>
          <w:i/>
          <w:iCs/>
          <w:sz w:val="20"/>
          <w:szCs w:val="20"/>
        </w:rPr>
        <w:t>mali</w:t>
      </w:r>
      <w:proofErr w:type="spellEnd"/>
      <w:r w:rsidRPr="004A0695">
        <w:rPr>
          <w:rFonts w:ascii="Arial" w:eastAsia="Times New Roman" w:hAnsi="Arial" w:cs="Arial"/>
          <w:sz w:val="20"/>
          <w:szCs w:val="20"/>
        </w:rPr>
        <w:t xml:space="preserve">-A new pathogen of apple in Kashmir. </w:t>
      </w:r>
      <w:r w:rsidRPr="004A0695">
        <w:rPr>
          <w:rFonts w:ascii="Arial" w:eastAsia="Times New Roman" w:hAnsi="Arial" w:cs="Arial"/>
          <w:i/>
          <w:iCs/>
          <w:sz w:val="20"/>
          <w:szCs w:val="20"/>
        </w:rPr>
        <w:t>SKUAST Journal of Research</w:t>
      </w:r>
      <w:r w:rsidRPr="004A0695">
        <w:rPr>
          <w:rFonts w:ascii="Arial" w:eastAsia="Times New Roman" w:hAnsi="Arial" w:cs="Arial"/>
          <w:sz w:val="20"/>
          <w:szCs w:val="20"/>
        </w:rPr>
        <w:t>, 4, 96–98.</w:t>
      </w:r>
    </w:p>
    <w:p w14:paraId="5F1D193F" w14:textId="77777777" w:rsidR="004A0695" w:rsidRPr="004A0695" w:rsidRDefault="004A0695" w:rsidP="00953D75">
      <w:pPr>
        <w:spacing w:after="160"/>
        <w:rPr>
          <w:rFonts w:ascii="Arial" w:eastAsia="Times New Roman" w:hAnsi="Arial" w:cs="Arial"/>
          <w:sz w:val="20"/>
          <w:szCs w:val="20"/>
        </w:rPr>
      </w:pPr>
      <w:r w:rsidRPr="004A0695">
        <w:rPr>
          <w:rFonts w:ascii="Arial" w:eastAsia="Times New Roman" w:hAnsi="Arial" w:cs="Arial"/>
          <w:sz w:val="20"/>
          <w:szCs w:val="20"/>
        </w:rPr>
        <w:t xml:space="preserve">Sharma, J. N. (2000). </w:t>
      </w:r>
      <w:proofErr w:type="spellStart"/>
      <w:r w:rsidRPr="004A0695">
        <w:rPr>
          <w:rFonts w:ascii="Arial" w:eastAsia="Times New Roman" w:hAnsi="Arial" w:cs="Arial"/>
          <w:sz w:val="20"/>
          <w:szCs w:val="20"/>
        </w:rPr>
        <w:t>Marssonina</w:t>
      </w:r>
      <w:proofErr w:type="spellEnd"/>
      <w:r w:rsidRPr="004A0695">
        <w:rPr>
          <w:rFonts w:ascii="Arial" w:eastAsia="Times New Roman" w:hAnsi="Arial" w:cs="Arial"/>
          <w:sz w:val="20"/>
          <w:szCs w:val="20"/>
        </w:rPr>
        <w:t xml:space="preserve"> blotch: A new disease of apple and its control. </w:t>
      </w:r>
      <w:r w:rsidRPr="004A0695">
        <w:rPr>
          <w:rFonts w:ascii="Arial" w:eastAsia="Times New Roman" w:hAnsi="Arial" w:cs="Arial"/>
          <w:i/>
          <w:iCs/>
          <w:sz w:val="20"/>
          <w:szCs w:val="20"/>
        </w:rPr>
        <w:t>Indian Journal of Plant Protection</w:t>
      </w:r>
      <w:r w:rsidRPr="004A0695">
        <w:rPr>
          <w:rFonts w:ascii="Arial" w:eastAsia="Times New Roman" w:hAnsi="Arial" w:cs="Arial"/>
          <w:sz w:val="20"/>
          <w:szCs w:val="20"/>
        </w:rPr>
        <w:t>, 28, 100-101.</w:t>
      </w:r>
    </w:p>
    <w:p w14:paraId="0D388E62" w14:textId="77777777" w:rsidR="004A0695" w:rsidRDefault="004A0695" w:rsidP="004A0695">
      <w:pPr>
        <w:pStyle w:val="ListParagraph"/>
        <w:spacing w:before="240" w:after="160"/>
        <w:ind w:firstLine="0"/>
        <w:jc w:val="left"/>
        <w:rPr>
          <w:rFonts w:ascii="Arial" w:hAnsi="Arial" w:cs="Arial"/>
          <w:b/>
          <w:bCs/>
        </w:rPr>
      </w:pPr>
    </w:p>
    <w:p w14:paraId="2173368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5C00363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0F2D5712"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971F4A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03C37D78"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7DB10D0D"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0C4EAF3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41A4EF28"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F77960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59C2F20A"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26CC5AB4"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08C0628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579115F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740533D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06A1DFE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0B164D1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71987ED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0245DD6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4D4AE12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4CAB7160"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8295E2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160E7FD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p w14:paraId="454B74B5"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India stands as the fifth-largest global producer of apples, with Jammu and Kashmir emerging as the foremost contributor,</w:t>
      </w:r>
    </w:p>
    <w:p w14:paraId="7AC92B8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accounting for over 77% of the nation’s production. Despite this, the industry faces significant challenges, including disease</w:t>
      </w:r>
    </w:p>
    <w:p w14:paraId="1297C9D7"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outbreaks, pest infestations, and market fluctuations. Notably, apple scab, caused by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poses a substantial</w:t>
      </w:r>
    </w:p>
    <w:p w14:paraId="6426F0E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threat to apple crops. In chemical management strategy, sterol demethylation inhibitor (DMI) fungicides, such as</w:t>
      </w:r>
    </w:p>
    <w:p w14:paraId="44F3D549"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difenoconazole, myclobutanil, hexaconazole, and flusilazole, are commonly utilized to combat apple scab. However, recent</w:t>
      </w:r>
    </w:p>
    <w:p w14:paraId="594A1A6C"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reports regarding the development of resistance against difenoconazole in Venturia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has necessitated the</w:t>
      </w:r>
    </w:p>
    <w:p w14:paraId="0AE4975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assessment of baseline sensitivity test against difenoconazole in Kashmir. The fungicide was tested at five different</w:t>
      </w:r>
    </w:p>
    <w:p w14:paraId="7E8E08D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concentrations (</w:t>
      </w:r>
      <w:r w:rsidRPr="00915A05">
        <w:rPr>
          <w:rFonts w:ascii="Times New Roman" w:eastAsia="Times New Roman" w:hAnsi="Times New Roman" w:cs="Times New Roman"/>
          <w:color w:val="1F1917"/>
          <w:spacing w:val="13"/>
          <w:sz w:val="24"/>
          <w:szCs w:val="24"/>
          <w:lang w:eastAsia="en-IN"/>
        </w:rPr>
        <w:t>viz</w:t>
      </w:r>
      <w:r w:rsidRPr="00915A05">
        <w:rPr>
          <w:rFonts w:ascii="Times New Roman" w:eastAsia="Times New Roman" w:hAnsi="Times New Roman" w:cs="Times New Roman"/>
          <w:color w:val="1F1917"/>
          <w:spacing w:val="9"/>
          <w:sz w:val="24"/>
          <w:szCs w:val="24"/>
          <w:lang w:eastAsia="en-IN"/>
        </w:rPr>
        <w:t xml:space="preserve">., 0, 0.01, 0.1, 1.0 and 10 µg/ml) against thirty V. </w:t>
      </w:r>
      <w:proofErr w:type="spellStart"/>
      <w:r w:rsidRPr="00915A05">
        <w:rPr>
          <w:rFonts w:ascii="Times New Roman" w:eastAsia="Times New Roman" w:hAnsi="Times New Roman" w:cs="Times New Roman"/>
          <w:color w:val="1F1917"/>
          <w:spacing w:val="9"/>
          <w:sz w:val="24"/>
          <w:szCs w:val="24"/>
          <w:lang w:eastAsia="en-IN"/>
        </w:rPr>
        <w:t>inaequalis</w:t>
      </w:r>
      <w:proofErr w:type="spellEnd"/>
      <w:r w:rsidRPr="00915A05">
        <w:rPr>
          <w:rFonts w:ascii="Times New Roman" w:eastAsia="Times New Roman" w:hAnsi="Times New Roman" w:cs="Times New Roman"/>
          <w:color w:val="1F1917"/>
          <w:spacing w:val="9"/>
          <w:sz w:val="24"/>
          <w:szCs w:val="24"/>
          <w:lang w:eastAsia="en-IN"/>
        </w:rPr>
        <w:t xml:space="preserve"> isolates that were unexposed to any fungicide. At </w:t>
      </w:r>
    </w:p>
    <w:p w14:paraId="29F52693"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 xml:space="preserve">a concentration of 0.1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 relative growth response ranging from 28.9 per cent (Vi26) to 61.3 per cent (Vi10) was observed.</w:t>
      </w:r>
    </w:p>
    <w:p w14:paraId="3CD59791"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1F1917"/>
          <w:spacing w:val="9"/>
          <w:sz w:val="24"/>
          <w:szCs w:val="24"/>
          <w:lang w:eastAsia="en-IN"/>
        </w:rPr>
      </w:pPr>
      <w:r w:rsidRPr="00915A05">
        <w:rPr>
          <w:rFonts w:ascii="Times New Roman" w:eastAsia="Times New Roman" w:hAnsi="Times New Roman" w:cs="Times New Roman"/>
          <w:color w:val="1F1917"/>
          <w:spacing w:val="9"/>
          <w:sz w:val="24"/>
          <w:szCs w:val="24"/>
          <w:lang w:eastAsia="en-IN"/>
        </w:rPr>
        <w:t>The mean ED</w:t>
      </w:r>
      <w:r w:rsidRPr="00915A05">
        <w:rPr>
          <w:rFonts w:ascii="Times New Roman" w:eastAsia="Times New Roman" w:hAnsi="Times New Roman" w:cs="Times New Roman"/>
          <w:color w:val="1F1917"/>
          <w:spacing w:val="12"/>
          <w:sz w:val="24"/>
          <w:szCs w:val="24"/>
          <w:lang w:eastAsia="en-IN"/>
        </w:rPr>
        <w:t xml:space="preserve">50 </w:t>
      </w:r>
      <w:r w:rsidRPr="00915A05">
        <w:rPr>
          <w:rFonts w:ascii="Times New Roman" w:eastAsia="Times New Roman" w:hAnsi="Times New Roman" w:cs="Times New Roman"/>
          <w:color w:val="1F1917"/>
          <w:spacing w:val="9"/>
          <w:sz w:val="24"/>
          <w:szCs w:val="24"/>
          <w:lang w:eastAsia="en-IN"/>
        </w:rPr>
        <w:t xml:space="preserve">value was calculated to be 0.141 </w:t>
      </w:r>
      <w:proofErr w:type="spellStart"/>
      <w:r w:rsidRPr="00915A05">
        <w:rPr>
          <w:rFonts w:ascii="Times New Roman" w:eastAsia="Times New Roman" w:hAnsi="Times New Roman" w:cs="Times New Roman"/>
          <w:color w:val="1F1917"/>
          <w:spacing w:val="9"/>
          <w:sz w:val="24"/>
          <w:szCs w:val="24"/>
          <w:lang w:eastAsia="en-IN"/>
        </w:rPr>
        <w:t>ìg</w:t>
      </w:r>
      <w:proofErr w:type="spellEnd"/>
      <w:r w:rsidRPr="00915A05">
        <w:rPr>
          <w:rFonts w:ascii="Times New Roman" w:eastAsia="Times New Roman" w:hAnsi="Times New Roman" w:cs="Times New Roman"/>
          <w:color w:val="1F1917"/>
          <w:spacing w:val="9"/>
          <w:sz w:val="24"/>
          <w:szCs w:val="24"/>
          <w:lang w:eastAsia="en-IN"/>
        </w:rPr>
        <w:t>/ml</w:t>
      </w:r>
      <w:r w:rsidRPr="00915A05">
        <w:rPr>
          <w:rFonts w:ascii="Times New Roman" w:eastAsia="Times New Roman" w:hAnsi="Times New Roman" w:cs="Times New Roman"/>
          <w:color w:val="0D0D0D"/>
          <w:spacing w:val="9"/>
          <w:sz w:val="24"/>
          <w:szCs w:val="24"/>
          <w:lang w:eastAsia="en-IN"/>
        </w:rPr>
        <w:t xml:space="preserve"> and a dose of 0.15 </w:t>
      </w:r>
      <w:proofErr w:type="spellStart"/>
      <w:r w:rsidRPr="00915A05">
        <w:rPr>
          <w:rFonts w:ascii="Times New Roman" w:eastAsia="Times New Roman" w:hAnsi="Times New Roman" w:cs="Times New Roman"/>
          <w:color w:val="0D0D0D"/>
          <w:spacing w:val="9"/>
          <w:sz w:val="24"/>
          <w:szCs w:val="24"/>
          <w:lang w:eastAsia="en-IN"/>
        </w:rPr>
        <w:t>ìg</w:t>
      </w:r>
      <w:proofErr w:type="spellEnd"/>
      <w:r w:rsidRPr="00915A05">
        <w:rPr>
          <w:rFonts w:ascii="Times New Roman" w:eastAsia="Times New Roman" w:hAnsi="Times New Roman" w:cs="Times New Roman"/>
          <w:color w:val="0D0D0D"/>
          <w:spacing w:val="9"/>
          <w:sz w:val="24"/>
          <w:szCs w:val="24"/>
          <w:lang w:eastAsia="en-IN"/>
        </w:rPr>
        <w:t>/ml was selected as discriminatory dose for</w:t>
      </w:r>
    </w:p>
    <w:p w14:paraId="6924580F"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assessment of resistance in exposed population. Resistance factor was calculated to be 4.32 inferring wider range of</w:t>
      </w:r>
    </w:p>
    <w:p w14:paraId="3253351B" w14:textId="77777777" w:rsidR="000F24F2" w:rsidRPr="00915A05" w:rsidRDefault="000F24F2" w:rsidP="00915A05">
      <w:pPr>
        <w:shd w:val="clear" w:color="auto" w:fill="FFFFFF"/>
        <w:spacing w:after="0" w:line="0" w:lineRule="auto"/>
        <w:jc w:val="both"/>
        <w:rPr>
          <w:rFonts w:ascii="Times New Roman" w:eastAsia="Times New Roman" w:hAnsi="Times New Roman" w:cs="Times New Roman"/>
          <w:color w:val="0D0D0D"/>
          <w:spacing w:val="9"/>
          <w:sz w:val="24"/>
          <w:szCs w:val="24"/>
          <w:lang w:eastAsia="en-IN"/>
        </w:rPr>
      </w:pPr>
      <w:r w:rsidRPr="00915A05">
        <w:rPr>
          <w:rFonts w:ascii="Times New Roman" w:eastAsia="Times New Roman" w:hAnsi="Times New Roman" w:cs="Times New Roman"/>
          <w:color w:val="0D0D0D"/>
          <w:spacing w:val="9"/>
          <w:sz w:val="24"/>
          <w:szCs w:val="24"/>
          <w:lang w:eastAsia="en-IN"/>
        </w:rPr>
        <w:t xml:space="preserve">sensitivities to </w:t>
      </w:r>
      <w:proofErr w:type="spellStart"/>
      <w:r w:rsidRPr="00915A05">
        <w:rPr>
          <w:rFonts w:ascii="Times New Roman" w:eastAsia="Times New Roman" w:hAnsi="Times New Roman" w:cs="Times New Roman"/>
          <w:color w:val="0D0D0D"/>
          <w:spacing w:val="9"/>
          <w:sz w:val="24"/>
          <w:szCs w:val="24"/>
          <w:lang w:eastAsia="en-IN"/>
        </w:rPr>
        <w:t>difenaconazole</w:t>
      </w:r>
      <w:proofErr w:type="spellEnd"/>
    </w:p>
    <w:sectPr w:rsidR="000F24F2" w:rsidRPr="00915A05" w:rsidSect="00A1336C">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Shivraj Deshmukh" w:date="2026-02-04T19:14:00Z" w:initials="SD">
    <w:p w14:paraId="1C847A9C" w14:textId="77777777" w:rsidR="003F1735" w:rsidRDefault="003F1735" w:rsidP="003F1735">
      <w:pPr>
        <w:pStyle w:val="CommentText"/>
      </w:pPr>
      <w:r>
        <w:rPr>
          <w:rStyle w:val="CommentReference"/>
        </w:rPr>
        <w:annotationRef/>
      </w:r>
      <w:r>
        <w:t>Include RG results in brief, and mention design details</w:t>
      </w:r>
    </w:p>
  </w:comment>
  <w:comment w:id="10" w:author="Shivraj Deshmukh" w:date="2026-02-04T18:53:00Z" w:initials="SD">
    <w:p w14:paraId="1F2097E1" w14:textId="57D793F5" w:rsidR="00E20270" w:rsidRDefault="00E20270" w:rsidP="00E20270">
      <w:pPr>
        <w:pStyle w:val="CommentText"/>
      </w:pPr>
      <w:r>
        <w:rPr>
          <w:rStyle w:val="CommentReference"/>
        </w:rPr>
        <w:annotationRef/>
      </w:r>
      <w:r>
        <w:t>Italic font shall be used at all the places for the latin terms</w:t>
      </w:r>
    </w:p>
  </w:comment>
  <w:comment w:id="13" w:author="Shivraj Deshmukh" w:date="2026-02-04T18:56:00Z" w:initials="SD">
    <w:p w14:paraId="18E1A24E" w14:textId="77777777" w:rsidR="00E20270" w:rsidRDefault="00E20270" w:rsidP="00E20270">
      <w:pPr>
        <w:pStyle w:val="CommentText"/>
      </w:pPr>
      <w:r>
        <w:rPr>
          <w:rStyle w:val="CommentReference"/>
        </w:rPr>
        <w:annotationRef/>
      </w:r>
      <w:r>
        <w:t>Tebuconazole is present is EC concentration, essentially not dissolvable in water directly, unless emulsifier (PEG-12) or organic solvent is used</w:t>
      </w:r>
    </w:p>
  </w:comment>
  <w:comment w:id="14" w:author="Shivraj Deshmukh" w:date="2026-02-04T18:59:00Z" w:initials="SD">
    <w:p w14:paraId="57ECB64A" w14:textId="77777777" w:rsidR="00E20270" w:rsidRDefault="00E20270" w:rsidP="00E20270">
      <w:pPr>
        <w:pStyle w:val="CommentText"/>
      </w:pPr>
      <w:r>
        <w:rPr>
          <w:rStyle w:val="CommentReference"/>
        </w:rPr>
        <w:annotationRef/>
      </w:r>
      <w:r>
        <w:t>There shall be clear mention of the design used.</w:t>
      </w:r>
      <w:r>
        <w:br/>
        <w:t>it is opaque about the design used in experiment.</w:t>
      </w:r>
      <w:r>
        <w:br/>
        <w:t>for this experiment the Factorial CRD design is needed to be followed, with 1 percent level of significance.</w:t>
      </w:r>
      <w:r>
        <w:br/>
        <w:t>also the control plates are also needed to be included into the replications, not only the treatments.</w:t>
      </w:r>
    </w:p>
  </w:comment>
  <w:comment w:id="15" w:author="Shivraj Deshmukh" w:date="2026-02-04T19:00:00Z" w:initials="SD">
    <w:p w14:paraId="7C55B49C" w14:textId="77777777" w:rsidR="00E20270" w:rsidRDefault="00E20270" w:rsidP="00E20270">
      <w:pPr>
        <w:pStyle w:val="CommentText"/>
      </w:pPr>
      <w:r>
        <w:rPr>
          <w:rStyle w:val="CommentReference"/>
        </w:rPr>
        <w:annotationRef/>
      </w:r>
      <w:r>
        <w:t>The geo-location tags of the all 30 isolates will be better If added.</w:t>
      </w:r>
    </w:p>
  </w:comment>
  <w:comment w:id="20" w:author="Shivraj Deshmukh" w:date="2026-02-04T19:04:00Z" w:initials="SD">
    <w:p w14:paraId="7C96EA75" w14:textId="77777777" w:rsidR="00AC5F50" w:rsidRDefault="00AC5F50" w:rsidP="00AC5F50">
      <w:pPr>
        <w:pStyle w:val="CommentText"/>
      </w:pPr>
      <w:r>
        <w:rPr>
          <w:rStyle w:val="CommentReference"/>
        </w:rPr>
        <w:annotationRef/>
      </w:r>
      <w:r>
        <w:t>Upon reviving the referencemen, the formula needs to be changed</w:t>
      </w:r>
    </w:p>
  </w:comment>
  <w:comment w:id="17" w:author="Shivraj Deshmukh" w:date="2026-02-04T19:02:00Z" w:initials="SD">
    <w:p w14:paraId="4B9531A6" w14:textId="4571BE0E" w:rsidR="00AC5F50" w:rsidRDefault="00AC5F50" w:rsidP="00AC5F50">
      <w:pPr>
        <w:pStyle w:val="CommentText"/>
      </w:pPr>
      <w:r>
        <w:rPr>
          <w:rStyle w:val="CommentReference"/>
        </w:rPr>
        <w:annotationRef/>
      </w:r>
      <w:r>
        <w:t>Use of Ai is flagged here (visible after enabling the paragraph marks- press clt+* )</w:t>
      </w:r>
    </w:p>
  </w:comment>
  <w:comment w:id="24" w:author="Shivraj Deshmukh" w:date="2026-02-04T19:05:00Z" w:initials="SD">
    <w:p w14:paraId="11A16134" w14:textId="77777777" w:rsidR="00AC5F50" w:rsidRDefault="00AC5F50" w:rsidP="00AC5F50">
      <w:pPr>
        <w:pStyle w:val="CommentText"/>
      </w:pPr>
      <w:r>
        <w:rPr>
          <w:rStyle w:val="CommentReference"/>
        </w:rPr>
        <w:annotationRef/>
      </w:r>
      <w:r>
        <w:t>Crop name</w:t>
      </w:r>
    </w:p>
  </w:comment>
  <w:comment w:id="25" w:author="Shivraj Deshmukh" w:date="2026-02-04T19:04:00Z" w:initials="SD">
    <w:p w14:paraId="006868A7" w14:textId="38CF3C78" w:rsidR="00AC5F50" w:rsidRDefault="00AC5F50" w:rsidP="00AC5F50">
      <w:pPr>
        <w:pStyle w:val="CommentText"/>
      </w:pPr>
      <w:r>
        <w:rPr>
          <w:rStyle w:val="CommentReference"/>
        </w:rPr>
        <w:annotationRef/>
      </w:r>
      <w:r>
        <w:t>Enter crop name</w:t>
      </w:r>
    </w:p>
  </w:comment>
  <w:comment w:id="26" w:author="Shivraj Deshmukh" w:date="2026-02-04T19:05:00Z" w:initials="SD">
    <w:p w14:paraId="67295F72" w14:textId="77777777" w:rsidR="00AC5F50" w:rsidRDefault="00AC5F50" w:rsidP="00AC5F50">
      <w:pPr>
        <w:pStyle w:val="CommentText"/>
      </w:pPr>
      <w:r>
        <w:rPr>
          <w:rStyle w:val="CommentReference"/>
        </w:rPr>
        <w:annotationRef/>
      </w:r>
      <w:r>
        <w:t>Crop name</w:t>
      </w:r>
    </w:p>
  </w:comment>
  <w:comment w:id="27" w:author="Shivraj Deshmukh" w:date="2026-02-04T19:06:00Z" w:initials="SD">
    <w:p w14:paraId="01405446" w14:textId="77777777" w:rsidR="00AC5F50" w:rsidRDefault="00AC5F50" w:rsidP="00AC5F50">
      <w:pPr>
        <w:pStyle w:val="CommentText"/>
      </w:pPr>
      <w:r>
        <w:rPr>
          <w:rStyle w:val="CommentReference"/>
        </w:rPr>
        <w:annotationRef/>
      </w:r>
      <w:r>
        <w:t>The standard error, cd at 1 percent values shall be included, CV optional to inculde</w:t>
      </w:r>
    </w:p>
  </w:comment>
  <w:comment w:id="28" w:author="Shivraj Deshmukh" w:date="2026-02-04T19:06:00Z" w:initials="SD">
    <w:p w14:paraId="1CF37F98" w14:textId="77777777" w:rsidR="00AC5F50" w:rsidRDefault="00AC5F50" w:rsidP="00AC5F50">
      <w:pPr>
        <w:pStyle w:val="CommentText"/>
      </w:pPr>
      <w:r>
        <w:rPr>
          <w:rStyle w:val="CommentReference"/>
        </w:rPr>
        <w:annotationRef/>
      </w:r>
      <w:r>
        <w:t>AI flag</w:t>
      </w:r>
    </w:p>
  </w:comment>
  <w:comment w:id="29" w:author="Shivraj Deshmukh" w:date="2026-02-04T19:10:00Z" w:initials="SD">
    <w:p w14:paraId="0123640F" w14:textId="77777777" w:rsidR="00AC5F50" w:rsidRDefault="00AC5F50" w:rsidP="00AC5F50">
      <w:pPr>
        <w:pStyle w:val="CommentText"/>
      </w:pPr>
      <w:r>
        <w:rPr>
          <w:rStyle w:val="CommentReference"/>
        </w:rPr>
        <w:annotationRef/>
      </w:r>
      <w:r>
        <w:t>Results as well as conclusions does not mention the results of the RG%.</w:t>
      </w:r>
      <w:r>
        <w:br/>
        <w:t>it shall be included.</w:t>
      </w:r>
      <w:r>
        <w:br/>
        <w:t>methodology does not mention how EC 50 values are derivided</w:t>
      </w:r>
    </w:p>
  </w:comment>
  <w:comment w:id="31" w:author="Shivraj Deshmukh" w:date="2026-02-04T19:10:00Z" w:initials="SD">
    <w:p w14:paraId="47964578" w14:textId="77777777" w:rsidR="00AC5F50" w:rsidRDefault="00AC5F50" w:rsidP="00AC5F50">
      <w:pPr>
        <w:pStyle w:val="CommentText"/>
      </w:pPr>
      <w:r>
        <w:rPr>
          <w:rStyle w:val="CommentReference"/>
        </w:rPr>
        <w:annotationRef/>
      </w:r>
      <w:r>
        <w:t>Missinf refrance</w:t>
      </w:r>
    </w:p>
  </w:comment>
  <w:comment w:id="34" w:author="Shivraj Deshmukh" w:date="2026-02-04T19:11:00Z" w:initials="SD">
    <w:p w14:paraId="1D28DD01" w14:textId="77777777" w:rsidR="00AC5F50" w:rsidRDefault="00AC5F50" w:rsidP="00AC5F50">
      <w:pPr>
        <w:pStyle w:val="CommentText"/>
      </w:pPr>
      <w:r>
        <w:rPr>
          <w:rStyle w:val="CommentReference"/>
        </w:rPr>
        <w:annotationRef/>
      </w:r>
      <w:r>
        <w:t>Missing refrence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847A9C" w15:done="0"/>
  <w15:commentEx w15:paraId="1F2097E1" w15:done="0"/>
  <w15:commentEx w15:paraId="18E1A24E" w15:done="0"/>
  <w15:commentEx w15:paraId="57ECB64A" w15:done="0"/>
  <w15:commentEx w15:paraId="7C55B49C" w15:done="0"/>
  <w15:commentEx w15:paraId="7C96EA75" w15:done="0"/>
  <w15:commentEx w15:paraId="4B9531A6" w15:done="0"/>
  <w15:commentEx w15:paraId="11A16134" w15:done="0"/>
  <w15:commentEx w15:paraId="006868A7" w15:done="0"/>
  <w15:commentEx w15:paraId="67295F72" w15:done="0"/>
  <w15:commentEx w15:paraId="01405446" w15:done="0"/>
  <w15:commentEx w15:paraId="1CF37F98" w15:done="0"/>
  <w15:commentEx w15:paraId="0123640F" w15:done="0"/>
  <w15:commentEx w15:paraId="47964578" w15:done="0"/>
  <w15:commentEx w15:paraId="1D28DD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8FCFE2" w16cex:dateUtc="2026-02-04T13:44:00Z"/>
  <w16cex:commentExtensible w16cex:durableId="21020DED" w16cex:dateUtc="2026-02-04T13:23:00Z"/>
  <w16cex:commentExtensible w16cex:durableId="4929DB1E" w16cex:dateUtc="2026-02-04T13:26:00Z"/>
  <w16cex:commentExtensible w16cex:durableId="36292564" w16cex:dateUtc="2026-02-04T13:29:00Z"/>
  <w16cex:commentExtensible w16cex:durableId="0B85CF81" w16cex:dateUtc="2026-02-04T13:30:00Z"/>
  <w16cex:commentExtensible w16cex:durableId="461F433A" w16cex:dateUtc="2026-02-04T13:34:00Z"/>
  <w16cex:commentExtensible w16cex:durableId="105137F9" w16cex:dateUtc="2026-02-04T13:32:00Z"/>
  <w16cex:commentExtensible w16cex:durableId="3E8B9681" w16cex:dateUtc="2026-02-04T13:35:00Z"/>
  <w16cex:commentExtensible w16cex:durableId="114B9BF0" w16cex:dateUtc="2026-02-04T13:34:00Z"/>
  <w16cex:commentExtensible w16cex:durableId="0F9F681A" w16cex:dateUtc="2026-02-04T13:35:00Z"/>
  <w16cex:commentExtensible w16cex:durableId="5DDD2CED" w16cex:dateUtc="2026-02-04T13:36:00Z"/>
  <w16cex:commentExtensible w16cex:durableId="173A22B0" w16cex:dateUtc="2026-02-04T13:36:00Z"/>
  <w16cex:commentExtensible w16cex:durableId="783B06D0" w16cex:dateUtc="2026-02-04T13:40:00Z"/>
  <w16cex:commentExtensible w16cex:durableId="28309922" w16cex:dateUtc="2026-02-04T13:40:00Z"/>
  <w16cex:commentExtensible w16cex:durableId="7E51299A" w16cex:dateUtc="2026-02-04T1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847A9C" w16cid:durableId="368FCFE2"/>
  <w16cid:commentId w16cid:paraId="1F2097E1" w16cid:durableId="21020DED"/>
  <w16cid:commentId w16cid:paraId="18E1A24E" w16cid:durableId="4929DB1E"/>
  <w16cid:commentId w16cid:paraId="57ECB64A" w16cid:durableId="36292564"/>
  <w16cid:commentId w16cid:paraId="7C55B49C" w16cid:durableId="0B85CF81"/>
  <w16cid:commentId w16cid:paraId="7C96EA75" w16cid:durableId="461F433A"/>
  <w16cid:commentId w16cid:paraId="4B9531A6" w16cid:durableId="105137F9"/>
  <w16cid:commentId w16cid:paraId="11A16134" w16cid:durableId="3E8B9681"/>
  <w16cid:commentId w16cid:paraId="006868A7" w16cid:durableId="114B9BF0"/>
  <w16cid:commentId w16cid:paraId="67295F72" w16cid:durableId="0F9F681A"/>
  <w16cid:commentId w16cid:paraId="01405446" w16cid:durableId="5DDD2CED"/>
  <w16cid:commentId w16cid:paraId="1CF37F98" w16cid:durableId="173A22B0"/>
  <w16cid:commentId w16cid:paraId="0123640F" w16cid:durableId="783B06D0"/>
  <w16cid:commentId w16cid:paraId="47964578" w16cid:durableId="28309922"/>
  <w16cid:commentId w16cid:paraId="1D28DD01" w16cid:durableId="7E5129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D4ED7" w14:textId="77777777" w:rsidR="009744B2" w:rsidRDefault="009744B2" w:rsidP="0019453F">
      <w:pPr>
        <w:spacing w:after="0" w:line="240" w:lineRule="auto"/>
      </w:pPr>
      <w:r>
        <w:separator/>
      </w:r>
    </w:p>
  </w:endnote>
  <w:endnote w:type="continuationSeparator" w:id="0">
    <w:p w14:paraId="05766382" w14:textId="77777777" w:rsidR="009744B2" w:rsidRDefault="009744B2" w:rsidP="00194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TIX-Regular">
    <w:altName w:val="MS Gothic"/>
    <w:panose1 w:val="00000000000000000000"/>
    <w:charset w:val="80"/>
    <w:family w:val="roman"/>
    <w:notTrueType/>
    <w:pitch w:val="default"/>
    <w:sig w:usb0="00000001" w:usb1="08070000" w:usb2="00000010" w:usb3="00000000" w:csb0="00020008"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14580" w14:textId="77777777" w:rsidR="00A476AC" w:rsidRDefault="00A476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8BA3" w14:textId="77777777" w:rsidR="00A476AC" w:rsidRDefault="00A476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587E" w14:textId="77777777" w:rsidR="00A476AC" w:rsidRDefault="00A47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0DFD3" w14:textId="77777777" w:rsidR="009744B2" w:rsidRDefault="009744B2" w:rsidP="0019453F">
      <w:pPr>
        <w:spacing w:after="0" w:line="240" w:lineRule="auto"/>
      </w:pPr>
      <w:r>
        <w:separator/>
      </w:r>
    </w:p>
  </w:footnote>
  <w:footnote w:type="continuationSeparator" w:id="0">
    <w:p w14:paraId="08D85F4A" w14:textId="77777777" w:rsidR="009744B2" w:rsidRDefault="009744B2" w:rsidP="00194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E53CA" w14:textId="6452C419" w:rsidR="00A476AC" w:rsidRDefault="00000000">
    <w:pPr>
      <w:pStyle w:val="Header"/>
    </w:pPr>
    <w:r>
      <w:rPr>
        <w:noProof/>
      </w:rPr>
      <w:pict w14:anchorId="6668F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EC739" w14:textId="7DA019E0" w:rsidR="00A476AC" w:rsidRDefault="00000000">
    <w:pPr>
      <w:pStyle w:val="Header"/>
    </w:pPr>
    <w:r>
      <w:rPr>
        <w:noProof/>
      </w:rPr>
      <w:pict w14:anchorId="24F24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E53A" w14:textId="42980134" w:rsidR="00A476AC" w:rsidRDefault="00000000">
    <w:pPr>
      <w:pStyle w:val="Header"/>
    </w:pPr>
    <w:r>
      <w:rPr>
        <w:noProof/>
      </w:rPr>
      <w:pict w14:anchorId="507C10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954B6"/>
    <w:multiLevelType w:val="hybridMultilevel"/>
    <w:tmpl w:val="F3EE8A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F115D2E"/>
    <w:multiLevelType w:val="multilevel"/>
    <w:tmpl w:val="0B180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E6380A"/>
    <w:multiLevelType w:val="hybridMultilevel"/>
    <w:tmpl w:val="B204E5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67F7433"/>
    <w:multiLevelType w:val="hybridMultilevel"/>
    <w:tmpl w:val="54F6C9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BEB53A2"/>
    <w:multiLevelType w:val="hybridMultilevel"/>
    <w:tmpl w:val="CB4819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BCE364D"/>
    <w:multiLevelType w:val="hybridMultilevel"/>
    <w:tmpl w:val="AB7ADE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20C22F5"/>
    <w:multiLevelType w:val="hybridMultilevel"/>
    <w:tmpl w:val="E48C7614"/>
    <w:lvl w:ilvl="0" w:tplc="560467E4">
      <w:start w:val="1"/>
      <w:numFmt w:val="decimal"/>
      <w:lvlText w:val="%1."/>
      <w:lvlJc w:val="left"/>
      <w:pPr>
        <w:ind w:left="720"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68E2CDD"/>
    <w:multiLevelType w:val="hybridMultilevel"/>
    <w:tmpl w:val="A252CA4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0AA7659"/>
    <w:multiLevelType w:val="hybridMultilevel"/>
    <w:tmpl w:val="E48C7614"/>
    <w:lvl w:ilvl="0" w:tplc="FFFFFFFF">
      <w:start w:val="1"/>
      <w:numFmt w:val="decimal"/>
      <w:lvlText w:val="%1."/>
      <w:lvlJc w:val="left"/>
      <w:pPr>
        <w:ind w:left="720"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21341908">
    <w:abstractNumId w:val="7"/>
  </w:num>
  <w:num w:numId="2" w16cid:durableId="428353969">
    <w:abstractNumId w:val="4"/>
  </w:num>
  <w:num w:numId="3" w16cid:durableId="1132284210">
    <w:abstractNumId w:val="0"/>
  </w:num>
  <w:num w:numId="4" w16cid:durableId="475605027">
    <w:abstractNumId w:val="5"/>
  </w:num>
  <w:num w:numId="5" w16cid:durableId="1595570">
    <w:abstractNumId w:val="3"/>
  </w:num>
  <w:num w:numId="6" w16cid:durableId="141698323">
    <w:abstractNumId w:val="2"/>
  </w:num>
  <w:num w:numId="7" w16cid:durableId="597907851">
    <w:abstractNumId w:val="6"/>
  </w:num>
  <w:num w:numId="8" w16cid:durableId="1541014142">
    <w:abstractNumId w:val="1"/>
  </w:num>
  <w:num w:numId="9" w16cid:durableId="81691689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ivraj Deshmukh">
    <w15:presenceInfo w15:providerId="Windows Live" w15:userId="e227c28b26a18c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F2"/>
    <w:rsid w:val="00001EF8"/>
    <w:rsid w:val="00001F38"/>
    <w:rsid w:val="00005B98"/>
    <w:rsid w:val="00010E64"/>
    <w:rsid w:val="00016BBE"/>
    <w:rsid w:val="00025C18"/>
    <w:rsid w:val="00044B1C"/>
    <w:rsid w:val="00074905"/>
    <w:rsid w:val="00081034"/>
    <w:rsid w:val="000919ED"/>
    <w:rsid w:val="000A4F8B"/>
    <w:rsid w:val="000A5930"/>
    <w:rsid w:val="000A7077"/>
    <w:rsid w:val="000C2E5A"/>
    <w:rsid w:val="000D00D3"/>
    <w:rsid w:val="000E1056"/>
    <w:rsid w:val="000E3AB1"/>
    <w:rsid w:val="000E4C36"/>
    <w:rsid w:val="000F0FF0"/>
    <w:rsid w:val="000F24F2"/>
    <w:rsid w:val="00114A43"/>
    <w:rsid w:val="00125720"/>
    <w:rsid w:val="00153A79"/>
    <w:rsid w:val="001563E2"/>
    <w:rsid w:val="00167811"/>
    <w:rsid w:val="00171675"/>
    <w:rsid w:val="0019162E"/>
    <w:rsid w:val="0019453F"/>
    <w:rsid w:val="001C42F4"/>
    <w:rsid w:val="001E532A"/>
    <w:rsid w:val="001F757C"/>
    <w:rsid w:val="00200514"/>
    <w:rsid w:val="00206156"/>
    <w:rsid w:val="002107DF"/>
    <w:rsid w:val="00215A67"/>
    <w:rsid w:val="00222F47"/>
    <w:rsid w:val="00224F5C"/>
    <w:rsid w:val="00225CEE"/>
    <w:rsid w:val="0022648A"/>
    <w:rsid w:val="002465E9"/>
    <w:rsid w:val="002659FE"/>
    <w:rsid w:val="0027705B"/>
    <w:rsid w:val="00280A93"/>
    <w:rsid w:val="00283F98"/>
    <w:rsid w:val="002866A6"/>
    <w:rsid w:val="002926BE"/>
    <w:rsid w:val="002A55E7"/>
    <w:rsid w:val="002B01D4"/>
    <w:rsid w:val="002B6262"/>
    <w:rsid w:val="002C0138"/>
    <w:rsid w:val="002E4222"/>
    <w:rsid w:val="002E71C7"/>
    <w:rsid w:val="002F2EF6"/>
    <w:rsid w:val="00315173"/>
    <w:rsid w:val="003210E8"/>
    <w:rsid w:val="00321A61"/>
    <w:rsid w:val="00332AA6"/>
    <w:rsid w:val="00336D49"/>
    <w:rsid w:val="00365C37"/>
    <w:rsid w:val="003717CC"/>
    <w:rsid w:val="00377641"/>
    <w:rsid w:val="003A0066"/>
    <w:rsid w:val="003C0CDD"/>
    <w:rsid w:val="003C36B1"/>
    <w:rsid w:val="003C62B1"/>
    <w:rsid w:val="003E6EC3"/>
    <w:rsid w:val="003F1735"/>
    <w:rsid w:val="003F4145"/>
    <w:rsid w:val="00401336"/>
    <w:rsid w:val="00431A83"/>
    <w:rsid w:val="00441D11"/>
    <w:rsid w:val="004439C2"/>
    <w:rsid w:val="004533FA"/>
    <w:rsid w:val="00453BC3"/>
    <w:rsid w:val="004A0695"/>
    <w:rsid w:val="004B0751"/>
    <w:rsid w:val="004B4B43"/>
    <w:rsid w:val="004F3D70"/>
    <w:rsid w:val="004F3DD1"/>
    <w:rsid w:val="00505523"/>
    <w:rsid w:val="00512A1D"/>
    <w:rsid w:val="005264D1"/>
    <w:rsid w:val="005302CE"/>
    <w:rsid w:val="005317C3"/>
    <w:rsid w:val="00531978"/>
    <w:rsid w:val="00532ABE"/>
    <w:rsid w:val="00552C12"/>
    <w:rsid w:val="0056023E"/>
    <w:rsid w:val="00576E52"/>
    <w:rsid w:val="005928AD"/>
    <w:rsid w:val="005A261B"/>
    <w:rsid w:val="005B10EF"/>
    <w:rsid w:val="005B3290"/>
    <w:rsid w:val="005B4354"/>
    <w:rsid w:val="005B5F3B"/>
    <w:rsid w:val="005B7782"/>
    <w:rsid w:val="005D7689"/>
    <w:rsid w:val="005F3C65"/>
    <w:rsid w:val="00602D9E"/>
    <w:rsid w:val="0061080D"/>
    <w:rsid w:val="00612BBE"/>
    <w:rsid w:val="00642D44"/>
    <w:rsid w:val="006541F7"/>
    <w:rsid w:val="006600A6"/>
    <w:rsid w:val="006738EC"/>
    <w:rsid w:val="006B4724"/>
    <w:rsid w:val="006E4C40"/>
    <w:rsid w:val="00713A9E"/>
    <w:rsid w:val="00713C49"/>
    <w:rsid w:val="00716242"/>
    <w:rsid w:val="0071795C"/>
    <w:rsid w:val="0072306D"/>
    <w:rsid w:val="007255C0"/>
    <w:rsid w:val="00734D3D"/>
    <w:rsid w:val="007413E4"/>
    <w:rsid w:val="00741A2C"/>
    <w:rsid w:val="00742D1A"/>
    <w:rsid w:val="0074545C"/>
    <w:rsid w:val="00772AC8"/>
    <w:rsid w:val="00775E87"/>
    <w:rsid w:val="00776716"/>
    <w:rsid w:val="0079111A"/>
    <w:rsid w:val="00797F17"/>
    <w:rsid w:val="007B1F9B"/>
    <w:rsid w:val="007B4992"/>
    <w:rsid w:val="007C6D6F"/>
    <w:rsid w:val="007D05EF"/>
    <w:rsid w:val="007D19A4"/>
    <w:rsid w:val="007E2893"/>
    <w:rsid w:val="007F2010"/>
    <w:rsid w:val="00804B3C"/>
    <w:rsid w:val="00810FE4"/>
    <w:rsid w:val="008146A9"/>
    <w:rsid w:val="00814DE6"/>
    <w:rsid w:val="00864ECE"/>
    <w:rsid w:val="0088168E"/>
    <w:rsid w:val="0088496C"/>
    <w:rsid w:val="0088503B"/>
    <w:rsid w:val="0089031F"/>
    <w:rsid w:val="00890E5A"/>
    <w:rsid w:val="00891EA0"/>
    <w:rsid w:val="008A2AFC"/>
    <w:rsid w:val="008A7F9D"/>
    <w:rsid w:val="008C2268"/>
    <w:rsid w:val="008C4A0F"/>
    <w:rsid w:val="008D1D1C"/>
    <w:rsid w:val="008D4D94"/>
    <w:rsid w:val="008D5F89"/>
    <w:rsid w:val="008E6BF2"/>
    <w:rsid w:val="008F66EF"/>
    <w:rsid w:val="00907B58"/>
    <w:rsid w:val="00915A05"/>
    <w:rsid w:val="0092119F"/>
    <w:rsid w:val="009233C6"/>
    <w:rsid w:val="00947D21"/>
    <w:rsid w:val="00953D75"/>
    <w:rsid w:val="009660AF"/>
    <w:rsid w:val="00966A1F"/>
    <w:rsid w:val="009744B2"/>
    <w:rsid w:val="00975696"/>
    <w:rsid w:val="009A077C"/>
    <w:rsid w:val="009A1326"/>
    <w:rsid w:val="009A3C0B"/>
    <w:rsid w:val="009A6B07"/>
    <w:rsid w:val="009B12F7"/>
    <w:rsid w:val="009D372F"/>
    <w:rsid w:val="009D4D17"/>
    <w:rsid w:val="009E742F"/>
    <w:rsid w:val="00A1336C"/>
    <w:rsid w:val="00A174FA"/>
    <w:rsid w:val="00A26B7F"/>
    <w:rsid w:val="00A306AF"/>
    <w:rsid w:val="00A43679"/>
    <w:rsid w:val="00A476AC"/>
    <w:rsid w:val="00A508FB"/>
    <w:rsid w:val="00A62AED"/>
    <w:rsid w:val="00A662EF"/>
    <w:rsid w:val="00A81E06"/>
    <w:rsid w:val="00A92A13"/>
    <w:rsid w:val="00A97462"/>
    <w:rsid w:val="00AB370C"/>
    <w:rsid w:val="00AC000C"/>
    <w:rsid w:val="00AC0E8C"/>
    <w:rsid w:val="00AC5F50"/>
    <w:rsid w:val="00AD1F02"/>
    <w:rsid w:val="00AD42C6"/>
    <w:rsid w:val="00AE3126"/>
    <w:rsid w:val="00B07F52"/>
    <w:rsid w:val="00B1167E"/>
    <w:rsid w:val="00B20C64"/>
    <w:rsid w:val="00B23854"/>
    <w:rsid w:val="00B36242"/>
    <w:rsid w:val="00B60EF2"/>
    <w:rsid w:val="00B63A1C"/>
    <w:rsid w:val="00B732CE"/>
    <w:rsid w:val="00B750CD"/>
    <w:rsid w:val="00B761FF"/>
    <w:rsid w:val="00BA3194"/>
    <w:rsid w:val="00BA78C6"/>
    <w:rsid w:val="00BB1D71"/>
    <w:rsid w:val="00BC4737"/>
    <w:rsid w:val="00BD0791"/>
    <w:rsid w:val="00BD1E0F"/>
    <w:rsid w:val="00BD4C00"/>
    <w:rsid w:val="00BE3B07"/>
    <w:rsid w:val="00C018E7"/>
    <w:rsid w:val="00C13402"/>
    <w:rsid w:val="00C1629A"/>
    <w:rsid w:val="00C4753E"/>
    <w:rsid w:val="00C56277"/>
    <w:rsid w:val="00C638FD"/>
    <w:rsid w:val="00C64334"/>
    <w:rsid w:val="00C7531B"/>
    <w:rsid w:val="00C76586"/>
    <w:rsid w:val="00C92079"/>
    <w:rsid w:val="00C955B9"/>
    <w:rsid w:val="00C9672B"/>
    <w:rsid w:val="00CA230A"/>
    <w:rsid w:val="00CA7A96"/>
    <w:rsid w:val="00CB4C62"/>
    <w:rsid w:val="00CC0165"/>
    <w:rsid w:val="00CD1364"/>
    <w:rsid w:val="00CD5696"/>
    <w:rsid w:val="00CF389B"/>
    <w:rsid w:val="00D04E16"/>
    <w:rsid w:val="00D31C36"/>
    <w:rsid w:val="00D333DB"/>
    <w:rsid w:val="00D33F3E"/>
    <w:rsid w:val="00D411DD"/>
    <w:rsid w:val="00D50C63"/>
    <w:rsid w:val="00D52051"/>
    <w:rsid w:val="00D52344"/>
    <w:rsid w:val="00D54F20"/>
    <w:rsid w:val="00D853A1"/>
    <w:rsid w:val="00DB7205"/>
    <w:rsid w:val="00DB74E6"/>
    <w:rsid w:val="00DC748B"/>
    <w:rsid w:val="00DD16B0"/>
    <w:rsid w:val="00DD3A0D"/>
    <w:rsid w:val="00E11326"/>
    <w:rsid w:val="00E20270"/>
    <w:rsid w:val="00E22097"/>
    <w:rsid w:val="00E26BD3"/>
    <w:rsid w:val="00E32CB2"/>
    <w:rsid w:val="00E45845"/>
    <w:rsid w:val="00E67FB8"/>
    <w:rsid w:val="00EA38DE"/>
    <w:rsid w:val="00EC4EAD"/>
    <w:rsid w:val="00EE07B8"/>
    <w:rsid w:val="00EF45F3"/>
    <w:rsid w:val="00EF4ED8"/>
    <w:rsid w:val="00F22225"/>
    <w:rsid w:val="00F30023"/>
    <w:rsid w:val="00F42D36"/>
    <w:rsid w:val="00F51A1D"/>
    <w:rsid w:val="00F60B8B"/>
    <w:rsid w:val="00F62003"/>
    <w:rsid w:val="00F6419C"/>
    <w:rsid w:val="00F66F2F"/>
    <w:rsid w:val="00F73D3C"/>
    <w:rsid w:val="00F82E27"/>
    <w:rsid w:val="00F90271"/>
    <w:rsid w:val="00FA0E79"/>
    <w:rsid w:val="00FA6BE2"/>
    <w:rsid w:val="00FC1063"/>
    <w:rsid w:val="00FC2188"/>
    <w:rsid w:val="00FC6892"/>
    <w:rsid w:val="00FC7890"/>
    <w:rsid w:val="00FE2738"/>
    <w:rsid w:val="00FF5CB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7616"/>
  <w15:docId w15:val="{2553F03A-400A-4D10-BF4D-B2BFE501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F2"/>
  </w:style>
  <w:style w:type="paragraph" w:styleId="Heading2">
    <w:name w:val="heading 2"/>
    <w:basedOn w:val="Normal"/>
    <w:link w:val="Heading2Char"/>
    <w:uiPriority w:val="9"/>
    <w:qFormat/>
    <w:rsid w:val="00966A1F"/>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0E3A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18E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B36242"/>
    <w:rPr>
      <w:i/>
      <w:iCs/>
    </w:rPr>
  </w:style>
  <w:style w:type="paragraph" w:styleId="ListParagraph">
    <w:name w:val="List Paragraph"/>
    <w:basedOn w:val="Normal"/>
    <w:uiPriority w:val="34"/>
    <w:qFormat/>
    <w:rsid w:val="002B6262"/>
    <w:pPr>
      <w:spacing w:line="360" w:lineRule="auto"/>
      <w:ind w:left="720" w:firstLine="720"/>
      <w:contextualSpacing/>
      <w:jc w:val="both"/>
    </w:pPr>
  </w:style>
  <w:style w:type="paragraph" w:customStyle="1" w:styleId="Default">
    <w:name w:val="Default"/>
    <w:rsid w:val="002B6262"/>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966A1F"/>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966A1F"/>
    <w:rPr>
      <w:b/>
      <w:bCs/>
    </w:rPr>
  </w:style>
  <w:style w:type="table" w:styleId="TableGrid">
    <w:name w:val="Table Grid"/>
    <w:basedOn w:val="TableNormal"/>
    <w:uiPriority w:val="39"/>
    <w:rsid w:val="00A133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BalloonText">
    <w:name w:val="Balloon Text"/>
    <w:basedOn w:val="Normal"/>
    <w:link w:val="BalloonTextChar"/>
    <w:uiPriority w:val="99"/>
    <w:semiHidden/>
    <w:unhideWhenUsed/>
    <w:rsid w:val="00531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7C3"/>
    <w:rPr>
      <w:rFonts w:ascii="Tahoma" w:hAnsi="Tahoma" w:cs="Tahoma"/>
      <w:sz w:val="16"/>
      <w:szCs w:val="16"/>
    </w:rPr>
  </w:style>
  <w:style w:type="character" w:customStyle="1" w:styleId="Heading3Char">
    <w:name w:val="Heading 3 Char"/>
    <w:basedOn w:val="DefaultParagraphFont"/>
    <w:link w:val="Heading3"/>
    <w:uiPriority w:val="9"/>
    <w:semiHidden/>
    <w:rsid w:val="000E3AB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94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453F"/>
  </w:style>
  <w:style w:type="paragraph" w:styleId="Footer">
    <w:name w:val="footer"/>
    <w:basedOn w:val="Normal"/>
    <w:link w:val="FooterChar"/>
    <w:uiPriority w:val="99"/>
    <w:unhideWhenUsed/>
    <w:rsid w:val="00194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53F"/>
  </w:style>
  <w:style w:type="character" w:styleId="Hyperlink">
    <w:name w:val="Hyperlink"/>
    <w:basedOn w:val="DefaultParagraphFont"/>
    <w:uiPriority w:val="99"/>
    <w:unhideWhenUsed/>
    <w:rsid w:val="00D04E16"/>
    <w:rPr>
      <w:color w:val="0000FF" w:themeColor="hyperlink"/>
      <w:u w:val="single"/>
    </w:rPr>
  </w:style>
  <w:style w:type="character" w:styleId="UnresolvedMention">
    <w:name w:val="Unresolved Mention"/>
    <w:basedOn w:val="DefaultParagraphFont"/>
    <w:uiPriority w:val="99"/>
    <w:semiHidden/>
    <w:unhideWhenUsed/>
    <w:rsid w:val="00D04E16"/>
    <w:rPr>
      <w:color w:val="605E5C"/>
      <w:shd w:val="clear" w:color="auto" w:fill="E1DFDD"/>
    </w:rPr>
  </w:style>
  <w:style w:type="paragraph" w:customStyle="1" w:styleId="AcknHead">
    <w:name w:val="Ackn Head"/>
    <w:basedOn w:val="Normal"/>
    <w:rsid w:val="00D333DB"/>
    <w:pPr>
      <w:keepNext/>
      <w:spacing w:after="240" w:line="240" w:lineRule="auto"/>
    </w:pPr>
    <w:rPr>
      <w:rFonts w:ascii="Helvetica" w:eastAsia="Times New Roman" w:hAnsi="Helvetica" w:cs="Times New Roman"/>
      <w:b/>
      <w:caps/>
      <w:szCs w:val="20"/>
      <w:lang w:val="en-US"/>
    </w:rPr>
  </w:style>
  <w:style w:type="paragraph" w:styleId="Revision">
    <w:name w:val="Revision"/>
    <w:hidden/>
    <w:uiPriority w:val="99"/>
    <w:semiHidden/>
    <w:rsid w:val="00E20270"/>
    <w:pPr>
      <w:spacing w:after="0" w:line="240" w:lineRule="auto"/>
    </w:pPr>
  </w:style>
  <w:style w:type="character" w:styleId="CommentReference">
    <w:name w:val="annotation reference"/>
    <w:basedOn w:val="DefaultParagraphFont"/>
    <w:uiPriority w:val="99"/>
    <w:semiHidden/>
    <w:unhideWhenUsed/>
    <w:rsid w:val="00E20270"/>
    <w:rPr>
      <w:sz w:val="16"/>
      <w:szCs w:val="16"/>
    </w:rPr>
  </w:style>
  <w:style w:type="paragraph" w:styleId="CommentText">
    <w:name w:val="annotation text"/>
    <w:basedOn w:val="Normal"/>
    <w:link w:val="CommentTextChar"/>
    <w:uiPriority w:val="99"/>
    <w:unhideWhenUsed/>
    <w:rsid w:val="00E20270"/>
    <w:pPr>
      <w:spacing w:line="240" w:lineRule="auto"/>
    </w:pPr>
    <w:rPr>
      <w:sz w:val="20"/>
      <w:szCs w:val="20"/>
    </w:rPr>
  </w:style>
  <w:style w:type="character" w:customStyle="1" w:styleId="CommentTextChar">
    <w:name w:val="Comment Text Char"/>
    <w:basedOn w:val="DefaultParagraphFont"/>
    <w:link w:val="CommentText"/>
    <w:uiPriority w:val="99"/>
    <w:rsid w:val="00E20270"/>
    <w:rPr>
      <w:sz w:val="20"/>
      <w:szCs w:val="20"/>
    </w:rPr>
  </w:style>
  <w:style w:type="paragraph" w:styleId="CommentSubject">
    <w:name w:val="annotation subject"/>
    <w:basedOn w:val="CommentText"/>
    <w:next w:val="CommentText"/>
    <w:link w:val="CommentSubjectChar"/>
    <w:uiPriority w:val="99"/>
    <w:semiHidden/>
    <w:unhideWhenUsed/>
    <w:rsid w:val="00E20270"/>
    <w:rPr>
      <w:b/>
      <w:bCs/>
    </w:rPr>
  </w:style>
  <w:style w:type="character" w:customStyle="1" w:styleId="CommentSubjectChar">
    <w:name w:val="Comment Subject Char"/>
    <w:basedOn w:val="CommentTextChar"/>
    <w:link w:val="CommentSubject"/>
    <w:uiPriority w:val="99"/>
    <w:semiHidden/>
    <w:rsid w:val="00E202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75225">
      <w:bodyDiv w:val="1"/>
      <w:marLeft w:val="0"/>
      <w:marRight w:val="0"/>
      <w:marTop w:val="0"/>
      <w:marBottom w:val="0"/>
      <w:divBdr>
        <w:top w:val="none" w:sz="0" w:space="0" w:color="auto"/>
        <w:left w:val="none" w:sz="0" w:space="0" w:color="auto"/>
        <w:bottom w:val="none" w:sz="0" w:space="0" w:color="auto"/>
        <w:right w:val="none" w:sz="0" w:space="0" w:color="auto"/>
      </w:divBdr>
    </w:div>
    <w:div w:id="222522003">
      <w:bodyDiv w:val="1"/>
      <w:marLeft w:val="0"/>
      <w:marRight w:val="0"/>
      <w:marTop w:val="0"/>
      <w:marBottom w:val="0"/>
      <w:divBdr>
        <w:top w:val="none" w:sz="0" w:space="0" w:color="auto"/>
        <w:left w:val="none" w:sz="0" w:space="0" w:color="auto"/>
        <w:bottom w:val="none" w:sz="0" w:space="0" w:color="auto"/>
        <w:right w:val="none" w:sz="0" w:space="0" w:color="auto"/>
      </w:divBdr>
    </w:div>
    <w:div w:id="541720928">
      <w:bodyDiv w:val="1"/>
      <w:marLeft w:val="0"/>
      <w:marRight w:val="0"/>
      <w:marTop w:val="0"/>
      <w:marBottom w:val="0"/>
      <w:divBdr>
        <w:top w:val="none" w:sz="0" w:space="0" w:color="auto"/>
        <w:left w:val="none" w:sz="0" w:space="0" w:color="auto"/>
        <w:bottom w:val="none" w:sz="0" w:space="0" w:color="auto"/>
        <w:right w:val="none" w:sz="0" w:space="0" w:color="auto"/>
      </w:divBdr>
    </w:div>
    <w:div w:id="581139049">
      <w:bodyDiv w:val="1"/>
      <w:marLeft w:val="0"/>
      <w:marRight w:val="0"/>
      <w:marTop w:val="0"/>
      <w:marBottom w:val="0"/>
      <w:divBdr>
        <w:top w:val="none" w:sz="0" w:space="0" w:color="auto"/>
        <w:left w:val="none" w:sz="0" w:space="0" w:color="auto"/>
        <w:bottom w:val="none" w:sz="0" w:space="0" w:color="auto"/>
        <w:right w:val="none" w:sz="0" w:space="0" w:color="auto"/>
      </w:divBdr>
    </w:div>
    <w:div w:id="610625731">
      <w:bodyDiv w:val="1"/>
      <w:marLeft w:val="0"/>
      <w:marRight w:val="0"/>
      <w:marTop w:val="0"/>
      <w:marBottom w:val="0"/>
      <w:divBdr>
        <w:top w:val="none" w:sz="0" w:space="0" w:color="auto"/>
        <w:left w:val="none" w:sz="0" w:space="0" w:color="auto"/>
        <w:bottom w:val="none" w:sz="0" w:space="0" w:color="auto"/>
        <w:right w:val="none" w:sz="0" w:space="0" w:color="auto"/>
      </w:divBdr>
    </w:div>
    <w:div w:id="926571372">
      <w:bodyDiv w:val="1"/>
      <w:marLeft w:val="0"/>
      <w:marRight w:val="0"/>
      <w:marTop w:val="0"/>
      <w:marBottom w:val="0"/>
      <w:divBdr>
        <w:top w:val="none" w:sz="0" w:space="0" w:color="auto"/>
        <w:left w:val="none" w:sz="0" w:space="0" w:color="auto"/>
        <w:bottom w:val="none" w:sz="0" w:space="0" w:color="auto"/>
        <w:right w:val="none" w:sz="0" w:space="0" w:color="auto"/>
      </w:divBdr>
    </w:div>
    <w:div w:id="973875726">
      <w:bodyDiv w:val="1"/>
      <w:marLeft w:val="0"/>
      <w:marRight w:val="0"/>
      <w:marTop w:val="0"/>
      <w:marBottom w:val="0"/>
      <w:divBdr>
        <w:top w:val="none" w:sz="0" w:space="0" w:color="auto"/>
        <w:left w:val="none" w:sz="0" w:space="0" w:color="auto"/>
        <w:bottom w:val="none" w:sz="0" w:space="0" w:color="auto"/>
        <w:right w:val="none" w:sz="0" w:space="0" w:color="auto"/>
      </w:divBdr>
    </w:div>
    <w:div w:id="1048723500">
      <w:bodyDiv w:val="1"/>
      <w:marLeft w:val="0"/>
      <w:marRight w:val="0"/>
      <w:marTop w:val="0"/>
      <w:marBottom w:val="0"/>
      <w:divBdr>
        <w:top w:val="none" w:sz="0" w:space="0" w:color="auto"/>
        <w:left w:val="none" w:sz="0" w:space="0" w:color="auto"/>
        <w:bottom w:val="none" w:sz="0" w:space="0" w:color="auto"/>
        <w:right w:val="none" w:sz="0" w:space="0" w:color="auto"/>
      </w:divBdr>
    </w:div>
    <w:div w:id="1081484334">
      <w:bodyDiv w:val="1"/>
      <w:marLeft w:val="0"/>
      <w:marRight w:val="0"/>
      <w:marTop w:val="0"/>
      <w:marBottom w:val="0"/>
      <w:divBdr>
        <w:top w:val="none" w:sz="0" w:space="0" w:color="auto"/>
        <w:left w:val="none" w:sz="0" w:space="0" w:color="auto"/>
        <w:bottom w:val="none" w:sz="0" w:space="0" w:color="auto"/>
        <w:right w:val="none" w:sz="0" w:space="0" w:color="auto"/>
      </w:divBdr>
    </w:div>
    <w:div w:id="1090347809">
      <w:bodyDiv w:val="1"/>
      <w:marLeft w:val="0"/>
      <w:marRight w:val="0"/>
      <w:marTop w:val="0"/>
      <w:marBottom w:val="0"/>
      <w:divBdr>
        <w:top w:val="none" w:sz="0" w:space="0" w:color="auto"/>
        <w:left w:val="none" w:sz="0" w:space="0" w:color="auto"/>
        <w:bottom w:val="none" w:sz="0" w:space="0" w:color="auto"/>
        <w:right w:val="none" w:sz="0" w:space="0" w:color="auto"/>
      </w:divBdr>
    </w:div>
    <w:div w:id="1103961286">
      <w:bodyDiv w:val="1"/>
      <w:marLeft w:val="0"/>
      <w:marRight w:val="0"/>
      <w:marTop w:val="0"/>
      <w:marBottom w:val="0"/>
      <w:divBdr>
        <w:top w:val="none" w:sz="0" w:space="0" w:color="auto"/>
        <w:left w:val="none" w:sz="0" w:space="0" w:color="auto"/>
        <w:bottom w:val="none" w:sz="0" w:space="0" w:color="auto"/>
        <w:right w:val="none" w:sz="0" w:space="0" w:color="auto"/>
      </w:divBdr>
    </w:div>
    <w:div w:id="1340308642">
      <w:bodyDiv w:val="1"/>
      <w:marLeft w:val="0"/>
      <w:marRight w:val="0"/>
      <w:marTop w:val="0"/>
      <w:marBottom w:val="0"/>
      <w:divBdr>
        <w:top w:val="none" w:sz="0" w:space="0" w:color="auto"/>
        <w:left w:val="none" w:sz="0" w:space="0" w:color="auto"/>
        <w:bottom w:val="none" w:sz="0" w:space="0" w:color="auto"/>
        <w:right w:val="none" w:sz="0" w:space="0" w:color="auto"/>
      </w:divBdr>
    </w:div>
    <w:div w:id="1410927194">
      <w:bodyDiv w:val="1"/>
      <w:marLeft w:val="0"/>
      <w:marRight w:val="0"/>
      <w:marTop w:val="0"/>
      <w:marBottom w:val="0"/>
      <w:divBdr>
        <w:top w:val="none" w:sz="0" w:space="0" w:color="auto"/>
        <w:left w:val="none" w:sz="0" w:space="0" w:color="auto"/>
        <w:bottom w:val="none" w:sz="0" w:space="0" w:color="auto"/>
        <w:right w:val="none" w:sz="0" w:space="0" w:color="auto"/>
      </w:divBdr>
    </w:div>
    <w:div w:id="1611545807">
      <w:bodyDiv w:val="1"/>
      <w:marLeft w:val="0"/>
      <w:marRight w:val="0"/>
      <w:marTop w:val="0"/>
      <w:marBottom w:val="0"/>
      <w:divBdr>
        <w:top w:val="none" w:sz="0" w:space="0" w:color="auto"/>
        <w:left w:val="none" w:sz="0" w:space="0" w:color="auto"/>
        <w:bottom w:val="none" w:sz="0" w:space="0" w:color="auto"/>
        <w:right w:val="none" w:sz="0" w:space="0" w:color="auto"/>
      </w:divBdr>
    </w:div>
    <w:div w:id="17946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sv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aostat3.fao.org/" TargetMode="Externa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0AEA0-F3BB-4E33-81C7-DB67D133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3552</Words>
  <Characters>20250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Shivraj Deshmukh</cp:lastModifiedBy>
  <cp:revision>32</cp:revision>
  <dcterms:created xsi:type="dcterms:W3CDTF">2026-02-01T15:12:00Z</dcterms:created>
  <dcterms:modified xsi:type="dcterms:W3CDTF">2026-02-04T13:44:00Z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52af2f2e-8aca-45b4-82d9-ba37a844d86c</vt:lpwstr>
  </property>
</Properties>
</file>