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9010E" w14:textId="387C95D7" w:rsidR="000C2FD3" w:rsidRPr="00421BD9" w:rsidRDefault="001B1EED" w:rsidP="00E7101E">
      <w:pPr>
        <w:spacing w:line="360" w:lineRule="auto"/>
        <w:jc w:val="both"/>
        <w:rPr>
          <w:rFonts w:ascii="Times New Roman" w:hAnsi="Times New Roman" w:cs="Times New Roman"/>
          <w:b/>
          <w:bCs/>
          <w:sz w:val="28"/>
          <w:szCs w:val="28"/>
          <w:u w:val="single"/>
          <w:lang w:val="en-US"/>
        </w:rPr>
      </w:pPr>
      <w:bookmarkStart w:id="0" w:name="_Hlk186268993"/>
      <w:r w:rsidRPr="00421BD9">
        <w:rPr>
          <w:rFonts w:ascii="Times New Roman" w:hAnsi="Times New Roman" w:cs="Times New Roman"/>
          <w:b/>
          <w:bCs/>
          <w:sz w:val="28"/>
          <w:szCs w:val="28"/>
          <w:u w:val="single"/>
          <w:lang w:val="en-US"/>
        </w:rPr>
        <w:t>Original Research Article</w:t>
      </w:r>
    </w:p>
    <w:p w14:paraId="546B2FF7" w14:textId="77777777" w:rsidR="001B1EED" w:rsidRDefault="001B1EED" w:rsidP="003C1A79">
      <w:pPr>
        <w:spacing w:line="360" w:lineRule="auto"/>
        <w:jc w:val="right"/>
        <w:rPr>
          <w:rFonts w:ascii="Arial" w:hAnsi="Arial" w:cs="Arial"/>
          <w:b/>
          <w:bCs/>
          <w:sz w:val="36"/>
          <w:szCs w:val="36"/>
          <w:lang w:val="en-US"/>
        </w:rPr>
      </w:pPr>
    </w:p>
    <w:p w14:paraId="24AEFBFC" w14:textId="548383FC" w:rsidR="00E7101E" w:rsidRPr="003C1A79" w:rsidRDefault="00E7101E" w:rsidP="003C1A79">
      <w:pPr>
        <w:spacing w:line="360" w:lineRule="auto"/>
        <w:jc w:val="right"/>
        <w:rPr>
          <w:rFonts w:ascii="Arial" w:hAnsi="Arial" w:cs="Arial"/>
          <w:b/>
          <w:bCs/>
          <w:sz w:val="36"/>
          <w:szCs w:val="36"/>
          <w:lang w:val="en-US"/>
        </w:rPr>
      </w:pPr>
      <w:r w:rsidRPr="003C1A79">
        <w:rPr>
          <w:rFonts w:ascii="Arial" w:hAnsi="Arial" w:cs="Arial"/>
          <w:b/>
          <w:bCs/>
          <w:sz w:val="36"/>
          <w:szCs w:val="36"/>
          <w:lang w:val="en-US"/>
        </w:rPr>
        <w:t xml:space="preserve">Effect of trees density on </w:t>
      </w:r>
      <w:r w:rsidR="00963266" w:rsidRPr="003C1A79">
        <w:rPr>
          <w:rFonts w:ascii="Arial" w:hAnsi="Arial" w:cs="Arial"/>
          <w:b/>
          <w:bCs/>
          <w:sz w:val="36"/>
          <w:szCs w:val="36"/>
          <w:lang w:val="en-US"/>
        </w:rPr>
        <w:t xml:space="preserve">the </w:t>
      </w:r>
      <w:r w:rsidRPr="003C1A79">
        <w:rPr>
          <w:rFonts w:ascii="Arial" w:hAnsi="Arial" w:cs="Arial"/>
          <w:b/>
          <w:bCs/>
          <w:sz w:val="36"/>
          <w:szCs w:val="36"/>
          <w:lang w:val="en-US"/>
        </w:rPr>
        <w:t xml:space="preserve">soil physical properties in </w:t>
      </w:r>
      <w:r w:rsidR="00B6010D" w:rsidRPr="003C1A79">
        <w:rPr>
          <w:rFonts w:ascii="Arial" w:hAnsi="Arial" w:cs="Arial"/>
          <w:b/>
          <w:bCs/>
          <w:sz w:val="36"/>
          <w:szCs w:val="36"/>
          <w:lang w:val="en-US"/>
        </w:rPr>
        <w:t>agroforestry parkland systems dominated by Shea</w:t>
      </w:r>
      <w:r w:rsidR="00A65AE2" w:rsidRPr="003C1A79">
        <w:rPr>
          <w:rFonts w:ascii="Arial" w:hAnsi="Arial" w:cs="Arial"/>
          <w:b/>
          <w:bCs/>
          <w:sz w:val="36"/>
          <w:szCs w:val="36"/>
          <w:lang w:val="en-US"/>
        </w:rPr>
        <w:t xml:space="preserve"> trees</w:t>
      </w:r>
      <w:r w:rsidRPr="003C1A79">
        <w:rPr>
          <w:rFonts w:ascii="Arial" w:hAnsi="Arial" w:cs="Arial"/>
          <w:b/>
          <w:bCs/>
          <w:sz w:val="36"/>
          <w:szCs w:val="36"/>
          <w:lang w:val="en-US"/>
        </w:rPr>
        <w:t xml:space="preserve"> in Burkina Faso</w:t>
      </w:r>
    </w:p>
    <w:p w14:paraId="47D5AC85" w14:textId="77777777" w:rsidR="000C2FD3" w:rsidRPr="00963266" w:rsidRDefault="000C2FD3" w:rsidP="00E7101E">
      <w:pPr>
        <w:spacing w:line="360" w:lineRule="auto"/>
        <w:jc w:val="both"/>
        <w:rPr>
          <w:rFonts w:ascii="Times New Roman" w:hAnsi="Times New Roman" w:cs="Times New Roman"/>
          <w:b/>
          <w:bCs/>
          <w:sz w:val="28"/>
          <w:szCs w:val="28"/>
          <w:lang w:val="en-US"/>
        </w:rPr>
      </w:pPr>
    </w:p>
    <w:bookmarkEnd w:id="0"/>
    <w:p w14:paraId="70778D77" w14:textId="77777777" w:rsidR="00421BD9" w:rsidRDefault="00421BD9" w:rsidP="00971E20">
      <w:pPr>
        <w:spacing w:line="360" w:lineRule="auto"/>
        <w:jc w:val="both"/>
        <w:rPr>
          <w:rFonts w:ascii="Arial" w:hAnsi="Arial" w:cs="Arial"/>
          <w:b/>
          <w:bCs/>
          <w:lang w:val="en-US"/>
        </w:rPr>
      </w:pPr>
    </w:p>
    <w:p w14:paraId="41307B52" w14:textId="6E3E8B6C" w:rsidR="009B0367" w:rsidRPr="00C812A9" w:rsidRDefault="00C812A9" w:rsidP="00971E20">
      <w:pPr>
        <w:spacing w:line="360" w:lineRule="auto"/>
        <w:jc w:val="both"/>
        <w:rPr>
          <w:rFonts w:ascii="Arial" w:hAnsi="Arial" w:cs="Arial"/>
          <w:b/>
          <w:bCs/>
          <w:lang w:val="en-US"/>
        </w:rPr>
      </w:pPr>
      <w:r w:rsidRPr="00C812A9">
        <w:rPr>
          <w:rFonts w:ascii="Arial" w:hAnsi="Arial" w:cs="Arial"/>
          <w:b/>
          <w:bCs/>
          <w:lang w:val="en-US"/>
        </w:rPr>
        <w:t>ABSTRACT</w:t>
      </w:r>
    </w:p>
    <w:p w14:paraId="4C2810DB" w14:textId="77777777" w:rsidR="00022851" w:rsidRDefault="00022851" w:rsidP="003C1A79">
      <w:pPr>
        <w:spacing w:after="0" w:line="240" w:lineRule="auto"/>
        <w:jc w:val="both"/>
        <w:rPr>
          <w:rFonts w:ascii="Arial" w:hAnsi="Arial" w:cs="Arial"/>
          <w:lang w:val="en-US"/>
        </w:rPr>
      </w:pPr>
      <w:r w:rsidRPr="00022851">
        <w:rPr>
          <w:rFonts w:ascii="Arial" w:hAnsi="Arial" w:cs="Arial"/>
          <w:b/>
          <w:bCs/>
          <w:lang w:val="en-US"/>
        </w:rPr>
        <w:t>Aims:</w:t>
      </w:r>
      <w:r>
        <w:rPr>
          <w:rFonts w:ascii="Arial" w:hAnsi="Arial" w:cs="Arial"/>
          <w:lang w:val="en-US"/>
        </w:rPr>
        <w:t xml:space="preserve"> </w:t>
      </w:r>
      <w:r w:rsidR="00927B55" w:rsidRPr="00022851">
        <w:rPr>
          <w:rFonts w:ascii="Arial" w:hAnsi="Arial" w:cs="Arial"/>
          <w:lang w:val="en-US"/>
        </w:rPr>
        <w:t xml:space="preserve">Agroforestry </w:t>
      </w:r>
      <w:r w:rsidR="00105153" w:rsidRPr="00022851">
        <w:rPr>
          <w:rFonts w:ascii="Arial" w:hAnsi="Arial" w:cs="Arial"/>
          <w:lang w:val="en-US"/>
        </w:rPr>
        <w:t>Parkland</w:t>
      </w:r>
      <w:r w:rsidR="00927B55" w:rsidRPr="00022851">
        <w:rPr>
          <w:rFonts w:ascii="Arial" w:hAnsi="Arial" w:cs="Arial"/>
          <w:lang w:val="en-US"/>
        </w:rPr>
        <w:t xml:space="preserve"> systems</w:t>
      </w:r>
      <w:r w:rsidR="00B6010D" w:rsidRPr="00022851">
        <w:rPr>
          <w:rFonts w:ascii="Arial" w:hAnsi="Arial" w:cs="Arial"/>
          <w:lang w:val="en-US"/>
        </w:rPr>
        <w:t xml:space="preserve"> (APS)</w:t>
      </w:r>
      <w:r w:rsidR="00927B55" w:rsidRPr="00022851">
        <w:rPr>
          <w:rFonts w:ascii="Arial" w:hAnsi="Arial" w:cs="Arial"/>
          <w:lang w:val="en-US"/>
        </w:rPr>
        <w:t xml:space="preserve"> stand for </w:t>
      </w:r>
      <w:r w:rsidR="00D73CEC" w:rsidRPr="00022851">
        <w:rPr>
          <w:rFonts w:ascii="Arial" w:hAnsi="Arial" w:cs="Arial"/>
          <w:lang w:val="en-US"/>
        </w:rPr>
        <w:t xml:space="preserve">the </w:t>
      </w:r>
      <w:r w:rsidR="00927B55" w:rsidRPr="00022851">
        <w:rPr>
          <w:rFonts w:ascii="Arial" w:hAnsi="Arial" w:cs="Arial"/>
          <w:lang w:val="en-US"/>
        </w:rPr>
        <w:t xml:space="preserve">most widespread production systems in the agricultural landscapes of Burkina Faso. Better understanding of these systems would allow better management perspectives </w:t>
      </w:r>
      <w:r w:rsidR="0082475F" w:rsidRPr="00022851">
        <w:rPr>
          <w:rFonts w:ascii="Arial" w:hAnsi="Arial" w:cs="Arial"/>
          <w:lang w:val="en-US"/>
        </w:rPr>
        <w:t>and</w:t>
      </w:r>
      <w:r w:rsidR="00927B55" w:rsidRPr="00022851">
        <w:rPr>
          <w:rFonts w:ascii="Arial" w:hAnsi="Arial" w:cs="Arial"/>
          <w:lang w:val="en-US"/>
        </w:rPr>
        <w:t xml:space="preserve"> improved productivity of associated crops.</w:t>
      </w:r>
      <w:r w:rsidR="0082475F" w:rsidRPr="00022851">
        <w:rPr>
          <w:rFonts w:ascii="Arial" w:hAnsi="Arial" w:cs="Arial"/>
          <w:lang w:val="en-US"/>
        </w:rPr>
        <w:t xml:space="preserve"> This study was to assess the effect of trees density on the soil water infiltration</w:t>
      </w:r>
      <w:r w:rsidR="00B6010D" w:rsidRPr="00022851">
        <w:rPr>
          <w:rFonts w:ascii="Arial" w:hAnsi="Arial" w:cs="Arial"/>
          <w:lang w:val="en-US"/>
        </w:rPr>
        <w:t xml:space="preserve">, soil texture and bulk density </w:t>
      </w:r>
      <w:r w:rsidR="0082475F" w:rsidRPr="00022851">
        <w:rPr>
          <w:rFonts w:ascii="Arial" w:hAnsi="Arial" w:cs="Arial"/>
          <w:lang w:val="en-US"/>
        </w:rPr>
        <w:t xml:space="preserve">in the </w:t>
      </w:r>
      <w:r w:rsidR="00B6010D" w:rsidRPr="00022851">
        <w:rPr>
          <w:rFonts w:ascii="Arial" w:hAnsi="Arial" w:cs="Arial"/>
          <w:lang w:val="en-US"/>
        </w:rPr>
        <w:t>APS</w:t>
      </w:r>
      <w:r w:rsidR="009924AD" w:rsidRPr="00022851">
        <w:rPr>
          <w:rFonts w:ascii="Arial" w:hAnsi="Arial" w:cs="Arial"/>
          <w:lang w:val="en-US"/>
        </w:rPr>
        <w:t xml:space="preserve">. </w:t>
      </w:r>
    </w:p>
    <w:p w14:paraId="42DA6541" w14:textId="77777777" w:rsidR="00022851" w:rsidRDefault="00022851" w:rsidP="003C1A79">
      <w:pPr>
        <w:spacing w:after="0" w:line="240" w:lineRule="auto"/>
        <w:jc w:val="both"/>
        <w:rPr>
          <w:rFonts w:ascii="Arial" w:hAnsi="Arial" w:cs="Arial"/>
          <w:lang w:val="en-US"/>
        </w:rPr>
      </w:pPr>
      <w:r w:rsidRPr="00022851">
        <w:rPr>
          <w:rFonts w:ascii="Arial" w:hAnsi="Arial" w:cs="Arial"/>
          <w:b/>
          <w:bCs/>
          <w:lang w:val="en-US"/>
        </w:rPr>
        <w:t>Study design</w:t>
      </w:r>
      <w:r>
        <w:rPr>
          <w:rFonts w:ascii="Arial" w:hAnsi="Arial" w:cs="Arial"/>
          <w:lang w:val="en-US"/>
        </w:rPr>
        <w:t>:</w:t>
      </w:r>
    </w:p>
    <w:p w14:paraId="626E144F" w14:textId="33AD91C1" w:rsidR="00022851" w:rsidRPr="00731D79" w:rsidRDefault="00022851" w:rsidP="003C1A79">
      <w:pPr>
        <w:spacing w:after="0" w:line="240" w:lineRule="auto"/>
        <w:jc w:val="both"/>
        <w:rPr>
          <w:rFonts w:ascii="Arial" w:hAnsi="Arial" w:cs="Arial"/>
          <w:b/>
          <w:bCs/>
          <w:lang w:val="en-US"/>
        </w:rPr>
      </w:pPr>
      <w:r w:rsidRPr="00731D79">
        <w:rPr>
          <w:rFonts w:ascii="Arial" w:hAnsi="Arial" w:cs="Arial"/>
          <w:b/>
          <w:bCs/>
          <w:lang w:val="en-US"/>
        </w:rPr>
        <w:t>Place and Duration of study</w:t>
      </w:r>
    </w:p>
    <w:p w14:paraId="6B9211E7" w14:textId="77777777" w:rsidR="00731D79" w:rsidRDefault="009924AD" w:rsidP="003C1A79">
      <w:pPr>
        <w:spacing w:after="0" w:line="240" w:lineRule="auto"/>
        <w:jc w:val="both"/>
        <w:rPr>
          <w:rFonts w:ascii="Arial" w:hAnsi="Arial" w:cs="Arial"/>
          <w:lang w:val="en-US"/>
        </w:rPr>
      </w:pPr>
      <w:r w:rsidRPr="00022851">
        <w:rPr>
          <w:rFonts w:ascii="Arial" w:hAnsi="Arial" w:cs="Arial"/>
          <w:lang w:val="en-US"/>
        </w:rPr>
        <w:t>The experimental design was made of 20 elementary plots of which surface area was 2500m</w:t>
      </w:r>
      <w:r w:rsidRPr="00022851">
        <w:rPr>
          <w:rFonts w:ascii="Arial" w:hAnsi="Arial" w:cs="Arial"/>
          <w:vertAlign w:val="superscript"/>
          <w:lang w:val="en-US"/>
        </w:rPr>
        <w:t>2</w:t>
      </w:r>
      <w:r w:rsidRPr="00022851">
        <w:rPr>
          <w:rFonts w:ascii="Arial" w:hAnsi="Arial" w:cs="Arial"/>
          <w:lang w:val="en-US"/>
        </w:rPr>
        <w:t xml:space="preserve"> each. These 20 plots were divided into 5 different trees density ranging from 0 to 48 trees/hectare. Each density was used in 4 replicates. In each plot, 9 subplots were set</w:t>
      </w:r>
      <w:r w:rsidR="00D73CEC" w:rsidRPr="00022851">
        <w:rPr>
          <w:rFonts w:ascii="Arial" w:hAnsi="Arial" w:cs="Arial"/>
          <w:lang w:val="en-US"/>
        </w:rPr>
        <w:t xml:space="preserve"> </w:t>
      </w:r>
      <w:r w:rsidR="00A65AE2" w:rsidRPr="00022851">
        <w:rPr>
          <w:rFonts w:ascii="Arial" w:hAnsi="Arial" w:cs="Arial"/>
          <w:lang w:val="en-US"/>
        </w:rPr>
        <w:t xml:space="preserve">up </w:t>
      </w:r>
      <w:r w:rsidR="00D73CEC" w:rsidRPr="00022851">
        <w:rPr>
          <w:rFonts w:ascii="Arial" w:hAnsi="Arial" w:cs="Arial"/>
          <w:lang w:val="en-US"/>
        </w:rPr>
        <w:t xml:space="preserve">for evaluating water infiltration, </w:t>
      </w:r>
      <w:r w:rsidR="00682297" w:rsidRPr="00022851">
        <w:rPr>
          <w:rFonts w:ascii="Arial" w:hAnsi="Arial" w:cs="Arial"/>
          <w:lang w:val="en-US"/>
        </w:rPr>
        <w:t>bulk density</w:t>
      </w:r>
      <w:r w:rsidR="00D73CEC" w:rsidRPr="00022851">
        <w:rPr>
          <w:rFonts w:ascii="Arial" w:hAnsi="Arial" w:cs="Arial"/>
          <w:lang w:val="en-US"/>
        </w:rPr>
        <w:t xml:space="preserve">, soil moisture and texture. </w:t>
      </w:r>
    </w:p>
    <w:p w14:paraId="5EED33C7" w14:textId="07289599" w:rsidR="00731D79" w:rsidRDefault="00D73CEC" w:rsidP="003C1A79">
      <w:pPr>
        <w:spacing w:after="0" w:line="240" w:lineRule="auto"/>
        <w:jc w:val="both"/>
        <w:rPr>
          <w:rFonts w:ascii="Arial" w:hAnsi="Arial" w:cs="Arial"/>
          <w:lang w:val="en-US"/>
        </w:rPr>
      </w:pPr>
      <w:r w:rsidRPr="00731D79">
        <w:rPr>
          <w:rFonts w:ascii="Arial" w:hAnsi="Arial" w:cs="Arial"/>
          <w:b/>
          <w:bCs/>
          <w:lang w:val="en-US"/>
        </w:rPr>
        <w:t>Results</w:t>
      </w:r>
      <w:r w:rsidR="00731D79" w:rsidRPr="00731D79">
        <w:rPr>
          <w:rFonts w:ascii="Arial" w:hAnsi="Arial" w:cs="Arial"/>
          <w:b/>
          <w:bCs/>
          <w:lang w:val="en-US"/>
        </w:rPr>
        <w:t>:</w:t>
      </w:r>
      <w:r w:rsidR="00731D79">
        <w:rPr>
          <w:rFonts w:ascii="Arial" w:hAnsi="Arial" w:cs="Arial"/>
          <w:lang w:val="en-US"/>
        </w:rPr>
        <w:t xml:space="preserve"> </w:t>
      </w:r>
      <w:ins w:id="1" w:author="Selomon Afework" w:date="2026-01-17T07:08:00Z" w16du:dateUtc="2026-01-17T15:08:00Z">
        <w:r w:rsidR="00C75B74">
          <w:rPr>
            <w:rFonts w:ascii="Arial" w:hAnsi="Arial" w:cs="Arial"/>
            <w:lang w:val="en-US"/>
          </w:rPr>
          <w:t>T</w:t>
        </w:r>
      </w:ins>
      <w:del w:id="2" w:author="Selomon Afework" w:date="2026-01-17T07:08:00Z" w16du:dateUtc="2026-01-17T15:08:00Z">
        <w:r w:rsidR="00731D79" w:rsidDel="00C75B74">
          <w:rPr>
            <w:rFonts w:ascii="Arial" w:hAnsi="Arial" w:cs="Arial"/>
            <w:lang w:val="en-US"/>
          </w:rPr>
          <w:delText>t</w:delText>
        </w:r>
      </w:del>
      <w:r w:rsidR="00731D79">
        <w:rPr>
          <w:rFonts w:ascii="Arial" w:hAnsi="Arial" w:cs="Arial"/>
          <w:lang w:val="en-US"/>
        </w:rPr>
        <w:t>he</w:t>
      </w:r>
      <w:ins w:id="3" w:author="Selomon Afework" w:date="2026-01-17T07:08:00Z" w16du:dateUtc="2026-01-17T15:08:00Z">
        <w:r w:rsidR="00C75B74">
          <w:rPr>
            <w:rFonts w:ascii="Arial" w:hAnsi="Arial" w:cs="Arial"/>
            <w:lang w:val="en-US"/>
          </w:rPr>
          <w:t xml:space="preserve"> results</w:t>
        </w:r>
      </w:ins>
      <w:del w:id="4" w:author="Selomon Afework" w:date="2026-01-17T07:08:00Z" w16du:dateUtc="2026-01-17T15:08:00Z">
        <w:r w:rsidR="00731D79" w:rsidDel="00C75B74">
          <w:rPr>
            <w:rFonts w:ascii="Arial" w:hAnsi="Arial" w:cs="Arial"/>
            <w:lang w:val="en-US"/>
          </w:rPr>
          <w:delText>ys</w:delText>
        </w:r>
      </w:del>
      <w:r w:rsidRPr="00022851">
        <w:rPr>
          <w:rFonts w:ascii="Arial" w:hAnsi="Arial" w:cs="Arial"/>
          <w:lang w:val="en-US"/>
        </w:rPr>
        <w:t xml:space="preserve"> showed that tree density had no effect on </w:t>
      </w:r>
      <w:r w:rsidR="00042090" w:rsidRPr="00022851">
        <w:rPr>
          <w:rFonts w:ascii="Arial" w:hAnsi="Arial" w:cs="Arial"/>
          <w:lang w:val="en-US"/>
        </w:rPr>
        <w:t xml:space="preserve">the </w:t>
      </w:r>
      <w:r w:rsidRPr="00022851">
        <w:rPr>
          <w:rFonts w:ascii="Arial" w:hAnsi="Arial" w:cs="Arial"/>
          <w:lang w:val="en-US"/>
        </w:rPr>
        <w:t xml:space="preserve">soil </w:t>
      </w:r>
      <w:r w:rsidR="00042090" w:rsidRPr="00022851">
        <w:rPr>
          <w:rFonts w:ascii="Arial" w:hAnsi="Arial" w:cs="Arial"/>
          <w:lang w:val="en-US"/>
        </w:rPr>
        <w:t>bulk</w:t>
      </w:r>
      <w:r w:rsidRPr="00022851">
        <w:rPr>
          <w:rFonts w:ascii="Arial" w:hAnsi="Arial" w:cs="Arial"/>
          <w:lang w:val="en-US"/>
        </w:rPr>
        <w:t xml:space="preserve"> density in the dominated </w:t>
      </w:r>
      <w:r w:rsidR="00042090" w:rsidRPr="00022851">
        <w:rPr>
          <w:rFonts w:ascii="Arial" w:eastAsia="Times New Roman" w:hAnsi="Arial" w:cs="Arial"/>
          <w:i/>
          <w:iCs/>
          <w:kern w:val="0"/>
          <w:lang w:val="en-US" w:eastAsia="fr-FR"/>
          <w14:ligatures w14:val="none"/>
        </w:rPr>
        <w:t>V.</w:t>
      </w:r>
      <w:r w:rsidRPr="00022851">
        <w:rPr>
          <w:rFonts w:ascii="Arial" w:eastAsia="Times New Roman" w:hAnsi="Arial" w:cs="Arial"/>
          <w:i/>
          <w:iCs/>
          <w:kern w:val="0"/>
          <w:lang w:val="en-US" w:eastAsia="fr-FR"/>
          <w14:ligatures w14:val="none"/>
        </w:rPr>
        <w:t xml:space="preserve"> paradoxa </w:t>
      </w:r>
      <w:r w:rsidR="00B6010D" w:rsidRPr="00022851">
        <w:rPr>
          <w:rFonts w:ascii="Arial" w:eastAsia="Times New Roman" w:hAnsi="Arial" w:cs="Arial"/>
          <w:iCs/>
          <w:kern w:val="0"/>
          <w:lang w:val="en-US" w:eastAsia="fr-FR"/>
          <w14:ligatures w14:val="none"/>
        </w:rPr>
        <w:t>APS</w:t>
      </w:r>
      <w:r w:rsidRPr="00022851">
        <w:rPr>
          <w:rFonts w:ascii="Arial" w:eastAsia="Times New Roman" w:hAnsi="Arial" w:cs="Arial"/>
          <w:iCs/>
          <w:kern w:val="0"/>
          <w:lang w:val="en-US" w:eastAsia="fr-FR"/>
          <w14:ligatures w14:val="none"/>
        </w:rPr>
        <w:t>.</w:t>
      </w:r>
      <w:r w:rsidR="00682297" w:rsidRPr="00022851">
        <w:rPr>
          <w:rFonts w:ascii="Arial" w:eastAsia="Times New Roman" w:hAnsi="Arial" w:cs="Arial"/>
          <w:iCs/>
          <w:kern w:val="0"/>
          <w:lang w:val="en-US" w:eastAsia="fr-FR"/>
          <w14:ligatures w14:val="none"/>
        </w:rPr>
        <w:t xml:space="preserve"> But</w:t>
      </w:r>
      <w:r w:rsidR="00587E54" w:rsidRPr="00022851">
        <w:rPr>
          <w:rFonts w:ascii="Arial" w:eastAsia="Times New Roman" w:hAnsi="Arial" w:cs="Arial"/>
          <w:iCs/>
          <w:kern w:val="0"/>
          <w:lang w:val="en-US" w:eastAsia="fr-FR"/>
          <w14:ligatures w14:val="none"/>
        </w:rPr>
        <w:t xml:space="preserve"> </w:t>
      </w:r>
      <w:r w:rsidR="00B6010D" w:rsidRPr="00022851">
        <w:rPr>
          <w:rFonts w:ascii="Arial" w:eastAsia="Times New Roman" w:hAnsi="Arial" w:cs="Arial"/>
          <w:iCs/>
          <w:kern w:val="0"/>
          <w:lang w:val="en-US" w:eastAsia="fr-FR"/>
          <w14:ligatures w14:val="none"/>
        </w:rPr>
        <w:t>Shea</w:t>
      </w:r>
      <w:r w:rsidR="00587E54" w:rsidRPr="00022851">
        <w:rPr>
          <w:rFonts w:ascii="Arial" w:eastAsia="Times New Roman" w:hAnsi="Arial" w:cs="Arial"/>
          <w:iCs/>
          <w:kern w:val="0"/>
          <w:lang w:val="en-US" w:eastAsia="fr-FR"/>
          <w14:ligatures w14:val="none"/>
        </w:rPr>
        <w:t xml:space="preserve"> dominated tree density affected </w:t>
      </w:r>
      <w:r w:rsidR="00682297" w:rsidRPr="00022851">
        <w:rPr>
          <w:rFonts w:ascii="Arial" w:eastAsia="Times New Roman" w:hAnsi="Arial" w:cs="Arial"/>
          <w:iCs/>
          <w:kern w:val="0"/>
          <w:lang w:val="en-US" w:eastAsia="fr-FR"/>
          <w14:ligatures w14:val="none"/>
        </w:rPr>
        <w:t xml:space="preserve">significantly </w:t>
      </w:r>
      <w:r w:rsidR="00587E54" w:rsidRPr="00022851">
        <w:rPr>
          <w:rFonts w:ascii="Arial" w:eastAsia="Times New Roman" w:hAnsi="Arial" w:cs="Arial"/>
          <w:iCs/>
          <w:kern w:val="0"/>
          <w:lang w:val="en-US" w:eastAsia="fr-FR"/>
          <w14:ligatures w14:val="none"/>
        </w:rPr>
        <w:t>the soil water infiltration speed</w:t>
      </w:r>
      <w:r w:rsidR="00682297" w:rsidRPr="00022851">
        <w:rPr>
          <w:rFonts w:ascii="Arial" w:eastAsia="Times New Roman" w:hAnsi="Arial" w:cs="Arial"/>
          <w:iCs/>
          <w:kern w:val="0"/>
          <w:lang w:val="en-US" w:eastAsia="fr-FR"/>
          <w14:ligatures w14:val="none"/>
        </w:rPr>
        <w:t xml:space="preserve"> (</w:t>
      </w:r>
      <w:del w:id="5" w:author="Selomon Afework" w:date="2026-01-17T07:10:00Z" w16du:dateUtc="2026-01-17T15:10:00Z">
        <w:r w:rsidR="00682297" w:rsidRPr="00022851" w:rsidDel="00C75B74">
          <w:rPr>
            <w:rFonts w:ascii="Arial" w:eastAsia="Times New Roman" w:hAnsi="Arial" w:cs="Arial"/>
            <w:iCs/>
            <w:kern w:val="0"/>
            <w:lang w:val="en-US" w:eastAsia="fr-FR"/>
            <w14:ligatures w14:val="none"/>
          </w:rPr>
          <w:delText>P</w:delText>
        </w:r>
        <w:r w:rsidR="00B5623C" w:rsidRPr="00022851" w:rsidDel="00C75B74">
          <w:rPr>
            <w:rFonts w:ascii="Arial" w:eastAsia="Times New Roman" w:hAnsi="Arial" w:cs="Arial"/>
            <w:iCs/>
            <w:kern w:val="0"/>
            <w:lang w:val="en-US" w:eastAsia="fr-FR"/>
            <w14:ligatures w14:val="none"/>
          </w:rPr>
          <w:delText>˂0</w:delText>
        </w:r>
      </w:del>
      <w:ins w:id="6" w:author="Selomon Afework" w:date="2026-01-17T07:10:00Z" w16du:dateUtc="2026-01-17T15:10:00Z">
        <w:r w:rsidR="00C75B74" w:rsidRPr="00022851">
          <w:rPr>
            <w:rFonts w:ascii="Arial" w:eastAsia="Times New Roman" w:hAnsi="Arial" w:cs="Arial"/>
            <w:iCs/>
            <w:kern w:val="0"/>
            <w:lang w:val="en-US" w:eastAsia="fr-FR"/>
            <w14:ligatures w14:val="none"/>
          </w:rPr>
          <w:t>P</w:t>
        </w:r>
        <w:r w:rsidR="00C75B74">
          <w:rPr>
            <w:rFonts w:ascii="Arial" w:eastAsia="Times New Roman" w:hAnsi="Arial" w:cs="Arial"/>
            <w:iCs/>
            <w:kern w:val="0"/>
            <w:lang w:val="en-US" w:eastAsia="fr-FR"/>
            <w14:ligatures w14:val="none"/>
          </w:rPr>
          <w:t xml:space="preserve"> </w:t>
        </w:r>
        <w:r w:rsidR="00C75B74">
          <w:rPr>
            <w:rFonts w:ascii="Times New Roman" w:hAnsi="Times New Roman" w:cs="Times New Roman"/>
            <w:sz w:val="20"/>
            <w:szCs w:val="20"/>
            <w:lang w:val="en-GB"/>
          </w:rPr>
          <w:t>≤</w:t>
        </w:r>
        <w:r w:rsidR="00C75B74">
          <w:rPr>
            <w:rFonts w:ascii="Times New Roman" w:hAnsi="Times New Roman" w:cs="Times New Roman"/>
            <w:sz w:val="20"/>
            <w:szCs w:val="20"/>
            <w:lang w:val="en-GB"/>
          </w:rPr>
          <w:t xml:space="preserve"> </w:t>
        </w:r>
        <w:commentRangeStart w:id="7"/>
        <w:r w:rsidR="00C75B74" w:rsidRPr="00022851">
          <w:rPr>
            <w:rFonts w:ascii="Arial" w:eastAsia="Times New Roman" w:hAnsi="Arial" w:cs="Arial"/>
            <w:iCs/>
            <w:kern w:val="0"/>
            <w:lang w:val="en-US" w:eastAsia="fr-FR"/>
            <w14:ligatures w14:val="none"/>
          </w:rPr>
          <w:t>0</w:t>
        </w:r>
        <w:commentRangeEnd w:id="7"/>
        <w:r w:rsidR="00C75B74">
          <w:rPr>
            <w:rStyle w:val="CommentReference"/>
          </w:rPr>
          <w:commentReference w:id="7"/>
        </w:r>
      </w:ins>
      <w:r w:rsidR="00B5623C" w:rsidRPr="00022851">
        <w:rPr>
          <w:rFonts w:ascii="Arial" w:eastAsia="Times New Roman" w:hAnsi="Arial" w:cs="Arial"/>
          <w:iCs/>
          <w:kern w:val="0"/>
          <w:lang w:val="en-US" w:eastAsia="fr-FR"/>
          <w14:ligatures w14:val="none"/>
        </w:rPr>
        <w:t>.001</w:t>
      </w:r>
      <w:r w:rsidR="00682297" w:rsidRPr="00022851">
        <w:rPr>
          <w:rFonts w:ascii="Arial" w:eastAsia="Times New Roman" w:hAnsi="Arial" w:cs="Arial"/>
          <w:iCs/>
          <w:kern w:val="0"/>
          <w:lang w:val="en-US" w:eastAsia="fr-FR"/>
          <w14:ligatures w14:val="none"/>
        </w:rPr>
        <w:t>)</w:t>
      </w:r>
      <w:r w:rsidR="00587E54" w:rsidRPr="00022851">
        <w:rPr>
          <w:rFonts w:ascii="Arial" w:eastAsia="Times New Roman" w:hAnsi="Arial" w:cs="Arial"/>
          <w:iCs/>
          <w:kern w:val="0"/>
          <w:lang w:val="en-US" w:eastAsia="fr-FR"/>
          <w14:ligatures w14:val="none"/>
        </w:rPr>
        <w:t xml:space="preserve">. </w:t>
      </w:r>
      <w:r w:rsidR="001B7BC2" w:rsidRPr="00022851">
        <w:rPr>
          <w:rFonts w:ascii="Arial" w:eastAsia="Times New Roman" w:hAnsi="Arial" w:cs="Arial"/>
          <w:iCs/>
          <w:kern w:val="0"/>
          <w:lang w:val="en-US" w:eastAsia="fr-FR"/>
          <w14:ligatures w14:val="none"/>
        </w:rPr>
        <w:t>The</w:t>
      </w:r>
      <w:r w:rsidR="00587E54" w:rsidRPr="00022851">
        <w:rPr>
          <w:rFonts w:ascii="Arial" w:eastAsia="Times New Roman" w:hAnsi="Arial" w:cs="Arial"/>
          <w:iCs/>
          <w:kern w:val="0"/>
          <w:lang w:val="en-US" w:eastAsia="fr-FR"/>
          <w14:ligatures w14:val="none"/>
        </w:rPr>
        <w:t xml:space="preserve"> water infiltration speed was </w:t>
      </w:r>
      <w:r w:rsidR="001B7BC2" w:rsidRPr="00022851">
        <w:rPr>
          <w:rFonts w:ascii="Arial" w:eastAsia="Times New Roman" w:hAnsi="Arial" w:cs="Arial"/>
          <w:iCs/>
          <w:kern w:val="0"/>
          <w:lang w:val="en-US" w:eastAsia="fr-FR"/>
          <w14:ligatures w14:val="none"/>
        </w:rPr>
        <w:t xml:space="preserve">found to be higher (ranging from </w:t>
      </w:r>
      <w:r w:rsidR="001B7BC2" w:rsidRPr="00022851">
        <w:rPr>
          <w:rFonts w:ascii="Arial" w:hAnsi="Arial" w:cs="Arial"/>
          <w:lang w:val="en-US"/>
        </w:rPr>
        <w:t>3.02 to 3.64 L/h</w:t>
      </w:r>
      <w:r w:rsidR="001B7BC2" w:rsidRPr="00022851">
        <w:rPr>
          <w:rFonts w:ascii="Arial" w:eastAsia="Times New Roman" w:hAnsi="Arial" w:cs="Arial"/>
          <w:iCs/>
          <w:kern w:val="0"/>
          <w:lang w:val="en-US" w:eastAsia="fr-FR"/>
          <w14:ligatures w14:val="none"/>
        </w:rPr>
        <w:t xml:space="preserve">) </w:t>
      </w:r>
      <w:r w:rsidR="00587E54" w:rsidRPr="00022851">
        <w:rPr>
          <w:rFonts w:ascii="Arial" w:eastAsia="Times New Roman" w:hAnsi="Arial" w:cs="Arial"/>
          <w:iCs/>
          <w:kern w:val="0"/>
          <w:lang w:val="en-US" w:eastAsia="fr-FR"/>
          <w14:ligatures w14:val="none"/>
        </w:rPr>
        <w:t xml:space="preserve">in plots of which tree densities were </w:t>
      </w:r>
      <w:r w:rsidR="00587E54" w:rsidRPr="00022851">
        <w:rPr>
          <w:rFonts w:ascii="Arial" w:hAnsi="Arial" w:cs="Arial"/>
          <w:lang w:val="en-US"/>
        </w:rPr>
        <w:t>1</w:t>
      </w:r>
      <w:r w:rsidR="0037223D">
        <w:rPr>
          <w:rFonts w:ascii="Arial" w:hAnsi="Arial" w:cs="Arial"/>
          <w:lang w:val="en-US"/>
        </w:rPr>
        <w:t>6</w:t>
      </w:r>
      <w:r w:rsidR="00587E54" w:rsidRPr="00022851">
        <w:rPr>
          <w:rFonts w:ascii="Arial" w:hAnsi="Arial" w:cs="Arial"/>
          <w:lang w:val="en-US"/>
        </w:rPr>
        <w:t xml:space="preserve"> </w:t>
      </w:r>
      <w:r w:rsidR="001B7BC2" w:rsidRPr="00022851">
        <w:rPr>
          <w:rFonts w:ascii="Arial" w:hAnsi="Arial" w:cs="Arial"/>
          <w:lang w:val="en-US"/>
        </w:rPr>
        <w:t>trees</w:t>
      </w:r>
      <w:r w:rsidR="00587E54" w:rsidRPr="00022851">
        <w:rPr>
          <w:rFonts w:ascii="Arial" w:hAnsi="Arial" w:cs="Arial"/>
          <w:lang w:val="en-US"/>
        </w:rPr>
        <w:t xml:space="preserve">/ha, 28 </w:t>
      </w:r>
      <w:r w:rsidR="001B7BC2" w:rsidRPr="00022851">
        <w:rPr>
          <w:rFonts w:ascii="Arial" w:hAnsi="Arial" w:cs="Arial"/>
          <w:lang w:val="en-US"/>
        </w:rPr>
        <w:t>trees</w:t>
      </w:r>
      <w:r w:rsidR="00587E54" w:rsidRPr="00022851">
        <w:rPr>
          <w:rFonts w:ascii="Arial" w:hAnsi="Arial" w:cs="Arial"/>
          <w:lang w:val="en-US"/>
        </w:rPr>
        <w:t xml:space="preserve">/ha, 36 </w:t>
      </w:r>
      <w:r w:rsidR="001B7BC2" w:rsidRPr="00022851">
        <w:rPr>
          <w:rFonts w:ascii="Arial" w:hAnsi="Arial" w:cs="Arial"/>
          <w:lang w:val="en-US"/>
        </w:rPr>
        <w:t>trees</w:t>
      </w:r>
      <w:r w:rsidR="00587E54" w:rsidRPr="00022851">
        <w:rPr>
          <w:rFonts w:ascii="Arial" w:hAnsi="Arial" w:cs="Arial"/>
          <w:lang w:val="en-US"/>
        </w:rPr>
        <w:t xml:space="preserve">/ha et 48 </w:t>
      </w:r>
      <w:r w:rsidR="001B7BC2" w:rsidRPr="00022851">
        <w:rPr>
          <w:rFonts w:ascii="Arial" w:hAnsi="Arial" w:cs="Arial"/>
          <w:lang w:val="en-US"/>
        </w:rPr>
        <w:t>trees</w:t>
      </w:r>
      <w:r w:rsidR="00587E54" w:rsidRPr="00022851">
        <w:rPr>
          <w:rFonts w:ascii="Arial" w:hAnsi="Arial" w:cs="Arial"/>
          <w:lang w:val="en-US"/>
        </w:rPr>
        <w:t>/ha</w:t>
      </w:r>
      <w:r w:rsidR="001B7BC2" w:rsidRPr="00022851">
        <w:rPr>
          <w:rFonts w:ascii="Arial" w:hAnsi="Arial" w:cs="Arial"/>
          <w:lang w:val="en-US"/>
        </w:rPr>
        <w:t xml:space="preserve"> than plots without trees </w:t>
      </w:r>
      <w:r w:rsidR="00682297" w:rsidRPr="00022851">
        <w:rPr>
          <w:rFonts w:ascii="Arial" w:hAnsi="Arial" w:cs="Arial"/>
          <w:lang w:val="en-US"/>
        </w:rPr>
        <w:t>(1.65L/h)</w:t>
      </w:r>
      <w:r w:rsidR="001B7BC2" w:rsidRPr="00022851">
        <w:rPr>
          <w:rFonts w:ascii="Arial" w:hAnsi="Arial" w:cs="Arial"/>
          <w:lang w:val="en-US"/>
        </w:rPr>
        <w:t>.</w:t>
      </w:r>
      <w:r w:rsidR="00042090" w:rsidRPr="00022851">
        <w:rPr>
          <w:rFonts w:ascii="Arial" w:hAnsi="Arial" w:cs="Arial"/>
          <w:lang w:val="en-US"/>
        </w:rPr>
        <w:t xml:space="preserve"> Further, soil water infiltration rate showed good regression with the sand</w:t>
      </w:r>
      <w:r w:rsidR="00EE08BF" w:rsidRPr="00022851">
        <w:rPr>
          <w:rFonts w:ascii="Arial" w:hAnsi="Arial" w:cs="Arial"/>
          <w:lang w:val="en-US"/>
        </w:rPr>
        <w:t xml:space="preserve"> (R</w:t>
      </w:r>
      <w:r w:rsidR="00EE08BF" w:rsidRPr="00022851">
        <w:rPr>
          <w:rFonts w:ascii="Arial" w:hAnsi="Arial" w:cs="Arial"/>
          <w:vertAlign w:val="superscript"/>
          <w:lang w:val="en-US"/>
        </w:rPr>
        <w:t>2</w:t>
      </w:r>
      <w:r w:rsidR="00EE08BF" w:rsidRPr="00022851">
        <w:rPr>
          <w:rFonts w:ascii="Arial" w:hAnsi="Arial" w:cs="Arial"/>
          <w:lang w:val="en-US"/>
        </w:rPr>
        <w:t xml:space="preserve">= </w:t>
      </w:r>
      <w:r w:rsidR="00486A80" w:rsidRPr="00022851">
        <w:rPr>
          <w:rFonts w:ascii="Arial" w:hAnsi="Arial" w:cs="Arial"/>
          <w:lang w:val="en-US"/>
        </w:rPr>
        <w:t>0.9273</w:t>
      </w:r>
      <w:r w:rsidR="00EE08BF" w:rsidRPr="00022851">
        <w:rPr>
          <w:rFonts w:ascii="Arial" w:hAnsi="Arial" w:cs="Arial"/>
          <w:lang w:val="en-US"/>
        </w:rPr>
        <w:t>)</w:t>
      </w:r>
      <w:r w:rsidR="00042090" w:rsidRPr="00022851">
        <w:rPr>
          <w:rFonts w:ascii="Arial" w:hAnsi="Arial" w:cs="Arial"/>
          <w:lang w:val="en-US"/>
        </w:rPr>
        <w:t xml:space="preserve">, silt </w:t>
      </w:r>
      <w:r w:rsidR="00EE08BF" w:rsidRPr="00022851">
        <w:rPr>
          <w:rFonts w:ascii="Arial" w:hAnsi="Arial" w:cs="Arial"/>
          <w:lang w:val="en-US"/>
        </w:rPr>
        <w:t>(R</w:t>
      </w:r>
      <w:r w:rsidR="00EE08BF" w:rsidRPr="00022851">
        <w:rPr>
          <w:rFonts w:ascii="Arial" w:hAnsi="Arial" w:cs="Arial"/>
          <w:vertAlign w:val="superscript"/>
          <w:lang w:val="en-US"/>
        </w:rPr>
        <w:t>2</w:t>
      </w:r>
      <w:r w:rsidR="00EE08BF" w:rsidRPr="00022851">
        <w:rPr>
          <w:rFonts w:ascii="Arial" w:hAnsi="Arial" w:cs="Arial"/>
          <w:lang w:val="en-US"/>
        </w:rPr>
        <w:t>=</w:t>
      </w:r>
      <w:r w:rsidR="00486A80" w:rsidRPr="00022851">
        <w:rPr>
          <w:rFonts w:ascii="Arial" w:hAnsi="Arial" w:cs="Arial"/>
          <w:lang w:val="en-US"/>
        </w:rPr>
        <w:t>0.9078</w:t>
      </w:r>
      <w:r w:rsidR="00EE08BF" w:rsidRPr="00022851">
        <w:rPr>
          <w:rFonts w:ascii="Arial" w:hAnsi="Arial" w:cs="Arial"/>
          <w:lang w:val="en-US"/>
        </w:rPr>
        <w:t xml:space="preserve">) </w:t>
      </w:r>
      <w:r w:rsidR="00042090" w:rsidRPr="00022851">
        <w:rPr>
          <w:rFonts w:ascii="Arial" w:hAnsi="Arial" w:cs="Arial"/>
          <w:lang w:val="en-US"/>
        </w:rPr>
        <w:t>and clay content</w:t>
      </w:r>
      <w:r w:rsidR="00EE08BF" w:rsidRPr="00022851">
        <w:rPr>
          <w:rFonts w:ascii="Arial" w:hAnsi="Arial" w:cs="Arial"/>
          <w:lang w:val="en-US"/>
        </w:rPr>
        <w:t xml:space="preserve"> (R</w:t>
      </w:r>
      <w:r w:rsidR="00EE08BF" w:rsidRPr="00022851">
        <w:rPr>
          <w:rFonts w:ascii="Arial" w:hAnsi="Arial" w:cs="Arial"/>
          <w:vertAlign w:val="superscript"/>
          <w:lang w:val="en-US"/>
        </w:rPr>
        <w:t>2</w:t>
      </w:r>
      <w:r w:rsidR="00EE08BF" w:rsidRPr="00022851">
        <w:rPr>
          <w:rFonts w:ascii="Arial" w:hAnsi="Arial" w:cs="Arial"/>
          <w:lang w:val="en-US"/>
        </w:rPr>
        <w:t>=</w:t>
      </w:r>
      <w:r w:rsidR="00486A80" w:rsidRPr="00022851">
        <w:rPr>
          <w:rFonts w:ascii="Arial" w:hAnsi="Arial" w:cs="Arial"/>
          <w:lang w:val="en-US"/>
        </w:rPr>
        <w:t>0.915</w:t>
      </w:r>
      <w:r w:rsidR="00EE08BF" w:rsidRPr="00022851">
        <w:rPr>
          <w:rFonts w:ascii="Arial" w:hAnsi="Arial" w:cs="Arial"/>
          <w:lang w:val="en-US"/>
        </w:rPr>
        <w:t>)</w:t>
      </w:r>
      <w:r w:rsidR="00042090" w:rsidRPr="00022851">
        <w:rPr>
          <w:rFonts w:ascii="Arial" w:hAnsi="Arial" w:cs="Arial"/>
          <w:lang w:val="en-US"/>
        </w:rPr>
        <w:t xml:space="preserve">. On the other hand, soil water infiltration rate showed a very </w:t>
      </w:r>
      <w:r w:rsidR="006572D4" w:rsidRPr="00022851">
        <w:rPr>
          <w:rFonts w:ascii="Arial" w:hAnsi="Arial" w:cs="Arial"/>
          <w:lang w:val="en-US"/>
        </w:rPr>
        <w:t xml:space="preserve">significant relationship </w:t>
      </w:r>
      <w:r w:rsidR="00042090" w:rsidRPr="00022851">
        <w:rPr>
          <w:rFonts w:ascii="Arial" w:hAnsi="Arial" w:cs="Arial"/>
          <w:lang w:val="en-US"/>
        </w:rPr>
        <w:t xml:space="preserve">with </w:t>
      </w:r>
      <w:proofErr w:type="spellStart"/>
      <w:r w:rsidR="00042090" w:rsidRPr="00022851">
        <w:rPr>
          <w:rFonts w:ascii="Arial" w:hAnsi="Arial" w:cs="Arial"/>
          <w:lang w:val="en-US"/>
        </w:rPr>
        <w:t>dendrometric</w:t>
      </w:r>
      <w:proofErr w:type="spellEnd"/>
      <w:r w:rsidR="00042090" w:rsidRPr="00022851">
        <w:rPr>
          <w:rFonts w:ascii="Arial" w:hAnsi="Arial" w:cs="Arial"/>
          <w:lang w:val="en-US"/>
        </w:rPr>
        <w:t xml:space="preserve"> parameters, including basal </w:t>
      </w:r>
      <w:r w:rsidR="00C3229E" w:rsidRPr="00022851">
        <w:rPr>
          <w:rFonts w:ascii="Arial" w:hAnsi="Arial" w:cs="Arial"/>
          <w:lang w:val="en-US"/>
        </w:rPr>
        <w:t>area</w:t>
      </w:r>
      <w:r w:rsidR="003F7A69" w:rsidRPr="00022851">
        <w:rPr>
          <w:rFonts w:ascii="Arial" w:hAnsi="Arial" w:cs="Arial"/>
          <w:lang w:val="en-US"/>
        </w:rPr>
        <w:t xml:space="preserve">, </w:t>
      </w:r>
      <w:r w:rsidR="00042090" w:rsidRPr="00022851">
        <w:rPr>
          <w:rFonts w:ascii="Arial" w:hAnsi="Arial" w:cs="Arial"/>
          <w:lang w:val="en-US"/>
        </w:rPr>
        <w:t xml:space="preserve">tree height </w:t>
      </w:r>
      <w:r w:rsidR="003F7A69" w:rsidRPr="00022851">
        <w:rPr>
          <w:rFonts w:ascii="Arial" w:hAnsi="Arial" w:cs="Arial"/>
          <w:lang w:val="en-US"/>
        </w:rPr>
        <w:t xml:space="preserve">and tree cover </w:t>
      </w:r>
      <w:r w:rsidR="00042090" w:rsidRPr="00022851">
        <w:rPr>
          <w:rFonts w:ascii="Arial" w:hAnsi="Arial" w:cs="Arial"/>
          <w:lang w:val="en-US"/>
        </w:rPr>
        <w:t xml:space="preserve">with a regression </w:t>
      </w:r>
      <w:r w:rsidR="00CD361D" w:rsidRPr="00022851">
        <w:rPr>
          <w:rFonts w:ascii="Arial" w:hAnsi="Arial" w:cs="Arial"/>
          <w:lang w:val="en-US"/>
        </w:rPr>
        <w:t>coefficient</w:t>
      </w:r>
      <w:r w:rsidR="00042090" w:rsidRPr="00022851">
        <w:rPr>
          <w:rFonts w:ascii="Arial" w:hAnsi="Arial" w:cs="Arial"/>
          <w:lang w:val="en-US"/>
        </w:rPr>
        <w:t xml:space="preserve"> of R²=0.92</w:t>
      </w:r>
      <w:r w:rsidR="003F7A69" w:rsidRPr="00022851">
        <w:rPr>
          <w:rFonts w:ascii="Arial" w:hAnsi="Arial" w:cs="Arial"/>
          <w:lang w:val="en-US"/>
        </w:rPr>
        <w:t xml:space="preserve">, </w:t>
      </w:r>
      <w:r w:rsidR="00042090" w:rsidRPr="00022851">
        <w:rPr>
          <w:rFonts w:ascii="Arial" w:hAnsi="Arial" w:cs="Arial"/>
          <w:lang w:val="en-US"/>
        </w:rPr>
        <w:t>R²=0.86</w:t>
      </w:r>
      <w:r w:rsidR="003F7A69" w:rsidRPr="00022851">
        <w:rPr>
          <w:rFonts w:ascii="Arial" w:hAnsi="Arial" w:cs="Arial"/>
          <w:lang w:val="en-US"/>
        </w:rPr>
        <w:t xml:space="preserve"> and 0,79</w:t>
      </w:r>
      <w:r w:rsidR="0037223D">
        <w:rPr>
          <w:rFonts w:ascii="Arial" w:hAnsi="Arial" w:cs="Arial"/>
          <w:lang w:val="en-US"/>
        </w:rPr>
        <w:t xml:space="preserve"> </w:t>
      </w:r>
      <w:r w:rsidR="00042090" w:rsidRPr="00022851">
        <w:rPr>
          <w:rFonts w:ascii="Arial" w:hAnsi="Arial" w:cs="Arial"/>
          <w:lang w:val="en-US"/>
        </w:rPr>
        <w:t xml:space="preserve">respectively. </w:t>
      </w:r>
    </w:p>
    <w:p w14:paraId="344024FF" w14:textId="16585F33" w:rsidR="00C3229E" w:rsidRPr="00022851" w:rsidRDefault="00731D79" w:rsidP="003C1A79">
      <w:pPr>
        <w:spacing w:after="0" w:line="240" w:lineRule="auto"/>
        <w:jc w:val="both"/>
        <w:rPr>
          <w:rFonts w:ascii="Arial" w:hAnsi="Arial" w:cs="Arial"/>
          <w:lang w:val="en-US"/>
        </w:rPr>
      </w:pPr>
      <w:r w:rsidRPr="00731D79">
        <w:rPr>
          <w:rFonts w:ascii="Arial" w:hAnsi="Arial" w:cs="Arial"/>
          <w:b/>
          <w:bCs/>
          <w:lang w:val="en-US"/>
        </w:rPr>
        <w:t>C</w:t>
      </w:r>
      <w:r w:rsidR="00C3229E" w:rsidRPr="00731D79">
        <w:rPr>
          <w:rFonts w:ascii="Arial" w:hAnsi="Arial" w:cs="Arial"/>
          <w:b/>
          <w:bCs/>
          <w:lang w:val="en-US"/>
        </w:rPr>
        <w:t>onclusion</w:t>
      </w:r>
      <w:r w:rsidRPr="00731D79">
        <w:rPr>
          <w:rFonts w:ascii="Arial" w:hAnsi="Arial" w:cs="Arial"/>
          <w:b/>
          <w:bCs/>
          <w:lang w:val="en-US"/>
        </w:rPr>
        <w:t>:</w:t>
      </w:r>
      <w:r>
        <w:rPr>
          <w:rFonts w:ascii="Arial" w:hAnsi="Arial" w:cs="Arial"/>
          <w:lang w:val="en-US"/>
        </w:rPr>
        <w:t xml:space="preserve"> </w:t>
      </w:r>
      <w:r w:rsidR="00042090" w:rsidRPr="00022851">
        <w:rPr>
          <w:rFonts w:ascii="Arial" w:hAnsi="Arial" w:cs="Arial"/>
          <w:lang w:val="en-US"/>
        </w:rPr>
        <w:t>the presence of trees in plots improve</w:t>
      </w:r>
      <w:r w:rsidR="00C3229E" w:rsidRPr="00022851">
        <w:rPr>
          <w:rFonts w:ascii="Arial" w:hAnsi="Arial" w:cs="Arial"/>
          <w:lang w:val="en-US"/>
        </w:rPr>
        <w:t>d the</w:t>
      </w:r>
      <w:r w:rsidR="00042090" w:rsidRPr="00022851">
        <w:rPr>
          <w:rFonts w:ascii="Arial" w:hAnsi="Arial" w:cs="Arial"/>
          <w:lang w:val="en-US"/>
        </w:rPr>
        <w:t xml:space="preserve"> soil </w:t>
      </w:r>
      <w:r w:rsidR="00C3229E" w:rsidRPr="00022851">
        <w:rPr>
          <w:rFonts w:ascii="Arial" w:hAnsi="Arial" w:cs="Arial"/>
          <w:lang w:val="en-US"/>
        </w:rPr>
        <w:t xml:space="preserve">water </w:t>
      </w:r>
      <w:r w:rsidR="00042090" w:rsidRPr="00022851">
        <w:rPr>
          <w:rFonts w:ascii="Arial" w:hAnsi="Arial" w:cs="Arial"/>
          <w:lang w:val="en-US"/>
        </w:rPr>
        <w:t xml:space="preserve">infiltration rate. </w:t>
      </w:r>
    </w:p>
    <w:p w14:paraId="26F21A3A" w14:textId="7C646148" w:rsidR="00927B55" w:rsidRDefault="00C3229E" w:rsidP="003C1A79">
      <w:pPr>
        <w:spacing w:after="0" w:line="240" w:lineRule="auto"/>
        <w:jc w:val="both"/>
        <w:rPr>
          <w:rFonts w:ascii="Arial" w:hAnsi="Arial" w:cs="Arial"/>
          <w:i/>
          <w:iCs/>
          <w:sz w:val="20"/>
          <w:szCs w:val="20"/>
          <w:lang w:val="en-US"/>
        </w:rPr>
      </w:pPr>
      <w:r w:rsidRPr="000302A1">
        <w:rPr>
          <w:rFonts w:ascii="Arial" w:hAnsi="Arial" w:cs="Arial"/>
          <w:i/>
          <w:iCs/>
          <w:sz w:val="20"/>
          <w:szCs w:val="20"/>
          <w:lang w:val="en-US"/>
        </w:rPr>
        <w:t xml:space="preserve">Keywords: </w:t>
      </w:r>
      <w:commentRangeStart w:id="8"/>
      <w:r w:rsidRPr="000302A1">
        <w:rPr>
          <w:rFonts w:ascii="Arial" w:hAnsi="Arial" w:cs="Arial"/>
          <w:i/>
          <w:iCs/>
          <w:sz w:val="20"/>
          <w:szCs w:val="20"/>
          <w:lang w:val="en-US"/>
        </w:rPr>
        <w:t>Burkina Faso,</w:t>
      </w:r>
      <w:r w:rsidR="00042090" w:rsidRPr="000302A1">
        <w:rPr>
          <w:rFonts w:ascii="Arial" w:hAnsi="Arial" w:cs="Arial"/>
          <w:i/>
          <w:iCs/>
          <w:sz w:val="20"/>
          <w:szCs w:val="20"/>
          <w:lang w:val="en-US"/>
        </w:rPr>
        <w:t xml:space="preserve"> Agroforestry </w:t>
      </w:r>
      <w:r w:rsidR="00B13641" w:rsidRPr="000302A1">
        <w:rPr>
          <w:rFonts w:ascii="Arial" w:hAnsi="Arial" w:cs="Arial"/>
          <w:i/>
          <w:iCs/>
          <w:sz w:val="20"/>
          <w:szCs w:val="20"/>
          <w:lang w:val="en-US"/>
        </w:rPr>
        <w:t>p</w:t>
      </w:r>
      <w:r w:rsidR="00105153" w:rsidRPr="000302A1">
        <w:rPr>
          <w:rFonts w:ascii="Arial" w:hAnsi="Arial" w:cs="Arial"/>
          <w:i/>
          <w:iCs/>
          <w:sz w:val="20"/>
          <w:szCs w:val="20"/>
          <w:lang w:val="en-US"/>
        </w:rPr>
        <w:t>arkland</w:t>
      </w:r>
      <w:r w:rsidR="00042090" w:rsidRPr="000302A1">
        <w:rPr>
          <w:rFonts w:ascii="Arial" w:hAnsi="Arial" w:cs="Arial"/>
          <w:i/>
          <w:iCs/>
          <w:sz w:val="20"/>
          <w:szCs w:val="20"/>
          <w:lang w:val="en-US"/>
        </w:rPr>
        <w:t xml:space="preserve">s; </w:t>
      </w:r>
      <w:r w:rsidRPr="000302A1">
        <w:rPr>
          <w:rFonts w:ascii="Arial" w:hAnsi="Arial" w:cs="Arial"/>
          <w:i/>
          <w:iCs/>
          <w:sz w:val="20"/>
          <w:szCs w:val="20"/>
          <w:lang w:val="en-US"/>
        </w:rPr>
        <w:t>bulk</w:t>
      </w:r>
      <w:r w:rsidR="00042090" w:rsidRPr="000302A1">
        <w:rPr>
          <w:rFonts w:ascii="Arial" w:hAnsi="Arial" w:cs="Arial"/>
          <w:i/>
          <w:iCs/>
          <w:sz w:val="20"/>
          <w:szCs w:val="20"/>
          <w:lang w:val="en-US"/>
        </w:rPr>
        <w:t xml:space="preserve"> density; </w:t>
      </w:r>
      <w:r w:rsidR="00B13641" w:rsidRPr="000302A1">
        <w:rPr>
          <w:rFonts w:ascii="Arial" w:hAnsi="Arial" w:cs="Arial"/>
          <w:i/>
          <w:iCs/>
          <w:sz w:val="20"/>
          <w:szCs w:val="20"/>
          <w:lang w:val="en-US"/>
        </w:rPr>
        <w:t>water i</w:t>
      </w:r>
      <w:r w:rsidR="00042090" w:rsidRPr="000302A1">
        <w:rPr>
          <w:rFonts w:ascii="Arial" w:hAnsi="Arial" w:cs="Arial"/>
          <w:i/>
          <w:iCs/>
          <w:sz w:val="20"/>
          <w:szCs w:val="20"/>
          <w:lang w:val="en-US"/>
        </w:rPr>
        <w:t>nfiltration</w:t>
      </w:r>
      <w:r w:rsidR="00B13641" w:rsidRPr="000302A1">
        <w:rPr>
          <w:rFonts w:ascii="Arial" w:hAnsi="Arial" w:cs="Arial"/>
          <w:i/>
          <w:iCs/>
          <w:sz w:val="20"/>
          <w:szCs w:val="20"/>
          <w:lang w:val="en-US"/>
        </w:rPr>
        <w:t>, tree cover</w:t>
      </w:r>
      <w:r w:rsidR="00042090" w:rsidRPr="000302A1">
        <w:rPr>
          <w:rFonts w:ascii="Arial" w:hAnsi="Arial" w:cs="Arial"/>
          <w:i/>
          <w:iCs/>
          <w:sz w:val="20"/>
          <w:szCs w:val="20"/>
          <w:lang w:val="en-US"/>
        </w:rPr>
        <w:t>.</w:t>
      </w:r>
      <w:commentRangeEnd w:id="8"/>
      <w:r w:rsidR="00C75B74">
        <w:rPr>
          <w:rStyle w:val="CommentReference"/>
        </w:rPr>
        <w:commentReference w:id="8"/>
      </w:r>
    </w:p>
    <w:p w14:paraId="2DECD063" w14:textId="77777777" w:rsidR="009B0367" w:rsidRDefault="009B0367" w:rsidP="00971E20">
      <w:pPr>
        <w:spacing w:line="360" w:lineRule="auto"/>
        <w:jc w:val="both"/>
        <w:rPr>
          <w:rFonts w:ascii="Arial" w:hAnsi="Arial" w:cs="Arial"/>
          <w:i/>
          <w:iCs/>
          <w:sz w:val="20"/>
          <w:szCs w:val="20"/>
          <w:lang w:val="en-US"/>
        </w:rPr>
      </w:pPr>
    </w:p>
    <w:p w14:paraId="475A411A" w14:textId="77777777" w:rsidR="00E66EA5" w:rsidRPr="000302A1" w:rsidRDefault="00E66EA5" w:rsidP="00971E20">
      <w:pPr>
        <w:spacing w:line="360" w:lineRule="auto"/>
        <w:jc w:val="both"/>
        <w:rPr>
          <w:rFonts w:ascii="Times New Roman" w:hAnsi="Times New Roman" w:cs="Times New Roman"/>
          <w:b/>
          <w:bCs/>
          <w:sz w:val="24"/>
          <w:szCs w:val="24"/>
          <w:u w:val="single"/>
          <w:lang w:val="en-US"/>
        </w:rPr>
      </w:pPr>
    </w:p>
    <w:p w14:paraId="2520CE98" w14:textId="30AE3CDE" w:rsidR="009B0367" w:rsidRDefault="002D53EA" w:rsidP="003C1A79">
      <w:pPr>
        <w:spacing w:line="240" w:lineRule="auto"/>
        <w:rPr>
          <w:rFonts w:ascii="Arial" w:hAnsi="Arial" w:cs="Arial"/>
          <w:b/>
          <w:bCs/>
        </w:rPr>
      </w:pPr>
      <w:r>
        <w:rPr>
          <w:rFonts w:ascii="Arial" w:hAnsi="Arial" w:cs="Arial"/>
          <w:b/>
          <w:bCs/>
        </w:rPr>
        <w:t>.</w:t>
      </w:r>
      <w:r w:rsidR="00C812A9" w:rsidRPr="002D53EA">
        <w:rPr>
          <w:rFonts w:ascii="Arial" w:hAnsi="Arial" w:cs="Arial"/>
          <w:b/>
          <w:bCs/>
        </w:rPr>
        <w:t>1.</w:t>
      </w:r>
      <w:r>
        <w:rPr>
          <w:rFonts w:ascii="Arial" w:hAnsi="Arial" w:cs="Arial"/>
          <w:b/>
          <w:bCs/>
        </w:rPr>
        <w:t xml:space="preserve"> </w:t>
      </w:r>
      <w:r w:rsidR="00C812A9" w:rsidRPr="002D53EA">
        <w:rPr>
          <w:rFonts w:ascii="Arial" w:hAnsi="Arial" w:cs="Arial"/>
          <w:b/>
          <w:bCs/>
        </w:rPr>
        <w:t>INTRODUCTION</w:t>
      </w:r>
    </w:p>
    <w:p w14:paraId="51E6CA1D" w14:textId="77777777" w:rsidR="003C1A79" w:rsidRPr="002D53EA" w:rsidRDefault="003C1A79" w:rsidP="003C1A79">
      <w:pPr>
        <w:spacing w:line="240" w:lineRule="auto"/>
        <w:rPr>
          <w:rFonts w:ascii="Arial" w:hAnsi="Arial" w:cs="Arial"/>
          <w:b/>
          <w:bCs/>
          <w:lang w:val="en-US"/>
        </w:rPr>
      </w:pPr>
    </w:p>
    <w:p w14:paraId="1142B837" w14:textId="77777777" w:rsidR="00EC1C96" w:rsidRPr="00FE1A4C" w:rsidRDefault="00EC1C96" w:rsidP="003C1A79">
      <w:pPr>
        <w:spacing w:line="240" w:lineRule="auto"/>
        <w:jc w:val="both"/>
        <w:rPr>
          <w:rFonts w:ascii="Arial" w:hAnsi="Arial" w:cs="Arial"/>
          <w:sz w:val="20"/>
          <w:szCs w:val="20"/>
          <w:lang w:val="en-US"/>
        </w:rPr>
      </w:pPr>
      <w:bookmarkStart w:id="9" w:name="_Hlk194524403"/>
      <w:r w:rsidRPr="00FE1A4C">
        <w:rPr>
          <w:rFonts w:ascii="Arial" w:hAnsi="Arial" w:cs="Arial"/>
          <w:sz w:val="20"/>
          <w:szCs w:val="20"/>
          <w:lang w:val="en-US"/>
        </w:rPr>
        <w:t xml:space="preserve">Agroforestry Parklands System (APS) are land use systems in which perennial woody plants are deliberately conserved in association with crops and or livestock in a dispersed spatial arrangement (Bonkoungou et al., 1993). Parklands are organized and structured based on the managers and user’s vision and needs. </w:t>
      </w:r>
      <w:commentRangeStart w:id="10"/>
      <w:r w:rsidRPr="00FE1A4C">
        <w:rPr>
          <w:rFonts w:ascii="Arial" w:hAnsi="Arial" w:cs="Arial"/>
          <w:sz w:val="20"/>
          <w:szCs w:val="20"/>
          <w:lang w:val="en-US"/>
        </w:rPr>
        <w:t xml:space="preserve">The APS </w:t>
      </w:r>
      <w:proofErr w:type="gramStart"/>
      <w:r w:rsidRPr="00FE1A4C">
        <w:rPr>
          <w:rFonts w:ascii="Arial" w:hAnsi="Arial" w:cs="Arial"/>
          <w:sz w:val="20"/>
          <w:szCs w:val="20"/>
          <w:lang w:val="en-US"/>
        </w:rPr>
        <w:t>are</w:t>
      </w:r>
      <w:proofErr w:type="gramEnd"/>
      <w:r w:rsidRPr="00FE1A4C">
        <w:rPr>
          <w:rFonts w:ascii="Arial" w:hAnsi="Arial" w:cs="Arial"/>
          <w:sz w:val="20"/>
          <w:szCs w:val="20"/>
          <w:lang w:val="en-US"/>
        </w:rPr>
        <w:t xml:space="preserve"> found in most West African countries (Boffa, 2000). The APS </w:t>
      </w:r>
      <w:proofErr w:type="gramStart"/>
      <w:r w:rsidRPr="00FE1A4C">
        <w:rPr>
          <w:rFonts w:ascii="Arial" w:hAnsi="Arial" w:cs="Arial"/>
          <w:sz w:val="20"/>
          <w:szCs w:val="20"/>
          <w:lang w:val="en-US"/>
        </w:rPr>
        <w:t>provide</w:t>
      </w:r>
      <w:proofErr w:type="gramEnd"/>
      <w:r w:rsidRPr="00FE1A4C">
        <w:rPr>
          <w:rFonts w:ascii="Arial" w:hAnsi="Arial" w:cs="Arial"/>
          <w:sz w:val="20"/>
          <w:szCs w:val="20"/>
          <w:lang w:val="en-US"/>
        </w:rPr>
        <w:t xml:space="preserve"> ecosystem goods and services to local communities particularly food and folders for human and animals and ecological functionals. </w:t>
      </w:r>
      <w:commentRangeEnd w:id="10"/>
      <w:r w:rsidR="00C75B74">
        <w:rPr>
          <w:rStyle w:val="CommentReference"/>
        </w:rPr>
        <w:commentReference w:id="10"/>
      </w:r>
      <w:commentRangeStart w:id="11"/>
      <w:r w:rsidRPr="00FE1A4C">
        <w:rPr>
          <w:rFonts w:ascii="Arial" w:hAnsi="Arial" w:cs="Arial"/>
          <w:sz w:val="20"/>
          <w:szCs w:val="20"/>
          <w:lang w:val="en-US"/>
        </w:rPr>
        <w:t xml:space="preserve">The ecosystem services provided by these systems are largely dependent </w:t>
      </w:r>
      <w:r w:rsidRPr="00FE1A4C">
        <w:rPr>
          <w:rFonts w:ascii="Arial" w:hAnsi="Arial" w:cs="Arial"/>
          <w:sz w:val="20"/>
          <w:szCs w:val="20"/>
          <w:lang w:val="en-US"/>
        </w:rPr>
        <w:lastRenderedPageBreak/>
        <w:t>on the trees that make up the system.</w:t>
      </w:r>
      <w:commentRangeEnd w:id="11"/>
      <w:r w:rsidR="00C75B74">
        <w:rPr>
          <w:rStyle w:val="CommentReference"/>
        </w:rPr>
        <w:commentReference w:id="11"/>
      </w:r>
      <w:r w:rsidRPr="00FE1A4C">
        <w:rPr>
          <w:rFonts w:ascii="Arial" w:hAnsi="Arial" w:cs="Arial"/>
          <w:sz w:val="20"/>
          <w:szCs w:val="20"/>
          <w:lang w:val="en-US"/>
        </w:rPr>
        <w:t xml:space="preserve"> In Burkina Faso, the trees species found in these systems vary, depending on the location. </w:t>
      </w:r>
      <w:r w:rsidRPr="00FE1A4C">
        <w:rPr>
          <w:rFonts w:ascii="Arial" w:hAnsi="Arial" w:cs="Arial"/>
          <w:i/>
          <w:sz w:val="20"/>
          <w:szCs w:val="20"/>
          <w:lang w:val="en-US"/>
        </w:rPr>
        <w:t>Vitellaria paradoxa</w:t>
      </w:r>
      <w:r w:rsidRPr="00FE1A4C">
        <w:rPr>
          <w:rFonts w:ascii="Arial" w:hAnsi="Arial" w:cs="Arial"/>
          <w:sz w:val="20"/>
          <w:szCs w:val="20"/>
          <w:lang w:val="en-US"/>
        </w:rPr>
        <w:t xml:space="preserve"> </w:t>
      </w:r>
      <w:proofErr w:type="spellStart"/>
      <w:r w:rsidRPr="00FE1A4C">
        <w:rPr>
          <w:rFonts w:ascii="Arial" w:hAnsi="Arial" w:cs="Arial"/>
          <w:sz w:val="20"/>
          <w:szCs w:val="20"/>
          <w:lang w:val="en-US"/>
        </w:rPr>
        <w:t>Gaertn</w:t>
      </w:r>
      <w:proofErr w:type="spellEnd"/>
      <w:r w:rsidRPr="00FE1A4C">
        <w:rPr>
          <w:rFonts w:ascii="Arial" w:hAnsi="Arial" w:cs="Arial"/>
          <w:sz w:val="20"/>
          <w:szCs w:val="20"/>
          <w:lang w:val="en-US"/>
        </w:rPr>
        <w:t xml:space="preserve">. of the </w:t>
      </w:r>
      <w:r w:rsidRPr="0087571D">
        <w:rPr>
          <w:rFonts w:ascii="Arial" w:hAnsi="Arial" w:cs="Arial"/>
          <w:sz w:val="20"/>
          <w:szCs w:val="20"/>
          <w:lang w:val="en-US"/>
        </w:rPr>
        <w:t>Sapotaceae</w:t>
      </w:r>
      <w:r w:rsidRPr="00FE1A4C">
        <w:rPr>
          <w:rFonts w:ascii="Arial" w:hAnsi="Arial" w:cs="Arial"/>
          <w:sz w:val="20"/>
          <w:szCs w:val="20"/>
          <w:lang w:val="en-US"/>
        </w:rPr>
        <w:t xml:space="preserve"> family, commonly known as </w:t>
      </w:r>
      <w:proofErr w:type="spellStart"/>
      <w:r w:rsidRPr="00FE1A4C">
        <w:rPr>
          <w:rFonts w:ascii="Arial" w:hAnsi="Arial" w:cs="Arial"/>
          <w:sz w:val="20"/>
          <w:szCs w:val="20"/>
          <w:lang w:val="en-US"/>
        </w:rPr>
        <w:t>karité</w:t>
      </w:r>
      <w:proofErr w:type="spellEnd"/>
      <w:r w:rsidRPr="00FE1A4C">
        <w:rPr>
          <w:rFonts w:ascii="Arial" w:hAnsi="Arial" w:cs="Arial"/>
          <w:sz w:val="20"/>
          <w:szCs w:val="20"/>
          <w:lang w:val="en-US"/>
        </w:rPr>
        <w:t xml:space="preserve"> in French and Shea tree in English are the most common local species (</w:t>
      </w:r>
      <w:proofErr w:type="spellStart"/>
      <w:r w:rsidRPr="00FE1A4C">
        <w:rPr>
          <w:rFonts w:ascii="Arial" w:hAnsi="Arial" w:cs="Arial"/>
          <w:sz w:val="20"/>
          <w:szCs w:val="20"/>
          <w:lang w:val="en-US"/>
        </w:rPr>
        <w:t>Bazié</w:t>
      </w:r>
      <w:proofErr w:type="spellEnd"/>
      <w:r w:rsidRPr="00FE1A4C">
        <w:rPr>
          <w:rFonts w:ascii="Arial" w:hAnsi="Arial" w:cs="Arial"/>
          <w:sz w:val="20"/>
          <w:szCs w:val="20"/>
          <w:lang w:val="en-US"/>
        </w:rPr>
        <w:t xml:space="preserve"> et al., 2012; Yaméogo et al., 2019). </w:t>
      </w:r>
      <w:r w:rsidRPr="00FE1A4C">
        <w:rPr>
          <w:rFonts w:ascii="Arial" w:hAnsi="Arial" w:cs="Arial"/>
          <w:i/>
          <w:sz w:val="20"/>
          <w:szCs w:val="20"/>
          <w:lang w:val="en-US"/>
        </w:rPr>
        <w:t>V paradoxa</w:t>
      </w:r>
      <w:r w:rsidRPr="00FE1A4C">
        <w:rPr>
          <w:rFonts w:ascii="Arial" w:hAnsi="Arial" w:cs="Arial"/>
          <w:sz w:val="20"/>
          <w:szCs w:val="20"/>
          <w:lang w:val="en-US"/>
        </w:rPr>
        <w:t xml:space="preserve"> makes these agroforestry Parklands to be a source of non-timber forest products, food and additional income for farmers and users particularly for women (Pouliot et al., 2012; Koueta et al., 2023). However, they can also compete with annual crops for growth resources, particularly in the Sahel, where the soil is poor, rainfall is low, and it is not distributed evenly. Many studies reported crops yields reduction under trees (Bayala et al., 2002; </w:t>
      </w:r>
      <w:proofErr w:type="spellStart"/>
      <w:r w:rsidRPr="00FE1A4C">
        <w:rPr>
          <w:rFonts w:ascii="Arial" w:hAnsi="Arial" w:cs="Arial"/>
          <w:sz w:val="20"/>
          <w:szCs w:val="20"/>
          <w:lang w:val="en-US"/>
        </w:rPr>
        <w:t>Bazié</w:t>
      </w:r>
      <w:proofErr w:type="spellEnd"/>
      <w:r w:rsidRPr="00FE1A4C">
        <w:rPr>
          <w:rFonts w:ascii="Arial" w:hAnsi="Arial" w:cs="Arial"/>
          <w:sz w:val="20"/>
          <w:szCs w:val="20"/>
          <w:lang w:val="en-US"/>
        </w:rPr>
        <w:t xml:space="preserve"> et al., 2012). Recently, there has been a notable decline in tree cover in these systems in response to light competition between trees and crops. Therefore, it is important to define the optimal density of this species in parkland, taking into account the trade-offs between crop productivity and ecosystem functions. Through the presence of shea tree also contribute to reducing soil degradation, protecting soil from erosion, improving soil water conservation and soil fertilization (Hien, 2022; Sanou et al., 2022; Koueta et al., 2023). Soils in semiarid West Africa zone are typically sensitive and vulnerable to degradation particular runoff, which is mainly a result of their low structural stability (Bationo et al., 2007). Studies demonstrate that tree cover has a strong influence on soil and groundwater recharge through the alteration of various components of the hydrological cycle, including interception, transpiration, soil infiltration, and preferential flow (</w:t>
      </w:r>
      <w:r w:rsidRPr="00AD67A4">
        <w:rPr>
          <w:rFonts w:ascii="Arial" w:hAnsi="Arial" w:cs="Arial"/>
          <w:sz w:val="20"/>
          <w:szCs w:val="20"/>
          <w:lang w:val="en-US"/>
        </w:rPr>
        <w:t>Fan et al. , 2014;</w:t>
      </w:r>
      <w:r w:rsidRPr="00FE1A4C">
        <w:rPr>
          <w:rFonts w:ascii="Arial" w:hAnsi="Arial" w:cs="Arial"/>
          <w:sz w:val="20"/>
          <w:szCs w:val="20"/>
          <w:lang w:val="en-US"/>
        </w:rPr>
        <w:t xml:space="preserve"> </w:t>
      </w:r>
      <w:proofErr w:type="spellStart"/>
      <w:r w:rsidRPr="00FE1A4C">
        <w:rPr>
          <w:rFonts w:ascii="Arial" w:hAnsi="Arial" w:cs="Arial"/>
          <w:sz w:val="20"/>
          <w:szCs w:val="20"/>
          <w:lang w:val="en-US"/>
        </w:rPr>
        <w:t>Tobella-Bargues</w:t>
      </w:r>
      <w:proofErr w:type="spellEnd"/>
      <w:r w:rsidRPr="00FE1A4C">
        <w:rPr>
          <w:rFonts w:ascii="Arial" w:hAnsi="Arial" w:cs="Arial"/>
          <w:sz w:val="20"/>
          <w:szCs w:val="20"/>
          <w:lang w:val="en-US"/>
        </w:rPr>
        <w:t xml:space="preserve"> et al. 2014, </w:t>
      </w:r>
      <w:proofErr w:type="spellStart"/>
      <w:r w:rsidRPr="00FE1A4C">
        <w:rPr>
          <w:rFonts w:ascii="Arial" w:hAnsi="Arial" w:cs="Arial"/>
          <w:sz w:val="20"/>
          <w:szCs w:val="20"/>
          <w:lang w:val="en-US"/>
        </w:rPr>
        <w:t>Ilstedt</w:t>
      </w:r>
      <w:proofErr w:type="spellEnd"/>
      <w:r w:rsidRPr="00FE1A4C">
        <w:rPr>
          <w:rFonts w:ascii="Arial" w:hAnsi="Arial" w:cs="Arial"/>
          <w:sz w:val="20"/>
          <w:szCs w:val="20"/>
          <w:lang w:val="en-US"/>
        </w:rPr>
        <w:t xml:space="preserve"> et al., 2016) and this is attributable to the role trees play in improving soil infiltrability and preferential flow, mainly by enhancing </w:t>
      </w:r>
      <w:proofErr w:type="spellStart"/>
      <w:r w:rsidRPr="00FE1A4C">
        <w:rPr>
          <w:rFonts w:ascii="Arial" w:hAnsi="Arial" w:cs="Arial"/>
          <w:sz w:val="20"/>
          <w:szCs w:val="20"/>
          <w:lang w:val="en-US"/>
        </w:rPr>
        <w:t>macroporosity</w:t>
      </w:r>
      <w:proofErr w:type="spellEnd"/>
      <w:r w:rsidRPr="00FE1A4C">
        <w:rPr>
          <w:rFonts w:ascii="Arial" w:hAnsi="Arial" w:cs="Arial"/>
          <w:sz w:val="20"/>
          <w:szCs w:val="20"/>
          <w:lang w:val="en-US"/>
        </w:rPr>
        <w:t xml:space="preserve"> through root and faunal activity (</w:t>
      </w:r>
      <w:proofErr w:type="spellStart"/>
      <w:r w:rsidRPr="00FE1A4C">
        <w:rPr>
          <w:rFonts w:ascii="Arial" w:hAnsi="Arial" w:cs="Arial"/>
          <w:sz w:val="20"/>
          <w:szCs w:val="20"/>
          <w:lang w:val="en-US"/>
        </w:rPr>
        <w:t>Bargués</w:t>
      </w:r>
      <w:proofErr w:type="spellEnd"/>
      <w:r w:rsidRPr="00FE1A4C">
        <w:rPr>
          <w:rFonts w:ascii="Arial" w:hAnsi="Arial" w:cs="Arial"/>
          <w:sz w:val="20"/>
          <w:szCs w:val="20"/>
          <w:lang w:val="en-US"/>
        </w:rPr>
        <w:t xml:space="preserve"> </w:t>
      </w:r>
      <w:proofErr w:type="spellStart"/>
      <w:r w:rsidRPr="00FE1A4C">
        <w:rPr>
          <w:rFonts w:ascii="Arial" w:hAnsi="Arial" w:cs="Arial"/>
          <w:sz w:val="20"/>
          <w:szCs w:val="20"/>
          <w:lang w:val="en-US"/>
        </w:rPr>
        <w:t>Tobella</w:t>
      </w:r>
      <w:proofErr w:type="spellEnd"/>
      <w:r w:rsidRPr="00FE1A4C">
        <w:rPr>
          <w:rFonts w:ascii="Arial" w:hAnsi="Arial" w:cs="Arial"/>
          <w:sz w:val="20"/>
          <w:szCs w:val="20"/>
          <w:lang w:val="en-US"/>
        </w:rPr>
        <w:t xml:space="preserve"> et al., 2014).</w:t>
      </w:r>
    </w:p>
    <w:p w14:paraId="69F67F92" w14:textId="67B99FD8" w:rsidR="00FE1A4C" w:rsidRDefault="00EC1C96" w:rsidP="003C1A79">
      <w:pPr>
        <w:spacing w:line="240" w:lineRule="auto"/>
        <w:jc w:val="both"/>
        <w:rPr>
          <w:rFonts w:ascii="Arial" w:hAnsi="Arial" w:cs="Arial"/>
          <w:sz w:val="20"/>
          <w:szCs w:val="20"/>
          <w:lang w:val="en-US"/>
        </w:rPr>
      </w:pPr>
      <w:r w:rsidRPr="00FE1A4C">
        <w:rPr>
          <w:rFonts w:ascii="Arial" w:hAnsi="Arial" w:cs="Arial"/>
          <w:sz w:val="20"/>
          <w:szCs w:val="20"/>
          <w:lang w:val="en-US"/>
        </w:rPr>
        <w:t>The effect of trees on water infiltration was also investigated. Authors agree that water infiltration increased with increasing distance from the tree trunk (</w:t>
      </w:r>
      <w:proofErr w:type="spellStart"/>
      <w:r w:rsidRPr="00FE1A4C">
        <w:rPr>
          <w:rFonts w:ascii="Arial" w:hAnsi="Arial" w:cs="Arial"/>
          <w:sz w:val="20"/>
          <w:szCs w:val="20"/>
          <w:lang w:val="en-US"/>
        </w:rPr>
        <w:t>Zomboudré</w:t>
      </w:r>
      <w:proofErr w:type="spellEnd"/>
      <w:r w:rsidRPr="00FE1A4C">
        <w:rPr>
          <w:rFonts w:ascii="Arial" w:hAnsi="Arial" w:cs="Arial"/>
          <w:sz w:val="20"/>
          <w:szCs w:val="20"/>
          <w:lang w:val="en-US"/>
        </w:rPr>
        <w:t>, 2009; Sanou et al., 2010 and Revell et al, 2022).  All these studies were conducted based on woody plants and its immediate environment in agroforestry Parklands</w:t>
      </w:r>
      <w:del w:id="12" w:author="Selomon Afework" w:date="2026-01-17T07:20:00Z" w16du:dateUtc="2026-01-17T15:20:00Z">
        <w:r w:rsidRPr="00FE1A4C" w:rsidDel="0001704B">
          <w:rPr>
            <w:rFonts w:ascii="Arial" w:hAnsi="Arial" w:cs="Arial"/>
            <w:sz w:val="20"/>
            <w:szCs w:val="20"/>
            <w:lang w:val="en-US"/>
          </w:rPr>
          <w:delText xml:space="preserve"> on the one hand</w:delText>
        </w:r>
      </w:del>
      <w:r w:rsidRPr="00FE1A4C">
        <w:rPr>
          <w:rFonts w:ascii="Arial" w:hAnsi="Arial" w:cs="Arial"/>
          <w:sz w:val="20"/>
          <w:szCs w:val="20"/>
          <w:lang w:val="en-US"/>
        </w:rPr>
        <w:t xml:space="preserve">. On the other hand, these studies focused on the density of shrub-type trees or low-frequency trees in agroforestry Parklands. Thus, beyond these knowledge, further research is needed for providing more understanding especially the influence of the most frequent and dominant species in agroforestry Parklands in sub-Saharan Africa. Few studies to our knowledge except Koala et al. (2019) and Gnissien et al. (2023) has examined the effect of tree density on water infiltration in parkland in a semi-arid tropical environment. Within the context of adaptation to climate change, it is therefore highly relevant to investigate the potential impacts of the tree density on soil proprieties particular to water infiltration. Therefore, our investigation focuses on understanding the effect of tree density and </w:t>
      </w:r>
      <w:proofErr w:type="spellStart"/>
      <w:r w:rsidRPr="00FE1A4C">
        <w:rPr>
          <w:rFonts w:ascii="Arial" w:hAnsi="Arial" w:cs="Arial"/>
          <w:sz w:val="20"/>
          <w:szCs w:val="20"/>
          <w:lang w:val="en-US"/>
        </w:rPr>
        <w:t>dendrometric</w:t>
      </w:r>
      <w:proofErr w:type="spellEnd"/>
      <w:r w:rsidRPr="00FE1A4C">
        <w:rPr>
          <w:rFonts w:ascii="Arial" w:hAnsi="Arial" w:cs="Arial"/>
          <w:sz w:val="20"/>
          <w:szCs w:val="20"/>
          <w:lang w:val="en-US"/>
        </w:rPr>
        <w:t xml:space="preserve"> parameters of trees dominated by </w:t>
      </w:r>
      <w:r w:rsidRPr="00FE1A4C">
        <w:rPr>
          <w:rFonts w:ascii="Arial" w:hAnsi="Arial" w:cs="Arial"/>
          <w:i/>
          <w:sz w:val="20"/>
          <w:szCs w:val="20"/>
          <w:lang w:val="en-US"/>
        </w:rPr>
        <w:t>Vitellaria paradoxa</w:t>
      </w:r>
      <w:r w:rsidRPr="00FE1A4C">
        <w:rPr>
          <w:rFonts w:ascii="Arial" w:hAnsi="Arial" w:cs="Arial"/>
          <w:sz w:val="20"/>
          <w:szCs w:val="20"/>
          <w:lang w:val="en-US"/>
        </w:rPr>
        <w:t xml:space="preserve"> </w:t>
      </w:r>
      <w:proofErr w:type="spellStart"/>
      <w:r w:rsidRPr="00FE1A4C">
        <w:rPr>
          <w:rFonts w:ascii="Arial" w:hAnsi="Arial" w:cs="Arial"/>
          <w:sz w:val="20"/>
          <w:szCs w:val="20"/>
          <w:lang w:val="en-US"/>
        </w:rPr>
        <w:t>Gaertn</w:t>
      </w:r>
      <w:proofErr w:type="spellEnd"/>
      <w:r w:rsidRPr="00FE1A4C">
        <w:rPr>
          <w:rFonts w:ascii="Arial" w:hAnsi="Arial" w:cs="Arial"/>
          <w:sz w:val="20"/>
          <w:szCs w:val="20"/>
          <w:lang w:val="en-US"/>
        </w:rPr>
        <w:t xml:space="preserve">. f. on the soil physical properties. The overall objective of this study was to assess the effect of different density of tree dominated by </w:t>
      </w:r>
      <w:r w:rsidRPr="00FE1A4C">
        <w:rPr>
          <w:rFonts w:ascii="Arial" w:hAnsi="Arial" w:cs="Arial"/>
          <w:i/>
          <w:sz w:val="20"/>
          <w:szCs w:val="20"/>
          <w:lang w:val="en-US"/>
        </w:rPr>
        <w:t>V. paradoxa</w:t>
      </w:r>
      <w:r w:rsidRPr="00FE1A4C">
        <w:rPr>
          <w:rFonts w:ascii="Arial" w:hAnsi="Arial" w:cs="Arial"/>
          <w:sz w:val="20"/>
          <w:szCs w:val="20"/>
          <w:lang w:val="en-US"/>
        </w:rPr>
        <w:t xml:space="preserve"> and </w:t>
      </w:r>
      <w:proofErr w:type="spellStart"/>
      <w:r w:rsidRPr="00FE1A4C">
        <w:rPr>
          <w:rFonts w:ascii="Arial" w:hAnsi="Arial" w:cs="Arial"/>
          <w:sz w:val="20"/>
          <w:szCs w:val="20"/>
          <w:lang w:val="en-US"/>
        </w:rPr>
        <w:t>dendrometric</w:t>
      </w:r>
      <w:proofErr w:type="spellEnd"/>
      <w:r w:rsidRPr="00FE1A4C">
        <w:rPr>
          <w:rFonts w:ascii="Arial" w:hAnsi="Arial" w:cs="Arial"/>
          <w:sz w:val="20"/>
          <w:szCs w:val="20"/>
          <w:lang w:val="en-US"/>
        </w:rPr>
        <w:t xml:space="preserve"> parameters on the </w:t>
      </w:r>
      <w:ins w:id="13" w:author="Selomon Afework" w:date="2026-01-17T07:21:00Z" w16du:dateUtc="2026-01-17T15:21:00Z">
        <w:r w:rsidR="0001704B">
          <w:rPr>
            <w:rFonts w:ascii="Arial" w:hAnsi="Arial" w:cs="Arial"/>
            <w:sz w:val="20"/>
            <w:szCs w:val="20"/>
            <w:lang w:val="en-US"/>
          </w:rPr>
          <w:t xml:space="preserve">selected </w:t>
        </w:r>
      </w:ins>
      <w:r w:rsidRPr="00FE1A4C">
        <w:rPr>
          <w:rFonts w:ascii="Arial" w:hAnsi="Arial" w:cs="Arial"/>
          <w:sz w:val="20"/>
          <w:szCs w:val="20"/>
          <w:lang w:val="en-US"/>
        </w:rPr>
        <w:t xml:space="preserve">soil physical properties. </w:t>
      </w:r>
      <w:del w:id="14" w:author="Selomon Afework" w:date="2026-01-17T07:21:00Z" w16du:dateUtc="2026-01-17T15:21:00Z">
        <w:r w:rsidRPr="00FE1A4C" w:rsidDel="0001704B">
          <w:rPr>
            <w:rFonts w:ascii="Arial" w:hAnsi="Arial" w:cs="Arial"/>
            <w:sz w:val="20"/>
            <w:szCs w:val="20"/>
            <w:lang w:val="en-US"/>
          </w:rPr>
          <w:delText>Specifically, it was to determine (i) the effect of tree density on soil bulk density and texture. (ii) on soil water infiltration rate and (iii) the relationship between tree dendrometric parameters and soil properties.</w:delText>
        </w:r>
      </w:del>
    </w:p>
    <w:p w14:paraId="0FB4DAC1" w14:textId="7C9E8F90" w:rsidR="00957750" w:rsidRPr="003C1A79" w:rsidRDefault="00EC1C96" w:rsidP="003C1A79">
      <w:pPr>
        <w:spacing w:line="240" w:lineRule="auto"/>
        <w:rPr>
          <w:rFonts w:ascii="Arial" w:hAnsi="Arial" w:cs="Arial"/>
          <w:color w:val="000000" w:themeColor="text1"/>
          <w:sz w:val="20"/>
          <w:szCs w:val="20"/>
          <w:lang w:val="en-US"/>
        </w:rPr>
      </w:pPr>
      <w:r w:rsidRPr="003C1A79">
        <w:rPr>
          <w:rFonts w:ascii="Arial" w:hAnsi="Arial" w:cs="Arial"/>
          <w:color w:val="000000" w:themeColor="text1"/>
          <w:sz w:val="20"/>
          <w:szCs w:val="20"/>
          <w:lang w:val="en-US"/>
        </w:rPr>
        <w:t xml:space="preserve"> </w:t>
      </w:r>
    </w:p>
    <w:bookmarkEnd w:id="9"/>
    <w:p w14:paraId="0ABD23FF" w14:textId="4E52C2ED" w:rsidR="00EC5FF4" w:rsidRDefault="002D53EA" w:rsidP="003C1A79">
      <w:pPr>
        <w:spacing w:line="240" w:lineRule="auto"/>
        <w:rPr>
          <w:rFonts w:ascii="Arial" w:hAnsi="Arial" w:cs="Arial"/>
          <w:b/>
          <w:bCs/>
          <w:sz w:val="20"/>
          <w:szCs w:val="20"/>
          <w:lang w:val="en-US"/>
        </w:rPr>
      </w:pPr>
      <w:r>
        <w:rPr>
          <w:rFonts w:ascii="Arial" w:hAnsi="Arial" w:cs="Arial"/>
          <w:b/>
          <w:bCs/>
          <w:lang w:val="en-US"/>
        </w:rPr>
        <w:t>.</w:t>
      </w:r>
      <w:r w:rsidR="00FE1A4C" w:rsidRPr="00FE1A4C">
        <w:rPr>
          <w:rFonts w:ascii="Arial" w:hAnsi="Arial" w:cs="Arial"/>
          <w:b/>
          <w:bCs/>
          <w:lang w:val="en-US"/>
        </w:rPr>
        <w:t>2.</w:t>
      </w:r>
      <w:r>
        <w:rPr>
          <w:rFonts w:ascii="Arial" w:hAnsi="Arial" w:cs="Arial"/>
          <w:b/>
          <w:bCs/>
          <w:lang w:val="en-US"/>
        </w:rPr>
        <w:t xml:space="preserve"> </w:t>
      </w:r>
      <w:r w:rsidR="00FE1A4C" w:rsidRPr="00FE1A4C">
        <w:rPr>
          <w:rFonts w:ascii="Arial" w:hAnsi="Arial" w:cs="Arial"/>
          <w:b/>
          <w:bCs/>
          <w:lang w:val="en-US"/>
        </w:rPr>
        <w:t>MATERIALS AND METHODS</w:t>
      </w:r>
      <w:r w:rsidR="00FE1A4C" w:rsidRPr="00FE1A4C">
        <w:rPr>
          <w:rFonts w:ascii="Arial" w:hAnsi="Arial" w:cs="Arial"/>
          <w:b/>
          <w:bCs/>
          <w:sz w:val="20"/>
          <w:szCs w:val="20"/>
          <w:lang w:val="en-US"/>
        </w:rPr>
        <w:t xml:space="preserve"> </w:t>
      </w:r>
    </w:p>
    <w:p w14:paraId="012C5E70" w14:textId="77777777" w:rsidR="00E70C38" w:rsidRPr="00FE1A4C" w:rsidRDefault="00E70C38" w:rsidP="003C1A79">
      <w:pPr>
        <w:spacing w:line="240" w:lineRule="auto"/>
        <w:rPr>
          <w:rFonts w:ascii="Arial" w:hAnsi="Arial" w:cs="Arial"/>
          <w:b/>
          <w:bCs/>
          <w:sz w:val="20"/>
          <w:szCs w:val="20"/>
          <w:lang w:val="en-US"/>
        </w:rPr>
      </w:pPr>
    </w:p>
    <w:p w14:paraId="19386CE6" w14:textId="76959E1A" w:rsidR="00AA291D" w:rsidRDefault="00FE1A4C" w:rsidP="003C1A79">
      <w:pPr>
        <w:spacing w:line="240" w:lineRule="auto"/>
        <w:rPr>
          <w:rFonts w:ascii="Arial" w:hAnsi="Arial" w:cs="Arial"/>
          <w:b/>
          <w:bCs/>
          <w:lang w:val="en-US"/>
        </w:rPr>
      </w:pPr>
      <w:r w:rsidRPr="00FE1A4C">
        <w:rPr>
          <w:rFonts w:ascii="Arial" w:hAnsi="Arial" w:cs="Arial"/>
          <w:b/>
          <w:bCs/>
          <w:lang w:val="en-US"/>
        </w:rPr>
        <w:t>2.</w:t>
      </w:r>
      <w:r w:rsidR="00293B3B" w:rsidRPr="00FE1A4C">
        <w:rPr>
          <w:rFonts w:ascii="Arial" w:hAnsi="Arial" w:cs="Arial"/>
          <w:b/>
          <w:bCs/>
          <w:lang w:val="en-US"/>
        </w:rPr>
        <w:t>1. Study</w:t>
      </w:r>
      <w:r w:rsidR="00EC5FF4" w:rsidRPr="00FE1A4C">
        <w:rPr>
          <w:rFonts w:ascii="Arial" w:hAnsi="Arial" w:cs="Arial"/>
          <w:b/>
          <w:bCs/>
          <w:lang w:val="en-US"/>
        </w:rPr>
        <w:t xml:space="preserve"> area</w:t>
      </w:r>
      <w:r w:rsidR="00AA291D" w:rsidRPr="00FE1A4C">
        <w:rPr>
          <w:rFonts w:ascii="Arial" w:hAnsi="Arial" w:cs="Arial"/>
          <w:b/>
          <w:bCs/>
          <w:lang w:val="en-US"/>
        </w:rPr>
        <w:t xml:space="preserve"> </w:t>
      </w:r>
    </w:p>
    <w:p w14:paraId="221FB172" w14:textId="77777777" w:rsidR="00E70C38" w:rsidRPr="00FE1A4C" w:rsidRDefault="00E70C38" w:rsidP="003C1A79">
      <w:pPr>
        <w:spacing w:line="240" w:lineRule="auto"/>
        <w:rPr>
          <w:rFonts w:ascii="Arial" w:hAnsi="Arial" w:cs="Arial"/>
          <w:b/>
          <w:bCs/>
          <w:lang w:val="en-US"/>
        </w:rPr>
      </w:pPr>
    </w:p>
    <w:p w14:paraId="071FFA7A" w14:textId="1FECB4DE" w:rsidR="00EE138A" w:rsidRPr="00421BE2" w:rsidRDefault="00EE138A" w:rsidP="003C1A79">
      <w:pPr>
        <w:spacing w:line="240" w:lineRule="auto"/>
        <w:jc w:val="both"/>
        <w:rPr>
          <w:rFonts w:ascii="Arial" w:hAnsi="Arial" w:cs="Arial"/>
          <w:sz w:val="20"/>
          <w:szCs w:val="20"/>
          <w:lang w:val="en-US"/>
        </w:rPr>
      </w:pPr>
      <w:r w:rsidRPr="00421BE2">
        <w:rPr>
          <w:rFonts w:ascii="Arial" w:hAnsi="Arial" w:cs="Arial"/>
          <w:sz w:val="20"/>
          <w:szCs w:val="20"/>
          <w:lang w:val="en-US"/>
        </w:rPr>
        <w:t>Th</w:t>
      </w:r>
      <w:r w:rsidR="00CC157B" w:rsidRPr="00421BE2">
        <w:rPr>
          <w:rFonts w:ascii="Arial" w:hAnsi="Arial" w:cs="Arial"/>
          <w:sz w:val="20"/>
          <w:szCs w:val="20"/>
          <w:lang w:val="en-US"/>
        </w:rPr>
        <w:t>is</w:t>
      </w:r>
      <w:r w:rsidRPr="00421BE2">
        <w:rPr>
          <w:rFonts w:ascii="Arial" w:hAnsi="Arial" w:cs="Arial"/>
          <w:sz w:val="20"/>
          <w:szCs w:val="20"/>
          <w:lang w:val="en-US"/>
        </w:rPr>
        <w:t xml:space="preserve"> study was conducted in agroforestry </w:t>
      </w:r>
      <w:r w:rsidR="00105153" w:rsidRPr="00421BE2">
        <w:rPr>
          <w:rFonts w:ascii="Arial" w:hAnsi="Arial" w:cs="Arial"/>
          <w:sz w:val="20"/>
          <w:szCs w:val="20"/>
          <w:lang w:val="en-US"/>
        </w:rPr>
        <w:t>Parkland</w:t>
      </w:r>
      <w:r w:rsidRPr="00421BE2">
        <w:rPr>
          <w:rFonts w:ascii="Arial" w:hAnsi="Arial" w:cs="Arial"/>
          <w:sz w:val="20"/>
          <w:szCs w:val="20"/>
          <w:lang w:val="en-US"/>
        </w:rPr>
        <w:t xml:space="preserve">s in the Sudano-Sahelian zone, specifically in the municipality of </w:t>
      </w:r>
      <w:proofErr w:type="spellStart"/>
      <w:r w:rsidR="00890F89" w:rsidRPr="00421BE2">
        <w:rPr>
          <w:rFonts w:ascii="Arial" w:hAnsi="Arial" w:cs="Arial"/>
          <w:sz w:val="20"/>
          <w:szCs w:val="20"/>
          <w:lang w:val="en-US"/>
        </w:rPr>
        <w:t>Saponé</w:t>
      </w:r>
      <w:proofErr w:type="spellEnd"/>
      <w:r w:rsidR="00890F89" w:rsidRPr="00421BE2">
        <w:rPr>
          <w:rFonts w:ascii="Arial" w:hAnsi="Arial" w:cs="Arial"/>
          <w:sz w:val="20"/>
          <w:szCs w:val="20"/>
          <w:lang w:val="en-US"/>
        </w:rPr>
        <w:t xml:space="preserve"> (</w:t>
      </w:r>
      <w:r w:rsidR="00C7136B" w:rsidRPr="00421BE2">
        <w:rPr>
          <w:rFonts w:ascii="Arial" w:hAnsi="Arial" w:cs="Arial"/>
          <w:sz w:val="20"/>
          <w:szCs w:val="20"/>
          <w:lang w:val="en-US"/>
        </w:rPr>
        <w:t>12</w:t>
      </w:r>
      <w:r w:rsidR="00C7136B" w:rsidRPr="00421BE2">
        <w:rPr>
          <w:rFonts w:ascii="Arial" w:hAnsi="Arial" w:cs="Arial"/>
          <w:sz w:val="20"/>
          <w:szCs w:val="20"/>
          <w:vertAlign w:val="superscript"/>
          <w:lang w:val="en-US"/>
        </w:rPr>
        <w:t>o</w:t>
      </w:r>
      <w:r w:rsidR="00C7136B" w:rsidRPr="00421BE2">
        <w:rPr>
          <w:rFonts w:ascii="Arial" w:hAnsi="Arial" w:cs="Arial"/>
          <w:sz w:val="20"/>
          <w:szCs w:val="20"/>
          <w:lang w:val="en-US"/>
        </w:rPr>
        <w:t>03´N, 1</w:t>
      </w:r>
      <w:r w:rsidR="00C7136B" w:rsidRPr="00421BE2">
        <w:rPr>
          <w:rFonts w:ascii="Arial" w:hAnsi="Arial" w:cs="Arial"/>
          <w:sz w:val="20"/>
          <w:szCs w:val="20"/>
          <w:vertAlign w:val="superscript"/>
          <w:lang w:val="en-US"/>
        </w:rPr>
        <w:t>o</w:t>
      </w:r>
      <w:r w:rsidR="00C7136B" w:rsidRPr="00421BE2">
        <w:rPr>
          <w:rFonts w:ascii="Arial" w:hAnsi="Arial" w:cs="Arial"/>
          <w:sz w:val="20"/>
          <w:szCs w:val="20"/>
          <w:lang w:val="en-US"/>
        </w:rPr>
        <w:t xml:space="preserve">43´W, altitude 200 </w:t>
      </w:r>
      <w:proofErr w:type="spellStart"/>
      <w:r w:rsidR="00C7136B" w:rsidRPr="00421BE2">
        <w:rPr>
          <w:rFonts w:ascii="Arial" w:hAnsi="Arial" w:cs="Arial"/>
          <w:sz w:val="20"/>
          <w:szCs w:val="20"/>
          <w:lang w:val="en-US"/>
        </w:rPr>
        <w:t>m.a.s.l</w:t>
      </w:r>
      <w:proofErr w:type="spellEnd"/>
      <w:r w:rsidR="00C7136B" w:rsidRPr="00421BE2">
        <w:rPr>
          <w:rFonts w:ascii="Arial" w:hAnsi="Arial" w:cs="Arial"/>
          <w:sz w:val="20"/>
          <w:szCs w:val="20"/>
          <w:lang w:val="en-US"/>
        </w:rPr>
        <w:t>)</w:t>
      </w:r>
      <w:r w:rsidRPr="00421BE2">
        <w:rPr>
          <w:rFonts w:ascii="Arial" w:hAnsi="Arial" w:cs="Arial"/>
          <w:sz w:val="20"/>
          <w:szCs w:val="20"/>
          <w:lang w:val="en-US"/>
        </w:rPr>
        <w:t xml:space="preserve"> </w:t>
      </w:r>
      <w:r w:rsidR="00C7136B" w:rsidRPr="00421BE2">
        <w:rPr>
          <w:rFonts w:ascii="Arial" w:hAnsi="Arial" w:cs="Arial"/>
          <w:sz w:val="20"/>
          <w:szCs w:val="20"/>
          <w:lang w:val="en-US"/>
        </w:rPr>
        <w:t xml:space="preserve">located 30 km south of Ouagadougou, the capital city of Burkina Faso, West Africa </w:t>
      </w:r>
      <w:r w:rsidRPr="00421BE2">
        <w:rPr>
          <w:rFonts w:ascii="Arial" w:hAnsi="Arial" w:cs="Arial"/>
          <w:sz w:val="20"/>
          <w:szCs w:val="20"/>
          <w:lang w:val="en-US"/>
        </w:rPr>
        <w:t>(Figure 1). The climate is</w:t>
      </w:r>
      <w:r w:rsidR="00FB273A" w:rsidRPr="00421BE2">
        <w:rPr>
          <w:rFonts w:ascii="Arial" w:hAnsi="Arial" w:cs="Arial"/>
          <w:sz w:val="20"/>
          <w:szCs w:val="20"/>
          <w:lang w:val="en-US"/>
        </w:rPr>
        <w:t xml:space="preserve"> of</w:t>
      </w:r>
      <w:r w:rsidRPr="00421BE2">
        <w:rPr>
          <w:rFonts w:ascii="Arial" w:hAnsi="Arial" w:cs="Arial"/>
          <w:sz w:val="20"/>
          <w:szCs w:val="20"/>
          <w:lang w:val="en-US"/>
        </w:rPr>
        <w:t xml:space="preserve"> Sudano-Sahelian</w:t>
      </w:r>
      <w:r w:rsidR="00FB273A" w:rsidRPr="00421BE2">
        <w:rPr>
          <w:rFonts w:ascii="Arial" w:hAnsi="Arial" w:cs="Arial"/>
          <w:sz w:val="20"/>
          <w:szCs w:val="20"/>
          <w:lang w:val="en-US"/>
        </w:rPr>
        <w:t xml:space="preserve"> type</w:t>
      </w:r>
      <w:r w:rsidRPr="00421BE2">
        <w:rPr>
          <w:rFonts w:ascii="Arial" w:hAnsi="Arial" w:cs="Arial"/>
          <w:sz w:val="20"/>
          <w:szCs w:val="20"/>
          <w:lang w:val="en-US"/>
        </w:rPr>
        <w:t xml:space="preserve">, with rainfall </w:t>
      </w:r>
      <w:r w:rsidR="00FB273A" w:rsidRPr="00421BE2">
        <w:rPr>
          <w:rFonts w:ascii="Arial" w:hAnsi="Arial" w:cs="Arial"/>
          <w:sz w:val="20"/>
          <w:szCs w:val="20"/>
          <w:lang w:val="en-US"/>
        </w:rPr>
        <w:t>ranging from</w:t>
      </w:r>
      <w:r w:rsidRPr="00421BE2">
        <w:rPr>
          <w:rFonts w:ascii="Arial" w:hAnsi="Arial" w:cs="Arial"/>
          <w:sz w:val="20"/>
          <w:szCs w:val="20"/>
          <w:lang w:val="en-US"/>
        </w:rPr>
        <w:t xml:space="preserve"> 600 mm </w:t>
      </w:r>
      <w:r w:rsidR="00FB273A" w:rsidRPr="00421BE2">
        <w:rPr>
          <w:rFonts w:ascii="Arial" w:hAnsi="Arial" w:cs="Arial"/>
          <w:sz w:val="20"/>
          <w:szCs w:val="20"/>
          <w:lang w:val="en-US"/>
        </w:rPr>
        <w:t>to</w:t>
      </w:r>
      <w:r w:rsidRPr="00421BE2">
        <w:rPr>
          <w:rFonts w:ascii="Arial" w:hAnsi="Arial" w:cs="Arial"/>
          <w:sz w:val="20"/>
          <w:szCs w:val="20"/>
          <w:lang w:val="en-US"/>
        </w:rPr>
        <w:t xml:space="preserve"> 900 mm. There is a single rainy season marked by intermittent rains starting </w:t>
      </w:r>
      <w:r w:rsidR="009E4E0F" w:rsidRPr="00421BE2">
        <w:rPr>
          <w:rFonts w:ascii="Arial" w:hAnsi="Arial" w:cs="Arial"/>
          <w:sz w:val="20"/>
          <w:szCs w:val="20"/>
          <w:lang w:val="en-US"/>
        </w:rPr>
        <w:t>from</w:t>
      </w:r>
      <w:r w:rsidRPr="00421BE2">
        <w:rPr>
          <w:rFonts w:ascii="Arial" w:hAnsi="Arial" w:cs="Arial"/>
          <w:sz w:val="20"/>
          <w:szCs w:val="20"/>
          <w:lang w:val="en-US"/>
        </w:rPr>
        <w:t xml:space="preserve"> May, heavy rains starting </w:t>
      </w:r>
      <w:r w:rsidR="009E4E0F" w:rsidRPr="00421BE2">
        <w:rPr>
          <w:rFonts w:ascii="Arial" w:hAnsi="Arial" w:cs="Arial"/>
          <w:sz w:val="20"/>
          <w:szCs w:val="20"/>
          <w:lang w:val="en-US"/>
        </w:rPr>
        <w:t>from June</w:t>
      </w:r>
      <w:r w:rsidRPr="00421BE2">
        <w:rPr>
          <w:rFonts w:ascii="Arial" w:hAnsi="Arial" w:cs="Arial"/>
          <w:sz w:val="20"/>
          <w:szCs w:val="20"/>
          <w:lang w:val="en-US"/>
        </w:rPr>
        <w:t xml:space="preserve"> and ending in October. This area is </w:t>
      </w:r>
      <w:proofErr w:type="spellStart"/>
      <w:r w:rsidR="007C73D6" w:rsidRPr="00421BE2">
        <w:rPr>
          <w:rFonts w:ascii="Arial" w:hAnsi="Arial" w:cs="Arial"/>
          <w:sz w:val="20"/>
          <w:szCs w:val="20"/>
          <w:lang w:val="en-US"/>
        </w:rPr>
        <w:t>characterised</w:t>
      </w:r>
      <w:proofErr w:type="spellEnd"/>
      <w:r w:rsidR="007C73D6" w:rsidRPr="00421BE2">
        <w:rPr>
          <w:rFonts w:ascii="Arial" w:hAnsi="Arial" w:cs="Arial"/>
          <w:sz w:val="20"/>
          <w:szCs w:val="20"/>
          <w:lang w:val="en-US"/>
        </w:rPr>
        <w:t xml:space="preserve"> by cold and</w:t>
      </w:r>
      <w:r w:rsidRPr="00421BE2">
        <w:rPr>
          <w:rFonts w:ascii="Arial" w:hAnsi="Arial" w:cs="Arial"/>
          <w:sz w:val="20"/>
          <w:szCs w:val="20"/>
          <w:lang w:val="en-US"/>
        </w:rPr>
        <w:t xml:space="preserve"> dry winds (harmattan). </w:t>
      </w:r>
    </w:p>
    <w:p w14:paraId="70D8C7F3" w14:textId="5C44989B" w:rsidR="00EE138A" w:rsidRPr="00421BE2" w:rsidRDefault="00EE138A" w:rsidP="003C1A79">
      <w:pPr>
        <w:spacing w:line="240" w:lineRule="auto"/>
        <w:jc w:val="both"/>
        <w:rPr>
          <w:rFonts w:ascii="Arial" w:hAnsi="Arial" w:cs="Arial"/>
          <w:color w:val="FF0000"/>
          <w:sz w:val="20"/>
          <w:szCs w:val="20"/>
          <w:lang w:val="en-US"/>
        </w:rPr>
      </w:pPr>
      <w:r w:rsidRPr="00421BE2">
        <w:rPr>
          <w:rFonts w:ascii="Arial" w:hAnsi="Arial" w:cs="Arial"/>
          <w:sz w:val="20"/>
          <w:szCs w:val="20"/>
          <w:lang w:val="en-US"/>
        </w:rPr>
        <w:t xml:space="preserve">The soils </w:t>
      </w:r>
      <w:r w:rsidR="00CC157B" w:rsidRPr="00421BE2">
        <w:rPr>
          <w:rFonts w:ascii="Arial" w:hAnsi="Arial" w:cs="Arial"/>
          <w:sz w:val="20"/>
          <w:szCs w:val="20"/>
          <w:lang w:val="en-US"/>
        </w:rPr>
        <w:t>in</w:t>
      </w:r>
      <w:r w:rsidRPr="00421BE2">
        <w:rPr>
          <w:rFonts w:ascii="Arial" w:hAnsi="Arial" w:cs="Arial"/>
          <w:sz w:val="20"/>
          <w:szCs w:val="20"/>
          <w:lang w:val="en-US"/>
        </w:rPr>
        <w:t xml:space="preserve"> </w:t>
      </w:r>
      <w:proofErr w:type="spellStart"/>
      <w:r w:rsidRPr="00421BE2">
        <w:rPr>
          <w:rFonts w:ascii="Arial" w:hAnsi="Arial" w:cs="Arial"/>
          <w:sz w:val="20"/>
          <w:szCs w:val="20"/>
          <w:lang w:val="en-US"/>
        </w:rPr>
        <w:t>Sapon</w:t>
      </w:r>
      <w:r w:rsidR="00CC157B" w:rsidRPr="00421BE2">
        <w:rPr>
          <w:rFonts w:ascii="Arial" w:hAnsi="Arial" w:cs="Arial"/>
          <w:sz w:val="20"/>
          <w:szCs w:val="20"/>
          <w:lang w:val="en-US"/>
        </w:rPr>
        <w:t>é</w:t>
      </w:r>
      <w:proofErr w:type="spellEnd"/>
      <w:r w:rsidRPr="00421BE2">
        <w:rPr>
          <w:rFonts w:ascii="Arial" w:hAnsi="Arial" w:cs="Arial"/>
          <w:sz w:val="20"/>
          <w:szCs w:val="20"/>
          <w:lang w:val="en-US"/>
        </w:rPr>
        <w:t xml:space="preserve"> consist of two (02) subgroups belonging to the </w:t>
      </w:r>
      <w:r w:rsidR="00CC157B" w:rsidRPr="00421BE2">
        <w:rPr>
          <w:rFonts w:ascii="Arial" w:hAnsi="Arial" w:cs="Arial"/>
          <w:sz w:val="20"/>
          <w:szCs w:val="20"/>
          <w:lang w:val="en-US"/>
        </w:rPr>
        <w:t xml:space="preserve">soils </w:t>
      </w:r>
      <w:r w:rsidRPr="00421BE2">
        <w:rPr>
          <w:rFonts w:ascii="Arial" w:hAnsi="Arial" w:cs="Arial"/>
          <w:sz w:val="20"/>
          <w:szCs w:val="20"/>
          <w:lang w:val="en-US"/>
        </w:rPr>
        <w:t xml:space="preserve">class with iron and/or manganese </w:t>
      </w:r>
      <w:proofErr w:type="spellStart"/>
      <w:r w:rsidRPr="00421BE2">
        <w:rPr>
          <w:rFonts w:ascii="Arial" w:hAnsi="Arial" w:cs="Arial"/>
          <w:sz w:val="20"/>
          <w:szCs w:val="20"/>
          <w:lang w:val="en-US"/>
        </w:rPr>
        <w:t>sesquioxides</w:t>
      </w:r>
      <w:proofErr w:type="spellEnd"/>
      <w:r w:rsidRPr="00421BE2">
        <w:rPr>
          <w:rFonts w:ascii="Arial" w:hAnsi="Arial" w:cs="Arial"/>
          <w:sz w:val="20"/>
          <w:szCs w:val="20"/>
          <w:lang w:val="en-US"/>
        </w:rPr>
        <w:t xml:space="preserve"> (BUNASOLS 1999). These </w:t>
      </w:r>
      <w:r w:rsidR="00CC157B" w:rsidRPr="00421BE2">
        <w:rPr>
          <w:rFonts w:ascii="Arial" w:hAnsi="Arial" w:cs="Arial"/>
          <w:sz w:val="20"/>
          <w:szCs w:val="20"/>
          <w:lang w:val="en-US"/>
        </w:rPr>
        <w:t xml:space="preserve">soils </w:t>
      </w:r>
      <w:r w:rsidRPr="00421BE2">
        <w:rPr>
          <w:rFonts w:ascii="Arial" w:hAnsi="Arial" w:cs="Arial"/>
          <w:sz w:val="20"/>
          <w:szCs w:val="20"/>
          <w:lang w:val="en-US"/>
        </w:rPr>
        <w:t xml:space="preserve">are hardened leached tropical ferruginous </w:t>
      </w:r>
      <w:r w:rsidR="00CC157B" w:rsidRPr="00421BE2">
        <w:rPr>
          <w:rFonts w:ascii="Arial" w:hAnsi="Arial" w:cs="Arial"/>
          <w:sz w:val="20"/>
          <w:szCs w:val="20"/>
          <w:lang w:val="en-US"/>
        </w:rPr>
        <w:t>ones</w:t>
      </w:r>
      <w:r w:rsidRPr="00421BE2">
        <w:rPr>
          <w:rFonts w:ascii="Arial" w:hAnsi="Arial" w:cs="Arial"/>
          <w:sz w:val="20"/>
          <w:szCs w:val="20"/>
          <w:lang w:val="en-US"/>
        </w:rPr>
        <w:t xml:space="preserve"> and leached tropical ferruginous soils with patches and concretions. </w:t>
      </w:r>
      <w:r w:rsidR="00CC157B" w:rsidRPr="00421BE2">
        <w:rPr>
          <w:rFonts w:ascii="Arial" w:hAnsi="Arial" w:cs="Arial"/>
          <w:sz w:val="20"/>
          <w:szCs w:val="20"/>
          <w:lang w:val="en-US"/>
        </w:rPr>
        <w:t>P</w:t>
      </w:r>
      <w:r w:rsidRPr="00421BE2">
        <w:rPr>
          <w:rFonts w:ascii="Arial" w:hAnsi="Arial" w:cs="Arial"/>
          <w:sz w:val="20"/>
          <w:szCs w:val="20"/>
          <w:lang w:val="en-US"/>
        </w:rPr>
        <w:t xml:space="preserve">hysical properties of </w:t>
      </w:r>
      <w:r w:rsidR="00CC157B" w:rsidRPr="00421BE2">
        <w:rPr>
          <w:rFonts w:ascii="Arial" w:hAnsi="Arial" w:cs="Arial"/>
          <w:sz w:val="20"/>
          <w:szCs w:val="20"/>
          <w:lang w:val="en-US"/>
        </w:rPr>
        <w:t xml:space="preserve">these soils are </w:t>
      </w:r>
      <w:proofErr w:type="spellStart"/>
      <w:r w:rsidR="00CC157B" w:rsidRPr="00421BE2">
        <w:rPr>
          <w:rFonts w:ascii="Arial" w:hAnsi="Arial" w:cs="Arial"/>
          <w:sz w:val="20"/>
          <w:szCs w:val="20"/>
          <w:lang w:val="en-US"/>
        </w:rPr>
        <w:t>characterised</w:t>
      </w:r>
      <w:proofErr w:type="spellEnd"/>
      <w:r w:rsidR="00CC157B" w:rsidRPr="00421BE2">
        <w:rPr>
          <w:rFonts w:ascii="Arial" w:hAnsi="Arial" w:cs="Arial"/>
          <w:sz w:val="20"/>
          <w:szCs w:val="20"/>
          <w:lang w:val="en-US"/>
        </w:rPr>
        <w:t xml:space="preserve"> from </w:t>
      </w:r>
      <w:r w:rsidRPr="00421BE2">
        <w:rPr>
          <w:rFonts w:ascii="Arial" w:hAnsi="Arial" w:cs="Arial"/>
          <w:sz w:val="20"/>
          <w:szCs w:val="20"/>
          <w:lang w:val="en-US"/>
        </w:rPr>
        <w:t xml:space="preserve">the top layer </w:t>
      </w:r>
      <w:r w:rsidR="00CC157B" w:rsidRPr="00421BE2">
        <w:rPr>
          <w:rFonts w:ascii="Arial" w:hAnsi="Arial" w:cs="Arial"/>
          <w:sz w:val="20"/>
          <w:szCs w:val="20"/>
          <w:lang w:val="en-US"/>
        </w:rPr>
        <w:t>with</w:t>
      </w:r>
      <w:r w:rsidRPr="00421BE2">
        <w:rPr>
          <w:rFonts w:ascii="Arial" w:hAnsi="Arial" w:cs="Arial"/>
          <w:sz w:val="20"/>
          <w:szCs w:val="20"/>
          <w:lang w:val="en-US"/>
        </w:rPr>
        <w:t xml:space="preserve"> 7% clay, 19% silt, 74% sand and 0.8% organic matter (Pallo, 2001).  The soils </w:t>
      </w:r>
      <w:r w:rsidR="00CC157B" w:rsidRPr="00421BE2">
        <w:rPr>
          <w:rFonts w:ascii="Arial" w:hAnsi="Arial" w:cs="Arial"/>
          <w:sz w:val="20"/>
          <w:szCs w:val="20"/>
          <w:lang w:val="en-US"/>
        </w:rPr>
        <w:t>in</w:t>
      </w:r>
      <w:r w:rsidRPr="00421BE2">
        <w:rPr>
          <w:rFonts w:ascii="Arial" w:hAnsi="Arial" w:cs="Arial"/>
          <w:sz w:val="20"/>
          <w:szCs w:val="20"/>
          <w:lang w:val="en-US"/>
        </w:rPr>
        <w:t xml:space="preserve"> the </w:t>
      </w:r>
      <w:r w:rsidR="00CC157B" w:rsidRPr="00421BE2">
        <w:rPr>
          <w:rFonts w:ascii="Arial" w:hAnsi="Arial" w:cs="Arial"/>
          <w:sz w:val="20"/>
          <w:szCs w:val="20"/>
          <w:lang w:val="en-US"/>
        </w:rPr>
        <w:t xml:space="preserve">studied </w:t>
      </w:r>
      <w:r w:rsidRPr="00421BE2">
        <w:rPr>
          <w:rFonts w:ascii="Arial" w:hAnsi="Arial" w:cs="Arial"/>
          <w:sz w:val="20"/>
          <w:szCs w:val="20"/>
          <w:lang w:val="en-US"/>
        </w:rPr>
        <w:t xml:space="preserve">agroforestry </w:t>
      </w:r>
      <w:r w:rsidR="00105153" w:rsidRPr="00421BE2">
        <w:rPr>
          <w:rFonts w:ascii="Arial" w:hAnsi="Arial" w:cs="Arial"/>
          <w:sz w:val="20"/>
          <w:szCs w:val="20"/>
          <w:lang w:val="en-US"/>
        </w:rPr>
        <w:t>Parkland</w:t>
      </w:r>
      <w:r w:rsidRPr="00421BE2">
        <w:rPr>
          <w:rFonts w:ascii="Arial" w:hAnsi="Arial" w:cs="Arial"/>
          <w:sz w:val="20"/>
          <w:szCs w:val="20"/>
          <w:lang w:val="en-US"/>
        </w:rPr>
        <w:t xml:space="preserve">s are sandy-loamy </w:t>
      </w:r>
      <w:proofErr w:type="spellStart"/>
      <w:r w:rsidRPr="00421BE2">
        <w:rPr>
          <w:rFonts w:ascii="Arial" w:hAnsi="Arial" w:cs="Arial"/>
          <w:sz w:val="20"/>
          <w:szCs w:val="20"/>
          <w:lang w:val="en-US"/>
        </w:rPr>
        <w:t>regosols</w:t>
      </w:r>
      <w:proofErr w:type="spellEnd"/>
      <w:r w:rsidRPr="00421BE2">
        <w:rPr>
          <w:rFonts w:ascii="Arial" w:hAnsi="Arial" w:cs="Arial"/>
          <w:sz w:val="20"/>
          <w:szCs w:val="20"/>
          <w:lang w:val="en-US"/>
        </w:rPr>
        <w:t xml:space="preserve"> according to the FAO classification, shallow (averaging about 60 cm deep) and very low in nutrients (Bayala, 2002). </w:t>
      </w:r>
    </w:p>
    <w:p w14:paraId="2FD3232C" w14:textId="181FCC65" w:rsidR="00E47BD5" w:rsidRDefault="009E4E0F" w:rsidP="003C1A79">
      <w:pPr>
        <w:spacing w:line="240" w:lineRule="auto"/>
        <w:jc w:val="both"/>
        <w:rPr>
          <w:rFonts w:ascii="Arial" w:hAnsi="Arial" w:cs="Arial"/>
          <w:sz w:val="20"/>
          <w:szCs w:val="20"/>
          <w:lang w:val="en-US"/>
        </w:rPr>
      </w:pPr>
      <w:r w:rsidRPr="00421BE2">
        <w:rPr>
          <w:rFonts w:ascii="Arial" w:hAnsi="Arial" w:cs="Arial"/>
          <w:sz w:val="20"/>
          <w:szCs w:val="20"/>
          <w:lang w:val="en-US"/>
        </w:rPr>
        <w:t xml:space="preserve">Based on the classification of Fontes and Guinko (1995), </w:t>
      </w:r>
      <w:r w:rsidR="00EE138A" w:rsidRPr="00421BE2">
        <w:rPr>
          <w:rFonts w:ascii="Arial" w:hAnsi="Arial" w:cs="Arial"/>
          <w:sz w:val="20"/>
          <w:szCs w:val="20"/>
          <w:lang w:val="en-US"/>
        </w:rPr>
        <w:t xml:space="preserve">vegetation in the municipality of </w:t>
      </w:r>
      <w:proofErr w:type="spellStart"/>
      <w:r w:rsidR="00EE138A" w:rsidRPr="00421BE2">
        <w:rPr>
          <w:rFonts w:ascii="Arial" w:hAnsi="Arial" w:cs="Arial"/>
          <w:sz w:val="20"/>
          <w:szCs w:val="20"/>
          <w:lang w:val="en-US"/>
        </w:rPr>
        <w:t>Saponé</w:t>
      </w:r>
      <w:proofErr w:type="spellEnd"/>
      <w:r w:rsidR="00EE138A" w:rsidRPr="00421BE2">
        <w:rPr>
          <w:rFonts w:ascii="Arial" w:hAnsi="Arial" w:cs="Arial"/>
          <w:sz w:val="20"/>
          <w:szCs w:val="20"/>
          <w:lang w:val="en-US"/>
        </w:rPr>
        <w:t xml:space="preserve"> is characteristic of the North Sudanese </w:t>
      </w:r>
      <w:r w:rsidRPr="00421BE2">
        <w:rPr>
          <w:rFonts w:ascii="Arial" w:hAnsi="Arial" w:cs="Arial"/>
          <w:sz w:val="20"/>
          <w:szCs w:val="20"/>
          <w:lang w:val="en-US"/>
        </w:rPr>
        <w:t>one in which trees</w:t>
      </w:r>
      <w:r w:rsidR="00EE138A" w:rsidRPr="00421BE2">
        <w:rPr>
          <w:rFonts w:ascii="Arial" w:hAnsi="Arial" w:cs="Arial"/>
          <w:sz w:val="20"/>
          <w:szCs w:val="20"/>
          <w:lang w:val="en-US"/>
        </w:rPr>
        <w:t xml:space="preserve"> and shrub savannah</w:t>
      </w:r>
      <w:r w:rsidRPr="00421BE2">
        <w:rPr>
          <w:rFonts w:ascii="Arial" w:hAnsi="Arial" w:cs="Arial"/>
          <w:sz w:val="20"/>
          <w:szCs w:val="20"/>
          <w:lang w:val="en-US"/>
        </w:rPr>
        <w:t>s</w:t>
      </w:r>
      <w:r w:rsidR="00EE138A" w:rsidRPr="00421BE2">
        <w:rPr>
          <w:rFonts w:ascii="Arial" w:hAnsi="Arial" w:cs="Arial"/>
          <w:sz w:val="20"/>
          <w:szCs w:val="20"/>
          <w:lang w:val="en-US"/>
        </w:rPr>
        <w:t xml:space="preserve"> </w:t>
      </w:r>
      <w:r w:rsidRPr="00421BE2">
        <w:rPr>
          <w:rFonts w:ascii="Arial" w:hAnsi="Arial" w:cs="Arial"/>
          <w:sz w:val="20"/>
          <w:szCs w:val="20"/>
          <w:lang w:val="en-US"/>
        </w:rPr>
        <w:t>were observed</w:t>
      </w:r>
      <w:r w:rsidR="00EE138A" w:rsidRPr="00421BE2">
        <w:rPr>
          <w:rFonts w:ascii="Arial" w:hAnsi="Arial" w:cs="Arial"/>
          <w:sz w:val="20"/>
          <w:szCs w:val="20"/>
          <w:lang w:val="en-US"/>
        </w:rPr>
        <w:t xml:space="preserve">. </w:t>
      </w:r>
      <w:r w:rsidRPr="00421BE2">
        <w:rPr>
          <w:rFonts w:ascii="Arial" w:hAnsi="Arial" w:cs="Arial"/>
          <w:sz w:val="20"/>
          <w:szCs w:val="20"/>
          <w:lang w:val="en-US"/>
        </w:rPr>
        <w:t>Furthermore,</w:t>
      </w:r>
      <w:r w:rsidR="00EE138A" w:rsidRPr="00421BE2">
        <w:rPr>
          <w:rFonts w:ascii="Arial" w:hAnsi="Arial" w:cs="Arial"/>
          <w:sz w:val="20"/>
          <w:szCs w:val="20"/>
          <w:lang w:val="en-US"/>
        </w:rPr>
        <w:t xml:space="preserve"> riparian formations along watercourses, often associated with perennial herbaceous plants</w:t>
      </w:r>
      <w:r w:rsidRPr="00421BE2">
        <w:rPr>
          <w:rFonts w:ascii="Arial" w:hAnsi="Arial" w:cs="Arial"/>
          <w:sz w:val="20"/>
          <w:szCs w:val="20"/>
          <w:lang w:val="en-US"/>
        </w:rPr>
        <w:t xml:space="preserve"> were found in this area</w:t>
      </w:r>
      <w:r w:rsidR="00EE138A" w:rsidRPr="00421BE2">
        <w:rPr>
          <w:rFonts w:ascii="Arial" w:hAnsi="Arial" w:cs="Arial"/>
          <w:sz w:val="20"/>
          <w:szCs w:val="20"/>
          <w:lang w:val="en-US"/>
        </w:rPr>
        <w:t xml:space="preserve">.  The </w:t>
      </w:r>
      <w:r w:rsidR="009E0064" w:rsidRPr="00421BE2">
        <w:rPr>
          <w:rFonts w:ascii="Arial" w:hAnsi="Arial" w:cs="Arial"/>
          <w:sz w:val="20"/>
          <w:szCs w:val="20"/>
          <w:lang w:val="en-US"/>
        </w:rPr>
        <w:t xml:space="preserve">plant </w:t>
      </w:r>
      <w:r w:rsidR="00EE138A" w:rsidRPr="00421BE2">
        <w:rPr>
          <w:rFonts w:ascii="Arial" w:hAnsi="Arial" w:cs="Arial"/>
          <w:sz w:val="20"/>
          <w:szCs w:val="20"/>
          <w:lang w:val="en-US"/>
        </w:rPr>
        <w:t xml:space="preserve">species found are local fruit and exotic species, local species for domestic and medicinal uses, and </w:t>
      </w:r>
      <w:r w:rsidR="009E0064" w:rsidRPr="00421BE2">
        <w:rPr>
          <w:rFonts w:ascii="Arial" w:hAnsi="Arial" w:cs="Arial"/>
          <w:sz w:val="20"/>
          <w:szCs w:val="20"/>
          <w:lang w:val="en-US"/>
        </w:rPr>
        <w:t xml:space="preserve">those of </w:t>
      </w:r>
      <w:r w:rsidR="00EE138A" w:rsidRPr="00421BE2">
        <w:rPr>
          <w:rFonts w:ascii="Arial" w:hAnsi="Arial" w:cs="Arial"/>
          <w:sz w:val="20"/>
          <w:szCs w:val="20"/>
          <w:lang w:val="en-US"/>
        </w:rPr>
        <w:t xml:space="preserve">forest. </w:t>
      </w:r>
      <w:r w:rsidR="009E0064" w:rsidRPr="00421BE2">
        <w:rPr>
          <w:rFonts w:ascii="Arial" w:hAnsi="Arial" w:cs="Arial"/>
          <w:sz w:val="20"/>
          <w:szCs w:val="20"/>
          <w:lang w:val="en-US"/>
        </w:rPr>
        <w:t xml:space="preserve">Thus, these species include </w:t>
      </w:r>
      <w:r w:rsidR="00C7136B" w:rsidRPr="00421BE2">
        <w:rPr>
          <w:rFonts w:ascii="Arial" w:hAnsi="Arial" w:cs="Arial"/>
          <w:i/>
          <w:iCs/>
          <w:sz w:val="20"/>
          <w:szCs w:val="20"/>
          <w:lang w:val="en-US"/>
        </w:rPr>
        <w:t xml:space="preserve">P. </w:t>
      </w:r>
      <w:proofErr w:type="spellStart"/>
      <w:r w:rsidR="00EE138A" w:rsidRPr="00421BE2">
        <w:rPr>
          <w:rFonts w:ascii="Arial" w:hAnsi="Arial" w:cs="Arial"/>
          <w:i/>
          <w:iCs/>
          <w:sz w:val="20"/>
          <w:szCs w:val="20"/>
          <w:lang w:val="en-US"/>
        </w:rPr>
        <w:t>biglobosa</w:t>
      </w:r>
      <w:proofErr w:type="spellEnd"/>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V</w:t>
      </w:r>
      <w:r w:rsidR="00C7136B" w:rsidRPr="00421BE2">
        <w:rPr>
          <w:rFonts w:ascii="Arial" w:hAnsi="Arial" w:cs="Arial"/>
          <w:i/>
          <w:sz w:val="20"/>
          <w:szCs w:val="20"/>
          <w:lang w:val="en-US"/>
        </w:rPr>
        <w:t>.</w:t>
      </w:r>
      <w:r w:rsidR="00EE138A" w:rsidRPr="00421BE2">
        <w:rPr>
          <w:rFonts w:ascii="Arial" w:hAnsi="Arial" w:cs="Arial"/>
          <w:i/>
          <w:sz w:val="20"/>
          <w:szCs w:val="20"/>
          <w:lang w:val="en-US"/>
        </w:rPr>
        <w:t xml:space="preserve"> paradoxa</w:t>
      </w:r>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F</w:t>
      </w:r>
      <w:r w:rsidR="00C7136B" w:rsidRPr="00421BE2">
        <w:rPr>
          <w:rFonts w:ascii="Arial" w:hAnsi="Arial" w:cs="Arial"/>
          <w:i/>
          <w:sz w:val="20"/>
          <w:szCs w:val="20"/>
          <w:lang w:val="en-US"/>
        </w:rPr>
        <w:t>.</w:t>
      </w:r>
      <w:r w:rsidR="00EE138A" w:rsidRPr="00421BE2">
        <w:rPr>
          <w:rFonts w:ascii="Arial" w:hAnsi="Arial" w:cs="Arial"/>
          <w:i/>
          <w:sz w:val="20"/>
          <w:szCs w:val="20"/>
          <w:lang w:val="en-US"/>
        </w:rPr>
        <w:t xml:space="preserve"> albida</w:t>
      </w:r>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S</w:t>
      </w:r>
      <w:r w:rsidR="00C7136B" w:rsidRPr="00421BE2">
        <w:rPr>
          <w:rFonts w:ascii="Arial" w:hAnsi="Arial" w:cs="Arial"/>
          <w:i/>
          <w:sz w:val="20"/>
          <w:szCs w:val="20"/>
          <w:lang w:val="en-US"/>
        </w:rPr>
        <w:t>.</w:t>
      </w:r>
      <w:r w:rsidR="00EE138A" w:rsidRPr="00421BE2">
        <w:rPr>
          <w:rFonts w:ascii="Arial" w:hAnsi="Arial" w:cs="Arial"/>
          <w:i/>
          <w:sz w:val="20"/>
          <w:szCs w:val="20"/>
          <w:lang w:val="en-US"/>
        </w:rPr>
        <w:t xml:space="preserve"> </w:t>
      </w:r>
      <w:proofErr w:type="spellStart"/>
      <w:r w:rsidR="00EE138A" w:rsidRPr="00421BE2">
        <w:rPr>
          <w:rFonts w:ascii="Arial" w:hAnsi="Arial" w:cs="Arial"/>
          <w:i/>
          <w:sz w:val="20"/>
          <w:szCs w:val="20"/>
          <w:lang w:val="en-US"/>
        </w:rPr>
        <w:t>birrea</w:t>
      </w:r>
      <w:proofErr w:type="spellEnd"/>
      <w:r w:rsidR="00C7136B" w:rsidRPr="00421BE2">
        <w:rPr>
          <w:rFonts w:ascii="Arial" w:hAnsi="Arial" w:cs="Arial"/>
          <w:sz w:val="20"/>
          <w:szCs w:val="20"/>
          <w:lang w:val="en-US"/>
        </w:rPr>
        <w:t>,</w:t>
      </w:r>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 xml:space="preserve">B </w:t>
      </w:r>
      <w:proofErr w:type="spellStart"/>
      <w:r w:rsidR="00EE138A" w:rsidRPr="00421BE2">
        <w:rPr>
          <w:rFonts w:ascii="Arial" w:hAnsi="Arial" w:cs="Arial"/>
          <w:i/>
          <w:sz w:val="20"/>
          <w:szCs w:val="20"/>
          <w:lang w:val="en-US"/>
        </w:rPr>
        <w:t>costatum</w:t>
      </w:r>
      <w:proofErr w:type="spellEnd"/>
      <w:r w:rsidR="00EE138A" w:rsidRPr="00421BE2">
        <w:rPr>
          <w:rFonts w:ascii="Arial" w:hAnsi="Arial" w:cs="Arial"/>
          <w:sz w:val="20"/>
          <w:szCs w:val="20"/>
          <w:lang w:val="en-US"/>
        </w:rPr>
        <w:t xml:space="preserve"> (</w:t>
      </w:r>
      <w:proofErr w:type="spellStart"/>
      <w:r w:rsidR="00EE138A" w:rsidRPr="00421BE2">
        <w:rPr>
          <w:rFonts w:ascii="Arial" w:hAnsi="Arial" w:cs="Arial"/>
          <w:sz w:val="20"/>
          <w:szCs w:val="20"/>
          <w:lang w:val="en-US"/>
        </w:rPr>
        <w:t>Bazié</w:t>
      </w:r>
      <w:proofErr w:type="spellEnd"/>
      <w:r w:rsidR="00EE138A" w:rsidRPr="00421BE2">
        <w:rPr>
          <w:rFonts w:ascii="Arial" w:hAnsi="Arial" w:cs="Arial"/>
          <w:sz w:val="20"/>
          <w:szCs w:val="20"/>
          <w:lang w:val="en-US"/>
        </w:rPr>
        <w:t>, 2013; Ouédraogo, 2018).</w:t>
      </w:r>
    </w:p>
    <w:p w14:paraId="5A4E41D0" w14:textId="77777777" w:rsidR="001F0116" w:rsidRPr="00421BE2" w:rsidRDefault="001F0116" w:rsidP="003C1A79">
      <w:pPr>
        <w:spacing w:line="240" w:lineRule="auto"/>
        <w:jc w:val="both"/>
        <w:rPr>
          <w:rFonts w:ascii="Arial" w:hAnsi="Arial" w:cs="Arial"/>
          <w:kern w:val="0"/>
          <w:sz w:val="20"/>
          <w:szCs w:val="20"/>
          <w:lang w:val="en-US"/>
          <w14:ligatures w14:val="none"/>
        </w:rPr>
      </w:pPr>
    </w:p>
    <w:p w14:paraId="68615B1A" w14:textId="75C55EDF" w:rsidR="00F0100C" w:rsidRDefault="00242571" w:rsidP="003C1A79">
      <w:pPr>
        <w:spacing w:line="240" w:lineRule="auto"/>
        <w:jc w:val="both"/>
        <w:rPr>
          <w:rFonts w:ascii="Times New Roman" w:hAnsi="Times New Roman" w:cs="Times New Roman"/>
          <w:sz w:val="24"/>
          <w:szCs w:val="24"/>
        </w:rPr>
      </w:pPr>
      <w:r w:rsidRPr="00421BE2">
        <w:rPr>
          <w:rFonts w:ascii="Arial" w:hAnsi="Arial" w:cs="Arial"/>
          <w:noProof/>
          <w:sz w:val="20"/>
          <w:szCs w:val="20"/>
          <w:lang w:val="en-US"/>
        </w:rPr>
        <w:drawing>
          <wp:inline distT="0" distB="0" distL="0" distR="0" wp14:anchorId="2FD58AD9" wp14:editId="1C3CA63C">
            <wp:extent cx="5760720" cy="4081780"/>
            <wp:effectExtent l="0" t="0" r="0" b="0"/>
            <wp:docPr id="155128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8447" name=""/>
                    <pic:cNvPicPr/>
                  </pic:nvPicPr>
                  <pic:blipFill>
                    <a:blip r:embed="rId12"/>
                    <a:stretch>
                      <a:fillRect/>
                    </a:stretch>
                  </pic:blipFill>
                  <pic:spPr>
                    <a:xfrm>
                      <a:off x="0" y="0"/>
                      <a:ext cx="5760720" cy="4081780"/>
                    </a:xfrm>
                    <a:prstGeom prst="rect">
                      <a:avLst/>
                    </a:prstGeom>
                  </pic:spPr>
                </pic:pic>
              </a:graphicData>
            </a:graphic>
          </wp:inline>
        </w:drawing>
      </w:r>
    </w:p>
    <w:p w14:paraId="49F0DE44" w14:textId="39A17CA0" w:rsidR="00D901F8" w:rsidRPr="001F0116" w:rsidRDefault="00D901F8" w:rsidP="003C1A79">
      <w:pPr>
        <w:spacing w:line="240" w:lineRule="auto"/>
        <w:jc w:val="both"/>
        <w:rPr>
          <w:rFonts w:ascii="Arial" w:hAnsi="Arial" w:cs="Arial"/>
          <w:iCs/>
          <w:sz w:val="20"/>
          <w:szCs w:val="20"/>
          <w:lang w:val="en-US"/>
        </w:rPr>
      </w:pPr>
      <w:r w:rsidRPr="001F0116">
        <w:rPr>
          <w:rFonts w:ascii="Arial" w:hAnsi="Arial" w:cs="Arial"/>
          <w:b/>
          <w:bCs/>
          <w:iCs/>
          <w:sz w:val="20"/>
          <w:szCs w:val="20"/>
          <w:lang w:val="en-US"/>
        </w:rPr>
        <w:t>Figure 1:</w:t>
      </w:r>
      <w:r w:rsidRPr="001F0116">
        <w:rPr>
          <w:rFonts w:ascii="Arial" w:hAnsi="Arial" w:cs="Arial"/>
          <w:iCs/>
          <w:sz w:val="20"/>
          <w:szCs w:val="20"/>
          <w:lang w:val="en-US"/>
        </w:rPr>
        <w:t xml:space="preserve"> </w:t>
      </w:r>
      <w:commentRangeStart w:id="15"/>
      <w:r w:rsidR="001221B1" w:rsidRPr="001F0116">
        <w:rPr>
          <w:rFonts w:ascii="Arial" w:hAnsi="Arial" w:cs="Arial"/>
          <w:iCs/>
          <w:sz w:val="20"/>
          <w:szCs w:val="20"/>
          <w:lang w:val="en-US"/>
        </w:rPr>
        <w:t xml:space="preserve">Study area and location of our study plots in </w:t>
      </w:r>
      <w:proofErr w:type="spellStart"/>
      <w:r w:rsidR="001221B1" w:rsidRPr="001F0116">
        <w:rPr>
          <w:rFonts w:ascii="Arial" w:hAnsi="Arial" w:cs="Arial"/>
          <w:iCs/>
          <w:sz w:val="20"/>
          <w:szCs w:val="20"/>
          <w:lang w:val="en-US"/>
        </w:rPr>
        <w:t>Saponé</w:t>
      </w:r>
      <w:proofErr w:type="spellEnd"/>
      <w:r w:rsidRPr="001F0116">
        <w:rPr>
          <w:rFonts w:ascii="Arial" w:hAnsi="Arial" w:cs="Arial"/>
          <w:iCs/>
          <w:sz w:val="20"/>
          <w:szCs w:val="20"/>
          <w:lang w:val="en-US"/>
        </w:rPr>
        <w:t>, Burkina Faso</w:t>
      </w:r>
      <w:commentRangeEnd w:id="15"/>
      <w:r w:rsidR="0001704B">
        <w:rPr>
          <w:rStyle w:val="CommentReference"/>
        </w:rPr>
        <w:commentReference w:id="15"/>
      </w:r>
    </w:p>
    <w:p w14:paraId="2EA66DFC" w14:textId="77777777" w:rsidR="00293B3B" w:rsidRPr="00A560EB" w:rsidRDefault="00293B3B" w:rsidP="00A560EB">
      <w:pPr>
        <w:spacing w:line="240" w:lineRule="auto"/>
        <w:jc w:val="both"/>
        <w:rPr>
          <w:rFonts w:ascii="Times New Roman" w:hAnsi="Times New Roman" w:cs="Times New Roman"/>
          <w:sz w:val="20"/>
          <w:szCs w:val="20"/>
          <w:lang w:val="en-US"/>
        </w:rPr>
      </w:pPr>
    </w:p>
    <w:p w14:paraId="1FCC988B" w14:textId="076BB3F0" w:rsidR="007973DA" w:rsidRPr="00A560EB" w:rsidRDefault="00293B3B" w:rsidP="00A560EB">
      <w:pPr>
        <w:spacing w:line="240" w:lineRule="auto"/>
        <w:jc w:val="both"/>
        <w:rPr>
          <w:rFonts w:ascii="Arial" w:hAnsi="Arial" w:cs="Arial"/>
          <w:b/>
          <w:sz w:val="20"/>
          <w:szCs w:val="20"/>
          <w:lang w:val="en-US"/>
        </w:rPr>
      </w:pPr>
      <w:r w:rsidRPr="00A560EB">
        <w:rPr>
          <w:rFonts w:ascii="Arial" w:hAnsi="Arial" w:cs="Arial"/>
          <w:b/>
          <w:sz w:val="20"/>
          <w:szCs w:val="20"/>
          <w:lang w:val="en-US"/>
        </w:rPr>
        <w:t>2.2</w:t>
      </w:r>
      <w:r w:rsidR="00D2082B">
        <w:rPr>
          <w:rFonts w:ascii="Arial" w:hAnsi="Arial" w:cs="Arial"/>
          <w:b/>
          <w:sz w:val="20"/>
          <w:szCs w:val="20"/>
          <w:lang w:val="en-US"/>
        </w:rPr>
        <w:t>.</w:t>
      </w:r>
      <w:r w:rsidR="00AC7F9E" w:rsidRPr="00A560EB">
        <w:rPr>
          <w:rFonts w:ascii="Arial" w:hAnsi="Arial" w:cs="Arial"/>
          <w:b/>
          <w:sz w:val="20"/>
          <w:szCs w:val="20"/>
          <w:lang w:val="en-US"/>
        </w:rPr>
        <w:t xml:space="preserve"> </w:t>
      </w:r>
      <w:r w:rsidR="007145B6" w:rsidRPr="00A560EB">
        <w:rPr>
          <w:rFonts w:ascii="Arial" w:hAnsi="Arial" w:cs="Arial"/>
          <w:b/>
          <w:sz w:val="20"/>
          <w:szCs w:val="20"/>
          <w:lang w:val="en-US"/>
        </w:rPr>
        <w:t>Plant Material</w:t>
      </w:r>
    </w:p>
    <w:p w14:paraId="3B103750" w14:textId="77777777" w:rsidR="00E70C38" w:rsidRPr="00A560EB" w:rsidRDefault="00E70C38" w:rsidP="00A560EB">
      <w:pPr>
        <w:spacing w:line="240" w:lineRule="auto"/>
        <w:jc w:val="both"/>
        <w:rPr>
          <w:rFonts w:ascii="Arial" w:hAnsi="Arial" w:cs="Arial"/>
          <w:b/>
          <w:sz w:val="20"/>
          <w:szCs w:val="20"/>
          <w:lang w:val="en-US"/>
        </w:rPr>
      </w:pPr>
    </w:p>
    <w:p w14:paraId="066D386B" w14:textId="49FE8F63" w:rsidR="00EE138A" w:rsidRPr="00A560EB" w:rsidRDefault="00EE138A" w:rsidP="00A560EB">
      <w:pPr>
        <w:spacing w:line="240" w:lineRule="auto"/>
        <w:jc w:val="both"/>
        <w:rPr>
          <w:rFonts w:ascii="Arial" w:hAnsi="Arial" w:cs="Arial"/>
          <w:bCs/>
          <w:sz w:val="20"/>
          <w:szCs w:val="20"/>
          <w:lang w:val="en-US"/>
        </w:rPr>
      </w:pPr>
      <w:r w:rsidRPr="00A560EB">
        <w:rPr>
          <w:rFonts w:ascii="Arial" w:hAnsi="Arial" w:cs="Arial"/>
          <w:bCs/>
          <w:sz w:val="20"/>
          <w:szCs w:val="20"/>
          <w:lang w:val="en-US"/>
        </w:rPr>
        <w:t xml:space="preserve">The perennial woody plants in agroforestry </w:t>
      </w:r>
      <w:r w:rsidR="00105153" w:rsidRPr="00A560EB">
        <w:rPr>
          <w:rFonts w:ascii="Arial" w:hAnsi="Arial" w:cs="Arial"/>
          <w:bCs/>
          <w:sz w:val="20"/>
          <w:szCs w:val="20"/>
          <w:lang w:val="en-US"/>
        </w:rPr>
        <w:t>Parkland</w:t>
      </w:r>
      <w:r w:rsidRPr="00A560EB">
        <w:rPr>
          <w:rFonts w:ascii="Arial" w:hAnsi="Arial" w:cs="Arial"/>
          <w:bCs/>
          <w:sz w:val="20"/>
          <w:szCs w:val="20"/>
          <w:lang w:val="en-US"/>
        </w:rPr>
        <w:t>s consist</w:t>
      </w:r>
      <w:r w:rsidR="007145B6" w:rsidRPr="00A560EB">
        <w:rPr>
          <w:rFonts w:ascii="Arial" w:hAnsi="Arial" w:cs="Arial"/>
          <w:bCs/>
          <w:sz w:val="20"/>
          <w:szCs w:val="20"/>
          <w:lang w:val="en-US"/>
        </w:rPr>
        <w:t>ed</w:t>
      </w:r>
      <w:r w:rsidRPr="00A560EB">
        <w:rPr>
          <w:rFonts w:ascii="Arial" w:hAnsi="Arial" w:cs="Arial"/>
          <w:bCs/>
          <w:sz w:val="20"/>
          <w:szCs w:val="20"/>
          <w:lang w:val="en-US"/>
        </w:rPr>
        <w:t xml:space="preserve"> mainly of </w:t>
      </w:r>
      <w:r w:rsidRPr="00A560EB">
        <w:rPr>
          <w:rFonts w:ascii="Arial" w:hAnsi="Arial" w:cs="Arial"/>
          <w:bCs/>
          <w:i/>
          <w:sz w:val="20"/>
          <w:szCs w:val="20"/>
          <w:lang w:val="en-US"/>
        </w:rPr>
        <w:t>V paradoxa</w:t>
      </w:r>
      <w:r w:rsidRPr="00A560EB">
        <w:rPr>
          <w:rFonts w:ascii="Arial" w:hAnsi="Arial" w:cs="Arial"/>
          <w:bCs/>
          <w:sz w:val="20"/>
          <w:szCs w:val="20"/>
          <w:lang w:val="en-US"/>
        </w:rPr>
        <w:t>. A preliminary inventory was carried out across the entire site to determine areas of high and low tree density</w:t>
      </w:r>
      <w:r w:rsidR="00C7136B" w:rsidRPr="00A560EB">
        <w:rPr>
          <w:rFonts w:ascii="Arial" w:hAnsi="Arial" w:cs="Arial"/>
          <w:bCs/>
          <w:sz w:val="20"/>
          <w:szCs w:val="20"/>
          <w:lang w:val="en-US"/>
        </w:rPr>
        <w:t xml:space="preserve"> of Shea trees</w:t>
      </w:r>
      <w:r w:rsidRPr="00A560EB">
        <w:rPr>
          <w:rFonts w:ascii="Arial" w:hAnsi="Arial" w:cs="Arial"/>
          <w:bCs/>
          <w:sz w:val="20"/>
          <w:szCs w:val="20"/>
          <w:lang w:val="en-US"/>
        </w:rPr>
        <w:t xml:space="preserve">. </w:t>
      </w:r>
      <w:r w:rsidR="007145B6" w:rsidRPr="00A560EB">
        <w:rPr>
          <w:rFonts w:ascii="Arial" w:hAnsi="Arial" w:cs="Arial"/>
          <w:bCs/>
          <w:sz w:val="20"/>
          <w:szCs w:val="20"/>
          <w:lang w:val="en-US"/>
        </w:rPr>
        <w:t>Based on that</w:t>
      </w:r>
      <w:r w:rsidRPr="00A560EB">
        <w:rPr>
          <w:rFonts w:ascii="Arial" w:hAnsi="Arial" w:cs="Arial"/>
          <w:bCs/>
          <w:sz w:val="20"/>
          <w:szCs w:val="20"/>
          <w:lang w:val="en-US"/>
        </w:rPr>
        <w:t xml:space="preserve">, our plots </w:t>
      </w:r>
      <w:r w:rsidR="007145B6" w:rsidRPr="00A560EB">
        <w:rPr>
          <w:rFonts w:ascii="Arial" w:hAnsi="Arial" w:cs="Arial"/>
          <w:bCs/>
          <w:sz w:val="20"/>
          <w:szCs w:val="20"/>
          <w:lang w:val="en-US"/>
        </w:rPr>
        <w:t>were allocated by considering all</w:t>
      </w:r>
      <w:r w:rsidRPr="00A560EB">
        <w:rPr>
          <w:rFonts w:ascii="Arial" w:hAnsi="Arial" w:cs="Arial"/>
          <w:bCs/>
          <w:sz w:val="20"/>
          <w:szCs w:val="20"/>
          <w:lang w:val="en-US"/>
        </w:rPr>
        <w:t xml:space="preserve"> possibilities offered by the </w:t>
      </w:r>
      <w:r w:rsidR="00C7136B" w:rsidRPr="00A560EB">
        <w:rPr>
          <w:rFonts w:ascii="Arial" w:hAnsi="Arial" w:cs="Arial"/>
          <w:bCs/>
          <w:sz w:val="20"/>
          <w:szCs w:val="20"/>
          <w:lang w:val="en-US"/>
        </w:rPr>
        <w:t>p</w:t>
      </w:r>
      <w:r w:rsidR="00105153" w:rsidRPr="00A560EB">
        <w:rPr>
          <w:rFonts w:ascii="Arial" w:hAnsi="Arial" w:cs="Arial"/>
          <w:bCs/>
          <w:sz w:val="20"/>
          <w:szCs w:val="20"/>
          <w:lang w:val="en-US"/>
        </w:rPr>
        <w:t>arkland</w:t>
      </w:r>
      <w:r w:rsidRPr="00A560EB">
        <w:rPr>
          <w:rFonts w:ascii="Arial" w:hAnsi="Arial" w:cs="Arial"/>
          <w:bCs/>
          <w:sz w:val="20"/>
          <w:szCs w:val="20"/>
          <w:lang w:val="en-US"/>
        </w:rPr>
        <w:t>.</w:t>
      </w:r>
    </w:p>
    <w:p w14:paraId="169DCB07" w14:textId="31EDD7DB" w:rsidR="00E62643" w:rsidRPr="00A560EB" w:rsidRDefault="00EE138A" w:rsidP="00A560EB">
      <w:pPr>
        <w:spacing w:line="240" w:lineRule="auto"/>
        <w:jc w:val="both"/>
        <w:rPr>
          <w:rFonts w:ascii="Arial" w:eastAsia="Times New Roman" w:hAnsi="Arial" w:cs="Arial"/>
          <w:kern w:val="0"/>
          <w:sz w:val="20"/>
          <w:szCs w:val="20"/>
          <w:lang w:val="en-US" w:eastAsia="fr-FR"/>
          <w14:ligatures w14:val="none"/>
        </w:rPr>
      </w:pPr>
      <w:commentRangeStart w:id="16"/>
      <w:r w:rsidRPr="00A560EB">
        <w:rPr>
          <w:rFonts w:ascii="Arial" w:hAnsi="Arial" w:cs="Arial"/>
          <w:bCs/>
          <w:sz w:val="20"/>
          <w:szCs w:val="20"/>
          <w:lang w:val="en-US"/>
        </w:rPr>
        <w:t xml:space="preserve">An inventory of the </w:t>
      </w:r>
      <w:r w:rsidR="007145B6" w:rsidRPr="00A560EB">
        <w:rPr>
          <w:rFonts w:ascii="Arial" w:hAnsi="Arial" w:cs="Arial"/>
          <w:bCs/>
          <w:sz w:val="20"/>
          <w:szCs w:val="20"/>
          <w:lang w:val="en-US"/>
        </w:rPr>
        <w:t>existing woody plants</w:t>
      </w:r>
      <w:r w:rsidRPr="00A560EB">
        <w:rPr>
          <w:rFonts w:ascii="Arial" w:hAnsi="Arial" w:cs="Arial"/>
          <w:bCs/>
          <w:sz w:val="20"/>
          <w:szCs w:val="20"/>
          <w:lang w:val="en-US"/>
        </w:rPr>
        <w:t xml:space="preserve"> in the </w:t>
      </w:r>
      <w:r w:rsidR="00574197" w:rsidRPr="00A560EB">
        <w:rPr>
          <w:rFonts w:ascii="Arial" w:hAnsi="Arial" w:cs="Arial"/>
          <w:bCs/>
          <w:sz w:val="20"/>
          <w:szCs w:val="20"/>
          <w:lang w:val="en-US"/>
        </w:rPr>
        <w:t xml:space="preserve">studied </w:t>
      </w:r>
      <w:r w:rsidRPr="00A560EB">
        <w:rPr>
          <w:rFonts w:ascii="Arial" w:hAnsi="Arial" w:cs="Arial"/>
          <w:bCs/>
          <w:sz w:val="20"/>
          <w:szCs w:val="20"/>
          <w:lang w:val="en-US"/>
        </w:rPr>
        <w:t>plots reveals the presence of eight (08) species divided into six (6) families. The</w:t>
      </w:r>
      <w:r w:rsidR="00574197" w:rsidRPr="00A560EB">
        <w:rPr>
          <w:rFonts w:ascii="Arial" w:hAnsi="Arial" w:cs="Arial"/>
          <w:bCs/>
          <w:sz w:val="20"/>
          <w:szCs w:val="20"/>
          <w:lang w:val="en-US"/>
        </w:rPr>
        <w:t xml:space="preserve"> classification</w:t>
      </w:r>
      <w:r w:rsidRPr="00A560EB">
        <w:rPr>
          <w:rFonts w:ascii="Arial" w:hAnsi="Arial" w:cs="Arial"/>
          <w:bCs/>
          <w:sz w:val="20"/>
          <w:szCs w:val="20"/>
          <w:lang w:val="en-US"/>
        </w:rPr>
        <w:t xml:space="preserve"> </w:t>
      </w:r>
      <w:r w:rsidR="00574197" w:rsidRPr="00A560EB">
        <w:rPr>
          <w:rFonts w:ascii="Arial" w:hAnsi="Arial" w:cs="Arial"/>
          <w:bCs/>
          <w:sz w:val="20"/>
          <w:szCs w:val="20"/>
          <w:lang w:val="en-US"/>
        </w:rPr>
        <w:t xml:space="preserve">most represented </w:t>
      </w:r>
      <w:r w:rsidRPr="00A560EB">
        <w:rPr>
          <w:rFonts w:ascii="Arial" w:hAnsi="Arial" w:cs="Arial"/>
          <w:bCs/>
          <w:sz w:val="20"/>
          <w:szCs w:val="20"/>
          <w:lang w:val="en-US"/>
        </w:rPr>
        <w:t xml:space="preserve">families in terms of </w:t>
      </w:r>
      <w:r w:rsidR="00574197" w:rsidRPr="00A560EB">
        <w:rPr>
          <w:rFonts w:ascii="Arial" w:hAnsi="Arial" w:cs="Arial"/>
          <w:bCs/>
          <w:sz w:val="20"/>
          <w:szCs w:val="20"/>
          <w:lang w:val="en-US"/>
        </w:rPr>
        <w:t xml:space="preserve">species </w:t>
      </w:r>
      <w:r w:rsidRPr="00A560EB">
        <w:rPr>
          <w:rFonts w:ascii="Arial" w:hAnsi="Arial" w:cs="Arial"/>
          <w:bCs/>
          <w:sz w:val="20"/>
          <w:szCs w:val="20"/>
          <w:lang w:val="en-US"/>
        </w:rPr>
        <w:t xml:space="preserve">number </w:t>
      </w:r>
      <w:r w:rsidR="00574197" w:rsidRPr="00A560EB">
        <w:rPr>
          <w:rFonts w:ascii="Arial" w:hAnsi="Arial" w:cs="Arial"/>
          <w:bCs/>
          <w:sz w:val="20"/>
          <w:szCs w:val="20"/>
          <w:lang w:val="en-US"/>
        </w:rPr>
        <w:t>and importance are those of</w:t>
      </w:r>
      <w:r w:rsidRPr="00A560EB">
        <w:rPr>
          <w:rFonts w:ascii="Arial" w:hAnsi="Arial" w:cs="Arial"/>
          <w:bCs/>
          <w:sz w:val="20"/>
          <w:szCs w:val="20"/>
          <w:lang w:val="en-US"/>
        </w:rPr>
        <w:t xml:space="preserve"> Mimosaceae and </w:t>
      </w:r>
      <w:proofErr w:type="spellStart"/>
      <w:r w:rsidRPr="00A560EB">
        <w:rPr>
          <w:rFonts w:ascii="Arial" w:hAnsi="Arial" w:cs="Arial"/>
          <w:bCs/>
          <w:sz w:val="20"/>
          <w:szCs w:val="20"/>
          <w:lang w:val="en-US"/>
        </w:rPr>
        <w:t>Anacardiaceae</w:t>
      </w:r>
      <w:proofErr w:type="spellEnd"/>
      <w:r w:rsidRPr="00A560EB">
        <w:rPr>
          <w:rFonts w:ascii="Arial" w:hAnsi="Arial" w:cs="Arial"/>
          <w:bCs/>
          <w:sz w:val="20"/>
          <w:szCs w:val="20"/>
          <w:lang w:val="en-US"/>
        </w:rPr>
        <w:t xml:space="preserve"> with two </w:t>
      </w:r>
      <w:del w:id="17" w:author="Selomon Afework" w:date="2026-01-17T07:26:00Z" w16du:dateUtc="2026-01-17T15:26:00Z">
        <w:r w:rsidRPr="00A560EB" w:rsidDel="0083289C">
          <w:rPr>
            <w:rFonts w:ascii="Arial" w:hAnsi="Arial" w:cs="Arial"/>
            <w:bCs/>
            <w:sz w:val="20"/>
            <w:szCs w:val="20"/>
            <w:lang w:val="en-US"/>
          </w:rPr>
          <w:delText xml:space="preserve">(2) </w:delText>
        </w:r>
      </w:del>
      <w:r w:rsidRPr="00A560EB">
        <w:rPr>
          <w:rFonts w:ascii="Arial" w:hAnsi="Arial" w:cs="Arial"/>
          <w:bCs/>
          <w:sz w:val="20"/>
          <w:szCs w:val="20"/>
          <w:lang w:val="en-US"/>
        </w:rPr>
        <w:t xml:space="preserve">species. </w:t>
      </w:r>
      <w:r w:rsidR="00574197" w:rsidRPr="00A560EB">
        <w:rPr>
          <w:rFonts w:ascii="Arial" w:hAnsi="Arial" w:cs="Arial"/>
          <w:bCs/>
          <w:sz w:val="20"/>
          <w:szCs w:val="20"/>
          <w:lang w:val="en-US"/>
        </w:rPr>
        <w:t>Other</w:t>
      </w:r>
      <w:r w:rsidRPr="00A560EB">
        <w:rPr>
          <w:rFonts w:ascii="Arial" w:hAnsi="Arial" w:cs="Arial"/>
          <w:bCs/>
          <w:sz w:val="20"/>
          <w:szCs w:val="20"/>
          <w:lang w:val="en-US"/>
        </w:rPr>
        <w:t xml:space="preserve"> families are represented by a single species, namely Sapotaceae, </w:t>
      </w:r>
      <w:proofErr w:type="spellStart"/>
      <w:r w:rsidRPr="00A560EB">
        <w:rPr>
          <w:rFonts w:ascii="Arial" w:hAnsi="Arial" w:cs="Arial"/>
          <w:bCs/>
          <w:sz w:val="20"/>
          <w:szCs w:val="20"/>
          <w:lang w:val="en-US"/>
        </w:rPr>
        <w:t>Combretaceae</w:t>
      </w:r>
      <w:proofErr w:type="spellEnd"/>
      <w:r w:rsidRPr="00A560EB">
        <w:rPr>
          <w:rFonts w:ascii="Arial" w:hAnsi="Arial" w:cs="Arial"/>
          <w:bCs/>
          <w:sz w:val="20"/>
          <w:szCs w:val="20"/>
          <w:lang w:val="en-US"/>
        </w:rPr>
        <w:t xml:space="preserve">, Verbenaceae and </w:t>
      </w:r>
      <w:proofErr w:type="spellStart"/>
      <w:r w:rsidRPr="00A560EB">
        <w:rPr>
          <w:rFonts w:ascii="Arial" w:hAnsi="Arial" w:cs="Arial"/>
          <w:bCs/>
          <w:sz w:val="20"/>
          <w:szCs w:val="20"/>
          <w:lang w:val="en-US"/>
        </w:rPr>
        <w:t>Meliaceae</w:t>
      </w:r>
      <w:proofErr w:type="spellEnd"/>
      <w:r w:rsidRPr="00A560EB">
        <w:rPr>
          <w:rFonts w:ascii="Arial" w:hAnsi="Arial" w:cs="Arial"/>
          <w:bCs/>
          <w:sz w:val="20"/>
          <w:szCs w:val="20"/>
          <w:lang w:val="en-US"/>
        </w:rPr>
        <w:t xml:space="preserve">. </w:t>
      </w:r>
      <w:r w:rsidRPr="00A560EB">
        <w:rPr>
          <w:rFonts w:ascii="Arial" w:hAnsi="Arial" w:cs="Arial"/>
          <w:bCs/>
          <w:i/>
          <w:sz w:val="20"/>
          <w:szCs w:val="20"/>
          <w:lang w:val="en-US"/>
        </w:rPr>
        <w:t>Vitellaria paradoxa</w:t>
      </w:r>
      <w:r w:rsidRPr="00A560EB">
        <w:rPr>
          <w:rFonts w:ascii="Arial" w:hAnsi="Arial" w:cs="Arial"/>
          <w:bCs/>
          <w:sz w:val="20"/>
          <w:szCs w:val="20"/>
          <w:lang w:val="en-US"/>
        </w:rPr>
        <w:t xml:space="preserve"> </w:t>
      </w:r>
      <w:proofErr w:type="spellStart"/>
      <w:r w:rsidRPr="00A560EB">
        <w:rPr>
          <w:rFonts w:ascii="Arial" w:hAnsi="Arial" w:cs="Arial"/>
          <w:bCs/>
          <w:sz w:val="20"/>
          <w:szCs w:val="20"/>
          <w:lang w:val="en-US"/>
        </w:rPr>
        <w:t>Gaertn</w:t>
      </w:r>
      <w:proofErr w:type="spellEnd"/>
      <w:r w:rsidRPr="00A560EB">
        <w:rPr>
          <w:rFonts w:ascii="Arial" w:hAnsi="Arial" w:cs="Arial"/>
          <w:bCs/>
          <w:sz w:val="20"/>
          <w:szCs w:val="20"/>
          <w:lang w:val="en-US"/>
        </w:rPr>
        <w:t xml:space="preserve">. f. </w:t>
      </w:r>
      <w:r w:rsidR="00574197" w:rsidRPr="00A560EB">
        <w:rPr>
          <w:rFonts w:ascii="Arial" w:hAnsi="Arial" w:cs="Arial"/>
          <w:bCs/>
          <w:sz w:val="20"/>
          <w:szCs w:val="20"/>
          <w:lang w:val="en-US"/>
        </w:rPr>
        <w:t>appeared to be</w:t>
      </w:r>
      <w:r w:rsidRPr="00A560EB">
        <w:rPr>
          <w:rFonts w:ascii="Arial" w:hAnsi="Arial" w:cs="Arial"/>
          <w:bCs/>
          <w:sz w:val="20"/>
          <w:szCs w:val="20"/>
          <w:lang w:val="en-US"/>
        </w:rPr>
        <w:t xml:space="preserve"> the species with the </w:t>
      </w:r>
      <w:r w:rsidR="00574197" w:rsidRPr="00A560EB">
        <w:rPr>
          <w:rFonts w:ascii="Arial" w:hAnsi="Arial" w:cs="Arial"/>
          <w:bCs/>
          <w:sz w:val="20"/>
          <w:szCs w:val="20"/>
          <w:lang w:val="en-US"/>
        </w:rPr>
        <w:t>high</w:t>
      </w:r>
      <w:r w:rsidRPr="00A560EB">
        <w:rPr>
          <w:rFonts w:ascii="Arial" w:hAnsi="Arial" w:cs="Arial"/>
          <w:bCs/>
          <w:sz w:val="20"/>
          <w:szCs w:val="20"/>
          <w:lang w:val="en-US"/>
        </w:rPr>
        <w:t xml:space="preserve"> number of individuals.</w:t>
      </w:r>
      <w:commentRangeEnd w:id="16"/>
      <w:r w:rsidR="0083289C">
        <w:rPr>
          <w:rStyle w:val="CommentReference"/>
        </w:rPr>
        <w:commentReference w:id="16"/>
      </w:r>
      <w:r w:rsidRPr="00A560EB">
        <w:rPr>
          <w:rFonts w:ascii="Arial" w:hAnsi="Arial" w:cs="Arial"/>
          <w:bCs/>
          <w:sz w:val="20"/>
          <w:szCs w:val="20"/>
          <w:lang w:val="en-US"/>
        </w:rPr>
        <w:t xml:space="preserve"> </w:t>
      </w:r>
      <w:r w:rsidR="00B9491E" w:rsidRPr="00A560EB">
        <w:rPr>
          <w:rFonts w:ascii="Arial" w:eastAsia="Times New Roman" w:hAnsi="Arial" w:cs="Arial"/>
          <w:kern w:val="0"/>
          <w:sz w:val="20"/>
          <w:szCs w:val="20"/>
          <w:lang w:val="en-US" w:eastAsia="fr-FR"/>
          <w14:ligatures w14:val="none"/>
        </w:rPr>
        <w:t xml:space="preserve"> </w:t>
      </w:r>
    </w:p>
    <w:p w14:paraId="660CA98C" w14:textId="77777777" w:rsidR="00293B3B" w:rsidRPr="00A560EB" w:rsidRDefault="00293B3B" w:rsidP="00A560EB">
      <w:pPr>
        <w:spacing w:line="240" w:lineRule="auto"/>
        <w:jc w:val="both"/>
        <w:rPr>
          <w:rFonts w:ascii="Arial" w:hAnsi="Arial" w:cs="Arial"/>
          <w:b/>
          <w:color w:val="000000" w:themeColor="text1"/>
          <w:sz w:val="20"/>
          <w:szCs w:val="20"/>
          <w:lang w:val="en-US"/>
        </w:rPr>
      </w:pPr>
    </w:p>
    <w:p w14:paraId="612D790A" w14:textId="4B1B9A92" w:rsidR="00B01639" w:rsidRPr="00A560EB" w:rsidRDefault="00293B3B" w:rsidP="00A560EB">
      <w:pPr>
        <w:spacing w:line="240" w:lineRule="auto"/>
        <w:jc w:val="both"/>
        <w:rPr>
          <w:rFonts w:ascii="Arial" w:hAnsi="Arial" w:cs="Arial"/>
          <w:b/>
          <w:sz w:val="20"/>
          <w:szCs w:val="20"/>
          <w:lang w:val="en-US"/>
        </w:rPr>
      </w:pPr>
      <w:r w:rsidRPr="00A560EB">
        <w:rPr>
          <w:rFonts w:ascii="Arial" w:hAnsi="Arial" w:cs="Arial"/>
          <w:b/>
          <w:sz w:val="20"/>
          <w:szCs w:val="20"/>
          <w:lang w:val="en-US"/>
        </w:rPr>
        <w:t xml:space="preserve">2.3. </w:t>
      </w:r>
      <w:r w:rsidR="00FF11E6" w:rsidRPr="00A560EB">
        <w:rPr>
          <w:rFonts w:ascii="Arial" w:hAnsi="Arial" w:cs="Arial"/>
          <w:b/>
          <w:sz w:val="20"/>
          <w:szCs w:val="20"/>
          <w:lang w:val="en-US"/>
        </w:rPr>
        <w:t>Experimental design</w:t>
      </w:r>
    </w:p>
    <w:p w14:paraId="53EB0216" w14:textId="77777777" w:rsidR="00E70C38" w:rsidRPr="00A560EB" w:rsidRDefault="00E70C38" w:rsidP="00A560EB">
      <w:pPr>
        <w:spacing w:line="240" w:lineRule="auto"/>
        <w:jc w:val="both"/>
        <w:rPr>
          <w:rFonts w:ascii="Arial" w:hAnsi="Arial" w:cs="Arial"/>
          <w:color w:val="000000" w:themeColor="text1"/>
          <w:sz w:val="20"/>
          <w:szCs w:val="20"/>
          <w:lang w:val="en-US"/>
        </w:rPr>
      </w:pPr>
    </w:p>
    <w:p w14:paraId="76F13810" w14:textId="63F2B081" w:rsidR="00DB3A10" w:rsidRDefault="008E7171" w:rsidP="00A560EB">
      <w:pPr>
        <w:spacing w:line="240" w:lineRule="auto"/>
        <w:jc w:val="both"/>
        <w:rPr>
          <w:rFonts w:ascii="Arial" w:hAnsi="Arial" w:cs="Arial"/>
          <w:sz w:val="20"/>
          <w:szCs w:val="20"/>
          <w:lang w:val="en-US"/>
        </w:rPr>
      </w:pPr>
      <w:bookmarkStart w:id="18" w:name="_Hlk176996026"/>
      <w:r w:rsidRPr="00A560EB">
        <w:rPr>
          <w:rFonts w:ascii="Arial" w:hAnsi="Arial" w:cs="Arial"/>
          <w:sz w:val="20"/>
          <w:szCs w:val="20"/>
          <w:lang w:val="en-US"/>
        </w:rPr>
        <w:t xml:space="preserve">This experiment was set up </w:t>
      </w:r>
      <w:r w:rsidR="00EE138A" w:rsidRPr="00A560EB">
        <w:rPr>
          <w:rFonts w:ascii="Arial" w:hAnsi="Arial" w:cs="Arial"/>
          <w:sz w:val="20"/>
          <w:szCs w:val="20"/>
          <w:lang w:val="en-US"/>
        </w:rPr>
        <w:t xml:space="preserve">during April 2023. </w:t>
      </w:r>
      <w:r w:rsidRPr="00A560EB">
        <w:rPr>
          <w:rFonts w:ascii="Arial" w:hAnsi="Arial" w:cs="Arial"/>
          <w:sz w:val="20"/>
          <w:szCs w:val="20"/>
          <w:lang w:val="en-US"/>
        </w:rPr>
        <w:t>Thus</w:t>
      </w:r>
      <w:r w:rsidR="00EE138A" w:rsidRPr="00A560EB">
        <w:rPr>
          <w:rFonts w:ascii="Arial" w:hAnsi="Arial" w:cs="Arial"/>
          <w:sz w:val="20"/>
          <w:szCs w:val="20"/>
          <w:lang w:val="en-US"/>
        </w:rPr>
        <w:t>, the setup consist</w:t>
      </w:r>
      <w:r w:rsidRPr="00A560EB">
        <w:rPr>
          <w:rFonts w:ascii="Arial" w:hAnsi="Arial" w:cs="Arial"/>
          <w:sz w:val="20"/>
          <w:szCs w:val="20"/>
          <w:lang w:val="en-US"/>
        </w:rPr>
        <w:t>ed</w:t>
      </w:r>
      <w:r w:rsidR="00EE138A" w:rsidRPr="00A560EB">
        <w:rPr>
          <w:rFonts w:ascii="Arial" w:hAnsi="Arial" w:cs="Arial"/>
          <w:sz w:val="20"/>
          <w:szCs w:val="20"/>
          <w:lang w:val="en-US"/>
        </w:rPr>
        <w:t xml:space="preserve"> of </w:t>
      </w:r>
      <w:del w:id="19" w:author="Selomon Afework" w:date="2026-01-17T07:27:00Z" w16du:dateUtc="2026-01-17T15:27:00Z">
        <w:r w:rsidR="00EE138A" w:rsidRPr="00A560EB" w:rsidDel="0083289C">
          <w:rPr>
            <w:rFonts w:ascii="Arial" w:hAnsi="Arial" w:cs="Arial"/>
            <w:sz w:val="20"/>
            <w:szCs w:val="20"/>
            <w:lang w:val="en-US"/>
          </w:rPr>
          <w:delText>twenty (</w:delText>
        </w:r>
      </w:del>
      <w:r w:rsidR="00EE138A" w:rsidRPr="00A560EB">
        <w:rPr>
          <w:rFonts w:ascii="Arial" w:hAnsi="Arial" w:cs="Arial"/>
          <w:sz w:val="20"/>
          <w:szCs w:val="20"/>
          <w:lang w:val="en-US"/>
        </w:rPr>
        <w:t>20</w:t>
      </w:r>
      <w:del w:id="20" w:author="Selomon Afework" w:date="2026-01-17T07:27:00Z" w16du:dateUtc="2026-01-17T15:27:00Z">
        <w:r w:rsidR="00EE138A" w:rsidRPr="00A560EB" w:rsidDel="0083289C">
          <w:rPr>
            <w:rFonts w:ascii="Arial" w:hAnsi="Arial" w:cs="Arial"/>
            <w:sz w:val="20"/>
            <w:szCs w:val="20"/>
            <w:lang w:val="en-US"/>
          </w:rPr>
          <w:delText>)</w:delText>
        </w:r>
      </w:del>
      <w:r w:rsidR="00EE138A" w:rsidRPr="00A560EB">
        <w:rPr>
          <w:rFonts w:ascii="Arial" w:hAnsi="Arial" w:cs="Arial"/>
          <w:sz w:val="20"/>
          <w:szCs w:val="20"/>
          <w:lang w:val="en-US"/>
        </w:rPr>
        <w:t xml:space="preserve"> </w:t>
      </w:r>
      <w:del w:id="21" w:author="Selomon Afework" w:date="2026-01-17T07:29:00Z" w16du:dateUtc="2026-01-17T15:29:00Z">
        <w:r w:rsidR="00EE138A" w:rsidRPr="00A560EB" w:rsidDel="0083289C">
          <w:rPr>
            <w:rFonts w:ascii="Arial" w:hAnsi="Arial" w:cs="Arial"/>
            <w:sz w:val="20"/>
            <w:szCs w:val="20"/>
            <w:lang w:val="en-US"/>
          </w:rPr>
          <w:delText xml:space="preserve">square </w:delText>
        </w:r>
      </w:del>
      <w:r w:rsidR="00EE138A" w:rsidRPr="00A560EB">
        <w:rPr>
          <w:rFonts w:ascii="Arial" w:hAnsi="Arial" w:cs="Arial"/>
          <w:sz w:val="20"/>
          <w:szCs w:val="20"/>
          <w:lang w:val="en-US"/>
        </w:rPr>
        <w:t>plots</w:t>
      </w:r>
      <w:r w:rsidR="005612F0" w:rsidRPr="00A560EB">
        <w:rPr>
          <w:rFonts w:ascii="Arial" w:hAnsi="Arial" w:cs="Arial"/>
          <w:sz w:val="20"/>
          <w:szCs w:val="20"/>
          <w:lang w:val="en-US"/>
        </w:rPr>
        <w:t xml:space="preserve"> randomly set up</w:t>
      </w:r>
      <w:r w:rsidR="00EE138A" w:rsidRPr="00A560EB">
        <w:rPr>
          <w:rFonts w:ascii="Arial" w:hAnsi="Arial" w:cs="Arial"/>
          <w:sz w:val="20"/>
          <w:szCs w:val="20"/>
          <w:lang w:val="en-US"/>
        </w:rPr>
        <w:t>, each measuring 50 m x 50 m</w:t>
      </w:r>
      <w:r w:rsidR="005612F0" w:rsidRPr="00A560EB">
        <w:rPr>
          <w:rFonts w:ascii="Arial" w:hAnsi="Arial" w:cs="Arial"/>
          <w:sz w:val="20"/>
          <w:szCs w:val="20"/>
          <w:lang w:val="en-US"/>
        </w:rPr>
        <w:t xml:space="preserve"> (</w:t>
      </w:r>
      <w:r w:rsidR="00EE138A" w:rsidRPr="00A560EB">
        <w:rPr>
          <w:rFonts w:ascii="Arial" w:hAnsi="Arial" w:cs="Arial"/>
          <w:sz w:val="20"/>
          <w:szCs w:val="20"/>
          <w:lang w:val="en-US"/>
        </w:rPr>
        <w:t>2,500 m²</w:t>
      </w:r>
      <w:r w:rsidR="005612F0" w:rsidRPr="00A560EB">
        <w:rPr>
          <w:rFonts w:ascii="Arial" w:hAnsi="Arial" w:cs="Arial"/>
          <w:sz w:val="20"/>
          <w:szCs w:val="20"/>
          <w:lang w:val="en-US"/>
        </w:rPr>
        <w:t>)</w:t>
      </w:r>
      <w:r w:rsidR="00EE138A" w:rsidRPr="00A560EB">
        <w:rPr>
          <w:rFonts w:ascii="Arial" w:hAnsi="Arial" w:cs="Arial"/>
          <w:sz w:val="20"/>
          <w:szCs w:val="20"/>
          <w:lang w:val="en-US"/>
        </w:rPr>
        <w:t xml:space="preserve">. The </w:t>
      </w:r>
      <w:r w:rsidRPr="00A560EB">
        <w:rPr>
          <w:rFonts w:ascii="Arial" w:hAnsi="Arial" w:cs="Arial"/>
          <w:sz w:val="20"/>
          <w:szCs w:val="20"/>
          <w:lang w:val="en-US"/>
        </w:rPr>
        <w:t xml:space="preserve">studied </w:t>
      </w:r>
      <w:r w:rsidR="00EE138A" w:rsidRPr="00A560EB">
        <w:rPr>
          <w:rFonts w:ascii="Arial" w:hAnsi="Arial" w:cs="Arial"/>
          <w:sz w:val="20"/>
          <w:szCs w:val="20"/>
          <w:lang w:val="en-US"/>
        </w:rPr>
        <w:t xml:space="preserve">factor was the </w:t>
      </w:r>
      <w:r w:rsidRPr="00A560EB">
        <w:rPr>
          <w:rFonts w:ascii="Arial" w:hAnsi="Arial" w:cs="Arial"/>
          <w:sz w:val="20"/>
          <w:szCs w:val="20"/>
          <w:lang w:val="en-US"/>
        </w:rPr>
        <w:t xml:space="preserve">trees </w:t>
      </w:r>
      <w:r w:rsidR="00EE138A" w:rsidRPr="00A560EB">
        <w:rPr>
          <w:rFonts w:ascii="Arial" w:hAnsi="Arial" w:cs="Arial"/>
          <w:sz w:val="20"/>
          <w:szCs w:val="20"/>
          <w:lang w:val="en-US"/>
        </w:rPr>
        <w:t xml:space="preserve">density in each of our plots, with </w:t>
      </w:r>
      <w:r w:rsidR="005612F0" w:rsidRPr="00A560EB">
        <w:rPr>
          <w:rFonts w:ascii="Arial" w:hAnsi="Arial" w:cs="Arial"/>
          <w:sz w:val="20"/>
          <w:szCs w:val="20"/>
          <w:lang w:val="en-US"/>
        </w:rPr>
        <w:t>5 tree</w:t>
      </w:r>
      <w:r w:rsidR="00EE138A" w:rsidRPr="00A560EB">
        <w:rPr>
          <w:rFonts w:ascii="Arial" w:hAnsi="Arial" w:cs="Arial"/>
          <w:sz w:val="20"/>
          <w:szCs w:val="20"/>
          <w:lang w:val="en-US"/>
        </w:rPr>
        <w:t xml:space="preserve"> density levels</w:t>
      </w:r>
      <w:r w:rsidRPr="00A560EB">
        <w:rPr>
          <w:rFonts w:ascii="Arial" w:hAnsi="Arial" w:cs="Arial"/>
          <w:sz w:val="20"/>
          <w:szCs w:val="20"/>
          <w:lang w:val="en-US"/>
        </w:rPr>
        <w:t xml:space="preserve"> being designed</w:t>
      </w:r>
      <w:r w:rsidR="00EE138A" w:rsidRPr="00A560EB">
        <w:rPr>
          <w:rFonts w:ascii="Arial" w:hAnsi="Arial" w:cs="Arial"/>
          <w:sz w:val="20"/>
          <w:szCs w:val="20"/>
          <w:lang w:val="en-US"/>
        </w:rPr>
        <w:t xml:space="preserve">. </w:t>
      </w:r>
      <w:r w:rsidRPr="00A560EB">
        <w:rPr>
          <w:rFonts w:ascii="Arial" w:hAnsi="Arial" w:cs="Arial"/>
          <w:sz w:val="20"/>
          <w:szCs w:val="20"/>
          <w:lang w:val="en-US"/>
        </w:rPr>
        <w:t xml:space="preserve">These </w:t>
      </w:r>
      <w:r w:rsidR="005612F0" w:rsidRPr="00A560EB">
        <w:rPr>
          <w:rFonts w:ascii="Arial" w:hAnsi="Arial" w:cs="Arial"/>
          <w:sz w:val="20"/>
          <w:szCs w:val="20"/>
          <w:lang w:val="en-US"/>
        </w:rPr>
        <w:t>5</w:t>
      </w:r>
      <w:r w:rsidRPr="00A560EB">
        <w:rPr>
          <w:rFonts w:ascii="Arial" w:hAnsi="Arial" w:cs="Arial"/>
          <w:sz w:val="20"/>
          <w:szCs w:val="20"/>
          <w:lang w:val="en-US"/>
        </w:rPr>
        <w:t xml:space="preserve"> progressive levels of tree density were chosen b</w:t>
      </w:r>
      <w:r w:rsidR="00EE138A" w:rsidRPr="00A560EB">
        <w:rPr>
          <w:rFonts w:ascii="Arial" w:hAnsi="Arial" w:cs="Arial"/>
          <w:sz w:val="20"/>
          <w:szCs w:val="20"/>
          <w:lang w:val="en-US"/>
        </w:rPr>
        <w:t xml:space="preserve">ased on inventory </w:t>
      </w:r>
      <w:r w:rsidRPr="00A560EB">
        <w:rPr>
          <w:rFonts w:ascii="Arial" w:hAnsi="Arial" w:cs="Arial"/>
          <w:sz w:val="20"/>
          <w:szCs w:val="20"/>
          <w:lang w:val="en-US"/>
        </w:rPr>
        <w:t>data</w:t>
      </w:r>
      <w:r w:rsidR="00EE138A" w:rsidRPr="00A560EB">
        <w:rPr>
          <w:rFonts w:ascii="Arial" w:hAnsi="Arial" w:cs="Arial"/>
          <w:sz w:val="20"/>
          <w:szCs w:val="20"/>
          <w:lang w:val="en-US"/>
        </w:rPr>
        <w:t xml:space="preserve"> in </w:t>
      </w:r>
      <w:r w:rsidRPr="00A560EB">
        <w:rPr>
          <w:rFonts w:ascii="Arial" w:hAnsi="Arial" w:cs="Arial"/>
          <w:sz w:val="20"/>
          <w:szCs w:val="20"/>
          <w:lang w:val="en-US"/>
        </w:rPr>
        <w:t xml:space="preserve">the </w:t>
      </w:r>
      <w:r w:rsidR="005612F0" w:rsidRPr="00A560EB">
        <w:rPr>
          <w:rFonts w:ascii="Arial" w:hAnsi="Arial" w:cs="Arial"/>
          <w:sz w:val="20"/>
          <w:szCs w:val="20"/>
          <w:lang w:val="en-US"/>
        </w:rPr>
        <w:t>area</w:t>
      </w:r>
      <w:r w:rsidR="00EE138A" w:rsidRPr="00A560EB">
        <w:rPr>
          <w:rFonts w:ascii="Arial" w:hAnsi="Arial" w:cs="Arial"/>
          <w:sz w:val="20"/>
          <w:szCs w:val="20"/>
          <w:lang w:val="en-US"/>
        </w:rPr>
        <w:t>.</w:t>
      </w:r>
      <w:r w:rsidRPr="00A560EB">
        <w:rPr>
          <w:rFonts w:ascii="Arial" w:hAnsi="Arial" w:cs="Arial"/>
          <w:sz w:val="20"/>
          <w:szCs w:val="20"/>
          <w:lang w:val="en-US"/>
        </w:rPr>
        <w:t xml:space="preserve"> The first density </w:t>
      </w:r>
      <w:r w:rsidR="00BE0B3C" w:rsidRPr="00A560EB">
        <w:rPr>
          <w:rFonts w:ascii="Arial" w:hAnsi="Arial" w:cs="Arial"/>
          <w:sz w:val="20"/>
          <w:szCs w:val="20"/>
          <w:lang w:val="en-US"/>
        </w:rPr>
        <w:t>class</w:t>
      </w:r>
      <w:r w:rsidRPr="00A560EB">
        <w:rPr>
          <w:rFonts w:ascii="Arial" w:hAnsi="Arial" w:cs="Arial"/>
          <w:sz w:val="20"/>
          <w:szCs w:val="20"/>
          <w:lang w:val="en-US"/>
        </w:rPr>
        <w:t xml:space="preserve"> was</w:t>
      </w:r>
      <w:r w:rsidR="00EE138A" w:rsidRPr="00A560EB">
        <w:rPr>
          <w:rFonts w:ascii="Arial" w:hAnsi="Arial" w:cs="Arial"/>
          <w:sz w:val="20"/>
          <w:szCs w:val="20"/>
          <w:lang w:val="en-US"/>
        </w:rPr>
        <w:t xml:space="preserve"> 0 trees/ha, i.e. 0 trees in the plot (</w:t>
      </w:r>
      <w:commentRangeStart w:id="22"/>
      <w:r w:rsidR="00EE138A" w:rsidRPr="00A560EB">
        <w:rPr>
          <w:rFonts w:ascii="Arial" w:hAnsi="Arial" w:cs="Arial"/>
          <w:sz w:val="20"/>
          <w:szCs w:val="20"/>
          <w:lang w:val="en-US"/>
        </w:rPr>
        <w:t>D</w:t>
      </w:r>
      <w:commentRangeEnd w:id="22"/>
      <w:r w:rsidR="0083289C">
        <w:rPr>
          <w:rStyle w:val="CommentReference"/>
        </w:rPr>
        <w:commentReference w:id="22"/>
      </w:r>
      <w:r w:rsidR="00EE138A" w:rsidRPr="00A560EB">
        <w:rPr>
          <w:rFonts w:ascii="Arial" w:hAnsi="Arial" w:cs="Arial"/>
          <w:sz w:val="20"/>
          <w:szCs w:val="20"/>
          <w:lang w:val="en-US"/>
        </w:rPr>
        <w:t xml:space="preserve">1), the second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16 trees/ha, i.e. 4 trees in the plot (D2), the third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28 trees/ha, i.e. 7 trees in the plot (D3)</w:t>
      </w:r>
      <w:r w:rsidR="005612F0" w:rsidRPr="00A560EB">
        <w:rPr>
          <w:rFonts w:ascii="Arial" w:hAnsi="Arial" w:cs="Arial"/>
          <w:sz w:val="20"/>
          <w:szCs w:val="20"/>
          <w:lang w:val="en-US"/>
        </w:rPr>
        <w:t xml:space="preserve">, </w:t>
      </w:r>
      <w:r w:rsidR="00EE138A" w:rsidRPr="00A560EB">
        <w:rPr>
          <w:rFonts w:ascii="Arial" w:hAnsi="Arial" w:cs="Arial"/>
          <w:sz w:val="20"/>
          <w:szCs w:val="20"/>
          <w:lang w:val="en-US"/>
        </w:rPr>
        <w:t xml:space="preserve">the fourth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36 trees/ha </w:t>
      </w:r>
      <w:r w:rsidR="005612F0" w:rsidRPr="00A560EB">
        <w:rPr>
          <w:rFonts w:ascii="Arial" w:hAnsi="Arial" w:cs="Arial"/>
          <w:sz w:val="20"/>
          <w:szCs w:val="20"/>
          <w:lang w:val="en-US"/>
        </w:rPr>
        <w:t xml:space="preserve">i.e. </w:t>
      </w:r>
      <w:r w:rsidR="00EE138A" w:rsidRPr="00A560EB">
        <w:rPr>
          <w:rFonts w:ascii="Arial" w:hAnsi="Arial" w:cs="Arial"/>
          <w:sz w:val="20"/>
          <w:szCs w:val="20"/>
          <w:lang w:val="en-US"/>
        </w:rPr>
        <w:t xml:space="preserve"> 9 trees in the plot (D4), and finally the fifth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48 trees/ha</w:t>
      </w:r>
      <w:r w:rsidR="005612F0" w:rsidRPr="00A560EB">
        <w:rPr>
          <w:rFonts w:ascii="Arial" w:hAnsi="Arial" w:cs="Arial"/>
          <w:sz w:val="20"/>
          <w:szCs w:val="20"/>
          <w:lang w:val="en-US"/>
        </w:rPr>
        <w:t xml:space="preserve"> i.e. </w:t>
      </w:r>
      <w:r w:rsidR="00EE138A" w:rsidRPr="00A560EB">
        <w:rPr>
          <w:rFonts w:ascii="Arial" w:hAnsi="Arial" w:cs="Arial"/>
          <w:sz w:val="20"/>
          <w:szCs w:val="20"/>
          <w:lang w:val="en-US"/>
        </w:rPr>
        <w:t>12 trees in the plot (D5) (</w:t>
      </w:r>
      <w:r w:rsidR="007617AC" w:rsidRPr="00A560EB">
        <w:rPr>
          <w:rFonts w:ascii="Arial" w:hAnsi="Arial" w:cs="Arial"/>
          <w:sz w:val="20"/>
          <w:szCs w:val="20"/>
          <w:lang w:val="en-US"/>
        </w:rPr>
        <w:t xml:space="preserve">Figure1 and </w:t>
      </w:r>
      <w:r w:rsidR="00EE138A" w:rsidRPr="00A560EB">
        <w:rPr>
          <w:rFonts w:ascii="Arial" w:hAnsi="Arial" w:cs="Arial"/>
          <w:sz w:val="20"/>
          <w:szCs w:val="20"/>
          <w:lang w:val="en-US"/>
        </w:rPr>
        <w:t xml:space="preserve">2). Each density </w:t>
      </w:r>
      <w:r w:rsidR="00BE0B3C" w:rsidRPr="00A560EB">
        <w:rPr>
          <w:rFonts w:ascii="Arial" w:hAnsi="Arial" w:cs="Arial"/>
          <w:sz w:val="20"/>
          <w:szCs w:val="20"/>
          <w:lang w:val="en-US"/>
        </w:rPr>
        <w:t>class</w:t>
      </w:r>
      <w:r w:rsidR="00EE138A" w:rsidRPr="00A560EB">
        <w:rPr>
          <w:rFonts w:ascii="Arial" w:hAnsi="Arial" w:cs="Arial"/>
          <w:sz w:val="20"/>
          <w:szCs w:val="20"/>
          <w:lang w:val="en-US"/>
        </w:rPr>
        <w:t xml:space="preserve"> is repeated four times. </w:t>
      </w:r>
      <w:r w:rsidR="007617AC" w:rsidRPr="00A560EB">
        <w:rPr>
          <w:rFonts w:ascii="Arial" w:hAnsi="Arial" w:cs="Arial"/>
          <w:sz w:val="20"/>
          <w:szCs w:val="20"/>
          <w:lang w:val="en-US"/>
        </w:rPr>
        <w:t>T</w:t>
      </w:r>
      <w:r w:rsidR="00EE138A" w:rsidRPr="00A560EB">
        <w:rPr>
          <w:rFonts w:ascii="Arial" w:hAnsi="Arial" w:cs="Arial"/>
          <w:sz w:val="20"/>
          <w:szCs w:val="20"/>
          <w:lang w:val="en-US"/>
        </w:rPr>
        <w:t>he position of the trees in each plot and from one repetition to another is random</w:t>
      </w:r>
      <w:r w:rsidR="007617AC" w:rsidRPr="00A560EB">
        <w:rPr>
          <w:rFonts w:ascii="Arial" w:hAnsi="Arial" w:cs="Arial"/>
          <w:sz w:val="20"/>
          <w:szCs w:val="20"/>
          <w:lang w:val="en-US"/>
        </w:rPr>
        <w:t>. The tree layer is the result of farmers' selection and retention of these trees after clearing natural woodlands for cultivation and through Farmers’ Managed Natural Regeneration (FMNR) on cultivated fields (Boffa, 1999).</w:t>
      </w:r>
    </w:p>
    <w:p w14:paraId="3367EB80" w14:textId="77777777" w:rsidR="001F0116" w:rsidRPr="001F0116" w:rsidRDefault="001F0116" w:rsidP="00A560EB">
      <w:pPr>
        <w:spacing w:line="240" w:lineRule="auto"/>
        <w:jc w:val="both"/>
        <w:rPr>
          <w:rFonts w:ascii="Arial" w:hAnsi="Arial" w:cs="Arial"/>
          <w:iCs/>
          <w:color w:val="000000" w:themeColor="text1"/>
          <w:sz w:val="20"/>
          <w:szCs w:val="20"/>
          <w:lang w:val="en-U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1815"/>
        <w:gridCol w:w="1759"/>
        <w:gridCol w:w="221"/>
        <w:gridCol w:w="1759"/>
        <w:gridCol w:w="1759"/>
      </w:tblGrid>
      <w:tr w:rsidR="0083289C" w:rsidRPr="00A560EB" w14:paraId="3A37EB50" w14:textId="77777777" w:rsidTr="00A560EB">
        <w:trPr>
          <w:trHeight w:val="1428"/>
        </w:trPr>
        <w:tc>
          <w:tcPr>
            <w:tcW w:w="1759" w:type="dxa"/>
          </w:tcPr>
          <w:p w14:paraId="5E2B2503" w14:textId="59B0B6B5"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3E06B23B" wp14:editId="45D7403E">
                  <wp:extent cx="1177164" cy="914400"/>
                  <wp:effectExtent l="0" t="0" r="4445" b="0"/>
                  <wp:docPr id="14764828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164" cy="914400"/>
                          </a:xfrm>
                          <a:prstGeom prst="rect">
                            <a:avLst/>
                          </a:prstGeom>
                          <a:noFill/>
                        </pic:spPr>
                      </pic:pic>
                    </a:graphicData>
                  </a:graphic>
                </wp:inline>
              </w:drawing>
            </w:r>
          </w:p>
        </w:tc>
        <w:tc>
          <w:tcPr>
            <w:tcW w:w="1815" w:type="dxa"/>
          </w:tcPr>
          <w:p w14:paraId="3837C832" w14:textId="36D19267"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43B5B408" wp14:editId="01B45799">
                  <wp:extent cx="1224545" cy="914400"/>
                  <wp:effectExtent l="0" t="0" r="0" b="0"/>
                  <wp:docPr id="11680580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4545" cy="914400"/>
                          </a:xfrm>
                          <a:prstGeom prst="rect">
                            <a:avLst/>
                          </a:prstGeom>
                          <a:noFill/>
                        </pic:spPr>
                      </pic:pic>
                    </a:graphicData>
                  </a:graphic>
                </wp:inline>
              </w:drawing>
            </w:r>
          </w:p>
        </w:tc>
        <w:tc>
          <w:tcPr>
            <w:tcW w:w="1759" w:type="dxa"/>
          </w:tcPr>
          <w:p w14:paraId="4F080A6B" w14:textId="6CABC3E7" w:rsidR="00483ACE" w:rsidRPr="00A560EB" w:rsidRDefault="00483ACE" w:rsidP="00A560EB">
            <w:pPr>
              <w:jc w:val="both"/>
              <w:rPr>
                <w:rFonts w:ascii="Arial" w:hAnsi="Arial" w:cs="Arial"/>
                <w:iCs/>
                <w:sz w:val="20"/>
                <w:szCs w:val="20"/>
              </w:rPr>
            </w:pPr>
            <w:r w:rsidRPr="00A560EB">
              <w:rPr>
                <w:rFonts w:ascii="Arial" w:hAnsi="Arial" w:cs="Arial"/>
                <w:iCs/>
                <w:noProof/>
                <w:sz w:val="20"/>
                <w:szCs w:val="20"/>
                <w:lang w:val="en-US"/>
              </w:rPr>
              <w:drawing>
                <wp:inline distT="0" distB="0" distL="0" distR="0" wp14:anchorId="1DE4AD84" wp14:editId="4FFA6B8B">
                  <wp:extent cx="1173480" cy="933249"/>
                  <wp:effectExtent l="0" t="0" r="7620" b="635"/>
                  <wp:docPr id="124922325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5132" cy="966374"/>
                          </a:xfrm>
                          <a:prstGeom prst="rect">
                            <a:avLst/>
                          </a:prstGeom>
                          <a:noFill/>
                        </pic:spPr>
                      </pic:pic>
                    </a:graphicData>
                  </a:graphic>
                </wp:inline>
              </w:drawing>
            </w:r>
          </w:p>
        </w:tc>
        <w:tc>
          <w:tcPr>
            <w:tcW w:w="221" w:type="dxa"/>
          </w:tcPr>
          <w:p w14:paraId="1DB2C899" w14:textId="5AABC7D6" w:rsidR="00483ACE" w:rsidRPr="00A560EB" w:rsidRDefault="00483ACE" w:rsidP="00A560EB">
            <w:pPr>
              <w:jc w:val="both"/>
              <w:rPr>
                <w:rFonts w:ascii="Arial" w:hAnsi="Arial" w:cs="Arial"/>
                <w:i/>
                <w:noProof/>
                <w:sz w:val="20"/>
                <w:szCs w:val="20"/>
              </w:rPr>
            </w:pPr>
          </w:p>
        </w:tc>
        <w:tc>
          <w:tcPr>
            <w:tcW w:w="1759" w:type="dxa"/>
          </w:tcPr>
          <w:p w14:paraId="02848610" w14:textId="6923CE6B"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660C00C8" wp14:editId="0844C4D2">
                  <wp:extent cx="1180286" cy="940435"/>
                  <wp:effectExtent l="0" t="0" r="1270" b="0"/>
                  <wp:docPr id="168377748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8673" cy="994925"/>
                          </a:xfrm>
                          <a:prstGeom prst="rect">
                            <a:avLst/>
                          </a:prstGeom>
                          <a:noFill/>
                        </pic:spPr>
                      </pic:pic>
                    </a:graphicData>
                  </a:graphic>
                </wp:inline>
              </w:drawing>
            </w:r>
          </w:p>
        </w:tc>
        <w:tc>
          <w:tcPr>
            <w:tcW w:w="1759" w:type="dxa"/>
          </w:tcPr>
          <w:p w14:paraId="3117C976" w14:textId="64FC25FA"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1CE57415" wp14:editId="4165F2DE">
                  <wp:extent cx="1173480" cy="935013"/>
                  <wp:effectExtent l="0" t="0" r="7620" b="0"/>
                  <wp:docPr id="5902344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3480" cy="935013"/>
                          </a:xfrm>
                          <a:prstGeom prst="rect">
                            <a:avLst/>
                          </a:prstGeom>
                          <a:noFill/>
                        </pic:spPr>
                      </pic:pic>
                    </a:graphicData>
                  </a:graphic>
                </wp:inline>
              </w:drawing>
            </w:r>
          </w:p>
        </w:tc>
      </w:tr>
      <w:tr w:rsidR="0083289C" w:rsidRPr="00A560EB" w14:paraId="545E604D" w14:textId="77777777" w:rsidTr="00A560EB">
        <w:trPr>
          <w:trHeight w:val="355"/>
        </w:trPr>
        <w:tc>
          <w:tcPr>
            <w:tcW w:w="1759" w:type="dxa"/>
          </w:tcPr>
          <w:p w14:paraId="4A51305F" w14:textId="741FF722" w:rsidR="00483ACE" w:rsidRPr="00A560EB" w:rsidRDefault="00483ACE" w:rsidP="00A560EB">
            <w:pPr>
              <w:jc w:val="center"/>
              <w:rPr>
                <w:rFonts w:ascii="Arial" w:hAnsi="Arial" w:cs="Arial"/>
                <w:i/>
                <w:noProof/>
                <w:sz w:val="20"/>
                <w:szCs w:val="20"/>
              </w:rPr>
            </w:pPr>
            <w:r w:rsidRPr="00A560EB">
              <w:rPr>
                <w:rFonts w:ascii="Arial" w:hAnsi="Arial" w:cs="Arial"/>
                <w:i/>
                <w:noProof/>
                <w:sz w:val="20"/>
                <w:szCs w:val="20"/>
              </w:rPr>
              <w:t>D1</w:t>
            </w:r>
          </w:p>
        </w:tc>
        <w:tc>
          <w:tcPr>
            <w:tcW w:w="1815" w:type="dxa"/>
          </w:tcPr>
          <w:p w14:paraId="27B97B6A" w14:textId="27725702" w:rsidR="00483ACE" w:rsidRPr="00A560EB" w:rsidRDefault="00483ACE" w:rsidP="00A560EB">
            <w:pPr>
              <w:jc w:val="center"/>
              <w:rPr>
                <w:rFonts w:ascii="Arial" w:hAnsi="Arial" w:cs="Arial"/>
                <w:i/>
                <w:noProof/>
                <w:sz w:val="20"/>
                <w:szCs w:val="20"/>
              </w:rPr>
            </w:pPr>
            <w:r w:rsidRPr="00A560EB">
              <w:rPr>
                <w:rFonts w:ascii="Arial" w:hAnsi="Arial" w:cs="Arial"/>
                <w:i/>
                <w:noProof/>
                <w:sz w:val="20"/>
                <w:szCs w:val="20"/>
              </w:rPr>
              <w:t>D2</w:t>
            </w:r>
          </w:p>
        </w:tc>
        <w:tc>
          <w:tcPr>
            <w:tcW w:w="1759" w:type="dxa"/>
          </w:tcPr>
          <w:p w14:paraId="11C04F40" w14:textId="4D23A9DE" w:rsidR="00483ACE" w:rsidRPr="00A560EB" w:rsidRDefault="00483ACE" w:rsidP="00A560EB">
            <w:pPr>
              <w:jc w:val="center"/>
              <w:rPr>
                <w:rFonts w:ascii="Arial" w:hAnsi="Arial" w:cs="Arial"/>
                <w:i/>
                <w:sz w:val="20"/>
                <w:szCs w:val="20"/>
              </w:rPr>
            </w:pPr>
            <w:r w:rsidRPr="00A560EB">
              <w:rPr>
                <w:rFonts w:ascii="Arial" w:hAnsi="Arial" w:cs="Arial"/>
                <w:i/>
                <w:sz w:val="20"/>
                <w:szCs w:val="20"/>
              </w:rPr>
              <w:t>D3</w:t>
            </w:r>
          </w:p>
        </w:tc>
        <w:tc>
          <w:tcPr>
            <w:tcW w:w="221" w:type="dxa"/>
          </w:tcPr>
          <w:p w14:paraId="499FA298" w14:textId="77777777" w:rsidR="00483ACE" w:rsidRPr="00A560EB" w:rsidRDefault="00483ACE" w:rsidP="00A560EB">
            <w:pPr>
              <w:jc w:val="center"/>
              <w:rPr>
                <w:rFonts w:ascii="Arial" w:hAnsi="Arial" w:cs="Arial"/>
                <w:i/>
                <w:sz w:val="20"/>
                <w:szCs w:val="20"/>
              </w:rPr>
            </w:pPr>
          </w:p>
        </w:tc>
        <w:tc>
          <w:tcPr>
            <w:tcW w:w="1759" w:type="dxa"/>
          </w:tcPr>
          <w:p w14:paraId="19AD1781" w14:textId="6EC6545F" w:rsidR="00483ACE" w:rsidRPr="00A560EB" w:rsidRDefault="00483ACE" w:rsidP="00A560EB">
            <w:pPr>
              <w:jc w:val="center"/>
              <w:rPr>
                <w:rFonts w:ascii="Arial" w:hAnsi="Arial" w:cs="Arial"/>
                <w:i/>
                <w:sz w:val="20"/>
                <w:szCs w:val="20"/>
              </w:rPr>
            </w:pPr>
            <w:r w:rsidRPr="00A560EB">
              <w:rPr>
                <w:rFonts w:ascii="Arial" w:hAnsi="Arial" w:cs="Arial"/>
                <w:i/>
                <w:sz w:val="20"/>
                <w:szCs w:val="20"/>
              </w:rPr>
              <w:t>D4</w:t>
            </w:r>
          </w:p>
        </w:tc>
        <w:tc>
          <w:tcPr>
            <w:tcW w:w="1759" w:type="dxa"/>
          </w:tcPr>
          <w:p w14:paraId="206B6DC2" w14:textId="6DD56F0C" w:rsidR="00483ACE" w:rsidRPr="00A560EB" w:rsidRDefault="00483ACE" w:rsidP="00A560EB">
            <w:pPr>
              <w:jc w:val="center"/>
              <w:rPr>
                <w:rFonts w:ascii="Arial" w:hAnsi="Arial" w:cs="Arial"/>
                <w:i/>
                <w:sz w:val="20"/>
                <w:szCs w:val="20"/>
              </w:rPr>
            </w:pPr>
            <w:r w:rsidRPr="00A560EB">
              <w:rPr>
                <w:rFonts w:ascii="Arial" w:hAnsi="Arial" w:cs="Arial"/>
                <w:i/>
                <w:sz w:val="20"/>
                <w:szCs w:val="20"/>
              </w:rPr>
              <w:t>D5</w:t>
            </w:r>
          </w:p>
        </w:tc>
      </w:tr>
    </w:tbl>
    <w:p w14:paraId="1A2262FF" w14:textId="261B3377" w:rsidR="00E17E25" w:rsidRDefault="00E17E25" w:rsidP="00A560EB">
      <w:pPr>
        <w:spacing w:line="240" w:lineRule="auto"/>
        <w:jc w:val="both"/>
        <w:rPr>
          <w:rFonts w:ascii="Arial" w:hAnsi="Arial" w:cs="Arial"/>
          <w:b/>
          <w:bCs/>
          <w:iCs/>
          <w:sz w:val="20"/>
          <w:szCs w:val="20"/>
          <w:lang w:val="en-US"/>
        </w:rPr>
      </w:pPr>
      <w:r w:rsidRPr="00E17E25">
        <w:rPr>
          <w:rFonts w:ascii="Arial" w:hAnsi="Arial" w:cs="Arial"/>
          <w:b/>
          <w:bCs/>
          <w:iCs/>
          <w:sz w:val="20"/>
          <w:szCs w:val="20"/>
          <w:lang w:val="en-US"/>
        </w:rPr>
        <w:t>D1: 0 trees/ha, D2: 16 trees/ha, D3: 28 trees/ha, D4: 36 trees/ha, D5: 48 trees/ha,</w:t>
      </w:r>
    </w:p>
    <w:p w14:paraId="7BB23886" w14:textId="159AD636" w:rsidR="001F0116" w:rsidRPr="001F0116" w:rsidRDefault="00AC7F9E" w:rsidP="00A560EB">
      <w:pPr>
        <w:spacing w:line="240" w:lineRule="auto"/>
        <w:jc w:val="both"/>
        <w:rPr>
          <w:rFonts w:ascii="Arial" w:hAnsi="Arial" w:cs="Arial"/>
          <w:iCs/>
          <w:sz w:val="20"/>
          <w:szCs w:val="20"/>
          <w:lang w:val="en-US"/>
        </w:rPr>
      </w:pPr>
      <w:commentRangeStart w:id="23"/>
      <w:r w:rsidRPr="001F0116">
        <w:rPr>
          <w:rFonts w:ascii="Arial" w:hAnsi="Arial" w:cs="Arial"/>
          <w:b/>
          <w:bCs/>
          <w:iCs/>
          <w:sz w:val="20"/>
          <w:szCs w:val="20"/>
          <w:lang w:val="en-US"/>
        </w:rPr>
        <w:t>Figure </w:t>
      </w:r>
      <w:r w:rsidR="00981550" w:rsidRPr="001F0116">
        <w:rPr>
          <w:rFonts w:ascii="Arial" w:hAnsi="Arial" w:cs="Arial"/>
          <w:b/>
          <w:bCs/>
          <w:iCs/>
          <w:sz w:val="20"/>
          <w:szCs w:val="20"/>
          <w:lang w:val="en-US"/>
        </w:rPr>
        <w:t>2:</w:t>
      </w:r>
      <w:r w:rsidRPr="001F0116">
        <w:rPr>
          <w:rFonts w:ascii="Arial" w:hAnsi="Arial" w:cs="Arial"/>
          <w:iCs/>
          <w:sz w:val="20"/>
          <w:szCs w:val="20"/>
          <w:lang w:val="en-US"/>
        </w:rPr>
        <w:t xml:space="preserve"> </w:t>
      </w:r>
      <w:r w:rsidR="00E201DB" w:rsidRPr="001F0116">
        <w:rPr>
          <w:rFonts w:ascii="Arial" w:hAnsi="Arial" w:cs="Arial"/>
          <w:iCs/>
          <w:sz w:val="20"/>
          <w:szCs w:val="20"/>
          <w:lang w:val="en-US"/>
        </w:rPr>
        <w:t xml:space="preserve">Diagram of </w:t>
      </w:r>
      <w:r w:rsidR="00D120BD" w:rsidRPr="001F0116">
        <w:rPr>
          <w:rFonts w:ascii="Arial" w:hAnsi="Arial" w:cs="Arial"/>
          <w:iCs/>
          <w:sz w:val="20"/>
          <w:szCs w:val="20"/>
          <w:lang w:val="en-US"/>
        </w:rPr>
        <w:t xml:space="preserve">the </w:t>
      </w:r>
      <w:r w:rsidR="004A5EDF" w:rsidRPr="001F0116">
        <w:rPr>
          <w:rFonts w:ascii="Arial" w:hAnsi="Arial" w:cs="Arial"/>
          <w:iCs/>
          <w:sz w:val="20"/>
          <w:szCs w:val="20"/>
          <w:lang w:val="en-US"/>
        </w:rPr>
        <w:t>experimental</w:t>
      </w:r>
      <w:r w:rsidR="00E201DB" w:rsidRPr="001F0116">
        <w:rPr>
          <w:rFonts w:ascii="Arial" w:hAnsi="Arial" w:cs="Arial"/>
          <w:iCs/>
          <w:sz w:val="20"/>
          <w:szCs w:val="20"/>
          <w:lang w:val="en-US"/>
        </w:rPr>
        <w:t xml:space="preserve"> set-up</w:t>
      </w:r>
      <w:bookmarkStart w:id="24" w:name="_Hlk176387814"/>
      <w:bookmarkEnd w:id="18"/>
      <w:r w:rsidR="00E17E25">
        <w:rPr>
          <w:rFonts w:ascii="Arial" w:hAnsi="Arial" w:cs="Arial"/>
          <w:iCs/>
          <w:sz w:val="20"/>
          <w:szCs w:val="20"/>
          <w:lang w:val="en-US"/>
        </w:rPr>
        <w:t xml:space="preserve"> </w:t>
      </w:r>
      <w:r w:rsidR="00EE7265">
        <w:rPr>
          <w:rFonts w:ascii="Arial" w:hAnsi="Arial" w:cs="Arial"/>
          <w:iCs/>
          <w:sz w:val="20"/>
          <w:szCs w:val="20"/>
          <w:lang w:val="en-US"/>
        </w:rPr>
        <w:t>(D</w:t>
      </w:r>
      <w:r w:rsidR="00E17E25" w:rsidRPr="00E17E25">
        <w:rPr>
          <w:rFonts w:ascii="Arial" w:hAnsi="Arial" w:cs="Arial"/>
          <w:iCs/>
          <w:sz w:val="20"/>
          <w:szCs w:val="20"/>
          <w:lang w:val="en-US"/>
        </w:rPr>
        <w:t>1: 0 trees/ha, D2: 16 trees/ha, D3: 28 trees/ha, D4: 36 trees/ha, D5: 48 trees/ha</w:t>
      </w:r>
      <w:r w:rsidR="00E17E25">
        <w:rPr>
          <w:rFonts w:ascii="Arial" w:hAnsi="Arial" w:cs="Arial"/>
          <w:iCs/>
          <w:sz w:val="20"/>
          <w:szCs w:val="20"/>
          <w:lang w:val="en-US"/>
        </w:rPr>
        <w:t>)</w:t>
      </w:r>
      <w:r w:rsidR="00496D53">
        <w:rPr>
          <w:rFonts w:ascii="Arial" w:hAnsi="Arial" w:cs="Arial"/>
          <w:iCs/>
          <w:sz w:val="20"/>
          <w:szCs w:val="20"/>
          <w:lang w:val="en-US"/>
        </w:rPr>
        <w:t>.</w:t>
      </w:r>
      <w:commentRangeEnd w:id="23"/>
      <w:r w:rsidR="0083289C">
        <w:rPr>
          <w:rStyle w:val="CommentReference"/>
        </w:rPr>
        <w:commentReference w:id="23"/>
      </w:r>
    </w:p>
    <w:p w14:paraId="19510406" w14:textId="5BC93964" w:rsidR="00DA0528" w:rsidRDefault="007617AC" w:rsidP="00A560EB">
      <w:pPr>
        <w:spacing w:line="240" w:lineRule="auto"/>
        <w:jc w:val="both"/>
        <w:rPr>
          <w:rFonts w:ascii="Arial" w:hAnsi="Arial" w:cs="Arial"/>
          <w:sz w:val="20"/>
          <w:szCs w:val="20"/>
          <w:lang w:val="en-US"/>
        </w:rPr>
      </w:pPr>
      <w:r w:rsidRPr="00A560EB">
        <w:rPr>
          <w:rFonts w:ascii="Arial" w:hAnsi="Arial" w:cs="Arial"/>
          <w:i/>
          <w:sz w:val="20"/>
          <w:szCs w:val="20"/>
          <w:lang w:val="en-US"/>
        </w:rPr>
        <w:t>V. paradoxa</w:t>
      </w:r>
      <w:r w:rsidRPr="00A560EB">
        <w:rPr>
          <w:rFonts w:ascii="Arial" w:hAnsi="Arial" w:cs="Arial"/>
          <w:sz w:val="20"/>
          <w:szCs w:val="20"/>
          <w:lang w:val="en-US"/>
        </w:rPr>
        <w:t xml:space="preserve"> was the main and dominant species in our</w:t>
      </w:r>
      <w:r w:rsidR="00321DDE" w:rsidRPr="00A560EB">
        <w:rPr>
          <w:rFonts w:ascii="Arial" w:hAnsi="Arial" w:cs="Arial"/>
          <w:sz w:val="20"/>
          <w:szCs w:val="20"/>
          <w:lang w:val="en-US"/>
        </w:rPr>
        <w:t xml:space="preserve"> 20</w:t>
      </w:r>
      <w:r w:rsidRPr="00A560EB">
        <w:rPr>
          <w:rFonts w:ascii="Arial" w:hAnsi="Arial" w:cs="Arial"/>
          <w:sz w:val="20"/>
          <w:szCs w:val="20"/>
          <w:lang w:val="en-US"/>
        </w:rPr>
        <w:t xml:space="preserve"> plots. T</w:t>
      </w:r>
      <w:r w:rsidR="004A5EDF" w:rsidRPr="00A560EB">
        <w:rPr>
          <w:rFonts w:ascii="Arial" w:hAnsi="Arial" w:cs="Arial"/>
          <w:sz w:val="20"/>
          <w:szCs w:val="20"/>
          <w:lang w:val="en-US"/>
        </w:rPr>
        <w:t>he</w:t>
      </w:r>
      <w:r w:rsidR="00EE138A" w:rsidRPr="00A560EB">
        <w:rPr>
          <w:rFonts w:ascii="Arial" w:hAnsi="Arial" w:cs="Arial"/>
          <w:sz w:val="20"/>
          <w:szCs w:val="20"/>
          <w:lang w:val="en-US"/>
        </w:rPr>
        <w:t xml:space="preserve"> tree height in densi</w:t>
      </w:r>
      <w:r w:rsidR="004A5EDF" w:rsidRPr="00A560EB">
        <w:rPr>
          <w:rFonts w:ascii="Arial" w:hAnsi="Arial" w:cs="Arial"/>
          <w:sz w:val="20"/>
          <w:szCs w:val="20"/>
          <w:lang w:val="en-US"/>
        </w:rPr>
        <w:t>ty levels ranged from 8.38±0.43m to 9.36±0.57</w:t>
      </w:r>
      <w:r w:rsidR="00EE138A" w:rsidRPr="00A560EB">
        <w:rPr>
          <w:rFonts w:ascii="Arial" w:hAnsi="Arial" w:cs="Arial"/>
          <w:sz w:val="20"/>
          <w:szCs w:val="20"/>
          <w:lang w:val="en-US"/>
        </w:rPr>
        <w:t>m</w:t>
      </w:r>
      <w:r w:rsidRPr="00A560EB">
        <w:rPr>
          <w:rFonts w:ascii="Arial" w:hAnsi="Arial" w:cs="Arial"/>
          <w:sz w:val="20"/>
          <w:szCs w:val="20"/>
          <w:lang w:val="en-US"/>
        </w:rPr>
        <w:t xml:space="preserve"> (Table </w:t>
      </w:r>
      <w:r w:rsidR="006C3A6B">
        <w:rPr>
          <w:rFonts w:ascii="Arial" w:hAnsi="Arial" w:cs="Arial"/>
          <w:sz w:val="20"/>
          <w:szCs w:val="20"/>
          <w:lang w:val="en-US"/>
        </w:rPr>
        <w:t>I</w:t>
      </w:r>
      <w:r w:rsidRPr="00A560EB">
        <w:rPr>
          <w:rFonts w:ascii="Arial" w:hAnsi="Arial" w:cs="Arial"/>
          <w:sz w:val="20"/>
          <w:szCs w:val="20"/>
          <w:lang w:val="en-US"/>
        </w:rPr>
        <w:t>)</w:t>
      </w:r>
      <w:r w:rsidR="00EE138A" w:rsidRPr="00A560EB">
        <w:rPr>
          <w:rFonts w:ascii="Arial" w:hAnsi="Arial" w:cs="Arial"/>
          <w:sz w:val="20"/>
          <w:szCs w:val="20"/>
          <w:lang w:val="en-US"/>
        </w:rPr>
        <w:t xml:space="preserve">. As for diameter at breast height (DBH), it varied </w:t>
      </w:r>
      <w:r w:rsidR="007C100A" w:rsidRPr="00A560EB">
        <w:rPr>
          <w:rFonts w:ascii="Arial" w:hAnsi="Arial" w:cs="Arial"/>
          <w:sz w:val="20"/>
          <w:szCs w:val="20"/>
          <w:lang w:val="en-US"/>
        </w:rPr>
        <w:t>from</w:t>
      </w:r>
      <w:r w:rsidR="00EE138A" w:rsidRPr="00A560EB">
        <w:rPr>
          <w:rFonts w:ascii="Arial" w:hAnsi="Arial" w:cs="Arial"/>
          <w:sz w:val="20"/>
          <w:szCs w:val="20"/>
          <w:lang w:val="en-US"/>
        </w:rPr>
        <w:t xml:space="preserve"> 39.60±2.95 cm and 52.77±5.26 cm. The </w:t>
      </w:r>
      <w:r w:rsidRPr="00A560EB">
        <w:rPr>
          <w:rFonts w:ascii="Arial" w:hAnsi="Arial" w:cs="Arial"/>
          <w:sz w:val="20"/>
          <w:szCs w:val="20"/>
          <w:lang w:val="en-US"/>
        </w:rPr>
        <w:t xml:space="preserve">Tree </w:t>
      </w:r>
      <w:r w:rsidR="00EE138A" w:rsidRPr="00A560EB">
        <w:rPr>
          <w:rFonts w:ascii="Arial" w:hAnsi="Arial" w:cs="Arial"/>
          <w:sz w:val="20"/>
          <w:szCs w:val="20"/>
          <w:lang w:val="en-US"/>
        </w:rPr>
        <w:t>canopy cover ranged from 14.56% to 36.45%</w:t>
      </w:r>
      <w:r w:rsidRPr="00A560EB">
        <w:rPr>
          <w:rFonts w:ascii="Arial" w:hAnsi="Arial" w:cs="Arial"/>
          <w:sz w:val="20"/>
          <w:szCs w:val="20"/>
          <w:lang w:val="en-US"/>
        </w:rPr>
        <w:t xml:space="preserve"> (Table </w:t>
      </w:r>
      <w:r w:rsidR="00D96D5B">
        <w:rPr>
          <w:rFonts w:ascii="Arial" w:hAnsi="Arial" w:cs="Arial"/>
          <w:sz w:val="20"/>
          <w:szCs w:val="20"/>
          <w:lang w:val="en-US"/>
        </w:rPr>
        <w:t>I</w:t>
      </w:r>
      <w:r w:rsidRPr="00A560EB">
        <w:rPr>
          <w:rFonts w:ascii="Arial" w:hAnsi="Arial" w:cs="Arial"/>
          <w:sz w:val="20"/>
          <w:szCs w:val="20"/>
          <w:lang w:val="en-US"/>
        </w:rPr>
        <w:t>)</w:t>
      </w:r>
      <w:r w:rsidR="00EE138A" w:rsidRPr="00A560EB">
        <w:rPr>
          <w:rFonts w:ascii="Arial" w:hAnsi="Arial" w:cs="Arial"/>
          <w:sz w:val="20"/>
          <w:szCs w:val="20"/>
          <w:lang w:val="en-US"/>
        </w:rPr>
        <w:t xml:space="preserve">. </w:t>
      </w:r>
    </w:p>
    <w:p w14:paraId="1A324916" w14:textId="77777777" w:rsidR="001F0116" w:rsidRPr="00A560EB" w:rsidRDefault="001F0116" w:rsidP="00A560EB">
      <w:pPr>
        <w:spacing w:line="240" w:lineRule="auto"/>
        <w:jc w:val="both"/>
        <w:rPr>
          <w:rFonts w:ascii="Arial" w:hAnsi="Arial" w:cs="Arial"/>
          <w:sz w:val="20"/>
          <w:szCs w:val="20"/>
          <w:lang w:val="en-US"/>
        </w:rPr>
      </w:pPr>
    </w:p>
    <w:p w14:paraId="2B0362F2" w14:textId="679EEED0" w:rsidR="009E3CBF" w:rsidRPr="00710A01" w:rsidRDefault="00615726" w:rsidP="00A560EB">
      <w:pPr>
        <w:spacing w:line="480" w:lineRule="auto"/>
        <w:rPr>
          <w:rFonts w:ascii="Arial" w:hAnsi="Arial" w:cs="Arial"/>
          <w:sz w:val="20"/>
          <w:szCs w:val="20"/>
          <w:lang w:val="en-US"/>
        </w:rPr>
      </w:pPr>
      <w:commentRangeStart w:id="25"/>
      <w:r w:rsidRPr="00710A01">
        <w:rPr>
          <w:rFonts w:ascii="Arial" w:hAnsi="Arial" w:cs="Arial"/>
          <w:b/>
          <w:bCs/>
          <w:sz w:val="20"/>
          <w:szCs w:val="20"/>
          <w:lang w:val="en-US"/>
        </w:rPr>
        <w:t>Table I:</w:t>
      </w:r>
      <w:r w:rsidRPr="00710A01">
        <w:rPr>
          <w:rFonts w:ascii="Arial" w:hAnsi="Arial" w:cs="Arial"/>
          <w:sz w:val="20"/>
          <w:szCs w:val="20"/>
          <w:lang w:val="en-US"/>
        </w:rPr>
        <w:t xml:space="preserve"> </w:t>
      </w:r>
      <w:r w:rsidR="007617AC" w:rsidRPr="00710A01">
        <w:rPr>
          <w:rFonts w:ascii="Arial" w:hAnsi="Arial" w:cs="Arial"/>
          <w:sz w:val="20"/>
          <w:szCs w:val="20"/>
          <w:lang w:val="en-US"/>
        </w:rPr>
        <w:t xml:space="preserve">Study trees </w:t>
      </w:r>
      <w:proofErr w:type="spellStart"/>
      <w:r w:rsidR="007617AC" w:rsidRPr="00710A01">
        <w:rPr>
          <w:rFonts w:ascii="Arial" w:hAnsi="Arial" w:cs="Arial"/>
          <w:sz w:val="20"/>
          <w:szCs w:val="20"/>
          <w:lang w:val="en-US"/>
        </w:rPr>
        <w:t>d</w:t>
      </w:r>
      <w:r w:rsidRPr="00710A01">
        <w:rPr>
          <w:rFonts w:ascii="Arial" w:hAnsi="Arial" w:cs="Arial"/>
          <w:sz w:val="20"/>
          <w:szCs w:val="20"/>
          <w:lang w:val="en-US"/>
        </w:rPr>
        <w:t>endrome</w:t>
      </w:r>
      <w:r w:rsidR="00321DDE" w:rsidRPr="00710A01">
        <w:rPr>
          <w:rFonts w:ascii="Arial" w:hAnsi="Arial" w:cs="Arial"/>
          <w:sz w:val="20"/>
          <w:szCs w:val="20"/>
          <w:lang w:val="en-US"/>
        </w:rPr>
        <w:t>t</w:t>
      </w:r>
      <w:r w:rsidRPr="00710A01">
        <w:rPr>
          <w:rFonts w:ascii="Arial" w:hAnsi="Arial" w:cs="Arial"/>
          <w:sz w:val="20"/>
          <w:szCs w:val="20"/>
          <w:lang w:val="en-US"/>
        </w:rPr>
        <w:t>ric</w:t>
      </w:r>
      <w:proofErr w:type="spellEnd"/>
      <w:r w:rsidRPr="00710A01">
        <w:rPr>
          <w:rFonts w:ascii="Arial" w:hAnsi="Arial" w:cs="Arial"/>
          <w:sz w:val="20"/>
          <w:szCs w:val="20"/>
          <w:lang w:val="en-US"/>
        </w:rPr>
        <w:t xml:space="preserve"> parameters </w:t>
      </w:r>
      <w:r w:rsidR="007617AC" w:rsidRPr="00710A01">
        <w:rPr>
          <w:rFonts w:ascii="Arial" w:hAnsi="Arial" w:cs="Arial"/>
          <w:sz w:val="20"/>
          <w:szCs w:val="20"/>
          <w:lang w:val="en-US"/>
        </w:rPr>
        <w:t xml:space="preserve">according tree </w:t>
      </w:r>
      <w:r w:rsidRPr="00710A01">
        <w:rPr>
          <w:rFonts w:ascii="Arial" w:hAnsi="Arial" w:cs="Arial"/>
          <w:sz w:val="20"/>
          <w:szCs w:val="20"/>
          <w:lang w:val="en-US"/>
        </w:rPr>
        <w:t xml:space="preserve">density </w:t>
      </w:r>
      <w:r w:rsidR="007617AC" w:rsidRPr="00710A01">
        <w:rPr>
          <w:rFonts w:ascii="Arial" w:hAnsi="Arial" w:cs="Arial"/>
          <w:sz w:val="20"/>
          <w:szCs w:val="20"/>
          <w:lang w:val="en-US"/>
        </w:rPr>
        <w:t xml:space="preserve">in the </w:t>
      </w:r>
      <w:commentRangeStart w:id="26"/>
      <w:r w:rsidR="007617AC" w:rsidRPr="00710A01">
        <w:rPr>
          <w:rFonts w:ascii="Arial" w:hAnsi="Arial" w:cs="Arial"/>
          <w:sz w:val="20"/>
          <w:szCs w:val="20"/>
          <w:lang w:val="en-US"/>
        </w:rPr>
        <w:t>20 plots</w:t>
      </w:r>
      <w:commentRangeEnd w:id="25"/>
      <w:r w:rsidR="0083289C">
        <w:rPr>
          <w:rStyle w:val="CommentReference"/>
        </w:rPr>
        <w:commentReference w:id="25"/>
      </w:r>
      <w:commentRangeEnd w:id="26"/>
      <w:r w:rsidR="0083289C">
        <w:rPr>
          <w:rStyle w:val="CommentReference"/>
        </w:rPr>
        <w:commentReference w:id="26"/>
      </w:r>
    </w:p>
    <w:tbl>
      <w:tblPr>
        <w:tblW w:w="9515" w:type="dxa"/>
        <w:tblCellMar>
          <w:left w:w="70" w:type="dxa"/>
          <w:right w:w="70" w:type="dxa"/>
        </w:tblCellMar>
        <w:tblLook w:val="04A0" w:firstRow="1" w:lastRow="0" w:firstColumn="1" w:lastColumn="0" w:noHBand="0" w:noVBand="1"/>
      </w:tblPr>
      <w:tblGrid>
        <w:gridCol w:w="2004"/>
        <w:gridCol w:w="1249"/>
        <w:gridCol w:w="1572"/>
        <w:gridCol w:w="1690"/>
        <w:gridCol w:w="1690"/>
        <w:gridCol w:w="1690"/>
      </w:tblGrid>
      <w:tr w:rsidR="009E3CBF" w:rsidRPr="00421BE2" w14:paraId="5D8C0B61" w14:textId="77777777" w:rsidTr="003E275C">
        <w:trPr>
          <w:trHeight w:val="779"/>
        </w:trPr>
        <w:tc>
          <w:tcPr>
            <w:tcW w:w="2004" w:type="dxa"/>
            <w:tcBorders>
              <w:top w:val="single" w:sz="8" w:space="0" w:color="auto"/>
              <w:left w:val="nil"/>
              <w:bottom w:val="single" w:sz="8" w:space="0" w:color="auto"/>
              <w:right w:val="nil"/>
            </w:tcBorders>
            <w:noWrap/>
            <w:vAlign w:val="center"/>
            <w:hideMark/>
          </w:tcPr>
          <w:p w14:paraId="3BF7A8EB"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proofErr w:type="spellStart"/>
            <w:r w:rsidRPr="00421BE2">
              <w:rPr>
                <w:rFonts w:ascii="Arial" w:eastAsia="Times New Roman" w:hAnsi="Arial" w:cs="Arial"/>
                <w:b/>
                <w:bCs/>
                <w:color w:val="000000"/>
                <w:kern w:val="0"/>
                <w:sz w:val="20"/>
                <w:szCs w:val="20"/>
                <w:lang w:eastAsia="fr-FR"/>
                <w14:ligatures w14:val="none"/>
              </w:rPr>
              <w:t>Dendrometric</w:t>
            </w:r>
            <w:proofErr w:type="spellEnd"/>
            <w:r w:rsidRPr="00421BE2">
              <w:rPr>
                <w:rFonts w:ascii="Arial" w:eastAsia="Times New Roman" w:hAnsi="Arial" w:cs="Arial"/>
                <w:b/>
                <w:bCs/>
                <w:color w:val="000000"/>
                <w:kern w:val="0"/>
                <w:sz w:val="20"/>
                <w:szCs w:val="20"/>
                <w:lang w:eastAsia="fr-FR"/>
                <w14:ligatures w14:val="none"/>
              </w:rPr>
              <w:t xml:space="preserve"> </w:t>
            </w:r>
            <w:proofErr w:type="spellStart"/>
            <w:r w:rsidRPr="00421BE2">
              <w:rPr>
                <w:rFonts w:ascii="Arial" w:eastAsia="Times New Roman" w:hAnsi="Arial" w:cs="Arial"/>
                <w:b/>
                <w:bCs/>
                <w:color w:val="000000"/>
                <w:kern w:val="0"/>
                <w:sz w:val="20"/>
                <w:szCs w:val="20"/>
                <w:lang w:eastAsia="fr-FR"/>
                <w14:ligatures w14:val="none"/>
              </w:rPr>
              <w:t>Parametters</w:t>
            </w:r>
            <w:proofErr w:type="spellEnd"/>
          </w:p>
        </w:tc>
        <w:tc>
          <w:tcPr>
            <w:tcW w:w="869" w:type="dxa"/>
            <w:tcBorders>
              <w:top w:val="single" w:sz="8" w:space="0" w:color="auto"/>
              <w:left w:val="nil"/>
              <w:bottom w:val="single" w:sz="8" w:space="0" w:color="auto"/>
              <w:right w:val="nil"/>
            </w:tcBorders>
            <w:noWrap/>
            <w:vAlign w:val="center"/>
            <w:hideMark/>
          </w:tcPr>
          <w:p w14:paraId="27181265"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commentRangeStart w:id="27"/>
            <w:commentRangeStart w:id="28"/>
            <w:r w:rsidRPr="00421BE2">
              <w:rPr>
                <w:rFonts w:ascii="Arial" w:eastAsia="Times New Roman" w:hAnsi="Arial" w:cs="Arial"/>
                <w:b/>
                <w:bCs/>
                <w:color w:val="000000"/>
                <w:kern w:val="0"/>
                <w:sz w:val="20"/>
                <w:szCs w:val="20"/>
                <w:lang w:eastAsia="fr-FR"/>
                <w14:ligatures w14:val="none"/>
              </w:rPr>
              <w:t>D1</w:t>
            </w:r>
            <w:commentRangeEnd w:id="27"/>
            <w:r w:rsidR="0083289C">
              <w:rPr>
                <w:rStyle w:val="CommentReference"/>
              </w:rPr>
              <w:commentReference w:id="27"/>
            </w:r>
            <w:commentRangeEnd w:id="28"/>
            <w:r w:rsidR="0083289C">
              <w:rPr>
                <w:rStyle w:val="CommentReference"/>
              </w:rPr>
              <w:commentReference w:id="28"/>
            </w:r>
          </w:p>
        </w:tc>
        <w:tc>
          <w:tcPr>
            <w:tcW w:w="1572" w:type="dxa"/>
            <w:tcBorders>
              <w:top w:val="single" w:sz="8" w:space="0" w:color="auto"/>
              <w:left w:val="nil"/>
              <w:bottom w:val="single" w:sz="8" w:space="0" w:color="auto"/>
              <w:right w:val="nil"/>
            </w:tcBorders>
            <w:noWrap/>
            <w:vAlign w:val="center"/>
            <w:hideMark/>
          </w:tcPr>
          <w:p w14:paraId="61866A0E"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D2</w:t>
            </w:r>
          </w:p>
        </w:tc>
        <w:tc>
          <w:tcPr>
            <w:tcW w:w="1690" w:type="dxa"/>
            <w:tcBorders>
              <w:top w:val="single" w:sz="8" w:space="0" w:color="auto"/>
              <w:left w:val="nil"/>
              <w:bottom w:val="single" w:sz="8" w:space="0" w:color="auto"/>
              <w:right w:val="nil"/>
            </w:tcBorders>
            <w:noWrap/>
            <w:vAlign w:val="center"/>
            <w:hideMark/>
          </w:tcPr>
          <w:p w14:paraId="7C9F9238"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D3</w:t>
            </w:r>
          </w:p>
        </w:tc>
        <w:tc>
          <w:tcPr>
            <w:tcW w:w="1690" w:type="dxa"/>
            <w:tcBorders>
              <w:top w:val="single" w:sz="8" w:space="0" w:color="auto"/>
              <w:left w:val="nil"/>
              <w:bottom w:val="single" w:sz="8" w:space="0" w:color="auto"/>
              <w:right w:val="nil"/>
            </w:tcBorders>
            <w:noWrap/>
            <w:vAlign w:val="center"/>
            <w:hideMark/>
          </w:tcPr>
          <w:p w14:paraId="10B96735"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D4</w:t>
            </w:r>
          </w:p>
        </w:tc>
        <w:tc>
          <w:tcPr>
            <w:tcW w:w="1690" w:type="dxa"/>
            <w:tcBorders>
              <w:top w:val="single" w:sz="8" w:space="0" w:color="auto"/>
              <w:left w:val="nil"/>
              <w:bottom w:val="single" w:sz="8" w:space="0" w:color="auto"/>
              <w:right w:val="nil"/>
            </w:tcBorders>
            <w:vAlign w:val="center"/>
            <w:hideMark/>
          </w:tcPr>
          <w:p w14:paraId="33B90F48"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D5</w:t>
            </w:r>
          </w:p>
        </w:tc>
      </w:tr>
      <w:tr w:rsidR="009E3CBF" w:rsidRPr="00421BE2" w14:paraId="25890E3F" w14:textId="77777777" w:rsidTr="003E275C">
        <w:trPr>
          <w:trHeight w:val="750"/>
        </w:trPr>
        <w:tc>
          <w:tcPr>
            <w:tcW w:w="2004" w:type="dxa"/>
            <w:tcBorders>
              <w:top w:val="nil"/>
              <w:left w:val="nil"/>
              <w:bottom w:val="nil"/>
              <w:right w:val="nil"/>
            </w:tcBorders>
            <w:noWrap/>
            <w:vAlign w:val="center"/>
            <w:hideMark/>
          </w:tcPr>
          <w:p w14:paraId="609D7A5A" w14:textId="127CFC7B"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proofErr w:type="spellStart"/>
            <w:r w:rsidRPr="00421BE2">
              <w:rPr>
                <w:rFonts w:ascii="Arial" w:eastAsia="Times New Roman" w:hAnsi="Arial" w:cs="Arial"/>
                <w:i/>
                <w:iCs/>
                <w:color w:val="000000"/>
                <w:kern w:val="0"/>
                <w:sz w:val="20"/>
                <w:szCs w:val="20"/>
                <w:lang w:eastAsia="fr-FR"/>
                <w14:ligatures w14:val="none"/>
              </w:rPr>
              <w:t>Avarage</w:t>
            </w:r>
            <w:proofErr w:type="spellEnd"/>
            <w:r w:rsidRPr="00421BE2">
              <w:rPr>
                <w:rFonts w:ascii="Arial" w:eastAsia="Times New Roman" w:hAnsi="Arial" w:cs="Arial"/>
                <w:i/>
                <w:iCs/>
                <w:color w:val="000000"/>
                <w:kern w:val="0"/>
                <w:sz w:val="20"/>
                <w:szCs w:val="20"/>
                <w:lang w:eastAsia="fr-FR"/>
                <w14:ligatures w14:val="none"/>
              </w:rPr>
              <w:t xml:space="preserve"> </w:t>
            </w:r>
            <w:proofErr w:type="spellStart"/>
            <w:r w:rsidRPr="00421BE2">
              <w:rPr>
                <w:rFonts w:ascii="Arial" w:eastAsia="Times New Roman" w:hAnsi="Arial" w:cs="Arial"/>
                <w:i/>
                <w:iCs/>
                <w:color w:val="000000"/>
                <w:kern w:val="0"/>
                <w:sz w:val="20"/>
                <w:szCs w:val="20"/>
                <w:lang w:eastAsia="fr-FR"/>
                <w14:ligatures w14:val="none"/>
              </w:rPr>
              <w:t>height</w:t>
            </w:r>
            <w:proofErr w:type="spellEnd"/>
            <w:r w:rsidRPr="00421BE2">
              <w:rPr>
                <w:rFonts w:ascii="Arial" w:eastAsia="Times New Roman" w:hAnsi="Arial" w:cs="Arial"/>
                <w:i/>
                <w:iCs/>
                <w:color w:val="000000"/>
                <w:kern w:val="0"/>
                <w:sz w:val="20"/>
                <w:szCs w:val="20"/>
                <w:lang w:eastAsia="fr-FR"/>
                <w14:ligatures w14:val="none"/>
              </w:rPr>
              <w:t xml:space="preserve"> (m)</w:t>
            </w:r>
          </w:p>
        </w:tc>
        <w:tc>
          <w:tcPr>
            <w:tcW w:w="869" w:type="dxa"/>
            <w:tcBorders>
              <w:top w:val="nil"/>
              <w:left w:val="nil"/>
              <w:bottom w:val="nil"/>
              <w:right w:val="nil"/>
            </w:tcBorders>
            <w:noWrap/>
            <w:vAlign w:val="center"/>
            <w:hideMark/>
          </w:tcPr>
          <w:p w14:paraId="146BC10A"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72" w:type="dxa"/>
            <w:tcBorders>
              <w:top w:val="nil"/>
              <w:left w:val="nil"/>
              <w:bottom w:val="nil"/>
              <w:right w:val="nil"/>
            </w:tcBorders>
            <w:noWrap/>
            <w:vAlign w:val="center"/>
            <w:hideMark/>
          </w:tcPr>
          <w:p w14:paraId="04D95728"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9,36±0,57</w:t>
            </w:r>
          </w:p>
        </w:tc>
        <w:tc>
          <w:tcPr>
            <w:tcW w:w="1690" w:type="dxa"/>
            <w:tcBorders>
              <w:top w:val="nil"/>
              <w:left w:val="nil"/>
              <w:bottom w:val="nil"/>
              <w:right w:val="nil"/>
            </w:tcBorders>
            <w:noWrap/>
            <w:vAlign w:val="center"/>
            <w:hideMark/>
          </w:tcPr>
          <w:p w14:paraId="20F147B0"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8,80±0,573</w:t>
            </w:r>
          </w:p>
        </w:tc>
        <w:tc>
          <w:tcPr>
            <w:tcW w:w="1690" w:type="dxa"/>
            <w:tcBorders>
              <w:top w:val="nil"/>
              <w:left w:val="nil"/>
              <w:bottom w:val="nil"/>
              <w:right w:val="nil"/>
            </w:tcBorders>
            <w:noWrap/>
            <w:vAlign w:val="center"/>
            <w:hideMark/>
          </w:tcPr>
          <w:p w14:paraId="63580094"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bookmarkStart w:id="29" w:name="_Hlk201113684"/>
            <w:r w:rsidRPr="00421BE2">
              <w:rPr>
                <w:rFonts w:ascii="Arial" w:eastAsia="Times New Roman" w:hAnsi="Arial" w:cs="Arial"/>
                <w:i/>
                <w:iCs/>
                <w:color w:val="000000"/>
                <w:kern w:val="0"/>
                <w:sz w:val="20"/>
                <w:szCs w:val="20"/>
                <w:lang w:eastAsia="fr-FR"/>
                <w14:ligatures w14:val="none"/>
              </w:rPr>
              <w:t>8,38±0,43</w:t>
            </w:r>
            <w:bookmarkEnd w:id="29"/>
          </w:p>
        </w:tc>
        <w:tc>
          <w:tcPr>
            <w:tcW w:w="1690" w:type="dxa"/>
            <w:tcBorders>
              <w:top w:val="nil"/>
              <w:left w:val="nil"/>
              <w:bottom w:val="nil"/>
              <w:right w:val="nil"/>
            </w:tcBorders>
            <w:noWrap/>
            <w:vAlign w:val="center"/>
            <w:hideMark/>
          </w:tcPr>
          <w:p w14:paraId="421B1F35"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8,41±0,43</w:t>
            </w:r>
          </w:p>
        </w:tc>
      </w:tr>
      <w:tr w:rsidR="009E3CBF" w:rsidRPr="00421BE2" w14:paraId="33A71739" w14:textId="77777777" w:rsidTr="003E275C">
        <w:trPr>
          <w:trHeight w:val="750"/>
        </w:trPr>
        <w:tc>
          <w:tcPr>
            <w:tcW w:w="2004" w:type="dxa"/>
            <w:tcBorders>
              <w:top w:val="nil"/>
              <w:left w:val="nil"/>
              <w:bottom w:val="nil"/>
              <w:right w:val="nil"/>
            </w:tcBorders>
            <w:noWrap/>
            <w:vAlign w:val="center"/>
            <w:hideMark/>
          </w:tcPr>
          <w:p w14:paraId="15F44023" w14:textId="4F012A9E" w:rsidR="009E3CBF" w:rsidRPr="00421BE2" w:rsidRDefault="0077073C"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 xml:space="preserve">DBH </w:t>
            </w:r>
            <w:r w:rsidR="002D4AA8" w:rsidRPr="00421BE2">
              <w:rPr>
                <w:rFonts w:ascii="Arial" w:eastAsia="Times New Roman" w:hAnsi="Arial" w:cs="Arial"/>
                <w:i/>
                <w:iCs/>
                <w:color w:val="000000"/>
                <w:kern w:val="0"/>
                <w:sz w:val="20"/>
                <w:szCs w:val="20"/>
                <w:lang w:eastAsia="fr-FR"/>
                <w14:ligatures w14:val="none"/>
              </w:rPr>
              <w:t>(cm</w:t>
            </w:r>
            <w:r w:rsidR="009E3CBF" w:rsidRPr="00421BE2">
              <w:rPr>
                <w:rFonts w:ascii="Arial" w:eastAsia="Times New Roman" w:hAnsi="Arial" w:cs="Arial"/>
                <w:i/>
                <w:iCs/>
                <w:color w:val="000000"/>
                <w:kern w:val="0"/>
                <w:sz w:val="20"/>
                <w:szCs w:val="20"/>
                <w:lang w:eastAsia="fr-FR"/>
                <w14:ligatures w14:val="none"/>
              </w:rPr>
              <w:t>)</w:t>
            </w:r>
          </w:p>
        </w:tc>
        <w:tc>
          <w:tcPr>
            <w:tcW w:w="869" w:type="dxa"/>
            <w:tcBorders>
              <w:top w:val="nil"/>
              <w:left w:val="nil"/>
              <w:bottom w:val="nil"/>
              <w:right w:val="nil"/>
            </w:tcBorders>
            <w:noWrap/>
            <w:vAlign w:val="center"/>
            <w:hideMark/>
          </w:tcPr>
          <w:p w14:paraId="564D297F"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72" w:type="dxa"/>
            <w:tcBorders>
              <w:top w:val="nil"/>
              <w:left w:val="nil"/>
              <w:bottom w:val="nil"/>
              <w:right w:val="nil"/>
            </w:tcBorders>
            <w:noWrap/>
            <w:vAlign w:val="center"/>
            <w:hideMark/>
          </w:tcPr>
          <w:p w14:paraId="693DE279" w14:textId="03F6C80F" w:rsidR="009E3CBF" w:rsidRPr="00421BE2" w:rsidRDefault="00531B83"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52</w:t>
            </w:r>
            <w:r w:rsidR="009E3CBF" w:rsidRPr="00421BE2">
              <w:rPr>
                <w:rFonts w:ascii="Arial" w:eastAsia="Times New Roman" w:hAnsi="Arial" w:cs="Arial"/>
                <w:i/>
                <w:iCs/>
                <w:color w:val="000000"/>
                <w:kern w:val="0"/>
                <w:sz w:val="20"/>
                <w:szCs w:val="20"/>
                <w:lang w:eastAsia="fr-FR"/>
                <w14:ligatures w14:val="none"/>
              </w:rPr>
              <w:t>,7</w:t>
            </w:r>
            <w:r w:rsidRPr="00421BE2">
              <w:rPr>
                <w:rFonts w:ascii="Arial" w:eastAsia="Times New Roman" w:hAnsi="Arial" w:cs="Arial"/>
                <w:i/>
                <w:iCs/>
                <w:color w:val="000000"/>
                <w:kern w:val="0"/>
                <w:sz w:val="20"/>
                <w:szCs w:val="20"/>
                <w:lang w:eastAsia="fr-FR"/>
                <w14:ligatures w14:val="none"/>
              </w:rPr>
              <w:t>7</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5</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26</w:t>
            </w:r>
          </w:p>
        </w:tc>
        <w:tc>
          <w:tcPr>
            <w:tcW w:w="1690" w:type="dxa"/>
            <w:tcBorders>
              <w:top w:val="nil"/>
              <w:left w:val="nil"/>
              <w:bottom w:val="nil"/>
              <w:right w:val="nil"/>
            </w:tcBorders>
            <w:noWrap/>
            <w:vAlign w:val="center"/>
            <w:hideMark/>
          </w:tcPr>
          <w:p w14:paraId="06262709" w14:textId="5215674E" w:rsidR="009E3CBF" w:rsidRPr="00421BE2" w:rsidRDefault="00531B83"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46</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88</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4</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32</w:t>
            </w:r>
          </w:p>
        </w:tc>
        <w:tc>
          <w:tcPr>
            <w:tcW w:w="1690" w:type="dxa"/>
            <w:tcBorders>
              <w:top w:val="nil"/>
              <w:left w:val="nil"/>
              <w:bottom w:val="nil"/>
              <w:right w:val="nil"/>
            </w:tcBorders>
            <w:noWrap/>
            <w:vAlign w:val="center"/>
            <w:hideMark/>
          </w:tcPr>
          <w:p w14:paraId="00B4270A" w14:textId="20E80F57" w:rsidR="009E3CBF" w:rsidRPr="00421BE2" w:rsidRDefault="00531B83"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40</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94</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3</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02</w:t>
            </w:r>
          </w:p>
        </w:tc>
        <w:tc>
          <w:tcPr>
            <w:tcW w:w="1690" w:type="dxa"/>
            <w:tcBorders>
              <w:top w:val="nil"/>
              <w:left w:val="nil"/>
              <w:bottom w:val="nil"/>
              <w:right w:val="nil"/>
            </w:tcBorders>
            <w:noWrap/>
            <w:vAlign w:val="center"/>
            <w:hideMark/>
          </w:tcPr>
          <w:p w14:paraId="1A4A68E7" w14:textId="7B26E862" w:rsidR="009E3CBF" w:rsidRPr="00421BE2" w:rsidRDefault="00531B83"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39</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60</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2</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95</w:t>
            </w:r>
          </w:p>
        </w:tc>
      </w:tr>
      <w:tr w:rsidR="009E3CBF" w:rsidRPr="00421BE2" w14:paraId="1C02D9B0" w14:textId="77777777" w:rsidTr="003E275C">
        <w:trPr>
          <w:trHeight w:val="750"/>
        </w:trPr>
        <w:tc>
          <w:tcPr>
            <w:tcW w:w="2004" w:type="dxa"/>
            <w:tcBorders>
              <w:top w:val="nil"/>
              <w:left w:val="nil"/>
              <w:bottom w:val="nil"/>
              <w:right w:val="nil"/>
            </w:tcBorders>
            <w:noWrap/>
            <w:vAlign w:val="center"/>
            <w:hideMark/>
          </w:tcPr>
          <w:p w14:paraId="2C32B89E" w14:textId="11AF4DEA" w:rsidR="009E3CBF" w:rsidRPr="00421BE2" w:rsidRDefault="00321DDE" w:rsidP="00A560EB">
            <w:pPr>
              <w:spacing w:after="0" w:line="480" w:lineRule="auto"/>
              <w:jc w:val="center"/>
              <w:rPr>
                <w:rFonts w:ascii="Arial" w:eastAsia="Times New Roman" w:hAnsi="Arial" w:cs="Arial"/>
                <w:i/>
                <w:iCs/>
                <w:color w:val="000000"/>
                <w:kern w:val="0"/>
                <w:sz w:val="20"/>
                <w:szCs w:val="20"/>
                <w:lang w:val="sv-SE" w:eastAsia="fr-FR"/>
                <w14:ligatures w14:val="none"/>
              </w:rPr>
            </w:pPr>
            <w:r w:rsidRPr="00421BE2">
              <w:rPr>
                <w:rFonts w:ascii="Arial" w:eastAsia="Times New Roman" w:hAnsi="Arial" w:cs="Arial"/>
                <w:i/>
                <w:iCs/>
                <w:color w:val="000000"/>
                <w:kern w:val="0"/>
                <w:sz w:val="20"/>
                <w:szCs w:val="20"/>
                <w:lang w:val="sv-SE" w:eastAsia="fr-FR"/>
                <w14:ligatures w14:val="none"/>
              </w:rPr>
              <w:t>Basal area</w:t>
            </w:r>
            <w:r w:rsidR="009E3CBF" w:rsidRPr="00421BE2">
              <w:rPr>
                <w:rFonts w:ascii="Arial" w:eastAsia="Times New Roman" w:hAnsi="Arial" w:cs="Arial"/>
                <w:i/>
                <w:iCs/>
                <w:color w:val="000000"/>
                <w:kern w:val="0"/>
                <w:sz w:val="20"/>
                <w:szCs w:val="20"/>
                <w:lang w:val="sv-SE" w:eastAsia="fr-FR"/>
                <w14:ligatures w14:val="none"/>
              </w:rPr>
              <w:t xml:space="preserve"> ( m²</w:t>
            </w:r>
            <w:r w:rsidR="00BC00AB" w:rsidRPr="00421BE2">
              <w:rPr>
                <w:rFonts w:ascii="Arial" w:eastAsia="Times New Roman" w:hAnsi="Arial" w:cs="Arial"/>
                <w:i/>
                <w:iCs/>
                <w:color w:val="000000"/>
                <w:kern w:val="0"/>
                <w:sz w:val="20"/>
                <w:szCs w:val="20"/>
                <w:lang w:val="sv-SE" w:eastAsia="fr-FR"/>
                <w14:ligatures w14:val="none"/>
              </w:rPr>
              <w:t>/ha</w:t>
            </w:r>
            <w:r w:rsidR="009E3CBF" w:rsidRPr="00421BE2">
              <w:rPr>
                <w:rFonts w:ascii="Arial" w:eastAsia="Times New Roman" w:hAnsi="Arial" w:cs="Arial"/>
                <w:i/>
                <w:iCs/>
                <w:color w:val="000000"/>
                <w:kern w:val="0"/>
                <w:sz w:val="20"/>
                <w:szCs w:val="20"/>
                <w:lang w:val="sv-SE" w:eastAsia="fr-FR"/>
                <w14:ligatures w14:val="none"/>
              </w:rPr>
              <w:t>)</w:t>
            </w:r>
          </w:p>
        </w:tc>
        <w:tc>
          <w:tcPr>
            <w:tcW w:w="869" w:type="dxa"/>
            <w:tcBorders>
              <w:top w:val="nil"/>
              <w:left w:val="nil"/>
              <w:bottom w:val="nil"/>
              <w:right w:val="nil"/>
            </w:tcBorders>
            <w:noWrap/>
            <w:vAlign w:val="center"/>
            <w:hideMark/>
          </w:tcPr>
          <w:p w14:paraId="30E14B7F"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72" w:type="dxa"/>
            <w:tcBorders>
              <w:top w:val="nil"/>
              <w:left w:val="nil"/>
              <w:bottom w:val="nil"/>
              <w:right w:val="nil"/>
            </w:tcBorders>
            <w:noWrap/>
            <w:vAlign w:val="center"/>
            <w:hideMark/>
          </w:tcPr>
          <w:p w14:paraId="4E1A0AE9" w14:textId="6713EBDE" w:rsidR="009E3CBF" w:rsidRPr="00421BE2" w:rsidRDefault="00BC00AB"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4</w:t>
            </w:r>
            <w:r w:rsidR="009E3CBF" w:rsidRPr="00421BE2">
              <w:rPr>
                <w:rFonts w:ascii="Arial" w:eastAsia="Times New Roman" w:hAnsi="Arial" w:cs="Arial"/>
                <w:i/>
                <w:iCs/>
                <w:color w:val="000000"/>
                <w:kern w:val="0"/>
                <w:sz w:val="20"/>
                <w:szCs w:val="20"/>
                <w:lang w:eastAsia="fr-FR"/>
                <w14:ligatures w14:val="none"/>
              </w:rPr>
              <w:t>0,</w:t>
            </w:r>
            <w:r w:rsidRPr="00421BE2">
              <w:rPr>
                <w:rFonts w:ascii="Arial" w:eastAsia="Times New Roman" w:hAnsi="Arial" w:cs="Arial"/>
                <w:i/>
                <w:iCs/>
                <w:color w:val="000000"/>
                <w:kern w:val="0"/>
                <w:sz w:val="20"/>
                <w:szCs w:val="20"/>
                <w:lang w:eastAsia="fr-FR"/>
                <w14:ligatures w14:val="none"/>
              </w:rPr>
              <w:t>62</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132</w:t>
            </w:r>
          </w:p>
        </w:tc>
        <w:tc>
          <w:tcPr>
            <w:tcW w:w="1690" w:type="dxa"/>
            <w:tcBorders>
              <w:top w:val="nil"/>
              <w:left w:val="nil"/>
              <w:bottom w:val="nil"/>
              <w:right w:val="nil"/>
            </w:tcBorders>
            <w:noWrap/>
            <w:vAlign w:val="center"/>
            <w:hideMark/>
          </w:tcPr>
          <w:p w14:paraId="58215E94" w14:textId="4911CF91" w:rsidR="009E3CBF" w:rsidRPr="00421BE2" w:rsidRDefault="00BC00AB"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58</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608</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248</w:t>
            </w:r>
          </w:p>
        </w:tc>
        <w:tc>
          <w:tcPr>
            <w:tcW w:w="1690" w:type="dxa"/>
            <w:tcBorders>
              <w:top w:val="nil"/>
              <w:left w:val="nil"/>
              <w:bottom w:val="nil"/>
              <w:right w:val="nil"/>
            </w:tcBorders>
            <w:noWrap/>
            <w:vAlign w:val="center"/>
            <w:hideMark/>
          </w:tcPr>
          <w:p w14:paraId="13363254" w14:textId="5799B876" w:rsidR="009E3CBF" w:rsidRPr="00421BE2" w:rsidRDefault="00BC00AB"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55</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404</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p>
        </w:tc>
        <w:tc>
          <w:tcPr>
            <w:tcW w:w="1690" w:type="dxa"/>
            <w:tcBorders>
              <w:top w:val="nil"/>
              <w:left w:val="nil"/>
              <w:bottom w:val="nil"/>
              <w:right w:val="nil"/>
            </w:tcBorders>
            <w:noWrap/>
            <w:vAlign w:val="center"/>
            <w:hideMark/>
          </w:tcPr>
          <w:p w14:paraId="21357CD6" w14:textId="7E7C3301" w:rsidR="009E3CBF" w:rsidRPr="00421BE2" w:rsidRDefault="00BC00AB"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77</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504</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64</w:t>
            </w:r>
          </w:p>
        </w:tc>
      </w:tr>
      <w:tr w:rsidR="009E3CBF" w:rsidRPr="00421BE2" w14:paraId="3AA6F350" w14:textId="77777777" w:rsidTr="003E275C">
        <w:trPr>
          <w:trHeight w:val="750"/>
        </w:trPr>
        <w:tc>
          <w:tcPr>
            <w:tcW w:w="2004" w:type="dxa"/>
            <w:tcBorders>
              <w:top w:val="nil"/>
              <w:left w:val="nil"/>
              <w:bottom w:val="nil"/>
              <w:right w:val="nil"/>
            </w:tcBorders>
            <w:noWrap/>
            <w:vAlign w:val="center"/>
            <w:hideMark/>
          </w:tcPr>
          <w:p w14:paraId="3465F467" w14:textId="1CB8A1B0"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T</w:t>
            </w:r>
            <w:r w:rsidR="00321DDE" w:rsidRPr="00421BE2">
              <w:rPr>
                <w:rFonts w:ascii="Arial" w:eastAsia="Times New Roman" w:hAnsi="Arial" w:cs="Arial"/>
                <w:i/>
                <w:iCs/>
                <w:color w:val="000000"/>
                <w:kern w:val="0"/>
                <w:sz w:val="20"/>
                <w:szCs w:val="20"/>
                <w:lang w:eastAsia="fr-FR"/>
                <w14:ligatures w14:val="none"/>
              </w:rPr>
              <w:t>ree Crown area</w:t>
            </w:r>
            <w:r w:rsidRPr="00421BE2">
              <w:rPr>
                <w:rFonts w:ascii="Arial" w:eastAsia="Times New Roman" w:hAnsi="Arial" w:cs="Arial"/>
                <w:i/>
                <w:iCs/>
                <w:color w:val="000000"/>
                <w:kern w:val="0"/>
                <w:sz w:val="20"/>
                <w:szCs w:val="20"/>
                <w:lang w:eastAsia="fr-FR"/>
                <w14:ligatures w14:val="none"/>
              </w:rPr>
              <w:t xml:space="preserve"> </w:t>
            </w:r>
            <w:proofErr w:type="gramStart"/>
            <w:r w:rsidRPr="00421BE2">
              <w:rPr>
                <w:rFonts w:ascii="Arial" w:eastAsia="Times New Roman" w:hAnsi="Arial" w:cs="Arial"/>
                <w:i/>
                <w:iCs/>
                <w:color w:val="000000"/>
                <w:kern w:val="0"/>
                <w:sz w:val="20"/>
                <w:szCs w:val="20"/>
                <w:lang w:eastAsia="fr-FR"/>
                <w14:ligatures w14:val="none"/>
              </w:rPr>
              <w:t>(</w:t>
            </w:r>
            <w:r w:rsidR="00200D3B" w:rsidRPr="00421BE2">
              <w:rPr>
                <w:rFonts w:ascii="Arial" w:eastAsia="Times New Roman" w:hAnsi="Arial" w:cs="Arial"/>
                <w:i/>
                <w:iCs/>
                <w:color w:val="000000"/>
                <w:kern w:val="0"/>
                <w:sz w:val="20"/>
                <w:szCs w:val="20"/>
                <w:lang w:eastAsia="fr-FR"/>
                <w14:ligatures w14:val="none"/>
              </w:rPr>
              <w:t xml:space="preserve"> </w:t>
            </w:r>
            <w:r w:rsidRPr="00421BE2">
              <w:rPr>
                <w:rFonts w:ascii="Arial" w:eastAsia="Times New Roman" w:hAnsi="Arial" w:cs="Arial"/>
                <w:i/>
                <w:iCs/>
                <w:color w:val="000000"/>
                <w:kern w:val="0"/>
                <w:sz w:val="20"/>
                <w:szCs w:val="20"/>
                <w:lang w:eastAsia="fr-FR"/>
                <w14:ligatures w14:val="none"/>
              </w:rPr>
              <w:t>m</w:t>
            </w:r>
            <w:proofErr w:type="gramEnd"/>
            <w:r w:rsidRPr="00421BE2">
              <w:rPr>
                <w:rFonts w:ascii="Arial" w:eastAsia="Times New Roman" w:hAnsi="Arial" w:cs="Arial"/>
                <w:i/>
                <w:iCs/>
                <w:color w:val="000000"/>
                <w:kern w:val="0"/>
                <w:sz w:val="20"/>
                <w:szCs w:val="20"/>
                <w:lang w:eastAsia="fr-FR"/>
                <w14:ligatures w14:val="none"/>
              </w:rPr>
              <w:t>²)</w:t>
            </w:r>
          </w:p>
        </w:tc>
        <w:tc>
          <w:tcPr>
            <w:tcW w:w="869" w:type="dxa"/>
            <w:tcBorders>
              <w:top w:val="nil"/>
              <w:left w:val="nil"/>
              <w:bottom w:val="nil"/>
              <w:right w:val="nil"/>
            </w:tcBorders>
            <w:noWrap/>
            <w:vAlign w:val="center"/>
            <w:hideMark/>
          </w:tcPr>
          <w:p w14:paraId="465DE77D"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72" w:type="dxa"/>
            <w:tcBorders>
              <w:top w:val="nil"/>
              <w:left w:val="nil"/>
              <w:bottom w:val="nil"/>
              <w:right w:val="nil"/>
            </w:tcBorders>
            <w:noWrap/>
            <w:vAlign w:val="center"/>
            <w:hideMark/>
          </w:tcPr>
          <w:p w14:paraId="1B86789C"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366,196±6,523</w:t>
            </w:r>
          </w:p>
        </w:tc>
        <w:tc>
          <w:tcPr>
            <w:tcW w:w="1690" w:type="dxa"/>
            <w:tcBorders>
              <w:top w:val="nil"/>
              <w:left w:val="nil"/>
              <w:bottom w:val="nil"/>
              <w:right w:val="nil"/>
            </w:tcBorders>
            <w:noWrap/>
            <w:vAlign w:val="center"/>
            <w:hideMark/>
          </w:tcPr>
          <w:p w14:paraId="10CDB61E"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548,165±18,545</w:t>
            </w:r>
          </w:p>
        </w:tc>
        <w:tc>
          <w:tcPr>
            <w:tcW w:w="1690" w:type="dxa"/>
            <w:tcBorders>
              <w:top w:val="nil"/>
              <w:left w:val="nil"/>
              <w:bottom w:val="nil"/>
              <w:right w:val="nil"/>
            </w:tcBorders>
            <w:noWrap/>
            <w:vAlign w:val="center"/>
            <w:hideMark/>
          </w:tcPr>
          <w:p w14:paraId="3ED04E47"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619,312±16,739</w:t>
            </w:r>
          </w:p>
        </w:tc>
        <w:tc>
          <w:tcPr>
            <w:tcW w:w="1690" w:type="dxa"/>
            <w:tcBorders>
              <w:top w:val="nil"/>
              <w:left w:val="nil"/>
              <w:bottom w:val="nil"/>
              <w:right w:val="nil"/>
            </w:tcBorders>
            <w:noWrap/>
            <w:vAlign w:val="center"/>
            <w:hideMark/>
          </w:tcPr>
          <w:p w14:paraId="5857C82B"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915,220±10,076</w:t>
            </w:r>
          </w:p>
        </w:tc>
      </w:tr>
      <w:tr w:rsidR="009E3CBF" w:rsidRPr="00421BE2" w14:paraId="50D2A09F" w14:textId="77777777" w:rsidTr="003E275C">
        <w:trPr>
          <w:trHeight w:val="779"/>
        </w:trPr>
        <w:tc>
          <w:tcPr>
            <w:tcW w:w="2004" w:type="dxa"/>
            <w:tcBorders>
              <w:top w:val="nil"/>
              <w:left w:val="nil"/>
              <w:bottom w:val="single" w:sz="8" w:space="0" w:color="auto"/>
              <w:right w:val="nil"/>
            </w:tcBorders>
            <w:noWrap/>
            <w:vAlign w:val="center"/>
            <w:hideMark/>
          </w:tcPr>
          <w:p w14:paraId="45D250C2" w14:textId="78BDFA11" w:rsidR="009E3CBF" w:rsidRPr="00421BE2" w:rsidRDefault="00321DDE"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 xml:space="preserve">Tree cover </w:t>
            </w:r>
            <w:r w:rsidR="009E3CBF" w:rsidRPr="00421BE2">
              <w:rPr>
                <w:rFonts w:ascii="Arial" w:eastAsia="Times New Roman" w:hAnsi="Arial" w:cs="Arial"/>
                <w:i/>
                <w:iCs/>
                <w:color w:val="000000"/>
                <w:kern w:val="0"/>
                <w:sz w:val="20"/>
                <w:szCs w:val="20"/>
                <w:lang w:eastAsia="fr-FR"/>
                <w14:ligatures w14:val="none"/>
              </w:rPr>
              <w:t>(%)</w:t>
            </w:r>
          </w:p>
        </w:tc>
        <w:tc>
          <w:tcPr>
            <w:tcW w:w="869" w:type="dxa"/>
            <w:tcBorders>
              <w:top w:val="nil"/>
              <w:left w:val="nil"/>
              <w:bottom w:val="single" w:sz="8" w:space="0" w:color="auto"/>
              <w:right w:val="nil"/>
            </w:tcBorders>
            <w:noWrap/>
            <w:vAlign w:val="center"/>
            <w:hideMark/>
          </w:tcPr>
          <w:p w14:paraId="3070F6EC"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w:t>
            </w:r>
          </w:p>
        </w:tc>
        <w:tc>
          <w:tcPr>
            <w:tcW w:w="1572" w:type="dxa"/>
            <w:tcBorders>
              <w:top w:val="nil"/>
              <w:left w:val="nil"/>
              <w:bottom w:val="single" w:sz="8" w:space="0" w:color="auto"/>
              <w:right w:val="nil"/>
            </w:tcBorders>
            <w:noWrap/>
            <w:vAlign w:val="center"/>
            <w:hideMark/>
          </w:tcPr>
          <w:p w14:paraId="78BD8A68" w14:textId="149BA47F" w:rsidR="009E3CBF" w:rsidRPr="00421BE2" w:rsidRDefault="009E3CBF" w:rsidP="00A560EB">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14</w:t>
            </w:r>
            <w:r w:rsidR="00385106" w:rsidRPr="00421BE2">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56</w:t>
            </w:r>
          </w:p>
        </w:tc>
        <w:tc>
          <w:tcPr>
            <w:tcW w:w="1690" w:type="dxa"/>
            <w:tcBorders>
              <w:top w:val="nil"/>
              <w:left w:val="nil"/>
              <w:bottom w:val="single" w:sz="8" w:space="0" w:color="auto"/>
              <w:right w:val="nil"/>
            </w:tcBorders>
            <w:noWrap/>
            <w:vAlign w:val="center"/>
            <w:hideMark/>
          </w:tcPr>
          <w:p w14:paraId="1A73AD59" w14:textId="7C7E3790" w:rsidR="009E3CBF" w:rsidRPr="00421BE2" w:rsidRDefault="009E3CBF" w:rsidP="00A560EB">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21</w:t>
            </w:r>
            <w:r w:rsidR="00385106" w:rsidRPr="00421BE2">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96</w:t>
            </w:r>
          </w:p>
        </w:tc>
        <w:tc>
          <w:tcPr>
            <w:tcW w:w="1690" w:type="dxa"/>
            <w:tcBorders>
              <w:top w:val="nil"/>
              <w:left w:val="nil"/>
              <w:bottom w:val="single" w:sz="8" w:space="0" w:color="auto"/>
              <w:right w:val="nil"/>
            </w:tcBorders>
            <w:noWrap/>
            <w:vAlign w:val="center"/>
            <w:hideMark/>
          </w:tcPr>
          <w:p w14:paraId="62CDE2A8" w14:textId="582756E7" w:rsidR="009E3CBF" w:rsidRPr="00421BE2" w:rsidRDefault="009E3CBF" w:rsidP="00A560EB">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24</w:t>
            </w:r>
            <w:r w:rsidR="00385106" w:rsidRPr="00421BE2">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99</w:t>
            </w:r>
          </w:p>
        </w:tc>
        <w:tc>
          <w:tcPr>
            <w:tcW w:w="1690" w:type="dxa"/>
            <w:tcBorders>
              <w:top w:val="nil"/>
              <w:left w:val="nil"/>
              <w:bottom w:val="single" w:sz="8" w:space="0" w:color="auto"/>
              <w:right w:val="nil"/>
            </w:tcBorders>
            <w:vAlign w:val="center"/>
            <w:hideMark/>
          </w:tcPr>
          <w:p w14:paraId="0F7D3122" w14:textId="5D25FAEE" w:rsidR="009E3CBF" w:rsidRPr="00421BE2" w:rsidRDefault="009E3CBF" w:rsidP="00A560EB">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36</w:t>
            </w:r>
            <w:r w:rsidR="00385106" w:rsidRPr="00421BE2">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45</w:t>
            </w:r>
          </w:p>
        </w:tc>
      </w:tr>
    </w:tbl>
    <w:p w14:paraId="4064D02F" w14:textId="1D4E44AE" w:rsidR="00963524" w:rsidRPr="00421BE2" w:rsidRDefault="009E3CBF" w:rsidP="00A560EB">
      <w:pPr>
        <w:spacing w:after="0" w:line="480" w:lineRule="auto"/>
        <w:jc w:val="both"/>
        <w:rPr>
          <w:rFonts w:ascii="Arial" w:hAnsi="Arial" w:cs="Arial"/>
          <w:i/>
          <w:iCs/>
          <w:sz w:val="20"/>
          <w:szCs w:val="20"/>
          <w:lang w:val="en-US"/>
        </w:rPr>
      </w:pPr>
      <w:r w:rsidRPr="00421BE2">
        <w:rPr>
          <w:rFonts w:ascii="Arial" w:hAnsi="Arial" w:cs="Arial"/>
          <w:i/>
          <w:iCs/>
          <w:sz w:val="20"/>
          <w:szCs w:val="20"/>
          <w:lang w:val="en-US"/>
        </w:rPr>
        <w:t xml:space="preserve">D1: </w:t>
      </w:r>
      <w:r w:rsidR="00963524" w:rsidRPr="00421BE2">
        <w:rPr>
          <w:rFonts w:ascii="Arial" w:hAnsi="Arial" w:cs="Arial"/>
          <w:sz w:val="20"/>
          <w:szCs w:val="20"/>
          <w:lang w:val="en-US"/>
        </w:rPr>
        <w:t>0 trees/ha</w:t>
      </w:r>
      <w:r w:rsidRPr="00421BE2">
        <w:rPr>
          <w:rFonts w:ascii="Arial" w:hAnsi="Arial" w:cs="Arial"/>
          <w:i/>
          <w:iCs/>
          <w:sz w:val="20"/>
          <w:szCs w:val="20"/>
          <w:lang w:val="en-US"/>
        </w:rPr>
        <w:t xml:space="preserve">, D2: </w:t>
      </w:r>
      <w:r w:rsidR="00963524" w:rsidRPr="00421BE2">
        <w:rPr>
          <w:rFonts w:ascii="Arial" w:hAnsi="Arial" w:cs="Arial"/>
          <w:sz w:val="20"/>
          <w:szCs w:val="20"/>
          <w:lang w:val="en-US"/>
        </w:rPr>
        <w:t>16 trees/ha</w:t>
      </w:r>
      <w:r w:rsidRPr="00421BE2">
        <w:rPr>
          <w:rFonts w:ascii="Arial" w:hAnsi="Arial" w:cs="Arial"/>
          <w:i/>
          <w:iCs/>
          <w:sz w:val="20"/>
          <w:szCs w:val="20"/>
          <w:lang w:val="en-US"/>
        </w:rPr>
        <w:t xml:space="preserve">, D3: </w:t>
      </w:r>
      <w:r w:rsidR="00963524" w:rsidRPr="00421BE2">
        <w:rPr>
          <w:rFonts w:ascii="Arial" w:hAnsi="Arial" w:cs="Arial"/>
          <w:sz w:val="20"/>
          <w:szCs w:val="20"/>
          <w:lang w:val="en-US"/>
        </w:rPr>
        <w:t>28 trees/ha</w:t>
      </w:r>
      <w:r w:rsidRPr="00421BE2">
        <w:rPr>
          <w:rFonts w:ascii="Arial" w:hAnsi="Arial" w:cs="Arial"/>
          <w:i/>
          <w:iCs/>
          <w:sz w:val="20"/>
          <w:szCs w:val="20"/>
          <w:lang w:val="en-US"/>
        </w:rPr>
        <w:t xml:space="preserve">, D4: </w:t>
      </w:r>
      <w:r w:rsidR="00963524" w:rsidRPr="00421BE2">
        <w:rPr>
          <w:rFonts w:ascii="Arial" w:hAnsi="Arial" w:cs="Arial"/>
          <w:sz w:val="20"/>
          <w:szCs w:val="20"/>
          <w:lang w:val="en-US"/>
        </w:rPr>
        <w:t>36 trees/ha</w:t>
      </w:r>
      <w:r w:rsidRPr="00421BE2">
        <w:rPr>
          <w:rFonts w:ascii="Arial" w:hAnsi="Arial" w:cs="Arial"/>
          <w:i/>
          <w:iCs/>
          <w:sz w:val="20"/>
          <w:szCs w:val="20"/>
          <w:lang w:val="en-US"/>
        </w:rPr>
        <w:t xml:space="preserve">, D5: </w:t>
      </w:r>
      <w:r w:rsidR="00963524" w:rsidRPr="00421BE2">
        <w:rPr>
          <w:rFonts w:ascii="Arial" w:hAnsi="Arial" w:cs="Arial"/>
          <w:sz w:val="20"/>
          <w:szCs w:val="20"/>
          <w:lang w:val="en-US"/>
        </w:rPr>
        <w:t>48 trees/ha</w:t>
      </w:r>
      <w:r w:rsidR="002D4AA8" w:rsidRPr="00421BE2">
        <w:rPr>
          <w:rFonts w:ascii="Arial" w:hAnsi="Arial" w:cs="Arial"/>
          <w:sz w:val="20"/>
          <w:szCs w:val="20"/>
          <w:lang w:val="en-US"/>
        </w:rPr>
        <w:t>, DBH: diameter at breast height.</w:t>
      </w:r>
    </w:p>
    <w:p w14:paraId="417919AA" w14:textId="2B8B2CD5" w:rsidR="0027412E" w:rsidRPr="00A560EB" w:rsidRDefault="00EE138A" w:rsidP="00A560EB">
      <w:pPr>
        <w:spacing w:line="240" w:lineRule="auto"/>
        <w:jc w:val="both"/>
        <w:rPr>
          <w:rFonts w:ascii="Arial" w:hAnsi="Arial" w:cs="Arial"/>
          <w:sz w:val="20"/>
          <w:szCs w:val="20"/>
          <w:lang w:val="en-US"/>
        </w:rPr>
      </w:pPr>
      <w:r w:rsidRPr="00A560EB">
        <w:rPr>
          <w:rFonts w:ascii="Arial" w:hAnsi="Arial" w:cs="Arial"/>
          <w:sz w:val="20"/>
          <w:szCs w:val="20"/>
          <w:lang w:val="en-US"/>
        </w:rPr>
        <w:t>Within each 2,500 m² plot, nine (09) elementary subplots of 4 m² each</w:t>
      </w:r>
      <w:r w:rsidR="00963524" w:rsidRPr="00A560EB">
        <w:rPr>
          <w:rFonts w:ascii="Arial" w:hAnsi="Arial" w:cs="Arial"/>
          <w:sz w:val="20"/>
          <w:szCs w:val="20"/>
          <w:lang w:val="en-US"/>
        </w:rPr>
        <w:t xml:space="preserve"> (2m x2m)</w:t>
      </w:r>
      <w:r w:rsidRPr="00A560EB">
        <w:rPr>
          <w:rFonts w:ascii="Arial" w:hAnsi="Arial" w:cs="Arial"/>
          <w:sz w:val="20"/>
          <w:szCs w:val="20"/>
          <w:lang w:val="en-US"/>
        </w:rPr>
        <w:t xml:space="preserve"> were </w:t>
      </w:r>
      <w:r w:rsidR="00BE0B3C" w:rsidRPr="00A560EB">
        <w:rPr>
          <w:rFonts w:ascii="Arial" w:hAnsi="Arial" w:cs="Arial"/>
          <w:sz w:val="20"/>
          <w:szCs w:val="20"/>
          <w:lang w:val="en-US"/>
        </w:rPr>
        <w:t>set up</w:t>
      </w:r>
      <w:r w:rsidRPr="00A560EB">
        <w:rPr>
          <w:rFonts w:ascii="Arial" w:hAnsi="Arial" w:cs="Arial"/>
          <w:sz w:val="20"/>
          <w:szCs w:val="20"/>
          <w:lang w:val="en-US"/>
        </w:rPr>
        <w:t xml:space="preserve"> </w:t>
      </w:r>
      <w:r w:rsidR="00963524" w:rsidRPr="00A560EB">
        <w:rPr>
          <w:rFonts w:ascii="Arial" w:hAnsi="Arial" w:cs="Arial"/>
          <w:sz w:val="20"/>
          <w:szCs w:val="20"/>
          <w:lang w:val="en-US"/>
        </w:rPr>
        <w:t xml:space="preserve">A that give total of 180 subplots </w:t>
      </w:r>
      <w:r w:rsidRPr="00A560EB">
        <w:rPr>
          <w:rFonts w:ascii="Arial" w:hAnsi="Arial" w:cs="Arial"/>
          <w:sz w:val="20"/>
          <w:szCs w:val="20"/>
          <w:lang w:val="en-US"/>
        </w:rPr>
        <w:t>(Figure 3). In each plot, the subplots were</w:t>
      </w:r>
      <w:r w:rsidR="00BE0B3C" w:rsidRPr="00A560EB">
        <w:rPr>
          <w:rFonts w:ascii="Arial" w:hAnsi="Arial" w:cs="Arial"/>
          <w:sz w:val="20"/>
          <w:szCs w:val="20"/>
          <w:lang w:val="en-US"/>
        </w:rPr>
        <w:t xml:space="preserve"> separated from each other by </w:t>
      </w:r>
      <w:r w:rsidRPr="00A560EB">
        <w:rPr>
          <w:rFonts w:ascii="Arial" w:hAnsi="Arial" w:cs="Arial"/>
          <w:sz w:val="20"/>
          <w:szCs w:val="20"/>
          <w:lang w:val="en-US"/>
        </w:rPr>
        <w:t xml:space="preserve">twenty-two </w:t>
      </w:r>
      <w:r w:rsidR="00BE0B3C" w:rsidRPr="00A560EB">
        <w:rPr>
          <w:rFonts w:ascii="Arial" w:hAnsi="Arial" w:cs="Arial"/>
          <w:sz w:val="20"/>
          <w:szCs w:val="20"/>
          <w:lang w:val="en-US"/>
        </w:rPr>
        <w:t>meters</w:t>
      </w:r>
      <w:r w:rsidRPr="00A560EB">
        <w:rPr>
          <w:rFonts w:ascii="Arial" w:hAnsi="Arial" w:cs="Arial"/>
          <w:sz w:val="20"/>
          <w:szCs w:val="20"/>
          <w:lang w:val="en-US"/>
        </w:rPr>
        <w:t xml:space="preserve"> (22 m).</w:t>
      </w:r>
      <w:r w:rsidR="001C7574" w:rsidRPr="00A560EB">
        <w:rPr>
          <w:rFonts w:ascii="Arial" w:hAnsi="Arial" w:cs="Arial"/>
          <w:sz w:val="20"/>
          <w:szCs w:val="20"/>
          <w:lang w:val="en-US"/>
        </w:rPr>
        <w:t xml:space="preserve"> </w:t>
      </w:r>
      <w:r w:rsidR="00963524" w:rsidRPr="00A560EB">
        <w:rPr>
          <w:rFonts w:ascii="Arial" w:hAnsi="Arial" w:cs="Arial"/>
          <w:sz w:val="20"/>
          <w:szCs w:val="20"/>
          <w:lang w:val="en-US"/>
        </w:rPr>
        <w:t xml:space="preserve">In these 180 subplots, data of bulk density, </w:t>
      </w:r>
      <w:r w:rsidRPr="00A560EB">
        <w:rPr>
          <w:rFonts w:ascii="Arial" w:hAnsi="Arial" w:cs="Arial"/>
          <w:sz w:val="20"/>
          <w:szCs w:val="20"/>
          <w:lang w:val="en-US"/>
        </w:rPr>
        <w:t xml:space="preserve">soil </w:t>
      </w:r>
      <w:r w:rsidR="00963524" w:rsidRPr="00A560EB">
        <w:rPr>
          <w:rFonts w:ascii="Arial" w:hAnsi="Arial" w:cs="Arial"/>
          <w:sz w:val="20"/>
          <w:szCs w:val="20"/>
          <w:lang w:val="en-US"/>
        </w:rPr>
        <w:t xml:space="preserve">texture, soil moisture </w:t>
      </w:r>
      <w:r w:rsidRPr="00A560EB">
        <w:rPr>
          <w:rFonts w:ascii="Arial" w:hAnsi="Arial" w:cs="Arial"/>
          <w:sz w:val="20"/>
          <w:szCs w:val="20"/>
          <w:lang w:val="en-US"/>
        </w:rPr>
        <w:t xml:space="preserve">and </w:t>
      </w:r>
      <w:r w:rsidR="00963524" w:rsidRPr="00A560EB">
        <w:rPr>
          <w:rFonts w:ascii="Arial" w:hAnsi="Arial" w:cs="Arial"/>
          <w:sz w:val="20"/>
          <w:szCs w:val="20"/>
          <w:lang w:val="en-US"/>
        </w:rPr>
        <w:t xml:space="preserve">water </w:t>
      </w:r>
      <w:r w:rsidRPr="00A560EB">
        <w:rPr>
          <w:rFonts w:ascii="Arial" w:hAnsi="Arial" w:cs="Arial"/>
          <w:sz w:val="20"/>
          <w:szCs w:val="20"/>
          <w:lang w:val="en-US"/>
        </w:rPr>
        <w:t xml:space="preserve">infiltration were </w:t>
      </w:r>
      <w:r w:rsidR="001C7574" w:rsidRPr="00A560EB">
        <w:rPr>
          <w:rFonts w:ascii="Arial" w:hAnsi="Arial" w:cs="Arial"/>
          <w:sz w:val="20"/>
          <w:szCs w:val="20"/>
          <w:lang w:val="en-US"/>
        </w:rPr>
        <w:t>collected</w:t>
      </w:r>
      <w:r w:rsidRPr="00A560EB">
        <w:rPr>
          <w:rFonts w:ascii="Arial" w:hAnsi="Arial" w:cs="Arial"/>
          <w:sz w:val="20"/>
          <w:szCs w:val="20"/>
          <w:lang w:val="en-US"/>
        </w:rPr>
        <w:t xml:space="preserve"> (Figure 3). Thus, for each plot, the average value from the nine sub-plots represents the value of that plot. </w:t>
      </w:r>
    </w:p>
    <w:p w14:paraId="692DE19E" w14:textId="77777777" w:rsidR="0027412E" w:rsidRPr="00A560EB" w:rsidRDefault="0027412E" w:rsidP="00A560EB">
      <w:pPr>
        <w:spacing w:after="0" w:line="240" w:lineRule="auto"/>
        <w:jc w:val="both"/>
        <w:rPr>
          <w:rFonts w:ascii="Arial" w:hAnsi="Arial" w:cs="Arial"/>
          <w:sz w:val="20"/>
          <w:szCs w:val="20"/>
          <w:lang w:val="en-US"/>
        </w:rPr>
      </w:pPr>
    </w:p>
    <w:p w14:paraId="20356B34" w14:textId="77777777" w:rsidR="0027412E" w:rsidRPr="00A560EB" w:rsidRDefault="0027412E" w:rsidP="00A560EB">
      <w:pPr>
        <w:spacing w:after="0" w:line="240" w:lineRule="auto"/>
        <w:ind w:firstLine="708"/>
        <w:jc w:val="both"/>
        <w:rPr>
          <w:rFonts w:ascii="Arial" w:hAnsi="Arial" w:cs="Arial"/>
          <w:i/>
          <w:sz w:val="20"/>
          <w:szCs w:val="20"/>
          <w:lang w:val="en-US"/>
        </w:rPr>
      </w:pPr>
      <w:r w:rsidRPr="00A560EB">
        <w:rPr>
          <w:rFonts w:ascii="Arial" w:hAnsi="Arial" w:cs="Arial"/>
          <w:noProof/>
          <w:sz w:val="20"/>
          <w:szCs w:val="20"/>
          <w:lang w:val="en-US"/>
        </w:rPr>
        <mc:AlternateContent>
          <mc:Choice Requires="wpg">
            <w:drawing>
              <wp:anchor distT="0" distB="0" distL="114300" distR="114300" simplePos="0" relativeHeight="251693056" behindDoc="0" locked="0" layoutInCell="1" allowOverlap="1" wp14:anchorId="0C9240EB" wp14:editId="61D1223A">
                <wp:simplePos x="0" y="0"/>
                <wp:positionH relativeFrom="margin">
                  <wp:posOffset>636905</wp:posOffset>
                </wp:positionH>
                <wp:positionV relativeFrom="paragraph">
                  <wp:posOffset>128905</wp:posOffset>
                </wp:positionV>
                <wp:extent cx="4256407" cy="1890820"/>
                <wp:effectExtent l="0" t="19050" r="0" b="14605"/>
                <wp:wrapNone/>
                <wp:docPr id="1254704323" name="Groupe 17"/>
                <wp:cNvGraphicFramePr/>
                <a:graphic xmlns:a="http://schemas.openxmlformats.org/drawingml/2006/main">
                  <a:graphicData uri="http://schemas.microsoft.com/office/word/2010/wordprocessingGroup">
                    <wpg:wgp>
                      <wpg:cNvGrpSpPr/>
                      <wpg:grpSpPr>
                        <a:xfrm>
                          <a:off x="0" y="0"/>
                          <a:ext cx="4256407" cy="1890820"/>
                          <a:chOff x="0" y="0"/>
                          <a:chExt cx="6081121" cy="2674668"/>
                        </a:xfrm>
                      </wpg:grpSpPr>
                      <wpg:grpSp>
                        <wpg:cNvPr id="998159211" name="Groupe 15"/>
                        <wpg:cNvGrpSpPr/>
                        <wpg:grpSpPr>
                          <a:xfrm>
                            <a:off x="0" y="0"/>
                            <a:ext cx="3097556" cy="2674668"/>
                            <a:chOff x="0" y="0"/>
                            <a:chExt cx="3097556" cy="2674668"/>
                          </a:xfrm>
                        </wpg:grpSpPr>
                        <wps:wsp>
                          <wps:cNvPr id="980024905" name="Organigramme : Connecteur 7"/>
                          <wps:cNvSpPr>
                            <a:spLocks/>
                          </wps:cNvSpPr>
                          <wps:spPr>
                            <a:xfrm>
                              <a:off x="2983424" y="7749"/>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861076" name="Organigramme : Connecteur 7"/>
                          <wps:cNvSpPr>
                            <a:spLocks/>
                          </wps:cNvSpPr>
                          <wps:spPr>
                            <a:xfrm>
                              <a:off x="1511085" y="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733192" name="Organigramme : Connecteur 7"/>
                          <wps:cNvSpPr>
                            <a:spLocks/>
                          </wps:cNvSpPr>
                          <wps:spPr>
                            <a:xfrm>
                              <a:off x="0" y="15498"/>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692710" name="Organigramme : Connecteur 7"/>
                          <wps:cNvSpPr>
                            <a:spLocks/>
                          </wps:cNvSpPr>
                          <wps:spPr>
                            <a:xfrm>
                              <a:off x="0" y="1286359"/>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597799" name="Organigramme : Connecteur 7"/>
                          <wps:cNvSpPr>
                            <a:spLocks/>
                          </wps:cNvSpPr>
                          <wps:spPr>
                            <a:xfrm>
                              <a:off x="1503336" y="127861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720711" name="Organigramme : Connecteur 7"/>
                          <wps:cNvSpPr>
                            <a:spLocks/>
                          </wps:cNvSpPr>
                          <wps:spPr>
                            <a:xfrm>
                              <a:off x="2983424" y="127861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587165" name="Organigramme : Connecteur 7"/>
                          <wps:cNvSpPr>
                            <a:spLocks/>
                          </wps:cNvSpPr>
                          <wps:spPr>
                            <a:xfrm>
                              <a:off x="30997" y="255722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186707" name="Organigramme : Connecteur 7"/>
                          <wps:cNvSpPr>
                            <a:spLocks/>
                          </wps:cNvSpPr>
                          <wps:spPr>
                            <a:xfrm>
                              <a:off x="1518834" y="2533973"/>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724053" name="Organigramme : Connecteur 7"/>
                          <wps:cNvSpPr>
                            <a:spLocks/>
                          </wps:cNvSpPr>
                          <wps:spPr>
                            <a:xfrm>
                              <a:off x="2991173" y="2533973"/>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2238481" name="Connecteur droit avec flèche 1522238481"/>
                        <wps:cNvCnPr>
                          <a:cxnSpLocks/>
                        </wps:cNvCnPr>
                        <wps:spPr>
                          <a:xfrm flipH="1">
                            <a:off x="3052520" y="255722"/>
                            <a:ext cx="642857" cy="10383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9439798" name="Connecteur droit avec flèche 229439798"/>
                        <wps:cNvCnPr>
                          <a:cxnSpLocks/>
                        </wps:cNvCnPr>
                        <wps:spPr>
                          <a:xfrm flipH="1" flipV="1">
                            <a:off x="3068019" y="69096"/>
                            <a:ext cx="628004" cy="190823"/>
                          </a:xfrm>
                          <a:prstGeom prst="straightConnector1">
                            <a:avLst/>
                          </a:prstGeom>
                          <a:noFill/>
                          <a:ln w="6350" cap="flat" cmpd="sng" algn="ctr">
                            <a:solidFill>
                              <a:sysClr val="windowText" lastClr="000000"/>
                            </a:solidFill>
                            <a:prstDash val="solid"/>
                            <a:miter lim="800000"/>
                            <a:tailEnd type="triangle"/>
                          </a:ln>
                          <a:effectLst/>
                        </wps:spPr>
                        <wps:bodyPr/>
                      </wps:wsp>
                      <wps:wsp>
                        <wps:cNvPr id="639601078" name="Rectangle 16"/>
                        <wps:cNvSpPr/>
                        <wps:spPr>
                          <a:xfrm>
                            <a:off x="3626462" y="92943"/>
                            <a:ext cx="2454659" cy="4190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4737A1" w14:textId="77777777" w:rsidR="00A62945" w:rsidRPr="009C5D63" w:rsidRDefault="00A62945" w:rsidP="0027412E">
                              <w:pPr>
                                <w:jc w:val="center"/>
                                <w:rPr>
                                  <w:rFonts w:ascii="Times New Roman" w:hAnsi="Times New Roman" w:cs="Times New Roman"/>
                                  <w:sz w:val="24"/>
                                  <w:szCs w:val="24"/>
                                </w:rPr>
                              </w:pPr>
                              <w:r>
                                <w:rPr>
                                  <w:rFonts w:ascii="Times New Roman" w:hAnsi="Times New Roman" w:cs="Times New Roman"/>
                                  <w:color w:val="000000" w:themeColor="text1"/>
                                  <w:sz w:val="24"/>
                                  <w:szCs w:val="24"/>
                                </w:rPr>
                                <w:t>Sampling p</w:t>
                              </w:r>
                              <w:r w:rsidRPr="009F0601">
                                <w:rPr>
                                  <w:rFonts w:ascii="Times New Roman" w:hAnsi="Times New Roman" w:cs="Times New Roman"/>
                                  <w:color w:val="000000" w:themeColor="text1"/>
                                  <w:sz w:val="24"/>
                                  <w:szCs w:val="24"/>
                                </w:rPr>
                                <w:t xml:space="preserve">oints </w:t>
                              </w:r>
                              <w:r w:rsidRPr="009C5D63">
                                <w:rPr>
                                  <w:rFonts w:ascii="Times New Roman" w:hAnsi="Times New Roman" w:cs="Times New Roman"/>
                                  <w:sz w:val="24"/>
                                  <w:szCs w:val="24"/>
                                </w:rPr>
                                <w:t>pprélèvements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240EB" id="Groupe 17" o:spid="_x0000_s1026" style="position:absolute;left:0;text-align:left;margin-left:50.15pt;margin-top:10.15pt;width:335.15pt;height:148.9pt;z-index:251693056;mso-position-horizontal-relative:margin;mso-width-relative:margin;mso-height-relative:margin" coordsize="60811,2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">
                <v:group id="Groupe 15" o:spid="_x0000_s1027" style="position:absolute;width:30975;height:26746" coordsize="30975,2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7" o:spid="_x0000_s1028" type="#_x0000_t120" style="position:absolute;left:29834;top:77;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" fillcolor="windowText" strokecolor="windowText" strokeweight="1pt">
                    <v:stroke joinstyle="miter"/>
                    <v:path arrowok="t"/>
                  </v:shape>
                  <v:shape id="Organigramme : Connecteur 7" o:spid="_x0000_s1029" type="#_x0000_t120" style="position:absolute;left:15110;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" fillcolor="windowText" strokecolor="windowText" strokeweight="1pt">
                    <v:stroke joinstyle="miter"/>
                    <v:path arrowok="t"/>
                  </v:shape>
                  <v:shape id="Organigramme : Connecteur 7" o:spid="_x0000_s1030" type="#_x0000_t120" style="position:absolute;top:154;width:1063;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" fillcolor="windowText" strokecolor="windowText" strokeweight="1pt">
                    <v:stroke joinstyle="miter"/>
                    <v:path arrowok="t"/>
                  </v:shape>
                  <v:shape id="Organigramme : Connecteur 7" o:spid="_x0000_s1031" type="#_x0000_t120" style="position:absolute;top:12863;width:1063;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" fillcolor="windowText" strokecolor="windowText" strokeweight="1pt">
                    <v:stroke joinstyle="miter"/>
                    <v:path arrowok="t"/>
                  </v:shape>
                  <v:shape id="Organigramme : Connecteur 7" o:spid="_x0000_s1032" type="#_x0000_t120" style="position:absolute;left:15033;top:12786;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" fillcolor="windowText" strokecolor="windowText" strokeweight="1pt">
                    <v:stroke joinstyle="miter"/>
                    <v:path arrowok="t"/>
                  </v:shape>
                  <v:shape id="Organigramme : Connecteur 7" o:spid="_x0000_s1033" type="#_x0000_t120" style="position:absolute;left:29834;top:12786;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" fillcolor="windowText" strokecolor="windowText" strokeweight="1pt">
                    <v:stroke joinstyle="miter"/>
                    <v:path arrowok="t"/>
                  </v:shape>
                  <v:shape id="Organigramme : Connecteur 7" o:spid="_x0000_s1034" type="#_x0000_t120" style="position:absolute;left:309;top:25572;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" fillcolor="windowText" strokecolor="windowText" strokeweight="1pt">
                    <v:stroke joinstyle="miter"/>
                    <v:path arrowok="t"/>
                  </v:shape>
                  <v:shape id="Organigramme : Connecteur 7" o:spid="_x0000_s1035" type="#_x0000_t120" style="position:absolute;left:15188;top:25339;width:106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" fillcolor="windowText" strokecolor="windowText" strokeweight="1pt">
                    <v:stroke joinstyle="miter"/>
                    <v:path arrowok="t"/>
                  </v:shape>
                  <v:shape id="Organigramme : Connecteur 7" o:spid="_x0000_s1036" type="#_x0000_t120" style="position:absolute;left:29911;top:25339;width:106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" fillcolor="windowText" strokecolor="windowText" strokeweight="1pt">
                    <v:stroke joinstyle="miter"/>
                    <v:path arrowok="t"/>
                  </v:shape>
                </v:group>
                <v:shapetype id="_x0000_t32" coordsize="21600,21600" o:spt="32" o:oned="t" path="m,l21600,21600e" filled="f">
                  <v:path arrowok="t" fillok="f" o:connecttype="none"/>
                  <o:lock v:ext="edit" shapetype="t"/>
                </v:shapetype>
                <v:shape id="Connecteur droit avec flèche 1522238481" o:spid="_x0000_s1037" type="#_x0000_t32" style="position:absolute;left:30525;top:2557;width:6428;height:10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" strokecolor="black [3200]" strokeweight=".5pt">
                  <v:stroke endarrow="block" joinstyle="miter"/>
                  <o:lock v:ext="edit" shapetype="f"/>
                </v:shape>
                <v:shape id="Connecteur droit avec flèche 229439798" o:spid="_x0000_s1038" type="#_x0000_t32" style="position:absolute;left:30680;top:690;width:6280;height:19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" strokecolor="windowText" strokeweight=".5pt">
                  <v:stroke endarrow="block" joinstyle="miter"/>
                  <o:lock v:ext="edit" shapetype="f"/>
                </v:shape>
                <v:rect id="Rectangle 16" o:spid="_x0000_s1039" style="position:absolute;left:36264;top:929;width:24547;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" filled="f" stroked="f" strokeweight="1pt">
                  <v:textbox>
                    <w:txbxContent>
                      <w:p w14:paraId="0A4737A1" w14:textId="77777777" w:rsidR="00A62945" w:rsidRPr="009C5D63" w:rsidRDefault="00A62945" w:rsidP="0027412E">
                        <w:pPr>
                          <w:jc w:val="center"/>
                          <w:rPr>
                            <w:rFonts w:ascii="Times New Roman" w:hAnsi="Times New Roman" w:cs="Times New Roman"/>
                            <w:sz w:val="24"/>
                            <w:szCs w:val="24"/>
                          </w:rPr>
                        </w:pPr>
                        <w:r>
                          <w:rPr>
                            <w:rFonts w:ascii="Times New Roman" w:hAnsi="Times New Roman" w:cs="Times New Roman"/>
                            <w:color w:val="000000" w:themeColor="text1"/>
                            <w:sz w:val="24"/>
                            <w:szCs w:val="24"/>
                          </w:rPr>
                          <w:t>Sampling p</w:t>
                        </w:r>
                        <w:r w:rsidRPr="009F0601">
                          <w:rPr>
                            <w:rFonts w:ascii="Times New Roman" w:hAnsi="Times New Roman" w:cs="Times New Roman"/>
                            <w:color w:val="000000" w:themeColor="text1"/>
                            <w:sz w:val="24"/>
                            <w:szCs w:val="24"/>
                          </w:rPr>
                          <w:t xml:space="preserve">oints </w:t>
                        </w:r>
                        <w:r w:rsidRPr="009C5D63">
                          <w:rPr>
                            <w:rFonts w:ascii="Times New Roman" w:hAnsi="Times New Roman" w:cs="Times New Roman"/>
                            <w:sz w:val="24"/>
                            <w:szCs w:val="24"/>
                          </w:rPr>
                          <w:t>pprélèvements</w:t>
                        </w:r>
                      </w:p>
                    </w:txbxContent>
                  </v:textbox>
                </v:rect>
                <w10:wrap anchorx="margin"/>
              </v:group>
            </w:pict>
          </mc:Fallback>
        </mc:AlternateContent>
      </w:r>
      <w:r w:rsidRPr="00A560EB">
        <w:rPr>
          <w:rFonts w:ascii="Arial" w:hAnsi="Arial" w:cs="Arial"/>
          <w:noProof/>
          <w:sz w:val="20"/>
          <w:szCs w:val="20"/>
          <w:lang w:val="en-US"/>
        </w:rPr>
        <w:drawing>
          <wp:inline distT="0" distB="0" distL="0" distR="0" wp14:anchorId="2F1B0761" wp14:editId="3AF6D4D4">
            <wp:extent cx="2888857" cy="2427214"/>
            <wp:effectExtent l="0" t="0" r="0" b="0"/>
            <wp:docPr id="17802367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6794" cy="2484295"/>
                    </a:xfrm>
                    <a:prstGeom prst="rect">
                      <a:avLst/>
                    </a:prstGeom>
                    <a:noFill/>
                  </pic:spPr>
                </pic:pic>
              </a:graphicData>
            </a:graphic>
          </wp:inline>
        </w:drawing>
      </w:r>
      <w:r w:rsidRPr="00A560EB">
        <w:rPr>
          <w:rFonts w:ascii="Arial" w:hAnsi="Arial" w:cs="Arial"/>
          <w:i/>
          <w:sz w:val="20"/>
          <w:szCs w:val="20"/>
          <w:lang w:val="en-US"/>
        </w:rPr>
        <w:t xml:space="preserve"> </w:t>
      </w:r>
      <w:commentRangeStart w:id="30"/>
      <w:commentRangeEnd w:id="30"/>
      <w:r w:rsidR="005046FD">
        <w:rPr>
          <w:rStyle w:val="CommentReference"/>
        </w:rPr>
        <w:commentReference w:id="30"/>
      </w:r>
    </w:p>
    <w:p w14:paraId="2FA986DA" w14:textId="220AA940" w:rsidR="00A656E2" w:rsidRDefault="0027412E" w:rsidP="00A560EB">
      <w:pPr>
        <w:spacing w:after="0" w:line="240" w:lineRule="auto"/>
        <w:jc w:val="both"/>
        <w:rPr>
          <w:rFonts w:ascii="Arial" w:hAnsi="Arial" w:cs="Arial"/>
          <w:iCs/>
          <w:sz w:val="20"/>
          <w:szCs w:val="20"/>
          <w:lang w:val="en-US"/>
        </w:rPr>
      </w:pPr>
      <w:r w:rsidRPr="00A560EB">
        <w:rPr>
          <w:rFonts w:ascii="Arial" w:hAnsi="Arial" w:cs="Arial"/>
          <w:b/>
          <w:bCs/>
          <w:iCs/>
          <w:sz w:val="20"/>
          <w:szCs w:val="20"/>
          <w:lang w:val="en-US"/>
        </w:rPr>
        <w:t>Figure 3:</w:t>
      </w:r>
      <w:r w:rsidRPr="00A560EB">
        <w:rPr>
          <w:rFonts w:ascii="Arial" w:hAnsi="Arial" w:cs="Arial"/>
          <w:i/>
          <w:sz w:val="20"/>
          <w:szCs w:val="20"/>
          <w:lang w:val="en-US"/>
        </w:rPr>
        <w:t xml:space="preserve"> </w:t>
      </w:r>
      <w:r w:rsidRPr="001F0116">
        <w:rPr>
          <w:rFonts w:ascii="Arial" w:hAnsi="Arial" w:cs="Arial"/>
          <w:iCs/>
          <w:sz w:val="20"/>
          <w:szCs w:val="20"/>
          <w:lang w:val="en-US"/>
        </w:rPr>
        <w:t>Diagram showing the plots distribution in the study plot for different measurements</w:t>
      </w:r>
      <w:r w:rsidRPr="00A560EB">
        <w:rPr>
          <w:rFonts w:ascii="Arial" w:hAnsi="Arial" w:cs="Arial"/>
          <w:i/>
          <w:sz w:val="20"/>
          <w:szCs w:val="20"/>
          <w:lang w:val="en-US"/>
        </w:rPr>
        <w:t>.</w:t>
      </w:r>
    </w:p>
    <w:p w14:paraId="1DE42A3B" w14:textId="77777777" w:rsidR="001F0116" w:rsidRPr="001F0116" w:rsidRDefault="001F0116" w:rsidP="00A560EB">
      <w:pPr>
        <w:spacing w:after="0" w:line="240" w:lineRule="auto"/>
        <w:jc w:val="both"/>
        <w:rPr>
          <w:rFonts w:ascii="Arial" w:hAnsi="Arial" w:cs="Arial"/>
          <w:iCs/>
          <w:sz w:val="20"/>
          <w:szCs w:val="20"/>
          <w:lang w:val="en-US"/>
        </w:rPr>
      </w:pPr>
    </w:p>
    <w:bookmarkEnd w:id="24"/>
    <w:p w14:paraId="13126AFC" w14:textId="34EFEEC5" w:rsidR="008C2857" w:rsidRPr="00A560EB" w:rsidRDefault="00EA6DA3" w:rsidP="00A560EB">
      <w:pPr>
        <w:spacing w:line="240" w:lineRule="auto"/>
        <w:jc w:val="both"/>
        <w:rPr>
          <w:rFonts w:ascii="Arial" w:hAnsi="Arial" w:cs="Arial"/>
          <w:sz w:val="20"/>
          <w:szCs w:val="20"/>
          <w:lang w:val="en-US"/>
        </w:rPr>
      </w:pPr>
      <w:r w:rsidRPr="00A560EB">
        <w:rPr>
          <w:rFonts w:ascii="Arial" w:hAnsi="Arial" w:cs="Arial"/>
          <w:sz w:val="20"/>
          <w:szCs w:val="20"/>
          <w:lang w:val="en-US"/>
        </w:rPr>
        <w:t>In order to study the direct effects of trees on various soil parameters, the distance from the cent</w:t>
      </w:r>
      <w:r w:rsidR="00A04D42" w:rsidRPr="00A560EB">
        <w:rPr>
          <w:rFonts w:ascii="Arial" w:hAnsi="Arial" w:cs="Arial"/>
          <w:sz w:val="20"/>
          <w:szCs w:val="20"/>
          <w:lang w:val="en-US"/>
        </w:rPr>
        <w:t>er</w:t>
      </w:r>
      <w:r w:rsidRPr="00A560EB">
        <w:rPr>
          <w:rFonts w:ascii="Arial" w:hAnsi="Arial" w:cs="Arial"/>
          <w:sz w:val="20"/>
          <w:szCs w:val="20"/>
          <w:lang w:val="en-US"/>
        </w:rPr>
        <w:t xml:space="preserve"> of each subplot to the nearest tree was first measured, and the 180 subplots were grouped into four types according to </w:t>
      </w:r>
      <w:r w:rsidR="00034D0B" w:rsidRPr="00A560EB">
        <w:rPr>
          <w:rFonts w:ascii="Arial" w:hAnsi="Arial" w:cs="Arial"/>
          <w:sz w:val="20"/>
          <w:szCs w:val="20"/>
          <w:lang w:val="en-US"/>
        </w:rPr>
        <w:t xml:space="preserve">trees </w:t>
      </w:r>
      <w:r w:rsidRPr="00A560EB">
        <w:rPr>
          <w:rFonts w:ascii="Arial" w:hAnsi="Arial" w:cs="Arial"/>
          <w:sz w:val="20"/>
          <w:szCs w:val="20"/>
          <w:lang w:val="en-US"/>
        </w:rPr>
        <w:t xml:space="preserve">position in the plot. This </w:t>
      </w:r>
      <w:r w:rsidR="00034D0B" w:rsidRPr="00A560EB">
        <w:rPr>
          <w:rFonts w:ascii="Arial" w:hAnsi="Arial" w:cs="Arial"/>
          <w:sz w:val="20"/>
          <w:szCs w:val="20"/>
          <w:lang w:val="en-US"/>
        </w:rPr>
        <w:t>allowed us to design</w:t>
      </w:r>
      <w:r w:rsidRPr="00A560EB">
        <w:rPr>
          <w:rFonts w:ascii="Arial" w:hAnsi="Arial" w:cs="Arial"/>
          <w:sz w:val="20"/>
          <w:szCs w:val="20"/>
          <w:lang w:val="en-US"/>
        </w:rPr>
        <w:t xml:space="preserve"> subplots </w:t>
      </w:r>
      <w:r w:rsidR="00034D0B" w:rsidRPr="00A560EB">
        <w:rPr>
          <w:rFonts w:ascii="Arial" w:hAnsi="Arial" w:cs="Arial"/>
          <w:sz w:val="20"/>
          <w:szCs w:val="20"/>
          <w:lang w:val="en-US"/>
        </w:rPr>
        <w:t>which</w:t>
      </w:r>
      <w:r w:rsidRPr="00A560EB">
        <w:rPr>
          <w:rFonts w:ascii="Arial" w:hAnsi="Arial" w:cs="Arial"/>
          <w:sz w:val="20"/>
          <w:szCs w:val="20"/>
          <w:lang w:val="en-US"/>
        </w:rPr>
        <w:t xml:space="preserve"> were directly under the tree canopy (</w:t>
      </w:r>
      <w:commentRangeStart w:id="31"/>
      <w:r w:rsidR="00A04D42" w:rsidRPr="00A560EB">
        <w:rPr>
          <w:rFonts w:ascii="Arial" w:hAnsi="Arial" w:cs="Arial"/>
          <w:sz w:val="20"/>
          <w:szCs w:val="20"/>
          <w:lang w:val="en-US"/>
        </w:rPr>
        <w:t>SUC</w:t>
      </w:r>
      <w:commentRangeEnd w:id="31"/>
      <w:r w:rsidR="005046FD">
        <w:rPr>
          <w:rStyle w:val="CommentReference"/>
        </w:rPr>
        <w:commentReference w:id="31"/>
      </w:r>
      <w:r w:rsidRPr="00A560EB">
        <w:rPr>
          <w:rFonts w:ascii="Arial" w:hAnsi="Arial" w:cs="Arial"/>
          <w:sz w:val="20"/>
          <w:szCs w:val="20"/>
          <w:lang w:val="en-US"/>
        </w:rPr>
        <w:t>), those located outside the tree canopy but under the influence of tree shade (</w:t>
      </w:r>
      <w:commentRangeStart w:id="32"/>
      <w:r w:rsidR="00A04D42" w:rsidRPr="00A560EB">
        <w:rPr>
          <w:rFonts w:ascii="Arial" w:hAnsi="Arial" w:cs="Arial"/>
          <w:sz w:val="20"/>
          <w:szCs w:val="20"/>
          <w:lang w:val="en-US"/>
        </w:rPr>
        <w:t>S</w:t>
      </w:r>
      <w:r w:rsidRPr="00A560EB">
        <w:rPr>
          <w:rFonts w:ascii="Arial" w:hAnsi="Arial" w:cs="Arial"/>
          <w:sz w:val="20"/>
          <w:szCs w:val="20"/>
          <w:lang w:val="en-US"/>
        </w:rPr>
        <w:t>S</w:t>
      </w:r>
      <w:r w:rsidR="00A04D42" w:rsidRPr="00A560EB">
        <w:rPr>
          <w:rFonts w:ascii="Arial" w:hAnsi="Arial" w:cs="Arial"/>
          <w:sz w:val="20"/>
          <w:szCs w:val="20"/>
          <w:lang w:val="en-US"/>
        </w:rPr>
        <w:t>CI</w:t>
      </w:r>
      <w:commentRangeEnd w:id="32"/>
      <w:r w:rsidR="005046FD">
        <w:rPr>
          <w:rStyle w:val="CommentReference"/>
        </w:rPr>
        <w:commentReference w:id="32"/>
      </w:r>
      <w:r w:rsidRPr="00A560EB">
        <w:rPr>
          <w:rFonts w:ascii="Arial" w:hAnsi="Arial" w:cs="Arial"/>
          <w:sz w:val="20"/>
          <w:szCs w:val="20"/>
          <w:lang w:val="en-US"/>
        </w:rPr>
        <w:t>), those located outside the tree canopy without being under the influence of tree shade (</w:t>
      </w:r>
      <w:commentRangeStart w:id="33"/>
      <w:r w:rsidR="00A04D42" w:rsidRPr="00A560EB">
        <w:rPr>
          <w:rFonts w:ascii="Arial" w:hAnsi="Arial" w:cs="Arial"/>
          <w:sz w:val="20"/>
          <w:szCs w:val="20"/>
          <w:lang w:val="en-US"/>
        </w:rPr>
        <w:t>SOC</w:t>
      </w:r>
      <w:commentRangeEnd w:id="33"/>
      <w:r w:rsidR="005046FD">
        <w:rPr>
          <w:rStyle w:val="CommentReference"/>
        </w:rPr>
        <w:commentReference w:id="33"/>
      </w:r>
      <w:r w:rsidRPr="00A560EB">
        <w:rPr>
          <w:rFonts w:ascii="Arial" w:hAnsi="Arial" w:cs="Arial"/>
          <w:sz w:val="20"/>
          <w:szCs w:val="20"/>
          <w:lang w:val="en-US"/>
        </w:rPr>
        <w:t>), and finally those in plots without trees (</w:t>
      </w:r>
      <w:commentRangeStart w:id="34"/>
      <w:r w:rsidRPr="00A560EB">
        <w:rPr>
          <w:rFonts w:ascii="Arial" w:hAnsi="Arial" w:cs="Arial"/>
          <w:sz w:val="20"/>
          <w:szCs w:val="20"/>
          <w:lang w:val="en-US"/>
        </w:rPr>
        <w:t>S</w:t>
      </w:r>
      <w:r w:rsidR="00A04D42" w:rsidRPr="00A560EB">
        <w:rPr>
          <w:rFonts w:ascii="Arial" w:hAnsi="Arial" w:cs="Arial"/>
          <w:sz w:val="20"/>
          <w:szCs w:val="20"/>
          <w:lang w:val="en-US"/>
        </w:rPr>
        <w:t>WT</w:t>
      </w:r>
      <w:commentRangeEnd w:id="34"/>
      <w:r w:rsidR="005046FD">
        <w:rPr>
          <w:rStyle w:val="CommentReference"/>
        </w:rPr>
        <w:commentReference w:id="34"/>
      </w:r>
      <w:r w:rsidRPr="00A560EB">
        <w:rPr>
          <w:rFonts w:ascii="Arial" w:hAnsi="Arial" w:cs="Arial"/>
          <w:sz w:val="20"/>
          <w:szCs w:val="20"/>
          <w:lang w:val="en-US"/>
        </w:rPr>
        <w:t>).</w:t>
      </w:r>
    </w:p>
    <w:p w14:paraId="2AB86F51" w14:textId="77777777" w:rsidR="00E70C38" w:rsidRPr="00A560EB" w:rsidRDefault="00E70C38" w:rsidP="001F0116">
      <w:pPr>
        <w:spacing w:line="240" w:lineRule="auto"/>
        <w:jc w:val="both"/>
        <w:rPr>
          <w:rFonts w:ascii="Arial" w:hAnsi="Arial" w:cs="Arial"/>
          <w:i/>
          <w:sz w:val="20"/>
          <w:szCs w:val="20"/>
          <w:lang w:val="en-US"/>
        </w:rPr>
      </w:pPr>
    </w:p>
    <w:p w14:paraId="5B5F01E3" w14:textId="50713D59" w:rsidR="008C2857" w:rsidRPr="00A560EB" w:rsidRDefault="00E70C38" w:rsidP="001F0116">
      <w:pPr>
        <w:spacing w:line="240" w:lineRule="auto"/>
        <w:jc w:val="both"/>
        <w:rPr>
          <w:rFonts w:ascii="Arial" w:eastAsia="Calibri" w:hAnsi="Arial" w:cs="Arial"/>
          <w:b/>
          <w:sz w:val="20"/>
          <w:szCs w:val="20"/>
          <w:lang w:val="en-US"/>
        </w:rPr>
      </w:pPr>
      <w:r w:rsidRPr="00A560EB">
        <w:rPr>
          <w:rFonts w:ascii="Arial" w:eastAsia="Calibri" w:hAnsi="Arial" w:cs="Arial"/>
          <w:b/>
          <w:sz w:val="20"/>
          <w:szCs w:val="20"/>
          <w:lang w:val="en-US"/>
        </w:rPr>
        <w:t xml:space="preserve">2.4. </w:t>
      </w:r>
      <w:r w:rsidR="00BE276B" w:rsidRPr="00A560EB">
        <w:rPr>
          <w:rFonts w:ascii="Arial" w:eastAsia="Calibri" w:hAnsi="Arial" w:cs="Arial"/>
          <w:b/>
          <w:sz w:val="20"/>
          <w:szCs w:val="20"/>
          <w:lang w:val="en-US"/>
        </w:rPr>
        <w:t>Data collection</w:t>
      </w:r>
    </w:p>
    <w:p w14:paraId="2B78B509" w14:textId="77777777" w:rsidR="00E70C38" w:rsidRPr="00A560EB" w:rsidRDefault="00E70C38" w:rsidP="001F0116">
      <w:pPr>
        <w:spacing w:line="240" w:lineRule="auto"/>
        <w:jc w:val="both"/>
        <w:rPr>
          <w:rFonts w:ascii="Arial" w:eastAsia="Calibri" w:hAnsi="Arial" w:cs="Arial"/>
          <w:b/>
          <w:sz w:val="20"/>
          <w:szCs w:val="20"/>
          <w:lang w:val="en-US"/>
        </w:rPr>
      </w:pPr>
    </w:p>
    <w:p w14:paraId="6B883239" w14:textId="215CAA3D" w:rsidR="002377BB" w:rsidRPr="00A560EB" w:rsidRDefault="00E70C38" w:rsidP="001F0116">
      <w:pPr>
        <w:spacing w:line="240" w:lineRule="auto"/>
        <w:jc w:val="both"/>
        <w:rPr>
          <w:rFonts w:ascii="Arial" w:eastAsia="Calibri" w:hAnsi="Arial" w:cs="Arial"/>
          <w:b/>
          <w:bCs/>
          <w:sz w:val="20"/>
          <w:szCs w:val="20"/>
          <w:lang w:val="en-US"/>
        </w:rPr>
      </w:pPr>
      <w:r w:rsidRPr="00A560EB">
        <w:rPr>
          <w:rFonts w:ascii="Arial" w:eastAsia="Calibri" w:hAnsi="Arial" w:cs="Arial"/>
          <w:b/>
          <w:bCs/>
          <w:sz w:val="20"/>
          <w:szCs w:val="20"/>
          <w:lang w:val="en-US"/>
        </w:rPr>
        <w:t xml:space="preserve">2.4.1. </w:t>
      </w:r>
      <w:r w:rsidR="006F5DCA" w:rsidRPr="00A560EB">
        <w:rPr>
          <w:rFonts w:ascii="Arial" w:eastAsia="Calibri" w:hAnsi="Arial" w:cs="Arial"/>
          <w:b/>
          <w:bCs/>
          <w:sz w:val="20"/>
          <w:szCs w:val="20"/>
          <w:lang w:val="en-US"/>
        </w:rPr>
        <w:t xml:space="preserve">Determination of </w:t>
      </w:r>
      <w:r w:rsidR="00FD75E1" w:rsidRPr="00A560EB">
        <w:rPr>
          <w:rFonts w:ascii="Arial" w:eastAsia="Calibri" w:hAnsi="Arial" w:cs="Arial"/>
          <w:b/>
          <w:bCs/>
          <w:sz w:val="20"/>
          <w:szCs w:val="20"/>
          <w:lang w:val="en-US"/>
        </w:rPr>
        <w:t>soil particle size distribution</w:t>
      </w:r>
      <w:r w:rsidR="00DC2287" w:rsidRPr="00A560EB">
        <w:rPr>
          <w:rFonts w:ascii="Arial" w:eastAsia="Calibri" w:hAnsi="Arial" w:cs="Arial"/>
          <w:b/>
          <w:bCs/>
          <w:sz w:val="20"/>
          <w:szCs w:val="20"/>
          <w:lang w:val="en-US"/>
        </w:rPr>
        <w:t xml:space="preserve"> and bulk density</w:t>
      </w:r>
    </w:p>
    <w:p w14:paraId="73CDE88E" w14:textId="77777777" w:rsidR="00BD06D2" w:rsidRPr="00A560EB" w:rsidRDefault="00BD06D2" w:rsidP="00A560EB">
      <w:pPr>
        <w:spacing w:line="240" w:lineRule="auto"/>
        <w:jc w:val="both"/>
        <w:rPr>
          <w:rFonts w:ascii="Arial" w:eastAsia="Calibri" w:hAnsi="Arial" w:cs="Arial"/>
          <w:b/>
          <w:bCs/>
          <w:sz w:val="20"/>
          <w:szCs w:val="20"/>
          <w:lang w:val="en-US"/>
        </w:rPr>
      </w:pPr>
    </w:p>
    <w:p w14:paraId="0234C8C5" w14:textId="0A29C0D9"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w:t>
      </w:r>
      <w:r w:rsidR="006F5DCA" w:rsidRPr="00A560EB">
        <w:rPr>
          <w:rFonts w:ascii="Arial" w:eastAsia="Calibri" w:hAnsi="Arial" w:cs="Arial"/>
          <w:sz w:val="20"/>
          <w:szCs w:val="20"/>
          <w:lang w:val="en-US"/>
        </w:rPr>
        <w:t>soil particle</w:t>
      </w:r>
      <w:r w:rsidRPr="00A560EB">
        <w:rPr>
          <w:rFonts w:ascii="Arial" w:eastAsia="Calibri" w:hAnsi="Arial" w:cs="Arial"/>
          <w:sz w:val="20"/>
          <w:szCs w:val="20"/>
          <w:lang w:val="en-US"/>
        </w:rPr>
        <w:t xml:space="preserve"> size </w:t>
      </w:r>
      <w:r w:rsidR="006F5DCA" w:rsidRPr="00A560EB">
        <w:rPr>
          <w:rFonts w:ascii="Arial" w:eastAsia="Calibri" w:hAnsi="Arial" w:cs="Arial"/>
          <w:sz w:val="20"/>
          <w:szCs w:val="20"/>
          <w:lang w:val="en-US"/>
        </w:rPr>
        <w:t>in</w:t>
      </w:r>
      <w:r w:rsidRPr="00A560EB">
        <w:rPr>
          <w:rFonts w:ascii="Arial" w:eastAsia="Calibri" w:hAnsi="Arial" w:cs="Arial"/>
          <w:sz w:val="20"/>
          <w:szCs w:val="20"/>
          <w:lang w:val="en-US"/>
        </w:rPr>
        <w:t xml:space="preserve"> each plot was obtained by first </w:t>
      </w:r>
      <w:r w:rsidR="006F5DCA" w:rsidRPr="00A560EB">
        <w:rPr>
          <w:rFonts w:ascii="Arial" w:eastAsia="Calibri" w:hAnsi="Arial" w:cs="Arial"/>
          <w:sz w:val="20"/>
          <w:szCs w:val="20"/>
          <w:lang w:val="en-US"/>
        </w:rPr>
        <w:t>collecting</w:t>
      </w:r>
      <w:r w:rsidRPr="00A560EB">
        <w:rPr>
          <w:rFonts w:ascii="Arial" w:eastAsia="Calibri" w:hAnsi="Arial" w:cs="Arial"/>
          <w:sz w:val="20"/>
          <w:szCs w:val="20"/>
          <w:lang w:val="en-US"/>
        </w:rPr>
        <w:t xml:space="preserve"> soil samples from the</w:t>
      </w:r>
      <w:r w:rsidR="00FD75E1" w:rsidRPr="00A560EB">
        <w:rPr>
          <w:rFonts w:ascii="Arial" w:eastAsia="Calibri" w:hAnsi="Arial" w:cs="Arial"/>
          <w:sz w:val="20"/>
          <w:szCs w:val="20"/>
          <w:lang w:val="en-US"/>
        </w:rPr>
        <w:t xml:space="preserve"> 9</w:t>
      </w:r>
      <w:r w:rsidRPr="00A560EB">
        <w:rPr>
          <w:rFonts w:ascii="Arial" w:eastAsia="Calibri" w:hAnsi="Arial" w:cs="Arial"/>
          <w:sz w:val="20"/>
          <w:szCs w:val="20"/>
          <w:lang w:val="en-US"/>
        </w:rPr>
        <w:t xml:space="preserve"> subplots </w:t>
      </w:r>
      <w:r w:rsidR="00FD75E1" w:rsidRPr="00A560EB">
        <w:rPr>
          <w:rFonts w:ascii="Arial" w:eastAsia="Calibri" w:hAnsi="Arial" w:cs="Arial"/>
          <w:sz w:val="20"/>
          <w:szCs w:val="20"/>
          <w:lang w:val="en-US"/>
        </w:rPr>
        <w:t xml:space="preserve">per plot </w:t>
      </w:r>
      <w:r w:rsidRPr="00A560EB">
        <w:rPr>
          <w:rFonts w:ascii="Arial" w:eastAsia="Calibri" w:hAnsi="Arial" w:cs="Arial"/>
          <w:sz w:val="20"/>
          <w:szCs w:val="20"/>
          <w:lang w:val="en-US"/>
        </w:rPr>
        <w:t xml:space="preserve">(Figure 3) at a depth of 0-30 cm using an auger. </w:t>
      </w:r>
      <w:r w:rsidR="006F5DCA" w:rsidRPr="00A560EB">
        <w:rPr>
          <w:rFonts w:ascii="Arial" w:eastAsia="Calibri" w:hAnsi="Arial" w:cs="Arial"/>
          <w:sz w:val="20"/>
          <w:szCs w:val="20"/>
          <w:lang w:val="en-US"/>
        </w:rPr>
        <w:t xml:space="preserve">Collected </w:t>
      </w:r>
      <w:r w:rsidRPr="00A560EB">
        <w:rPr>
          <w:rFonts w:ascii="Arial" w:eastAsia="Calibri" w:hAnsi="Arial" w:cs="Arial"/>
          <w:sz w:val="20"/>
          <w:szCs w:val="20"/>
          <w:lang w:val="en-US"/>
        </w:rPr>
        <w:t xml:space="preserve">samples were carefully packaged and labelled in plastic bags and </w:t>
      </w:r>
      <w:r w:rsidR="006F5DCA" w:rsidRPr="00A560EB">
        <w:rPr>
          <w:rFonts w:ascii="Arial" w:eastAsia="Calibri" w:hAnsi="Arial" w:cs="Arial"/>
          <w:sz w:val="20"/>
          <w:szCs w:val="20"/>
          <w:lang w:val="en-US"/>
        </w:rPr>
        <w:t>brought</w:t>
      </w:r>
      <w:r w:rsidRPr="00A560EB">
        <w:rPr>
          <w:rFonts w:ascii="Arial" w:eastAsia="Calibri" w:hAnsi="Arial" w:cs="Arial"/>
          <w:sz w:val="20"/>
          <w:szCs w:val="20"/>
          <w:lang w:val="en-US"/>
        </w:rPr>
        <w:t xml:space="preserve"> to the laboratory for analysis. The particle size distribution was determined </w:t>
      </w:r>
      <w:r w:rsidR="006F5DCA" w:rsidRPr="00A560EB">
        <w:rPr>
          <w:rFonts w:ascii="Arial" w:eastAsia="Calibri" w:hAnsi="Arial" w:cs="Arial"/>
          <w:sz w:val="20"/>
          <w:szCs w:val="20"/>
          <w:lang w:val="en-US"/>
        </w:rPr>
        <w:t>using</w:t>
      </w:r>
      <w:r w:rsidRPr="00A560EB">
        <w:rPr>
          <w:rFonts w:ascii="Arial" w:eastAsia="Calibri" w:hAnsi="Arial" w:cs="Arial"/>
          <w:sz w:val="20"/>
          <w:szCs w:val="20"/>
          <w:lang w:val="en-US"/>
        </w:rPr>
        <w:t xml:space="preserve"> three fractions: sand, silt and clay (Fournier et al., 2012). The soil samples were </w:t>
      </w:r>
      <w:r w:rsidR="00FD75E1" w:rsidRPr="00A560EB">
        <w:rPr>
          <w:rFonts w:ascii="Arial" w:eastAsia="Calibri" w:hAnsi="Arial" w:cs="Arial"/>
          <w:sz w:val="20"/>
          <w:szCs w:val="20"/>
          <w:lang w:val="en-US"/>
        </w:rPr>
        <w:t xml:space="preserve">before </w:t>
      </w:r>
      <w:r w:rsidRPr="00A560EB">
        <w:rPr>
          <w:rFonts w:ascii="Arial" w:eastAsia="Calibri" w:hAnsi="Arial" w:cs="Arial"/>
          <w:sz w:val="20"/>
          <w:szCs w:val="20"/>
          <w:lang w:val="en-US"/>
        </w:rPr>
        <w:t xml:space="preserve">dried and then passed through different sieves with different mesh sizes. Each sieve corresponds to a fraction of soil texture. We selected the clay fraction less than 0.002 mm, the silt fraction between 0.002 mm and 0.063 mm, and the sand fraction between 0.063 mm and 2 mm. The percentage of each fraction was obtained by dividing the </w:t>
      </w:r>
      <w:r w:rsidR="006F5DCA"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fraction by the total </w:t>
      </w:r>
      <w:r w:rsidR="006F5DCA"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sample.</w:t>
      </w:r>
    </w:p>
    <w:p w14:paraId="2AEC9662" w14:textId="6BF67FE8"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bulk density of the soil was obtained using the method described by Yoro and </w:t>
      </w:r>
      <w:proofErr w:type="spellStart"/>
      <w:r w:rsidRPr="00A560EB">
        <w:rPr>
          <w:rFonts w:ascii="Arial" w:eastAsia="Calibri" w:hAnsi="Arial" w:cs="Arial"/>
          <w:sz w:val="20"/>
          <w:szCs w:val="20"/>
          <w:lang w:val="en-US"/>
        </w:rPr>
        <w:t>Godo</w:t>
      </w:r>
      <w:proofErr w:type="spellEnd"/>
      <w:r w:rsidRPr="00A560EB">
        <w:rPr>
          <w:rFonts w:ascii="Arial" w:eastAsia="Calibri" w:hAnsi="Arial" w:cs="Arial"/>
          <w:sz w:val="20"/>
          <w:szCs w:val="20"/>
          <w:lang w:val="en-US"/>
        </w:rPr>
        <w:t xml:space="preserve">, </w:t>
      </w:r>
      <w:r w:rsidR="00DD025E" w:rsidRPr="00A560EB">
        <w:rPr>
          <w:rFonts w:ascii="Arial" w:eastAsia="Calibri" w:hAnsi="Arial" w:cs="Arial"/>
          <w:sz w:val="20"/>
          <w:szCs w:val="20"/>
          <w:lang w:val="en-US"/>
        </w:rPr>
        <w:t>(</w:t>
      </w:r>
      <w:r w:rsidRPr="00A560EB">
        <w:rPr>
          <w:rFonts w:ascii="Arial" w:eastAsia="Calibri" w:hAnsi="Arial" w:cs="Arial"/>
          <w:sz w:val="20"/>
          <w:szCs w:val="20"/>
          <w:lang w:val="en-US"/>
        </w:rPr>
        <w:t xml:space="preserve">1990). </w:t>
      </w:r>
      <w:r w:rsidR="00DD025E" w:rsidRPr="00A560EB">
        <w:rPr>
          <w:rFonts w:ascii="Arial" w:eastAsia="Calibri" w:hAnsi="Arial" w:cs="Arial"/>
          <w:sz w:val="20"/>
          <w:szCs w:val="20"/>
          <w:lang w:val="en-US"/>
        </w:rPr>
        <w:t xml:space="preserve">Thus, </w:t>
      </w:r>
      <w:r w:rsidRPr="00A560EB">
        <w:rPr>
          <w:rFonts w:ascii="Arial" w:eastAsia="Calibri" w:hAnsi="Arial" w:cs="Arial"/>
          <w:sz w:val="20"/>
          <w:szCs w:val="20"/>
          <w:lang w:val="en-US"/>
        </w:rPr>
        <w:t xml:space="preserve">soil core samples </w:t>
      </w:r>
      <w:r w:rsidR="00DD025E" w:rsidRPr="00A560EB">
        <w:rPr>
          <w:rFonts w:ascii="Arial" w:eastAsia="Calibri" w:hAnsi="Arial" w:cs="Arial"/>
          <w:sz w:val="20"/>
          <w:szCs w:val="20"/>
          <w:lang w:val="en-US"/>
        </w:rPr>
        <w:t xml:space="preserve">were collected </w:t>
      </w:r>
      <w:r w:rsidRPr="00A560EB">
        <w:rPr>
          <w:rFonts w:ascii="Arial" w:eastAsia="Calibri" w:hAnsi="Arial" w:cs="Arial"/>
          <w:sz w:val="20"/>
          <w:szCs w:val="20"/>
          <w:lang w:val="en-US"/>
        </w:rPr>
        <w:t>at a depth of 0</w:t>
      </w:r>
      <w:r w:rsidR="00DD025E" w:rsidRPr="00A560EB">
        <w:rPr>
          <w:rFonts w:ascii="Arial" w:eastAsia="Calibri" w:hAnsi="Arial" w:cs="Arial"/>
          <w:sz w:val="20"/>
          <w:szCs w:val="20"/>
          <w:lang w:val="en-US"/>
        </w:rPr>
        <w:t>-</w:t>
      </w:r>
      <w:r w:rsidRPr="00A560EB">
        <w:rPr>
          <w:rFonts w:ascii="Arial" w:eastAsia="Calibri" w:hAnsi="Arial" w:cs="Arial"/>
          <w:sz w:val="20"/>
          <w:szCs w:val="20"/>
          <w:lang w:val="en-US"/>
        </w:rPr>
        <w:t>20 cm using 1570 cm³ cylinders in each subplot. The</w:t>
      </w:r>
      <w:r w:rsidR="00DD025E" w:rsidRPr="00A560EB">
        <w:rPr>
          <w:rFonts w:ascii="Arial" w:eastAsia="Calibri" w:hAnsi="Arial" w:cs="Arial"/>
          <w:sz w:val="20"/>
          <w:szCs w:val="20"/>
          <w:lang w:val="en-US"/>
        </w:rPr>
        <w:t>se</w:t>
      </w:r>
      <w:r w:rsidRPr="00A560EB">
        <w:rPr>
          <w:rFonts w:ascii="Arial" w:eastAsia="Calibri" w:hAnsi="Arial" w:cs="Arial"/>
          <w:sz w:val="20"/>
          <w:szCs w:val="20"/>
          <w:lang w:val="en-US"/>
        </w:rPr>
        <w:t xml:space="preserve"> samples were then placed in an oven at 105°C for 24 hours and weighed again to obtain the dry weight of each core. The soil density or bulk density (Da) expressed in g/cm³ was calculated using the following formula. </w:t>
      </w:r>
    </w:p>
    <w:p w14:paraId="6D8E2CF5" w14:textId="2F8B32F9" w:rsidR="00E70C38" w:rsidRPr="00A560EB" w:rsidRDefault="00E70C38" w:rsidP="00A560EB">
      <w:pPr>
        <w:spacing w:line="240" w:lineRule="auto"/>
        <w:jc w:val="both"/>
        <w:rPr>
          <w:rFonts w:ascii="Arial" w:eastAsia="Calibri" w:hAnsi="Arial" w:cs="Arial"/>
          <w:sz w:val="20"/>
          <w:szCs w:val="20"/>
        </w:rPr>
      </w:pPr>
      <w:r w:rsidRPr="00E17E25">
        <w:rPr>
          <w:rFonts w:ascii="Arial" w:eastAsia="Calibri" w:hAnsi="Arial" w:cs="Arial"/>
          <w:b/>
          <w:sz w:val="20"/>
          <w:szCs w:val="20"/>
          <w:lang w:val="en-US"/>
        </w:rPr>
        <w:t xml:space="preserve"> </w:t>
      </w:r>
      <w:ins w:id="35" w:author="Selomon Afework" w:date="2026-01-17T07:40:00Z">
        <w:r w:rsidR="005046FD" w:rsidRPr="005046FD">
          <w:rPr>
            <w:rFonts w:ascii="Arial" w:eastAsia="Calibri" w:hAnsi="Arial" w:cs="Arial"/>
            <w:b/>
            <w:sz w:val="20"/>
            <w:szCs w:val="20"/>
          </w:rPr>
          <w:t>(</w:t>
        </w:r>
        <w:proofErr w:type="gramStart"/>
        <w:r w:rsidR="005046FD" w:rsidRPr="005046FD">
          <w:rPr>
            <w:rFonts w:ascii="Arial" w:eastAsia="Calibri" w:hAnsi="Arial" w:cs="Arial"/>
            <w:b/>
            <w:sz w:val="20"/>
            <w:szCs w:val="20"/>
          </w:rPr>
          <w:t>ρ</w:t>
        </w:r>
        <w:proofErr w:type="gramEnd"/>
        <w:r w:rsidR="005046FD" w:rsidRPr="005046FD">
          <w:rPr>
            <w:rFonts w:ascii="Arial" w:eastAsia="Calibri" w:hAnsi="Arial" w:cs="Arial"/>
            <w:b/>
            <w:sz w:val="20"/>
            <w:szCs w:val="20"/>
          </w:rPr>
          <w:t>)</w:t>
        </w:r>
      </w:ins>
      <m:oMath>
        <m:r>
          <w:del w:id="36" w:author="Selomon Afework" w:date="2026-01-17T07:40:00Z" w16du:dateUtc="2026-01-17T15:40:00Z">
            <m:rPr>
              <m:sty m:val="b"/>
            </m:rPr>
            <w:rPr>
              <w:rFonts w:ascii="Cambria Math" w:eastAsia="Calibri" w:hAnsi="Cambria Math" w:cs="Arial"/>
              <w:sz w:val="24"/>
              <w:szCs w:val="24"/>
            </w:rPr>
            <m:t>Da</m:t>
          </w:del>
        </m:r>
        <m:r>
          <w:rPr>
            <w:rFonts w:ascii="Cambria Math" w:eastAsia="Calibri" w:hAnsi="Cambria Math" w:cs="Arial"/>
            <w:sz w:val="24"/>
            <w:szCs w:val="24"/>
          </w:rPr>
          <m:t>=</m:t>
        </m:r>
        <m:f>
          <m:fPr>
            <m:ctrlPr>
              <w:rPr>
                <w:rFonts w:ascii="Cambria Math" w:hAnsi="Cambria Math" w:cs="Arial"/>
                <w:b/>
                <w:iCs/>
                <w:sz w:val="24"/>
                <w:szCs w:val="24"/>
              </w:rPr>
            </m:ctrlPr>
          </m:fPr>
          <m:num>
            <m:r>
              <m:rPr>
                <m:sty m:val="b"/>
              </m:rPr>
              <w:rPr>
                <w:rFonts w:ascii="Cambria Math" w:hAnsi="Cambria Math" w:cs="Arial"/>
                <w:sz w:val="24"/>
                <w:szCs w:val="24"/>
              </w:rPr>
              <m:t>Dry weight of the sample(g)</m:t>
            </m:r>
          </m:num>
          <m:den>
            <m:r>
              <w:ins w:id="37" w:author="Selomon Afework" w:date="2026-01-17T07:40:00Z" w16du:dateUtc="2026-01-17T15:40:00Z">
                <m:rPr>
                  <m:sty m:val="b"/>
                </m:rPr>
                <w:rPr>
                  <w:rFonts w:ascii="Cambria Math" w:hAnsi="Cambria Math" w:cs="Arial"/>
                  <w:sz w:val="24"/>
                  <w:szCs w:val="24"/>
                </w:rPr>
                <m:t>Total</m:t>
              </w:ins>
            </m:r>
            <m:r>
              <w:del w:id="38" w:author="Selomon Afework" w:date="2026-01-17T07:40:00Z" w16du:dateUtc="2026-01-17T15:40:00Z">
                <m:rPr>
                  <m:sty m:val="b"/>
                </m:rPr>
                <w:rPr>
                  <w:rFonts w:ascii="Cambria Math" w:hAnsi="Cambria Math" w:cs="Arial"/>
                  <w:sz w:val="24"/>
                  <w:szCs w:val="24"/>
                </w:rPr>
                <m:t>Cylinder</m:t>
              </w:del>
            </m:r>
            <m:r>
              <m:rPr>
                <m:sty m:val="b"/>
              </m:rPr>
              <w:rPr>
                <w:rFonts w:ascii="Cambria Math" w:hAnsi="Cambria Math" w:cs="Arial"/>
                <w:sz w:val="24"/>
                <w:szCs w:val="24"/>
              </w:rPr>
              <m:t xml:space="preserve"> Volume </m:t>
            </m:r>
            <m:r>
              <w:ins w:id="39" w:author="Selomon Afework" w:date="2026-01-17T07:40:00Z" w16du:dateUtc="2026-01-17T15:40:00Z">
                <m:rPr>
                  <m:sty m:val="b"/>
                </m:rPr>
                <w:rPr>
                  <w:rFonts w:ascii="Cambria Math" w:hAnsi="Cambria Math" w:cs="Arial"/>
                  <w:sz w:val="24"/>
                  <w:szCs w:val="24"/>
                </w:rPr>
                <m:t xml:space="preserve">of soil </m:t>
              </w:ins>
            </m:r>
            <m:r>
              <m:rPr>
                <m:sty m:val="b"/>
              </m:rPr>
              <w:rPr>
                <w:rFonts w:ascii="Cambria Math" w:hAnsi="Cambria Math" w:cs="Arial"/>
                <w:sz w:val="24"/>
                <w:szCs w:val="24"/>
              </w:rPr>
              <m:t>(</m:t>
            </m:r>
            <m:sSup>
              <m:sSupPr>
                <m:ctrlPr>
                  <w:rPr>
                    <w:rFonts w:ascii="Cambria Math" w:hAnsi="Cambria Math" w:cs="Arial"/>
                    <w:b/>
                    <w:iCs/>
                    <w:sz w:val="24"/>
                    <w:szCs w:val="24"/>
                  </w:rPr>
                </m:ctrlPr>
              </m:sSupPr>
              <m:e>
                <m:r>
                  <m:rPr>
                    <m:sty m:val="b"/>
                  </m:rPr>
                  <w:rPr>
                    <w:rFonts w:ascii="Cambria Math" w:hAnsi="Cambria Math" w:cs="Arial"/>
                    <w:sz w:val="24"/>
                    <w:szCs w:val="24"/>
                  </w:rPr>
                  <m:t>cm</m:t>
                </m:r>
              </m:e>
              <m:sup>
                <m:r>
                  <m:rPr>
                    <m:sty m:val="b"/>
                  </m:rPr>
                  <w:rPr>
                    <w:rFonts w:ascii="Cambria Math" w:hAnsi="Cambria Math" w:cs="Arial"/>
                    <w:sz w:val="24"/>
                    <w:szCs w:val="24"/>
                  </w:rPr>
                  <m:t>3</m:t>
                </m:r>
              </m:sup>
            </m:sSup>
            <m:r>
              <m:rPr>
                <m:sty m:val="b"/>
              </m:rPr>
              <w:rPr>
                <w:rFonts w:ascii="Cambria Math" w:hAnsi="Cambria Math" w:cs="Arial"/>
                <w:sz w:val="24"/>
                <w:szCs w:val="24"/>
              </w:rPr>
              <m:t>)</m:t>
            </m:r>
          </m:den>
        </m:f>
      </m:oMath>
    </w:p>
    <w:p w14:paraId="44582BD4" w14:textId="090184CA" w:rsidR="00EA6DA3" w:rsidRPr="00A560EB" w:rsidRDefault="00DC2287"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soil moisture was determined twice. The first time was during the dry season in mid-April 2023 and the second time was during the wet season in mid-July after 48 hours of rainfall of at least 30 mm. </w:t>
      </w:r>
      <w:r w:rsidR="00EA6DA3" w:rsidRPr="00A560EB">
        <w:rPr>
          <w:rFonts w:ascii="Arial" w:eastAsia="Calibri" w:hAnsi="Arial" w:cs="Arial"/>
          <w:sz w:val="20"/>
          <w:szCs w:val="20"/>
          <w:lang w:val="en-US"/>
        </w:rPr>
        <w:t>T</w:t>
      </w:r>
      <w:r w:rsidRPr="00A560EB">
        <w:rPr>
          <w:rFonts w:ascii="Arial" w:eastAsia="Calibri" w:hAnsi="Arial" w:cs="Arial"/>
          <w:sz w:val="20"/>
          <w:szCs w:val="20"/>
          <w:lang w:val="en-US"/>
        </w:rPr>
        <w:t xml:space="preserve">he water </w:t>
      </w:r>
      <w:r w:rsidR="00EA6DA3" w:rsidRPr="00A560EB">
        <w:rPr>
          <w:rFonts w:ascii="Arial" w:eastAsia="Calibri" w:hAnsi="Arial" w:cs="Arial"/>
          <w:sz w:val="20"/>
          <w:szCs w:val="20"/>
          <w:lang w:val="en-US"/>
        </w:rPr>
        <w:t>content was determined</w:t>
      </w:r>
      <w:r w:rsidR="00DD329A" w:rsidRPr="00A560EB">
        <w:rPr>
          <w:rFonts w:ascii="Arial" w:eastAsia="Calibri" w:hAnsi="Arial" w:cs="Arial"/>
          <w:sz w:val="20"/>
          <w:szCs w:val="20"/>
          <w:lang w:val="en-US"/>
        </w:rPr>
        <w:t xml:space="preserve"> after take soil samples in each </w:t>
      </w:r>
      <w:r w:rsidR="00A62E95" w:rsidRPr="00A560EB">
        <w:rPr>
          <w:rFonts w:ascii="Arial" w:eastAsia="Calibri" w:hAnsi="Arial" w:cs="Arial"/>
          <w:sz w:val="20"/>
          <w:szCs w:val="20"/>
          <w:lang w:val="en-US"/>
        </w:rPr>
        <w:t>subplot</w:t>
      </w:r>
      <w:r w:rsidR="00DD329A" w:rsidRPr="00A560EB">
        <w:rPr>
          <w:rFonts w:ascii="Arial" w:eastAsia="Calibri" w:hAnsi="Arial" w:cs="Arial"/>
          <w:sz w:val="20"/>
          <w:szCs w:val="20"/>
          <w:lang w:val="en-US"/>
        </w:rPr>
        <w:t xml:space="preserve"> at a depth of 0-30 cm using an auger </w:t>
      </w:r>
      <w:r w:rsidR="00EA6DA3" w:rsidRPr="00A560EB">
        <w:rPr>
          <w:rFonts w:ascii="Arial" w:eastAsia="Calibri" w:hAnsi="Arial" w:cs="Arial"/>
          <w:sz w:val="20"/>
          <w:szCs w:val="20"/>
          <w:lang w:val="en-US"/>
        </w:rPr>
        <w:t>using the method described by Delalande et al.</w:t>
      </w:r>
      <w:del w:id="40" w:author="Selomon Afework" w:date="2026-01-17T07:41:00Z" w16du:dateUtc="2026-01-17T15:41:00Z">
        <w:r w:rsidR="00EA6DA3" w:rsidRPr="00A560EB" w:rsidDel="005046FD">
          <w:rPr>
            <w:rFonts w:ascii="Arial" w:eastAsia="Calibri" w:hAnsi="Arial" w:cs="Arial"/>
            <w:sz w:val="20"/>
            <w:szCs w:val="20"/>
            <w:lang w:val="en-US"/>
          </w:rPr>
          <w:delText>,</w:delText>
        </w:r>
      </w:del>
      <w:r w:rsidR="00EA6DA3" w:rsidRPr="00A560EB">
        <w:rPr>
          <w:rFonts w:ascii="Arial" w:eastAsia="Calibri" w:hAnsi="Arial" w:cs="Arial"/>
          <w:sz w:val="20"/>
          <w:szCs w:val="20"/>
          <w:lang w:val="en-US"/>
        </w:rPr>
        <w:t xml:space="preserve"> (2017). </w:t>
      </w:r>
      <w:r w:rsidR="00242B0F" w:rsidRPr="00A560EB">
        <w:rPr>
          <w:rFonts w:ascii="Arial" w:eastAsia="Calibri" w:hAnsi="Arial" w:cs="Arial"/>
          <w:sz w:val="20"/>
          <w:szCs w:val="20"/>
          <w:lang w:val="en-US"/>
        </w:rPr>
        <w:t xml:space="preserve">Moisture was </w:t>
      </w:r>
      <w:r w:rsidR="00EA6DA3" w:rsidRPr="00A560EB">
        <w:rPr>
          <w:rFonts w:ascii="Arial" w:eastAsia="Calibri" w:hAnsi="Arial" w:cs="Arial"/>
          <w:sz w:val="20"/>
          <w:szCs w:val="20"/>
          <w:lang w:val="en-US"/>
        </w:rPr>
        <w:t xml:space="preserve">obtained by calculating the difference between the </w:t>
      </w:r>
      <w:r w:rsidR="00242B0F" w:rsidRPr="00A560EB">
        <w:rPr>
          <w:rFonts w:ascii="Arial" w:eastAsia="Calibri" w:hAnsi="Arial" w:cs="Arial"/>
          <w:sz w:val="20"/>
          <w:szCs w:val="20"/>
          <w:lang w:val="en-US"/>
        </w:rPr>
        <w:t>weight</w:t>
      </w:r>
      <w:r w:rsidR="00EA6DA3" w:rsidRPr="00A560EB">
        <w:rPr>
          <w:rFonts w:ascii="Arial" w:eastAsia="Calibri" w:hAnsi="Arial" w:cs="Arial"/>
          <w:sz w:val="20"/>
          <w:szCs w:val="20"/>
          <w:lang w:val="en-US"/>
        </w:rPr>
        <w:t xml:space="preserve"> of the soil sample in the field and that of the soil sample after drying in an oven, divided by the </w:t>
      </w:r>
      <w:r w:rsidR="00242B0F" w:rsidRPr="00A560EB">
        <w:rPr>
          <w:rFonts w:ascii="Arial" w:eastAsia="Calibri" w:hAnsi="Arial" w:cs="Arial"/>
          <w:sz w:val="20"/>
          <w:szCs w:val="20"/>
          <w:lang w:val="en-US"/>
        </w:rPr>
        <w:t>weight</w:t>
      </w:r>
      <w:r w:rsidR="00EA6DA3" w:rsidRPr="00A560EB">
        <w:rPr>
          <w:rFonts w:ascii="Arial" w:eastAsia="Calibri" w:hAnsi="Arial" w:cs="Arial"/>
          <w:sz w:val="20"/>
          <w:szCs w:val="20"/>
          <w:lang w:val="en-US"/>
        </w:rPr>
        <w:t xml:space="preserve"> of the soil sample after drying in an oven, multiplied by one hundred using the formula below.</w:t>
      </w:r>
    </w:p>
    <w:p w14:paraId="0E521A69" w14:textId="3B727EF7" w:rsidR="000521C0" w:rsidRPr="00A560EB" w:rsidRDefault="00D35035"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 </w:t>
      </w:r>
      <m:oMath>
        <m:r>
          <m:rPr>
            <m:sty m:val="b"/>
          </m:rPr>
          <w:rPr>
            <w:rFonts w:ascii="Cambria Math" w:eastAsia="Calibri" w:hAnsi="Cambria Math" w:cs="Arial"/>
            <w:sz w:val="24"/>
            <w:szCs w:val="24"/>
          </w:rPr>
          <m:t>M</m:t>
        </m:r>
        <m:r>
          <w:rPr>
            <w:rFonts w:ascii="Cambria Math" w:eastAsia="Calibri" w:hAnsi="Cambria Math" w:cs="Arial"/>
            <w:sz w:val="24"/>
            <w:szCs w:val="24"/>
            <w:lang w:val="en-US"/>
          </w:rPr>
          <m:t>=</m:t>
        </m:r>
        <m:f>
          <m:fPr>
            <m:ctrlPr>
              <w:rPr>
                <w:rFonts w:ascii="Cambria Math" w:hAnsi="Cambria Math" w:cs="Arial"/>
                <w:b/>
                <w:iCs/>
                <w:sz w:val="24"/>
                <w:szCs w:val="24"/>
              </w:rPr>
            </m:ctrlPr>
          </m:fPr>
          <m:num>
            <m:r>
              <m:rPr>
                <m:sty m:val="b"/>
              </m:rPr>
              <w:rPr>
                <w:rFonts w:ascii="Cambria Math" w:hAnsi="Cambria Math" w:cs="Arial"/>
                <w:sz w:val="24"/>
                <w:szCs w:val="24"/>
              </w:rPr>
              <m:t>weight wet soil</m:t>
            </m:r>
            <m:r>
              <m:rPr>
                <m:sty m:val="b"/>
              </m:rPr>
              <w:rPr>
                <w:rFonts w:ascii="Cambria Math" w:hAnsi="Cambria Math" w:cs="Arial"/>
                <w:sz w:val="24"/>
                <w:szCs w:val="24"/>
                <w:lang w:val="en-US"/>
              </w:rPr>
              <m:t>-</m:t>
            </m:r>
            <m:r>
              <m:rPr>
                <m:sty m:val="b"/>
              </m:rPr>
              <w:rPr>
                <w:rFonts w:ascii="Cambria Math" w:hAnsi="Cambria Math" w:cs="Arial"/>
                <w:sz w:val="24"/>
                <w:szCs w:val="24"/>
              </w:rPr>
              <m:t>weight dry soil</m:t>
            </m:r>
          </m:num>
          <m:den>
            <m:r>
              <m:rPr>
                <m:sty m:val="b"/>
              </m:rPr>
              <w:rPr>
                <w:rFonts w:ascii="Cambria Math" w:hAnsi="Cambria Math" w:cs="Arial"/>
                <w:sz w:val="24"/>
                <w:szCs w:val="24"/>
              </w:rPr>
              <m:t>weight dry soil</m:t>
            </m:r>
            <m:r>
              <m:rPr>
                <m:sty m:val="b"/>
              </m:rPr>
              <w:rPr>
                <w:rFonts w:ascii="Cambria Math" w:hAnsi="Cambria Math" w:cs="Arial"/>
                <w:sz w:val="24"/>
                <w:szCs w:val="24"/>
                <w:lang w:val="en-US"/>
              </w:rPr>
              <m:t xml:space="preserve"> </m:t>
            </m:r>
          </m:den>
        </m:f>
        <m:r>
          <m:rPr>
            <m:sty m:val="b"/>
          </m:rPr>
          <w:rPr>
            <w:rFonts w:ascii="Cambria Math" w:hAnsi="Cambria Math" w:cs="Arial"/>
            <w:sz w:val="24"/>
            <w:szCs w:val="24"/>
            <w:lang w:val="en-US"/>
          </w:rPr>
          <m:t>*100</m:t>
        </m:r>
        <m:r>
          <m:rPr>
            <m:sty m:val="p"/>
          </m:rPr>
          <w:rPr>
            <w:rFonts w:ascii="Cambria Math" w:eastAsia="Calibri" w:hAnsi="Cambria Math" w:cs="Arial"/>
            <w:sz w:val="24"/>
            <w:szCs w:val="24"/>
            <w:lang w:val="en-US"/>
          </w:rPr>
          <m:t xml:space="preserve">  </m:t>
        </m:r>
      </m:oMath>
    </w:p>
    <w:p w14:paraId="6C162889" w14:textId="71250B48"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W</w:t>
      </w:r>
      <w:r w:rsidR="00FB6C6E" w:rsidRPr="00A560EB">
        <w:rPr>
          <w:rFonts w:ascii="Arial" w:eastAsia="Calibri" w:hAnsi="Arial" w:cs="Arial"/>
          <w:sz w:val="20"/>
          <w:szCs w:val="20"/>
          <w:lang w:val="en-US"/>
        </w:rPr>
        <w:t xml:space="preserve">here M is </w:t>
      </w:r>
      <w:r w:rsidRPr="00A560EB">
        <w:rPr>
          <w:rFonts w:ascii="Arial" w:eastAsia="Calibri" w:hAnsi="Arial" w:cs="Arial"/>
          <w:sz w:val="20"/>
          <w:szCs w:val="20"/>
          <w:lang w:val="en-US"/>
        </w:rPr>
        <w:t>the moisture content</w:t>
      </w:r>
      <w:r w:rsidR="00FB6C6E"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 xml:space="preserve">; the </w:t>
      </w:r>
      <w:r w:rsidR="00242B0F"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soil sample in the field; the </w:t>
      </w:r>
      <w:r w:rsidR="00242B0F"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soil sample after drying.</w:t>
      </w:r>
    </w:p>
    <w:p w14:paraId="11AC9D24" w14:textId="77777777" w:rsidR="00BD06D2" w:rsidRPr="00A560EB" w:rsidRDefault="00BD06D2" w:rsidP="00A560EB">
      <w:pPr>
        <w:spacing w:line="240" w:lineRule="auto"/>
        <w:jc w:val="both"/>
        <w:rPr>
          <w:rFonts w:ascii="Arial" w:eastAsia="Calibri" w:hAnsi="Arial" w:cs="Arial"/>
          <w:sz w:val="20"/>
          <w:szCs w:val="20"/>
          <w:lang w:val="en-US"/>
        </w:rPr>
      </w:pPr>
    </w:p>
    <w:p w14:paraId="1F3ECF4F" w14:textId="71600383" w:rsidR="005B4925" w:rsidRPr="00A560EB" w:rsidRDefault="00E70C38" w:rsidP="001F0116">
      <w:pPr>
        <w:spacing w:line="240" w:lineRule="auto"/>
        <w:jc w:val="both"/>
        <w:rPr>
          <w:rFonts w:ascii="Arial" w:eastAsia="Calibri" w:hAnsi="Arial" w:cs="Arial"/>
          <w:b/>
          <w:bCs/>
          <w:sz w:val="20"/>
          <w:szCs w:val="20"/>
          <w:lang w:val="en-US"/>
        </w:rPr>
      </w:pPr>
      <w:r w:rsidRPr="00A560EB">
        <w:rPr>
          <w:rFonts w:ascii="Arial" w:eastAsia="Calibri" w:hAnsi="Arial" w:cs="Arial"/>
          <w:b/>
          <w:bCs/>
          <w:sz w:val="20"/>
          <w:szCs w:val="20"/>
          <w:lang w:val="en-US"/>
        </w:rPr>
        <w:t xml:space="preserve">2.4.2. </w:t>
      </w:r>
      <w:r w:rsidR="00242B0F" w:rsidRPr="00A560EB">
        <w:rPr>
          <w:rFonts w:ascii="Arial" w:eastAsia="Calibri" w:hAnsi="Arial" w:cs="Arial"/>
          <w:b/>
          <w:bCs/>
          <w:sz w:val="20"/>
          <w:szCs w:val="20"/>
          <w:lang w:val="en-US"/>
        </w:rPr>
        <w:t>Evaluation of the soil water infiltration</w:t>
      </w:r>
    </w:p>
    <w:p w14:paraId="161F1A75" w14:textId="77777777" w:rsidR="00BD06D2" w:rsidRPr="00A560EB" w:rsidRDefault="00BD06D2" w:rsidP="00A560EB">
      <w:pPr>
        <w:spacing w:line="240" w:lineRule="auto"/>
        <w:jc w:val="both"/>
        <w:rPr>
          <w:rFonts w:ascii="Arial" w:eastAsia="Calibri" w:hAnsi="Arial" w:cs="Arial"/>
          <w:b/>
          <w:bCs/>
          <w:sz w:val="20"/>
          <w:szCs w:val="20"/>
          <w:lang w:val="en-US"/>
        </w:rPr>
      </w:pPr>
    </w:p>
    <w:p w14:paraId="2EBED07C" w14:textId="74505183" w:rsidR="00EA6DA3" w:rsidRPr="00A560EB" w:rsidRDefault="001976E9"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The evaluation</w:t>
      </w:r>
      <w:r w:rsidR="00EA6DA3" w:rsidRPr="00A560EB">
        <w:rPr>
          <w:rFonts w:ascii="Arial" w:eastAsia="Calibri" w:hAnsi="Arial" w:cs="Arial"/>
          <w:sz w:val="20"/>
          <w:szCs w:val="20"/>
          <w:lang w:val="en-US"/>
        </w:rPr>
        <w:t xml:space="preserve"> of water infiltration into the soil </w:t>
      </w:r>
      <w:r w:rsidRPr="00A560EB">
        <w:rPr>
          <w:rFonts w:ascii="Arial" w:eastAsia="Calibri" w:hAnsi="Arial" w:cs="Arial"/>
          <w:sz w:val="20"/>
          <w:szCs w:val="20"/>
          <w:lang w:val="en-US"/>
        </w:rPr>
        <w:t>was</w:t>
      </w:r>
      <w:r w:rsidR="00EA6DA3"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performed</w:t>
      </w:r>
      <w:r w:rsidR="00EA6DA3" w:rsidRPr="00A560EB">
        <w:rPr>
          <w:rFonts w:ascii="Arial" w:eastAsia="Calibri" w:hAnsi="Arial" w:cs="Arial"/>
          <w:sz w:val="20"/>
          <w:szCs w:val="20"/>
          <w:lang w:val="en-US"/>
        </w:rPr>
        <w:t xml:space="preserve"> in situ using the method described by Koala et al. (2014). This involves using a single-ring metal infiltrometer measuring 30 cm in height </w:t>
      </w:r>
      <w:r w:rsidR="00FB6C6E" w:rsidRPr="00A560EB">
        <w:rPr>
          <w:rFonts w:ascii="Arial" w:eastAsia="Calibri" w:hAnsi="Arial" w:cs="Arial"/>
          <w:sz w:val="20"/>
          <w:szCs w:val="20"/>
          <w:lang w:val="en-US"/>
        </w:rPr>
        <w:t>with</w:t>
      </w:r>
      <w:r w:rsidR="00EA6DA3" w:rsidRPr="00A560EB">
        <w:rPr>
          <w:rFonts w:ascii="Arial" w:eastAsia="Calibri" w:hAnsi="Arial" w:cs="Arial"/>
          <w:sz w:val="20"/>
          <w:szCs w:val="20"/>
          <w:lang w:val="en-US"/>
        </w:rPr>
        <w:t xml:space="preserve"> 20 cm diameter. For each measurement point, the cylinder is pushed 5 cm into the soil. Vegetation, debris from branches and leaves, and large stones inside the cylinder were removed without </w:t>
      </w:r>
      <w:r w:rsidRPr="00A560EB">
        <w:rPr>
          <w:rFonts w:ascii="Arial" w:eastAsia="Calibri" w:hAnsi="Arial" w:cs="Arial"/>
          <w:sz w:val="20"/>
          <w:szCs w:val="20"/>
          <w:lang w:val="en-US"/>
        </w:rPr>
        <w:t>dist</w:t>
      </w:r>
      <w:r w:rsidR="00A62E95" w:rsidRPr="00A560EB">
        <w:rPr>
          <w:rFonts w:ascii="Arial" w:eastAsia="Calibri" w:hAnsi="Arial" w:cs="Arial"/>
          <w:sz w:val="20"/>
          <w:szCs w:val="20"/>
          <w:lang w:val="en-US"/>
        </w:rPr>
        <w:t>urbed</w:t>
      </w:r>
      <w:r w:rsidR="00EA6DA3" w:rsidRPr="00A560EB">
        <w:rPr>
          <w:rFonts w:ascii="Arial" w:eastAsia="Calibri" w:hAnsi="Arial" w:cs="Arial"/>
          <w:sz w:val="20"/>
          <w:szCs w:val="20"/>
          <w:lang w:val="en-US"/>
        </w:rPr>
        <w:t xml:space="preserve"> the soil surface. After </w:t>
      </w:r>
      <w:r w:rsidRPr="00A560EB">
        <w:rPr>
          <w:rFonts w:ascii="Arial" w:eastAsia="Calibri" w:hAnsi="Arial" w:cs="Arial"/>
          <w:sz w:val="20"/>
          <w:szCs w:val="20"/>
          <w:lang w:val="en-US"/>
        </w:rPr>
        <w:t>setting</w:t>
      </w:r>
      <w:r w:rsidR="00EA6DA3" w:rsidRPr="00A560EB">
        <w:rPr>
          <w:rFonts w:ascii="Arial" w:eastAsia="Calibri" w:hAnsi="Arial" w:cs="Arial"/>
          <w:sz w:val="20"/>
          <w:szCs w:val="20"/>
          <w:lang w:val="en-US"/>
        </w:rPr>
        <w:t xml:space="preserve"> the cylinder, a volume of 628 cm³ of water was first poured into it up to the 20 cm water level mark. </w:t>
      </w:r>
      <w:r w:rsidRPr="00A560EB">
        <w:rPr>
          <w:rFonts w:ascii="Arial" w:eastAsia="Calibri" w:hAnsi="Arial" w:cs="Arial"/>
          <w:sz w:val="20"/>
          <w:szCs w:val="20"/>
          <w:lang w:val="en-US"/>
        </w:rPr>
        <w:t>Then,</w:t>
      </w:r>
      <w:r w:rsidR="00EA6DA3" w:rsidRPr="00A560EB">
        <w:rPr>
          <w:rFonts w:ascii="Arial" w:eastAsia="Calibri" w:hAnsi="Arial" w:cs="Arial"/>
          <w:sz w:val="20"/>
          <w:szCs w:val="20"/>
          <w:lang w:val="en-US"/>
        </w:rPr>
        <w:t xml:space="preserve"> the first reading </w:t>
      </w:r>
      <w:r w:rsidRPr="00A560EB">
        <w:rPr>
          <w:rFonts w:ascii="Arial" w:eastAsia="Calibri" w:hAnsi="Arial" w:cs="Arial"/>
          <w:sz w:val="20"/>
          <w:szCs w:val="20"/>
          <w:lang w:val="en-US"/>
        </w:rPr>
        <w:t xml:space="preserve">was </w:t>
      </w:r>
      <w:r w:rsidR="00A62E95" w:rsidRPr="00A560EB">
        <w:rPr>
          <w:rFonts w:ascii="Arial" w:eastAsia="Calibri" w:hAnsi="Arial" w:cs="Arial"/>
          <w:sz w:val="20"/>
          <w:szCs w:val="20"/>
          <w:lang w:val="en-US"/>
        </w:rPr>
        <w:t>realized</w:t>
      </w:r>
      <w:r w:rsidRPr="00A560EB">
        <w:rPr>
          <w:rFonts w:ascii="Arial" w:eastAsia="Calibri" w:hAnsi="Arial" w:cs="Arial"/>
          <w:sz w:val="20"/>
          <w:szCs w:val="20"/>
          <w:lang w:val="en-US"/>
        </w:rPr>
        <w:t xml:space="preserve"> </w:t>
      </w:r>
      <w:r w:rsidR="00EA6DA3" w:rsidRPr="00A560EB">
        <w:rPr>
          <w:rFonts w:ascii="Arial" w:eastAsia="Calibri" w:hAnsi="Arial" w:cs="Arial"/>
          <w:sz w:val="20"/>
          <w:szCs w:val="20"/>
          <w:lang w:val="en-US"/>
        </w:rPr>
        <w:t xml:space="preserve">after five minutes (5 min), </w:t>
      </w:r>
      <w:r w:rsidRPr="00A560EB">
        <w:rPr>
          <w:rFonts w:ascii="Arial" w:eastAsia="Calibri" w:hAnsi="Arial" w:cs="Arial"/>
          <w:sz w:val="20"/>
          <w:szCs w:val="20"/>
          <w:lang w:val="en-US"/>
        </w:rPr>
        <w:t>and to carefully and</w:t>
      </w:r>
      <w:r w:rsidR="00EA6DA3" w:rsidRPr="00A560EB">
        <w:rPr>
          <w:rFonts w:ascii="Arial" w:eastAsia="Calibri" w:hAnsi="Arial" w:cs="Arial"/>
          <w:sz w:val="20"/>
          <w:szCs w:val="20"/>
          <w:lang w:val="en-US"/>
        </w:rPr>
        <w:t xml:space="preserve"> to quickly refill the water to the mark after each reading. This 5-minute </w:t>
      </w:r>
      <w:r w:rsidRPr="00A560EB">
        <w:rPr>
          <w:rFonts w:ascii="Arial" w:eastAsia="Calibri" w:hAnsi="Arial" w:cs="Arial"/>
          <w:sz w:val="20"/>
          <w:szCs w:val="20"/>
          <w:lang w:val="en-US"/>
        </w:rPr>
        <w:t>recording series were</w:t>
      </w:r>
      <w:r w:rsidR="00EA6DA3" w:rsidRPr="00A560EB">
        <w:rPr>
          <w:rFonts w:ascii="Arial" w:eastAsia="Calibri" w:hAnsi="Arial" w:cs="Arial"/>
          <w:sz w:val="20"/>
          <w:szCs w:val="20"/>
          <w:lang w:val="en-US"/>
        </w:rPr>
        <w:t xml:space="preserve"> repeated six times, i.e. thirty minutes. The same procedure of reading and adding water up to the gauge mark was repeated for the 10-minute series six times, i.e. one hour. Finally, the same procedure was repeated for the 20-minute series, which w</w:t>
      </w:r>
      <w:r w:rsidRPr="00A560EB">
        <w:rPr>
          <w:rFonts w:ascii="Arial" w:eastAsia="Calibri" w:hAnsi="Arial" w:cs="Arial"/>
          <w:sz w:val="20"/>
          <w:szCs w:val="20"/>
          <w:lang w:val="en-US"/>
        </w:rPr>
        <w:t>ere</w:t>
      </w:r>
      <w:r w:rsidR="00EA6DA3" w:rsidRPr="00A560EB">
        <w:rPr>
          <w:rFonts w:ascii="Arial" w:eastAsia="Calibri" w:hAnsi="Arial" w:cs="Arial"/>
          <w:sz w:val="20"/>
          <w:szCs w:val="20"/>
          <w:lang w:val="en-US"/>
        </w:rPr>
        <w:t xml:space="preserve"> carried out three times, i.e. one hour. Knowing the water level at the start and at the time of reading in the cylinder, the volume of </w:t>
      </w:r>
      <w:r w:rsidRPr="00A560EB">
        <w:rPr>
          <w:rFonts w:ascii="Arial" w:eastAsia="Calibri" w:hAnsi="Arial" w:cs="Arial"/>
          <w:sz w:val="20"/>
          <w:szCs w:val="20"/>
          <w:lang w:val="en-US"/>
        </w:rPr>
        <w:t xml:space="preserve">infiltrated </w:t>
      </w:r>
      <w:r w:rsidR="00EA6DA3" w:rsidRPr="00A560EB">
        <w:rPr>
          <w:rFonts w:ascii="Arial" w:eastAsia="Calibri" w:hAnsi="Arial" w:cs="Arial"/>
          <w:sz w:val="20"/>
          <w:szCs w:val="20"/>
          <w:lang w:val="en-US"/>
        </w:rPr>
        <w:t xml:space="preserve">water </w:t>
      </w:r>
      <w:r w:rsidRPr="00A560EB">
        <w:rPr>
          <w:rFonts w:ascii="Arial" w:eastAsia="Calibri" w:hAnsi="Arial" w:cs="Arial"/>
          <w:sz w:val="20"/>
          <w:szCs w:val="20"/>
          <w:lang w:val="en-US"/>
        </w:rPr>
        <w:t xml:space="preserve">was calculated </w:t>
      </w:r>
      <w:r w:rsidR="00EA6DA3" w:rsidRPr="00A560EB">
        <w:rPr>
          <w:rFonts w:ascii="Arial" w:eastAsia="Calibri" w:hAnsi="Arial" w:cs="Arial"/>
          <w:sz w:val="20"/>
          <w:szCs w:val="20"/>
          <w:lang w:val="en-US"/>
        </w:rPr>
        <w:t xml:space="preserve">during the time interval considered. We then determined the cumulative infiltration, which is the amount of water in mm (fi) at each recording period </w:t>
      </w:r>
      <w:r w:rsidRPr="00A560EB">
        <w:rPr>
          <w:rFonts w:ascii="Arial" w:eastAsia="Calibri" w:hAnsi="Arial" w:cs="Arial"/>
          <w:sz w:val="20"/>
          <w:szCs w:val="20"/>
          <w:lang w:val="en-US"/>
        </w:rPr>
        <w:t xml:space="preserve">by using the following </w:t>
      </w:r>
      <w:r w:rsidR="00EA6DA3" w:rsidRPr="00A560EB">
        <w:rPr>
          <w:rFonts w:ascii="Arial" w:eastAsia="Calibri" w:hAnsi="Arial" w:cs="Arial"/>
          <w:sz w:val="20"/>
          <w:szCs w:val="20"/>
          <w:lang w:val="en-US"/>
        </w:rPr>
        <w:t>formula</w:t>
      </w:r>
      <w:r w:rsidRPr="00A560EB">
        <w:rPr>
          <w:rFonts w:ascii="Arial" w:eastAsia="Calibri" w:hAnsi="Arial" w:cs="Arial"/>
          <w:sz w:val="20"/>
          <w:szCs w:val="20"/>
          <w:lang w:val="en-US"/>
        </w:rPr>
        <w:t>:</w:t>
      </w:r>
    </w:p>
    <w:p w14:paraId="57EEC61F" w14:textId="4246A9DC" w:rsidR="00E503C1" w:rsidRPr="00A560EB" w:rsidRDefault="00BD06D2" w:rsidP="00A560EB">
      <w:pPr>
        <w:spacing w:line="240" w:lineRule="auto"/>
        <w:jc w:val="both"/>
        <w:rPr>
          <w:rFonts w:ascii="Arial" w:eastAsia="Calibri" w:hAnsi="Arial" w:cs="Arial"/>
          <w:sz w:val="20"/>
          <w:szCs w:val="20"/>
        </w:rPr>
      </w:pPr>
      <w:r w:rsidRPr="00E17E25">
        <w:rPr>
          <w:rFonts w:ascii="Arial" w:eastAsia="Calibri" w:hAnsi="Arial" w:cs="Arial"/>
          <w:sz w:val="20"/>
          <w:szCs w:val="20"/>
          <w:lang w:val="en-US"/>
        </w:rPr>
        <w:t xml:space="preserve"> </w:t>
      </w:r>
      <m:oMath>
        <m:r>
          <w:rPr>
            <w:rFonts w:ascii="Cambria Math" w:eastAsia="Calibri" w:hAnsi="Cambria Math" w:cs="Arial"/>
            <w:sz w:val="20"/>
            <w:szCs w:val="20"/>
          </w:rPr>
          <m:t>fi(t)=</m:t>
        </m:r>
        <m:r>
          <m:rPr>
            <m:sty m:val="p"/>
          </m:rPr>
          <w:rPr>
            <w:rFonts w:ascii="Cambria Math" w:hAnsi="Cambria Math" w:cs="Arial"/>
            <w:sz w:val="20"/>
            <w:szCs w:val="20"/>
          </w:rPr>
          <m:t>(HO-Hn)</m:t>
        </m:r>
        <m:r>
          <m:rPr>
            <m:sty m:val="bi"/>
          </m:rPr>
          <w:rPr>
            <w:rFonts w:ascii="Cambria Math" w:hAnsi="Cambria Math" w:cs="Arial"/>
            <w:sz w:val="20"/>
            <w:szCs w:val="20"/>
          </w:rPr>
          <m:t>*</m:t>
        </m:r>
        <m:r>
          <w:rPr>
            <w:rFonts w:ascii="Cambria Math" w:hAnsi="Cambria Math" w:cs="Arial"/>
            <w:sz w:val="20"/>
            <w:szCs w:val="20"/>
          </w:rPr>
          <m:t>Sc</m:t>
        </m:r>
        <m:r>
          <m:rPr>
            <m:sty m:val="p"/>
          </m:rPr>
          <w:rPr>
            <w:rFonts w:ascii="Cambria Math" w:eastAsia="Calibri" w:hAnsi="Cambria Math" w:cs="Arial"/>
            <w:sz w:val="20"/>
            <w:szCs w:val="20"/>
          </w:rPr>
          <m:t xml:space="preserve">  </m:t>
        </m:r>
      </m:oMath>
    </w:p>
    <w:p w14:paraId="5BF145F9" w14:textId="54C58F2D"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Where fi(t) is the cumulative infiltration (in </w:t>
      </w:r>
      <w:r w:rsidR="00D9424B" w:rsidRPr="00A560EB">
        <w:rPr>
          <w:rFonts w:ascii="Arial" w:eastAsia="Calibri" w:hAnsi="Arial" w:cs="Arial"/>
          <w:sz w:val="20"/>
          <w:szCs w:val="20"/>
          <w:lang w:val="en-US"/>
        </w:rPr>
        <w:t>liters</w:t>
      </w:r>
      <w:r w:rsidRPr="00A560EB">
        <w:rPr>
          <w:rFonts w:ascii="Arial" w:eastAsia="Calibri" w:hAnsi="Arial" w:cs="Arial"/>
          <w:sz w:val="20"/>
          <w:szCs w:val="20"/>
          <w:lang w:val="en-US"/>
        </w:rPr>
        <w:t xml:space="preserve">) for each time interval, Sc is the surface area of the cylinder, </w:t>
      </w:r>
      <w:proofErr w:type="spellStart"/>
      <w:r w:rsidRPr="00A560EB">
        <w:rPr>
          <w:rFonts w:ascii="Arial" w:eastAsia="Calibri" w:hAnsi="Arial" w:cs="Arial"/>
          <w:sz w:val="20"/>
          <w:szCs w:val="20"/>
          <w:lang w:val="en-US"/>
        </w:rPr>
        <w:t>Hn</w:t>
      </w:r>
      <w:proofErr w:type="spellEnd"/>
      <w:r w:rsidRPr="00A560EB">
        <w:rPr>
          <w:rFonts w:ascii="Arial" w:eastAsia="Calibri" w:hAnsi="Arial" w:cs="Arial"/>
          <w:sz w:val="20"/>
          <w:szCs w:val="20"/>
          <w:lang w:val="en-US"/>
        </w:rPr>
        <w:t xml:space="preserve"> is the water level at the end of the measurement period, and H0 is the water level at the start of the measurement.</w:t>
      </w:r>
    </w:p>
    <w:p w14:paraId="15CCF2DA" w14:textId="5815A363"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infiltration rate, which is the ratio of the </w:t>
      </w:r>
      <w:r w:rsidR="00D40504" w:rsidRPr="00A560EB">
        <w:rPr>
          <w:rFonts w:ascii="Arial" w:eastAsia="Calibri" w:hAnsi="Arial" w:cs="Arial"/>
          <w:sz w:val="20"/>
          <w:szCs w:val="20"/>
          <w:lang w:val="en-US"/>
        </w:rPr>
        <w:t xml:space="preserve">infiltrated </w:t>
      </w:r>
      <w:r w:rsidRPr="00A560EB">
        <w:rPr>
          <w:rFonts w:ascii="Arial" w:eastAsia="Calibri" w:hAnsi="Arial" w:cs="Arial"/>
          <w:sz w:val="20"/>
          <w:szCs w:val="20"/>
          <w:lang w:val="en-US"/>
        </w:rPr>
        <w:t xml:space="preserve">volume to the </w:t>
      </w:r>
      <w:r w:rsidR="00B96734" w:rsidRPr="00A560EB">
        <w:rPr>
          <w:rFonts w:ascii="Arial" w:eastAsia="Calibri" w:hAnsi="Arial" w:cs="Arial"/>
          <w:sz w:val="20"/>
          <w:szCs w:val="20"/>
          <w:lang w:val="en-US"/>
        </w:rPr>
        <w:t>infiltration</w:t>
      </w:r>
      <w:r w:rsidR="00D40504"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 xml:space="preserve">time, is calculated using the formula </w:t>
      </w:r>
    </w:p>
    <w:p w14:paraId="120640B3" w14:textId="56783C16" w:rsidR="00E503C1" w:rsidRPr="00A560EB" w:rsidRDefault="00B579B8" w:rsidP="00A560EB">
      <w:pPr>
        <w:spacing w:line="240" w:lineRule="auto"/>
        <w:jc w:val="both"/>
        <w:rPr>
          <w:rFonts w:ascii="Arial" w:eastAsia="Calibri" w:hAnsi="Arial" w:cs="Arial"/>
          <w:sz w:val="20"/>
          <w:szCs w:val="20"/>
          <w:lang w:val="en-US"/>
        </w:rPr>
      </w:pPr>
      <w:r w:rsidRPr="00A560EB">
        <w:rPr>
          <w:rFonts w:ascii="Arial" w:eastAsia="Calibri" w:hAnsi="Arial" w:cs="Arial"/>
          <w:i/>
          <w:sz w:val="20"/>
          <w:szCs w:val="20"/>
          <w:lang w:val="en-US"/>
        </w:rPr>
        <w:t xml:space="preserve"> </w:t>
      </w:r>
      <m:oMath>
        <m:r>
          <w:rPr>
            <w:rFonts w:ascii="Cambria Math" w:eastAsia="Calibri" w:hAnsi="Cambria Math" w:cs="Arial"/>
            <w:sz w:val="20"/>
            <w:szCs w:val="20"/>
          </w:rPr>
          <m:t>Vi</m:t>
        </m:r>
        <m:r>
          <w:rPr>
            <w:rFonts w:ascii="Cambria Math" w:eastAsia="Calibri" w:hAnsi="Cambria Math" w:cs="Arial"/>
            <w:sz w:val="20"/>
            <w:szCs w:val="20"/>
            <w:lang w:val="en-US"/>
          </w:rPr>
          <m:t>=</m:t>
        </m:r>
        <m:f>
          <m:fPr>
            <m:ctrlPr>
              <w:rPr>
                <w:rFonts w:ascii="Cambria Math" w:hAnsi="Cambria Math" w:cs="Arial"/>
                <w:b/>
                <w:i/>
                <w:sz w:val="20"/>
                <w:szCs w:val="20"/>
              </w:rPr>
            </m:ctrlPr>
          </m:fPr>
          <m:num>
            <m:r>
              <m:rPr>
                <m:sty m:val="bi"/>
              </m:rPr>
              <w:rPr>
                <w:rFonts w:ascii="Cambria Math" w:hAnsi="Cambria Math" w:cs="Arial"/>
                <w:sz w:val="20"/>
                <w:szCs w:val="20"/>
              </w:rPr>
              <m:t>fi</m:t>
            </m:r>
            <m:r>
              <m:rPr>
                <m:sty m:val="bi"/>
              </m:rPr>
              <w:rPr>
                <w:rFonts w:ascii="Cambria Math" w:hAnsi="Cambria Math" w:cs="Arial"/>
                <w:sz w:val="20"/>
                <w:szCs w:val="20"/>
                <w:lang w:val="en-US"/>
              </w:rPr>
              <m:t>(</m:t>
            </m:r>
            <m:r>
              <m:rPr>
                <m:sty m:val="bi"/>
              </m:rPr>
              <w:rPr>
                <w:rFonts w:ascii="Cambria Math" w:hAnsi="Cambria Math" w:cs="Arial"/>
                <w:sz w:val="20"/>
                <w:szCs w:val="20"/>
              </w:rPr>
              <m:t>t</m:t>
            </m:r>
            <m:r>
              <m:rPr>
                <m:sty m:val="bi"/>
              </m:rPr>
              <w:rPr>
                <w:rFonts w:ascii="Cambria Math" w:hAnsi="Cambria Math" w:cs="Arial"/>
                <w:sz w:val="20"/>
                <w:szCs w:val="20"/>
                <w:lang w:val="en-US"/>
              </w:rPr>
              <m:t>)</m:t>
            </m:r>
          </m:num>
          <m:den>
            <m:r>
              <m:rPr>
                <m:sty m:val="bi"/>
              </m:rPr>
              <w:rPr>
                <w:rFonts w:ascii="Cambria Math" w:hAnsi="Cambria Math" w:cs="Arial"/>
                <w:sz w:val="20"/>
                <w:szCs w:val="20"/>
              </w:rPr>
              <m:t>t</m:t>
            </m:r>
            <m:r>
              <m:rPr>
                <m:sty m:val="bi"/>
              </m:rPr>
              <w:rPr>
                <w:rFonts w:ascii="Cambria Math" w:hAnsi="Cambria Math" w:cs="Arial"/>
                <w:sz w:val="20"/>
                <w:szCs w:val="20"/>
                <w:lang w:val="en-US"/>
              </w:rPr>
              <m:t xml:space="preserve"> </m:t>
            </m:r>
          </m:den>
        </m:f>
        <m:r>
          <m:rPr>
            <m:sty m:val="p"/>
          </m:rPr>
          <w:rPr>
            <w:rFonts w:ascii="Cambria Math" w:eastAsia="Calibri" w:hAnsi="Cambria Math" w:cs="Arial"/>
            <w:sz w:val="20"/>
            <w:szCs w:val="20"/>
            <w:lang w:val="en-US"/>
          </w:rPr>
          <m:t xml:space="preserve">  </m:t>
        </m:r>
      </m:oMath>
    </w:p>
    <w:p w14:paraId="4D53E434" w14:textId="4AD26632" w:rsidR="00BB5B57" w:rsidRPr="00A560EB" w:rsidRDefault="00BB5B57"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Where Vi(t) = </w:t>
      </w:r>
      <w:r w:rsidR="00B96734" w:rsidRPr="00A560EB">
        <w:rPr>
          <w:rFonts w:ascii="Arial" w:eastAsia="Calibri" w:hAnsi="Arial" w:cs="Arial"/>
          <w:sz w:val="20"/>
          <w:szCs w:val="20"/>
          <w:lang w:val="en-US"/>
        </w:rPr>
        <w:t xml:space="preserve">is the </w:t>
      </w:r>
      <w:r w:rsidRPr="00A560EB">
        <w:rPr>
          <w:rFonts w:ascii="Arial" w:eastAsia="Calibri" w:hAnsi="Arial" w:cs="Arial"/>
          <w:sz w:val="20"/>
          <w:szCs w:val="20"/>
          <w:lang w:val="en-US"/>
        </w:rPr>
        <w:t xml:space="preserve">infiltration rate in </w:t>
      </w:r>
      <w:r w:rsidR="00D40504" w:rsidRPr="00A560EB">
        <w:rPr>
          <w:rFonts w:ascii="Arial" w:eastAsia="Calibri" w:hAnsi="Arial" w:cs="Arial"/>
          <w:sz w:val="20"/>
          <w:szCs w:val="20"/>
          <w:lang w:val="en-US"/>
        </w:rPr>
        <w:t>liter</w:t>
      </w:r>
      <w:r w:rsidRPr="00A560EB">
        <w:rPr>
          <w:rFonts w:ascii="Arial" w:eastAsia="Calibri" w:hAnsi="Arial" w:cs="Arial"/>
          <w:sz w:val="20"/>
          <w:szCs w:val="20"/>
          <w:lang w:val="en-US"/>
        </w:rPr>
        <w:t xml:space="preserve"> per hour (l/h) at each recording period, t = </w:t>
      </w:r>
      <w:r w:rsidR="006655D6" w:rsidRPr="00A560EB">
        <w:rPr>
          <w:rFonts w:ascii="Arial" w:eastAsia="Calibri" w:hAnsi="Arial" w:cs="Arial"/>
          <w:sz w:val="20"/>
          <w:szCs w:val="20"/>
          <w:lang w:val="en-US"/>
        </w:rPr>
        <w:t xml:space="preserve">is </w:t>
      </w:r>
      <w:r w:rsidRPr="00A560EB">
        <w:rPr>
          <w:rFonts w:ascii="Arial" w:eastAsia="Calibri" w:hAnsi="Arial" w:cs="Arial"/>
          <w:sz w:val="20"/>
          <w:szCs w:val="20"/>
          <w:lang w:val="en-US"/>
        </w:rPr>
        <w:t xml:space="preserve">time of this period and fi(t) = </w:t>
      </w:r>
      <w:r w:rsidR="00B96734" w:rsidRPr="00A560EB">
        <w:rPr>
          <w:rFonts w:ascii="Arial" w:eastAsia="Calibri" w:hAnsi="Arial" w:cs="Arial"/>
          <w:sz w:val="20"/>
          <w:szCs w:val="20"/>
          <w:lang w:val="en-US"/>
        </w:rPr>
        <w:t xml:space="preserve">is </w:t>
      </w:r>
      <w:r w:rsidRPr="00A560EB">
        <w:rPr>
          <w:rFonts w:ascii="Arial" w:eastAsia="Calibri" w:hAnsi="Arial" w:cs="Arial"/>
          <w:sz w:val="20"/>
          <w:szCs w:val="20"/>
          <w:lang w:val="en-US"/>
        </w:rPr>
        <w:t>cumulative infiltration during this period (in l).</w:t>
      </w:r>
    </w:p>
    <w:p w14:paraId="1BC24A07" w14:textId="77777777" w:rsidR="00BD06D2" w:rsidRPr="00A560EB" w:rsidRDefault="00BD06D2" w:rsidP="00A560EB">
      <w:pPr>
        <w:spacing w:line="240" w:lineRule="auto"/>
        <w:jc w:val="both"/>
        <w:rPr>
          <w:rFonts w:ascii="Arial" w:eastAsia="Calibri" w:hAnsi="Arial" w:cs="Arial"/>
          <w:sz w:val="20"/>
          <w:szCs w:val="20"/>
          <w:lang w:val="en-US"/>
        </w:rPr>
      </w:pPr>
    </w:p>
    <w:p w14:paraId="63611B32" w14:textId="6EA7B12D" w:rsidR="00FB6C6E" w:rsidRPr="00A560EB" w:rsidRDefault="00BD06D2" w:rsidP="00A560EB">
      <w:pPr>
        <w:spacing w:line="240" w:lineRule="auto"/>
        <w:jc w:val="both"/>
        <w:rPr>
          <w:rFonts w:ascii="Arial" w:hAnsi="Arial" w:cs="Arial"/>
          <w:b/>
          <w:bCs/>
          <w:sz w:val="20"/>
          <w:szCs w:val="20"/>
          <w:lang w:val="en-US"/>
        </w:rPr>
      </w:pPr>
      <w:r w:rsidRPr="00A560EB">
        <w:rPr>
          <w:rFonts w:ascii="Arial" w:hAnsi="Arial" w:cs="Arial"/>
          <w:b/>
          <w:bCs/>
          <w:sz w:val="20"/>
          <w:szCs w:val="20"/>
          <w:lang w:val="en-US"/>
        </w:rPr>
        <w:t xml:space="preserve">2.4.3. </w:t>
      </w:r>
      <w:r w:rsidR="00FB6C6E" w:rsidRPr="00A560EB">
        <w:rPr>
          <w:rFonts w:ascii="Arial" w:hAnsi="Arial" w:cs="Arial"/>
          <w:b/>
          <w:bCs/>
          <w:sz w:val="20"/>
          <w:szCs w:val="20"/>
          <w:lang w:val="en-US"/>
        </w:rPr>
        <w:t>Data analysis</w:t>
      </w:r>
    </w:p>
    <w:p w14:paraId="6C97C187" w14:textId="77777777" w:rsidR="00BD06D2" w:rsidRPr="00A560EB" w:rsidRDefault="00BD06D2" w:rsidP="00A560EB">
      <w:pPr>
        <w:spacing w:line="240" w:lineRule="auto"/>
        <w:jc w:val="both"/>
        <w:rPr>
          <w:rFonts w:ascii="Arial" w:hAnsi="Arial" w:cs="Arial"/>
          <w:b/>
          <w:bCs/>
          <w:sz w:val="20"/>
          <w:szCs w:val="20"/>
          <w:lang w:val="en-US"/>
        </w:rPr>
      </w:pPr>
    </w:p>
    <w:p w14:paraId="5B25A9FC" w14:textId="0C61C6E1" w:rsidR="00BB5B57" w:rsidRPr="00A560EB" w:rsidRDefault="006417F0"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C</w:t>
      </w:r>
      <w:r w:rsidR="00BB5B57" w:rsidRPr="00A560EB">
        <w:rPr>
          <w:rFonts w:ascii="Arial" w:eastAsia="Calibri" w:hAnsi="Arial" w:cs="Arial"/>
          <w:sz w:val="20"/>
          <w:szCs w:val="20"/>
          <w:lang w:val="en-US"/>
        </w:rPr>
        <w:t xml:space="preserve">ollected data were </w:t>
      </w:r>
      <w:r w:rsidRPr="00A560EB">
        <w:rPr>
          <w:rFonts w:ascii="Arial" w:eastAsia="Calibri" w:hAnsi="Arial" w:cs="Arial"/>
          <w:sz w:val="20"/>
          <w:szCs w:val="20"/>
          <w:lang w:val="en-US"/>
        </w:rPr>
        <w:t>typed</w:t>
      </w:r>
      <w:r w:rsidR="00BB5B57"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using</w:t>
      </w:r>
      <w:r w:rsidR="00BB5B57" w:rsidRPr="00A560EB">
        <w:rPr>
          <w:rFonts w:ascii="Arial" w:eastAsia="Calibri" w:hAnsi="Arial" w:cs="Arial"/>
          <w:sz w:val="20"/>
          <w:szCs w:val="20"/>
          <w:lang w:val="en-US"/>
        </w:rPr>
        <w:t xml:space="preserve"> Excel version 2021, which was also used to create the graphs. Statistical analys</w:t>
      </w:r>
      <w:r w:rsidRPr="00A560EB">
        <w:rPr>
          <w:rFonts w:ascii="Arial" w:eastAsia="Calibri" w:hAnsi="Arial" w:cs="Arial"/>
          <w:sz w:val="20"/>
          <w:szCs w:val="20"/>
          <w:lang w:val="en-US"/>
        </w:rPr>
        <w:t>is was</w:t>
      </w:r>
      <w:r w:rsidR="00BB5B57" w:rsidRPr="00A560EB">
        <w:rPr>
          <w:rFonts w:ascii="Arial" w:eastAsia="Calibri" w:hAnsi="Arial" w:cs="Arial"/>
          <w:sz w:val="20"/>
          <w:szCs w:val="20"/>
          <w:lang w:val="en-US"/>
        </w:rPr>
        <w:t xml:space="preserve"> performed using R software version 4.4.3. A Shapiro-Wilk normality test was first performed </w:t>
      </w:r>
      <w:r w:rsidRPr="00A560EB">
        <w:rPr>
          <w:rFonts w:ascii="Arial" w:eastAsia="Calibri" w:hAnsi="Arial" w:cs="Arial"/>
          <w:sz w:val="20"/>
          <w:szCs w:val="20"/>
          <w:lang w:val="en-US"/>
        </w:rPr>
        <w:t>for the collected</w:t>
      </w:r>
      <w:r w:rsidR="00BB5B57" w:rsidRPr="00A560EB">
        <w:rPr>
          <w:rFonts w:ascii="Arial" w:eastAsia="Calibri" w:hAnsi="Arial" w:cs="Arial"/>
          <w:sz w:val="20"/>
          <w:szCs w:val="20"/>
          <w:lang w:val="en-US"/>
        </w:rPr>
        <w:t xml:space="preserve"> data. Our data </w:t>
      </w:r>
      <w:r w:rsidRPr="00A560EB">
        <w:rPr>
          <w:rFonts w:ascii="Arial" w:eastAsia="Calibri" w:hAnsi="Arial" w:cs="Arial"/>
          <w:sz w:val="20"/>
          <w:szCs w:val="20"/>
          <w:lang w:val="en-US"/>
        </w:rPr>
        <w:t>were not</w:t>
      </w:r>
      <w:r w:rsidR="00BB5B57" w:rsidRPr="00A560EB">
        <w:rPr>
          <w:rFonts w:ascii="Arial" w:eastAsia="Calibri" w:hAnsi="Arial" w:cs="Arial"/>
          <w:sz w:val="20"/>
          <w:szCs w:val="20"/>
          <w:lang w:val="en-US"/>
        </w:rPr>
        <w:t xml:space="preserve"> normal</w:t>
      </w:r>
      <w:r w:rsidRPr="00A560EB">
        <w:rPr>
          <w:rFonts w:ascii="Arial" w:eastAsia="Calibri" w:hAnsi="Arial" w:cs="Arial"/>
          <w:sz w:val="20"/>
          <w:szCs w:val="20"/>
          <w:lang w:val="en-US"/>
        </w:rPr>
        <w:t>ly distributed</w:t>
      </w:r>
      <w:r w:rsidR="00BB5B57"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Then</w:t>
      </w:r>
      <w:r w:rsidR="00BB5B57" w:rsidRPr="00A560EB">
        <w:rPr>
          <w:rFonts w:ascii="Arial" w:eastAsia="Calibri" w:hAnsi="Arial" w:cs="Arial"/>
          <w:sz w:val="20"/>
          <w:szCs w:val="20"/>
          <w:lang w:val="en-US"/>
        </w:rPr>
        <w:t xml:space="preserve">, a variance analysis with a non-parametric Kruskal-Wallis test at a 5% threshold was performed, followed by a post-hoc test, specifically Duun's test using the Bonferroni method, in order to compare the </w:t>
      </w:r>
      <w:r w:rsidRPr="00A560EB">
        <w:rPr>
          <w:rFonts w:ascii="Arial" w:eastAsia="Calibri" w:hAnsi="Arial" w:cs="Arial"/>
          <w:sz w:val="20"/>
          <w:szCs w:val="20"/>
          <w:lang w:val="en-US"/>
        </w:rPr>
        <w:t xml:space="preserve">treatment </w:t>
      </w:r>
      <w:r w:rsidR="00BB5B57" w:rsidRPr="00A560EB">
        <w:rPr>
          <w:rFonts w:ascii="Arial" w:eastAsia="Calibri" w:hAnsi="Arial" w:cs="Arial"/>
          <w:sz w:val="20"/>
          <w:szCs w:val="20"/>
          <w:lang w:val="en-US"/>
        </w:rPr>
        <w:t xml:space="preserve">means. Finally, we investigated the effect of tree density on water infiltration velocity and the relationships between tree </w:t>
      </w:r>
      <w:proofErr w:type="spellStart"/>
      <w:r w:rsidR="00BB5B57" w:rsidRPr="00A560EB">
        <w:rPr>
          <w:rFonts w:ascii="Arial" w:eastAsia="Calibri" w:hAnsi="Arial" w:cs="Arial"/>
          <w:sz w:val="20"/>
          <w:szCs w:val="20"/>
          <w:lang w:val="en-US"/>
        </w:rPr>
        <w:t>dendrometric</w:t>
      </w:r>
      <w:proofErr w:type="spellEnd"/>
      <w:r w:rsidR="00BB5B57" w:rsidRPr="00A560EB">
        <w:rPr>
          <w:rFonts w:ascii="Arial" w:eastAsia="Calibri" w:hAnsi="Arial" w:cs="Arial"/>
          <w:sz w:val="20"/>
          <w:szCs w:val="20"/>
          <w:lang w:val="en-US"/>
        </w:rPr>
        <w:t xml:space="preserve"> parameters and the</w:t>
      </w:r>
      <w:r w:rsidR="00FB6C6E" w:rsidRPr="00A560EB">
        <w:rPr>
          <w:rFonts w:ascii="Arial" w:eastAsia="Calibri" w:hAnsi="Arial" w:cs="Arial"/>
          <w:sz w:val="20"/>
          <w:szCs w:val="20"/>
          <w:lang w:val="en-US"/>
        </w:rPr>
        <w:t xml:space="preserve"> soil</w:t>
      </w:r>
      <w:r w:rsidR="00BB5B57" w:rsidRPr="00A560EB">
        <w:rPr>
          <w:rFonts w:ascii="Arial" w:eastAsia="Calibri" w:hAnsi="Arial" w:cs="Arial"/>
          <w:sz w:val="20"/>
          <w:szCs w:val="20"/>
          <w:lang w:val="en-US"/>
        </w:rPr>
        <w:t xml:space="preserve"> physical parameters through linear regressions.</w:t>
      </w:r>
    </w:p>
    <w:p w14:paraId="4819E860" w14:textId="77777777" w:rsidR="00C43E6A" w:rsidRPr="00A560EB" w:rsidRDefault="00C43E6A" w:rsidP="001F0116">
      <w:pPr>
        <w:spacing w:line="240" w:lineRule="auto"/>
        <w:rPr>
          <w:rFonts w:ascii="Arial" w:eastAsia="Calibri" w:hAnsi="Arial" w:cs="Arial"/>
          <w:color w:val="000000" w:themeColor="text1"/>
          <w:sz w:val="20"/>
          <w:szCs w:val="20"/>
          <w:lang w:val="en-US"/>
        </w:rPr>
      </w:pPr>
    </w:p>
    <w:p w14:paraId="59EFB167" w14:textId="08C81AD5" w:rsidR="003715C3" w:rsidRPr="003715C3" w:rsidRDefault="00D2082B" w:rsidP="001F0116">
      <w:pPr>
        <w:spacing w:line="360" w:lineRule="auto"/>
        <w:rPr>
          <w:rFonts w:ascii="Arial" w:hAnsi="Arial" w:cs="Arial"/>
          <w:b/>
          <w:bCs/>
          <w:lang w:val="en-US"/>
        </w:rPr>
      </w:pPr>
      <w:r>
        <w:rPr>
          <w:rFonts w:ascii="Arial" w:hAnsi="Arial" w:cs="Arial"/>
          <w:b/>
          <w:bCs/>
          <w:lang w:val="en-US"/>
        </w:rPr>
        <w:t>.</w:t>
      </w:r>
      <w:r w:rsidR="003715C3">
        <w:rPr>
          <w:rFonts w:ascii="Arial" w:hAnsi="Arial" w:cs="Arial"/>
          <w:b/>
          <w:bCs/>
          <w:lang w:val="en-US"/>
        </w:rPr>
        <w:t xml:space="preserve">3. </w:t>
      </w:r>
      <w:r w:rsidR="003715C3" w:rsidRPr="003715C3">
        <w:rPr>
          <w:rFonts w:ascii="Arial" w:hAnsi="Arial" w:cs="Arial"/>
          <w:b/>
          <w:bCs/>
          <w:lang w:val="en-US"/>
        </w:rPr>
        <w:t>RESULTS AND DISCUSSION</w:t>
      </w:r>
    </w:p>
    <w:p w14:paraId="07A7A138" w14:textId="77777777" w:rsidR="003715C3" w:rsidRPr="003715C3" w:rsidRDefault="003715C3" w:rsidP="003715C3">
      <w:pPr>
        <w:spacing w:line="360" w:lineRule="auto"/>
        <w:rPr>
          <w:rFonts w:ascii="Arial" w:hAnsi="Arial" w:cs="Arial"/>
          <w:b/>
          <w:bCs/>
          <w:lang w:val="en-US"/>
        </w:rPr>
      </w:pPr>
    </w:p>
    <w:p w14:paraId="06A51643" w14:textId="1C33C71E" w:rsidR="00496AE3" w:rsidRPr="001F0116" w:rsidRDefault="00157CD2" w:rsidP="001F0116">
      <w:pPr>
        <w:spacing w:line="240" w:lineRule="auto"/>
        <w:jc w:val="both"/>
        <w:rPr>
          <w:rFonts w:ascii="Arial" w:hAnsi="Arial" w:cs="Arial"/>
          <w:b/>
          <w:bCs/>
          <w:sz w:val="20"/>
          <w:szCs w:val="20"/>
          <w:lang w:val="en-US"/>
        </w:rPr>
      </w:pPr>
      <w:r w:rsidRPr="001F0116">
        <w:rPr>
          <w:rFonts w:ascii="Arial" w:hAnsi="Arial" w:cs="Arial"/>
          <w:b/>
          <w:bCs/>
          <w:sz w:val="20"/>
          <w:szCs w:val="20"/>
          <w:lang w:val="en-US"/>
        </w:rPr>
        <w:t xml:space="preserve">3.1. </w:t>
      </w:r>
      <w:r w:rsidR="003061D3" w:rsidRPr="001F0116">
        <w:rPr>
          <w:rFonts w:ascii="Arial" w:hAnsi="Arial" w:cs="Arial"/>
          <w:b/>
          <w:bCs/>
          <w:sz w:val="20"/>
          <w:szCs w:val="20"/>
          <w:lang w:val="en-US"/>
        </w:rPr>
        <w:t>Result</w:t>
      </w:r>
      <w:r w:rsidR="009B0367" w:rsidRPr="001F0116">
        <w:rPr>
          <w:rFonts w:ascii="Arial" w:hAnsi="Arial" w:cs="Arial"/>
          <w:b/>
          <w:bCs/>
          <w:sz w:val="20"/>
          <w:szCs w:val="20"/>
          <w:lang w:val="en-US"/>
        </w:rPr>
        <w:t>s</w:t>
      </w:r>
      <w:r w:rsidR="00642C5D" w:rsidRPr="001F0116">
        <w:rPr>
          <w:rFonts w:ascii="Arial" w:hAnsi="Arial" w:cs="Arial"/>
          <w:b/>
          <w:bCs/>
          <w:sz w:val="20"/>
          <w:szCs w:val="20"/>
          <w:lang w:val="en-US"/>
        </w:rPr>
        <w:t xml:space="preserve"> </w:t>
      </w:r>
    </w:p>
    <w:p w14:paraId="379432B6" w14:textId="77777777" w:rsidR="00C43E6A" w:rsidRPr="001F0116" w:rsidRDefault="00C43E6A" w:rsidP="001F0116">
      <w:pPr>
        <w:spacing w:line="240" w:lineRule="auto"/>
        <w:jc w:val="both"/>
        <w:rPr>
          <w:rFonts w:ascii="Arial" w:hAnsi="Arial" w:cs="Arial"/>
          <w:b/>
          <w:bCs/>
          <w:sz w:val="20"/>
          <w:szCs w:val="20"/>
          <w:lang w:val="en-US"/>
        </w:rPr>
      </w:pPr>
    </w:p>
    <w:p w14:paraId="52CF4584" w14:textId="0A2E145F" w:rsidR="008B0B13" w:rsidRPr="001F0116" w:rsidRDefault="00157CD2" w:rsidP="001F0116">
      <w:pPr>
        <w:spacing w:line="240" w:lineRule="auto"/>
        <w:jc w:val="both"/>
        <w:rPr>
          <w:rFonts w:ascii="Arial" w:hAnsi="Arial" w:cs="Arial"/>
          <w:b/>
          <w:bCs/>
          <w:sz w:val="20"/>
          <w:szCs w:val="20"/>
          <w:lang w:val="en-US"/>
        </w:rPr>
      </w:pPr>
      <w:r w:rsidRPr="001F0116">
        <w:rPr>
          <w:rFonts w:ascii="Arial" w:hAnsi="Arial" w:cs="Arial"/>
          <w:b/>
          <w:bCs/>
          <w:sz w:val="20"/>
          <w:szCs w:val="20"/>
          <w:lang w:val="en-US"/>
        </w:rPr>
        <w:t xml:space="preserve">3.1.1. </w:t>
      </w:r>
      <w:r w:rsidR="008249EB" w:rsidRPr="001F0116">
        <w:rPr>
          <w:rFonts w:ascii="Arial" w:hAnsi="Arial" w:cs="Arial"/>
          <w:b/>
          <w:bCs/>
          <w:sz w:val="20"/>
          <w:szCs w:val="20"/>
          <w:lang w:val="en-US"/>
        </w:rPr>
        <w:t xml:space="preserve">Effect of tree density on the soil bulk density and moisture in agroforestry </w:t>
      </w:r>
      <w:r w:rsidR="00105153" w:rsidRPr="001F0116">
        <w:rPr>
          <w:rFonts w:ascii="Arial" w:hAnsi="Arial" w:cs="Arial"/>
          <w:b/>
          <w:bCs/>
          <w:sz w:val="20"/>
          <w:szCs w:val="20"/>
          <w:lang w:val="en-US"/>
        </w:rPr>
        <w:t>Parkland</w:t>
      </w:r>
      <w:r w:rsidR="008249EB" w:rsidRPr="001F0116">
        <w:rPr>
          <w:rFonts w:ascii="Arial" w:hAnsi="Arial" w:cs="Arial"/>
          <w:b/>
          <w:bCs/>
          <w:sz w:val="20"/>
          <w:szCs w:val="20"/>
          <w:lang w:val="en-US"/>
        </w:rPr>
        <w:t>s</w:t>
      </w:r>
    </w:p>
    <w:p w14:paraId="2BB5815E" w14:textId="23A51DA9" w:rsidR="00157CD2" w:rsidRDefault="00C12327" w:rsidP="001F0116">
      <w:pPr>
        <w:spacing w:line="240" w:lineRule="auto"/>
        <w:jc w:val="both"/>
        <w:rPr>
          <w:rFonts w:ascii="Arial" w:hAnsi="Arial" w:cs="Arial"/>
          <w:sz w:val="20"/>
          <w:szCs w:val="20"/>
          <w:lang w:val="en-US"/>
        </w:rPr>
      </w:pPr>
      <w:r w:rsidRPr="001F0116">
        <w:rPr>
          <w:rFonts w:ascii="Arial" w:hAnsi="Arial" w:cs="Arial"/>
          <w:sz w:val="20"/>
          <w:szCs w:val="20"/>
          <w:lang w:val="en-US"/>
        </w:rPr>
        <w:t xml:space="preserve">Statistical analysis of </w:t>
      </w:r>
      <w:r w:rsidR="008249EB" w:rsidRPr="001F0116">
        <w:rPr>
          <w:rFonts w:ascii="Arial" w:hAnsi="Arial" w:cs="Arial"/>
          <w:sz w:val="20"/>
          <w:szCs w:val="20"/>
          <w:lang w:val="en-US"/>
        </w:rPr>
        <w:t>soil bulk</w:t>
      </w:r>
      <w:r w:rsidRPr="001F0116">
        <w:rPr>
          <w:rFonts w:ascii="Arial" w:hAnsi="Arial" w:cs="Arial"/>
          <w:sz w:val="20"/>
          <w:szCs w:val="20"/>
          <w:lang w:val="en-US"/>
        </w:rPr>
        <w:t xml:space="preserve"> density </w:t>
      </w:r>
      <w:r w:rsidR="008249EB" w:rsidRPr="001F0116">
        <w:rPr>
          <w:rFonts w:ascii="Arial" w:hAnsi="Arial" w:cs="Arial"/>
          <w:sz w:val="20"/>
          <w:szCs w:val="20"/>
          <w:lang w:val="en-US"/>
        </w:rPr>
        <w:t>(</w:t>
      </w:r>
      <w:r w:rsidRPr="001F0116">
        <w:rPr>
          <w:rFonts w:ascii="Arial" w:hAnsi="Arial" w:cs="Arial"/>
          <w:sz w:val="20"/>
          <w:szCs w:val="20"/>
          <w:lang w:val="en-US"/>
        </w:rPr>
        <w:t>P</w:t>
      </w:r>
      <w:commentRangeStart w:id="41"/>
      <w:r w:rsidRPr="001F0116">
        <w:rPr>
          <w:rFonts w:ascii="Arial" w:hAnsi="Arial" w:cs="Arial"/>
          <w:sz w:val="20"/>
          <w:szCs w:val="20"/>
          <w:lang w:val="en-US"/>
        </w:rPr>
        <w:t>=</w:t>
      </w:r>
      <w:commentRangeEnd w:id="41"/>
      <w:r w:rsidR="005046FD">
        <w:rPr>
          <w:rStyle w:val="CommentReference"/>
        </w:rPr>
        <w:commentReference w:id="41"/>
      </w:r>
      <w:r w:rsidRPr="001F0116">
        <w:rPr>
          <w:rFonts w:ascii="Arial" w:hAnsi="Arial" w:cs="Arial"/>
          <w:sz w:val="20"/>
          <w:szCs w:val="20"/>
          <w:lang w:val="en-US"/>
        </w:rPr>
        <w:t>0.3218</w:t>
      </w:r>
      <w:r w:rsidR="008249EB" w:rsidRPr="001F0116">
        <w:rPr>
          <w:rFonts w:ascii="Arial" w:hAnsi="Arial" w:cs="Arial"/>
          <w:sz w:val="20"/>
          <w:szCs w:val="20"/>
          <w:lang w:val="en-US"/>
        </w:rPr>
        <w:t>)</w:t>
      </w:r>
      <w:r w:rsidRPr="001F0116">
        <w:rPr>
          <w:rFonts w:ascii="Arial" w:hAnsi="Arial" w:cs="Arial"/>
          <w:sz w:val="20"/>
          <w:szCs w:val="20"/>
          <w:lang w:val="en-US"/>
        </w:rPr>
        <w:t xml:space="preserve"> and soil moisture during the wet season </w:t>
      </w:r>
      <w:r w:rsidR="008249EB" w:rsidRPr="001F0116">
        <w:rPr>
          <w:rFonts w:ascii="Arial" w:hAnsi="Arial" w:cs="Arial"/>
          <w:sz w:val="20"/>
          <w:szCs w:val="20"/>
          <w:lang w:val="en-US"/>
        </w:rPr>
        <w:t>(</w:t>
      </w:r>
      <w:r w:rsidRPr="001F0116">
        <w:rPr>
          <w:rFonts w:ascii="Arial" w:hAnsi="Arial" w:cs="Arial"/>
          <w:sz w:val="20"/>
          <w:szCs w:val="20"/>
          <w:lang w:val="en-US"/>
        </w:rPr>
        <w:t>P</w:t>
      </w:r>
      <w:commentRangeStart w:id="42"/>
      <w:r w:rsidRPr="001F0116">
        <w:rPr>
          <w:rFonts w:ascii="Arial" w:hAnsi="Arial" w:cs="Arial"/>
          <w:sz w:val="20"/>
          <w:szCs w:val="20"/>
          <w:lang w:val="en-US"/>
        </w:rPr>
        <w:t>=</w:t>
      </w:r>
      <w:commentRangeEnd w:id="42"/>
      <w:r w:rsidR="005046FD">
        <w:rPr>
          <w:rStyle w:val="CommentReference"/>
        </w:rPr>
        <w:commentReference w:id="42"/>
      </w:r>
      <w:r w:rsidRPr="001F0116">
        <w:rPr>
          <w:rFonts w:ascii="Arial" w:hAnsi="Arial" w:cs="Arial"/>
          <w:sz w:val="20"/>
          <w:szCs w:val="20"/>
          <w:lang w:val="en-US"/>
        </w:rPr>
        <w:t>0.517</w:t>
      </w:r>
      <w:r w:rsidR="008249EB" w:rsidRPr="001F0116">
        <w:rPr>
          <w:rFonts w:ascii="Arial" w:hAnsi="Arial" w:cs="Arial"/>
          <w:sz w:val="20"/>
          <w:szCs w:val="20"/>
          <w:lang w:val="en-US"/>
        </w:rPr>
        <w:t>)</w:t>
      </w:r>
      <w:r w:rsidRPr="001F0116">
        <w:rPr>
          <w:rFonts w:ascii="Arial" w:hAnsi="Arial" w:cs="Arial"/>
          <w:sz w:val="20"/>
          <w:szCs w:val="20"/>
          <w:lang w:val="en-US"/>
        </w:rPr>
        <w:t xml:space="preserve"> revealed no significant difference </w:t>
      </w:r>
      <w:r w:rsidR="008249EB" w:rsidRPr="001F0116">
        <w:rPr>
          <w:rFonts w:ascii="Arial" w:hAnsi="Arial" w:cs="Arial"/>
          <w:sz w:val="20"/>
          <w:szCs w:val="20"/>
          <w:lang w:val="en-US"/>
        </w:rPr>
        <w:t>among</w:t>
      </w:r>
      <w:r w:rsidRPr="001F0116">
        <w:rPr>
          <w:rFonts w:ascii="Arial" w:hAnsi="Arial" w:cs="Arial"/>
          <w:sz w:val="20"/>
          <w:szCs w:val="20"/>
          <w:lang w:val="en-US"/>
        </w:rPr>
        <w:t xml:space="preserve"> different tree density (Table </w:t>
      </w:r>
      <w:r w:rsidR="00D96D5B">
        <w:rPr>
          <w:rFonts w:ascii="Arial" w:hAnsi="Arial" w:cs="Arial"/>
          <w:sz w:val="20"/>
          <w:szCs w:val="20"/>
          <w:lang w:val="en-US"/>
        </w:rPr>
        <w:t>II</w:t>
      </w:r>
      <w:r w:rsidRPr="001F0116">
        <w:rPr>
          <w:rFonts w:ascii="Arial" w:hAnsi="Arial" w:cs="Arial"/>
          <w:sz w:val="20"/>
          <w:szCs w:val="20"/>
          <w:lang w:val="en-US"/>
        </w:rPr>
        <w:t xml:space="preserve">). However, </w:t>
      </w:r>
      <w:r w:rsidR="00B63318" w:rsidRPr="001F0116">
        <w:rPr>
          <w:rFonts w:ascii="Arial" w:hAnsi="Arial" w:cs="Arial"/>
          <w:sz w:val="20"/>
          <w:szCs w:val="20"/>
          <w:lang w:val="en-US"/>
        </w:rPr>
        <w:t xml:space="preserve">soil </w:t>
      </w:r>
      <w:r w:rsidRPr="001F0116">
        <w:rPr>
          <w:rFonts w:ascii="Arial" w:hAnsi="Arial" w:cs="Arial"/>
          <w:sz w:val="20"/>
          <w:szCs w:val="20"/>
          <w:lang w:val="en-US"/>
        </w:rPr>
        <w:t xml:space="preserve">moisture during the dry season was significantly different </w:t>
      </w:r>
      <w:r w:rsidR="008249EB" w:rsidRPr="001F0116">
        <w:rPr>
          <w:rFonts w:ascii="Arial" w:hAnsi="Arial" w:cs="Arial"/>
          <w:sz w:val="20"/>
          <w:szCs w:val="20"/>
          <w:lang w:val="en-US"/>
        </w:rPr>
        <w:t>(</w:t>
      </w:r>
      <w:r w:rsidRPr="001F0116">
        <w:rPr>
          <w:rFonts w:ascii="Arial" w:hAnsi="Arial" w:cs="Arial"/>
          <w:sz w:val="20"/>
          <w:szCs w:val="20"/>
          <w:lang w:val="en-US"/>
        </w:rPr>
        <w:t>P</w:t>
      </w:r>
      <w:commentRangeStart w:id="43"/>
      <w:r w:rsidRPr="001F0116">
        <w:rPr>
          <w:rFonts w:ascii="Arial" w:hAnsi="Arial" w:cs="Arial"/>
          <w:sz w:val="20"/>
          <w:szCs w:val="20"/>
          <w:lang w:val="en-US"/>
        </w:rPr>
        <w:t>˂</w:t>
      </w:r>
      <w:commentRangeEnd w:id="43"/>
      <w:r w:rsidR="005046FD">
        <w:rPr>
          <w:rStyle w:val="CommentReference"/>
        </w:rPr>
        <w:commentReference w:id="43"/>
      </w:r>
      <w:r w:rsidRPr="001F0116">
        <w:rPr>
          <w:rFonts w:ascii="Arial" w:hAnsi="Arial" w:cs="Arial"/>
          <w:sz w:val="20"/>
          <w:szCs w:val="20"/>
          <w:lang w:val="en-US"/>
        </w:rPr>
        <w:t>0.0001</w:t>
      </w:r>
      <w:r w:rsidR="008249EB" w:rsidRPr="001F0116">
        <w:rPr>
          <w:rFonts w:ascii="Arial" w:hAnsi="Arial" w:cs="Arial"/>
          <w:sz w:val="20"/>
          <w:szCs w:val="20"/>
          <w:lang w:val="en-US"/>
        </w:rPr>
        <w:t>)</w:t>
      </w:r>
      <w:r w:rsidR="00B63318" w:rsidRPr="001F0116">
        <w:rPr>
          <w:rFonts w:ascii="Arial" w:hAnsi="Arial" w:cs="Arial"/>
          <w:sz w:val="20"/>
          <w:szCs w:val="20"/>
          <w:lang w:val="en-US"/>
        </w:rPr>
        <w:t xml:space="preserve"> according tree density</w:t>
      </w:r>
      <w:r w:rsidRPr="001F0116">
        <w:rPr>
          <w:rFonts w:ascii="Arial" w:hAnsi="Arial" w:cs="Arial"/>
          <w:sz w:val="20"/>
          <w:szCs w:val="20"/>
          <w:lang w:val="en-US"/>
        </w:rPr>
        <w:t xml:space="preserve">.  The </w:t>
      </w:r>
      <w:r w:rsidR="00B63318" w:rsidRPr="001F0116">
        <w:rPr>
          <w:rFonts w:ascii="Arial" w:hAnsi="Arial" w:cs="Arial"/>
          <w:sz w:val="20"/>
          <w:szCs w:val="20"/>
          <w:lang w:val="en-US"/>
        </w:rPr>
        <w:t xml:space="preserve">tree </w:t>
      </w:r>
      <w:r w:rsidRPr="001F0116">
        <w:rPr>
          <w:rFonts w:ascii="Arial" w:hAnsi="Arial" w:cs="Arial"/>
          <w:sz w:val="20"/>
          <w:szCs w:val="20"/>
          <w:lang w:val="en-US"/>
        </w:rPr>
        <w:t>density</w:t>
      </w:r>
      <w:r w:rsidR="00B63318" w:rsidRPr="001F0116">
        <w:rPr>
          <w:rFonts w:ascii="Arial" w:hAnsi="Arial" w:cs="Arial"/>
          <w:sz w:val="20"/>
          <w:szCs w:val="20"/>
          <w:lang w:val="en-US"/>
        </w:rPr>
        <w:t xml:space="preserve"> D5</w:t>
      </w:r>
      <w:r w:rsidRPr="001F0116">
        <w:rPr>
          <w:rFonts w:ascii="Arial" w:hAnsi="Arial" w:cs="Arial"/>
          <w:sz w:val="20"/>
          <w:szCs w:val="20"/>
          <w:lang w:val="en-US"/>
        </w:rPr>
        <w:t xml:space="preserve"> </w:t>
      </w:r>
      <w:r w:rsidR="00B63318" w:rsidRPr="001F0116">
        <w:rPr>
          <w:rFonts w:ascii="Arial" w:hAnsi="Arial" w:cs="Arial"/>
          <w:sz w:val="20"/>
          <w:szCs w:val="20"/>
          <w:lang w:val="en-US"/>
        </w:rPr>
        <w:t>in</w:t>
      </w:r>
      <w:r w:rsidRPr="001F0116">
        <w:rPr>
          <w:rFonts w:ascii="Arial" w:hAnsi="Arial" w:cs="Arial"/>
          <w:sz w:val="20"/>
          <w:szCs w:val="20"/>
          <w:lang w:val="en-US"/>
        </w:rPr>
        <w:t xml:space="preserve"> the dry season had the highest soil moisture of 1.07±0.07% compared to the other tree density </w:t>
      </w:r>
      <w:r w:rsidR="00B63318" w:rsidRPr="001F0116">
        <w:rPr>
          <w:rFonts w:ascii="Arial" w:hAnsi="Arial" w:cs="Arial"/>
          <w:sz w:val="20"/>
          <w:szCs w:val="20"/>
          <w:lang w:val="en-US"/>
        </w:rPr>
        <w:t xml:space="preserve">(Table </w:t>
      </w:r>
      <w:r w:rsidR="00D96D5B">
        <w:rPr>
          <w:rFonts w:ascii="Arial" w:hAnsi="Arial" w:cs="Arial"/>
          <w:sz w:val="20"/>
          <w:szCs w:val="20"/>
          <w:lang w:val="en-US"/>
        </w:rPr>
        <w:t>II</w:t>
      </w:r>
      <w:r w:rsidR="00B63318" w:rsidRPr="001F0116">
        <w:rPr>
          <w:rFonts w:ascii="Arial" w:hAnsi="Arial" w:cs="Arial"/>
          <w:sz w:val="20"/>
          <w:szCs w:val="20"/>
          <w:lang w:val="en-US"/>
        </w:rPr>
        <w:t>)</w:t>
      </w:r>
      <w:r w:rsidRPr="001F0116">
        <w:rPr>
          <w:rFonts w:ascii="Arial" w:hAnsi="Arial" w:cs="Arial"/>
          <w:sz w:val="20"/>
          <w:szCs w:val="20"/>
          <w:lang w:val="en-US"/>
        </w:rPr>
        <w:t>.</w:t>
      </w:r>
    </w:p>
    <w:p w14:paraId="50F68820" w14:textId="77777777" w:rsidR="001F0116" w:rsidRPr="00157CD2" w:rsidRDefault="001F0116" w:rsidP="001F0116">
      <w:pPr>
        <w:spacing w:line="240" w:lineRule="auto"/>
        <w:jc w:val="both"/>
        <w:rPr>
          <w:rFonts w:ascii="Arial" w:hAnsi="Arial" w:cs="Arial"/>
          <w:sz w:val="20"/>
          <w:szCs w:val="20"/>
          <w:lang w:val="en-US"/>
        </w:rPr>
      </w:pPr>
    </w:p>
    <w:p w14:paraId="16FA558A" w14:textId="2DE4FE42" w:rsidR="00980389" w:rsidRPr="00710A01" w:rsidRDefault="00334A73" w:rsidP="001F0116">
      <w:pPr>
        <w:spacing w:line="480" w:lineRule="auto"/>
        <w:jc w:val="both"/>
        <w:rPr>
          <w:rFonts w:ascii="Arial" w:hAnsi="Arial" w:cs="Arial"/>
          <w:sz w:val="20"/>
          <w:szCs w:val="20"/>
          <w:lang w:val="en-US"/>
        </w:rPr>
      </w:pPr>
      <w:r w:rsidRPr="00710A01">
        <w:rPr>
          <w:rFonts w:ascii="Arial" w:hAnsi="Arial" w:cs="Arial"/>
          <w:b/>
          <w:bCs/>
          <w:sz w:val="20"/>
          <w:szCs w:val="20"/>
          <w:lang w:val="en-US"/>
        </w:rPr>
        <w:t xml:space="preserve">Table </w:t>
      </w:r>
      <w:r w:rsidR="00210059" w:rsidRPr="00710A01">
        <w:rPr>
          <w:rFonts w:ascii="Arial" w:hAnsi="Arial" w:cs="Arial"/>
          <w:b/>
          <w:bCs/>
          <w:sz w:val="20"/>
          <w:szCs w:val="20"/>
          <w:lang w:val="en-US"/>
        </w:rPr>
        <w:t>II</w:t>
      </w:r>
      <w:r w:rsidRPr="00710A01">
        <w:rPr>
          <w:rFonts w:ascii="Arial" w:hAnsi="Arial" w:cs="Arial"/>
          <w:b/>
          <w:bCs/>
          <w:sz w:val="20"/>
          <w:szCs w:val="20"/>
          <w:lang w:val="en-US"/>
        </w:rPr>
        <w:t>:</w:t>
      </w:r>
      <w:r w:rsidRPr="00710A01">
        <w:rPr>
          <w:rFonts w:ascii="Arial" w:hAnsi="Arial" w:cs="Arial"/>
          <w:sz w:val="20"/>
          <w:szCs w:val="20"/>
          <w:lang w:val="en-US"/>
        </w:rPr>
        <w:t xml:space="preserve"> </w:t>
      </w:r>
      <w:r w:rsidR="00315970" w:rsidRPr="00710A01">
        <w:rPr>
          <w:rFonts w:ascii="Arial" w:hAnsi="Arial" w:cs="Arial"/>
          <w:sz w:val="20"/>
          <w:szCs w:val="20"/>
          <w:lang w:val="en-US"/>
        </w:rPr>
        <w:t xml:space="preserve"> </w:t>
      </w:r>
      <w:r w:rsidR="00B63318" w:rsidRPr="00710A01">
        <w:rPr>
          <w:rFonts w:ascii="Arial" w:hAnsi="Arial" w:cs="Arial"/>
          <w:sz w:val="20"/>
          <w:szCs w:val="20"/>
          <w:lang w:val="en-US"/>
        </w:rPr>
        <w:t xml:space="preserve">Comparison </w:t>
      </w:r>
      <w:r w:rsidR="00713D51" w:rsidRPr="00710A01">
        <w:rPr>
          <w:rFonts w:ascii="Arial" w:eastAsia="Times New Roman" w:hAnsi="Arial" w:cs="Arial"/>
          <w:color w:val="000000"/>
          <w:kern w:val="0"/>
          <w:sz w:val="20"/>
          <w:szCs w:val="20"/>
          <w:lang w:val="en-US" w:eastAsia="fr-FR"/>
          <w14:ligatures w14:val="none"/>
        </w:rPr>
        <w:t xml:space="preserve">Soil bulk density and soil </w:t>
      </w:r>
      <w:r w:rsidR="00A348F5" w:rsidRPr="00710A01">
        <w:rPr>
          <w:rFonts w:ascii="Arial" w:eastAsia="Times New Roman" w:hAnsi="Arial" w:cs="Arial"/>
          <w:color w:val="000000"/>
          <w:kern w:val="0"/>
          <w:sz w:val="20"/>
          <w:szCs w:val="20"/>
          <w:lang w:val="en-US" w:eastAsia="fr-FR"/>
          <w14:ligatures w14:val="none"/>
        </w:rPr>
        <w:t>moisture</w:t>
      </w:r>
      <w:r w:rsidR="00713D51" w:rsidRPr="00710A01">
        <w:rPr>
          <w:rFonts w:ascii="Arial" w:eastAsia="Times New Roman" w:hAnsi="Arial" w:cs="Arial"/>
          <w:color w:val="000000"/>
          <w:kern w:val="0"/>
          <w:sz w:val="20"/>
          <w:szCs w:val="20"/>
          <w:lang w:val="en-US" w:eastAsia="fr-FR"/>
          <w14:ligatures w14:val="none"/>
        </w:rPr>
        <w:t xml:space="preserve"> </w:t>
      </w:r>
      <w:r w:rsidR="00C36198" w:rsidRPr="00710A01">
        <w:rPr>
          <w:rFonts w:ascii="Arial" w:eastAsia="Times New Roman" w:hAnsi="Arial" w:cs="Arial"/>
          <w:color w:val="000000"/>
          <w:kern w:val="0"/>
          <w:sz w:val="20"/>
          <w:szCs w:val="20"/>
          <w:lang w:val="en-US" w:eastAsia="fr-FR"/>
          <w14:ligatures w14:val="none"/>
        </w:rPr>
        <w:t>in</w:t>
      </w:r>
      <w:r w:rsidR="00713D51" w:rsidRPr="00710A01">
        <w:rPr>
          <w:rFonts w:ascii="Arial" w:eastAsia="Times New Roman" w:hAnsi="Arial" w:cs="Arial"/>
          <w:color w:val="000000"/>
          <w:kern w:val="0"/>
          <w:sz w:val="20"/>
          <w:szCs w:val="20"/>
          <w:lang w:val="en-US" w:eastAsia="fr-FR"/>
          <w14:ligatures w14:val="none"/>
        </w:rPr>
        <w:t xml:space="preserve"> according tree density</w:t>
      </w:r>
    </w:p>
    <w:tbl>
      <w:tblPr>
        <w:tblW w:w="9201" w:type="dxa"/>
        <w:tblCellMar>
          <w:left w:w="70" w:type="dxa"/>
          <w:right w:w="70" w:type="dxa"/>
        </w:tblCellMar>
        <w:tblLook w:val="04A0" w:firstRow="1" w:lastRow="0" w:firstColumn="1" w:lastColumn="0" w:noHBand="0" w:noVBand="1"/>
      </w:tblPr>
      <w:tblGrid>
        <w:gridCol w:w="2348"/>
        <w:gridCol w:w="2347"/>
        <w:gridCol w:w="1882"/>
        <w:gridCol w:w="146"/>
        <w:gridCol w:w="2478"/>
      </w:tblGrid>
      <w:tr w:rsidR="00DE48D9" w:rsidRPr="00E17E25" w14:paraId="436F8DEA" w14:textId="77777777" w:rsidTr="00B63318">
        <w:trPr>
          <w:trHeight w:val="643"/>
        </w:trPr>
        <w:tc>
          <w:tcPr>
            <w:tcW w:w="2348" w:type="dxa"/>
            <w:tcBorders>
              <w:top w:val="single" w:sz="4" w:space="0" w:color="auto"/>
              <w:left w:val="nil"/>
              <w:bottom w:val="single" w:sz="4" w:space="0" w:color="auto"/>
              <w:right w:val="nil"/>
            </w:tcBorders>
            <w:noWrap/>
            <w:vAlign w:val="center"/>
            <w:hideMark/>
          </w:tcPr>
          <w:p w14:paraId="1CB04A07" w14:textId="61D142AA"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Tree Density</w:t>
            </w:r>
          </w:p>
        </w:tc>
        <w:tc>
          <w:tcPr>
            <w:tcW w:w="2347" w:type="dxa"/>
            <w:tcBorders>
              <w:top w:val="single" w:sz="4" w:space="0" w:color="auto"/>
              <w:left w:val="nil"/>
              <w:bottom w:val="single" w:sz="4" w:space="0" w:color="auto"/>
              <w:right w:val="nil"/>
            </w:tcBorders>
            <w:noWrap/>
            <w:vAlign w:val="center"/>
            <w:hideMark/>
          </w:tcPr>
          <w:p w14:paraId="1F8B3320" w14:textId="77777777" w:rsidR="00C36198" w:rsidRPr="00157CD2"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157CD2">
              <w:rPr>
                <w:rFonts w:ascii="Arial" w:eastAsia="Times New Roman" w:hAnsi="Arial" w:cs="Arial"/>
                <w:b/>
                <w:bCs/>
                <w:color w:val="000000"/>
                <w:kern w:val="0"/>
                <w:sz w:val="20"/>
                <w:szCs w:val="20"/>
                <w:lang w:val="en-US" w:eastAsia="fr-FR"/>
                <w14:ligatures w14:val="none"/>
              </w:rPr>
              <w:t xml:space="preserve">Soil bulk density </w:t>
            </w:r>
          </w:p>
          <w:p w14:paraId="3F080F2A" w14:textId="6F31008D" w:rsidR="00DE48D9" w:rsidRPr="00157CD2"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157CD2">
              <w:rPr>
                <w:rFonts w:ascii="Arial" w:eastAsia="Times New Roman" w:hAnsi="Arial" w:cs="Arial"/>
                <w:b/>
                <w:bCs/>
                <w:color w:val="000000"/>
                <w:kern w:val="0"/>
                <w:sz w:val="20"/>
                <w:szCs w:val="20"/>
                <w:lang w:val="en-US" w:eastAsia="fr-FR"/>
                <w14:ligatures w14:val="none"/>
              </w:rPr>
              <w:t>(</w:t>
            </w:r>
            <w:r w:rsidR="00A02445" w:rsidRPr="00157CD2">
              <w:rPr>
                <w:rFonts w:ascii="Arial" w:eastAsia="Times New Roman" w:hAnsi="Arial" w:cs="Arial"/>
                <w:color w:val="000000"/>
                <w:kern w:val="0"/>
                <w:sz w:val="20"/>
                <w:szCs w:val="20"/>
                <w:lang w:val="en-US" w:eastAsia="fr-FR"/>
                <w14:ligatures w14:val="none"/>
              </w:rPr>
              <w:t>g</w:t>
            </w:r>
            <w:r w:rsidR="00A02445" w:rsidRPr="00157CD2">
              <w:rPr>
                <w:rFonts w:ascii="Arial" w:eastAsia="Times New Roman" w:hAnsi="Arial" w:cs="Arial"/>
                <w:b/>
                <w:bCs/>
                <w:color w:val="000000"/>
                <w:kern w:val="0"/>
                <w:sz w:val="20"/>
                <w:szCs w:val="20"/>
                <w:lang w:val="en-US" w:eastAsia="fr-FR"/>
                <w14:ligatures w14:val="none"/>
              </w:rPr>
              <w:t>/</w:t>
            </w:r>
            <w:r w:rsidR="00A02445" w:rsidRPr="00157CD2">
              <w:rPr>
                <w:rFonts w:ascii="Arial" w:hAnsi="Arial" w:cs="Arial"/>
                <w:sz w:val="20"/>
                <w:szCs w:val="20"/>
                <w:lang w:val="en-US"/>
              </w:rPr>
              <w:t xml:space="preserve"> cm</w:t>
            </w:r>
            <w:r w:rsidR="00A16614" w:rsidRPr="00157CD2">
              <w:rPr>
                <w:rFonts w:ascii="Arial" w:hAnsi="Arial" w:cs="Arial"/>
                <w:sz w:val="20"/>
                <w:szCs w:val="20"/>
                <w:vertAlign w:val="superscript"/>
                <w:lang w:val="en-US"/>
              </w:rPr>
              <w:t>3</w:t>
            </w:r>
            <w:r w:rsidR="00A16614" w:rsidRPr="00157CD2">
              <w:rPr>
                <w:rFonts w:ascii="Arial" w:eastAsia="Times New Roman" w:hAnsi="Arial" w:cs="Arial"/>
                <w:b/>
                <w:bCs/>
                <w:color w:val="000000"/>
                <w:kern w:val="0"/>
                <w:sz w:val="20"/>
                <w:szCs w:val="20"/>
                <w:lang w:val="en-US" w:eastAsia="fr-FR"/>
                <w14:ligatures w14:val="none"/>
              </w:rPr>
              <w:t>)</w:t>
            </w:r>
          </w:p>
        </w:tc>
        <w:tc>
          <w:tcPr>
            <w:tcW w:w="1882" w:type="dxa"/>
            <w:tcBorders>
              <w:top w:val="single" w:sz="4" w:space="0" w:color="auto"/>
              <w:left w:val="nil"/>
              <w:bottom w:val="single" w:sz="4" w:space="0" w:color="auto"/>
              <w:right w:val="nil"/>
            </w:tcBorders>
            <w:vAlign w:val="center"/>
          </w:tcPr>
          <w:p w14:paraId="22251F9B" w14:textId="29357FEF" w:rsidR="00DE48D9" w:rsidRPr="003050C1"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Soil moisture</w:t>
            </w:r>
            <w:r w:rsidR="00E17E25" w:rsidRPr="003050C1">
              <w:rPr>
                <w:rFonts w:ascii="Arial" w:eastAsia="Times New Roman" w:hAnsi="Arial" w:cs="Arial"/>
                <w:b/>
                <w:bCs/>
                <w:color w:val="000000"/>
                <w:kern w:val="0"/>
                <w:sz w:val="20"/>
                <w:szCs w:val="20"/>
                <w:lang w:val="en-US" w:eastAsia="fr-FR"/>
                <w14:ligatures w14:val="none"/>
              </w:rPr>
              <w:t xml:space="preserve"> i</w:t>
            </w:r>
            <w:r w:rsidR="00E17E25">
              <w:rPr>
                <w:rFonts w:ascii="Arial" w:eastAsia="Times New Roman" w:hAnsi="Arial" w:cs="Arial"/>
                <w:b/>
                <w:bCs/>
                <w:color w:val="000000"/>
                <w:kern w:val="0"/>
                <w:sz w:val="20"/>
                <w:szCs w:val="20"/>
                <w:lang w:val="en-US" w:eastAsia="fr-FR"/>
                <w14:ligatures w14:val="none"/>
              </w:rPr>
              <w:t>n</w:t>
            </w:r>
          </w:p>
          <w:p w14:paraId="61197857" w14:textId="102AB61B" w:rsidR="00DE48D9" w:rsidRPr="003050C1" w:rsidRDefault="00642C5D"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dry</w:t>
            </w:r>
            <w:r w:rsidR="00DE48D9" w:rsidRPr="003050C1">
              <w:rPr>
                <w:rFonts w:ascii="Arial" w:eastAsia="Times New Roman" w:hAnsi="Arial" w:cs="Arial"/>
                <w:b/>
                <w:bCs/>
                <w:color w:val="000000"/>
                <w:kern w:val="0"/>
                <w:sz w:val="20"/>
                <w:szCs w:val="20"/>
                <w:lang w:val="en-US" w:eastAsia="fr-FR"/>
                <w14:ligatures w14:val="none"/>
              </w:rPr>
              <w:t xml:space="preserve"> </w:t>
            </w:r>
            <w:r w:rsidR="00592ECF" w:rsidRPr="003050C1">
              <w:rPr>
                <w:rFonts w:ascii="Arial" w:eastAsia="Times New Roman" w:hAnsi="Arial" w:cs="Arial"/>
                <w:b/>
                <w:bCs/>
                <w:color w:val="000000"/>
                <w:kern w:val="0"/>
                <w:sz w:val="20"/>
                <w:szCs w:val="20"/>
                <w:lang w:val="en-US" w:eastAsia="fr-FR"/>
                <w14:ligatures w14:val="none"/>
              </w:rPr>
              <w:t xml:space="preserve">season </w:t>
            </w:r>
            <w:r w:rsidR="00DE48D9" w:rsidRPr="003050C1">
              <w:rPr>
                <w:rFonts w:ascii="Arial" w:eastAsia="Times New Roman" w:hAnsi="Arial" w:cs="Arial"/>
                <w:b/>
                <w:bCs/>
                <w:color w:val="000000"/>
                <w:kern w:val="0"/>
                <w:sz w:val="20"/>
                <w:szCs w:val="20"/>
                <w:lang w:val="en-US" w:eastAsia="fr-FR"/>
                <w14:ligatures w14:val="none"/>
              </w:rPr>
              <w:t>(</w:t>
            </w:r>
            <w:r w:rsidR="007832C4" w:rsidRPr="003050C1">
              <w:rPr>
                <w:rFonts w:ascii="Arial" w:eastAsia="Times New Roman" w:hAnsi="Arial" w:cs="Arial"/>
                <w:b/>
                <w:bCs/>
                <w:color w:val="000000"/>
                <w:kern w:val="0"/>
                <w:sz w:val="20"/>
                <w:szCs w:val="20"/>
                <w:lang w:val="en-US" w:eastAsia="fr-FR"/>
                <w14:ligatures w14:val="none"/>
              </w:rPr>
              <w:t>%</w:t>
            </w:r>
            <w:r w:rsidR="00DE48D9" w:rsidRPr="003050C1">
              <w:rPr>
                <w:rFonts w:ascii="Arial" w:eastAsia="Times New Roman" w:hAnsi="Arial" w:cs="Arial"/>
                <w:b/>
                <w:bCs/>
                <w:color w:val="000000"/>
                <w:kern w:val="0"/>
                <w:sz w:val="20"/>
                <w:szCs w:val="20"/>
                <w:lang w:val="en-US" w:eastAsia="fr-FR"/>
                <w14:ligatures w14:val="none"/>
              </w:rPr>
              <w:t>)</w:t>
            </w:r>
          </w:p>
        </w:tc>
        <w:tc>
          <w:tcPr>
            <w:tcW w:w="146" w:type="dxa"/>
            <w:tcBorders>
              <w:top w:val="single" w:sz="4" w:space="0" w:color="auto"/>
              <w:left w:val="nil"/>
              <w:bottom w:val="single" w:sz="4" w:space="0" w:color="auto"/>
              <w:right w:val="nil"/>
            </w:tcBorders>
          </w:tcPr>
          <w:p w14:paraId="66D5C932" w14:textId="37700FC3" w:rsidR="00DE48D9" w:rsidRPr="003050C1"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p>
        </w:tc>
        <w:tc>
          <w:tcPr>
            <w:tcW w:w="2478" w:type="dxa"/>
            <w:tcBorders>
              <w:top w:val="single" w:sz="4" w:space="0" w:color="auto"/>
              <w:left w:val="nil"/>
              <w:bottom w:val="single" w:sz="4" w:space="0" w:color="auto"/>
              <w:right w:val="nil"/>
            </w:tcBorders>
            <w:noWrap/>
            <w:vAlign w:val="center"/>
            <w:hideMark/>
          </w:tcPr>
          <w:p w14:paraId="554C8D9D" w14:textId="26792D17" w:rsidR="00DE48D9" w:rsidRPr="003050C1"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 xml:space="preserve">Soil moisture </w:t>
            </w:r>
            <w:r w:rsidR="00E17E25" w:rsidRPr="003050C1">
              <w:rPr>
                <w:rFonts w:ascii="Arial" w:eastAsia="Times New Roman" w:hAnsi="Arial" w:cs="Arial"/>
                <w:b/>
                <w:bCs/>
                <w:color w:val="000000"/>
                <w:kern w:val="0"/>
                <w:sz w:val="20"/>
                <w:szCs w:val="20"/>
                <w:lang w:val="en-US" w:eastAsia="fr-FR"/>
                <w14:ligatures w14:val="none"/>
              </w:rPr>
              <w:t>in</w:t>
            </w:r>
          </w:p>
          <w:p w14:paraId="6A03A796" w14:textId="3D146E18" w:rsidR="00DE48D9" w:rsidRPr="003050C1"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 xml:space="preserve">wet </w:t>
            </w:r>
            <w:r w:rsidR="00642C5D" w:rsidRPr="003050C1">
              <w:rPr>
                <w:rFonts w:ascii="Arial" w:eastAsia="Times New Roman" w:hAnsi="Arial" w:cs="Arial"/>
                <w:b/>
                <w:bCs/>
                <w:color w:val="000000"/>
                <w:kern w:val="0"/>
                <w:sz w:val="20"/>
                <w:szCs w:val="20"/>
                <w:lang w:val="en-US" w:eastAsia="fr-FR"/>
                <w14:ligatures w14:val="none"/>
              </w:rPr>
              <w:t>season (</w:t>
            </w:r>
            <w:r w:rsidR="007832C4" w:rsidRPr="003050C1">
              <w:rPr>
                <w:rFonts w:ascii="Arial" w:eastAsia="Times New Roman" w:hAnsi="Arial" w:cs="Arial"/>
                <w:b/>
                <w:bCs/>
                <w:color w:val="000000"/>
                <w:kern w:val="0"/>
                <w:sz w:val="20"/>
                <w:szCs w:val="20"/>
                <w:lang w:val="en-US" w:eastAsia="fr-FR"/>
                <w14:ligatures w14:val="none"/>
              </w:rPr>
              <w:t>%</w:t>
            </w:r>
            <w:r w:rsidRPr="003050C1">
              <w:rPr>
                <w:rFonts w:ascii="Arial" w:eastAsia="Times New Roman" w:hAnsi="Arial" w:cs="Arial"/>
                <w:b/>
                <w:bCs/>
                <w:color w:val="000000"/>
                <w:kern w:val="0"/>
                <w:sz w:val="20"/>
                <w:szCs w:val="20"/>
                <w:lang w:val="en-US" w:eastAsia="fr-FR"/>
                <w14:ligatures w14:val="none"/>
              </w:rPr>
              <w:t>)</w:t>
            </w:r>
          </w:p>
        </w:tc>
      </w:tr>
      <w:tr w:rsidR="00DE48D9" w:rsidRPr="00157CD2" w14:paraId="352C6E59" w14:textId="77777777" w:rsidTr="00B63318">
        <w:trPr>
          <w:trHeight w:val="643"/>
        </w:trPr>
        <w:tc>
          <w:tcPr>
            <w:tcW w:w="2348" w:type="dxa"/>
            <w:tcBorders>
              <w:top w:val="nil"/>
              <w:left w:val="nil"/>
              <w:bottom w:val="nil"/>
              <w:right w:val="nil"/>
            </w:tcBorders>
            <w:noWrap/>
            <w:vAlign w:val="center"/>
            <w:hideMark/>
          </w:tcPr>
          <w:p w14:paraId="29A41C6E"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D1</w:t>
            </w:r>
          </w:p>
        </w:tc>
        <w:tc>
          <w:tcPr>
            <w:tcW w:w="2347" w:type="dxa"/>
            <w:tcBorders>
              <w:top w:val="nil"/>
              <w:left w:val="nil"/>
              <w:bottom w:val="nil"/>
              <w:right w:val="nil"/>
            </w:tcBorders>
            <w:noWrap/>
            <w:vAlign w:val="center"/>
            <w:hideMark/>
          </w:tcPr>
          <w:p w14:paraId="6B96A129" w14:textId="4DF1141C"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1,575</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0,015</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606C57F4" w14:textId="3D540CE0"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0,79±0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08</w:t>
            </w:r>
            <w:r w:rsidR="00D97156" w:rsidRPr="00157CD2">
              <w:rPr>
                <w:rFonts w:ascii="Arial" w:eastAsia="Times New Roman" w:hAnsi="Arial" w:cs="Arial"/>
                <w:color w:val="000000"/>
                <w:kern w:val="0"/>
                <w:sz w:val="20"/>
                <w:szCs w:val="20"/>
                <w:lang w:eastAsia="fr-FR"/>
                <w14:ligatures w14:val="none"/>
              </w:rPr>
              <w:t>9</w:t>
            </w:r>
            <w:r w:rsidRPr="00157CD2">
              <w:rPr>
                <w:rFonts w:ascii="Arial" w:eastAsia="Times New Roman" w:hAnsi="Arial" w:cs="Arial"/>
                <w:b/>
                <w:bCs/>
                <w:color w:val="000000"/>
                <w:kern w:val="0"/>
                <w:sz w:val="20"/>
                <w:szCs w:val="20"/>
                <w:lang w:eastAsia="fr-FR"/>
                <w14:ligatures w14:val="none"/>
              </w:rPr>
              <w:t>b</w:t>
            </w:r>
          </w:p>
        </w:tc>
        <w:tc>
          <w:tcPr>
            <w:tcW w:w="146" w:type="dxa"/>
            <w:tcBorders>
              <w:top w:val="nil"/>
              <w:left w:val="nil"/>
              <w:bottom w:val="nil"/>
              <w:right w:val="nil"/>
            </w:tcBorders>
          </w:tcPr>
          <w:p w14:paraId="0275AD62" w14:textId="292A8CE8"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11E735F9" w14:textId="312C78BD"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6,33±0,6</w:t>
            </w:r>
            <w:r w:rsidR="00F5628A" w:rsidRPr="00157CD2">
              <w:rPr>
                <w:rFonts w:ascii="Arial" w:eastAsia="Times New Roman" w:hAnsi="Arial" w:cs="Arial"/>
                <w:color w:val="000000"/>
                <w:kern w:val="0"/>
                <w:sz w:val="20"/>
                <w:szCs w:val="20"/>
                <w:lang w:eastAsia="fr-FR"/>
                <w14:ligatures w14:val="none"/>
              </w:rPr>
              <w:t>1</w:t>
            </w:r>
            <w:r w:rsidRPr="00157CD2">
              <w:rPr>
                <w:rFonts w:ascii="Arial" w:eastAsia="Times New Roman" w:hAnsi="Arial" w:cs="Arial"/>
                <w:color w:val="000000"/>
                <w:kern w:val="0"/>
                <w:sz w:val="20"/>
                <w:szCs w:val="20"/>
                <w:lang w:eastAsia="fr-FR"/>
                <w14:ligatures w14:val="none"/>
              </w:rPr>
              <w:t>8</w:t>
            </w:r>
            <w:r w:rsidRPr="00157CD2">
              <w:rPr>
                <w:rFonts w:ascii="Arial" w:eastAsia="Times New Roman" w:hAnsi="Arial" w:cs="Arial"/>
                <w:b/>
                <w:bCs/>
                <w:color w:val="000000"/>
                <w:kern w:val="0"/>
                <w:sz w:val="20"/>
                <w:szCs w:val="20"/>
                <w:lang w:eastAsia="fr-FR"/>
                <w14:ligatures w14:val="none"/>
              </w:rPr>
              <w:t>a</w:t>
            </w:r>
          </w:p>
        </w:tc>
      </w:tr>
      <w:tr w:rsidR="00DE48D9" w:rsidRPr="00157CD2" w14:paraId="33FEE683" w14:textId="77777777" w:rsidTr="00B63318">
        <w:trPr>
          <w:trHeight w:val="643"/>
        </w:trPr>
        <w:tc>
          <w:tcPr>
            <w:tcW w:w="2348" w:type="dxa"/>
            <w:tcBorders>
              <w:top w:val="nil"/>
              <w:left w:val="nil"/>
              <w:bottom w:val="nil"/>
              <w:right w:val="nil"/>
            </w:tcBorders>
            <w:noWrap/>
            <w:vAlign w:val="center"/>
            <w:hideMark/>
          </w:tcPr>
          <w:p w14:paraId="04922EB8"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D2</w:t>
            </w:r>
          </w:p>
        </w:tc>
        <w:tc>
          <w:tcPr>
            <w:tcW w:w="2347" w:type="dxa"/>
            <w:tcBorders>
              <w:top w:val="nil"/>
              <w:left w:val="nil"/>
              <w:bottom w:val="nil"/>
              <w:right w:val="nil"/>
            </w:tcBorders>
            <w:noWrap/>
            <w:vAlign w:val="center"/>
            <w:hideMark/>
          </w:tcPr>
          <w:p w14:paraId="3669D0F7" w14:textId="3494AB59"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1,588</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0,024</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6BDDB412" w14:textId="49464A43"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0,60±0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03</w:t>
            </w:r>
            <w:r w:rsidR="00D97156" w:rsidRPr="00157CD2">
              <w:rPr>
                <w:rFonts w:ascii="Arial" w:eastAsia="Times New Roman" w:hAnsi="Arial" w:cs="Arial"/>
                <w:color w:val="000000"/>
                <w:kern w:val="0"/>
                <w:sz w:val="20"/>
                <w:szCs w:val="20"/>
                <w:lang w:eastAsia="fr-FR"/>
                <w14:ligatures w14:val="none"/>
              </w:rPr>
              <w:t>4</w:t>
            </w:r>
            <w:r w:rsidRPr="00157CD2">
              <w:rPr>
                <w:rFonts w:ascii="Arial" w:eastAsia="Times New Roman" w:hAnsi="Arial" w:cs="Arial"/>
                <w:b/>
                <w:bCs/>
                <w:color w:val="000000"/>
                <w:kern w:val="0"/>
                <w:sz w:val="20"/>
                <w:szCs w:val="20"/>
                <w:lang w:eastAsia="fr-FR"/>
                <w14:ligatures w14:val="none"/>
              </w:rPr>
              <w:t>a</w:t>
            </w:r>
          </w:p>
        </w:tc>
        <w:tc>
          <w:tcPr>
            <w:tcW w:w="146" w:type="dxa"/>
            <w:tcBorders>
              <w:top w:val="nil"/>
              <w:left w:val="nil"/>
              <w:bottom w:val="nil"/>
              <w:right w:val="nil"/>
            </w:tcBorders>
          </w:tcPr>
          <w:p w14:paraId="64DE7371" w14:textId="377703E8"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6950BB9E" w14:textId="3D1D00BF"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5,79±0,3</w:t>
            </w:r>
            <w:r w:rsidR="00F5628A" w:rsidRPr="00157CD2">
              <w:rPr>
                <w:rFonts w:ascii="Arial" w:eastAsia="Times New Roman" w:hAnsi="Arial" w:cs="Arial"/>
                <w:color w:val="000000"/>
                <w:kern w:val="0"/>
                <w:sz w:val="20"/>
                <w:szCs w:val="20"/>
                <w:lang w:eastAsia="fr-FR"/>
                <w14:ligatures w14:val="none"/>
              </w:rPr>
              <w:t>97</w:t>
            </w:r>
            <w:r w:rsidRPr="00157CD2">
              <w:rPr>
                <w:rFonts w:ascii="Arial" w:eastAsia="Times New Roman" w:hAnsi="Arial" w:cs="Arial"/>
                <w:b/>
                <w:bCs/>
                <w:color w:val="000000"/>
                <w:kern w:val="0"/>
                <w:sz w:val="20"/>
                <w:szCs w:val="20"/>
                <w:lang w:eastAsia="fr-FR"/>
                <w14:ligatures w14:val="none"/>
              </w:rPr>
              <w:t>a</w:t>
            </w:r>
          </w:p>
        </w:tc>
      </w:tr>
      <w:tr w:rsidR="00DE48D9" w:rsidRPr="00157CD2" w14:paraId="792C690C" w14:textId="77777777" w:rsidTr="001F0116">
        <w:trPr>
          <w:trHeight w:val="71"/>
        </w:trPr>
        <w:tc>
          <w:tcPr>
            <w:tcW w:w="2348" w:type="dxa"/>
            <w:tcBorders>
              <w:top w:val="nil"/>
              <w:left w:val="nil"/>
              <w:bottom w:val="nil"/>
              <w:right w:val="nil"/>
            </w:tcBorders>
            <w:noWrap/>
            <w:vAlign w:val="center"/>
            <w:hideMark/>
          </w:tcPr>
          <w:p w14:paraId="54DE0681"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D3</w:t>
            </w:r>
          </w:p>
        </w:tc>
        <w:tc>
          <w:tcPr>
            <w:tcW w:w="2347" w:type="dxa"/>
            <w:tcBorders>
              <w:top w:val="nil"/>
              <w:left w:val="nil"/>
              <w:bottom w:val="nil"/>
              <w:right w:val="nil"/>
            </w:tcBorders>
            <w:noWrap/>
            <w:vAlign w:val="center"/>
            <w:hideMark/>
          </w:tcPr>
          <w:p w14:paraId="4D07467D" w14:textId="1FDC17CC"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1,561</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0,042</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6AE6DABE" w14:textId="4E057326"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0,769±0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017</w:t>
            </w:r>
            <w:r w:rsidRPr="00157CD2">
              <w:rPr>
                <w:rFonts w:ascii="Arial" w:eastAsia="Times New Roman" w:hAnsi="Arial" w:cs="Arial"/>
                <w:b/>
                <w:bCs/>
                <w:color w:val="000000"/>
                <w:kern w:val="0"/>
                <w:sz w:val="20"/>
                <w:szCs w:val="20"/>
                <w:lang w:eastAsia="fr-FR"/>
                <w14:ligatures w14:val="none"/>
              </w:rPr>
              <w:t>b</w:t>
            </w:r>
          </w:p>
        </w:tc>
        <w:tc>
          <w:tcPr>
            <w:tcW w:w="146" w:type="dxa"/>
            <w:tcBorders>
              <w:top w:val="nil"/>
              <w:left w:val="nil"/>
              <w:bottom w:val="nil"/>
              <w:right w:val="nil"/>
            </w:tcBorders>
          </w:tcPr>
          <w:p w14:paraId="1CDDDCE1" w14:textId="3351F9BF"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3AAF6D4D" w14:textId="7361707C" w:rsidR="00DE48D9" w:rsidRPr="00157CD2" w:rsidRDefault="00F5628A"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5</w:t>
            </w:r>
            <w:r w:rsidR="003B0389"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32</w:t>
            </w:r>
            <w:r w:rsidR="00DE48D9"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w:t>
            </w:r>
            <w:r w:rsidR="003B0389"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37</w:t>
            </w:r>
            <w:r w:rsidR="00DE48D9" w:rsidRPr="00157CD2">
              <w:rPr>
                <w:rFonts w:ascii="Arial" w:eastAsia="Times New Roman" w:hAnsi="Arial" w:cs="Arial"/>
                <w:b/>
                <w:bCs/>
                <w:color w:val="000000"/>
                <w:kern w:val="0"/>
                <w:sz w:val="20"/>
                <w:szCs w:val="20"/>
                <w:lang w:eastAsia="fr-FR"/>
                <w14:ligatures w14:val="none"/>
              </w:rPr>
              <w:t>a</w:t>
            </w:r>
          </w:p>
        </w:tc>
      </w:tr>
      <w:tr w:rsidR="00DE48D9" w:rsidRPr="00157CD2" w14:paraId="3CF55F5E" w14:textId="77777777" w:rsidTr="00B63318">
        <w:trPr>
          <w:trHeight w:val="643"/>
        </w:trPr>
        <w:tc>
          <w:tcPr>
            <w:tcW w:w="2348" w:type="dxa"/>
            <w:tcBorders>
              <w:top w:val="nil"/>
              <w:left w:val="nil"/>
              <w:bottom w:val="nil"/>
              <w:right w:val="nil"/>
            </w:tcBorders>
            <w:noWrap/>
            <w:vAlign w:val="center"/>
            <w:hideMark/>
          </w:tcPr>
          <w:p w14:paraId="37C6DB16"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D4</w:t>
            </w:r>
          </w:p>
        </w:tc>
        <w:tc>
          <w:tcPr>
            <w:tcW w:w="2347" w:type="dxa"/>
            <w:tcBorders>
              <w:top w:val="nil"/>
              <w:left w:val="nil"/>
              <w:bottom w:val="nil"/>
              <w:right w:val="nil"/>
            </w:tcBorders>
            <w:noWrap/>
            <w:vAlign w:val="center"/>
            <w:hideMark/>
          </w:tcPr>
          <w:p w14:paraId="0899C6C2" w14:textId="7639C04A"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1,564</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0,017</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22C8DEFE" w14:textId="4F50A907"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0,66±0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05</w:t>
            </w:r>
            <w:r w:rsidR="00D97156" w:rsidRPr="00157CD2">
              <w:rPr>
                <w:rFonts w:ascii="Arial" w:eastAsia="Times New Roman" w:hAnsi="Arial" w:cs="Arial"/>
                <w:b/>
                <w:bCs/>
                <w:color w:val="000000"/>
                <w:kern w:val="0"/>
                <w:sz w:val="20"/>
                <w:szCs w:val="20"/>
                <w:lang w:eastAsia="fr-FR"/>
                <w14:ligatures w14:val="none"/>
              </w:rPr>
              <w:t>a</w:t>
            </w:r>
            <w:r w:rsidRPr="00157CD2">
              <w:rPr>
                <w:rFonts w:ascii="Arial" w:eastAsia="Times New Roman" w:hAnsi="Arial" w:cs="Arial"/>
                <w:b/>
                <w:bCs/>
                <w:color w:val="000000" w:themeColor="text1"/>
                <w:kern w:val="0"/>
                <w:sz w:val="20"/>
                <w:szCs w:val="20"/>
                <w:lang w:eastAsia="fr-FR"/>
                <w14:ligatures w14:val="none"/>
              </w:rPr>
              <w:t>b</w:t>
            </w:r>
          </w:p>
        </w:tc>
        <w:tc>
          <w:tcPr>
            <w:tcW w:w="146" w:type="dxa"/>
            <w:tcBorders>
              <w:top w:val="nil"/>
              <w:left w:val="nil"/>
              <w:bottom w:val="nil"/>
              <w:right w:val="nil"/>
            </w:tcBorders>
          </w:tcPr>
          <w:p w14:paraId="7B6E4840" w14:textId="35629A5E"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2E866950" w14:textId="066F6B26"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5,64±0,58</w:t>
            </w:r>
            <w:r w:rsidRPr="00157CD2">
              <w:rPr>
                <w:rFonts w:ascii="Arial" w:eastAsia="Times New Roman" w:hAnsi="Arial" w:cs="Arial"/>
                <w:b/>
                <w:bCs/>
                <w:color w:val="000000" w:themeColor="text1"/>
                <w:kern w:val="0"/>
                <w:sz w:val="20"/>
                <w:szCs w:val="20"/>
                <w:lang w:eastAsia="fr-FR"/>
                <w14:ligatures w14:val="none"/>
              </w:rPr>
              <w:t>a</w:t>
            </w:r>
          </w:p>
        </w:tc>
      </w:tr>
      <w:tr w:rsidR="00DE48D9" w:rsidRPr="00157CD2" w14:paraId="07C988D6" w14:textId="77777777" w:rsidTr="00B63318">
        <w:trPr>
          <w:trHeight w:val="643"/>
        </w:trPr>
        <w:tc>
          <w:tcPr>
            <w:tcW w:w="2348" w:type="dxa"/>
            <w:tcBorders>
              <w:top w:val="nil"/>
              <w:left w:val="nil"/>
              <w:bottom w:val="nil"/>
              <w:right w:val="nil"/>
            </w:tcBorders>
            <w:noWrap/>
            <w:vAlign w:val="center"/>
            <w:hideMark/>
          </w:tcPr>
          <w:p w14:paraId="2C5864E7"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D5</w:t>
            </w:r>
          </w:p>
        </w:tc>
        <w:tc>
          <w:tcPr>
            <w:tcW w:w="2347" w:type="dxa"/>
            <w:tcBorders>
              <w:top w:val="nil"/>
              <w:left w:val="nil"/>
              <w:bottom w:val="nil"/>
              <w:right w:val="nil"/>
            </w:tcBorders>
            <w:noWrap/>
            <w:vAlign w:val="center"/>
            <w:hideMark/>
          </w:tcPr>
          <w:p w14:paraId="198D12D2" w14:textId="75CBA547"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1,557</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0,018</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462839E4" w14:textId="34C07561"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bookmarkStart w:id="44" w:name="_Hlk207347901"/>
            <w:r w:rsidRPr="00157CD2">
              <w:rPr>
                <w:rFonts w:ascii="Arial" w:eastAsia="Times New Roman" w:hAnsi="Arial" w:cs="Arial"/>
                <w:color w:val="000000"/>
                <w:kern w:val="0"/>
                <w:sz w:val="20"/>
                <w:szCs w:val="20"/>
                <w:lang w:eastAsia="fr-FR"/>
                <w14:ligatures w14:val="none"/>
              </w:rPr>
              <w:t>1,07±0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w:t>
            </w:r>
            <w:r w:rsidR="00F5628A" w:rsidRPr="00157CD2">
              <w:rPr>
                <w:rFonts w:ascii="Arial" w:eastAsia="Times New Roman" w:hAnsi="Arial" w:cs="Arial"/>
                <w:color w:val="000000"/>
                <w:kern w:val="0"/>
                <w:sz w:val="20"/>
                <w:szCs w:val="20"/>
                <w:lang w:eastAsia="fr-FR"/>
                <w14:ligatures w14:val="none"/>
              </w:rPr>
              <w:t>7</w:t>
            </w:r>
            <w:r w:rsidR="00861CCF" w:rsidRPr="00157CD2">
              <w:rPr>
                <w:rFonts w:ascii="Arial" w:eastAsia="Times New Roman" w:hAnsi="Arial" w:cs="Arial"/>
                <w:color w:val="000000"/>
                <w:kern w:val="0"/>
                <w:sz w:val="20"/>
                <w:szCs w:val="20"/>
                <w:lang w:eastAsia="fr-FR"/>
                <w14:ligatures w14:val="none"/>
              </w:rPr>
              <w:t>0</w:t>
            </w:r>
            <w:r w:rsidRPr="00157CD2">
              <w:rPr>
                <w:rFonts w:ascii="Arial" w:eastAsia="Times New Roman" w:hAnsi="Arial" w:cs="Arial"/>
                <w:b/>
                <w:bCs/>
                <w:color w:val="000000"/>
                <w:kern w:val="0"/>
                <w:sz w:val="20"/>
                <w:szCs w:val="20"/>
                <w:lang w:eastAsia="fr-FR"/>
                <w14:ligatures w14:val="none"/>
              </w:rPr>
              <w:t>c</w:t>
            </w:r>
            <w:bookmarkEnd w:id="44"/>
          </w:p>
        </w:tc>
        <w:tc>
          <w:tcPr>
            <w:tcW w:w="146" w:type="dxa"/>
            <w:tcBorders>
              <w:top w:val="nil"/>
              <w:left w:val="nil"/>
              <w:bottom w:val="nil"/>
              <w:right w:val="nil"/>
            </w:tcBorders>
          </w:tcPr>
          <w:p w14:paraId="561D3DAF" w14:textId="0F1F7DC2"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2CAAB19E" w14:textId="50D6A8F9"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6,14±0,34</w:t>
            </w:r>
            <w:r w:rsidRPr="00157CD2">
              <w:rPr>
                <w:rFonts w:ascii="Arial" w:eastAsia="Times New Roman" w:hAnsi="Arial" w:cs="Arial"/>
                <w:b/>
                <w:bCs/>
                <w:color w:val="000000"/>
                <w:kern w:val="0"/>
                <w:sz w:val="20"/>
                <w:szCs w:val="20"/>
                <w:lang w:eastAsia="fr-FR"/>
                <w14:ligatures w14:val="none"/>
              </w:rPr>
              <w:t>a</w:t>
            </w:r>
          </w:p>
        </w:tc>
      </w:tr>
      <w:tr w:rsidR="00DE48D9" w:rsidRPr="00157CD2" w14:paraId="009B95FF" w14:textId="77777777" w:rsidTr="00B63318">
        <w:trPr>
          <w:trHeight w:val="643"/>
        </w:trPr>
        <w:tc>
          <w:tcPr>
            <w:tcW w:w="2348" w:type="dxa"/>
            <w:tcBorders>
              <w:top w:val="nil"/>
              <w:left w:val="nil"/>
              <w:bottom w:val="single" w:sz="4" w:space="0" w:color="auto"/>
              <w:right w:val="nil"/>
            </w:tcBorders>
            <w:noWrap/>
            <w:vAlign w:val="center"/>
          </w:tcPr>
          <w:p w14:paraId="3DF20602" w14:textId="275DAFCD"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proofErr w:type="gramStart"/>
            <w:r w:rsidRPr="00157CD2">
              <w:rPr>
                <w:rFonts w:ascii="Arial" w:eastAsia="Times New Roman" w:hAnsi="Arial" w:cs="Arial"/>
                <w:b/>
                <w:bCs/>
                <w:color w:val="000000"/>
                <w:kern w:val="0"/>
                <w:sz w:val="20"/>
                <w:szCs w:val="20"/>
                <w:lang w:eastAsia="fr-FR"/>
                <w14:ligatures w14:val="none"/>
              </w:rPr>
              <w:t>p</w:t>
            </w:r>
            <w:proofErr w:type="gramEnd"/>
            <w:r w:rsidRPr="00157CD2">
              <w:rPr>
                <w:rFonts w:ascii="Arial" w:eastAsia="Times New Roman" w:hAnsi="Arial" w:cs="Arial"/>
                <w:b/>
                <w:bCs/>
                <w:color w:val="000000"/>
                <w:kern w:val="0"/>
                <w:sz w:val="20"/>
                <w:szCs w:val="20"/>
                <w:lang w:eastAsia="fr-FR"/>
                <w14:ligatures w14:val="none"/>
              </w:rPr>
              <w:t xml:space="preserve">-Value </w:t>
            </w:r>
          </w:p>
        </w:tc>
        <w:tc>
          <w:tcPr>
            <w:tcW w:w="2347" w:type="dxa"/>
            <w:tcBorders>
              <w:top w:val="nil"/>
              <w:left w:val="nil"/>
              <w:bottom w:val="single" w:sz="4" w:space="0" w:color="auto"/>
              <w:right w:val="nil"/>
            </w:tcBorders>
            <w:noWrap/>
            <w:vAlign w:val="center"/>
          </w:tcPr>
          <w:p w14:paraId="43C88B30" w14:textId="47170C94" w:rsidR="00DE48D9" w:rsidRPr="00157CD2" w:rsidRDefault="00DE48D9" w:rsidP="001F0116">
            <w:pPr>
              <w:spacing w:after="0" w:line="480" w:lineRule="auto"/>
              <w:jc w:val="both"/>
              <w:rPr>
                <w:rFonts w:ascii="Arial" w:eastAsia="Times New Roman" w:hAnsi="Arial" w:cs="Arial"/>
                <w:b/>
                <w:bCs/>
                <w:color w:val="000000" w:themeColor="text1"/>
                <w:kern w:val="0"/>
                <w:sz w:val="20"/>
                <w:szCs w:val="20"/>
                <w:lang w:eastAsia="fr-FR"/>
                <w14:ligatures w14:val="none"/>
              </w:rPr>
            </w:pPr>
            <w:r w:rsidRPr="00157CD2">
              <w:rPr>
                <w:rFonts w:ascii="Arial" w:eastAsia="Times New Roman" w:hAnsi="Arial" w:cs="Arial"/>
                <w:b/>
                <w:bCs/>
                <w:color w:val="000000" w:themeColor="text1"/>
                <w:kern w:val="0"/>
                <w:sz w:val="20"/>
                <w:szCs w:val="20"/>
                <w:lang w:eastAsia="fr-FR"/>
                <w14:ligatures w14:val="none"/>
              </w:rPr>
              <w:t>0</w:t>
            </w:r>
            <w:commentRangeStart w:id="45"/>
            <w:r w:rsidRPr="00157CD2">
              <w:rPr>
                <w:rFonts w:ascii="Arial" w:eastAsia="Times New Roman" w:hAnsi="Arial" w:cs="Arial"/>
                <w:b/>
                <w:bCs/>
                <w:color w:val="000000" w:themeColor="text1"/>
                <w:kern w:val="0"/>
                <w:sz w:val="20"/>
                <w:szCs w:val="20"/>
                <w:lang w:eastAsia="fr-FR"/>
                <w14:ligatures w14:val="none"/>
              </w:rPr>
              <w:t>,</w:t>
            </w:r>
            <w:commentRangeEnd w:id="45"/>
            <w:r w:rsidR="005046FD">
              <w:rPr>
                <w:rStyle w:val="CommentReference"/>
              </w:rPr>
              <w:commentReference w:id="45"/>
            </w:r>
            <w:r w:rsidRPr="00157CD2">
              <w:rPr>
                <w:rFonts w:ascii="Arial" w:eastAsia="Times New Roman" w:hAnsi="Arial" w:cs="Arial"/>
                <w:b/>
                <w:bCs/>
                <w:color w:val="000000" w:themeColor="text1"/>
                <w:kern w:val="0"/>
                <w:sz w:val="20"/>
                <w:szCs w:val="20"/>
                <w:lang w:eastAsia="fr-FR"/>
                <w14:ligatures w14:val="none"/>
              </w:rPr>
              <w:t>3218</w:t>
            </w:r>
          </w:p>
        </w:tc>
        <w:tc>
          <w:tcPr>
            <w:tcW w:w="1882" w:type="dxa"/>
            <w:tcBorders>
              <w:top w:val="nil"/>
              <w:left w:val="nil"/>
              <w:bottom w:val="single" w:sz="4" w:space="0" w:color="auto"/>
              <w:right w:val="nil"/>
            </w:tcBorders>
            <w:vAlign w:val="center"/>
          </w:tcPr>
          <w:p w14:paraId="463FF27D" w14:textId="7EFD0F0B"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˂0</w:t>
            </w:r>
            <w:r w:rsidR="004A2585"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b/>
                <w:bCs/>
                <w:color w:val="000000"/>
                <w:kern w:val="0"/>
                <w:sz w:val="20"/>
                <w:szCs w:val="20"/>
                <w:lang w:eastAsia="fr-FR"/>
                <w14:ligatures w14:val="none"/>
              </w:rPr>
              <w:t>00</w:t>
            </w:r>
            <w:r w:rsidR="00D96D5B">
              <w:rPr>
                <w:rFonts w:ascii="Arial" w:eastAsia="Times New Roman" w:hAnsi="Arial" w:cs="Arial"/>
                <w:b/>
                <w:bCs/>
                <w:color w:val="000000"/>
                <w:kern w:val="0"/>
                <w:sz w:val="20"/>
                <w:szCs w:val="20"/>
                <w:lang w:eastAsia="fr-FR"/>
                <w14:ligatures w14:val="none"/>
              </w:rPr>
              <w:t>1</w:t>
            </w:r>
          </w:p>
        </w:tc>
        <w:tc>
          <w:tcPr>
            <w:tcW w:w="146" w:type="dxa"/>
            <w:tcBorders>
              <w:top w:val="nil"/>
              <w:left w:val="nil"/>
              <w:bottom w:val="single" w:sz="4" w:space="0" w:color="auto"/>
              <w:right w:val="nil"/>
            </w:tcBorders>
          </w:tcPr>
          <w:p w14:paraId="7D6605EC" w14:textId="1041C56F"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p>
        </w:tc>
        <w:tc>
          <w:tcPr>
            <w:tcW w:w="2478" w:type="dxa"/>
            <w:tcBorders>
              <w:top w:val="nil"/>
              <w:left w:val="nil"/>
              <w:bottom w:val="single" w:sz="4" w:space="0" w:color="auto"/>
              <w:right w:val="nil"/>
            </w:tcBorders>
            <w:noWrap/>
            <w:vAlign w:val="center"/>
          </w:tcPr>
          <w:p w14:paraId="67EA4DE5" w14:textId="52917E33"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0,517</w:t>
            </w:r>
          </w:p>
        </w:tc>
      </w:tr>
    </w:tbl>
    <w:p w14:paraId="2D945277" w14:textId="34FB4771" w:rsidR="00B63318" w:rsidRPr="00157CD2" w:rsidRDefault="00B63318" w:rsidP="001F0116">
      <w:pPr>
        <w:spacing w:after="0" w:line="480" w:lineRule="auto"/>
        <w:jc w:val="both"/>
        <w:rPr>
          <w:rFonts w:ascii="Arial" w:hAnsi="Arial" w:cs="Arial"/>
          <w:i/>
          <w:iCs/>
          <w:sz w:val="20"/>
          <w:szCs w:val="20"/>
          <w:lang w:val="en-US"/>
        </w:rPr>
      </w:pPr>
      <w:r w:rsidRPr="00157CD2">
        <w:rPr>
          <w:rFonts w:ascii="Arial" w:hAnsi="Arial" w:cs="Arial"/>
          <w:i/>
          <w:iCs/>
          <w:sz w:val="20"/>
          <w:szCs w:val="20"/>
          <w:lang w:val="en-US"/>
        </w:rPr>
        <w:t xml:space="preserve">D1: </w:t>
      </w:r>
      <w:r w:rsidRPr="00157CD2">
        <w:rPr>
          <w:rFonts w:ascii="Arial" w:hAnsi="Arial" w:cs="Arial"/>
          <w:sz w:val="20"/>
          <w:szCs w:val="20"/>
          <w:lang w:val="en-US"/>
        </w:rPr>
        <w:t>0 trees/ha</w:t>
      </w:r>
      <w:r w:rsidRPr="00157CD2">
        <w:rPr>
          <w:rFonts w:ascii="Arial" w:hAnsi="Arial" w:cs="Arial"/>
          <w:i/>
          <w:iCs/>
          <w:sz w:val="20"/>
          <w:szCs w:val="20"/>
          <w:lang w:val="en-US"/>
        </w:rPr>
        <w:t xml:space="preserve">, D2: </w:t>
      </w:r>
      <w:r w:rsidRPr="00157CD2">
        <w:rPr>
          <w:rFonts w:ascii="Arial" w:hAnsi="Arial" w:cs="Arial"/>
          <w:sz w:val="20"/>
          <w:szCs w:val="20"/>
          <w:lang w:val="en-US"/>
        </w:rPr>
        <w:t>16 trees/ha</w:t>
      </w:r>
      <w:r w:rsidRPr="00157CD2">
        <w:rPr>
          <w:rFonts w:ascii="Arial" w:hAnsi="Arial" w:cs="Arial"/>
          <w:i/>
          <w:iCs/>
          <w:sz w:val="20"/>
          <w:szCs w:val="20"/>
          <w:lang w:val="en-US"/>
        </w:rPr>
        <w:t xml:space="preserve">, D3: </w:t>
      </w:r>
      <w:r w:rsidRPr="00157CD2">
        <w:rPr>
          <w:rFonts w:ascii="Arial" w:hAnsi="Arial" w:cs="Arial"/>
          <w:sz w:val="20"/>
          <w:szCs w:val="20"/>
          <w:lang w:val="en-US"/>
        </w:rPr>
        <w:t>28 trees/ha</w:t>
      </w:r>
      <w:r w:rsidRPr="00157CD2">
        <w:rPr>
          <w:rFonts w:ascii="Arial" w:hAnsi="Arial" w:cs="Arial"/>
          <w:i/>
          <w:iCs/>
          <w:sz w:val="20"/>
          <w:szCs w:val="20"/>
          <w:lang w:val="en-US"/>
        </w:rPr>
        <w:t xml:space="preserve">, D4: </w:t>
      </w:r>
      <w:r w:rsidRPr="00157CD2">
        <w:rPr>
          <w:rFonts w:ascii="Arial" w:hAnsi="Arial" w:cs="Arial"/>
          <w:sz w:val="20"/>
          <w:szCs w:val="20"/>
          <w:lang w:val="en-US"/>
        </w:rPr>
        <w:t>36 trees/ha</w:t>
      </w:r>
      <w:r w:rsidRPr="00157CD2">
        <w:rPr>
          <w:rFonts w:ascii="Arial" w:hAnsi="Arial" w:cs="Arial"/>
          <w:i/>
          <w:iCs/>
          <w:sz w:val="20"/>
          <w:szCs w:val="20"/>
          <w:lang w:val="en-US"/>
        </w:rPr>
        <w:t xml:space="preserve">, D5: </w:t>
      </w:r>
      <w:r w:rsidRPr="00157CD2">
        <w:rPr>
          <w:rFonts w:ascii="Arial" w:hAnsi="Arial" w:cs="Arial"/>
          <w:sz w:val="20"/>
          <w:szCs w:val="20"/>
          <w:lang w:val="en-US"/>
        </w:rPr>
        <w:t>48 trees/ha</w:t>
      </w:r>
      <w:r w:rsidR="005C5EBB" w:rsidRPr="00157CD2">
        <w:rPr>
          <w:rFonts w:ascii="Arial" w:hAnsi="Arial" w:cs="Arial"/>
          <w:sz w:val="20"/>
          <w:szCs w:val="20"/>
          <w:lang w:val="en-US"/>
        </w:rPr>
        <w:t>. Values in the same column that are followed by the same letter are not significantly different at the 5% threshold.</w:t>
      </w:r>
      <w:r w:rsidRPr="00157CD2">
        <w:rPr>
          <w:rFonts w:ascii="Arial" w:hAnsi="Arial" w:cs="Arial"/>
          <w:sz w:val="20"/>
          <w:szCs w:val="20"/>
          <w:lang w:val="en-US"/>
        </w:rPr>
        <w:t xml:space="preserve"> </w:t>
      </w:r>
    </w:p>
    <w:p w14:paraId="2F2C5E3A" w14:textId="0926895D" w:rsidR="00FF02DF" w:rsidRPr="00157CD2" w:rsidRDefault="00D01970" w:rsidP="001F0116">
      <w:pPr>
        <w:spacing w:line="480" w:lineRule="auto"/>
        <w:jc w:val="both"/>
        <w:rPr>
          <w:rFonts w:ascii="Arial" w:hAnsi="Arial" w:cs="Arial"/>
          <w:i/>
          <w:iCs/>
          <w:sz w:val="20"/>
          <w:szCs w:val="20"/>
          <w:lang w:val="en-US"/>
        </w:rPr>
      </w:pPr>
      <w:r w:rsidRPr="00157CD2">
        <w:rPr>
          <w:rFonts w:ascii="Arial" w:hAnsi="Arial" w:cs="Arial"/>
          <w:i/>
          <w:iCs/>
          <w:sz w:val="20"/>
          <w:szCs w:val="20"/>
          <w:lang w:val="en-US"/>
        </w:rPr>
        <w:t>.</w:t>
      </w:r>
    </w:p>
    <w:p w14:paraId="61E8F4F2" w14:textId="26F087D4" w:rsidR="008D74D5" w:rsidRDefault="008D74D5"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Regressions between soil </w:t>
      </w:r>
      <w:r w:rsidR="003061D3" w:rsidRPr="00157CD2">
        <w:rPr>
          <w:rFonts w:ascii="Arial" w:hAnsi="Arial" w:cs="Arial"/>
          <w:sz w:val="20"/>
          <w:szCs w:val="20"/>
          <w:lang w:val="en-US"/>
        </w:rPr>
        <w:t xml:space="preserve">bulk </w:t>
      </w:r>
      <w:r w:rsidRPr="00157CD2">
        <w:rPr>
          <w:rFonts w:ascii="Arial" w:hAnsi="Arial" w:cs="Arial"/>
          <w:sz w:val="20"/>
          <w:szCs w:val="20"/>
          <w:lang w:val="en-US"/>
        </w:rPr>
        <w:t xml:space="preserve">density and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of trees show decreasing trends with regression coefficients ranging from 0.00 to 0.49. The best regression coefficients were obtained with tree density, with </w:t>
      </w:r>
      <w:commentRangeStart w:id="46"/>
      <w:r w:rsidRPr="00157CD2">
        <w:rPr>
          <w:rFonts w:ascii="Arial" w:hAnsi="Arial" w:cs="Arial"/>
          <w:sz w:val="20"/>
          <w:szCs w:val="20"/>
          <w:lang w:val="en-US"/>
        </w:rPr>
        <w:t xml:space="preserve">R² = 0.49, and canopy cover, with R² = 0.42 </w:t>
      </w:r>
      <w:commentRangeEnd w:id="46"/>
      <w:r w:rsidR="005046FD">
        <w:rPr>
          <w:rStyle w:val="CommentReference"/>
        </w:rPr>
        <w:commentReference w:id="46"/>
      </w:r>
      <w:r w:rsidRPr="00157CD2">
        <w:rPr>
          <w:rFonts w:ascii="Arial" w:hAnsi="Arial" w:cs="Arial"/>
          <w:sz w:val="20"/>
          <w:szCs w:val="20"/>
          <w:lang w:val="en-US"/>
        </w:rPr>
        <w:t xml:space="preserve">(Figure 4). </w:t>
      </w:r>
    </w:p>
    <w:p w14:paraId="0D408545" w14:textId="5137DFFB" w:rsidR="00DD7778" w:rsidRDefault="00DD7778" w:rsidP="009525BA">
      <w:pPr>
        <w:spacing w:line="240" w:lineRule="auto"/>
        <w:jc w:val="both"/>
        <w:rPr>
          <w:rFonts w:ascii="Arial" w:hAnsi="Arial" w:cs="Arial"/>
          <w:sz w:val="20"/>
          <w:szCs w:val="20"/>
          <w:lang w:val="en-US"/>
        </w:rPr>
      </w:pPr>
    </w:p>
    <w:p w14:paraId="65D25EFD" w14:textId="5E27EC7D" w:rsidR="00BC5E03" w:rsidRPr="00157CD2" w:rsidRDefault="00BC5E03" w:rsidP="009525BA">
      <w:pPr>
        <w:spacing w:line="240" w:lineRule="auto"/>
        <w:jc w:val="both"/>
        <w:rPr>
          <w:rFonts w:ascii="Arial" w:hAnsi="Arial" w:cs="Arial"/>
          <w:b/>
          <w:bCs/>
          <w:sz w:val="20"/>
          <w:szCs w:val="20"/>
          <w:lang w:val="en-US"/>
        </w:rPr>
      </w:pPr>
      <w:r w:rsidRPr="00F05253">
        <w:rPr>
          <w:rFonts w:ascii="Arial" w:hAnsi="Arial" w:cs="Arial"/>
          <w:b/>
          <w:bCs/>
          <w:noProof/>
          <w:lang w:val="en-US"/>
        </w:rPr>
        <w:drawing>
          <wp:inline distT="0" distB="0" distL="0" distR="0" wp14:anchorId="3F16DB41" wp14:editId="4FF06FC0">
            <wp:extent cx="5855641" cy="4508938"/>
            <wp:effectExtent l="0" t="0" r="0" b="0"/>
            <wp:docPr id="214604129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1707" cy="4529009"/>
                    </a:xfrm>
                    <a:prstGeom prst="rect">
                      <a:avLst/>
                    </a:prstGeom>
                    <a:noFill/>
                  </pic:spPr>
                </pic:pic>
              </a:graphicData>
            </a:graphic>
          </wp:inline>
        </w:drawing>
      </w:r>
    </w:p>
    <w:p w14:paraId="7F4551CC" w14:textId="093A3960" w:rsidR="00DD7778" w:rsidRPr="009525BA" w:rsidRDefault="00DD7778" w:rsidP="009525BA">
      <w:pPr>
        <w:spacing w:line="240" w:lineRule="auto"/>
        <w:jc w:val="both"/>
        <w:rPr>
          <w:rFonts w:ascii="Arial" w:hAnsi="Arial" w:cs="Arial"/>
          <w:sz w:val="20"/>
          <w:szCs w:val="20"/>
          <w:lang w:val="en-US"/>
        </w:rPr>
      </w:pPr>
      <w:r w:rsidRPr="00157CD2">
        <w:rPr>
          <w:rFonts w:ascii="Arial" w:hAnsi="Arial" w:cs="Arial"/>
          <w:b/>
          <w:bCs/>
          <w:color w:val="000000" w:themeColor="text1"/>
          <w:sz w:val="20"/>
          <w:szCs w:val="20"/>
          <w:lang w:val="en-US"/>
        </w:rPr>
        <w:t>Figure </w:t>
      </w:r>
      <w:r w:rsidR="004450C0" w:rsidRPr="00157CD2">
        <w:rPr>
          <w:rFonts w:ascii="Arial" w:hAnsi="Arial" w:cs="Arial"/>
          <w:b/>
          <w:bCs/>
          <w:color w:val="000000" w:themeColor="text1"/>
          <w:sz w:val="20"/>
          <w:szCs w:val="20"/>
          <w:lang w:val="en-US"/>
        </w:rPr>
        <w:t>4</w:t>
      </w:r>
      <w:r w:rsidRPr="00157CD2">
        <w:rPr>
          <w:rFonts w:ascii="Arial" w:hAnsi="Arial" w:cs="Arial"/>
          <w:b/>
          <w:bCs/>
          <w:color w:val="000000" w:themeColor="text1"/>
          <w:sz w:val="20"/>
          <w:szCs w:val="20"/>
          <w:lang w:val="en-US"/>
        </w:rPr>
        <w:t>:</w:t>
      </w:r>
      <w:r w:rsidRPr="00157CD2">
        <w:rPr>
          <w:rFonts w:ascii="Arial" w:hAnsi="Arial" w:cs="Arial"/>
          <w:color w:val="000000" w:themeColor="text1"/>
          <w:sz w:val="20"/>
          <w:szCs w:val="20"/>
          <w:lang w:val="en-US"/>
        </w:rPr>
        <w:t xml:space="preserve"> </w:t>
      </w:r>
      <w:bookmarkStart w:id="47" w:name="_Hlk214954830"/>
      <w:r w:rsidR="00254F9D" w:rsidRPr="009525BA">
        <w:rPr>
          <w:rFonts w:ascii="Arial" w:hAnsi="Arial" w:cs="Arial"/>
          <w:color w:val="000000" w:themeColor="text1"/>
          <w:sz w:val="20"/>
          <w:szCs w:val="20"/>
          <w:lang w:val="en-US"/>
        </w:rPr>
        <w:t xml:space="preserve">The relationship between soil bulk density and tree density (A), tree height (B) </w:t>
      </w:r>
      <w:r w:rsidR="00254F9D" w:rsidRPr="009525BA">
        <w:rPr>
          <w:rFonts w:ascii="Arial" w:hAnsi="Arial" w:cs="Arial"/>
          <w:sz w:val="20"/>
          <w:szCs w:val="20"/>
          <w:lang w:val="en-US"/>
        </w:rPr>
        <w:t>diameter at breast height</w:t>
      </w:r>
      <w:r w:rsidR="00254F9D" w:rsidRPr="009525BA">
        <w:rPr>
          <w:rFonts w:ascii="Arial" w:hAnsi="Arial" w:cs="Arial"/>
          <w:color w:val="000000" w:themeColor="text1"/>
          <w:sz w:val="20"/>
          <w:szCs w:val="20"/>
          <w:lang w:val="en-US"/>
        </w:rPr>
        <w:t xml:space="preserve"> (C), Tree crown area (D), basal area (E) and Tree cover (F)</w:t>
      </w:r>
      <w:r w:rsidR="00254F9D" w:rsidRPr="009525BA">
        <w:rPr>
          <w:rFonts w:ascii="Arial" w:hAnsi="Arial" w:cs="Arial"/>
          <w:sz w:val="20"/>
          <w:szCs w:val="20"/>
          <w:lang w:val="en-US"/>
        </w:rPr>
        <w:t>.</w:t>
      </w:r>
      <w:bookmarkEnd w:id="47"/>
    </w:p>
    <w:p w14:paraId="7B7FE57E" w14:textId="77777777" w:rsidR="009525BA" w:rsidRPr="00157CD2" w:rsidRDefault="009525BA" w:rsidP="009525BA">
      <w:pPr>
        <w:spacing w:line="240" w:lineRule="auto"/>
        <w:jc w:val="both"/>
        <w:rPr>
          <w:rFonts w:ascii="Arial" w:hAnsi="Arial" w:cs="Arial"/>
          <w:i/>
          <w:iCs/>
          <w:sz w:val="20"/>
          <w:szCs w:val="20"/>
          <w:lang w:val="en-US"/>
        </w:rPr>
      </w:pPr>
    </w:p>
    <w:p w14:paraId="36B65852" w14:textId="6E10F123" w:rsidR="005748C1" w:rsidRDefault="00157CD2" w:rsidP="009525BA">
      <w:pPr>
        <w:spacing w:line="240" w:lineRule="auto"/>
        <w:jc w:val="both"/>
        <w:rPr>
          <w:rFonts w:ascii="Arial" w:hAnsi="Arial" w:cs="Arial"/>
          <w:b/>
          <w:bCs/>
          <w:sz w:val="20"/>
          <w:szCs w:val="20"/>
          <w:lang w:val="en-US"/>
        </w:rPr>
      </w:pPr>
      <w:r>
        <w:rPr>
          <w:rFonts w:ascii="Arial" w:hAnsi="Arial" w:cs="Arial"/>
          <w:b/>
          <w:bCs/>
          <w:sz w:val="20"/>
          <w:szCs w:val="20"/>
          <w:lang w:val="en-US"/>
        </w:rPr>
        <w:t xml:space="preserve">3.1.2. </w:t>
      </w:r>
      <w:r w:rsidR="006F681F" w:rsidRPr="00157CD2">
        <w:rPr>
          <w:rFonts w:ascii="Arial" w:hAnsi="Arial" w:cs="Arial"/>
          <w:b/>
          <w:bCs/>
          <w:sz w:val="20"/>
          <w:szCs w:val="20"/>
          <w:lang w:val="en-US"/>
        </w:rPr>
        <w:t xml:space="preserve">Effect of tree density on the soil particle size in agroforestry </w:t>
      </w:r>
      <w:r w:rsidR="00105153" w:rsidRPr="00157CD2">
        <w:rPr>
          <w:rFonts w:ascii="Arial" w:hAnsi="Arial" w:cs="Arial"/>
          <w:b/>
          <w:bCs/>
          <w:sz w:val="20"/>
          <w:szCs w:val="20"/>
          <w:lang w:val="en-US"/>
        </w:rPr>
        <w:t>Parkland</w:t>
      </w:r>
      <w:r w:rsidR="006F681F" w:rsidRPr="00157CD2">
        <w:rPr>
          <w:rFonts w:ascii="Arial" w:hAnsi="Arial" w:cs="Arial"/>
          <w:b/>
          <w:bCs/>
          <w:sz w:val="20"/>
          <w:szCs w:val="20"/>
          <w:lang w:val="en-US"/>
        </w:rPr>
        <w:t>s</w:t>
      </w:r>
    </w:p>
    <w:p w14:paraId="20C15CD6" w14:textId="5A4BCC1C" w:rsidR="009525BA" w:rsidRPr="00157CD2" w:rsidRDefault="009525BA" w:rsidP="009525BA">
      <w:pPr>
        <w:spacing w:line="240" w:lineRule="auto"/>
        <w:jc w:val="both"/>
        <w:rPr>
          <w:rFonts w:ascii="Arial" w:hAnsi="Arial" w:cs="Arial"/>
          <w:b/>
          <w:bCs/>
          <w:sz w:val="20"/>
          <w:szCs w:val="20"/>
          <w:lang w:val="en-US"/>
        </w:rPr>
      </w:pPr>
    </w:p>
    <w:p w14:paraId="3B573887" w14:textId="7AF4F0F5" w:rsidR="004A33CB" w:rsidRPr="009525BA" w:rsidRDefault="008D74D5" w:rsidP="009525BA">
      <w:pPr>
        <w:spacing w:line="240" w:lineRule="auto"/>
        <w:jc w:val="both"/>
        <w:rPr>
          <w:rFonts w:ascii="Arial" w:hAnsi="Arial" w:cs="Arial"/>
          <w:color w:val="000000" w:themeColor="text1"/>
          <w:sz w:val="20"/>
          <w:szCs w:val="20"/>
          <w:lang w:val="en-US"/>
        </w:rPr>
      </w:pPr>
      <w:r w:rsidRPr="00157CD2">
        <w:rPr>
          <w:rFonts w:ascii="Arial" w:hAnsi="Arial" w:cs="Arial"/>
          <w:sz w:val="20"/>
          <w:szCs w:val="20"/>
          <w:lang w:val="en-US"/>
        </w:rPr>
        <w:t xml:space="preserve">The proportions of sand, silt and clay showed a statistical difference depending on tree density </w:t>
      </w:r>
      <w:r w:rsidR="00CA59C3" w:rsidRPr="00157CD2">
        <w:rPr>
          <w:rFonts w:ascii="Arial" w:hAnsi="Arial" w:cs="Arial"/>
          <w:sz w:val="20"/>
          <w:szCs w:val="20"/>
          <w:lang w:val="en-US"/>
        </w:rPr>
        <w:t xml:space="preserve">(P˂0.05) </w:t>
      </w:r>
      <w:r w:rsidRPr="00157CD2">
        <w:rPr>
          <w:rFonts w:ascii="Arial" w:hAnsi="Arial" w:cs="Arial"/>
          <w:sz w:val="20"/>
          <w:szCs w:val="20"/>
          <w:lang w:val="en-US"/>
        </w:rPr>
        <w:t xml:space="preserve">(Table III). The lowest proportion of sand was recorded in density D1 </w:t>
      </w:r>
      <w:r w:rsidR="00CA59C3" w:rsidRPr="00157CD2">
        <w:rPr>
          <w:rFonts w:ascii="Arial" w:hAnsi="Arial" w:cs="Arial"/>
          <w:sz w:val="20"/>
          <w:szCs w:val="20"/>
          <w:lang w:val="en-US"/>
        </w:rPr>
        <w:t>(</w:t>
      </w:r>
      <w:r w:rsidRPr="00157CD2">
        <w:rPr>
          <w:rFonts w:ascii="Arial" w:hAnsi="Arial" w:cs="Arial"/>
          <w:sz w:val="20"/>
          <w:szCs w:val="20"/>
          <w:lang w:val="en-US"/>
        </w:rPr>
        <w:t>62.11±2.14%</w:t>
      </w:r>
      <w:r w:rsidR="00CA59C3" w:rsidRPr="00157CD2">
        <w:rPr>
          <w:rFonts w:ascii="Arial" w:hAnsi="Arial" w:cs="Arial"/>
          <w:sz w:val="20"/>
          <w:szCs w:val="20"/>
          <w:lang w:val="en-US"/>
        </w:rPr>
        <w:t>)</w:t>
      </w:r>
      <w:r w:rsidRPr="00157CD2">
        <w:rPr>
          <w:rFonts w:ascii="Arial" w:hAnsi="Arial" w:cs="Arial"/>
          <w:sz w:val="20"/>
          <w:szCs w:val="20"/>
          <w:lang w:val="en-US"/>
        </w:rPr>
        <w:t xml:space="preserve"> and the highest in density D5 </w:t>
      </w:r>
      <w:r w:rsidR="00CA59C3" w:rsidRPr="00157CD2">
        <w:rPr>
          <w:rFonts w:ascii="Arial" w:hAnsi="Arial" w:cs="Arial"/>
          <w:sz w:val="20"/>
          <w:szCs w:val="20"/>
          <w:lang w:val="en-US"/>
        </w:rPr>
        <w:t>(</w:t>
      </w:r>
      <w:r w:rsidRPr="00157CD2">
        <w:rPr>
          <w:rFonts w:ascii="Arial" w:hAnsi="Arial" w:cs="Arial"/>
          <w:sz w:val="20"/>
          <w:szCs w:val="20"/>
          <w:lang w:val="en-US"/>
        </w:rPr>
        <w:t>75.93±0.86%</w:t>
      </w:r>
      <w:r w:rsidR="00CA59C3" w:rsidRPr="00157CD2">
        <w:rPr>
          <w:rFonts w:ascii="Arial" w:hAnsi="Arial" w:cs="Arial"/>
          <w:sz w:val="20"/>
          <w:szCs w:val="20"/>
          <w:lang w:val="en-US"/>
        </w:rPr>
        <w:t>)</w:t>
      </w:r>
      <w:r w:rsidRPr="00157CD2">
        <w:rPr>
          <w:rFonts w:ascii="Arial" w:hAnsi="Arial" w:cs="Arial"/>
          <w:sz w:val="20"/>
          <w:szCs w:val="20"/>
          <w:lang w:val="en-US"/>
        </w:rPr>
        <w:t xml:space="preserve">. </w:t>
      </w:r>
      <w:r w:rsidR="006A1370" w:rsidRPr="00157CD2">
        <w:rPr>
          <w:rFonts w:ascii="Arial" w:hAnsi="Arial" w:cs="Arial"/>
          <w:sz w:val="20"/>
          <w:szCs w:val="20"/>
          <w:lang w:val="en-US"/>
        </w:rPr>
        <w:t>With regards to the</w:t>
      </w:r>
      <w:r w:rsidRPr="00157CD2">
        <w:rPr>
          <w:rFonts w:ascii="Arial" w:hAnsi="Arial" w:cs="Arial"/>
          <w:sz w:val="20"/>
          <w:szCs w:val="20"/>
          <w:lang w:val="en-US"/>
        </w:rPr>
        <w:t xml:space="preserve"> silt, the lowest proportion was obtained in density D5 </w:t>
      </w:r>
      <w:r w:rsidR="00CA59C3" w:rsidRPr="00157CD2">
        <w:rPr>
          <w:rFonts w:ascii="Arial" w:hAnsi="Arial" w:cs="Arial"/>
          <w:sz w:val="20"/>
          <w:szCs w:val="20"/>
          <w:lang w:val="en-US"/>
        </w:rPr>
        <w:t>(</w:t>
      </w:r>
      <w:r w:rsidRPr="00157CD2">
        <w:rPr>
          <w:rFonts w:ascii="Arial" w:hAnsi="Arial" w:cs="Arial"/>
          <w:sz w:val="20"/>
          <w:szCs w:val="20"/>
          <w:lang w:val="en-US"/>
        </w:rPr>
        <w:t>16.12±0.66%</w:t>
      </w:r>
      <w:r w:rsidR="00CA59C3" w:rsidRPr="00157CD2">
        <w:rPr>
          <w:rFonts w:ascii="Arial" w:hAnsi="Arial" w:cs="Arial"/>
          <w:sz w:val="20"/>
          <w:szCs w:val="20"/>
          <w:lang w:val="en-US"/>
        </w:rPr>
        <w:t>)</w:t>
      </w:r>
      <w:r w:rsidRPr="00157CD2">
        <w:rPr>
          <w:rFonts w:ascii="Arial" w:hAnsi="Arial" w:cs="Arial"/>
          <w:sz w:val="20"/>
          <w:szCs w:val="20"/>
          <w:lang w:val="en-US"/>
        </w:rPr>
        <w:t xml:space="preserve"> and the </w:t>
      </w:r>
      <w:r w:rsidR="006A1370" w:rsidRPr="00157CD2">
        <w:rPr>
          <w:rFonts w:ascii="Arial" w:hAnsi="Arial" w:cs="Arial"/>
          <w:sz w:val="20"/>
          <w:szCs w:val="20"/>
          <w:lang w:val="en-US"/>
        </w:rPr>
        <w:t xml:space="preserve">obtained </w:t>
      </w:r>
      <w:r w:rsidRPr="00157CD2">
        <w:rPr>
          <w:rFonts w:ascii="Arial" w:hAnsi="Arial" w:cs="Arial"/>
          <w:sz w:val="20"/>
          <w:szCs w:val="20"/>
          <w:lang w:val="en-US"/>
        </w:rPr>
        <w:t xml:space="preserve">highest </w:t>
      </w:r>
      <w:r w:rsidR="006A1370" w:rsidRPr="00157CD2">
        <w:rPr>
          <w:rFonts w:ascii="Arial" w:hAnsi="Arial" w:cs="Arial"/>
          <w:sz w:val="20"/>
          <w:szCs w:val="20"/>
          <w:lang w:val="en-US"/>
        </w:rPr>
        <w:t>value</w:t>
      </w:r>
      <w:r w:rsidRPr="00157CD2">
        <w:rPr>
          <w:rFonts w:ascii="Arial" w:hAnsi="Arial" w:cs="Arial"/>
          <w:sz w:val="20"/>
          <w:szCs w:val="20"/>
          <w:lang w:val="en-US"/>
        </w:rPr>
        <w:t xml:space="preserve"> was 21.86±1.51% in density D1.  </w:t>
      </w:r>
      <w:r w:rsidR="006A1370" w:rsidRPr="00157CD2">
        <w:rPr>
          <w:rFonts w:ascii="Arial" w:hAnsi="Arial" w:cs="Arial"/>
          <w:sz w:val="20"/>
          <w:szCs w:val="20"/>
          <w:lang w:val="en-US"/>
        </w:rPr>
        <w:t>In terms of the c</w:t>
      </w:r>
      <w:r w:rsidRPr="00157CD2">
        <w:rPr>
          <w:rFonts w:ascii="Arial" w:hAnsi="Arial" w:cs="Arial"/>
          <w:sz w:val="20"/>
          <w:szCs w:val="20"/>
          <w:lang w:val="en-US"/>
        </w:rPr>
        <w:t xml:space="preserve">lay, </w:t>
      </w:r>
      <w:r w:rsidR="006A1370" w:rsidRPr="00157CD2">
        <w:rPr>
          <w:rFonts w:ascii="Arial" w:hAnsi="Arial" w:cs="Arial"/>
          <w:sz w:val="20"/>
          <w:szCs w:val="20"/>
          <w:lang w:val="en-US"/>
        </w:rPr>
        <w:t xml:space="preserve">its proportion was 16.03±1.22% for density D1 which was </w:t>
      </w:r>
      <w:r w:rsidRPr="00157CD2">
        <w:rPr>
          <w:rFonts w:ascii="Arial" w:hAnsi="Arial" w:cs="Arial"/>
          <w:sz w:val="20"/>
          <w:szCs w:val="20"/>
          <w:lang w:val="en-US"/>
        </w:rPr>
        <w:t xml:space="preserve">the highest value, and the lowest clay rate was found in density D5 </w:t>
      </w:r>
      <w:r w:rsidR="00CA59C3" w:rsidRPr="00157CD2">
        <w:rPr>
          <w:rFonts w:ascii="Arial" w:hAnsi="Arial" w:cs="Arial"/>
          <w:sz w:val="20"/>
          <w:szCs w:val="20"/>
          <w:lang w:val="en-US"/>
        </w:rPr>
        <w:t>(</w:t>
      </w:r>
      <w:r w:rsidRPr="00157CD2">
        <w:rPr>
          <w:rFonts w:ascii="Arial" w:hAnsi="Arial" w:cs="Arial"/>
          <w:sz w:val="20"/>
          <w:szCs w:val="20"/>
          <w:lang w:val="en-US"/>
        </w:rPr>
        <w:t>7.95±0.63%</w:t>
      </w:r>
      <w:r w:rsidR="00CA59C3" w:rsidRPr="00157CD2">
        <w:rPr>
          <w:rFonts w:ascii="Arial" w:hAnsi="Arial" w:cs="Arial"/>
          <w:sz w:val="20"/>
          <w:szCs w:val="20"/>
          <w:lang w:val="en-US"/>
        </w:rPr>
        <w:t>)</w:t>
      </w:r>
      <w:r w:rsidRPr="00157CD2">
        <w:rPr>
          <w:rFonts w:ascii="Arial" w:hAnsi="Arial" w:cs="Arial"/>
          <w:sz w:val="20"/>
          <w:szCs w:val="20"/>
          <w:lang w:val="en-US"/>
        </w:rPr>
        <w:t xml:space="preserve"> (Table III).</w:t>
      </w:r>
    </w:p>
    <w:p w14:paraId="098A9646" w14:textId="6F21C519" w:rsidR="00157CD2" w:rsidRDefault="00157CD2" w:rsidP="009525BA">
      <w:pPr>
        <w:spacing w:line="240" w:lineRule="auto"/>
        <w:jc w:val="both"/>
        <w:rPr>
          <w:rFonts w:ascii="Arial" w:hAnsi="Arial" w:cs="Arial"/>
          <w:b/>
          <w:bCs/>
          <w:i/>
          <w:iCs/>
          <w:color w:val="000000" w:themeColor="text1"/>
          <w:sz w:val="20"/>
          <w:szCs w:val="20"/>
          <w:lang w:val="en-US"/>
        </w:rPr>
      </w:pPr>
    </w:p>
    <w:p w14:paraId="46A667DA" w14:textId="6E956078" w:rsidR="009525BA" w:rsidRDefault="009525BA" w:rsidP="009525BA">
      <w:pPr>
        <w:spacing w:line="240" w:lineRule="auto"/>
        <w:jc w:val="both"/>
        <w:rPr>
          <w:rFonts w:ascii="Arial" w:hAnsi="Arial" w:cs="Arial"/>
          <w:b/>
          <w:bCs/>
          <w:i/>
          <w:iCs/>
          <w:color w:val="000000" w:themeColor="text1"/>
          <w:sz w:val="20"/>
          <w:szCs w:val="20"/>
          <w:lang w:val="en-US"/>
        </w:rPr>
      </w:pPr>
    </w:p>
    <w:p w14:paraId="657DC3A2"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006F4F19" w14:textId="7AD15B0C" w:rsidR="009525BA" w:rsidRDefault="009525BA" w:rsidP="009525BA">
      <w:pPr>
        <w:spacing w:line="240" w:lineRule="auto"/>
        <w:jc w:val="both"/>
        <w:rPr>
          <w:rFonts w:ascii="Arial" w:hAnsi="Arial" w:cs="Arial"/>
          <w:b/>
          <w:bCs/>
          <w:i/>
          <w:iCs/>
          <w:color w:val="000000" w:themeColor="text1"/>
          <w:sz w:val="20"/>
          <w:szCs w:val="20"/>
          <w:lang w:val="en-US"/>
        </w:rPr>
      </w:pPr>
    </w:p>
    <w:p w14:paraId="5566C024"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5076E346"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3AA450A4" w14:textId="6C850507" w:rsidR="009525BA" w:rsidRDefault="009525BA" w:rsidP="009525BA">
      <w:pPr>
        <w:spacing w:line="240" w:lineRule="auto"/>
        <w:jc w:val="both"/>
        <w:rPr>
          <w:rFonts w:ascii="Arial" w:hAnsi="Arial" w:cs="Arial"/>
          <w:b/>
          <w:bCs/>
          <w:i/>
          <w:iCs/>
          <w:color w:val="000000" w:themeColor="text1"/>
          <w:sz w:val="20"/>
          <w:szCs w:val="20"/>
          <w:lang w:val="en-US"/>
        </w:rPr>
      </w:pPr>
    </w:p>
    <w:p w14:paraId="119430EC"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25D763E4" w14:textId="77777777" w:rsidR="009525BA" w:rsidRPr="00157CD2" w:rsidRDefault="009525BA" w:rsidP="009525BA">
      <w:pPr>
        <w:spacing w:line="240" w:lineRule="auto"/>
        <w:jc w:val="both"/>
        <w:rPr>
          <w:rFonts w:ascii="Arial" w:hAnsi="Arial" w:cs="Arial"/>
          <w:b/>
          <w:bCs/>
          <w:i/>
          <w:iCs/>
          <w:color w:val="000000" w:themeColor="text1"/>
          <w:sz w:val="20"/>
          <w:szCs w:val="20"/>
          <w:lang w:val="en-US"/>
        </w:rPr>
      </w:pPr>
    </w:p>
    <w:p w14:paraId="6B9369D8" w14:textId="09316119" w:rsidR="00B61450" w:rsidRPr="009525BA" w:rsidRDefault="00B61450" w:rsidP="009525BA">
      <w:pPr>
        <w:spacing w:line="480" w:lineRule="auto"/>
        <w:jc w:val="both"/>
        <w:rPr>
          <w:rFonts w:ascii="Arial" w:hAnsi="Arial" w:cs="Arial"/>
          <w:b/>
          <w:bCs/>
          <w:color w:val="000000" w:themeColor="text1"/>
          <w:sz w:val="20"/>
          <w:szCs w:val="20"/>
          <w:lang w:val="en-US"/>
        </w:rPr>
      </w:pPr>
      <w:r w:rsidRPr="009525BA">
        <w:rPr>
          <w:rFonts w:ascii="Arial" w:hAnsi="Arial" w:cs="Arial"/>
          <w:b/>
          <w:bCs/>
          <w:color w:val="000000" w:themeColor="text1"/>
          <w:sz w:val="20"/>
          <w:szCs w:val="20"/>
          <w:lang w:val="en-US"/>
        </w:rPr>
        <w:t>Table</w:t>
      </w:r>
      <w:r w:rsidR="00A02509" w:rsidRPr="009525BA">
        <w:rPr>
          <w:rFonts w:ascii="Arial" w:hAnsi="Arial" w:cs="Arial"/>
          <w:b/>
          <w:bCs/>
          <w:color w:val="000000" w:themeColor="text1"/>
          <w:sz w:val="20"/>
          <w:szCs w:val="20"/>
          <w:lang w:val="en-US"/>
        </w:rPr>
        <w:t xml:space="preserve"> </w:t>
      </w:r>
      <w:r w:rsidR="00257FB2" w:rsidRPr="009525BA">
        <w:rPr>
          <w:rFonts w:ascii="Arial" w:hAnsi="Arial" w:cs="Arial"/>
          <w:b/>
          <w:bCs/>
          <w:color w:val="000000" w:themeColor="text1"/>
          <w:sz w:val="20"/>
          <w:szCs w:val="20"/>
          <w:lang w:val="en-US"/>
        </w:rPr>
        <w:t>III:</w:t>
      </w:r>
      <w:r w:rsidRPr="009525BA">
        <w:rPr>
          <w:rFonts w:ascii="Arial" w:hAnsi="Arial" w:cs="Arial"/>
          <w:b/>
          <w:bCs/>
          <w:color w:val="000000" w:themeColor="text1"/>
          <w:sz w:val="20"/>
          <w:szCs w:val="20"/>
          <w:lang w:val="en-US"/>
        </w:rPr>
        <w:t xml:space="preserve"> </w:t>
      </w:r>
      <w:r w:rsidRPr="009525BA">
        <w:rPr>
          <w:rFonts w:ascii="Arial" w:hAnsi="Arial" w:cs="Arial"/>
          <w:color w:val="000000" w:themeColor="text1"/>
          <w:sz w:val="20"/>
          <w:szCs w:val="20"/>
          <w:lang w:val="en-US"/>
        </w:rPr>
        <w:t xml:space="preserve">Soil texture in </w:t>
      </w:r>
      <w:r w:rsidR="00FA1AE5" w:rsidRPr="009525BA">
        <w:rPr>
          <w:rFonts w:ascii="Arial" w:hAnsi="Arial" w:cs="Arial"/>
          <w:color w:val="000000" w:themeColor="text1"/>
          <w:sz w:val="20"/>
          <w:szCs w:val="20"/>
          <w:lang w:val="en-US"/>
        </w:rPr>
        <w:t xml:space="preserve">according tree </w:t>
      </w:r>
      <w:r w:rsidRPr="009525BA">
        <w:rPr>
          <w:rFonts w:ascii="Arial" w:hAnsi="Arial" w:cs="Arial"/>
          <w:color w:val="000000" w:themeColor="text1"/>
          <w:sz w:val="20"/>
          <w:szCs w:val="20"/>
          <w:lang w:val="en-US"/>
        </w:rPr>
        <w:t xml:space="preserve">density </w:t>
      </w:r>
      <w:r w:rsidR="00315970" w:rsidRPr="009525BA">
        <w:rPr>
          <w:rFonts w:ascii="Arial" w:hAnsi="Arial" w:cs="Arial"/>
          <w:color w:val="000000" w:themeColor="text1"/>
          <w:sz w:val="20"/>
          <w:szCs w:val="20"/>
          <w:lang w:val="en-US"/>
        </w:rPr>
        <w:t>(</w:t>
      </w:r>
      <w:proofErr w:type="spellStart"/>
      <w:r w:rsidR="00315970" w:rsidRPr="009525BA">
        <w:rPr>
          <w:rFonts w:ascii="Arial" w:hAnsi="Arial" w:cs="Arial"/>
          <w:sz w:val="20"/>
          <w:szCs w:val="20"/>
          <w:lang w:val="en-US"/>
        </w:rPr>
        <w:t>Mean</w:t>
      </w:r>
      <w:r w:rsidR="00315970" w:rsidRPr="009525BA">
        <w:rPr>
          <w:rFonts w:ascii="Arial" w:eastAsia="Times New Roman" w:hAnsi="Arial" w:cs="Arial"/>
          <w:color w:val="000000"/>
          <w:kern w:val="0"/>
          <w:sz w:val="20"/>
          <w:szCs w:val="20"/>
          <w:lang w:val="en-US" w:eastAsia="fr-FR"/>
          <w14:ligatures w14:val="none"/>
        </w:rPr>
        <w:t>±SE</w:t>
      </w:r>
      <w:proofErr w:type="spellEnd"/>
      <w:r w:rsidR="00315970" w:rsidRPr="009525BA">
        <w:rPr>
          <w:rFonts w:ascii="Arial" w:eastAsia="Times New Roman" w:hAnsi="Arial" w:cs="Arial"/>
          <w:color w:val="000000"/>
          <w:kern w:val="0"/>
          <w:sz w:val="20"/>
          <w:szCs w:val="20"/>
          <w:lang w:val="en-US" w:eastAsia="fr-FR"/>
          <w14:ligatures w14:val="none"/>
        </w:rPr>
        <w:t>)</w:t>
      </w:r>
      <w:r w:rsidRPr="009525BA">
        <w:rPr>
          <w:rFonts w:ascii="Arial" w:hAnsi="Arial" w:cs="Arial"/>
          <w:color w:val="000000" w:themeColor="text1"/>
          <w:sz w:val="20"/>
          <w:szCs w:val="20"/>
          <w:lang w:val="en-US"/>
        </w:rPr>
        <w:t>.</w:t>
      </w:r>
    </w:p>
    <w:tbl>
      <w:tblPr>
        <w:tblW w:w="9437" w:type="dxa"/>
        <w:tblCellMar>
          <w:left w:w="70" w:type="dxa"/>
          <w:right w:w="70" w:type="dxa"/>
        </w:tblCellMar>
        <w:tblLook w:val="04A0" w:firstRow="1" w:lastRow="0" w:firstColumn="1" w:lastColumn="0" w:noHBand="0" w:noVBand="1"/>
      </w:tblPr>
      <w:tblGrid>
        <w:gridCol w:w="1783"/>
        <w:gridCol w:w="2906"/>
        <w:gridCol w:w="2273"/>
        <w:gridCol w:w="2475"/>
      </w:tblGrid>
      <w:tr w:rsidR="004D07AC" w:rsidRPr="00157CD2" w14:paraId="70C7E99D" w14:textId="77777777" w:rsidTr="005B7C88">
        <w:trPr>
          <w:trHeight w:val="888"/>
        </w:trPr>
        <w:tc>
          <w:tcPr>
            <w:tcW w:w="1783" w:type="dxa"/>
            <w:tcBorders>
              <w:top w:val="single" w:sz="4" w:space="0" w:color="auto"/>
              <w:left w:val="nil"/>
              <w:bottom w:val="single" w:sz="4" w:space="0" w:color="auto"/>
              <w:right w:val="nil"/>
            </w:tcBorders>
            <w:noWrap/>
            <w:vAlign w:val="center"/>
            <w:hideMark/>
          </w:tcPr>
          <w:p w14:paraId="115064BB" w14:textId="77777777" w:rsidR="004D07AC" w:rsidRPr="00157CD2" w:rsidRDefault="004D07AC" w:rsidP="009525BA">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Tree </w:t>
            </w:r>
            <w:proofErr w:type="spellStart"/>
            <w:r w:rsidRPr="00157CD2">
              <w:rPr>
                <w:rFonts w:ascii="Arial" w:eastAsia="Times New Roman" w:hAnsi="Arial" w:cs="Arial"/>
                <w:b/>
                <w:bCs/>
                <w:kern w:val="0"/>
                <w:sz w:val="20"/>
                <w:szCs w:val="20"/>
                <w:lang w:eastAsia="fr-FR"/>
                <w14:ligatures w14:val="none"/>
              </w:rPr>
              <w:t>density</w:t>
            </w:r>
            <w:proofErr w:type="spellEnd"/>
          </w:p>
        </w:tc>
        <w:tc>
          <w:tcPr>
            <w:tcW w:w="2906" w:type="dxa"/>
            <w:tcBorders>
              <w:top w:val="single" w:sz="4" w:space="0" w:color="auto"/>
              <w:left w:val="nil"/>
              <w:bottom w:val="single" w:sz="4" w:space="0" w:color="auto"/>
              <w:right w:val="nil"/>
            </w:tcBorders>
            <w:noWrap/>
            <w:vAlign w:val="center"/>
            <w:hideMark/>
          </w:tcPr>
          <w:p w14:paraId="543504B7" w14:textId="441E2008" w:rsidR="004D07AC" w:rsidRPr="00157CD2" w:rsidRDefault="004D07AC" w:rsidP="009525BA">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Sand rate (%) </w:t>
            </w:r>
          </w:p>
        </w:tc>
        <w:tc>
          <w:tcPr>
            <w:tcW w:w="2273" w:type="dxa"/>
            <w:tcBorders>
              <w:top w:val="single" w:sz="4" w:space="0" w:color="auto"/>
              <w:left w:val="nil"/>
              <w:bottom w:val="single" w:sz="4" w:space="0" w:color="auto"/>
              <w:right w:val="nil"/>
            </w:tcBorders>
            <w:noWrap/>
            <w:vAlign w:val="center"/>
            <w:hideMark/>
          </w:tcPr>
          <w:p w14:paraId="1102D5D2" w14:textId="18791261" w:rsidR="004D07AC" w:rsidRPr="00157CD2" w:rsidRDefault="004D07AC" w:rsidP="009525BA">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Silt rate (%) </w:t>
            </w:r>
          </w:p>
        </w:tc>
        <w:tc>
          <w:tcPr>
            <w:tcW w:w="2475" w:type="dxa"/>
            <w:tcBorders>
              <w:top w:val="single" w:sz="4" w:space="0" w:color="auto"/>
              <w:left w:val="nil"/>
              <w:bottom w:val="single" w:sz="4" w:space="0" w:color="auto"/>
              <w:right w:val="nil"/>
            </w:tcBorders>
            <w:noWrap/>
            <w:vAlign w:val="center"/>
            <w:hideMark/>
          </w:tcPr>
          <w:p w14:paraId="34D19E00" w14:textId="2A170B7F" w:rsidR="004D07AC" w:rsidRPr="00157CD2" w:rsidRDefault="004D07AC" w:rsidP="009525BA">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Clay rate (%) </w:t>
            </w:r>
          </w:p>
        </w:tc>
      </w:tr>
      <w:tr w:rsidR="004D07AC" w:rsidRPr="00157CD2" w14:paraId="1175CFEF" w14:textId="77777777" w:rsidTr="005B7C88">
        <w:trPr>
          <w:trHeight w:val="856"/>
        </w:trPr>
        <w:tc>
          <w:tcPr>
            <w:tcW w:w="1783" w:type="dxa"/>
            <w:tcBorders>
              <w:top w:val="single" w:sz="4" w:space="0" w:color="auto"/>
              <w:left w:val="nil"/>
              <w:bottom w:val="nil"/>
              <w:right w:val="nil"/>
            </w:tcBorders>
            <w:noWrap/>
            <w:vAlign w:val="center"/>
            <w:hideMark/>
          </w:tcPr>
          <w:p w14:paraId="405A2A11"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D1</w:t>
            </w:r>
          </w:p>
        </w:tc>
        <w:tc>
          <w:tcPr>
            <w:tcW w:w="2906" w:type="dxa"/>
            <w:tcBorders>
              <w:top w:val="single" w:sz="4" w:space="0" w:color="auto"/>
              <w:left w:val="nil"/>
              <w:bottom w:val="nil"/>
              <w:right w:val="nil"/>
            </w:tcBorders>
            <w:noWrap/>
            <w:vAlign w:val="center"/>
            <w:hideMark/>
          </w:tcPr>
          <w:p w14:paraId="5E0C95BB" w14:textId="5FFBF1BA"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62,11±2,14</w:t>
            </w:r>
            <w:r w:rsidRPr="00157CD2">
              <w:rPr>
                <w:rFonts w:ascii="Arial" w:eastAsia="Times New Roman" w:hAnsi="Arial" w:cs="Arial"/>
                <w:b/>
                <w:bCs/>
                <w:color w:val="000000"/>
                <w:kern w:val="0"/>
                <w:sz w:val="20"/>
                <w:szCs w:val="20"/>
                <w:lang w:eastAsia="fr-FR"/>
                <w14:ligatures w14:val="none"/>
              </w:rPr>
              <w:t>a</w:t>
            </w:r>
          </w:p>
        </w:tc>
        <w:tc>
          <w:tcPr>
            <w:tcW w:w="2273" w:type="dxa"/>
            <w:tcBorders>
              <w:top w:val="single" w:sz="4" w:space="0" w:color="auto"/>
              <w:left w:val="nil"/>
              <w:bottom w:val="nil"/>
              <w:right w:val="nil"/>
            </w:tcBorders>
            <w:noWrap/>
            <w:vAlign w:val="center"/>
            <w:hideMark/>
          </w:tcPr>
          <w:p w14:paraId="23D912AF" w14:textId="0253C0BC"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21,86±1,51</w:t>
            </w:r>
            <w:r w:rsidRPr="00157CD2">
              <w:rPr>
                <w:rFonts w:ascii="Arial" w:eastAsia="Times New Roman" w:hAnsi="Arial" w:cs="Arial"/>
                <w:b/>
                <w:bCs/>
                <w:color w:val="000000"/>
                <w:kern w:val="0"/>
                <w:sz w:val="20"/>
                <w:szCs w:val="20"/>
                <w:lang w:eastAsia="fr-FR"/>
                <w14:ligatures w14:val="none"/>
              </w:rPr>
              <w:t>a</w:t>
            </w:r>
          </w:p>
        </w:tc>
        <w:tc>
          <w:tcPr>
            <w:tcW w:w="2475" w:type="dxa"/>
            <w:tcBorders>
              <w:top w:val="single" w:sz="4" w:space="0" w:color="auto"/>
              <w:left w:val="nil"/>
              <w:bottom w:val="nil"/>
              <w:right w:val="nil"/>
            </w:tcBorders>
            <w:noWrap/>
            <w:vAlign w:val="center"/>
            <w:hideMark/>
          </w:tcPr>
          <w:p w14:paraId="59AE7EB1" w14:textId="6D728579"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16,03±1,22</w:t>
            </w:r>
            <w:r w:rsidRPr="00157CD2">
              <w:rPr>
                <w:rFonts w:ascii="Arial" w:eastAsia="Times New Roman" w:hAnsi="Arial" w:cs="Arial"/>
                <w:b/>
                <w:bCs/>
                <w:color w:val="000000"/>
                <w:kern w:val="0"/>
                <w:sz w:val="20"/>
                <w:szCs w:val="20"/>
                <w:lang w:eastAsia="fr-FR"/>
                <w14:ligatures w14:val="none"/>
              </w:rPr>
              <w:t>a</w:t>
            </w:r>
          </w:p>
        </w:tc>
      </w:tr>
      <w:tr w:rsidR="004D07AC" w:rsidRPr="00157CD2" w14:paraId="380B7B42" w14:textId="77777777" w:rsidTr="005B7C88">
        <w:trPr>
          <w:trHeight w:val="856"/>
        </w:trPr>
        <w:tc>
          <w:tcPr>
            <w:tcW w:w="1783" w:type="dxa"/>
            <w:tcBorders>
              <w:top w:val="nil"/>
              <w:left w:val="nil"/>
              <w:bottom w:val="nil"/>
              <w:right w:val="nil"/>
            </w:tcBorders>
            <w:noWrap/>
            <w:vAlign w:val="center"/>
            <w:hideMark/>
          </w:tcPr>
          <w:p w14:paraId="6FB6AB89"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D2</w:t>
            </w:r>
          </w:p>
        </w:tc>
        <w:tc>
          <w:tcPr>
            <w:tcW w:w="2906" w:type="dxa"/>
            <w:tcBorders>
              <w:top w:val="nil"/>
              <w:left w:val="nil"/>
              <w:bottom w:val="nil"/>
              <w:right w:val="nil"/>
            </w:tcBorders>
            <w:noWrap/>
            <w:vAlign w:val="center"/>
            <w:hideMark/>
          </w:tcPr>
          <w:p w14:paraId="4DDF8AF3" w14:textId="774C2C24"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73,44±1,21</w:t>
            </w:r>
            <w:r w:rsidRPr="00157CD2">
              <w:rPr>
                <w:rFonts w:ascii="Arial" w:eastAsia="Times New Roman" w:hAnsi="Arial" w:cs="Arial"/>
                <w:b/>
                <w:bCs/>
                <w:color w:val="000000"/>
                <w:kern w:val="0"/>
                <w:sz w:val="20"/>
                <w:szCs w:val="20"/>
                <w:lang w:eastAsia="fr-FR"/>
                <w14:ligatures w14:val="none"/>
              </w:rPr>
              <w:t>bc</w:t>
            </w:r>
          </w:p>
        </w:tc>
        <w:tc>
          <w:tcPr>
            <w:tcW w:w="2273" w:type="dxa"/>
            <w:tcBorders>
              <w:top w:val="nil"/>
              <w:left w:val="nil"/>
              <w:bottom w:val="nil"/>
              <w:right w:val="nil"/>
            </w:tcBorders>
            <w:noWrap/>
            <w:vAlign w:val="center"/>
            <w:hideMark/>
          </w:tcPr>
          <w:p w14:paraId="13E26093" w14:textId="4706F7F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17,59±0,85</w:t>
            </w:r>
            <w:r w:rsidRPr="00157CD2">
              <w:rPr>
                <w:rFonts w:ascii="Arial" w:eastAsia="Times New Roman" w:hAnsi="Arial" w:cs="Arial"/>
                <w:b/>
                <w:bCs/>
                <w:color w:val="000000"/>
                <w:kern w:val="0"/>
                <w:sz w:val="20"/>
                <w:szCs w:val="20"/>
                <w:lang w:eastAsia="fr-FR"/>
                <w14:ligatures w14:val="none"/>
              </w:rPr>
              <w:t>ab</w:t>
            </w:r>
          </w:p>
        </w:tc>
        <w:tc>
          <w:tcPr>
            <w:tcW w:w="2475" w:type="dxa"/>
            <w:tcBorders>
              <w:top w:val="nil"/>
              <w:left w:val="nil"/>
              <w:bottom w:val="nil"/>
              <w:right w:val="nil"/>
            </w:tcBorders>
            <w:noWrap/>
            <w:vAlign w:val="center"/>
            <w:hideMark/>
          </w:tcPr>
          <w:p w14:paraId="6E9FA823" w14:textId="370C6CA3"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8,96±0,65</w:t>
            </w:r>
            <w:r w:rsidRPr="00157CD2">
              <w:rPr>
                <w:rFonts w:ascii="Arial" w:eastAsia="Times New Roman" w:hAnsi="Arial" w:cs="Arial"/>
                <w:b/>
                <w:bCs/>
                <w:color w:val="000000"/>
                <w:kern w:val="0"/>
                <w:sz w:val="20"/>
                <w:szCs w:val="20"/>
                <w:lang w:eastAsia="fr-FR"/>
                <w14:ligatures w14:val="none"/>
              </w:rPr>
              <w:t>b</w:t>
            </w:r>
          </w:p>
        </w:tc>
      </w:tr>
      <w:tr w:rsidR="004D07AC" w:rsidRPr="00157CD2" w14:paraId="5E07E934" w14:textId="77777777" w:rsidTr="005B7C88">
        <w:trPr>
          <w:trHeight w:val="856"/>
        </w:trPr>
        <w:tc>
          <w:tcPr>
            <w:tcW w:w="1783" w:type="dxa"/>
            <w:tcBorders>
              <w:top w:val="nil"/>
              <w:left w:val="nil"/>
              <w:bottom w:val="nil"/>
              <w:right w:val="nil"/>
            </w:tcBorders>
            <w:noWrap/>
            <w:vAlign w:val="center"/>
            <w:hideMark/>
          </w:tcPr>
          <w:p w14:paraId="2B845DD5"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D3</w:t>
            </w:r>
          </w:p>
        </w:tc>
        <w:tc>
          <w:tcPr>
            <w:tcW w:w="2906" w:type="dxa"/>
            <w:tcBorders>
              <w:top w:val="nil"/>
              <w:left w:val="nil"/>
              <w:bottom w:val="nil"/>
              <w:right w:val="nil"/>
            </w:tcBorders>
            <w:noWrap/>
            <w:vAlign w:val="center"/>
            <w:hideMark/>
          </w:tcPr>
          <w:p w14:paraId="10107977" w14:textId="7708D5AD"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72,47±1,11</w:t>
            </w:r>
            <w:r w:rsidRPr="00157CD2">
              <w:rPr>
                <w:rFonts w:ascii="Arial" w:eastAsia="Times New Roman" w:hAnsi="Arial" w:cs="Arial"/>
                <w:b/>
                <w:bCs/>
                <w:color w:val="000000"/>
                <w:kern w:val="0"/>
                <w:sz w:val="20"/>
                <w:szCs w:val="20"/>
                <w:lang w:eastAsia="fr-FR"/>
                <w14:ligatures w14:val="none"/>
              </w:rPr>
              <w:t>bc</w:t>
            </w:r>
          </w:p>
        </w:tc>
        <w:tc>
          <w:tcPr>
            <w:tcW w:w="2273" w:type="dxa"/>
            <w:tcBorders>
              <w:top w:val="nil"/>
              <w:left w:val="nil"/>
              <w:bottom w:val="nil"/>
              <w:right w:val="nil"/>
            </w:tcBorders>
            <w:noWrap/>
            <w:vAlign w:val="center"/>
            <w:hideMark/>
          </w:tcPr>
          <w:p w14:paraId="63108FD6" w14:textId="6952A61A"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17,65±0,7</w:t>
            </w:r>
            <w:r w:rsidRPr="00157CD2">
              <w:rPr>
                <w:rFonts w:ascii="Arial" w:eastAsia="Times New Roman" w:hAnsi="Arial" w:cs="Arial"/>
                <w:b/>
                <w:bCs/>
                <w:color w:val="000000"/>
                <w:kern w:val="0"/>
                <w:sz w:val="20"/>
                <w:szCs w:val="20"/>
                <w:lang w:eastAsia="fr-FR"/>
                <w14:ligatures w14:val="none"/>
              </w:rPr>
              <w:t>ab</w:t>
            </w:r>
          </w:p>
        </w:tc>
        <w:tc>
          <w:tcPr>
            <w:tcW w:w="2475" w:type="dxa"/>
            <w:tcBorders>
              <w:top w:val="nil"/>
              <w:left w:val="nil"/>
              <w:bottom w:val="nil"/>
              <w:right w:val="nil"/>
            </w:tcBorders>
            <w:noWrap/>
            <w:vAlign w:val="center"/>
            <w:hideMark/>
          </w:tcPr>
          <w:p w14:paraId="0D6AFB22" w14:textId="0C547D96"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9,88±0,6</w:t>
            </w:r>
            <w:r w:rsidRPr="00157CD2">
              <w:rPr>
                <w:rFonts w:ascii="Arial" w:eastAsia="Times New Roman" w:hAnsi="Arial" w:cs="Arial"/>
                <w:b/>
                <w:bCs/>
                <w:color w:val="000000"/>
                <w:kern w:val="0"/>
                <w:sz w:val="20"/>
                <w:szCs w:val="20"/>
                <w:lang w:eastAsia="fr-FR"/>
                <w14:ligatures w14:val="none"/>
              </w:rPr>
              <w:t>b</w:t>
            </w:r>
          </w:p>
        </w:tc>
      </w:tr>
      <w:tr w:rsidR="004D07AC" w:rsidRPr="00157CD2" w14:paraId="391D791B" w14:textId="77777777" w:rsidTr="005B7C88">
        <w:trPr>
          <w:trHeight w:val="856"/>
        </w:trPr>
        <w:tc>
          <w:tcPr>
            <w:tcW w:w="1783" w:type="dxa"/>
            <w:tcBorders>
              <w:top w:val="nil"/>
              <w:left w:val="nil"/>
              <w:bottom w:val="nil"/>
              <w:right w:val="nil"/>
            </w:tcBorders>
            <w:noWrap/>
            <w:vAlign w:val="center"/>
            <w:hideMark/>
          </w:tcPr>
          <w:p w14:paraId="708A59C3"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D4</w:t>
            </w:r>
          </w:p>
        </w:tc>
        <w:tc>
          <w:tcPr>
            <w:tcW w:w="2906" w:type="dxa"/>
            <w:tcBorders>
              <w:top w:val="nil"/>
              <w:left w:val="nil"/>
              <w:bottom w:val="nil"/>
              <w:right w:val="nil"/>
            </w:tcBorders>
            <w:noWrap/>
            <w:vAlign w:val="center"/>
            <w:hideMark/>
          </w:tcPr>
          <w:p w14:paraId="06A280EF" w14:textId="603AB725"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70,40±1,4</w:t>
            </w:r>
            <w:r w:rsidRPr="00157CD2">
              <w:rPr>
                <w:rFonts w:ascii="Arial" w:eastAsia="Times New Roman" w:hAnsi="Arial" w:cs="Arial"/>
                <w:b/>
                <w:bCs/>
                <w:color w:val="000000"/>
                <w:kern w:val="0"/>
                <w:sz w:val="20"/>
                <w:szCs w:val="20"/>
                <w:lang w:eastAsia="fr-FR"/>
                <w14:ligatures w14:val="none"/>
              </w:rPr>
              <w:t>ab</w:t>
            </w:r>
          </w:p>
        </w:tc>
        <w:tc>
          <w:tcPr>
            <w:tcW w:w="2273" w:type="dxa"/>
            <w:tcBorders>
              <w:top w:val="nil"/>
              <w:left w:val="nil"/>
              <w:bottom w:val="nil"/>
              <w:right w:val="nil"/>
            </w:tcBorders>
            <w:noWrap/>
            <w:vAlign w:val="center"/>
            <w:hideMark/>
          </w:tcPr>
          <w:p w14:paraId="2339044D" w14:textId="34978602"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19,17±1,07</w:t>
            </w:r>
            <w:r w:rsidRPr="00157CD2">
              <w:rPr>
                <w:rFonts w:ascii="Arial" w:eastAsia="Times New Roman" w:hAnsi="Arial" w:cs="Arial"/>
                <w:b/>
                <w:bCs/>
                <w:color w:val="000000"/>
                <w:kern w:val="0"/>
                <w:sz w:val="20"/>
                <w:szCs w:val="20"/>
                <w:lang w:eastAsia="fr-FR"/>
                <w14:ligatures w14:val="none"/>
              </w:rPr>
              <w:t>ab</w:t>
            </w:r>
          </w:p>
        </w:tc>
        <w:tc>
          <w:tcPr>
            <w:tcW w:w="2475" w:type="dxa"/>
            <w:tcBorders>
              <w:top w:val="nil"/>
              <w:left w:val="nil"/>
              <w:bottom w:val="nil"/>
              <w:right w:val="nil"/>
            </w:tcBorders>
            <w:noWrap/>
            <w:vAlign w:val="center"/>
            <w:hideMark/>
          </w:tcPr>
          <w:p w14:paraId="5D66CFA5" w14:textId="14DA616A"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10,43±0,62</w:t>
            </w:r>
            <w:r w:rsidRPr="00157CD2">
              <w:rPr>
                <w:rFonts w:ascii="Arial" w:eastAsia="Times New Roman" w:hAnsi="Arial" w:cs="Arial"/>
                <w:b/>
                <w:bCs/>
                <w:color w:val="000000"/>
                <w:kern w:val="0"/>
                <w:sz w:val="20"/>
                <w:szCs w:val="20"/>
                <w:lang w:eastAsia="fr-FR"/>
                <w14:ligatures w14:val="none"/>
              </w:rPr>
              <w:t>b</w:t>
            </w:r>
          </w:p>
        </w:tc>
      </w:tr>
      <w:tr w:rsidR="004D07AC" w:rsidRPr="00157CD2" w14:paraId="49922646" w14:textId="77777777" w:rsidTr="005B7C88">
        <w:trPr>
          <w:trHeight w:val="888"/>
        </w:trPr>
        <w:tc>
          <w:tcPr>
            <w:tcW w:w="1783" w:type="dxa"/>
            <w:tcBorders>
              <w:top w:val="nil"/>
              <w:left w:val="nil"/>
              <w:bottom w:val="single" w:sz="4" w:space="0" w:color="auto"/>
              <w:right w:val="nil"/>
            </w:tcBorders>
            <w:noWrap/>
            <w:vAlign w:val="center"/>
            <w:hideMark/>
          </w:tcPr>
          <w:p w14:paraId="3ABBCC90"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D5</w:t>
            </w:r>
          </w:p>
        </w:tc>
        <w:tc>
          <w:tcPr>
            <w:tcW w:w="2906" w:type="dxa"/>
            <w:tcBorders>
              <w:top w:val="nil"/>
              <w:left w:val="nil"/>
              <w:bottom w:val="single" w:sz="4" w:space="0" w:color="auto"/>
              <w:right w:val="nil"/>
            </w:tcBorders>
            <w:noWrap/>
            <w:vAlign w:val="center"/>
            <w:hideMark/>
          </w:tcPr>
          <w:p w14:paraId="51A37C4A" w14:textId="2A4ED06B"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75,93±0,86</w:t>
            </w:r>
            <w:r w:rsidRPr="00157CD2">
              <w:rPr>
                <w:rFonts w:ascii="Arial" w:eastAsia="Times New Roman" w:hAnsi="Arial" w:cs="Arial"/>
                <w:b/>
                <w:bCs/>
                <w:color w:val="000000"/>
                <w:kern w:val="0"/>
                <w:sz w:val="20"/>
                <w:szCs w:val="20"/>
                <w:lang w:eastAsia="fr-FR"/>
                <w14:ligatures w14:val="none"/>
              </w:rPr>
              <w:t>c</w:t>
            </w:r>
          </w:p>
        </w:tc>
        <w:tc>
          <w:tcPr>
            <w:tcW w:w="2273" w:type="dxa"/>
            <w:tcBorders>
              <w:top w:val="nil"/>
              <w:left w:val="nil"/>
              <w:bottom w:val="single" w:sz="4" w:space="0" w:color="auto"/>
              <w:right w:val="nil"/>
            </w:tcBorders>
            <w:noWrap/>
            <w:vAlign w:val="center"/>
            <w:hideMark/>
          </w:tcPr>
          <w:p w14:paraId="07E403C5" w14:textId="467E4463"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16,12±0,66</w:t>
            </w:r>
            <w:r w:rsidRPr="00157CD2">
              <w:rPr>
                <w:rFonts w:ascii="Arial" w:eastAsia="Times New Roman" w:hAnsi="Arial" w:cs="Arial"/>
                <w:b/>
                <w:bCs/>
                <w:color w:val="000000"/>
                <w:kern w:val="0"/>
                <w:sz w:val="20"/>
                <w:szCs w:val="20"/>
                <w:lang w:eastAsia="fr-FR"/>
                <w14:ligatures w14:val="none"/>
              </w:rPr>
              <w:t>b</w:t>
            </w:r>
          </w:p>
        </w:tc>
        <w:tc>
          <w:tcPr>
            <w:tcW w:w="2475" w:type="dxa"/>
            <w:tcBorders>
              <w:top w:val="nil"/>
              <w:left w:val="nil"/>
              <w:bottom w:val="single" w:sz="4" w:space="0" w:color="auto"/>
              <w:right w:val="nil"/>
            </w:tcBorders>
            <w:noWrap/>
            <w:vAlign w:val="center"/>
            <w:hideMark/>
          </w:tcPr>
          <w:p w14:paraId="51714AB9" w14:textId="4A02788B"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7,95±0,63</w:t>
            </w:r>
            <w:r w:rsidRPr="00157CD2">
              <w:rPr>
                <w:rFonts w:ascii="Arial" w:eastAsia="Times New Roman" w:hAnsi="Arial" w:cs="Arial"/>
                <w:b/>
                <w:bCs/>
                <w:color w:val="000000"/>
                <w:kern w:val="0"/>
                <w:sz w:val="20"/>
                <w:szCs w:val="20"/>
                <w:lang w:eastAsia="fr-FR"/>
                <w14:ligatures w14:val="none"/>
              </w:rPr>
              <w:t>b</w:t>
            </w:r>
          </w:p>
        </w:tc>
      </w:tr>
      <w:tr w:rsidR="004D07AC" w:rsidRPr="00157CD2" w14:paraId="48DC6457" w14:textId="77777777" w:rsidTr="005B7C88">
        <w:trPr>
          <w:trHeight w:val="888"/>
        </w:trPr>
        <w:tc>
          <w:tcPr>
            <w:tcW w:w="1783" w:type="dxa"/>
            <w:tcBorders>
              <w:top w:val="single" w:sz="4" w:space="0" w:color="auto"/>
              <w:left w:val="nil"/>
              <w:bottom w:val="single" w:sz="4" w:space="0" w:color="auto"/>
              <w:right w:val="nil"/>
            </w:tcBorders>
            <w:noWrap/>
            <w:vAlign w:val="center"/>
          </w:tcPr>
          <w:p w14:paraId="79409CE0" w14:textId="68981724"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proofErr w:type="gramStart"/>
            <w:r w:rsidRPr="00157CD2">
              <w:rPr>
                <w:rFonts w:ascii="Arial" w:eastAsia="Times New Roman" w:hAnsi="Arial" w:cs="Arial"/>
                <w:b/>
                <w:bCs/>
                <w:color w:val="000000"/>
                <w:kern w:val="0"/>
                <w:sz w:val="20"/>
                <w:szCs w:val="20"/>
                <w:lang w:eastAsia="fr-FR"/>
                <w14:ligatures w14:val="none"/>
              </w:rPr>
              <w:t>p</w:t>
            </w:r>
            <w:proofErr w:type="gramEnd"/>
            <w:r w:rsidRPr="00157CD2">
              <w:rPr>
                <w:rFonts w:ascii="Arial" w:eastAsia="Times New Roman" w:hAnsi="Arial" w:cs="Arial"/>
                <w:b/>
                <w:bCs/>
                <w:color w:val="000000"/>
                <w:kern w:val="0"/>
                <w:sz w:val="20"/>
                <w:szCs w:val="20"/>
                <w:lang w:eastAsia="fr-FR"/>
                <w14:ligatures w14:val="none"/>
              </w:rPr>
              <w:t>-Value</w:t>
            </w:r>
          </w:p>
        </w:tc>
        <w:tc>
          <w:tcPr>
            <w:tcW w:w="2906" w:type="dxa"/>
            <w:tcBorders>
              <w:top w:val="single" w:sz="4" w:space="0" w:color="auto"/>
              <w:left w:val="nil"/>
              <w:bottom w:val="single" w:sz="4" w:space="0" w:color="auto"/>
              <w:right w:val="nil"/>
            </w:tcBorders>
            <w:noWrap/>
            <w:vAlign w:val="center"/>
          </w:tcPr>
          <w:p w14:paraId="3ECF2560" w14:textId="44A7B562" w:rsidR="004D07AC" w:rsidRPr="00157CD2" w:rsidRDefault="00872BBA" w:rsidP="009525BA">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w:t>
            </w:r>
            <w:del w:id="48" w:author="Selomon Afework" w:date="2026-01-17T07:43:00Z" w16du:dateUtc="2026-01-17T15:43:00Z">
              <w:r w:rsidR="0070498A" w:rsidRPr="00157CD2" w:rsidDel="005046FD">
                <w:rPr>
                  <w:rFonts w:ascii="Arial" w:eastAsia="Times New Roman" w:hAnsi="Arial" w:cs="Arial"/>
                  <w:color w:val="000000"/>
                  <w:kern w:val="0"/>
                  <w:sz w:val="20"/>
                  <w:szCs w:val="20"/>
                  <w:lang w:eastAsia="fr-FR"/>
                  <w14:ligatures w14:val="none"/>
                </w:rPr>
                <w:delText>,</w:delText>
              </w:r>
            </w:del>
            <w:ins w:id="49" w:author="Selomon Afework" w:date="2026-01-17T07:43:00Z" w16du:dateUtc="2026-01-17T15:43:00Z">
              <w:r w:rsidR="005046FD">
                <w:rPr>
                  <w:rFonts w:ascii="Arial" w:eastAsia="Times New Roman" w:hAnsi="Arial" w:cs="Arial"/>
                  <w:color w:val="000000"/>
                  <w:kern w:val="0"/>
                  <w:sz w:val="20"/>
                  <w:szCs w:val="20"/>
                  <w:lang w:eastAsia="fr-FR"/>
                  <w14:ligatures w14:val="none"/>
                </w:rPr>
                <w:t>.</w:t>
              </w:r>
            </w:ins>
            <w:r w:rsidRPr="00157CD2">
              <w:rPr>
                <w:rFonts w:ascii="Arial" w:eastAsia="Times New Roman" w:hAnsi="Arial" w:cs="Arial"/>
                <w:color w:val="000000"/>
                <w:kern w:val="0"/>
                <w:sz w:val="20"/>
                <w:szCs w:val="20"/>
                <w:lang w:eastAsia="fr-FR"/>
                <w14:ligatures w14:val="none"/>
              </w:rPr>
              <w:t>001</w:t>
            </w:r>
          </w:p>
        </w:tc>
        <w:tc>
          <w:tcPr>
            <w:tcW w:w="2273" w:type="dxa"/>
            <w:tcBorders>
              <w:top w:val="single" w:sz="4" w:space="0" w:color="auto"/>
              <w:left w:val="nil"/>
              <w:bottom w:val="single" w:sz="4" w:space="0" w:color="auto"/>
              <w:right w:val="nil"/>
            </w:tcBorders>
            <w:noWrap/>
            <w:vAlign w:val="center"/>
          </w:tcPr>
          <w:p w14:paraId="2BD9B236" w14:textId="172F5B08" w:rsidR="004D07AC" w:rsidRPr="00157CD2" w:rsidRDefault="004D07AC" w:rsidP="009525BA">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0,03</w:t>
            </w:r>
          </w:p>
        </w:tc>
        <w:tc>
          <w:tcPr>
            <w:tcW w:w="2475" w:type="dxa"/>
            <w:tcBorders>
              <w:top w:val="single" w:sz="4" w:space="0" w:color="auto"/>
              <w:left w:val="nil"/>
              <w:bottom w:val="single" w:sz="4" w:space="0" w:color="auto"/>
              <w:right w:val="nil"/>
            </w:tcBorders>
            <w:noWrap/>
            <w:vAlign w:val="center"/>
          </w:tcPr>
          <w:p w14:paraId="59968F64" w14:textId="3C0D01D4" w:rsidR="004D07AC" w:rsidRPr="00157CD2" w:rsidRDefault="0070498A" w:rsidP="009525BA">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˂0,001</w:t>
            </w:r>
          </w:p>
        </w:tc>
      </w:tr>
    </w:tbl>
    <w:p w14:paraId="06D3256D" w14:textId="5238DD69" w:rsidR="00B61450" w:rsidRDefault="00CA59C3" w:rsidP="009525BA">
      <w:pPr>
        <w:spacing w:after="0" w:line="480" w:lineRule="auto"/>
        <w:jc w:val="both"/>
        <w:rPr>
          <w:rFonts w:ascii="Arial" w:hAnsi="Arial" w:cs="Arial"/>
          <w:sz w:val="20"/>
          <w:szCs w:val="20"/>
          <w:lang w:val="en-US"/>
        </w:rPr>
      </w:pPr>
      <w:r w:rsidRPr="00157CD2">
        <w:rPr>
          <w:rFonts w:ascii="Arial" w:hAnsi="Arial" w:cs="Arial"/>
          <w:i/>
          <w:iCs/>
          <w:sz w:val="20"/>
          <w:szCs w:val="20"/>
          <w:lang w:val="en-US"/>
        </w:rPr>
        <w:t xml:space="preserve">D1: </w:t>
      </w:r>
      <w:r w:rsidRPr="00157CD2">
        <w:rPr>
          <w:rFonts w:ascii="Arial" w:hAnsi="Arial" w:cs="Arial"/>
          <w:sz w:val="20"/>
          <w:szCs w:val="20"/>
          <w:lang w:val="en-US"/>
        </w:rPr>
        <w:t>0 trees/ha</w:t>
      </w:r>
      <w:r w:rsidRPr="00157CD2">
        <w:rPr>
          <w:rFonts w:ascii="Arial" w:hAnsi="Arial" w:cs="Arial"/>
          <w:i/>
          <w:iCs/>
          <w:sz w:val="20"/>
          <w:szCs w:val="20"/>
          <w:lang w:val="en-US"/>
        </w:rPr>
        <w:t xml:space="preserve">, D2: </w:t>
      </w:r>
      <w:r w:rsidRPr="00157CD2">
        <w:rPr>
          <w:rFonts w:ascii="Arial" w:hAnsi="Arial" w:cs="Arial"/>
          <w:sz w:val="20"/>
          <w:szCs w:val="20"/>
          <w:lang w:val="en-US"/>
        </w:rPr>
        <w:t>16 trees/ha</w:t>
      </w:r>
      <w:r w:rsidRPr="00157CD2">
        <w:rPr>
          <w:rFonts w:ascii="Arial" w:hAnsi="Arial" w:cs="Arial"/>
          <w:i/>
          <w:iCs/>
          <w:sz w:val="20"/>
          <w:szCs w:val="20"/>
          <w:lang w:val="en-US"/>
        </w:rPr>
        <w:t xml:space="preserve">, D3: </w:t>
      </w:r>
      <w:r w:rsidRPr="00157CD2">
        <w:rPr>
          <w:rFonts w:ascii="Arial" w:hAnsi="Arial" w:cs="Arial"/>
          <w:sz w:val="20"/>
          <w:szCs w:val="20"/>
          <w:lang w:val="en-US"/>
        </w:rPr>
        <w:t>28 trees/ha</w:t>
      </w:r>
      <w:r w:rsidRPr="00157CD2">
        <w:rPr>
          <w:rFonts w:ascii="Arial" w:hAnsi="Arial" w:cs="Arial"/>
          <w:i/>
          <w:iCs/>
          <w:sz w:val="20"/>
          <w:szCs w:val="20"/>
          <w:lang w:val="en-US"/>
        </w:rPr>
        <w:t xml:space="preserve">, D4: </w:t>
      </w:r>
      <w:r w:rsidRPr="00157CD2">
        <w:rPr>
          <w:rFonts w:ascii="Arial" w:hAnsi="Arial" w:cs="Arial"/>
          <w:sz w:val="20"/>
          <w:szCs w:val="20"/>
          <w:lang w:val="en-US"/>
        </w:rPr>
        <w:t>36 trees/ha</w:t>
      </w:r>
      <w:r w:rsidRPr="00157CD2">
        <w:rPr>
          <w:rFonts w:ascii="Arial" w:hAnsi="Arial" w:cs="Arial"/>
          <w:i/>
          <w:iCs/>
          <w:sz w:val="20"/>
          <w:szCs w:val="20"/>
          <w:lang w:val="en-US"/>
        </w:rPr>
        <w:t xml:space="preserve">, D5: </w:t>
      </w:r>
      <w:r w:rsidRPr="00157CD2">
        <w:rPr>
          <w:rFonts w:ascii="Arial" w:hAnsi="Arial" w:cs="Arial"/>
          <w:sz w:val="20"/>
          <w:szCs w:val="20"/>
          <w:lang w:val="en-US"/>
        </w:rPr>
        <w:t>48 trees/ha. Values in the same column that are followed by the same letter are not significantly different at the 5% threshold.</w:t>
      </w:r>
    </w:p>
    <w:p w14:paraId="4147A9FC" w14:textId="77777777" w:rsidR="009525BA" w:rsidRPr="00157CD2" w:rsidRDefault="009525BA" w:rsidP="00157CD2">
      <w:pPr>
        <w:spacing w:after="0" w:line="360" w:lineRule="auto"/>
        <w:jc w:val="both"/>
        <w:rPr>
          <w:rFonts w:ascii="Arial" w:hAnsi="Arial" w:cs="Arial"/>
          <w:i/>
          <w:iCs/>
          <w:sz w:val="20"/>
          <w:szCs w:val="20"/>
          <w:lang w:val="en-US"/>
        </w:rPr>
      </w:pPr>
    </w:p>
    <w:p w14:paraId="6C7B69E1" w14:textId="7B70F2D9" w:rsidR="00FF09A6" w:rsidRDefault="008D74D5"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The regression for </w:t>
      </w:r>
      <w:r w:rsidR="00CA59C3" w:rsidRPr="00157CD2">
        <w:rPr>
          <w:rFonts w:ascii="Arial" w:hAnsi="Arial" w:cs="Arial"/>
          <w:sz w:val="20"/>
          <w:szCs w:val="20"/>
          <w:lang w:val="en-US"/>
        </w:rPr>
        <w:t xml:space="preserve">sand, </w:t>
      </w:r>
      <w:r w:rsidRPr="00157CD2">
        <w:rPr>
          <w:rFonts w:ascii="Arial" w:hAnsi="Arial" w:cs="Arial"/>
          <w:sz w:val="20"/>
          <w:szCs w:val="20"/>
          <w:lang w:val="en-US"/>
        </w:rPr>
        <w:t>clay</w:t>
      </w:r>
      <w:r w:rsidR="00CA59C3" w:rsidRPr="00157CD2">
        <w:rPr>
          <w:rFonts w:ascii="Arial" w:hAnsi="Arial" w:cs="Arial"/>
          <w:sz w:val="20"/>
          <w:szCs w:val="20"/>
          <w:lang w:val="en-US"/>
        </w:rPr>
        <w:t xml:space="preserve"> and silt </w:t>
      </w:r>
      <w:r w:rsidRPr="00157CD2">
        <w:rPr>
          <w:rFonts w:ascii="Arial" w:hAnsi="Arial" w:cs="Arial"/>
          <w:sz w:val="20"/>
          <w:szCs w:val="20"/>
          <w:lang w:val="en-US"/>
        </w:rPr>
        <w:t xml:space="preserve">content based on </w:t>
      </w:r>
      <w:r w:rsidR="000B2E62" w:rsidRPr="00157CD2">
        <w:rPr>
          <w:rFonts w:ascii="Arial" w:hAnsi="Arial" w:cs="Arial"/>
          <w:sz w:val="20"/>
          <w:szCs w:val="20"/>
          <w:lang w:val="en-US"/>
        </w:rPr>
        <w:t xml:space="preserve">the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for different density levels showed a downward trend (Figure 5</w:t>
      </w:r>
      <w:r w:rsidR="00BD5BA9" w:rsidRPr="00157CD2">
        <w:rPr>
          <w:rFonts w:ascii="Arial" w:hAnsi="Arial" w:cs="Arial"/>
          <w:sz w:val="20"/>
          <w:szCs w:val="20"/>
          <w:lang w:val="en-US"/>
        </w:rPr>
        <w:t>, 6 and 7</w:t>
      </w:r>
      <w:r w:rsidRPr="00157CD2">
        <w:rPr>
          <w:rFonts w:ascii="Arial" w:hAnsi="Arial" w:cs="Arial"/>
          <w:sz w:val="20"/>
          <w:szCs w:val="20"/>
          <w:lang w:val="en-US"/>
        </w:rPr>
        <w:t xml:space="preserve">). </w:t>
      </w:r>
      <w:r w:rsidR="00BD5BA9" w:rsidRPr="00157CD2">
        <w:rPr>
          <w:rFonts w:ascii="Arial" w:hAnsi="Arial" w:cs="Arial"/>
          <w:sz w:val="20"/>
          <w:szCs w:val="20"/>
          <w:lang w:val="en-US"/>
        </w:rPr>
        <w:t xml:space="preserve">The results show good relationships with tree </w:t>
      </w:r>
      <w:proofErr w:type="spellStart"/>
      <w:r w:rsidR="00BD5BA9" w:rsidRPr="00157CD2">
        <w:rPr>
          <w:rFonts w:ascii="Arial" w:hAnsi="Arial" w:cs="Arial"/>
          <w:sz w:val="20"/>
          <w:szCs w:val="20"/>
          <w:lang w:val="en-US"/>
        </w:rPr>
        <w:t>dendrometric</w:t>
      </w:r>
      <w:proofErr w:type="spellEnd"/>
      <w:r w:rsidR="00BD5BA9" w:rsidRPr="00157CD2">
        <w:rPr>
          <w:rFonts w:ascii="Arial" w:hAnsi="Arial" w:cs="Arial"/>
          <w:sz w:val="20"/>
          <w:szCs w:val="20"/>
          <w:lang w:val="en-US"/>
        </w:rPr>
        <w:t xml:space="preserve"> parameters, which explain between 69% and 90% of soil texture</w:t>
      </w:r>
      <w:r w:rsidRPr="00157CD2">
        <w:rPr>
          <w:rFonts w:ascii="Arial" w:hAnsi="Arial" w:cs="Arial"/>
          <w:sz w:val="20"/>
          <w:szCs w:val="20"/>
          <w:lang w:val="en-US"/>
        </w:rPr>
        <w:t>.</w:t>
      </w:r>
    </w:p>
    <w:p w14:paraId="18D6BC60" w14:textId="77777777" w:rsidR="009525BA" w:rsidRPr="00157CD2" w:rsidRDefault="009525BA" w:rsidP="009525BA">
      <w:pPr>
        <w:spacing w:line="240" w:lineRule="auto"/>
        <w:jc w:val="both"/>
        <w:rPr>
          <w:rFonts w:ascii="Arial" w:hAnsi="Arial" w:cs="Arial"/>
          <w:sz w:val="20"/>
          <w:szCs w:val="20"/>
          <w:lang w:val="en-US"/>
        </w:rPr>
      </w:pPr>
    </w:p>
    <w:p w14:paraId="53AA788F" w14:textId="7EFDCFB0" w:rsidR="005E29A6" w:rsidRDefault="005E29A6" w:rsidP="009525BA">
      <w:pPr>
        <w:spacing w:line="240" w:lineRule="auto"/>
        <w:jc w:val="both"/>
        <w:rPr>
          <w:rFonts w:ascii="Arial" w:hAnsi="Arial" w:cs="Arial"/>
          <w:noProof/>
          <w:color w:val="000000" w:themeColor="text1"/>
          <w:sz w:val="20"/>
          <w:szCs w:val="20"/>
          <w:lang w:val="en-US"/>
        </w:rPr>
      </w:pPr>
    </w:p>
    <w:p w14:paraId="3C085AD7" w14:textId="3AF22D38" w:rsidR="00B61A39" w:rsidRPr="007C5B80" w:rsidRDefault="0020471D" w:rsidP="009525BA">
      <w:pPr>
        <w:spacing w:line="240" w:lineRule="auto"/>
        <w:jc w:val="both"/>
        <w:rPr>
          <w:rFonts w:ascii="Arial" w:hAnsi="Arial" w:cs="Arial"/>
          <w:noProof/>
          <w:color w:val="000000" w:themeColor="text1"/>
          <w:sz w:val="20"/>
          <w:szCs w:val="20"/>
          <w:lang w:val="en-US"/>
        </w:rPr>
      </w:pPr>
      <w:r>
        <w:rPr>
          <w:rFonts w:ascii="Arial" w:hAnsi="Arial" w:cs="Arial"/>
          <w:noProof/>
          <w:color w:val="000000" w:themeColor="text1"/>
          <w:sz w:val="20"/>
          <w:szCs w:val="20"/>
          <w:lang w:val="en-US"/>
        </w:rPr>
        <w:drawing>
          <wp:inline distT="0" distB="0" distL="0" distR="0" wp14:anchorId="397E35E4" wp14:editId="31A0FE33">
            <wp:extent cx="5751968" cy="4259943"/>
            <wp:effectExtent l="0" t="0" r="1270" b="7620"/>
            <wp:docPr id="207947178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2498" cy="4282554"/>
                    </a:xfrm>
                    <a:prstGeom prst="rect">
                      <a:avLst/>
                    </a:prstGeom>
                    <a:noFill/>
                  </pic:spPr>
                </pic:pic>
              </a:graphicData>
            </a:graphic>
          </wp:inline>
        </w:drawing>
      </w:r>
    </w:p>
    <w:p w14:paraId="2D8B0D14" w14:textId="5961DF93" w:rsidR="00A66F21" w:rsidRPr="007C726C" w:rsidRDefault="00A66F21" w:rsidP="009525BA">
      <w:pPr>
        <w:spacing w:line="240" w:lineRule="auto"/>
        <w:jc w:val="both"/>
        <w:rPr>
          <w:rFonts w:ascii="Arial" w:hAnsi="Arial" w:cs="Arial"/>
          <w:sz w:val="20"/>
          <w:szCs w:val="20"/>
          <w:lang w:val="en-US"/>
        </w:rPr>
      </w:pPr>
      <w:r w:rsidRPr="007C726C">
        <w:rPr>
          <w:rFonts w:ascii="Arial" w:hAnsi="Arial" w:cs="Arial"/>
          <w:b/>
          <w:bCs/>
          <w:color w:val="000000" w:themeColor="text1"/>
          <w:sz w:val="20"/>
          <w:szCs w:val="20"/>
          <w:lang w:val="en-US"/>
        </w:rPr>
        <w:t>Figure </w:t>
      </w:r>
      <w:r w:rsidR="00E42E4C" w:rsidRPr="007C726C">
        <w:rPr>
          <w:rFonts w:ascii="Arial" w:hAnsi="Arial" w:cs="Arial"/>
          <w:b/>
          <w:bCs/>
          <w:color w:val="000000" w:themeColor="text1"/>
          <w:sz w:val="20"/>
          <w:szCs w:val="20"/>
          <w:lang w:val="en-US"/>
        </w:rPr>
        <w:t>5</w:t>
      </w:r>
      <w:r w:rsidRPr="007C726C">
        <w:rPr>
          <w:rFonts w:ascii="Arial" w:hAnsi="Arial" w:cs="Arial"/>
          <w:b/>
          <w:bCs/>
          <w:color w:val="000000" w:themeColor="text1"/>
          <w:sz w:val="20"/>
          <w:szCs w:val="20"/>
          <w:lang w:val="en-US"/>
        </w:rPr>
        <w:t>:</w:t>
      </w:r>
      <w:r w:rsidRPr="007C726C">
        <w:rPr>
          <w:rFonts w:ascii="Arial" w:hAnsi="Arial" w:cs="Arial"/>
          <w:color w:val="000000" w:themeColor="text1"/>
          <w:sz w:val="20"/>
          <w:szCs w:val="20"/>
          <w:lang w:val="en-US"/>
        </w:rPr>
        <w:t xml:space="preserve"> </w:t>
      </w:r>
      <w:r w:rsidR="00426A78" w:rsidRPr="007C726C">
        <w:rPr>
          <w:rFonts w:ascii="Arial" w:hAnsi="Arial" w:cs="Arial"/>
          <w:sz w:val="20"/>
          <w:szCs w:val="20"/>
          <w:lang w:val="en-US"/>
        </w:rPr>
        <w:t xml:space="preserve">The relationship between soil clay </w:t>
      </w:r>
      <w:r w:rsidR="005B7C88" w:rsidRPr="007C726C">
        <w:rPr>
          <w:rFonts w:ascii="Arial" w:hAnsi="Arial" w:cs="Arial"/>
          <w:sz w:val="20"/>
          <w:szCs w:val="20"/>
          <w:lang w:val="en-US"/>
        </w:rPr>
        <w:t>rate and</w:t>
      </w:r>
      <w:r w:rsidR="00426A78" w:rsidRPr="007C726C">
        <w:rPr>
          <w:rFonts w:ascii="Arial" w:hAnsi="Arial" w:cs="Arial"/>
          <w:sz w:val="20"/>
          <w:szCs w:val="20"/>
          <w:lang w:val="en-US"/>
        </w:rPr>
        <w:t xml:space="preserve"> tree density (A), </w:t>
      </w:r>
      <w:r w:rsidR="00D73161" w:rsidRPr="007C726C">
        <w:rPr>
          <w:rFonts w:ascii="Arial" w:hAnsi="Arial" w:cs="Arial"/>
          <w:sz w:val="20"/>
          <w:szCs w:val="20"/>
          <w:lang w:val="en-US"/>
        </w:rPr>
        <w:t xml:space="preserve">Average </w:t>
      </w:r>
      <w:r w:rsidR="00426A78" w:rsidRPr="007C726C">
        <w:rPr>
          <w:rFonts w:ascii="Arial" w:hAnsi="Arial" w:cs="Arial"/>
          <w:sz w:val="20"/>
          <w:szCs w:val="20"/>
          <w:lang w:val="en-US"/>
        </w:rPr>
        <w:t>tree height (B) diameter at breast height (C), Tree crown area (D), basal area (E) and Tree cover (F)</w:t>
      </w:r>
      <w:r w:rsidRPr="007C726C">
        <w:rPr>
          <w:rFonts w:ascii="Arial" w:hAnsi="Arial" w:cs="Arial"/>
          <w:sz w:val="20"/>
          <w:szCs w:val="20"/>
          <w:lang w:val="en-US"/>
        </w:rPr>
        <w:t>.</w:t>
      </w:r>
    </w:p>
    <w:p w14:paraId="78574784" w14:textId="77777777" w:rsidR="007C726C" w:rsidRPr="007C726C" w:rsidRDefault="007C726C" w:rsidP="009525BA">
      <w:pPr>
        <w:spacing w:line="240" w:lineRule="auto"/>
        <w:jc w:val="both"/>
        <w:rPr>
          <w:rFonts w:ascii="Arial" w:hAnsi="Arial" w:cs="Arial"/>
          <w:sz w:val="20"/>
          <w:szCs w:val="20"/>
          <w:lang w:val="en-US"/>
        </w:rPr>
      </w:pPr>
    </w:p>
    <w:p w14:paraId="603C6B68" w14:textId="71920A34" w:rsidR="00FF09A6" w:rsidRDefault="00A15E78" w:rsidP="009525BA">
      <w:pPr>
        <w:spacing w:after="0" w:line="240" w:lineRule="auto"/>
        <w:jc w:val="both"/>
        <w:rPr>
          <w:rFonts w:ascii="Arial" w:hAnsi="Arial" w:cs="Arial"/>
          <w:sz w:val="20"/>
          <w:szCs w:val="20"/>
          <w:lang w:val="en-US"/>
        </w:rPr>
      </w:pPr>
      <w:r w:rsidRPr="00157CD2">
        <w:rPr>
          <w:rFonts w:ascii="Arial" w:hAnsi="Arial" w:cs="Arial"/>
          <w:sz w:val="20"/>
          <w:szCs w:val="20"/>
          <w:lang w:val="en-US"/>
        </w:rPr>
        <w:t xml:space="preserve">The various regression lines for silt content based on tree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w:t>
      </w:r>
      <w:r w:rsidR="00E9167A" w:rsidRPr="00157CD2">
        <w:rPr>
          <w:rFonts w:ascii="Arial" w:hAnsi="Arial" w:cs="Arial"/>
          <w:sz w:val="20"/>
          <w:szCs w:val="20"/>
          <w:lang w:val="en-US"/>
        </w:rPr>
        <w:t>with regards to</w:t>
      </w:r>
      <w:r w:rsidRPr="00157CD2">
        <w:rPr>
          <w:rFonts w:ascii="Arial" w:hAnsi="Arial" w:cs="Arial"/>
          <w:sz w:val="20"/>
          <w:szCs w:val="20"/>
          <w:lang w:val="en-US"/>
        </w:rPr>
        <w:t xml:space="preserve"> density levels showed a downward trend. However, the regression coefficients remain low (Figure 6). The regression line based on tree density had the lowest regression coefficient value </w:t>
      </w:r>
      <w:r w:rsidR="00E9167A" w:rsidRPr="00157CD2">
        <w:rPr>
          <w:rFonts w:ascii="Arial" w:hAnsi="Arial" w:cs="Arial"/>
          <w:sz w:val="20"/>
          <w:szCs w:val="20"/>
          <w:lang w:val="en-US"/>
        </w:rPr>
        <w:t>of</w:t>
      </w:r>
      <w:r w:rsidRPr="00157CD2">
        <w:rPr>
          <w:rFonts w:ascii="Arial" w:hAnsi="Arial" w:cs="Arial"/>
          <w:sz w:val="20"/>
          <w:szCs w:val="20"/>
          <w:lang w:val="en-US"/>
        </w:rPr>
        <w:t xml:space="preserve"> 0.61. The highest regression coefficient value was 0.81 for the regression line of silt content based on basal area.</w:t>
      </w:r>
    </w:p>
    <w:p w14:paraId="783CF574" w14:textId="01F07E16" w:rsidR="00A66F21" w:rsidRPr="00E17E25" w:rsidRDefault="00A66F21" w:rsidP="009525BA">
      <w:pPr>
        <w:spacing w:line="240" w:lineRule="auto"/>
        <w:jc w:val="both"/>
        <w:rPr>
          <w:rFonts w:ascii="Arial" w:hAnsi="Arial" w:cs="Arial"/>
          <w:b/>
          <w:bCs/>
          <w:sz w:val="20"/>
          <w:szCs w:val="20"/>
          <w:lang w:val="en-US"/>
        </w:rPr>
      </w:pPr>
    </w:p>
    <w:p w14:paraId="430CFB2F" w14:textId="4C99C516" w:rsidR="00F560A9" w:rsidRPr="00157CD2" w:rsidRDefault="00914854" w:rsidP="009525BA">
      <w:pPr>
        <w:spacing w:line="240" w:lineRule="auto"/>
        <w:jc w:val="both"/>
        <w:rPr>
          <w:rFonts w:ascii="Arial" w:hAnsi="Arial" w:cs="Arial"/>
          <w:b/>
          <w:bCs/>
          <w:sz w:val="20"/>
          <w:szCs w:val="20"/>
        </w:rPr>
      </w:pPr>
      <w:r>
        <w:rPr>
          <w:rFonts w:ascii="Arial" w:hAnsi="Arial" w:cs="Arial"/>
          <w:b/>
          <w:bCs/>
          <w:noProof/>
          <w:sz w:val="20"/>
          <w:szCs w:val="20"/>
        </w:rPr>
        <w:drawing>
          <wp:inline distT="0" distB="0" distL="0" distR="0" wp14:anchorId="31758CFD" wp14:editId="70B38277">
            <wp:extent cx="5760357" cy="4244039"/>
            <wp:effectExtent l="0" t="0" r="0" b="4445"/>
            <wp:docPr id="137190347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4976" cy="4262177"/>
                    </a:xfrm>
                    <a:prstGeom prst="rect">
                      <a:avLst/>
                    </a:prstGeom>
                    <a:noFill/>
                  </pic:spPr>
                </pic:pic>
              </a:graphicData>
            </a:graphic>
          </wp:inline>
        </w:drawing>
      </w:r>
    </w:p>
    <w:p w14:paraId="55A150E9" w14:textId="4794C040" w:rsidR="00A66F21" w:rsidRPr="007C726C" w:rsidRDefault="00A66F21" w:rsidP="009525BA">
      <w:pPr>
        <w:spacing w:line="240" w:lineRule="auto"/>
        <w:jc w:val="both"/>
        <w:rPr>
          <w:rFonts w:ascii="Arial" w:hAnsi="Arial" w:cs="Arial"/>
          <w:sz w:val="20"/>
          <w:szCs w:val="20"/>
          <w:lang w:val="en-US"/>
        </w:rPr>
      </w:pPr>
      <w:r w:rsidRPr="007C726C">
        <w:rPr>
          <w:rFonts w:ascii="Arial" w:hAnsi="Arial" w:cs="Arial"/>
          <w:b/>
          <w:bCs/>
          <w:color w:val="000000" w:themeColor="text1"/>
          <w:sz w:val="20"/>
          <w:szCs w:val="20"/>
          <w:lang w:val="en-US"/>
        </w:rPr>
        <w:t>Figure </w:t>
      </w:r>
      <w:r w:rsidR="00E42E4C" w:rsidRPr="007C726C">
        <w:rPr>
          <w:rFonts w:ascii="Arial" w:hAnsi="Arial" w:cs="Arial"/>
          <w:b/>
          <w:bCs/>
          <w:color w:val="000000" w:themeColor="text1"/>
          <w:sz w:val="20"/>
          <w:szCs w:val="20"/>
          <w:lang w:val="en-US"/>
        </w:rPr>
        <w:t>6</w:t>
      </w:r>
      <w:r w:rsidRPr="007C726C">
        <w:rPr>
          <w:rFonts w:ascii="Arial" w:hAnsi="Arial" w:cs="Arial"/>
          <w:b/>
          <w:bCs/>
          <w:color w:val="000000" w:themeColor="text1"/>
          <w:sz w:val="20"/>
          <w:szCs w:val="20"/>
          <w:lang w:val="en-US"/>
        </w:rPr>
        <w:t>:</w:t>
      </w:r>
      <w:r w:rsidRPr="007C726C">
        <w:rPr>
          <w:rFonts w:ascii="Arial" w:hAnsi="Arial" w:cs="Arial"/>
          <w:color w:val="000000" w:themeColor="text1"/>
          <w:sz w:val="20"/>
          <w:szCs w:val="20"/>
          <w:lang w:val="en-US"/>
        </w:rPr>
        <w:t xml:space="preserve"> </w:t>
      </w:r>
      <w:r w:rsidR="00E06EC2" w:rsidRPr="007C726C">
        <w:rPr>
          <w:rFonts w:ascii="Arial" w:hAnsi="Arial" w:cs="Arial"/>
          <w:sz w:val="20"/>
          <w:szCs w:val="20"/>
          <w:lang w:val="en-US"/>
        </w:rPr>
        <w:t xml:space="preserve">The relationship between soil silt rate and tree density (A), </w:t>
      </w:r>
      <w:r w:rsidR="00D73161" w:rsidRPr="007C726C">
        <w:rPr>
          <w:rFonts w:ascii="Arial" w:hAnsi="Arial" w:cs="Arial"/>
          <w:sz w:val="20"/>
          <w:szCs w:val="20"/>
          <w:lang w:val="en-US"/>
        </w:rPr>
        <w:t xml:space="preserve">Average </w:t>
      </w:r>
      <w:r w:rsidR="00E06EC2" w:rsidRPr="007C726C">
        <w:rPr>
          <w:rFonts w:ascii="Arial" w:hAnsi="Arial" w:cs="Arial"/>
          <w:sz w:val="20"/>
          <w:szCs w:val="20"/>
          <w:lang w:val="en-US"/>
        </w:rPr>
        <w:t>tree height (B) diameter at breast height (C), Tree crown area (D), basal area (E) and Tree cover (F).</w:t>
      </w:r>
    </w:p>
    <w:p w14:paraId="24C64316" w14:textId="77777777" w:rsidR="007C726C" w:rsidRPr="00157CD2" w:rsidRDefault="007C726C" w:rsidP="009525BA">
      <w:pPr>
        <w:spacing w:line="240" w:lineRule="auto"/>
        <w:jc w:val="both"/>
        <w:rPr>
          <w:rFonts w:ascii="Arial" w:hAnsi="Arial" w:cs="Arial"/>
          <w:i/>
          <w:iCs/>
          <w:sz w:val="20"/>
          <w:szCs w:val="20"/>
          <w:lang w:val="en-US"/>
        </w:rPr>
      </w:pPr>
    </w:p>
    <w:p w14:paraId="37F3C55A" w14:textId="6D5056EC" w:rsidR="00A15E78" w:rsidRDefault="00FE4FFB" w:rsidP="009525BA">
      <w:pPr>
        <w:spacing w:line="240" w:lineRule="auto"/>
        <w:jc w:val="both"/>
        <w:rPr>
          <w:rFonts w:ascii="Arial" w:hAnsi="Arial" w:cs="Arial"/>
          <w:sz w:val="20"/>
          <w:szCs w:val="20"/>
          <w:lang w:val="en-US"/>
        </w:rPr>
      </w:pPr>
      <w:r w:rsidRPr="00157CD2">
        <w:rPr>
          <w:rFonts w:ascii="Arial" w:hAnsi="Arial" w:cs="Arial"/>
          <w:sz w:val="20"/>
          <w:szCs w:val="20"/>
          <w:lang w:val="en-US"/>
        </w:rPr>
        <w:t>In contrast to</w:t>
      </w:r>
      <w:r w:rsidR="00A15E78" w:rsidRPr="00157CD2">
        <w:rPr>
          <w:rFonts w:ascii="Arial" w:hAnsi="Arial" w:cs="Arial"/>
          <w:sz w:val="20"/>
          <w:szCs w:val="20"/>
          <w:lang w:val="en-US"/>
        </w:rPr>
        <w:t xml:space="preserve"> the clay and silt content, the regression lines between the sand content and the </w:t>
      </w:r>
      <w:proofErr w:type="spellStart"/>
      <w:r w:rsidR="00A15E78" w:rsidRPr="00157CD2">
        <w:rPr>
          <w:rFonts w:ascii="Arial" w:hAnsi="Arial" w:cs="Arial"/>
          <w:sz w:val="20"/>
          <w:szCs w:val="20"/>
          <w:lang w:val="en-US"/>
        </w:rPr>
        <w:t>dendrometric</w:t>
      </w:r>
      <w:proofErr w:type="spellEnd"/>
      <w:r w:rsidR="00A15E78" w:rsidRPr="00157CD2">
        <w:rPr>
          <w:rFonts w:ascii="Arial" w:hAnsi="Arial" w:cs="Arial"/>
          <w:sz w:val="20"/>
          <w:szCs w:val="20"/>
          <w:lang w:val="en-US"/>
        </w:rPr>
        <w:t xml:space="preserve"> parameters of the trees showed an upward trend. Overall, the regression lines had regression coefficients greater than 0.6.  The regression coefficients for the regression lines for sand as a function of diameter at breast height, tree height, basal area, canopy cover and density were 0.79, 0.85, 0.84, 0.74 and 0.63, respectively. </w:t>
      </w:r>
    </w:p>
    <w:p w14:paraId="16E4A3BD" w14:textId="463DB7D3" w:rsidR="00A66F21" w:rsidRPr="00E17E25" w:rsidRDefault="00A66F21" w:rsidP="009525BA">
      <w:pPr>
        <w:spacing w:line="240" w:lineRule="auto"/>
        <w:jc w:val="both"/>
        <w:rPr>
          <w:rFonts w:ascii="Arial" w:hAnsi="Arial" w:cs="Arial"/>
          <w:b/>
          <w:bCs/>
          <w:sz w:val="20"/>
          <w:szCs w:val="20"/>
          <w:lang w:val="en-US"/>
        </w:rPr>
      </w:pPr>
    </w:p>
    <w:p w14:paraId="23E4F80D" w14:textId="2F1B6C1D" w:rsidR="00F20F06" w:rsidRDefault="00F20F06" w:rsidP="009525BA">
      <w:pPr>
        <w:spacing w:line="240" w:lineRule="auto"/>
        <w:jc w:val="both"/>
        <w:rPr>
          <w:rFonts w:ascii="Arial" w:hAnsi="Arial" w:cs="Arial"/>
          <w:b/>
          <w:bCs/>
          <w:sz w:val="20"/>
          <w:szCs w:val="20"/>
        </w:rPr>
      </w:pPr>
    </w:p>
    <w:p w14:paraId="6CCA53CD" w14:textId="2C47D06A" w:rsidR="00902564" w:rsidRDefault="00902564" w:rsidP="009525BA">
      <w:pPr>
        <w:spacing w:line="240" w:lineRule="auto"/>
        <w:jc w:val="both"/>
        <w:rPr>
          <w:rFonts w:ascii="Arial" w:hAnsi="Arial" w:cs="Arial"/>
          <w:b/>
          <w:bCs/>
          <w:sz w:val="20"/>
          <w:szCs w:val="20"/>
        </w:rPr>
      </w:pPr>
      <w:r>
        <w:rPr>
          <w:rFonts w:ascii="Arial" w:hAnsi="Arial" w:cs="Arial"/>
          <w:b/>
          <w:bCs/>
          <w:noProof/>
          <w:sz w:val="20"/>
          <w:szCs w:val="20"/>
        </w:rPr>
        <w:drawing>
          <wp:inline distT="0" distB="0" distL="0" distR="0" wp14:anchorId="443A75A2" wp14:editId="7E968D31">
            <wp:extent cx="5835046" cy="4246064"/>
            <wp:effectExtent l="0" t="0" r="0" b="2540"/>
            <wp:docPr id="7276324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0417" cy="4257249"/>
                    </a:xfrm>
                    <a:prstGeom prst="rect">
                      <a:avLst/>
                    </a:prstGeom>
                    <a:noFill/>
                  </pic:spPr>
                </pic:pic>
              </a:graphicData>
            </a:graphic>
          </wp:inline>
        </w:drawing>
      </w:r>
    </w:p>
    <w:p w14:paraId="420F857F" w14:textId="77777777" w:rsidR="00902564" w:rsidRPr="00157CD2" w:rsidRDefault="00902564" w:rsidP="009525BA">
      <w:pPr>
        <w:spacing w:line="240" w:lineRule="auto"/>
        <w:jc w:val="both"/>
        <w:rPr>
          <w:rFonts w:ascii="Arial" w:hAnsi="Arial" w:cs="Arial"/>
          <w:b/>
          <w:bCs/>
          <w:sz w:val="20"/>
          <w:szCs w:val="20"/>
        </w:rPr>
      </w:pPr>
    </w:p>
    <w:p w14:paraId="64267279" w14:textId="34B8EC79" w:rsidR="00DD7778" w:rsidRPr="007C726C" w:rsidRDefault="00A66F21" w:rsidP="009525BA">
      <w:pPr>
        <w:spacing w:line="240" w:lineRule="auto"/>
        <w:jc w:val="both"/>
        <w:rPr>
          <w:rFonts w:ascii="Arial" w:hAnsi="Arial" w:cs="Arial"/>
          <w:sz w:val="20"/>
          <w:szCs w:val="20"/>
          <w:lang w:val="en-US"/>
        </w:rPr>
      </w:pPr>
      <w:r w:rsidRPr="007C726C">
        <w:rPr>
          <w:rFonts w:ascii="Arial" w:hAnsi="Arial" w:cs="Arial"/>
          <w:b/>
          <w:bCs/>
          <w:color w:val="000000" w:themeColor="text1"/>
          <w:sz w:val="20"/>
          <w:szCs w:val="20"/>
          <w:lang w:val="en-US"/>
        </w:rPr>
        <w:t>Figure </w:t>
      </w:r>
      <w:r w:rsidR="00E42E4C" w:rsidRPr="007C726C">
        <w:rPr>
          <w:rFonts w:ascii="Arial" w:hAnsi="Arial" w:cs="Arial"/>
          <w:b/>
          <w:bCs/>
          <w:color w:val="000000" w:themeColor="text1"/>
          <w:sz w:val="20"/>
          <w:szCs w:val="20"/>
          <w:lang w:val="en-US"/>
        </w:rPr>
        <w:t>7</w:t>
      </w:r>
      <w:r w:rsidRPr="007C726C">
        <w:rPr>
          <w:rFonts w:ascii="Arial" w:hAnsi="Arial" w:cs="Arial"/>
          <w:b/>
          <w:bCs/>
          <w:color w:val="000000" w:themeColor="text1"/>
          <w:sz w:val="20"/>
          <w:szCs w:val="20"/>
          <w:lang w:val="en-US"/>
        </w:rPr>
        <w:t>:</w:t>
      </w:r>
      <w:r w:rsidR="00FE2E01" w:rsidRPr="007C726C">
        <w:rPr>
          <w:rFonts w:ascii="Arial" w:hAnsi="Arial" w:cs="Arial"/>
          <w:sz w:val="20"/>
          <w:szCs w:val="20"/>
          <w:lang w:val="en-US"/>
        </w:rPr>
        <w:t xml:space="preserve"> The relationship between soil silt rate and tree density (A), Average tree height (B) diameter at breast height (C), Tree crown area (D), basal area (E) and Tree cover (F)</w:t>
      </w:r>
      <w:r w:rsidR="0050763B" w:rsidRPr="007C726C">
        <w:rPr>
          <w:rFonts w:ascii="Arial" w:hAnsi="Arial" w:cs="Arial"/>
          <w:sz w:val="20"/>
          <w:szCs w:val="20"/>
          <w:lang w:val="en-US"/>
        </w:rPr>
        <w:t>.</w:t>
      </w:r>
    </w:p>
    <w:p w14:paraId="1C07CFB3" w14:textId="77777777" w:rsidR="007C726C" w:rsidRPr="00157CD2" w:rsidRDefault="007C726C" w:rsidP="009525BA">
      <w:pPr>
        <w:spacing w:line="240" w:lineRule="auto"/>
        <w:jc w:val="both"/>
        <w:rPr>
          <w:rFonts w:ascii="Arial" w:hAnsi="Arial" w:cs="Arial"/>
          <w:b/>
          <w:bCs/>
          <w:color w:val="000000" w:themeColor="text1"/>
          <w:sz w:val="20"/>
          <w:szCs w:val="20"/>
          <w:lang w:val="en-US"/>
        </w:rPr>
      </w:pPr>
    </w:p>
    <w:p w14:paraId="6AD47C06" w14:textId="46D9A7E1" w:rsidR="00A94574" w:rsidRDefault="00157CD2" w:rsidP="009525BA">
      <w:pPr>
        <w:spacing w:line="240" w:lineRule="auto"/>
        <w:jc w:val="both"/>
        <w:rPr>
          <w:rFonts w:ascii="Arial" w:hAnsi="Arial" w:cs="Arial"/>
          <w:b/>
          <w:bCs/>
          <w:sz w:val="20"/>
          <w:szCs w:val="20"/>
          <w:lang w:val="en-US"/>
        </w:rPr>
      </w:pPr>
      <w:r>
        <w:rPr>
          <w:rFonts w:ascii="Arial" w:hAnsi="Arial" w:cs="Arial"/>
          <w:b/>
          <w:bCs/>
          <w:sz w:val="20"/>
          <w:szCs w:val="20"/>
          <w:lang w:val="en-US"/>
        </w:rPr>
        <w:t xml:space="preserve">3.1.3. </w:t>
      </w:r>
      <w:r w:rsidR="00A94574" w:rsidRPr="00157CD2">
        <w:rPr>
          <w:rFonts w:ascii="Arial" w:hAnsi="Arial" w:cs="Arial"/>
          <w:b/>
          <w:bCs/>
          <w:sz w:val="20"/>
          <w:szCs w:val="20"/>
          <w:lang w:val="en-US"/>
        </w:rPr>
        <w:t xml:space="preserve">Effect of trees on the soil water infiltration </w:t>
      </w:r>
    </w:p>
    <w:p w14:paraId="5B66D866" w14:textId="77777777" w:rsidR="00744BD2" w:rsidRPr="00157CD2" w:rsidRDefault="00744BD2" w:rsidP="009525BA">
      <w:pPr>
        <w:spacing w:line="240" w:lineRule="auto"/>
        <w:jc w:val="both"/>
        <w:rPr>
          <w:rFonts w:ascii="Arial" w:hAnsi="Arial" w:cs="Arial"/>
          <w:b/>
          <w:bCs/>
          <w:sz w:val="20"/>
          <w:szCs w:val="20"/>
          <w:lang w:val="en-US"/>
        </w:rPr>
      </w:pPr>
    </w:p>
    <w:p w14:paraId="1AFB91B6" w14:textId="5E6E579C" w:rsidR="00A94574" w:rsidRPr="00E17E25" w:rsidRDefault="00744BD2" w:rsidP="009525BA">
      <w:pPr>
        <w:spacing w:line="240" w:lineRule="auto"/>
        <w:jc w:val="both"/>
        <w:rPr>
          <w:rFonts w:ascii="Arial" w:hAnsi="Arial" w:cs="Arial"/>
          <w:b/>
          <w:bCs/>
          <w:i/>
          <w:iCs/>
          <w:sz w:val="20"/>
          <w:szCs w:val="20"/>
          <w:lang w:val="en-US"/>
        </w:rPr>
      </w:pPr>
      <w:r w:rsidRPr="00E17E25">
        <w:rPr>
          <w:rFonts w:ascii="Arial" w:hAnsi="Arial" w:cs="Arial"/>
          <w:b/>
          <w:bCs/>
          <w:i/>
          <w:iCs/>
          <w:sz w:val="20"/>
          <w:szCs w:val="20"/>
          <w:lang w:val="en-US"/>
        </w:rPr>
        <w:t xml:space="preserve">3.1.3.1. </w:t>
      </w:r>
      <w:r w:rsidR="00A94574" w:rsidRPr="00E17E25">
        <w:rPr>
          <w:rFonts w:ascii="Arial" w:hAnsi="Arial" w:cs="Arial"/>
          <w:b/>
          <w:bCs/>
          <w:i/>
          <w:iCs/>
          <w:sz w:val="20"/>
          <w:szCs w:val="20"/>
          <w:lang w:val="en-US"/>
        </w:rPr>
        <w:t xml:space="preserve">Effect of trees proximity on the </w:t>
      </w:r>
      <w:r w:rsidR="0070538B" w:rsidRPr="00E17E25">
        <w:rPr>
          <w:rFonts w:ascii="Arial" w:hAnsi="Arial" w:cs="Arial"/>
          <w:b/>
          <w:bCs/>
          <w:i/>
          <w:iCs/>
          <w:sz w:val="20"/>
          <w:szCs w:val="20"/>
          <w:lang w:val="en-US"/>
        </w:rPr>
        <w:t xml:space="preserve">water </w:t>
      </w:r>
      <w:r w:rsidR="00A94574" w:rsidRPr="00E17E25">
        <w:rPr>
          <w:rFonts w:ascii="Arial" w:hAnsi="Arial" w:cs="Arial"/>
          <w:b/>
          <w:bCs/>
          <w:i/>
          <w:iCs/>
          <w:sz w:val="20"/>
          <w:szCs w:val="20"/>
          <w:lang w:val="en-US"/>
        </w:rPr>
        <w:t>infiltration</w:t>
      </w:r>
    </w:p>
    <w:p w14:paraId="5D0A1947" w14:textId="77777777" w:rsidR="007C726C" w:rsidRPr="00E17E25" w:rsidRDefault="007C726C" w:rsidP="009525BA">
      <w:pPr>
        <w:spacing w:line="240" w:lineRule="auto"/>
        <w:jc w:val="both"/>
        <w:rPr>
          <w:rFonts w:ascii="Arial" w:hAnsi="Arial" w:cs="Arial"/>
          <w:b/>
          <w:bCs/>
          <w:i/>
          <w:iCs/>
          <w:sz w:val="20"/>
          <w:szCs w:val="20"/>
          <w:lang w:val="en-US"/>
        </w:rPr>
      </w:pPr>
    </w:p>
    <w:p w14:paraId="3D63C6E8" w14:textId="14BCCCA5" w:rsidR="00657E01" w:rsidRDefault="007F4B72" w:rsidP="009525BA">
      <w:pPr>
        <w:pStyle w:val="NormalWeb"/>
        <w:spacing w:before="0" w:beforeAutospacing="0" w:after="0" w:afterAutospacing="0"/>
        <w:jc w:val="both"/>
        <w:textAlignment w:val="baseline"/>
        <w:rPr>
          <w:rFonts w:ascii="Arial" w:hAnsi="Arial" w:cs="Arial"/>
          <w:sz w:val="20"/>
          <w:szCs w:val="20"/>
          <w:lang w:val="en-US"/>
        </w:rPr>
      </w:pPr>
      <w:r w:rsidRPr="00157CD2">
        <w:rPr>
          <w:rFonts w:ascii="Arial" w:hAnsi="Arial" w:cs="Arial"/>
          <w:sz w:val="20"/>
          <w:szCs w:val="20"/>
          <w:lang w:val="en-US"/>
        </w:rPr>
        <w:t>Analysis of the curves show</w:t>
      </w:r>
      <w:r w:rsidR="00A94574" w:rsidRPr="00157CD2">
        <w:rPr>
          <w:rFonts w:ascii="Arial" w:hAnsi="Arial" w:cs="Arial"/>
          <w:sz w:val="20"/>
          <w:szCs w:val="20"/>
          <w:lang w:val="en-US"/>
        </w:rPr>
        <w:t>ed variation</w:t>
      </w:r>
      <w:r w:rsidRPr="00157CD2">
        <w:rPr>
          <w:rFonts w:ascii="Arial" w:hAnsi="Arial" w:cs="Arial"/>
          <w:sz w:val="20"/>
          <w:szCs w:val="20"/>
          <w:lang w:val="en-US"/>
        </w:rPr>
        <w:t xml:space="preserve"> in </w:t>
      </w:r>
      <w:r w:rsidR="00A94574" w:rsidRPr="00157CD2">
        <w:rPr>
          <w:rFonts w:ascii="Arial" w:hAnsi="Arial" w:cs="Arial"/>
          <w:sz w:val="20"/>
          <w:szCs w:val="20"/>
          <w:lang w:val="en-US"/>
        </w:rPr>
        <w:t xml:space="preserve">the </w:t>
      </w:r>
      <w:r w:rsidRPr="00157CD2">
        <w:rPr>
          <w:rFonts w:ascii="Arial" w:hAnsi="Arial" w:cs="Arial"/>
          <w:sz w:val="20"/>
          <w:szCs w:val="20"/>
          <w:lang w:val="en-US"/>
        </w:rPr>
        <w:t xml:space="preserve">water infiltration velocity </w:t>
      </w:r>
      <w:r w:rsidR="00A94574" w:rsidRPr="00157CD2">
        <w:rPr>
          <w:rFonts w:ascii="Arial" w:hAnsi="Arial" w:cs="Arial"/>
          <w:sz w:val="20"/>
          <w:szCs w:val="20"/>
          <w:lang w:val="en-US"/>
        </w:rPr>
        <w:t>based on the tree</w:t>
      </w:r>
      <w:r w:rsidRPr="00157CD2">
        <w:rPr>
          <w:rFonts w:ascii="Arial" w:hAnsi="Arial" w:cs="Arial"/>
          <w:sz w:val="20"/>
          <w:szCs w:val="20"/>
          <w:lang w:val="en-US"/>
        </w:rPr>
        <w:t xml:space="preserve"> position</w:t>
      </w:r>
      <w:r w:rsidR="00A94574" w:rsidRPr="00157CD2">
        <w:rPr>
          <w:rFonts w:ascii="Arial" w:hAnsi="Arial" w:cs="Arial"/>
          <w:sz w:val="20"/>
          <w:szCs w:val="20"/>
          <w:lang w:val="en-US"/>
        </w:rPr>
        <w:t>. This</w:t>
      </w:r>
      <w:r w:rsidRPr="00157CD2">
        <w:rPr>
          <w:rFonts w:ascii="Arial" w:hAnsi="Arial" w:cs="Arial"/>
          <w:sz w:val="20"/>
          <w:szCs w:val="20"/>
          <w:lang w:val="en-US"/>
        </w:rPr>
        <w:t xml:space="preserve"> </w:t>
      </w:r>
      <w:r w:rsidR="00A94574" w:rsidRPr="00157CD2">
        <w:rPr>
          <w:rFonts w:ascii="Arial" w:hAnsi="Arial" w:cs="Arial"/>
          <w:sz w:val="20"/>
          <w:szCs w:val="20"/>
          <w:lang w:val="en-US"/>
        </w:rPr>
        <w:t xml:space="preserve">revealed </w:t>
      </w:r>
      <w:r w:rsidRPr="00157CD2">
        <w:rPr>
          <w:rFonts w:ascii="Arial" w:hAnsi="Arial" w:cs="Arial"/>
          <w:sz w:val="20"/>
          <w:szCs w:val="20"/>
          <w:lang w:val="en-US"/>
        </w:rPr>
        <w:t>significant difference</w:t>
      </w:r>
      <w:r w:rsidR="00A94574" w:rsidRPr="00157CD2">
        <w:rPr>
          <w:rFonts w:ascii="Arial" w:hAnsi="Arial" w:cs="Arial"/>
          <w:sz w:val="20"/>
          <w:szCs w:val="20"/>
          <w:lang w:val="en-US"/>
        </w:rPr>
        <w:t>s</w:t>
      </w:r>
      <w:r w:rsidRPr="00157CD2">
        <w:rPr>
          <w:rFonts w:ascii="Arial" w:hAnsi="Arial" w:cs="Arial"/>
          <w:sz w:val="20"/>
          <w:szCs w:val="20"/>
          <w:lang w:val="en-US"/>
        </w:rPr>
        <w:t xml:space="preserve"> between </w:t>
      </w:r>
      <w:r w:rsidR="00A94574" w:rsidRPr="00157CD2">
        <w:rPr>
          <w:rFonts w:ascii="Arial" w:hAnsi="Arial" w:cs="Arial"/>
          <w:sz w:val="20"/>
          <w:szCs w:val="20"/>
          <w:lang w:val="en-US"/>
        </w:rPr>
        <w:t>infiltration</w:t>
      </w:r>
      <w:r w:rsidRPr="00157CD2">
        <w:rPr>
          <w:rFonts w:ascii="Arial" w:hAnsi="Arial" w:cs="Arial"/>
          <w:sz w:val="20"/>
          <w:szCs w:val="20"/>
          <w:lang w:val="en-US"/>
        </w:rPr>
        <w:t xml:space="preserve"> in plots with woody vegetation and th</w:t>
      </w:r>
      <w:r w:rsidR="00A94574" w:rsidRPr="00157CD2">
        <w:rPr>
          <w:rFonts w:ascii="Arial" w:hAnsi="Arial" w:cs="Arial"/>
          <w:sz w:val="20"/>
          <w:szCs w:val="20"/>
          <w:lang w:val="en-US"/>
        </w:rPr>
        <w:t>at</w:t>
      </w:r>
      <w:r w:rsidRPr="00157CD2">
        <w:rPr>
          <w:rFonts w:ascii="Arial" w:hAnsi="Arial" w:cs="Arial"/>
          <w:sz w:val="20"/>
          <w:szCs w:val="20"/>
          <w:lang w:val="en-US"/>
        </w:rPr>
        <w:t xml:space="preserve"> in plots without woody vegetation (Figure 8). However, the curves show</w:t>
      </w:r>
      <w:r w:rsidR="00A94574" w:rsidRPr="00157CD2">
        <w:rPr>
          <w:rFonts w:ascii="Arial" w:hAnsi="Arial" w:cs="Arial"/>
          <w:sz w:val="20"/>
          <w:szCs w:val="20"/>
          <w:lang w:val="en-US"/>
        </w:rPr>
        <w:t>ed that there was no difference (P&gt;0.05) in</w:t>
      </w:r>
      <w:r w:rsidRPr="00157CD2">
        <w:rPr>
          <w:rFonts w:ascii="Arial" w:hAnsi="Arial" w:cs="Arial"/>
          <w:sz w:val="20"/>
          <w:szCs w:val="20"/>
          <w:lang w:val="en-US"/>
        </w:rPr>
        <w:t xml:space="preserve"> the evolution of water infiltration velocity in plots with trees and according to the position of the measurements in relation to the tree (outside the tree canopy, under the canopy and under the influence of shade from the tree canopy) (Figure </w:t>
      </w:r>
      <w:r w:rsidR="0070538B" w:rsidRPr="00157CD2">
        <w:rPr>
          <w:rFonts w:ascii="Arial" w:hAnsi="Arial" w:cs="Arial"/>
          <w:sz w:val="20"/>
          <w:szCs w:val="20"/>
          <w:lang w:val="en-US"/>
        </w:rPr>
        <w:t>8</w:t>
      </w:r>
      <w:r w:rsidRPr="00157CD2">
        <w:rPr>
          <w:rFonts w:ascii="Arial" w:hAnsi="Arial" w:cs="Arial"/>
          <w:sz w:val="20"/>
          <w:szCs w:val="20"/>
          <w:lang w:val="en-US"/>
        </w:rPr>
        <w:t xml:space="preserve">). The four curves had the same downward trend, with a rapid decrease over the period from 0 to 30 minutes (min) and a slow decrease over the interval from 30 min to 150 min (Figure </w:t>
      </w:r>
      <w:r w:rsidR="0070538B" w:rsidRPr="00157CD2">
        <w:rPr>
          <w:rFonts w:ascii="Arial" w:hAnsi="Arial" w:cs="Arial"/>
          <w:sz w:val="20"/>
          <w:szCs w:val="20"/>
          <w:lang w:val="en-US"/>
        </w:rPr>
        <w:t>8</w:t>
      </w:r>
      <w:r w:rsidRPr="00157CD2">
        <w:rPr>
          <w:rFonts w:ascii="Arial" w:hAnsi="Arial" w:cs="Arial"/>
          <w:sz w:val="20"/>
          <w:szCs w:val="20"/>
          <w:lang w:val="en-US"/>
        </w:rPr>
        <w:t xml:space="preserve">). The water infiltration curve for measurements </w:t>
      </w:r>
      <w:r w:rsidR="00A94574" w:rsidRPr="00157CD2">
        <w:rPr>
          <w:rFonts w:ascii="Arial" w:hAnsi="Arial" w:cs="Arial"/>
          <w:sz w:val="20"/>
          <w:szCs w:val="20"/>
          <w:lang w:val="en-US"/>
        </w:rPr>
        <w:t>performed</w:t>
      </w:r>
      <w:r w:rsidRPr="00157CD2">
        <w:rPr>
          <w:rFonts w:ascii="Arial" w:hAnsi="Arial" w:cs="Arial"/>
          <w:sz w:val="20"/>
          <w:szCs w:val="20"/>
          <w:lang w:val="en-US"/>
        </w:rPr>
        <w:t xml:space="preserve"> in plots with woody vegetation and </w:t>
      </w:r>
      <w:r w:rsidR="00A94574" w:rsidRPr="00157CD2">
        <w:rPr>
          <w:rFonts w:ascii="Arial" w:hAnsi="Arial" w:cs="Arial"/>
          <w:sz w:val="20"/>
          <w:szCs w:val="20"/>
          <w:lang w:val="en-US"/>
        </w:rPr>
        <w:t xml:space="preserve">those </w:t>
      </w:r>
      <w:r w:rsidRPr="00157CD2">
        <w:rPr>
          <w:rFonts w:ascii="Arial" w:hAnsi="Arial" w:cs="Arial"/>
          <w:sz w:val="20"/>
          <w:szCs w:val="20"/>
          <w:lang w:val="en-US"/>
        </w:rPr>
        <w:t>located outside the tree canopy was above the other curves.</w:t>
      </w:r>
      <w:r w:rsidR="002A5650" w:rsidRPr="00157CD2">
        <w:rPr>
          <w:rFonts w:ascii="Arial" w:hAnsi="Arial" w:cs="Arial"/>
          <w:sz w:val="20"/>
          <w:szCs w:val="20"/>
          <w:lang w:val="en-US"/>
        </w:rPr>
        <w:t xml:space="preserve"> </w:t>
      </w:r>
    </w:p>
    <w:p w14:paraId="1EF760AE" w14:textId="15345791" w:rsidR="007A0D5B" w:rsidRPr="00E17E25" w:rsidRDefault="007A0D5B" w:rsidP="009525BA">
      <w:pPr>
        <w:pStyle w:val="NormalWeb"/>
        <w:spacing w:before="0" w:beforeAutospacing="0" w:after="0" w:afterAutospacing="0"/>
        <w:jc w:val="both"/>
        <w:textAlignment w:val="baseline"/>
        <w:rPr>
          <w:rFonts w:ascii="Arial" w:hAnsi="Arial" w:cs="Arial"/>
          <w:sz w:val="20"/>
          <w:szCs w:val="20"/>
          <w:lang w:val="en-US"/>
        </w:rPr>
      </w:pPr>
    </w:p>
    <w:p w14:paraId="2A614377" w14:textId="03B05B3F" w:rsidR="00F2169C" w:rsidRDefault="00DF0AA4" w:rsidP="009525BA">
      <w:pPr>
        <w:pStyle w:val="NormalWeb"/>
        <w:spacing w:before="0" w:beforeAutospacing="0" w:after="0" w:afterAutospacing="0"/>
        <w:jc w:val="both"/>
        <w:textAlignment w:val="baseline"/>
        <w:rPr>
          <w:rFonts w:ascii="Arial" w:hAnsi="Arial" w:cs="Arial"/>
          <w:sz w:val="20"/>
          <w:szCs w:val="20"/>
        </w:rPr>
      </w:pPr>
      <w:r>
        <w:rPr>
          <w:rFonts w:ascii="Arial" w:hAnsi="Arial" w:cs="Arial"/>
          <w:noProof/>
          <w:sz w:val="20"/>
          <w:szCs w:val="20"/>
        </w:rPr>
        <w:drawing>
          <wp:inline distT="0" distB="0" distL="0" distR="0" wp14:anchorId="7D3ACC91" wp14:editId="0C9F493F">
            <wp:extent cx="5758453" cy="4017297"/>
            <wp:effectExtent l="0" t="0" r="0" b="2540"/>
            <wp:docPr id="192926646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359" cy="4020022"/>
                    </a:xfrm>
                    <a:prstGeom prst="rect">
                      <a:avLst/>
                    </a:prstGeom>
                    <a:noFill/>
                  </pic:spPr>
                </pic:pic>
              </a:graphicData>
            </a:graphic>
          </wp:inline>
        </w:drawing>
      </w:r>
    </w:p>
    <w:p w14:paraId="30F7D5CB" w14:textId="6122B6A9" w:rsidR="00F2169C" w:rsidRPr="00157CD2" w:rsidRDefault="00F2169C" w:rsidP="009525BA">
      <w:pPr>
        <w:pStyle w:val="NormalWeb"/>
        <w:spacing w:before="0" w:beforeAutospacing="0" w:after="0" w:afterAutospacing="0"/>
        <w:jc w:val="both"/>
        <w:textAlignment w:val="baseline"/>
        <w:rPr>
          <w:rFonts w:ascii="Arial" w:hAnsi="Arial" w:cs="Arial"/>
          <w:sz w:val="20"/>
          <w:szCs w:val="20"/>
        </w:rPr>
      </w:pPr>
    </w:p>
    <w:p w14:paraId="20B5394E" w14:textId="77777777" w:rsidR="007C726C" w:rsidRDefault="007C726C" w:rsidP="009525BA">
      <w:pPr>
        <w:spacing w:line="240" w:lineRule="auto"/>
        <w:jc w:val="both"/>
        <w:rPr>
          <w:rFonts w:ascii="Arial" w:hAnsi="Arial" w:cs="Arial"/>
          <w:sz w:val="20"/>
          <w:szCs w:val="20"/>
          <w:lang w:val="en-US"/>
        </w:rPr>
      </w:pPr>
      <w:bookmarkStart w:id="50" w:name="_Hlk191047554"/>
      <w:r w:rsidRPr="007C726C">
        <w:rPr>
          <w:rFonts w:ascii="Arial" w:hAnsi="Arial" w:cs="Arial"/>
          <w:sz w:val="20"/>
          <w:szCs w:val="20"/>
          <w:lang w:val="en-US"/>
        </w:rPr>
        <w:t>SUC:  subplots which were directly under the tree canopy; SSCI: subplot located outside the tree canopy but under the influence of tree shade; SOC: subplot located outside the tree canopy without being under the influence of tree shade and SWT: subplot in plots without trees</w:t>
      </w:r>
      <w:r w:rsidRPr="007C726C">
        <w:rPr>
          <w:rFonts w:ascii="Arial" w:eastAsia="Times New Roman" w:hAnsi="Arial" w:cs="Arial"/>
          <w:color w:val="000000"/>
          <w:kern w:val="0"/>
          <w:sz w:val="20"/>
          <w:szCs w:val="20"/>
          <w:lang w:val="en-US" w:eastAsia="fr-FR"/>
          <w14:ligatures w14:val="none"/>
        </w:rPr>
        <w:t>.</w:t>
      </w:r>
      <w:r w:rsidRPr="007C726C">
        <w:rPr>
          <w:rFonts w:ascii="Arial" w:hAnsi="Arial" w:cs="Arial"/>
          <w:sz w:val="20"/>
          <w:szCs w:val="20"/>
          <w:lang w:val="en-US"/>
        </w:rPr>
        <w:t xml:space="preserve"> </w:t>
      </w:r>
    </w:p>
    <w:p w14:paraId="219C1EBE" w14:textId="6A5D849C" w:rsidR="000E3F76" w:rsidRPr="007C726C" w:rsidRDefault="00A02509" w:rsidP="009525BA">
      <w:pPr>
        <w:spacing w:line="240" w:lineRule="auto"/>
        <w:jc w:val="both"/>
        <w:rPr>
          <w:rFonts w:ascii="Arial" w:hAnsi="Arial" w:cs="Arial"/>
          <w:sz w:val="20"/>
          <w:szCs w:val="20"/>
          <w:lang w:val="en-US"/>
        </w:rPr>
      </w:pPr>
      <w:r w:rsidRPr="007C726C">
        <w:rPr>
          <w:rFonts w:ascii="Arial" w:hAnsi="Arial" w:cs="Arial"/>
          <w:b/>
          <w:bCs/>
          <w:sz w:val="20"/>
          <w:szCs w:val="20"/>
          <w:lang w:val="en-US"/>
        </w:rPr>
        <w:t>Figure </w:t>
      </w:r>
      <w:r w:rsidR="0096761E" w:rsidRPr="007C726C">
        <w:rPr>
          <w:rFonts w:ascii="Arial" w:hAnsi="Arial" w:cs="Arial"/>
          <w:b/>
          <w:bCs/>
          <w:sz w:val="20"/>
          <w:szCs w:val="20"/>
          <w:lang w:val="en-US"/>
        </w:rPr>
        <w:t>8</w:t>
      </w:r>
      <w:r w:rsidRPr="007C726C">
        <w:rPr>
          <w:rFonts w:ascii="Arial" w:hAnsi="Arial" w:cs="Arial"/>
          <w:b/>
          <w:bCs/>
          <w:sz w:val="20"/>
          <w:szCs w:val="20"/>
          <w:lang w:val="en-US"/>
        </w:rPr>
        <w:t>:</w:t>
      </w:r>
      <w:r w:rsidRPr="007C726C">
        <w:rPr>
          <w:rFonts w:ascii="Arial" w:hAnsi="Arial" w:cs="Arial"/>
          <w:sz w:val="20"/>
          <w:szCs w:val="20"/>
          <w:lang w:val="en-US"/>
        </w:rPr>
        <w:t xml:space="preserve"> Curves showing the evolution of average water infiltration speeds in the soil</w:t>
      </w:r>
      <w:r w:rsidRPr="007C726C">
        <w:rPr>
          <w:rFonts w:ascii="Arial" w:hAnsi="Arial" w:cs="Arial"/>
          <w:b/>
          <w:bCs/>
          <w:color w:val="000000" w:themeColor="text1"/>
          <w:sz w:val="20"/>
          <w:szCs w:val="20"/>
          <w:lang w:val="en-US"/>
        </w:rPr>
        <w:t xml:space="preserve"> </w:t>
      </w:r>
      <w:r w:rsidRPr="007C726C">
        <w:rPr>
          <w:rFonts w:ascii="Arial" w:hAnsi="Arial" w:cs="Arial"/>
          <w:sz w:val="20"/>
          <w:szCs w:val="20"/>
          <w:lang w:val="en-US"/>
        </w:rPr>
        <w:t xml:space="preserve">according to the position of the tree </w:t>
      </w:r>
    </w:p>
    <w:p w14:paraId="49792ADF" w14:textId="77777777" w:rsidR="007C726C" w:rsidRPr="00157CD2" w:rsidRDefault="007C726C" w:rsidP="009525BA">
      <w:pPr>
        <w:spacing w:line="240" w:lineRule="auto"/>
        <w:jc w:val="both"/>
        <w:rPr>
          <w:rFonts w:ascii="Arial" w:hAnsi="Arial" w:cs="Arial"/>
          <w:i/>
          <w:iCs/>
          <w:sz w:val="20"/>
          <w:szCs w:val="20"/>
          <w:lang w:val="en-US"/>
        </w:rPr>
      </w:pPr>
    </w:p>
    <w:bookmarkEnd w:id="50"/>
    <w:p w14:paraId="3F4D824E" w14:textId="5A6F487F" w:rsidR="00327B1B" w:rsidRDefault="007F4B72"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Statistical analysis revealed a significant difference in </w:t>
      </w:r>
      <w:r w:rsidR="00B437A2" w:rsidRPr="00157CD2">
        <w:rPr>
          <w:rFonts w:ascii="Arial" w:hAnsi="Arial" w:cs="Arial"/>
          <w:sz w:val="20"/>
          <w:szCs w:val="20"/>
          <w:lang w:val="en-US"/>
        </w:rPr>
        <w:t xml:space="preserve">the water </w:t>
      </w:r>
      <w:r w:rsidRPr="00157CD2">
        <w:rPr>
          <w:rFonts w:ascii="Arial" w:hAnsi="Arial" w:cs="Arial"/>
          <w:sz w:val="20"/>
          <w:szCs w:val="20"/>
          <w:lang w:val="en-US"/>
        </w:rPr>
        <w:t>average infiltration velocity depending on the position of the plot relative to the nearest tree (Figure 9). The average values were 1.559± 0.164 for measurements outside the canopy without a tree present in the plots, 3.26±0.28 L/h for measurements under the canopy, 3.508±0.230 L/h for those outside the canopy, and 2.79±0.24 L/h for those under the influence of shade. The lowest infiltration rate was 0.335 L/h and the highest average infiltration rate was 8.767 L/h for measurements outside the canopy without trees and outside the canopy, respectively.</w:t>
      </w:r>
    </w:p>
    <w:p w14:paraId="6B2ACF76" w14:textId="1B7D01B4" w:rsidR="00A02509" w:rsidRPr="00E17E25" w:rsidRDefault="00A02509" w:rsidP="009525BA">
      <w:pPr>
        <w:spacing w:line="240" w:lineRule="auto"/>
        <w:jc w:val="both"/>
        <w:rPr>
          <w:rFonts w:ascii="Arial" w:hAnsi="Arial" w:cs="Arial"/>
          <w:sz w:val="20"/>
          <w:szCs w:val="20"/>
          <w:lang w:val="en-US"/>
        </w:rPr>
      </w:pPr>
    </w:p>
    <w:p w14:paraId="53F801BB" w14:textId="61968B50" w:rsidR="007242FF" w:rsidRDefault="007242FF" w:rsidP="009525BA">
      <w:pPr>
        <w:spacing w:line="240" w:lineRule="auto"/>
        <w:jc w:val="both"/>
        <w:rPr>
          <w:rFonts w:ascii="Arial" w:hAnsi="Arial" w:cs="Arial"/>
          <w:sz w:val="20"/>
          <w:szCs w:val="20"/>
        </w:rPr>
      </w:pPr>
    </w:p>
    <w:p w14:paraId="6A81626F" w14:textId="77777777" w:rsidR="003A6A38" w:rsidRPr="00157CD2" w:rsidRDefault="003A6A38" w:rsidP="009525BA">
      <w:pPr>
        <w:spacing w:line="240" w:lineRule="auto"/>
        <w:jc w:val="both"/>
        <w:rPr>
          <w:rFonts w:ascii="Arial" w:hAnsi="Arial" w:cs="Arial"/>
          <w:sz w:val="20"/>
          <w:szCs w:val="20"/>
        </w:rPr>
      </w:pPr>
    </w:p>
    <w:p w14:paraId="38BE1DB8" w14:textId="21E72665" w:rsidR="00BB4E4D" w:rsidRDefault="003A6A38" w:rsidP="009525BA">
      <w:pPr>
        <w:pStyle w:val="NormalWeb"/>
        <w:spacing w:before="0" w:beforeAutospacing="0" w:after="0" w:afterAutospacing="0"/>
        <w:jc w:val="both"/>
        <w:textAlignment w:val="baseline"/>
        <w:rPr>
          <w:rFonts w:ascii="Arial" w:hAnsi="Arial" w:cs="Arial"/>
          <w:sz w:val="20"/>
          <w:szCs w:val="20"/>
          <w:lang w:val="en-US"/>
        </w:rPr>
      </w:pPr>
      <w:r>
        <w:rPr>
          <w:rFonts w:ascii="Arial" w:hAnsi="Arial" w:cs="Arial"/>
          <w:noProof/>
          <w:sz w:val="20"/>
          <w:szCs w:val="20"/>
          <w:lang w:val="en-US"/>
        </w:rPr>
        <w:drawing>
          <wp:inline distT="0" distB="0" distL="0" distR="0" wp14:anchorId="57BA57DB" wp14:editId="20485847">
            <wp:extent cx="5711125" cy="3736822"/>
            <wp:effectExtent l="0" t="0" r="0" b="0"/>
            <wp:docPr id="77580918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0028" cy="3762276"/>
                    </a:xfrm>
                    <a:prstGeom prst="rect">
                      <a:avLst/>
                    </a:prstGeom>
                    <a:noFill/>
                  </pic:spPr>
                </pic:pic>
              </a:graphicData>
            </a:graphic>
          </wp:inline>
        </w:drawing>
      </w:r>
    </w:p>
    <w:p w14:paraId="6F1A3A06" w14:textId="35384959" w:rsidR="007C726C" w:rsidRPr="007C726C" w:rsidRDefault="007C726C" w:rsidP="009525BA">
      <w:pPr>
        <w:pStyle w:val="NormalWeb"/>
        <w:spacing w:before="0" w:beforeAutospacing="0" w:after="0" w:afterAutospacing="0"/>
        <w:jc w:val="both"/>
        <w:textAlignment w:val="baseline"/>
        <w:rPr>
          <w:rFonts w:ascii="Arial" w:hAnsi="Arial" w:cs="Arial"/>
          <w:sz w:val="20"/>
          <w:szCs w:val="20"/>
          <w:lang w:val="en-US"/>
        </w:rPr>
      </w:pPr>
      <w:r w:rsidRPr="007C726C">
        <w:rPr>
          <w:rFonts w:ascii="Arial" w:hAnsi="Arial" w:cs="Arial"/>
          <w:sz w:val="20"/>
          <w:szCs w:val="20"/>
          <w:lang w:val="en-US"/>
        </w:rPr>
        <w:t>SUC:  subplots which were directly under the tree canopy; SSCI: subplot located outside the tree canopy but under the influence of tree shade; SOC: subplot located outside the tree canopy without being under the influence of tree shade and SWT: subplot in plots without trees.</w:t>
      </w:r>
    </w:p>
    <w:p w14:paraId="5C083FBA" w14:textId="7F58073A" w:rsidR="000E3F76" w:rsidRPr="007C726C" w:rsidRDefault="00A02509" w:rsidP="009525BA">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lang w:val="en-US"/>
        </w:rPr>
      </w:pPr>
      <w:r w:rsidRPr="007C726C">
        <w:rPr>
          <w:rFonts w:ascii="Arial" w:hAnsi="Arial" w:cs="Arial"/>
          <w:b/>
          <w:bCs/>
          <w:sz w:val="20"/>
          <w:szCs w:val="20"/>
          <w:lang w:val="en-US"/>
        </w:rPr>
        <w:t>Figure </w:t>
      </w:r>
      <w:r w:rsidR="005A238E" w:rsidRPr="007C726C">
        <w:rPr>
          <w:rFonts w:ascii="Arial" w:hAnsi="Arial" w:cs="Arial"/>
          <w:b/>
          <w:bCs/>
          <w:sz w:val="20"/>
          <w:szCs w:val="20"/>
          <w:lang w:val="en-US"/>
        </w:rPr>
        <w:t>9</w:t>
      </w:r>
      <w:r w:rsidR="00787C2E" w:rsidRPr="007C726C">
        <w:rPr>
          <w:rFonts w:ascii="Arial" w:hAnsi="Arial" w:cs="Arial"/>
          <w:b/>
          <w:bCs/>
          <w:sz w:val="20"/>
          <w:szCs w:val="20"/>
          <w:lang w:val="en-US"/>
        </w:rPr>
        <w:t>:</w:t>
      </w:r>
      <w:r w:rsidR="003B25A7" w:rsidRPr="007C726C">
        <w:rPr>
          <w:rFonts w:ascii="Arial" w:hAnsi="Arial" w:cs="Arial"/>
          <w:b/>
          <w:bCs/>
          <w:sz w:val="20"/>
          <w:szCs w:val="20"/>
          <w:lang w:val="en-US"/>
        </w:rPr>
        <w:t xml:space="preserve"> </w:t>
      </w:r>
      <w:r w:rsidR="003B25A7" w:rsidRPr="007C726C">
        <w:rPr>
          <w:rFonts w:ascii="Arial" w:eastAsiaTheme="minorEastAsia" w:hAnsi="Arial" w:cs="Arial"/>
          <w:color w:val="000000" w:themeColor="text1"/>
          <w:kern w:val="24"/>
          <w:sz w:val="20"/>
          <w:szCs w:val="20"/>
          <w:lang w:val="en-US"/>
        </w:rPr>
        <w:t>Boxplot</w:t>
      </w:r>
      <w:r w:rsidRPr="007C726C">
        <w:rPr>
          <w:rFonts w:ascii="Arial" w:eastAsiaTheme="minorEastAsia" w:hAnsi="Arial" w:cs="Arial"/>
          <w:color w:val="000000" w:themeColor="text1"/>
          <w:kern w:val="24"/>
          <w:sz w:val="20"/>
          <w:szCs w:val="20"/>
          <w:lang w:val="en-US"/>
        </w:rPr>
        <w:t xml:space="preserve"> of average soil water infiltration rates according to tree position </w:t>
      </w:r>
    </w:p>
    <w:p w14:paraId="3B6DC9EF" w14:textId="77777777" w:rsidR="00744BD2" w:rsidRPr="007C726C" w:rsidRDefault="00744BD2" w:rsidP="009525BA">
      <w:pPr>
        <w:pStyle w:val="NormalWeb"/>
        <w:spacing w:before="0" w:beforeAutospacing="0" w:after="0" w:afterAutospacing="0"/>
        <w:jc w:val="both"/>
        <w:textAlignment w:val="baseline"/>
        <w:rPr>
          <w:rFonts w:ascii="Arial" w:hAnsi="Arial" w:cs="Arial"/>
          <w:sz w:val="20"/>
          <w:szCs w:val="20"/>
          <w:lang w:val="en-US"/>
        </w:rPr>
      </w:pPr>
    </w:p>
    <w:p w14:paraId="10CFC87B" w14:textId="1CD51508" w:rsidR="00C1425D" w:rsidRPr="00E17E25" w:rsidRDefault="00744BD2" w:rsidP="009525BA">
      <w:pPr>
        <w:spacing w:line="240" w:lineRule="auto"/>
        <w:jc w:val="both"/>
        <w:rPr>
          <w:rFonts w:ascii="Arial" w:hAnsi="Arial" w:cs="Arial"/>
          <w:b/>
          <w:bCs/>
          <w:sz w:val="20"/>
          <w:szCs w:val="20"/>
          <w:lang w:val="en-US"/>
        </w:rPr>
      </w:pPr>
      <w:r w:rsidRPr="00E17E25">
        <w:rPr>
          <w:rFonts w:ascii="Arial" w:hAnsi="Arial" w:cs="Arial"/>
          <w:b/>
          <w:bCs/>
          <w:sz w:val="20"/>
          <w:szCs w:val="20"/>
          <w:lang w:val="en-US"/>
        </w:rPr>
        <w:t xml:space="preserve">3.1.3.2. </w:t>
      </w:r>
      <w:r w:rsidR="009F6EA2" w:rsidRPr="00E17E25">
        <w:rPr>
          <w:rFonts w:ascii="Arial" w:hAnsi="Arial" w:cs="Arial"/>
          <w:b/>
          <w:bCs/>
          <w:sz w:val="20"/>
          <w:szCs w:val="20"/>
          <w:lang w:val="en-US"/>
        </w:rPr>
        <w:t>Effect of tree density on the soil water infiltration</w:t>
      </w:r>
    </w:p>
    <w:p w14:paraId="36D03124" w14:textId="77777777" w:rsidR="00744BD2" w:rsidRPr="00E17E25" w:rsidRDefault="00744BD2" w:rsidP="009525BA">
      <w:pPr>
        <w:spacing w:line="240" w:lineRule="auto"/>
        <w:jc w:val="both"/>
        <w:rPr>
          <w:rFonts w:ascii="Arial" w:hAnsi="Arial" w:cs="Arial"/>
          <w:b/>
          <w:bCs/>
          <w:sz w:val="20"/>
          <w:szCs w:val="20"/>
          <w:lang w:val="en-US"/>
        </w:rPr>
      </w:pPr>
    </w:p>
    <w:p w14:paraId="2CC07320" w14:textId="1347F0D6" w:rsidR="00C339F1" w:rsidRDefault="00FF789C" w:rsidP="009525BA">
      <w:pPr>
        <w:spacing w:line="240" w:lineRule="auto"/>
        <w:jc w:val="both"/>
        <w:rPr>
          <w:rFonts w:ascii="Arial" w:hAnsi="Arial" w:cs="Arial"/>
          <w:sz w:val="20"/>
          <w:szCs w:val="20"/>
          <w:lang w:val="en-US"/>
        </w:rPr>
      </w:pPr>
      <w:bookmarkStart w:id="51" w:name="_Hlk193924575"/>
      <w:r w:rsidRPr="00157CD2">
        <w:rPr>
          <w:rFonts w:ascii="Arial" w:hAnsi="Arial" w:cs="Arial"/>
          <w:sz w:val="20"/>
          <w:szCs w:val="20"/>
          <w:lang w:val="en-US"/>
        </w:rPr>
        <w:t>Analysis of</w:t>
      </w:r>
      <w:r w:rsidR="007F4B72" w:rsidRPr="00157CD2">
        <w:rPr>
          <w:rFonts w:ascii="Arial" w:hAnsi="Arial" w:cs="Arial"/>
          <w:sz w:val="20"/>
          <w:szCs w:val="20"/>
          <w:lang w:val="en-US"/>
        </w:rPr>
        <w:t xml:space="preserve"> changes in water infiltration </w:t>
      </w:r>
      <w:r w:rsidR="00C60900" w:rsidRPr="00157CD2">
        <w:rPr>
          <w:rFonts w:ascii="Arial" w:hAnsi="Arial" w:cs="Arial"/>
          <w:sz w:val="20"/>
          <w:szCs w:val="20"/>
          <w:lang w:val="en-US"/>
        </w:rPr>
        <w:t>according</w:t>
      </w:r>
      <w:r w:rsidR="007F4B72" w:rsidRPr="00157CD2">
        <w:rPr>
          <w:rFonts w:ascii="Arial" w:hAnsi="Arial" w:cs="Arial"/>
          <w:sz w:val="20"/>
          <w:szCs w:val="20"/>
          <w:lang w:val="en-US"/>
        </w:rPr>
        <w:t xml:space="preserve"> tree density showed a significant difference (Figure 10). The water infiltration curve for density D1 </w:t>
      </w:r>
      <w:r w:rsidRPr="00157CD2">
        <w:rPr>
          <w:rFonts w:ascii="Arial" w:hAnsi="Arial" w:cs="Arial"/>
          <w:sz w:val="20"/>
          <w:szCs w:val="20"/>
          <w:lang w:val="en-US"/>
        </w:rPr>
        <w:t>was found to be</w:t>
      </w:r>
      <w:r w:rsidR="007F4B72" w:rsidRPr="00157CD2">
        <w:rPr>
          <w:rFonts w:ascii="Arial" w:hAnsi="Arial" w:cs="Arial"/>
          <w:sz w:val="20"/>
          <w:szCs w:val="20"/>
          <w:lang w:val="en-US"/>
        </w:rPr>
        <w:t xml:space="preserve"> significantly lower than </w:t>
      </w:r>
      <w:r w:rsidRPr="00157CD2">
        <w:rPr>
          <w:rFonts w:ascii="Arial" w:hAnsi="Arial" w:cs="Arial"/>
          <w:sz w:val="20"/>
          <w:szCs w:val="20"/>
          <w:lang w:val="en-US"/>
        </w:rPr>
        <w:t xml:space="preserve">that </w:t>
      </w:r>
      <w:r w:rsidR="00C60900" w:rsidRPr="00157CD2">
        <w:rPr>
          <w:rFonts w:ascii="Arial" w:hAnsi="Arial" w:cs="Arial"/>
          <w:sz w:val="20"/>
          <w:szCs w:val="20"/>
          <w:lang w:val="en-US"/>
        </w:rPr>
        <w:t>the rest other trees densities (D2 to D5)</w:t>
      </w:r>
      <w:r w:rsidR="007F4B72" w:rsidRPr="00157CD2">
        <w:rPr>
          <w:rFonts w:ascii="Arial" w:hAnsi="Arial" w:cs="Arial"/>
          <w:sz w:val="20"/>
          <w:szCs w:val="20"/>
          <w:lang w:val="en-US"/>
        </w:rPr>
        <w:t xml:space="preserve"> (Figure 10). However, the infiltration curve for density D5 remains above the other curves regardless of the measurement interval (Figure 10). Nevertheless, all the curves showing the evolution of the infiltration rate over time for the different density levels had a similar pattern, namely a decrease with a rapid decline phase over the period from 0 to 30 minutes. This was followed by decline phase over the period </w:t>
      </w:r>
      <w:r w:rsidRPr="00157CD2">
        <w:rPr>
          <w:rFonts w:ascii="Arial" w:hAnsi="Arial" w:cs="Arial"/>
          <w:sz w:val="20"/>
          <w:szCs w:val="20"/>
          <w:lang w:val="en-US"/>
        </w:rPr>
        <w:t>of</w:t>
      </w:r>
      <w:r w:rsidR="007F4B72" w:rsidRPr="00157CD2">
        <w:rPr>
          <w:rFonts w:ascii="Arial" w:hAnsi="Arial" w:cs="Arial"/>
          <w:sz w:val="20"/>
          <w:szCs w:val="20"/>
          <w:lang w:val="en-US"/>
        </w:rPr>
        <w:t xml:space="preserve"> 30 to 150 minutes.</w:t>
      </w:r>
      <w:r w:rsidR="005F3313" w:rsidRPr="00157CD2">
        <w:rPr>
          <w:rFonts w:ascii="Arial" w:hAnsi="Arial" w:cs="Arial"/>
          <w:sz w:val="20"/>
          <w:szCs w:val="20"/>
          <w:lang w:val="en-US"/>
        </w:rPr>
        <w:t xml:space="preserve"> </w:t>
      </w:r>
    </w:p>
    <w:p w14:paraId="66CACBBE" w14:textId="77777777" w:rsidR="007C726C" w:rsidRPr="00157CD2" w:rsidRDefault="007C726C" w:rsidP="009525BA">
      <w:pPr>
        <w:spacing w:line="240" w:lineRule="auto"/>
        <w:jc w:val="both"/>
        <w:rPr>
          <w:rFonts w:ascii="Arial" w:hAnsi="Arial" w:cs="Arial"/>
          <w:sz w:val="20"/>
          <w:szCs w:val="20"/>
          <w:lang w:val="en-US"/>
        </w:rPr>
      </w:pPr>
    </w:p>
    <w:p w14:paraId="2ABFA9F9" w14:textId="27C8273A" w:rsidR="007A0D5B" w:rsidRPr="00E17E25" w:rsidRDefault="007A0D5B" w:rsidP="009525BA">
      <w:pPr>
        <w:spacing w:line="240" w:lineRule="auto"/>
        <w:jc w:val="both"/>
        <w:rPr>
          <w:rFonts w:ascii="Arial" w:hAnsi="Arial" w:cs="Arial"/>
          <w:sz w:val="20"/>
          <w:szCs w:val="20"/>
          <w:lang w:val="en-US"/>
        </w:rPr>
      </w:pPr>
    </w:p>
    <w:p w14:paraId="1FCAC265" w14:textId="40A98A14" w:rsidR="000D76E2" w:rsidRPr="00157CD2" w:rsidRDefault="000D76E2" w:rsidP="009525BA">
      <w:pPr>
        <w:spacing w:line="240" w:lineRule="auto"/>
        <w:jc w:val="both"/>
        <w:rPr>
          <w:rFonts w:ascii="Arial" w:hAnsi="Arial" w:cs="Arial"/>
          <w:sz w:val="20"/>
          <w:szCs w:val="20"/>
        </w:rPr>
      </w:pPr>
      <w:r>
        <w:rPr>
          <w:rFonts w:ascii="Arial" w:hAnsi="Arial" w:cs="Arial"/>
          <w:noProof/>
          <w:sz w:val="20"/>
          <w:szCs w:val="20"/>
        </w:rPr>
        <w:drawing>
          <wp:inline distT="0" distB="0" distL="0" distR="0" wp14:anchorId="4ECA5645" wp14:editId="24FE97C8">
            <wp:extent cx="5737225" cy="3959312"/>
            <wp:effectExtent l="0" t="0" r="0" b="0"/>
            <wp:docPr id="4719742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8790" cy="3974194"/>
                    </a:xfrm>
                    <a:prstGeom prst="rect">
                      <a:avLst/>
                    </a:prstGeom>
                    <a:noFill/>
                  </pic:spPr>
                </pic:pic>
              </a:graphicData>
            </a:graphic>
          </wp:inline>
        </w:drawing>
      </w:r>
    </w:p>
    <w:bookmarkEnd w:id="51"/>
    <w:p w14:paraId="39BD0EAF" w14:textId="019D1FF4" w:rsidR="00EF63B1" w:rsidRPr="007C726C" w:rsidRDefault="00EF63B1" w:rsidP="009525BA">
      <w:pPr>
        <w:spacing w:line="240" w:lineRule="auto"/>
        <w:jc w:val="both"/>
        <w:rPr>
          <w:rFonts w:ascii="Arial" w:hAnsi="Arial" w:cs="Arial"/>
          <w:sz w:val="20"/>
          <w:szCs w:val="20"/>
          <w:lang w:val="en-US"/>
        </w:rPr>
      </w:pPr>
      <w:r w:rsidRPr="007C726C">
        <w:rPr>
          <w:rFonts w:ascii="Arial" w:hAnsi="Arial" w:cs="Arial"/>
          <w:b/>
          <w:bCs/>
          <w:sz w:val="20"/>
          <w:szCs w:val="20"/>
          <w:lang w:val="en-US"/>
        </w:rPr>
        <w:t>Figure </w:t>
      </w:r>
      <w:r w:rsidR="005A238E" w:rsidRPr="007C726C">
        <w:rPr>
          <w:rFonts w:ascii="Arial" w:hAnsi="Arial" w:cs="Arial"/>
          <w:b/>
          <w:bCs/>
          <w:sz w:val="20"/>
          <w:szCs w:val="20"/>
          <w:lang w:val="en-US"/>
        </w:rPr>
        <w:t>10</w:t>
      </w:r>
      <w:r w:rsidR="003F4F51" w:rsidRPr="007C726C">
        <w:rPr>
          <w:rFonts w:ascii="Arial" w:hAnsi="Arial" w:cs="Arial"/>
          <w:b/>
          <w:bCs/>
          <w:sz w:val="20"/>
          <w:szCs w:val="20"/>
          <w:lang w:val="en-US"/>
        </w:rPr>
        <w:t>:</w:t>
      </w:r>
      <w:r w:rsidRPr="007C726C">
        <w:rPr>
          <w:rFonts w:ascii="Arial" w:eastAsiaTheme="minorEastAsia" w:hAnsi="Arial" w:cs="Arial"/>
          <w:b/>
          <w:bCs/>
          <w:color w:val="000000" w:themeColor="text1"/>
          <w:kern w:val="24"/>
          <w:sz w:val="20"/>
          <w:szCs w:val="20"/>
          <w:lang w:val="en-US" w:eastAsia="fr-FR"/>
          <w14:ligatures w14:val="none"/>
        </w:rPr>
        <w:t xml:space="preserve"> </w:t>
      </w:r>
      <w:r w:rsidR="00C60900" w:rsidRPr="007C726C">
        <w:rPr>
          <w:rFonts w:ascii="Arial" w:eastAsiaTheme="minorEastAsia" w:hAnsi="Arial" w:cs="Arial"/>
          <w:color w:val="000000" w:themeColor="text1"/>
          <w:kern w:val="24"/>
          <w:sz w:val="20"/>
          <w:szCs w:val="20"/>
          <w:lang w:val="en-US" w:eastAsia="fr-FR"/>
          <w14:ligatures w14:val="none"/>
        </w:rPr>
        <w:t xml:space="preserve">Evolution of </w:t>
      </w:r>
      <w:r w:rsidRPr="007C726C">
        <w:rPr>
          <w:rFonts w:ascii="Arial" w:hAnsi="Arial" w:cs="Arial"/>
          <w:sz w:val="20"/>
          <w:szCs w:val="20"/>
          <w:lang w:val="en-US"/>
        </w:rPr>
        <w:t xml:space="preserve">Soil water infiltration velocity </w:t>
      </w:r>
      <w:r w:rsidR="00C60900" w:rsidRPr="007C726C">
        <w:rPr>
          <w:rFonts w:ascii="Arial" w:hAnsi="Arial" w:cs="Arial"/>
          <w:sz w:val="20"/>
          <w:szCs w:val="20"/>
          <w:lang w:val="en-US"/>
        </w:rPr>
        <w:t xml:space="preserve">according trees </w:t>
      </w:r>
      <w:r w:rsidRPr="007C726C">
        <w:rPr>
          <w:rFonts w:ascii="Arial" w:hAnsi="Arial" w:cs="Arial"/>
          <w:sz w:val="20"/>
          <w:szCs w:val="20"/>
          <w:lang w:val="en-US"/>
        </w:rPr>
        <w:t>densi</w:t>
      </w:r>
      <w:r w:rsidR="00C60900" w:rsidRPr="007C726C">
        <w:rPr>
          <w:rFonts w:ascii="Arial" w:hAnsi="Arial" w:cs="Arial"/>
          <w:sz w:val="20"/>
          <w:szCs w:val="20"/>
          <w:lang w:val="en-US"/>
        </w:rPr>
        <w:t>ties</w:t>
      </w:r>
    </w:p>
    <w:p w14:paraId="2F4F9B81" w14:textId="4A630DAB" w:rsidR="000E3F76" w:rsidRPr="007C726C" w:rsidRDefault="000E3F76" w:rsidP="009525BA">
      <w:pPr>
        <w:spacing w:line="240" w:lineRule="auto"/>
        <w:jc w:val="both"/>
        <w:rPr>
          <w:rFonts w:ascii="Arial" w:hAnsi="Arial" w:cs="Arial"/>
          <w:sz w:val="20"/>
          <w:szCs w:val="20"/>
          <w:lang w:val="en-US"/>
        </w:rPr>
      </w:pPr>
      <w:r w:rsidRPr="007C726C">
        <w:rPr>
          <w:rFonts w:ascii="Arial" w:hAnsi="Arial" w:cs="Arial"/>
          <w:sz w:val="20"/>
          <w:szCs w:val="20"/>
          <w:lang w:val="en-US"/>
        </w:rPr>
        <w:t>D1: 0 trees/ha, D2: 16 trees/ha, D3: 28 trees/ha, D4: 36 trees/ha, D5: 48 trees/ha.</w:t>
      </w:r>
    </w:p>
    <w:p w14:paraId="19923396" w14:textId="77777777" w:rsidR="007C726C" w:rsidRPr="00157CD2" w:rsidRDefault="007C726C" w:rsidP="009525BA">
      <w:pPr>
        <w:spacing w:line="240" w:lineRule="auto"/>
        <w:jc w:val="both"/>
        <w:rPr>
          <w:rFonts w:ascii="Arial" w:hAnsi="Arial" w:cs="Arial"/>
          <w:sz w:val="20"/>
          <w:szCs w:val="20"/>
          <w:lang w:val="en-US"/>
        </w:rPr>
      </w:pPr>
    </w:p>
    <w:p w14:paraId="2EFEA8D9" w14:textId="54429B81" w:rsidR="004814CF" w:rsidRPr="00E17E25" w:rsidRDefault="007F4B72" w:rsidP="009525BA">
      <w:pPr>
        <w:spacing w:line="240" w:lineRule="auto"/>
        <w:jc w:val="both"/>
        <w:rPr>
          <w:rFonts w:ascii="Arial" w:hAnsi="Arial" w:cs="Arial"/>
          <w:sz w:val="20"/>
          <w:szCs w:val="20"/>
          <w:lang w:val="en-US"/>
        </w:rPr>
      </w:pPr>
      <w:r w:rsidRPr="00157CD2">
        <w:rPr>
          <w:rFonts w:ascii="Arial" w:hAnsi="Arial" w:cs="Arial"/>
          <w:sz w:val="20"/>
          <w:szCs w:val="20"/>
          <w:lang w:val="en-US"/>
        </w:rPr>
        <w:t>With regard</w:t>
      </w:r>
      <w:r w:rsidR="007B6359" w:rsidRPr="00157CD2">
        <w:rPr>
          <w:rFonts w:ascii="Arial" w:hAnsi="Arial" w:cs="Arial"/>
          <w:sz w:val="20"/>
          <w:szCs w:val="20"/>
          <w:lang w:val="en-US"/>
        </w:rPr>
        <w:t>s</w:t>
      </w:r>
      <w:r w:rsidRPr="00157CD2">
        <w:rPr>
          <w:rFonts w:ascii="Arial" w:hAnsi="Arial" w:cs="Arial"/>
          <w:sz w:val="20"/>
          <w:szCs w:val="20"/>
          <w:lang w:val="en-US"/>
        </w:rPr>
        <w:t xml:space="preserve"> to the average water infiltration </w:t>
      </w:r>
      <w:r w:rsidR="007B6359" w:rsidRPr="00157CD2">
        <w:rPr>
          <w:rFonts w:ascii="Arial" w:hAnsi="Arial" w:cs="Arial"/>
          <w:sz w:val="20"/>
          <w:szCs w:val="20"/>
          <w:lang w:val="en-US"/>
        </w:rPr>
        <w:t>based on</w:t>
      </w:r>
      <w:r w:rsidRPr="00157CD2">
        <w:rPr>
          <w:rFonts w:ascii="Arial" w:hAnsi="Arial" w:cs="Arial"/>
          <w:sz w:val="20"/>
          <w:szCs w:val="20"/>
          <w:lang w:val="en-US"/>
        </w:rPr>
        <w:t xml:space="preserve"> different tree densities, a significant difference was </w:t>
      </w:r>
      <w:r w:rsidR="007B6359" w:rsidRPr="00157CD2">
        <w:rPr>
          <w:rFonts w:ascii="Arial" w:hAnsi="Arial" w:cs="Arial"/>
          <w:sz w:val="20"/>
          <w:szCs w:val="20"/>
          <w:lang w:val="en-US"/>
        </w:rPr>
        <w:t>observed</w:t>
      </w:r>
      <w:r w:rsidRPr="00157CD2">
        <w:rPr>
          <w:rFonts w:ascii="Arial" w:hAnsi="Arial" w:cs="Arial"/>
          <w:sz w:val="20"/>
          <w:szCs w:val="20"/>
          <w:lang w:val="en-US"/>
        </w:rPr>
        <w:t xml:space="preserve"> </w:t>
      </w:r>
      <w:r w:rsidR="007B6359" w:rsidRPr="00157CD2">
        <w:rPr>
          <w:rFonts w:ascii="Arial" w:hAnsi="Arial" w:cs="Arial"/>
          <w:sz w:val="20"/>
          <w:szCs w:val="20"/>
          <w:lang w:val="en-US"/>
        </w:rPr>
        <w:t>(p</w:t>
      </w:r>
      <w:r w:rsidRPr="00157CD2">
        <w:rPr>
          <w:rFonts w:ascii="Arial" w:hAnsi="Arial" w:cs="Arial"/>
          <w:sz w:val="20"/>
          <w:szCs w:val="20"/>
          <w:lang w:val="en-US"/>
        </w:rPr>
        <w:t>˂0.001</w:t>
      </w:r>
      <w:r w:rsidR="007B6359" w:rsidRPr="00157CD2">
        <w:rPr>
          <w:rFonts w:ascii="Arial" w:hAnsi="Arial" w:cs="Arial"/>
          <w:sz w:val="20"/>
          <w:szCs w:val="20"/>
          <w:lang w:val="en-US"/>
        </w:rPr>
        <w:t>)</w:t>
      </w:r>
      <w:r w:rsidRPr="00157CD2">
        <w:rPr>
          <w:rFonts w:ascii="Arial" w:hAnsi="Arial" w:cs="Arial"/>
          <w:sz w:val="20"/>
          <w:szCs w:val="20"/>
          <w:lang w:val="en-US"/>
        </w:rPr>
        <w:t xml:space="preserve">. The average water infiltration </w:t>
      </w:r>
      <w:r w:rsidR="00C60900" w:rsidRPr="00157CD2">
        <w:rPr>
          <w:rFonts w:ascii="Arial" w:hAnsi="Arial" w:cs="Arial"/>
          <w:sz w:val="20"/>
          <w:szCs w:val="20"/>
          <w:lang w:val="en-US"/>
        </w:rPr>
        <w:t>(</w:t>
      </w:r>
      <w:r w:rsidRPr="00157CD2">
        <w:rPr>
          <w:rFonts w:ascii="Arial" w:hAnsi="Arial" w:cs="Arial"/>
          <w:sz w:val="20"/>
          <w:szCs w:val="20"/>
          <w:lang w:val="en-US"/>
        </w:rPr>
        <w:t>1.651± 0.15 l/h</w:t>
      </w:r>
      <w:r w:rsidR="00C60900" w:rsidRPr="00157CD2">
        <w:rPr>
          <w:rFonts w:ascii="Arial" w:hAnsi="Arial" w:cs="Arial"/>
          <w:sz w:val="20"/>
          <w:szCs w:val="20"/>
          <w:lang w:val="en-US"/>
        </w:rPr>
        <w:t>)</w:t>
      </w:r>
      <w:r w:rsidRPr="00157CD2">
        <w:rPr>
          <w:rFonts w:ascii="Arial" w:hAnsi="Arial" w:cs="Arial"/>
          <w:sz w:val="20"/>
          <w:szCs w:val="20"/>
          <w:lang w:val="en-US"/>
        </w:rPr>
        <w:t xml:space="preserve"> </w:t>
      </w:r>
      <w:r w:rsidR="0070072B" w:rsidRPr="00157CD2">
        <w:rPr>
          <w:rFonts w:ascii="Arial" w:hAnsi="Arial" w:cs="Arial"/>
          <w:sz w:val="20"/>
          <w:szCs w:val="20"/>
          <w:lang w:val="en-US"/>
        </w:rPr>
        <w:t>with no tree (D1</w:t>
      </w:r>
      <w:r w:rsidRPr="00157CD2">
        <w:rPr>
          <w:rFonts w:ascii="Arial" w:hAnsi="Arial" w:cs="Arial"/>
          <w:sz w:val="20"/>
          <w:szCs w:val="20"/>
          <w:lang w:val="en-US"/>
        </w:rPr>
        <w:t xml:space="preserve">) </w:t>
      </w:r>
      <w:r w:rsidR="007B6359" w:rsidRPr="00157CD2">
        <w:rPr>
          <w:rFonts w:ascii="Arial" w:hAnsi="Arial" w:cs="Arial"/>
          <w:sz w:val="20"/>
          <w:szCs w:val="20"/>
          <w:lang w:val="en-US"/>
        </w:rPr>
        <w:t>was</w:t>
      </w:r>
      <w:r w:rsidRPr="00157CD2">
        <w:rPr>
          <w:rFonts w:ascii="Arial" w:hAnsi="Arial" w:cs="Arial"/>
          <w:sz w:val="20"/>
          <w:szCs w:val="20"/>
          <w:lang w:val="en-US"/>
        </w:rPr>
        <w:t xml:space="preserve"> significantly lower than </w:t>
      </w:r>
      <w:r w:rsidR="0070072B" w:rsidRPr="00157CD2">
        <w:rPr>
          <w:rFonts w:ascii="Arial" w:hAnsi="Arial" w:cs="Arial"/>
          <w:sz w:val="20"/>
          <w:szCs w:val="20"/>
          <w:lang w:val="en-US"/>
        </w:rPr>
        <w:t>water infiltration</w:t>
      </w:r>
      <w:r w:rsidRPr="00157CD2">
        <w:rPr>
          <w:rFonts w:ascii="Arial" w:hAnsi="Arial" w:cs="Arial"/>
          <w:sz w:val="20"/>
          <w:szCs w:val="20"/>
          <w:lang w:val="en-US"/>
        </w:rPr>
        <w:t xml:space="preserve"> for the other densities D2, D3, D4, and D5, </w:t>
      </w:r>
      <w:r w:rsidR="007B6359" w:rsidRPr="00157CD2">
        <w:rPr>
          <w:rFonts w:ascii="Arial" w:hAnsi="Arial" w:cs="Arial"/>
          <w:sz w:val="20"/>
          <w:szCs w:val="20"/>
          <w:lang w:val="en-US"/>
        </w:rPr>
        <w:t>with</w:t>
      </w:r>
      <w:r w:rsidRPr="00157CD2">
        <w:rPr>
          <w:rFonts w:ascii="Arial" w:hAnsi="Arial" w:cs="Arial"/>
          <w:sz w:val="20"/>
          <w:szCs w:val="20"/>
          <w:lang w:val="en-US"/>
        </w:rPr>
        <w:t xml:space="preserve"> trees (Figure 11). The highest average infiltration rate </w:t>
      </w:r>
      <w:r w:rsidR="00C60900" w:rsidRPr="00157CD2">
        <w:rPr>
          <w:rFonts w:ascii="Arial" w:hAnsi="Arial" w:cs="Arial"/>
          <w:sz w:val="20"/>
          <w:szCs w:val="20"/>
          <w:lang w:val="en-US"/>
        </w:rPr>
        <w:t>(</w:t>
      </w:r>
      <w:r w:rsidRPr="00157CD2">
        <w:rPr>
          <w:rFonts w:ascii="Arial" w:hAnsi="Arial" w:cs="Arial"/>
          <w:sz w:val="20"/>
          <w:szCs w:val="20"/>
          <w:lang w:val="en-US"/>
        </w:rPr>
        <w:t>3.64± 0.</w:t>
      </w:r>
      <w:r w:rsidR="001A16FA" w:rsidRPr="00157CD2">
        <w:rPr>
          <w:rFonts w:ascii="Arial" w:hAnsi="Arial" w:cs="Arial"/>
          <w:sz w:val="20"/>
          <w:szCs w:val="20"/>
          <w:lang w:val="en-US"/>
        </w:rPr>
        <w:t>32</w:t>
      </w:r>
      <w:r w:rsidRPr="00157CD2">
        <w:rPr>
          <w:rFonts w:ascii="Arial" w:hAnsi="Arial" w:cs="Arial"/>
          <w:sz w:val="20"/>
          <w:szCs w:val="20"/>
          <w:lang w:val="en-US"/>
        </w:rPr>
        <w:t xml:space="preserve"> l/h</w:t>
      </w:r>
      <w:r w:rsidR="00C60900" w:rsidRPr="00157CD2">
        <w:rPr>
          <w:rFonts w:ascii="Arial" w:hAnsi="Arial" w:cs="Arial"/>
          <w:sz w:val="20"/>
          <w:szCs w:val="20"/>
          <w:lang w:val="en-US"/>
        </w:rPr>
        <w:t>)</w:t>
      </w:r>
      <w:r w:rsidRPr="00157CD2">
        <w:rPr>
          <w:rFonts w:ascii="Arial" w:hAnsi="Arial" w:cs="Arial"/>
          <w:sz w:val="20"/>
          <w:szCs w:val="20"/>
          <w:lang w:val="en-US"/>
        </w:rPr>
        <w:t xml:space="preserve"> was recorded for density D5. </w:t>
      </w:r>
      <w:r w:rsidR="0070072B" w:rsidRPr="00157CD2">
        <w:rPr>
          <w:rFonts w:ascii="Arial" w:hAnsi="Arial" w:cs="Arial"/>
          <w:sz w:val="20"/>
          <w:szCs w:val="20"/>
          <w:lang w:val="en-US"/>
        </w:rPr>
        <w:t>But statistical different was found for w</w:t>
      </w:r>
      <w:r w:rsidRPr="00157CD2">
        <w:rPr>
          <w:rFonts w:ascii="Arial" w:hAnsi="Arial" w:cs="Arial"/>
          <w:sz w:val="20"/>
          <w:szCs w:val="20"/>
          <w:lang w:val="en-US"/>
        </w:rPr>
        <w:t xml:space="preserve">ater </w:t>
      </w:r>
      <w:r w:rsidR="00604CAB" w:rsidRPr="00157CD2">
        <w:rPr>
          <w:rFonts w:ascii="Arial" w:hAnsi="Arial" w:cs="Arial"/>
          <w:sz w:val="20"/>
          <w:szCs w:val="20"/>
          <w:lang w:val="en-US"/>
        </w:rPr>
        <w:t xml:space="preserve">infiltration between trees </w:t>
      </w:r>
      <w:r w:rsidRPr="00157CD2">
        <w:rPr>
          <w:rFonts w:ascii="Arial" w:hAnsi="Arial" w:cs="Arial"/>
          <w:sz w:val="20"/>
          <w:szCs w:val="20"/>
          <w:lang w:val="en-US"/>
        </w:rPr>
        <w:t>densit</w:t>
      </w:r>
      <w:r w:rsidR="00604CAB" w:rsidRPr="00157CD2">
        <w:rPr>
          <w:rFonts w:ascii="Arial" w:hAnsi="Arial" w:cs="Arial"/>
          <w:sz w:val="20"/>
          <w:szCs w:val="20"/>
          <w:lang w:val="en-US"/>
        </w:rPr>
        <w:t>ies</w:t>
      </w:r>
      <w:r w:rsidRPr="00157CD2">
        <w:rPr>
          <w:rFonts w:ascii="Arial" w:hAnsi="Arial" w:cs="Arial"/>
          <w:sz w:val="20"/>
          <w:szCs w:val="20"/>
          <w:lang w:val="en-US"/>
        </w:rPr>
        <w:t xml:space="preserve"> D2</w:t>
      </w:r>
      <w:r w:rsidR="00604CAB" w:rsidRPr="00157CD2">
        <w:rPr>
          <w:rFonts w:ascii="Arial" w:hAnsi="Arial" w:cs="Arial"/>
          <w:sz w:val="20"/>
          <w:szCs w:val="20"/>
          <w:lang w:val="en-US"/>
        </w:rPr>
        <w:t xml:space="preserve"> (</w:t>
      </w:r>
      <w:r w:rsidR="00524A79" w:rsidRPr="00E17E25">
        <w:rPr>
          <w:rFonts w:ascii="Arial" w:hAnsi="Arial" w:cs="Arial"/>
          <w:sz w:val="20"/>
          <w:szCs w:val="20"/>
          <w:lang w:val="en-US"/>
        </w:rPr>
        <w:t>3</w:t>
      </w:r>
      <w:r w:rsidR="0018632E" w:rsidRPr="00E17E25">
        <w:rPr>
          <w:rFonts w:ascii="Arial" w:hAnsi="Arial" w:cs="Arial"/>
          <w:sz w:val="20"/>
          <w:szCs w:val="20"/>
          <w:lang w:val="en-US"/>
        </w:rPr>
        <w:t>.</w:t>
      </w:r>
      <w:r w:rsidR="00524A79" w:rsidRPr="00E17E25">
        <w:rPr>
          <w:rFonts w:ascii="Arial" w:hAnsi="Arial" w:cs="Arial"/>
          <w:sz w:val="20"/>
          <w:szCs w:val="20"/>
          <w:lang w:val="en-US"/>
        </w:rPr>
        <w:t>09±0</w:t>
      </w:r>
      <w:r w:rsidR="0018632E" w:rsidRPr="00E17E25">
        <w:rPr>
          <w:rFonts w:ascii="Arial" w:hAnsi="Arial" w:cs="Arial"/>
          <w:sz w:val="20"/>
          <w:szCs w:val="20"/>
          <w:lang w:val="en-US"/>
        </w:rPr>
        <w:t>.</w:t>
      </w:r>
      <w:r w:rsidR="00524A79" w:rsidRPr="00E17E25">
        <w:rPr>
          <w:rFonts w:ascii="Arial" w:hAnsi="Arial" w:cs="Arial"/>
          <w:sz w:val="20"/>
          <w:szCs w:val="20"/>
          <w:lang w:val="en-US"/>
        </w:rPr>
        <w:t>35</w:t>
      </w:r>
      <w:r w:rsidR="00376368" w:rsidRPr="00E17E25">
        <w:rPr>
          <w:rFonts w:ascii="Arial" w:hAnsi="Arial" w:cs="Arial"/>
          <w:sz w:val="20"/>
          <w:szCs w:val="20"/>
          <w:lang w:val="en-US"/>
        </w:rPr>
        <w:t xml:space="preserve"> l/h</w:t>
      </w:r>
      <w:r w:rsidR="00604CAB" w:rsidRPr="00157CD2">
        <w:rPr>
          <w:rFonts w:ascii="Arial" w:hAnsi="Arial" w:cs="Arial"/>
          <w:sz w:val="20"/>
          <w:szCs w:val="20"/>
          <w:lang w:val="en-US"/>
        </w:rPr>
        <w:t>)</w:t>
      </w:r>
      <w:r w:rsidRPr="00157CD2">
        <w:rPr>
          <w:rFonts w:ascii="Arial" w:hAnsi="Arial" w:cs="Arial"/>
          <w:sz w:val="20"/>
          <w:szCs w:val="20"/>
          <w:lang w:val="en-US"/>
        </w:rPr>
        <w:t>, D3</w:t>
      </w:r>
      <w:r w:rsidR="00604CAB" w:rsidRPr="00157CD2">
        <w:rPr>
          <w:rFonts w:ascii="Arial" w:hAnsi="Arial" w:cs="Arial"/>
          <w:sz w:val="20"/>
          <w:szCs w:val="20"/>
          <w:lang w:val="en-US"/>
        </w:rPr>
        <w:t xml:space="preserve"> (</w:t>
      </w:r>
      <w:r w:rsidR="00524A79" w:rsidRPr="00E17E25">
        <w:rPr>
          <w:rFonts w:ascii="Arial" w:hAnsi="Arial" w:cs="Arial"/>
          <w:sz w:val="20"/>
          <w:szCs w:val="20"/>
          <w:lang w:val="en-US"/>
        </w:rPr>
        <w:t>3</w:t>
      </w:r>
      <w:r w:rsidR="0018632E" w:rsidRPr="00E17E25">
        <w:rPr>
          <w:rFonts w:ascii="Arial" w:hAnsi="Arial" w:cs="Arial"/>
          <w:sz w:val="20"/>
          <w:szCs w:val="20"/>
          <w:lang w:val="en-US"/>
        </w:rPr>
        <w:t>.</w:t>
      </w:r>
      <w:r w:rsidR="00524A79" w:rsidRPr="00E17E25">
        <w:rPr>
          <w:rFonts w:ascii="Arial" w:hAnsi="Arial" w:cs="Arial"/>
          <w:sz w:val="20"/>
          <w:szCs w:val="20"/>
          <w:lang w:val="en-US"/>
        </w:rPr>
        <w:t>52±0</w:t>
      </w:r>
      <w:r w:rsidR="0018632E" w:rsidRPr="00E17E25">
        <w:rPr>
          <w:rFonts w:ascii="Arial" w:hAnsi="Arial" w:cs="Arial"/>
          <w:sz w:val="20"/>
          <w:szCs w:val="20"/>
          <w:lang w:val="en-US"/>
        </w:rPr>
        <w:t>.</w:t>
      </w:r>
      <w:r w:rsidR="00524A79" w:rsidRPr="00E17E25">
        <w:rPr>
          <w:rFonts w:ascii="Arial" w:hAnsi="Arial" w:cs="Arial"/>
          <w:sz w:val="20"/>
          <w:szCs w:val="20"/>
          <w:lang w:val="en-US"/>
        </w:rPr>
        <w:t>3</w:t>
      </w:r>
      <w:r w:rsidR="00376368" w:rsidRPr="00E17E25">
        <w:rPr>
          <w:rFonts w:ascii="Arial" w:hAnsi="Arial" w:cs="Arial"/>
          <w:sz w:val="20"/>
          <w:szCs w:val="20"/>
          <w:lang w:val="en-US"/>
        </w:rPr>
        <w:t xml:space="preserve"> l/h</w:t>
      </w:r>
      <w:r w:rsidR="00604CAB" w:rsidRPr="00157CD2">
        <w:rPr>
          <w:rFonts w:ascii="Arial" w:hAnsi="Arial" w:cs="Arial"/>
          <w:sz w:val="20"/>
          <w:szCs w:val="20"/>
          <w:lang w:val="en-US"/>
        </w:rPr>
        <w:t>)</w:t>
      </w:r>
      <w:r w:rsidRPr="00157CD2">
        <w:rPr>
          <w:rFonts w:ascii="Arial" w:hAnsi="Arial" w:cs="Arial"/>
          <w:sz w:val="20"/>
          <w:szCs w:val="20"/>
          <w:lang w:val="en-US"/>
        </w:rPr>
        <w:t xml:space="preserve">, D4 </w:t>
      </w:r>
      <w:r w:rsidR="00604CAB" w:rsidRPr="00157CD2">
        <w:rPr>
          <w:rFonts w:ascii="Arial" w:hAnsi="Arial" w:cs="Arial"/>
          <w:sz w:val="20"/>
          <w:szCs w:val="20"/>
          <w:lang w:val="en-US"/>
        </w:rPr>
        <w:t>(</w:t>
      </w:r>
      <w:r w:rsidR="00524A79" w:rsidRPr="00E17E25">
        <w:rPr>
          <w:rFonts w:ascii="Arial" w:hAnsi="Arial" w:cs="Arial"/>
          <w:sz w:val="20"/>
          <w:szCs w:val="20"/>
          <w:lang w:val="en-US"/>
        </w:rPr>
        <w:t>3</w:t>
      </w:r>
      <w:r w:rsidR="0018632E" w:rsidRPr="00E17E25">
        <w:rPr>
          <w:rFonts w:ascii="Arial" w:hAnsi="Arial" w:cs="Arial"/>
          <w:sz w:val="20"/>
          <w:szCs w:val="20"/>
          <w:lang w:val="en-US"/>
        </w:rPr>
        <w:t>.</w:t>
      </w:r>
      <w:r w:rsidR="00524A79" w:rsidRPr="00E17E25">
        <w:rPr>
          <w:rFonts w:ascii="Arial" w:hAnsi="Arial" w:cs="Arial"/>
          <w:sz w:val="20"/>
          <w:szCs w:val="20"/>
          <w:lang w:val="en-US"/>
        </w:rPr>
        <w:t>02±0</w:t>
      </w:r>
      <w:r w:rsidR="0018632E" w:rsidRPr="00E17E25">
        <w:rPr>
          <w:rFonts w:ascii="Arial" w:hAnsi="Arial" w:cs="Arial"/>
          <w:sz w:val="20"/>
          <w:szCs w:val="20"/>
          <w:lang w:val="en-US"/>
        </w:rPr>
        <w:t>.</w:t>
      </w:r>
      <w:r w:rsidR="00524A79" w:rsidRPr="00E17E25">
        <w:rPr>
          <w:rFonts w:ascii="Arial" w:hAnsi="Arial" w:cs="Arial"/>
          <w:sz w:val="20"/>
          <w:szCs w:val="20"/>
          <w:lang w:val="en-US"/>
        </w:rPr>
        <w:t>25</w:t>
      </w:r>
      <w:r w:rsidR="00376368" w:rsidRPr="00E17E25">
        <w:rPr>
          <w:rFonts w:ascii="Arial" w:hAnsi="Arial" w:cs="Arial"/>
          <w:sz w:val="20"/>
          <w:szCs w:val="20"/>
          <w:lang w:val="en-US"/>
        </w:rPr>
        <w:t xml:space="preserve"> l/h</w:t>
      </w:r>
      <w:r w:rsidR="00604CAB" w:rsidRPr="00157CD2">
        <w:rPr>
          <w:rFonts w:ascii="Arial" w:hAnsi="Arial" w:cs="Arial"/>
          <w:sz w:val="20"/>
          <w:szCs w:val="20"/>
          <w:lang w:val="en-US"/>
        </w:rPr>
        <w:t>)</w:t>
      </w:r>
      <w:r w:rsidRPr="00157CD2">
        <w:rPr>
          <w:rFonts w:ascii="Arial" w:hAnsi="Arial" w:cs="Arial"/>
          <w:sz w:val="20"/>
          <w:szCs w:val="20"/>
          <w:lang w:val="en-US"/>
        </w:rPr>
        <w:t>.</w:t>
      </w:r>
    </w:p>
    <w:p w14:paraId="13934C92" w14:textId="524C6271" w:rsidR="008645C0" w:rsidRDefault="008645C0" w:rsidP="009525BA">
      <w:pPr>
        <w:spacing w:line="240" w:lineRule="auto"/>
        <w:jc w:val="both"/>
        <w:rPr>
          <w:rFonts w:ascii="Arial" w:hAnsi="Arial" w:cs="Arial"/>
          <w:noProof/>
          <w:sz w:val="20"/>
          <w:szCs w:val="20"/>
          <w:lang w:val="en-US"/>
        </w:rPr>
      </w:pPr>
    </w:p>
    <w:p w14:paraId="7D4E28EB" w14:textId="68476E52" w:rsidR="000D76E2" w:rsidRPr="00157CD2" w:rsidRDefault="000D76E2" w:rsidP="009525BA">
      <w:pPr>
        <w:spacing w:line="240" w:lineRule="auto"/>
        <w:jc w:val="both"/>
        <w:rPr>
          <w:rFonts w:ascii="Arial" w:hAnsi="Arial" w:cs="Arial"/>
          <w:sz w:val="20"/>
          <w:szCs w:val="20"/>
        </w:rPr>
      </w:pPr>
      <w:r>
        <w:rPr>
          <w:rFonts w:ascii="Arial" w:hAnsi="Arial" w:cs="Arial"/>
          <w:noProof/>
          <w:sz w:val="20"/>
          <w:szCs w:val="20"/>
        </w:rPr>
        <w:drawing>
          <wp:inline distT="0" distB="0" distL="0" distR="0" wp14:anchorId="029A35A1" wp14:editId="108C3EBB">
            <wp:extent cx="5800299" cy="3822624"/>
            <wp:effectExtent l="0" t="0" r="0" b="0"/>
            <wp:docPr id="53779188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4718" cy="3832126"/>
                    </a:xfrm>
                    <a:prstGeom prst="rect">
                      <a:avLst/>
                    </a:prstGeom>
                    <a:noFill/>
                  </pic:spPr>
                </pic:pic>
              </a:graphicData>
            </a:graphic>
          </wp:inline>
        </w:drawing>
      </w:r>
    </w:p>
    <w:p w14:paraId="220CAFF0" w14:textId="656D264E" w:rsidR="00970EB5" w:rsidRPr="009525BA" w:rsidRDefault="007F0DB0" w:rsidP="009525BA">
      <w:pPr>
        <w:spacing w:line="240" w:lineRule="auto"/>
        <w:jc w:val="both"/>
        <w:rPr>
          <w:rFonts w:ascii="Arial" w:hAnsi="Arial" w:cs="Arial"/>
          <w:sz w:val="20"/>
          <w:szCs w:val="20"/>
          <w:lang w:val="en-US"/>
        </w:rPr>
      </w:pPr>
      <w:r w:rsidRPr="009525BA">
        <w:rPr>
          <w:rFonts w:ascii="Arial" w:hAnsi="Arial" w:cs="Arial"/>
          <w:b/>
          <w:bCs/>
          <w:sz w:val="20"/>
          <w:szCs w:val="20"/>
          <w:lang w:val="en-US"/>
        </w:rPr>
        <w:t xml:space="preserve">Figure </w:t>
      </w:r>
      <w:r w:rsidR="008B6187" w:rsidRPr="009525BA">
        <w:rPr>
          <w:rFonts w:ascii="Arial" w:hAnsi="Arial" w:cs="Arial"/>
          <w:b/>
          <w:bCs/>
          <w:sz w:val="20"/>
          <w:szCs w:val="20"/>
          <w:lang w:val="en-US"/>
        </w:rPr>
        <w:t>11</w:t>
      </w:r>
      <w:r w:rsidRPr="009525BA">
        <w:rPr>
          <w:rFonts w:ascii="Arial" w:hAnsi="Arial" w:cs="Arial"/>
          <w:b/>
          <w:bCs/>
          <w:sz w:val="20"/>
          <w:szCs w:val="20"/>
          <w:lang w:val="en-US"/>
        </w:rPr>
        <w:t>:</w:t>
      </w:r>
      <w:r w:rsidRPr="009525BA">
        <w:rPr>
          <w:rFonts w:ascii="Arial" w:hAnsi="Arial" w:cs="Arial"/>
          <w:sz w:val="20"/>
          <w:szCs w:val="20"/>
          <w:lang w:val="en-US"/>
        </w:rPr>
        <w:t xml:space="preserve"> </w:t>
      </w:r>
      <w:r w:rsidR="005F4F17" w:rsidRPr="009525BA">
        <w:rPr>
          <w:rFonts w:ascii="Arial" w:hAnsi="Arial" w:cs="Arial"/>
          <w:sz w:val="20"/>
          <w:szCs w:val="20"/>
          <w:lang w:val="en-US"/>
        </w:rPr>
        <w:t>Box plots</w:t>
      </w:r>
      <w:r w:rsidR="00E97531" w:rsidRPr="009525BA">
        <w:rPr>
          <w:rFonts w:ascii="Arial" w:hAnsi="Arial" w:cs="Arial"/>
          <w:sz w:val="20"/>
          <w:szCs w:val="20"/>
          <w:lang w:val="en-US"/>
        </w:rPr>
        <w:t xml:space="preserve"> of average soil water infiltration rates for different density classes</w:t>
      </w:r>
      <w:r w:rsidR="00B12DF0">
        <w:rPr>
          <w:rFonts w:ascii="Arial" w:hAnsi="Arial" w:cs="Arial"/>
          <w:sz w:val="20"/>
          <w:szCs w:val="20"/>
          <w:lang w:val="en-US"/>
        </w:rPr>
        <w:t xml:space="preserve"> (</w:t>
      </w:r>
      <w:r w:rsidR="00970EB5" w:rsidRPr="009525BA">
        <w:rPr>
          <w:rFonts w:ascii="Arial" w:hAnsi="Arial" w:cs="Arial"/>
          <w:sz w:val="20"/>
          <w:szCs w:val="20"/>
          <w:lang w:val="en-US"/>
        </w:rPr>
        <w:t>D1: 0 trees/ha, D2: 16 trees/ha, D3: 28 trees/ha, D4: 36 trees/ha, D5: 48 trees/ha</w:t>
      </w:r>
      <w:r w:rsidR="00B12DF0">
        <w:rPr>
          <w:rFonts w:ascii="Arial" w:hAnsi="Arial" w:cs="Arial"/>
          <w:sz w:val="20"/>
          <w:szCs w:val="20"/>
          <w:lang w:val="en-US"/>
        </w:rPr>
        <w:t>)</w:t>
      </w:r>
      <w:r w:rsidR="00970EB5" w:rsidRPr="009525BA">
        <w:rPr>
          <w:rFonts w:ascii="Arial" w:hAnsi="Arial" w:cs="Arial"/>
          <w:sz w:val="20"/>
          <w:szCs w:val="20"/>
          <w:lang w:val="en-US"/>
        </w:rPr>
        <w:t>.</w:t>
      </w:r>
    </w:p>
    <w:p w14:paraId="6FEAA799" w14:textId="77777777" w:rsidR="00744BD2" w:rsidRPr="00157CD2" w:rsidRDefault="00744BD2" w:rsidP="009525BA">
      <w:pPr>
        <w:spacing w:line="240" w:lineRule="auto"/>
        <w:jc w:val="both"/>
        <w:rPr>
          <w:rFonts w:ascii="Arial" w:hAnsi="Arial" w:cs="Arial"/>
          <w:sz w:val="20"/>
          <w:szCs w:val="20"/>
          <w:lang w:val="en-US"/>
        </w:rPr>
      </w:pPr>
    </w:p>
    <w:p w14:paraId="4E9E1DC1" w14:textId="1255CF3E" w:rsidR="00E97531" w:rsidRDefault="00744BD2" w:rsidP="009525BA">
      <w:pPr>
        <w:spacing w:line="24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3.1.4. </w:t>
      </w:r>
      <w:r w:rsidR="00E97531" w:rsidRPr="00157CD2">
        <w:rPr>
          <w:rFonts w:ascii="Arial" w:hAnsi="Arial" w:cs="Arial"/>
          <w:b/>
          <w:bCs/>
          <w:color w:val="000000" w:themeColor="text1"/>
          <w:sz w:val="20"/>
          <w:szCs w:val="20"/>
          <w:lang w:val="en-US"/>
        </w:rPr>
        <w:t>Effe</w:t>
      </w:r>
      <w:r w:rsidR="00970EB5" w:rsidRPr="00157CD2">
        <w:rPr>
          <w:rFonts w:ascii="Arial" w:hAnsi="Arial" w:cs="Arial"/>
          <w:b/>
          <w:bCs/>
          <w:color w:val="000000" w:themeColor="text1"/>
          <w:sz w:val="20"/>
          <w:szCs w:val="20"/>
          <w:lang w:val="en-US"/>
        </w:rPr>
        <w:t>c</w:t>
      </w:r>
      <w:r w:rsidR="00E97531" w:rsidRPr="00157CD2">
        <w:rPr>
          <w:rFonts w:ascii="Arial" w:hAnsi="Arial" w:cs="Arial"/>
          <w:b/>
          <w:bCs/>
          <w:color w:val="000000" w:themeColor="text1"/>
          <w:sz w:val="20"/>
          <w:szCs w:val="20"/>
          <w:lang w:val="en-US"/>
        </w:rPr>
        <w:t xml:space="preserve">t </w:t>
      </w:r>
      <w:r w:rsidR="00970EB5" w:rsidRPr="00157CD2">
        <w:rPr>
          <w:rFonts w:ascii="Arial" w:hAnsi="Arial" w:cs="Arial"/>
          <w:b/>
          <w:bCs/>
          <w:color w:val="000000" w:themeColor="text1"/>
          <w:sz w:val="20"/>
          <w:szCs w:val="20"/>
          <w:lang w:val="en-US"/>
        </w:rPr>
        <w:t xml:space="preserve">of trees </w:t>
      </w:r>
      <w:proofErr w:type="spellStart"/>
      <w:r w:rsidR="00970EB5" w:rsidRPr="00157CD2">
        <w:rPr>
          <w:rFonts w:ascii="Arial" w:hAnsi="Arial" w:cs="Arial"/>
          <w:b/>
          <w:bCs/>
          <w:color w:val="000000" w:themeColor="text1"/>
          <w:sz w:val="20"/>
          <w:szCs w:val="20"/>
          <w:lang w:val="en-US"/>
        </w:rPr>
        <w:t>dendrometric</w:t>
      </w:r>
      <w:proofErr w:type="spellEnd"/>
      <w:r w:rsidR="00970EB5" w:rsidRPr="00157CD2">
        <w:rPr>
          <w:rFonts w:ascii="Arial" w:hAnsi="Arial" w:cs="Arial"/>
          <w:b/>
          <w:bCs/>
          <w:color w:val="000000" w:themeColor="text1"/>
          <w:sz w:val="20"/>
          <w:szCs w:val="20"/>
          <w:lang w:val="en-US"/>
        </w:rPr>
        <w:t xml:space="preserve"> parameters on soil water infiltration </w:t>
      </w:r>
    </w:p>
    <w:p w14:paraId="752BB9E9" w14:textId="77777777" w:rsidR="00744BD2" w:rsidRPr="00157CD2" w:rsidRDefault="00744BD2" w:rsidP="009525BA">
      <w:pPr>
        <w:spacing w:line="240" w:lineRule="auto"/>
        <w:jc w:val="both"/>
        <w:rPr>
          <w:rFonts w:ascii="Arial" w:hAnsi="Arial" w:cs="Arial"/>
          <w:b/>
          <w:bCs/>
          <w:color w:val="000000" w:themeColor="text1"/>
          <w:sz w:val="20"/>
          <w:szCs w:val="20"/>
          <w:lang w:val="en-US"/>
        </w:rPr>
      </w:pPr>
    </w:p>
    <w:p w14:paraId="3BA1EEA4" w14:textId="47DC7769" w:rsidR="00CA03BE" w:rsidRPr="00157CD2" w:rsidRDefault="007F4B72"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The regression lines for </w:t>
      </w:r>
      <w:r w:rsidR="003F668C" w:rsidRPr="00157CD2">
        <w:rPr>
          <w:rFonts w:ascii="Arial" w:hAnsi="Arial" w:cs="Arial"/>
          <w:sz w:val="20"/>
          <w:szCs w:val="20"/>
          <w:lang w:val="en-US"/>
        </w:rPr>
        <w:t xml:space="preserve">the water </w:t>
      </w:r>
      <w:r w:rsidRPr="00157CD2">
        <w:rPr>
          <w:rFonts w:ascii="Arial" w:hAnsi="Arial" w:cs="Arial"/>
          <w:sz w:val="20"/>
          <w:szCs w:val="20"/>
          <w:lang w:val="en-US"/>
        </w:rPr>
        <w:t xml:space="preserve">average infiltration velocity as a function of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for different density levels showed an upward trend (Figure 12). Their regression coefficients had values </w:t>
      </w:r>
      <w:r w:rsidR="00A755FD" w:rsidRPr="00157CD2">
        <w:rPr>
          <w:rFonts w:ascii="Arial" w:hAnsi="Arial" w:cs="Arial"/>
          <w:sz w:val="20"/>
          <w:szCs w:val="20"/>
          <w:lang w:val="en-US"/>
        </w:rPr>
        <w:t>between</w:t>
      </w:r>
      <w:r w:rsidRPr="00157CD2">
        <w:rPr>
          <w:rFonts w:ascii="Arial" w:hAnsi="Arial" w:cs="Arial"/>
          <w:sz w:val="20"/>
          <w:szCs w:val="20"/>
          <w:lang w:val="en-US"/>
        </w:rPr>
        <w:t xml:space="preserve"> 0.70</w:t>
      </w:r>
      <w:r w:rsidR="00A755FD" w:rsidRPr="00157CD2">
        <w:rPr>
          <w:rFonts w:ascii="Arial" w:hAnsi="Arial" w:cs="Arial"/>
          <w:sz w:val="20"/>
          <w:szCs w:val="20"/>
          <w:lang w:val="en-US"/>
        </w:rPr>
        <w:t xml:space="preserve"> and 0,92</w:t>
      </w:r>
      <w:r w:rsidRPr="00157CD2">
        <w:rPr>
          <w:rFonts w:ascii="Arial" w:hAnsi="Arial" w:cs="Arial"/>
          <w:sz w:val="20"/>
          <w:szCs w:val="20"/>
          <w:lang w:val="en-US"/>
        </w:rPr>
        <w:t xml:space="preserve">. The regression coefficient. The largest regression coefficient value of 0.92 was </w:t>
      </w:r>
      <w:r w:rsidR="00A755FD" w:rsidRPr="00157CD2">
        <w:rPr>
          <w:rFonts w:ascii="Arial" w:hAnsi="Arial" w:cs="Arial"/>
          <w:sz w:val="20"/>
          <w:szCs w:val="20"/>
          <w:lang w:val="en-US"/>
        </w:rPr>
        <w:t xml:space="preserve">found between water </w:t>
      </w:r>
      <w:r w:rsidRPr="00157CD2">
        <w:rPr>
          <w:rFonts w:ascii="Arial" w:hAnsi="Arial" w:cs="Arial"/>
          <w:sz w:val="20"/>
          <w:szCs w:val="20"/>
          <w:lang w:val="en-US"/>
        </w:rPr>
        <w:t xml:space="preserve">infiltration velocity </w:t>
      </w:r>
      <w:r w:rsidR="00A755FD" w:rsidRPr="00157CD2">
        <w:rPr>
          <w:rFonts w:ascii="Arial" w:hAnsi="Arial" w:cs="Arial"/>
          <w:sz w:val="20"/>
          <w:szCs w:val="20"/>
          <w:lang w:val="en-US"/>
        </w:rPr>
        <w:t xml:space="preserve">and trees </w:t>
      </w:r>
      <w:r w:rsidRPr="00157CD2">
        <w:rPr>
          <w:rFonts w:ascii="Arial" w:hAnsi="Arial" w:cs="Arial"/>
          <w:sz w:val="20"/>
          <w:szCs w:val="20"/>
          <w:lang w:val="en-US"/>
        </w:rPr>
        <w:t>basal area</w:t>
      </w:r>
      <w:r w:rsidR="00A755FD" w:rsidRPr="00157CD2">
        <w:rPr>
          <w:rFonts w:ascii="Arial" w:hAnsi="Arial" w:cs="Arial"/>
          <w:sz w:val="20"/>
          <w:szCs w:val="20"/>
          <w:lang w:val="en-US"/>
        </w:rPr>
        <w:t xml:space="preserve"> (Figure 12)</w:t>
      </w:r>
      <w:r w:rsidRPr="00157CD2">
        <w:rPr>
          <w:rFonts w:ascii="Arial" w:hAnsi="Arial" w:cs="Arial"/>
          <w:sz w:val="20"/>
          <w:szCs w:val="20"/>
          <w:lang w:val="en-US"/>
        </w:rPr>
        <w:t xml:space="preserve">. </w:t>
      </w:r>
    </w:p>
    <w:p w14:paraId="22E85267" w14:textId="576962D0" w:rsidR="00E97531" w:rsidRPr="00E17E25" w:rsidRDefault="00E97531" w:rsidP="009525BA">
      <w:pPr>
        <w:spacing w:line="240" w:lineRule="auto"/>
        <w:jc w:val="both"/>
        <w:rPr>
          <w:rFonts w:ascii="Arial" w:hAnsi="Arial" w:cs="Arial"/>
          <w:sz w:val="20"/>
          <w:szCs w:val="20"/>
          <w:lang w:val="en-US"/>
        </w:rPr>
      </w:pPr>
    </w:p>
    <w:p w14:paraId="57F26271" w14:textId="682DF4B8" w:rsidR="00832189" w:rsidRPr="00157CD2" w:rsidRDefault="00CD6F8C" w:rsidP="009525BA">
      <w:pPr>
        <w:spacing w:line="240" w:lineRule="auto"/>
        <w:jc w:val="both"/>
        <w:rPr>
          <w:rFonts w:ascii="Arial" w:hAnsi="Arial" w:cs="Arial"/>
          <w:sz w:val="20"/>
          <w:szCs w:val="20"/>
        </w:rPr>
      </w:pPr>
      <w:r>
        <w:rPr>
          <w:rFonts w:ascii="Arial" w:hAnsi="Arial" w:cs="Arial"/>
          <w:noProof/>
          <w:sz w:val="20"/>
          <w:szCs w:val="20"/>
        </w:rPr>
        <w:drawing>
          <wp:inline distT="0" distB="0" distL="0" distR="0" wp14:anchorId="3F4FB1E4" wp14:editId="0975EF8F">
            <wp:extent cx="5823933" cy="4564316"/>
            <wp:effectExtent l="0" t="0" r="0" b="0"/>
            <wp:docPr id="119386825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7461" cy="4582755"/>
                    </a:xfrm>
                    <a:prstGeom prst="rect">
                      <a:avLst/>
                    </a:prstGeom>
                    <a:noFill/>
                  </pic:spPr>
                </pic:pic>
              </a:graphicData>
            </a:graphic>
          </wp:inline>
        </w:drawing>
      </w:r>
    </w:p>
    <w:p w14:paraId="0035D1C3" w14:textId="3957EFA6" w:rsidR="008544C8" w:rsidRPr="009525BA" w:rsidRDefault="00E97531" w:rsidP="009525BA">
      <w:pPr>
        <w:spacing w:line="240" w:lineRule="auto"/>
        <w:jc w:val="both"/>
        <w:rPr>
          <w:rFonts w:ascii="Arial" w:hAnsi="Arial" w:cs="Arial"/>
          <w:sz w:val="20"/>
          <w:szCs w:val="20"/>
          <w:lang w:val="en-US"/>
        </w:rPr>
      </w:pPr>
      <w:bookmarkStart w:id="52" w:name="_Hlk200052947"/>
      <w:r w:rsidRPr="009525BA">
        <w:rPr>
          <w:rFonts w:ascii="Arial" w:hAnsi="Arial" w:cs="Arial"/>
          <w:b/>
          <w:bCs/>
          <w:color w:val="000000" w:themeColor="text1"/>
          <w:sz w:val="20"/>
          <w:szCs w:val="20"/>
          <w:lang w:val="en-US"/>
        </w:rPr>
        <w:t>Figure </w:t>
      </w:r>
      <w:r w:rsidR="008B6187" w:rsidRPr="009525BA">
        <w:rPr>
          <w:rFonts w:ascii="Arial" w:hAnsi="Arial" w:cs="Arial"/>
          <w:b/>
          <w:bCs/>
          <w:color w:val="000000" w:themeColor="text1"/>
          <w:sz w:val="20"/>
          <w:szCs w:val="20"/>
          <w:lang w:val="en-US"/>
        </w:rPr>
        <w:t>12</w:t>
      </w:r>
      <w:r w:rsidRPr="009525BA">
        <w:rPr>
          <w:rFonts w:ascii="Arial" w:hAnsi="Arial" w:cs="Arial"/>
          <w:b/>
          <w:bCs/>
          <w:color w:val="000000" w:themeColor="text1"/>
          <w:sz w:val="20"/>
          <w:szCs w:val="20"/>
          <w:lang w:val="en-US"/>
        </w:rPr>
        <w:t>:</w:t>
      </w:r>
      <w:r w:rsidR="0046738E" w:rsidRPr="009525BA">
        <w:rPr>
          <w:rFonts w:ascii="Arial" w:hAnsi="Arial" w:cs="Arial"/>
          <w:color w:val="000000" w:themeColor="text1"/>
          <w:sz w:val="20"/>
          <w:szCs w:val="20"/>
          <w:lang w:val="en-US"/>
        </w:rPr>
        <w:t xml:space="preserve"> </w:t>
      </w:r>
      <w:r w:rsidR="0046738E" w:rsidRPr="009525BA">
        <w:rPr>
          <w:rFonts w:ascii="Arial" w:hAnsi="Arial" w:cs="Arial"/>
          <w:sz w:val="20"/>
          <w:szCs w:val="20"/>
          <w:lang w:val="en-US"/>
        </w:rPr>
        <w:t xml:space="preserve">The relationship between water </w:t>
      </w:r>
      <w:r w:rsidR="00737E2C" w:rsidRPr="009525BA">
        <w:rPr>
          <w:rFonts w:ascii="Arial" w:hAnsi="Arial" w:cs="Arial"/>
          <w:sz w:val="20"/>
          <w:szCs w:val="20"/>
          <w:lang w:val="en-US"/>
        </w:rPr>
        <w:t>infiltration and</w:t>
      </w:r>
      <w:r w:rsidR="0046738E" w:rsidRPr="009525BA">
        <w:rPr>
          <w:rFonts w:ascii="Arial" w:hAnsi="Arial" w:cs="Arial"/>
          <w:sz w:val="20"/>
          <w:szCs w:val="20"/>
          <w:lang w:val="en-US"/>
        </w:rPr>
        <w:t xml:space="preserve"> tree density (A), tree height (B) DBH (C), Tree crown area (D), basal area (E) and Tree cover (F)</w:t>
      </w:r>
      <w:bookmarkEnd w:id="52"/>
      <w:r w:rsidR="00695B13" w:rsidRPr="009525BA">
        <w:rPr>
          <w:rFonts w:ascii="Arial" w:hAnsi="Arial" w:cs="Arial"/>
          <w:sz w:val="20"/>
          <w:szCs w:val="20"/>
          <w:lang w:val="en-US"/>
        </w:rPr>
        <w:t>.</w:t>
      </w:r>
    </w:p>
    <w:p w14:paraId="153096ED" w14:textId="77777777" w:rsidR="00744BD2" w:rsidRPr="00157CD2" w:rsidRDefault="00744BD2" w:rsidP="009525BA">
      <w:pPr>
        <w:spacing w:line="240" w:lineRule="auto"/>
        <w:jc w:val="both"/>
        <w:rPr>
          <w:rFonts w:ascii="Arial" w:hAnsi="Arial" w:cs="Arial"/>
          <w:b/>
          <w:bCs/>
          <w:color w:val="000000" w:themeColor="text1"/>
          <w:sz w:val="20"/>
          <w:szCs w:val="20"/>
          <w:lang w:val="en-US"/>
        </w:rPr>
      </w:pPr>
    </w:p>
    <w:p w14:paraId="7637145B" w14:textId="7BEE3CBE" w:rsidR="0065191E" w:rsidRDefault="00744BD2" w:rsidP="009525BA">
      <w:pPr>
        <w:spacing w:line="24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3.1.5. </w:t>
      </w:r>
      <w:r w:rsidR="0065191E" w:rsidRPr="00157CD2">
        <w:rPr>
          <w:rFonts w:ascii="Arial" w:hAnsi="Arial" w:cs="Arial"/>
          <w:b/>
          <w:bCs/>
          <w:color w:val="000000" w:themeColor="text1"/>
          <w:sz w:val="20"/>
          <w:szCs w:val="20"/>
          <w:lang w:val="en-US"/>
        </w:rPr>
        <w:t xml:space="preserve">Effect of </w:t>
      </w:r>
      <w:commentRangeStart w:id="53"/>
      <w:r w:rsidR="0065191E" w:rsidRPr="00157CD2">
        <w:rPr>
          <w:rFonts w:ascii="Arial" w:hAnsi="Arial" w:cs="Arial"/>
          <w:b/>
          <w:bCs/>
          <w:color w:val="000000" w:themeColor="text1"/>
          <w:sz w:val="20"/>
          <w:szCs w:val="20"/>
          <w:lang w:val="en-US"/>
        </w:rPr>
        <w:t xml:space="preserve">soil physical parameters </w:t>
      </w:r>
      <w:commentRangeEnd w:id="53"/>
      <w:r w:rsidR="005046FD">
        <w:rPr>
          <w:rStyle w:val="CommentReference"/>
        </w:rPr>
        <w:commentReference w:id="53"/>
      </w:r>
      <w:r w:rsidR="0065191E" w:rsidRPr="00157CD2">
        <w:rPr>
          <w:rFonts w:ascii="Arial" w:hAnsi="Arial" w:cs="Arial"/>
          <w:b/>
          <w:bCs/>
          <w:color w:val="000000" w:themeColor="text1"/>
          <w:sz w:val="20"/>
          <w:szCs w:val="20"/>
          <w:lang w:val="en-US"/>
        </w:rPr>
        <w:t xml:space="preserve">on </w:t>
      </w:r>
      <w:r w:rsidR="00970EB5" w:rsidRPr="00157CD2">
        <w:rPr>
          <w:rFonts w:ascii="Arial" w:hAnsi="Arial" w:cs="Arial"/>
          <w:b/>
          <w:bCs/>
          <w:color w:val="000000" w:themeColor="text1"/>
          <w:sz w:val="20"/>
          <w:szCs w:val="20"/>
          <w:lang w:val="en-US"/>
        </w:rPr>
        <w:t>soil</w:t>
      </w:r>
      <w:r w:rsidR="0065191E" w:rsidRPr="00157CD2">
        <w:rPr>
          <w:rFonts w:ascii="Arial" w:hAnsi="Arial" w:cs="Arial"/>
          <w:b/>
          <w:bCs/>
          <w:color w:val="000000" w:themeColor="text1"/>
          <w:sz w:val="20"/>
          <w:szCs w:val="20"/>
          <w:lang w:val="en-US"/>
        </w:rPr>
        <w:t xml:space="preserve"> water infiltration</w:t>
      </w:r>
    </w:p>
    <w:p w14:paraId="0E44AAA2" w14:textId="77777777" w:rsidR="00744BD2" w:rsidRPr="00157CD2" w:rsidRDefault="00744BD2" w:rsidP="009525BA">
      <w:pPr>
        <w:spacing w:line="240" w:lineRule="auto"/>
        <w:jc w:val="both"/>
        <w:rPr>
          <w:rFonts w:ascii="Arial" w:hAnsi="Arial" w:cs="Arial"/>
          <w:b/>
          <w:bCs/>
          <w:color w:val="000000" w:themeColor="text1"/>
          <w:sz w:val="20"/>
          <w:szCs w:val="20"/>
          <w:highlight w:val="yellow"/>
          <w:lang w:val="en-US"/>
        </w:rPr>
      </w:pPr>
    </w:p>
    <w:p w14:paraId="6FDF276F" w14:textId="70C41A09" w:rsidR="00D17F75" w:rsidRDefault="004E2C5F" w:rsidP="009525BA">
      <w:pPr>
        <w:spacing w:line="240" w:lineRule="auto"/>
        <w:jc w:val="both"/>
        <w:rPr>
          <w:rFonts w:ascii="Arial" w:hAnsi="Arial" w:cs="Arial"/>
          <w:sz w:val="20"/>
          <w:szCs w:val="20"/>
          <w:lang w:val="en-US"/>
        </w:rPr>
      </w:pPr>
      <w:r w:rsidRPr="00157CD2">
        <w:rPr>
          <w:rFonts w:ascii="Arial" w:hAnsi="Arial" w:cs="Arial"/>
          <w:sz w:val="20"/>
          <w:szCs w:val="20"/>
          <w:lang w:val="en-US"/>
        </w:rPr>
        <w:t>We found statistically significant relationships between water infiltration and soil sand (</w:t>
      </w:r>
      <w:r w:rsidR="00D103DF" w:rsidRPr="00157CD2">
        <w:rPr>
          <w:rFonts w:ascii="Arial" w:hAnsi="Arial" w:cs="Arial"/>
          <w:sz w:val="20"/>
          <w:szCs w:val="20"/>
          <w:lang w:val="en-US"/>
        </w:rPr>
        <w:t>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=0.92</w:t>
      </w:r>
      <w:r w:rsidRPr="00157CD2">
        <w:rPr>
          <w:rFonts w:ascii="Arial" w:hAnsi="Arial" w:cs="Arial"/>
          <w:sz w:val="20"/>
          <w:szCs w:val="20"/>
          <w:lang w:val="en-US"/>
        </w:rPr>
        <w:t>),</w:t>
      </w:r>
      <w:r w:rsidR="00837836" w:rsidRPr="00157CD2">
        <w:rPr>
          <w:rFonts w:ascii="Arial" w:hAnsi="Arial" w:cs="Arial"/>
          <w:sz w:val="20"/>
          <w:szCs w:val="20"/>
          <w:lang w:val="en-US"/>
        </w:rPr>
        <w:t xml:space="preserve"> </w:t>
      </w:r>
      <w:r w:rsidRPr="00157CD2">
        <w:rPr>
          <w:rFonts w:ascii="Arial" w:hAnsi="Arial" w:cs="Arial"/>
          <w:sz w:val="20"/>
          <w:szCs w:val="20"/>
          <w:lang w:val="en-US"/>
        </w:rPr>
        <w:t>soil sil</w:t>
      </w:r>
      <w:r w:rsidR="00D103DF" w:rsidRPr="00157CD2">
        <w:rPr>
          <w:rFonts w:ascii="Arial" w:hAnsi="Arial" w:cs="Arial"/>
          <w:sz w:val="20"/>
          <w:szCs w:val="20"/>
          <w:lang w:val="en-US"/>
        </w:rPr>
        <w:t>t</w:t>
      </w:r>
      <w:r w:rsidRPr="00157CD2">
        <w:rPr>
          <w:rFonts w:ascii="Arial" w:hAnsi="Arial" w:cs="Arial"/>
          <w:sz w:val="20"/>
          <w:szCs w:val="20"/>
          <w:lang w:val="en-US"/>
        </w:rPr>
        <w:t xml:space="preserve"> (</w:t>
      </w:r>
      <w:r w:rsidR="00D103DF" w:rsidRPr="00157CD2">
        <w:rPr>
          <w:rFonts w:ascii="Arial" w:hAnsi="Arial" w:cs="Arial"/>
          <w:sz w:val="20"/>
          <w:szCs w:val="20"/>
          <w:lang w:val="en-US"/>
        </w:rPr>
        <w:t>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=0.90</w:t>
      </w:r>
      <w:r w:rsidRPr="00157CD2">
        <w:rPr>
          <w:rFonts w:ascii="Arial" w:hAnsi="Arial" w:cs="Arial"/>
          <w:sz w:val="20"/>
          <w:szCs w:val="20"/>
          <w:lang w:val="en-US"/>
        </w:rPr>
        <w:t xml:space="preserve">) and </w:t>
      </w:r>
      <w:r w:rsidR="00D103DF" w:rsidRPr="00157CD2">
        <w:rPr>
          <w:rFonts w:ascii="Arial" w:hAnsi="Arial" w:cs="Arial"/>
          <w:sz w:val="20"/>
          <w:szCs w:val="20"/>
          <w:lang w:val="en-US"/>
        </w:rPr>
        <w:t>clay (R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=0.91) (Figure 13). However, t</w:t>
      </w:r>
      <w:r w:rsidR="00D17F75" w:rsidRPr="00157CD2">
        <w:rPr>
          <w:rFonts w:ascii="Arial" w:hAnsi="Arial" w:cs="Arial"/>
          <w:sz w:val="20"/>
          <w:szCs w:val="20"/>
          <w:lang w:val="en-US"/>
        </w:rPr>
        <w:t xml:space="preserve">he regression </w:t>
      </w:r>
      <w:r w:rsidR="00D103DF" w:rsidRPr="00157CD2">
        <w:rPr>
          <w:rFonts w:ascii="Arial" w:hAnsi="Arial" w:cs="Arial"/>
          <w:sz w:val="20"/>
          <w:szCs w:val="20"/>
          <w:lang w:val="en-US"/>
        </w:rPr>
        <w:t xml:space="preserve">coefficient was low with soil </w:t>
      </w:r>
      <w:r w:rsidR="00D17F75" w:rsidRPr="00157CD2">
        <w:rPr>
          <w:rFonts w:ascii="Arial" w:hAnsi="Arial" w:cs="Arial"/>
          <w:sz w:val="20"/>
          <w:szCs w:val="20"/>
          <w:lang w:val="en-US"/>
        </w:rPr>
        <w:t>bulk density</w:t>
      </w:r>
      <w:r w:rsidR="00D103DF" w:rsidRPr="00157CD2">
        <w:rPr>
          <w:rFonts w:ascii="Arial" w:hAnsi="Arial" w:cs="Arial"/>
          <w:sz w:val="20"/>
          <w:szCs w:val="20"/>
          <w:lang w:val="en-US"/>
        </w:rPr>
        <w:t xml:space="preserve"> (R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=0.18</w:t>
      </w:r>
      <w:r w:rsidR="00D17F75" w:rsidRPr="00157CD2">
        <w:rPr>
          <w:rFonts w:ascii="Arial" w:hAnsi="Arial" w:cs="Arial"/>
          <w:sz w:val="20"/>
          <w:szCs w:val="20"/>
          <w:lang w:val="en-US"/>
        </w:rPr>
        <w:t>) (Figure 1</w:t>
      </w:r>
      <w:r w:rsidRPr="00157CD2">
        <w:rPr>
          <w:rFonts w:ascii="Arial" w:hAnsi="Arial" w:cs="Arial"/>
          <w:sz w:val="20"/>
          <w:szCs w:val="20"/>
          <w:lang w:val="en-US"/>
        </w:rPr>
        <w:t>3</w:t>
      </w:r>
      <w:r w:rsidR="00D17F75" w:rsidRPr="00157CD2">
        <w:rPr>
          <w:rFonts w:ascii="Arial" w:hAnsi="Arial" w:cs="Arial"/>
          <w:sz w:val="20"/>
          <w:szCs w:val="20"/>
          <w:lang w:val="en-US"/>
        </w:rPr>
        <w:t>).</w:t>
      </w:r>
    </w:p>
    <w:p w14:paraId="06D2CB23" w14:textId="0100B6A2" w:rsidR="008544C8" w:rsidRPr="00E17E25" w:rsidRDefault="008544C8" w:rsidP="009525BA">
      <w:pPr>
        <w:spacing w:line="240" w:lineRule="auto"/>
        <w:jc w:val="both"/>
        <w:rPr>
          <w:rFonts w:ascii="Arial" w:hAnsi="Arial" w:cs="Arial"/>
          <w:b/>
          <w:bCs/>
          <w:color w:val="000000" w:themeColor="text1"/>
          <w:sz w:val="20"/>
          <w:szCs w:val="20"/>
          <w:lang w:val="en-US"/>
        </w:rPr>
      </w:pPr>
    </w:p>
    <w:p w14:paraId="42010D4A" w14:textId="588DB195" w:rsidR="00D15790" w:rsidRPr="00157CD2" w:rsidRDefault="00746E2E" w:rsidP="009525BA">
      <w:pPr>
        <w:spacing w:line="240" w:lineRule="auto"/>
        <w:jc w:val="both"/>
        <w:rPr>
          <w:rFonts w:ascii="Arial" w:hAnsi="Arial" w:cs="Arial"/>
          <w:b/>
          <w:bCs/>
          <w:color w:val="000000" w:themeColor="text1"/>
          <w:sz w:val="20"/>
          <w:szCs w:val="20"/>
        </w:rPr>
      </w:pPr>
      <w:r>
        <w:rPr>
          <w:rFonts w:ascii="Arial" w:hAnsi="Arial" w:cs="Arial"/>
          <w:b/>
          <w:bCs/>
          <w:noProof/>
          <w:color w:val="000000" w:themeColor="text1"/>
          <w:sz w:val="20"/>
          <w:szCs w:val="20"/>
        </w:rPr>
        <w:drawing>
          <wp:inline distT="0" distB="0" distL="0" distR="0" wp14:anchorId="4654957E" wp14:editId="504CC86A">
            <wp:extent cx="5763490" cy="3494294"/>
            <wp:effectExtent l="0" t="0" r="8890" b="0"/>
            <wp:docPr id="64846134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1231" cy="3523238"/>
                    </a:xfrm>
                    <a:prstGeom prst="rect">
                      <a:avLst/>
                    </a:prstGeom>
                    <a:noFill/>
                  </pic:spPr>
                </pic:pic>
              </a:graphicData>
            </a:graphic>
          </wp:inline>
        </w:drawing>
      </w:r>
    </w:p>
    <w:p w14:paraId="49DAA202" w14:textId="77777777" w:rsidR="00C11E08" w:rsidRPr="009525BA" w:rsidRDefault="008B6187" w:rsidP="009525BA">
      <w:pPr>
        <w:spacing w:line="240" w:lineRule="auto"/>
        <w:jc w:val="both"/>
        <w:rPr>
          <w:rFonts w:ascii="Arial" w:hAnsi="Arial" w:cs="Arial"/>
          <w:sz w:val="20"/>
          <w:szCs w:val="20"/>
          <w:lang w:val="en-US"/>
        </w:rPr>
      </w:pPr>
      <w:r w:rsidRPr="009525BA">
        <w:rPr>
          <w:rFonts w:ascii="Arial" w:hAnsi="Arial" w:cs="Arial"/>
          <w:b/>
          <w:bCs/>
          <w:color w:val="000000" w:themeColor="text1"/>
          <w:sz w:val="20"/>
          <w:szCs w:val="20"/>
          <w:lang w:val="en-US"/>
        </w:rPr>
        <w:t>Figure 13:</w:t>
      </w:r>
      <w:r w:rsidRPr="009525BA">
        <w:rPr>
          <w:rFonts w:ascii="Arial" w:hAnsi="Arial" w:cs="Arial"/>
          <w:color w:val="000000" w:themeColor="text1"/>
          <w:sz w:val="20"/>
          <w:szCs w:val="20"/>
          <w:lang w:val="en-US"/>
        </w:rPr>
        <w:t xml:space="preserve"> </w:t>
      </w:r>
      <w:r w:rsidR="00DC230D" w:rsidRPr="009525BA">
        <w:rPr>
          <w:rFonts w:ascii="Arial" w:hAnsi="Arial" w:cs="Arial"/>
          <w:sz w:val="20"/>
          <w:szCs w:val="20"/>
          <w:lang w:val="en-US"/>
        </w:rPr>
        <w:t>The relationship between water infiltration and soil sand rate (A), soil silt rate (B) soil clay rate (C), soil bulk density (D).</w:t>
      </w:r>
    </w:p>
    <w:p w14:paraId="6451248F" w14:textId="136B1C00" w:rsidR="00752683" w:rsidRPr="00142762" w:rsidRDefault="00752683" w:rsidP="009525BA">
      <w:pPr>
        <w:spacing w:line="240" w:lineRule="auto"/>
        <w:jc w:val="both"/>
        <w:rPr>
          <w:rFonts w:ascii="Arial" w:hAnsi="Arial" w:cs="Arial"/>
          <w:b/>
          <w:bCs/>
          <w:lang w:val="en-US"/>
        </w:rPr>
      </w:pPr>
    </w:p>
    <w:p w14:paraId="1814DA8B" w14:textId="35A1E281" w:rsidR="00A22E6F" w:rsidRDefault="00C11E08" w:rsidP="009525BA">
      <w:pPr>
        <w:spacing w:line="240" w:lineRule="auto"/>
        <w:rPr>
          <w:rFonts w:ascii="Arial" w:hAnsi="Arial" w:cs="Arial"/>
          <w:b/>
          <w:bCs/>
          <w:lang w:val="en-US"/>
        </w:rPr>
      </w:pPr>
      <w:r w:rsidRPr="009525BA">
        <w:rPr>
          <w:rFonts w:ascii="Arial" w:hAnsi="Arial" w:cs="Arial"/>
          <w:b/>
          <w:bCs/>
          <w:lang w:val="en-US"/>
        </w:rPr>
        <w:t xml:space="preserve">3.2. </w:t>
      </w:r>
      <w:r w:rsidR="009B0367" w:rsidRPr="009525BA">
        <w:rPr>
          <w:rFonts w:ascii="Arial" w:hAnsi="Arial" w:cs="Arial"/>
          <w:b/>
          <w:bCs/>
          <w:lang w:val="en-US"/>
        </w:rPr>
        <w:t>Discussion</w:t>
      </w:r>
    </w:p>
    <w:p w14:paraId="53417228" w14:textId="77777777" w:rsidR="00FB35EF" w:rsidRPr="009525BA" w:rsidRDefault="00FB35EF" w:rsidP="009525BA">
      <w:pPr>
        <w:spacing w:line="240" w:lineRule="auto"/>
        <w:rPr>
          <w:rFonts w:ascii="Arial" w:hAnsi="Arial" w:cs="Arial"/>
          <w:b/>
          <w:bCs/>
          <w:lang w:val="en-US"/>
        </w:rPr>
      </w:pPr>
    </w:p>
    <w:p w14:paraId="42CAA376" w14:textId="5721E9A4" w:rsidR="00FB35EF" w:rsidRDefault="00FB35EF" w:rsidP="00FB35EF">
      <w:pPr>
        <w:spacing w:after="0" w:line="240" w:lineRule="auto"/>
        <w:jc w:val="both"/>
        <w:rPr>
          <w:rFonts w:ascii="Arial" w:eastAsia="Calibri" w:hAnsi="Arial" w:cs="Arial"/>
          <w:b/>
          <w:bCs/>
          <w:sz w:val="20"/>
          <w:szCs w:val="20"/>
          <w:lang w:val="en-US"/>
        </w:rPr>
      </w:pPr>
      <w:bookmarkStart w:id="54" w:name="_Hlk215845165"/>
      <w:r>
        <w:rPr>
          <w:rFonts w:ascii="Arial" w:eastAsia="Calibri" w:hAnsi="Arial" w:cs="Arial"/>
          <w:b/>
          <w:bCs/>
          <w:sz w:val="20"/>
          <w:szCs w:val="20"/>
          <w:lang w:val="en-US"/>
        </w:rPr>
        <w:t xml:space="preserve">3.2.1. </w:t>
      </w:r>
      <w:r w:rsidRPr="00FB35EF">
        <w:rPr>
          <w:rFonts w:ascii="Arial" w:eastAsia="Calibri" w:hAnsi="Arial" w:cs="Arial"/>
          <w:b/>
          <w:bCs/>
          <w:sz w:val="20"/>
          <w:szCs w:val="20"/>
          <w:lang w:val="en-US"/>
        </w:rPr>
        <w:t>Effect of</w:t>
      </w:r>
      <w:r w:rsidRPr="00FB35EF">
        <w:rPr>
          <w:rFonts w:ascii="Arial" w:eastAsia="Calibri" w:hAnsi="Arial" w:cs="Arial"/>
          <w:b/>
          <w:bCs/>
          <w:i/>
          <w:iCs/>
          <w:sz w:val="20"/>
          <w:szCs w:val="20"/>
          <w:lang w:val="en-US"/>
        </w:rPr>
        <w:t xml:space="preserve"> Vitellaria paradoxa</w:t>
      </w:r>
      <w:r w:rsidRPr="00FB35EF">
        <w:rPr>
          <w:rFonts w:ascii="Arial" w:eastAsia="Calibri" w:hAnsi="Arial" w:cs="Arial"/>
          <w:b/>
          <w:bCs/>
          <w:sz w:val="20"/>
          <w:szCs w:val="20"/>
          <w:lang w:val="en-US"/>
        </w:rPr>
        <w:t xml:space="preserve"> dominated trees density on the bulk density and soil texture</w:t>
      </w:r>
      <w:r w:rsidR="00B93BB8">
        <w:rPr>
          <w:rFonts w:ascii="Arial" w:eastAsia="Calibri" w:hAnsi="Arial" w:cs="Arial"/>
          <w:b/>
          <w:bCs/>
          <w:sz w:val="20"/>
          <w:szCs w:val="20"/>
          <w:lang w:val="en-US"/>
        </w:rPr>
        <w:t>.</w:t>
      </w:r>
    </w:p>
    <w:p w14:paraId="514030C1" w14:textId="77777777" w:rsidR="00B93BB8" w:rsidRPr="00FB35EF" w:rsidRDefault="00B93BB8" w:rsidP="00FB35EF">
      <w:pPr>
        <w:spacing w:after="0" w:line="240" w:lineRule="auto"/>
        <w:jc w:val="both"/>
        <w:rPr>
          <w:rFonts w:ascii="Arial" w:eastAsia="Calibri" w:hAnsi="Arial" w:cs="Arial"/>
          <w:b/>
          <w:bCs/>
          <w:sz w:val="20"/>
          <w:szCs w:val="20"/>
          <w:highlight w:val="yellow"/>
          <w:lang w:val="en-US"/>
        </w:rPr>
      </w:pPr>
    </w:p>
    <w:p w14:paraId="74F6267F" w14:textId="18E16B39" w:rsidR="00035B4B" w:rsidRDefault="00FB35EF" w:rsidP="003225A0">
      <w:pPr>
        <w:spacing w:before="100" w:beforeAutospacing="1" w:after="100" w:afterAutospacing="1" w:line="240" w:lineRule="auto"/>
        <w:jc w:val="both"/>
        <w:rPr>
          <w:rFonts w:ascii="Arial" w:eastAsia="Calibri" w:hAnsi="Arial" w:cs="Arial"/>
          <w:color w:val="000000"/>
          <w:sz w:val="20"/>
          <w:szCs w:val="20"/>
        </w:rPr>
      </w:pPr>
      <w:r w:rsidRPr="00FB35EF">
        <w:rPr>
          <w:rFonts w:ascii="Arial" w:eastAsia="Times New Roman" w:hAnsi="Arial" w:cs="Arial"/>
          <w:kern w:val="0"/>
          <w:sz w:val="20"/>
          <w:szCs w:val="20"/>
          <w:lang w:val="en-US" w:eastAsia="fr-FR"/>
          <w14:ligatures w14:val="none"/>
        </w:rPr>
        <w:t>The Soil bulk density is one of the parameters used to assess soil compaction, porosity and aeration.</w:t>
      </w:r>
      <w:r w:rsidR="003225A0" w:rsidRPr="00533D96">
        <w:rPr>
          <w:lang w:val="en-US"/>
        </w:rPr>
        <w:t xml:space="preserve"> </w:t>
      </w:r>
      <w:r w:rsidR="003225A0" w:rsidRPr="00C96487">
        <w:rPr>
          <w:rFonts w:ascii="Arial" w:eastAsia="Times New Roman" w:hAnsi="Arial" w:cs="Arial"/>
          <w:kern w:val="0"/>
          <w:sz w:val="20"/>
          <w:szCs w:val="20"/>
          <w:lang w:val="en-US" w:eastAsia="fr-FR"/>
          <w14:ligatures w14:val="none"/>
        </w:rPr>
        <w:t xml:space="preserve">The bulk density of the soil is impacted by trees through their litterfall and root activity. Thus, Duan et al., (2019) showed that planting density significantly influenced bulk density, which decreased as planting density increased. Furthermore, </w:t>
      </w:r>
      <w:proofErr w:type="spellStart"/>
      <w:r w:rsidR="003225A0" w:rsidRPr="00C96487">
        <w:rPr>
          <w:rFonts w:ascii="Arial" w:eastAsia="Times New Roman" w:hAnsi="Arial" w:cs="Arial"/>
          <w:kern w:val="0"/>
          <w:sz w:val="20"/>
          <w:szCs w:val="20"/>
          <w:lang w:val="en-US" w:eastAsia="fr-FR"/>
          <w14:ligatures w14:val="none"/>
        </w:rPr>
        <w:t>Mitrová</w:t>
      </w:r>
      <w:proofErr w:type="spellEnd"/>
      <w:r w:rsidR="003225A0" w:rsidRPr="00C96487">
        <w:rPr>
          <w:rFonts w:ascii="Arial" w:eastAsia="Times New Roman" w:hAnsi="Arial" w:cs="Arial"/>
          <w:kern w:val="0"/>
          <w:sz w:val="20"/>
          <w:szCs w:val="20"/>
          <w:lang w:val="en-US" w:eastAsia="fr-FR"/>
          <w14:ligatures w14:val="none"/>
        </w:rPr>
        <w:t xml:space="preserve"> et al. (2025) revealed that the presence of woody components generally improves the </w:t>
      </w:r>
      <w:proofErr w:type="spellStart"/>
      <w:r w:rsidR="003225A0" w:rsidRPr="00C96487">
        <w:rPr>
          <w:rFonts w:ascii="Arial" w:eastAsia="Times New Roman" w:hAnsi="Arial" w:cs="Arial"/>
          <w:kern w:val="0"/>
          <w:sz w:val="20"/>
          <w:szCs w:val="20"/>
          <w:lang w:val="en-US" w:eastAsia="fr-FR"/>
          <w14:ligatures w14:val="none"/>
        </w:rPr>
        <w:t>hydrophysical</w:t>
      </w:r>
      <w:proofErr w:type="spellEnd"/>
      <w:r w:rsidR="003225A0" w:rsidRPr="00C96487">
        <w:rPr>
          <w:rFonts w:ascii="Arial" w:eastAsia="Times New Roman" w:hAnsi="Arial" w:cs="Arial"/>
          <w:kern w:val="0"/>
          <w:sz w:val="20"/>
          <w:szCs w:val="20"/>
          <w:lang w:val="en-US" w:eastAsia="fr-FR"/>
          <w14:ligatures w14:val="none"/>
        </w:rPr>
        <w:t xml:space="preserve"> properties of soil in various agroforestry parklands. They reported a consistent decrease in bulk density in these parklands. Using the same logic, Joseph et al. (2025) discovered that the bulk density of soil is greater in cultivated soils than in cashew and oil palm plantations at depths of 0–15 cm and 15–30 cm. However, our results contradict these studies, as statistical analyses revealed no significant difference in soil bulk density based on tree density. This could primarily be explained by soil disturbances caused by cultivation operations during the agricultural season. </w:t>
      </w:r>
      <w:proofErr w:type="spellStart"/>
      <w:r w:rsidR="003225A0" w:rsidRPr="00C96487">
        <w:rPr>
          <w:rFonts w:ascii="Arial" w:eastAsia="Times New Roman" w:hAnsi="Arial" w:cs="Arial"/>
          <w:kern w:val="0"/>
          <w:sz w:val="20"/>
          <w:szCs w:val="20"/>
          <w:lang w:val="en-US" w:eastAsia="fr-FR"/>
          <w14:ligatures w14:val="none"/>
        </w:rPr>
        <w:t>Belagrouz</w:t>
      </w:r>
      <w:proofErr w:type="spellEnd"/>
      <w:r w:rsidR="003225A0" w:rsidRPr="00C96487">
        <w:rPr>
          <w:rFonts w:ascii="Arial" w:eastAsia="Times New Roman" w:hAnsi="Arial" w:cs="Arial"/>
          <w:kern w:val="0"/>
          <w:sz w:val="20"/>
          <w:szCs w:val="20"/>
          <w:lang w:val="en-US" w:eastAsia="fr-FR"/>
          <w14:ligatures w14:val="none"/>
        </w:rPr>
        <w:t xml:space="preserve"> et al. (2016) demonstrated that soil bulk density varies significantly depending on the tillage method employed. These results can also be explained by the measurement depth. In our study, bulk density was determined at a depth of 0 to 20 cm, which is the most disturbed during cultivation operations. Duan et al. (2019) showed that soil bulk density varies depending on the depth at which it is measured. However, the same authors have shown that there is no statistical difference in bulk density according to tree density at the same measurement depth. Finally, as the study was conducted in an agroforestry parkland where the position and distribution of trees is random, significant variation in bulk density may be observed between plots. However, taking into account the distance of the subplot from the trunk and crown of the trees, our results are consistent with those of Tesfaye and Lemma (2019), who </w:t>
      </w:r>
      <w:proofErr w:type="spellStart"/>
      <w:r w:rsidR="003225A0" w:rsidRPr="00C96487">
        <w:rPr>
          <w:rFonts w:ascii="Arial" w:eastAsia="Times New Roman" w:hAnsi="Arial" w:cs="Arial"/>
          <w:kern w:val="0"/>
          <w:sz w:val="20"/>
          <w:szCs w:val="20"/>
          <w:lang w:val="en-US" w:eastAsia="fr-FR"/>
          <w14:ligatures w14:val="none"/>
        </w:rPr>
        <w:t>emphasised</w:t>
      </w:r>
      <w:proofErr w:type="spellEnd"/>
      <w:r w:rsidR="003225A0" w:rsidRPr="00C96487">
        <w:rPr>
          <w:rFonts w:ascii="Arial" w:eastAsia="Times New Roman" w:hAnsi="Arial" w:cs="Arial"/>
          <w:kern w:val="0"/>
          <w:sz w:val="20"/>
          <w:szCs w:val="20"/>
          <w:lang w:val="en-US" w:eastAsia="fr-FR"/>
          <w14:ligatures w14:val="none"/>
        </w:rPr>
        <w:t xml:space="preserve"> that soil bulk density is significantly influenced by distance from the tree base and soil depth. Tanga et al. (2014) also demonstrated that the bulk density of soil increased with distance from the trunk of Balanites aegyptiaca, </w:t>
      </w:r>
      <w:r w:rsidR="003225A0" w:rsidRPr="00C96487">
        <w:rPr>
          <w:rFonts w:ascii="Arial" w:eastAsia="Times New Roman" w:hAnsi="Arial" w:cs="Arial"/>
          <w:i/>
          <w:iCs/>
          <w:kern w:val="0"/>
          <w:sz w:val="20"/>
          <w:szCs w:val="20"/>
          <w:lang w:val="en-US" w:eastAsia="fr-FR"/>
          <w14:ligatures w14:val="none"/>
        </w:rPr>
        <w:t xml:space="preserve">Acacia </w:t>
      </w:r>
      <w:proofErr w:type="spellStart"/>
      <w:r w:rsidR="003225A0" w:rsidRPr="00C96487">
        <w:rPr>
          <w:rFonts w:ascii="Arial" w:eastAsia="Times New Roman" w:hAnsi="Arial" w:cs="Arial"/>
          <w:i/>
          <w:iCs/>
          <w:kern w:val="0"/>
          <w:sz w:val="20"/>
          <w:szCs w:val="20"/>
          <w:lang w:val="en-US" w:eastAsia="fr-FR"/>
          <w14:ligatures w14:val="none"/>
        </w:rPr>
        <w:t>tortilis</w:t>
      </w:r>
      <w:proofErr w:type="spellEnd"/>
      <w:r w:rsidR="003225A0" w:rsidRPr="00C96487">
        <w:rPr>
          <w:rFonts w:ascii="Arial" w:eastAsia="Times New Roman" w:hAnsi="Arial" w:cs="Arial"/>
          <w:kern w:val="0"/>
          <w:sz w:val="20"/>
          <w:szCs w:val="20"/>
          <w:lang w:val="en-US" w:eastAsia="fr-FR"/>
          <w14:ligatures w14:val="none"/>
        </w:rPr>
        <w:t xml:space="preserve"> and </w:t>
      </w:r>
      <w:r w:rsidR="003225A0" w:rsidRPr="00C96487">
        <w:rPr>
          <w:rFonts w:ascii="Arial" w:eastAsia="Times New Roman" w:hAnsi="Arial" w:cs="Arial"/>
          <w:i/>
          <w:iCs/>
          <w:kern w:val="0"/>
          <w:sz w:val="20"/>
          <w:szCs w:val="20"/>
          <w:lang w:val="en-US" w:eastAsia="fr-FR"/>
          <w14:ligatures w14:val="none"/>
        </w:rPr>
        <w:t xml:space="preserve">Acacia </w:t>
      </w:r>
      <w:proofErr w:type="spellStart"/>
      <w:r w:rsidR="003225A0" w:rsidRPr="00C96487">
        <w:rPr>
          <w:rFonts w:ascii="Arial" w:eastAsia="Times New Roman" w:hAnsi="Arial" w:cs="Arial"/>
          <w:i/>
          <w:iCs/>
          <w:kern w:val="0"/>
          <w:sz w:val="20"/>
          <w:szCs w:val="20"/>
          <w:lang w:val="en-US" w:eastAsia="fr-FR"/>
          <w14:ligatures w14:val="none"/>
        </w:rPr>
        <w:t>seyal</w:t>
      </w:r>
      <w:proofErr w:type="spellEnd"/>
      <w:r w:rsidRPr="00C96487">
        <w:rPr>
          <w:rFonts w:ascii="Arial" w:eastAsia="Times New Roman" w:hAnsi="Arial" w:cs="Arial"/>
          <w:color w:val="000000" w:themeColor="text1"/>
          <w:kern w:val="0"/>
          <w:sz w:val="20"/>
          <w:szCs w:val="20"/>
          <w:lang w:val="en-US" w:eastAsia="fr-FR"/>
          <w14:ligatures w14:val="none"/>
        </w:rPr>
        <w:t xml:space="preserve">. </w:t>
      </w:r>
      <w:r w:rsidRPr="00C96487">
        <w:rPr>
          <w:rFonts w:ascii="Arial" w:eastAsia="Calibri" w:hAnsi="Arial" w:cs="Arial"/>
          <w:color w:val="000000"/>
          <w:sz w:val="20"/>
          <w:szCs w:val="20"/>
          <w:lang w:val="en-US"/>
        </w:rPr>
        <w:t xml:space="preserve">Abdella and </w:t>
      </w:r>
      <w:r w:rsidRPr="00C96487">
        <w:rPr>
          <w:rFonts w:ascii="Arial" w:eastAsia="Calibri" w:hAnsi="Arial" w:cs="Arial"/>
          <w:i/>
          <w:iCs/>
          <w:color w:val="000000"/>
          <w:sz w:val="20"/>
          <w:szCs w:val="20"/>
          <w:lang w:val="en-US"/>
        </w:rPr>
        <w:t>al</w:t>
      </w:r>
      <w:r w:rsidRPr="00C96487">
        <w:rPr>
          <w:rFonts w:ascii="Arial" w:eastAsia="Calibri" w:hAnsi="Arial" w:cs="Arial"/>
          <w:color w:val="000000"/>
          <w:sz w:val="20"/>
          <w:szCs w:val="20"/>
          <w:lang w:val="en-US"/>
        </w:rPr>
        <w:t xml:space="preserve">. (2021) found that soil bulk density was notably lower under canopy of </w:t>
      </w:r>
      <w:proofErr w:type="spellStart"/>
      <w:proofErr w:type="gramStart"/>
      <w:r w:rsidRPr="00C96487">
        <w:rPr>
          <w:rFonts w:ascii="Arial" w:eastAsia="Calibri" w:hAnsi="Arial" w:cs="Arial"/>
          <w:i/>
          <w:iCs/>
          <w:color w:val="000000"/>
          <w:sz w:val="20"/>
          <w:szCs w:val="20"/>
          <w:lang w:val="en-US"/>
        </w:rPr>
        <w:t>F.albida</w:t>
      </w:r>
      <w:proofErr w:type="spellEnd"/>
      <w:proofErr w:type="gramEnd"/>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 xml:space="preserve">C. </w:t>
      </w:r>
      <w:proofErr w:type="spellStart"/>
      <w:r w:rsidRPr="00C96487">
        <w:rPr>
          <w:rFonts w:ascii="Arial" w:eastAsia="Calibri" w:hAnsi="Arial" w:cs="Arial"/>
          <w:i/>
          <w:iCs/>
          <w:color w:val="000000"/>
          <w:sz w:val="20"/>
          <w:szCs w:val="20"/>
          <w:lang w:val="en-US"/>
        </w:rPr>
        <w:t>africana</w:t>
      </w:r>
      <w:proofErr w:type="spellEnd"/>
      <w:r w:rsidRPr="00C96487">
        <w:rPr>
          <w:rFonts w:ascii="Arial" w:eastAsia="Calibri" w:hAnsi="Arial" w:cs="Arial"/>
          <w:color w:val="000000"/>
          <w:sz w:val="20"/>
          <w:szCs w:val="20"/>
          <w:lang w:val="en-US"/>
        </w:rPr>
        <w:t xml:space="preserve"> trees than outside canopy, and increased with increasing radial distances. </w:t>
      </w:r>
    </w:p>
    <w:p w14:paraId="26FA07C1" w14:textId="2A3DB86E" w:rsidR="00FB35EF" w:rsidRPr="00E17E25" w:rsidRDefault="00FB35EF" w:rsidP="00FB35EF">
      <w:pPr>
        <w:spacing w:before="100" w:beforeAutospacing="1" w:after="100" w:afterAutospacing="1" w:line="240" w:lineRule="auto"/>
        <w:jc w:val="both"/>
        <w:rPr>
          <w:rFonts w:ascii="Arial" w:eastAsia="Times New Roman" w:hAnsi="Arial" w:cs="Arial"/>
          <w:color w:val="385623"/>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t xml:space="preserve">Tree density had an effect on the soil texture including sand, silt and clay content depending on the density level. The sand content was lower in plots without trees compared to plots with trees. On the other hand, the silt and clay content in plots without trees was higher than it was in plots with trees. </w:t>
      </w:r>
      <w:r w:rsidR="00035B4B">
        <w:rPr>
          <w:rFonts w:ascii="Arial" w:eastAsia="Times New Roman" w:hAnsi="Arial" w:cs="Arial"/>
          <w:kern w:val="0"/>
          <w:sz w:val="20"/>
          <w:szCs w:val="20"/>
          <w:lang w:val="en-US" w:eastAsia="fr-FR"/>
          <w14:ligatures w14:val="none"/>
        </w:rPr>
        <w:t>Our</w:t>
      </w:r>
      <w:r w:rsidR="00035B4B" w:rsidRPr="00035B4B">
        <w:rPr>
          <w:rFonts w:ascii="Arial" w:eastAsia="Times New Roman" w:hAnsi="Arial" w:cs="Arial"/>
          <w:kern w:val="0"/>
          <w:sz w:val="20"/>
          <w:szCs w:val="20"/>
          <w:lang w:val="en-US" w:eastAsia="fr-FR"/>
          <w14:ligatures w14:val="none"/>
        </w:rPr>
        <w:t xml:space="preserve"> </w:t>
      </w:r>
      <w:r w:rsidR="00035B4B" w:rsidRPr="00C96487">
        <w:rPr>
          <w:rFonts w:ascii="Arial" w:eastAsia="Times New Roman" w:hAnsi="Arial" w:cs="Arial"/>
          <w:kern w:val="0"/>
          <w:sz w:val="20"/>
          <w:szCs w:val="20"/>
          <w:lang w:val="en-US" w:eastAsia="fr-FR"/>
          <w14:ligatures w14:val="none"/>
        </w:rPr>
        <w:t>results are consistent with those of</w:t>
      </w:r>
      <w:r w:rsidR="003225A0" w:rsidRPr="00C96487">
        <w:rPr>
          <w:rFonts w:ascii="Arial" w:eastAsia="Times New Roman" w:hAnsi="Arial" w:cs="Arial"/>
          <w:kern w:val="0"/>
          <w:sz w:val="20"/>
          <w:szCs w:val="20"/>
          <w:lang w:val="en-US" w:eastAsia="fr-FR"/>
          <w14:ligatures w14:val="none"/>
        </w:rPr>
        <w:t xml:space="preserve"> </w:t>
      </w:r>
      <w:r w:rsidR="003225A0" w:rsidRPr="00B116AC">
        <w:rPr>
          <w:rFonts w:ascii="Arial" w:eastAsia="Times New Roman" w:hAnsi="Arial" w:cs="Arial"/>
          <w:color w:val="000000" w:themeColor="text1"/>
          <w:kern w:val="0"/>
          <w:sz w:val="20"/>
          <w:szCs w:val="20"/>
          <w:lang w:val="en-US" w:eastAsia="fr-FR"/>
          <w14:ligatures w14:val="none"/>
        </w:rPr>
        <w:t>Abebaw et al., (2025</w:t>
      </w:r>
      <w:r w:rsidR="003225A0" w:rsidRPr="00C96487">
        <w:rPr>
          <w:rFonts w:ascii="Arial" w:eastAsia="Times New Roman" w:hAnsi="Arial" w:cs="Arial"/>
          <w:color w:val="385623"/>
          <w:kern w:val="0"/>
          <w:sz w:val="20"/>
          <w:szCs w:val="20"/>
          <w:lang w:val="en-US" w:eastAsia="fr-FR"/>
          <w14:ligatures w14:val="none"/>
        </w:rPr>
        <w:t>)</w:t>
      </w:r>
      <w:r w:rsidR="00035B4B" w:rsidRPr="00C96487">
        <w:rPr>
          <w:rFonts w:ascii="Arial" w:eastAsia="Times New Roman" w:hAnsi="Arial" w:cs="Arial"/>
          <w:kern w:val="0"/>
          <w:sz w:val="20"/>
          <w:szCs w:val="20"/>
          <w:lang w:val="en-US" w:eastAsia="fr-FR"/>
          <w14:ligatures w14:val="none"/>
        </w:rPr>
        <w:t>: These results contradict previous studies which showed that woody plants do not affect soil texture</w:t>
      </w:r>
      <w:r w:rsidRPr="00C96487">
        <w:rPr>
          <w:rFonts w:ascii="Arial" w:eastAsia="Times New Roman" w:hAnsi="Arial" w:cs="Arial"/>
          <w:kern w:val="0"/>
          <w:sz w:val="20"/>
          <w:szCs w:val="20"/>
          <w:lang w:val="en-US" w:eastAsia="fr-FR"/>
          <w14:ligatures w14:val="none"/>
        </w:rPr>
        <w:t xml:space="preserve">. </w:t>
      </w:r>
      <w:r w:rsidR="00035B4B" w:rsidRPr="00C96487">
        <w:rPr>
          <w:rFonts w:ascii="Arial" w:eastAsia="Times New Roman" w:hAnsi="Arial" w:cs="Arial"/>
          <w:kern w:val="0"/>
          <w:sz w:val="20"/>
          <w:szCs w:val="20"/>
          <w:lang w:val="en-US" w:eastAsia="fr-FR"/>
          <w14:ligatures w14:val="none"/>
        </w:rPr>
        <w:t>Therefore,</w:t>
      </w:r>
      <w:r w:rsidRPr="00C96487">
        <w:rPr>
          <w:rFonts w:ascii="Arial" w:eastAsia="Times New Roman" w:hAnsi="Arial" w:cs="Arial"/>
          <w:kern w:val="0"/>
          <w:sz w:val="20"/>
          <w:szCs w:val="20"/>
          <w:lang w:val="en-US" w:eastAsia="fr-FR"/>
          <w14:ligatures w14:val="none"/>
        </w:rPr>
        <w:t xml:space="preserve"> </w:t>
      </w:r>
      <w:r w:rsidRPr="00C96487">
        <w:rPr>
          <w:rFonts w:ascii="Arial" w:eastAsia="Calibri" w:hAnsi="Arial" w:cs="Arial"/>
          <w:color w:val="000000"/>
          <w:sz w:val="20"/>
          <w:szCs w:val="20"/>
          <w:lang w:val="en-US"/>
        </w:rPr>
        <w:t xml:space="preserve">Abdella and </w:t>
      </w:r>
      <w:r w:rsidRPr="00C96487">
        <w:rPr>
          <w:rFonts w:ascii="Arial" w:eastAsia="Calibri" w:hAnsi="Arial" w:cs="Arial"/>
          <w:i/>
          <w:iCs/>
          <w:color w:val="000000"/>
          <w:sz w:val="20"/>
          <w:szCs w:val="20"/>
          <w:lang w:val="en-US"/>
        </w:rPr>
        <w:t>al</w:t>
      </w:r>
      <w:r w:rsidRPr="00C96487">
        <w:rPr>
          <w:rFonts w:ascii="Arial" w:eastAsia="Calibri" w:hAnsi="Arial" w:cs="Arial"/>
          <w:color w:val="000000"/>
          <w:sz w:val="20"/>
          <w:szCs w:val="20"/>
          <w:lang w:val="en-US"/>
        </w:rPr>
        <w:t xml:space="preserve">. (2021) found that Soil textural fractions (sand, silt and clay) were not considerably influenced by presence of </w:t>
      </w:r>
      <w:proofErr w:type="spellStart"/>
      <w:r w:rsidRPr="007944AD">
        <w:rPr>
          <w:rFonts w:ascii="Arial" w:eastAsia="Calibri" w:hAnsi="Arial" w:cs="Arial"/>
          <w:i/>
          <w:iCs/>
          <w:color w:val="000000"/>
          <w:sz w:val="20"/>
          <w:szCs w:val="20"/>
          <w:lang w:val="en-US"/>
        </w:rPr>
        <w:t>F</w:t>
      </w:r>
      <w:r w:rsidR="00035B4B" w:rsidRPr="007944AD">
        <w:rPr>
          <w:rFonts w:ascii="Arial" w:eastAsia="Calibri" w:hAnsi="Arial" w:cs="Arial"/>
          <w:i/>
          <w:iCs/>
          <w:color w:val="000000"/>
          <w:sz w:val="20"/>
          <w:szCs w:val="20"/>
          <w:lang w:val="en-US"/>
        </w:rPr>
        <w:t>aiderbia</w:t>
      </w:r>
      <w:proofErr w:type="spellEnd"/>
      <w:r w:rsidR="00C96487" w:rsidRPr="004D0C92">
        <w:rPr>
          <w:rFonts w:ascii="Arial" w:eastAsia="Calibri" w:hAnsi="Arial" w:cs="Arial"/>
          <w:i/>
          <w:iCs/>
          <w:color w:val="000000"/>
          <w:sz w:val="20"/>
          <w:szCs w:val="20"/>
          <w:lang w:val="en-US"/>
        </w:rPr>
        <w:t xml:space="preserve"> </w:t>
      </w:r>
      <w:r w:rsidRPr="007944AD">
        <w:rPr>
          <w:rFonts w:ascii="Arial" w:eastAsia="Calibri" w:hAnsi="Arial" w:cs="Arial"/>
          <w:i/>
          <w:iCs/>
          <w:color w:val="000000"/>
          <w:sz w:val="20"/>
          <w:szCs w:val="20"/>
          <w:lang w:val="en-US"/>
        </w:rPr>
        <w:t>albida</w:t>
      </w:r>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C</w:t>
      </w:r>
      <w:r w:rsidR="001E0AF1">
        <w:rPr>
          <w:rFonts w:ascii="Arial" w:eastAsia="Calibri" w:hAnsi="Arial" w:cs="Arial"/>
          <w:i/>
          <w:iCs/>
          <w:color w:val="000000"/>
          <w:sz w:val="20"/>
          <w:szCs w:val="20"/>
          <w:lang w:val="en-US"/>
        </w:rPr>
        <w:t>ordia</w:t>
      </w:r>
      <w:r w:rsidRPr="00C96487">
        <w:rPr>
          <w:rFonts w:ascii="Arial" w:eastAsia="Calibri" w:hAnsi="Arial" w:cs="Arial"/>
          <w:i/>
          <w:iCs/>
          <w:color w:val="000000"/>
          <w:sz w:val="20"/>
          <w:szCs w:val="20"/>
          <w:lang w:val="en-US"/>
        </w:rPr>
        <w:t xml:space="preserve"> </w:t>
      </w:r>
      <w:proofErr w:type="spellStart"/>
      <w:r w:rsidRPr="00C96487">
        <w:rPr>
          <w:rFonts w:ascii="Arial" w:eastAsia="Calibri" w:hAnsi="Arial" w:cs="Arial"/>
          <w:i/>
          <w:iCs/>
          <w:color w:val="000000"/>
          <w:sz w:val="20"/>
          <w:szCs w:val="20"/>
          <w:lang w:val="en-US"/>
        </w:rPr>
        <w:t>africana</w:t>
      </w:r>
      <w:proofErr w:type="spellEnd"/>
      <w:r w:rsidRPr="00C96487">
        <w:rPr>
          <w:rFonts w:ascii="Arial" w:eastAsia="Calibri" w:hAnsi="Arial" w:cs="Arial"/>
          <w:color w:val="000000"/>
          <w:sz w:val="20"/>
          <w:szCs w:val="20"/>
          <w:lang w:val="en-US"/>
        </w:rPr>
        <w:t xml:space="preserve"> trees. </w:t>
      </w:r>
      <w:r w:rsidRPr="00C96487">
        <w:rPr>
          <w:rFonts w:ascii="Arial" w:eastAsia="Times New Roman" w:hAnsi="Arial" w:cs="Arial"/>
          <w:kern w:val="0"/>
          <w:sz w:val="20"/>
          <w:szCs w:val="20"/>
          <w:lang w:val="en-US" w:eastAsia="fr-FR"/>
          <w14:ligatures w14:val="none"/>
        </w:rPr>
        <w:t>This could be explained partly</w:t>
      </w:r>
      <w:r w:rsidRPr="00FB35EF">
        <w:rPr>
          <w:rFonts w:ascii="Arial" w:eastAsia="Times New Roman" w:hAnsi="Arial" w:cs="Arial"/>
          <w:kern w:val="0"/>
          <w:sz w:val="20"/>
          <w:szCs w:val="20"/>
          <w:lang w:val="en-US" w:eastAsia="fr-FR"/>
          <w14:ligatures w14:val="none"/>
        </w:rPr>
        <w:t xml:space="preserve"> by the effect of runoff. In fact, the runoff is greater in plots without trees because the water erosion protection provided by trees appeared to be lost. This results in the transport of sand particles to other locations, hence the low sand content in these plots. These coarse particles transport is also detrimental to the fine silt and clay particles that remain. Secondly, runoff will reduce the rate of infiltration, thereby reducing the transport of fine particles to lower horizons. In plots with trees, an opposite effect is observed, as trees can be a natural barrier against wind and water erosion. This means that fewer sand particles will be torn away and/or transported to other locations, which is favorable for high sand content in these plots. Further, less runoff was observed and therefore a higher infiltration rate. This can be as result in the fine fraction transport, particularly silt and clay, to the lower horizons, mainly through percolation.</w:t>
      </w:r>
    </w:p>
    <w:p w14:paraId="61083C45" w14:textId="5E5D8E9C" w:rsidR="00FB35EF" w:rsidRDefault="00FB35EF" w:rsidP="00FB35EF">
      <w:pPr>
        <w:spacing w:line="240" w:lineRule="auto"/>
        <w:jc w:val="both"/>
        <w:rPr>
          <w:rFonts w:ascii="Arial" w:eastAsia="Times New Roman" w:hAnsi="Arial" w:cs="Arial"/>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t xml:space="preserve">It was observed that trees density affected the soil moisture content during dry periods. Moisture content values differed considering different levels of tree density. </w:t>
      </w:r>
      <w:r w:rsidR="00795102" w:rsidRPr="003050C1">
        <w:rPr>
          <w:rFonts w:ascii="Arial" w:eastAsia="Times New Roman" w:hAnsi="Arial" w:cs="Arial"/>
          <w:kern w:val="0"/>
          <w:sz w:val="20"/>
          <w:szCs w:val="20"/>
          <w:lang w:val="en-US" w:eastAsia="fr-FR"/>
          <w14:ligatures w14:val="none"/>
        </w:rPr>
        <w:t xml:space="preserve">The results obtained are in line with those reported by </w:t>
      </w:r>
      <w:proofErr w:type="spellStart"/>
      <w:r w:rsidR="00795102" w:rsidRPr="003050C1">
        <w:rPr>
          <w:rFonts w:ascii="Arial" w:eastAsia="Times New Roman" w:hAnsi="Arial" w:cs="Arial"/>
          <w:kern w:val="0"/>
          <w:sz w:val="20"/>
          <w:szCs w:val="20"/>
          <w:lang w:val="en-US" w:eastAsia="fr-FR"/>
          <w14:ligatures w14:val="none"/>
        </w:rPr>
        <w:t>Nsanzimfura</w:t>
      </w:r>
      <w:proofErr w:type="spellEnd"/>
      <w:r w:rsidR="00795102" w:rsidRPr="003050C1">
        <w:rPr>
          <w:rFonts w:ascii="Arial" w:eastAsia="Times New Roman" w:hAnsi="Arial" w:cs="Arial"/>
          <w:kern w:val="0"/>
          <w:sz w:val="20"/>
          <w:szCs w:val="20"/>
          <w:lang w:val="en-US" w:eastAsia="fr-FR"/>
          <w14:ligatures w14:val="none"/>
        </w:rPr>
        <w:t xml:space="preserve"> (2015), who showed that </w:t>
      </w:r>
      <w:proofErr w:type="spellStart"/>
      <w:r w:rsidR="00795102" w:rsidRPr="003050C1">
        <w:rPr>
          <w:rFonts w:ascii="Arial" w:eastAsia="Times New Roman" w:hAnsi="Arial" w:cs="Arial"/>
          <w:i/>
          <w:iCs/>
          <w:kern w:val="0"/>
          <w:sz w:val="20"/>
          <w:szCs w:val="20"/>
          <w:lang w:val="en-US" w:eastAsia="fr-FR"/>
          <w14:ligatures w14:val="none"/>
        </w:rPr>
        <w:t>Piliostigma</w:t>
      </w:r>
      <w:proofErr w:type="spellEnd"/>
      <w:r w:rsidR="00795102" w:rsidRPr="003050C1">
        <w:rPr>
          <w:rFonts w:ascii="Arial" w:eastAsia="Times New Roman" w:hAnsi="Arial" w:cs="Arial"/>
          <w:i/>
          <w:iCs/>
          <w:kern w:val="0"/>
          <w:sz w:val="20"/>
          <w:szCs w:val="20"/>
          <w:lang w:val="en-US" w:eastAsia="fr-FR"/>
          <w14:ligatures w14:val="none"/>
        </w:rPr>
        <w:t xml:space="preserve"> </w:t>
      </w:r>
      <w:proofErr w:type="spellStart"/>
      <w:r w:rsidR="00795102" w:rsidRPr="003050C1">
        <w:rPr>
          <w:rFonts w:ascii="Arial" w:eastAsia="Times New Roman" w:hAnsi="Arial" w:cs="Arial"/>
          <w:i/>
          <w:iCs/>
          <w:kern w:val="0"/>
          <w:sz w:val="20"/>
          <w:szCs w:val="20"/>
          <w:lang w:val="en-US" w:eastAsia="fr-FR"/>
          <w14:ligatures w14:val="none"/>
        </w:rPr>
        <w:t>reticulatum</w:t>
      </w:r>
      <w:proofErr w:type="spellEnd"/>
      <w:r w:rsidR="00795102" w:rsidRPr="003050C1">
        <w:rPr>
          <w:rFonts w:ascii="Arial" w:eastAsia="Times New Roman" w:hAnsi="Arial" w:cs="Arial"/>
          <w:kern w:val="0"/>
          <w:sz w:val="20"/>
          <w:szCs w:val="20"/>
          <w:lang w:val="en-US" w:eastAsia="fr-FR"/>
          <w14:ligatures w14:val="none"/>
        </w:rPr>
        <w:t xml:space="preserve"> has a beneficial effect on soil moisture.</w:t>
      </w:r>
      <w:r w:rsidRPr="003050C1">
        <w:rPr>
          <w:rFonts w:ascii="Arial" w:eastAsia="Calibri" w:hAnsi="Arial" w:cs="Arial"/>
          <w:color w:val="000000"/>
          <w:sz w:val="20"/>
          <w:szCs w:val="20"/>
          <w:lang w:val="en-US"/>
        </w:rPr>
        <w:t xml:space="preserve"> </w:t>
      </w:r>
      <w:r w:rsidRPr="00FB35EF">
        <w:rPr>
          <w:rFonts w:ascii="Arial" w:eastAsia="Times New Roman" w:hAnsi="Arial" w:cs="Arial"/>
          <w:kern w:val="0"/>
          <w:sz w:val="20"/>
          <w:szCs w:val="20"/>
          <w:lang w:val="en-US" w:eastAsia="fr-FR"/>
          <w14:ligatures w14:val="none"/>
        </w:rPr>
        <w:t xml:space="preserve">Our results </w:t>
      </w:r>
      <w:r w:rsidR="00795102">
        <w:rPr>
          <w:rFonts w:ascii="Arial" w:eastAsia="Times New Roman" w:hAnsi="Arial" w:cs="Arial"/>
          <w:kern w:val="0"/>
          <w:sz w:val="20"/>
          <w:szCs w:val="20"/>
          <w:lang w:val="en-US" w:eastAsia="fr-FR"/>
          <w14:ligatures w14:val="none"/>
        </w:rPr>
        <w:t xml:space="preserve">also </w:t>
      </w:r>
      <w:r w:rsidRPr="00FB35EF">
        <w:rPr>
          <w:rFonts w:ascii="Arial" w:eastAsia="Times New Roman" w:hAnsi="Arial" w:cs="Arial"/>
          <w:kern w:val="0"/>
          <w:sz w:val="20"/>
          <w:szCs w:val="20"/>
          <w:lang w:val="en-US" w:eastAsia="fr-FR"/>
          <w14:ligatures w14:val="none"/>
        </w:rPr>
        <w:t xml:space="preserve">corroborated with those of Ouédraogo (2021), who found that soil moisture during dry periods in plots with a tree density greater than 15 trees/ha was higher than those in plots with a tree density of less than 15 trees/ha. Indeed, trees in agroforestry Parklands could contribute to an improved soil texture when organic matter was supplied to the soil through litter decomposition and the addition of animal manure provided by animals using these Parklands as habitats or food sources. It could also contribute to improving the soil structure through root activity and the stimulation of soil fauna. Furthermore, trees are responsible for creating microclimate which is conducive to moisture conservation. Soil moisture in the plots varied depending on whether the soil was wet or dry. During wet periods, there was no significant difference in terms of the average soil moisture values. Our results were found to be different from those of Ouédraogo (2021), who showed that soil moisture during wet periods in plots with a tree density greater than 15 trees/ha were higher than those in plots with a tree density of less than 15 trees/ha. This could be explained by the fact that our soils have similar textural properties. </w:t>
      </w:r>
    </w:p>
    <w:p w14:paraId="1A279A89" w14:textId="77777777" w:rsidR="00B93BB8" w:rsidRPr="00FB35EF" w:rsidRDefault="00B93BB8" w:rsidP="00FB35EF">
      <w:pPr>
        <w:spacing w:line="240" w:lineRule="auto"/>
        <w:jc w:val="both"/>
        <w:rPr>
          <w:rFonts w:ascii="Arial" w:eastAsia="Times New Roman" w:hAnsi="Arial" w:cs="Arial"/>
          <w:color w:val="000000"/>
          <w:kern w:val="0"/>
          <w:sz w:val="20"/>
          <w:szCs w:val="20"/>
          <w:lang w:val="en-US" w:eastAsia="fr-FR"/>
          <w14:ligatures w14:val="none"/>
        </w:rPr>
      </w:pPr>
    </w:p>
    <w:p w14:paraId="13FD1602" w14:textId="55A28AB1" w:rsidR="00FB35EF" w:rsidRDefault="00FB35EF" w:rsidP="00FB35EF">
      <w:pPr>
        <w:spacing w:line="240" w:lineRule="auto"/>
        <w:jc w:val="both"/>
        <w:rPr>
          <w:rFonts w:ascii="Arial" w:eastAsia="Calibri" w:hAnsi="Arial" w:cs="Arial"/>
          <w:b/>
          <w:bCs/>
          <w:sz w:val="20"/>
          <w:szCs w:val="20"/>
          <w:lang w:val="en-US"/>
        </w:rPr>
      </w:pPr>
      <w:r>
        <w:rPr>
          <w:rFonts w:ascii="Arial" w:eastAsia="Calibri" w:hAnsi="Arial" w:cs="Arial"/>
          <w:b/>
          <w:bCs/>
          <w:sz w:val="20"/>
          <w:szCs w:val="20"/>
          <w:lang w:val="en-US"/>
        </w:rPr>
        <w:t xml:space="preserve">3.2.2. </w:t>
      </w:r>
      <w:r w:rsidRPr="00FB35EF">
        <w:rPr>
          <w:rFonts w:ascii="Arial" w:eastAsia="Calibri" w:hAnsi="Arial" w:cs="Arial"/>
          <w:b/>
          <w:bCs/>
          <w:sz w:val="20"/>
          <w:szCs w:val="20"/>
          <w:lang w:val="en-US"/>
        </w:rPr>
        <w:t xml:space="preserve">Effect of tree density and </w:t>
      </w:r>
      <w:proofErr w:type="spellStart"/>
      <w:r w:rsidRPr="00FB35EF">
        <w:rPr>
          <w:rFonts w:ascii="Arial" w:eastAsia="Calibri" w:hAnsi="Arial" w:cs="Arial"/>
          <w:b/>
          <w:bCs/>
          <w:sz w:val="20"/>
          <w:szCs w:val="20"/>
          <w:lang w:val="en-US"/>
        </w:rPr>
        <w:t>dendrometric</w:t>
      </w:r>
      <w:proofErr w:type="spellEnd"/>
      <w:r w:rsidRPr="00FB35EF">
        <w:rPr>
          <w:rFonts w:ascii="Arial" w:eastAsia="Calibri" w:hAnsi="Arial" w:cs="Arial"/>
          <w:b/>
          <w:bCs/>
          <w:sz w:val="20"/>
          <w:szCs w:val="20"/>
          <w:lang w:val="en-US"/>
        </w:rPr>
        <w:t xml:space="preserve"> parameters in </w:t>
      </w:r>
      <w:r w:rsidRPr="00FB35EF">
        <w:rPr>
          <w:rFonts w:ascii="Arial" w:eastAsia="Calibri" w:hAnsi="Arial" w:cs="Arial"/>
          <w:b/>
          <w:bCs/>
          <w:i/>
          <w:iCs/>
          <w:sz w:val="20"/>
          <w:szCs w:val="20"/>
          <w:lang w:val="en-US"/>
        </w:rPr>
        <w:t xml:space="preserve">Vitellaria paradoxa </w:t>
      </w:r>
      <w:proofErr w:type="spellStart"/>
      <w:r w:rsidRPr="00FB35EF">
        <w:rPr>
          <w:rFonts w:ascii="Arial" w:eastAsia="Calibri" w:hAnsi="Arial" w:cs="Arial"/>
          <w:b/>
          <w:bCs/>
          <w:i/>
          <w:iCs/>
          <w:sz w:val="20"/>
          <w:szCs w:val="20"/>
          <w:lang w:val="en-US"/>
        </w:rPr>
        <w:t>Gaertn</w:t>
      </w:r>
      <w:proofErr w:type="spellEnd"/>
      <w:r w:rsidRPr="00FB35EF">
        <w:rPr>
          <w:rFonts w:ascii="Arial" w:eastAsia="Calibri" w:hAnsi="Arial" w:cs="Arial"/>
          <w:b/>
          <w:bCs/>
          <w:sz w:val="20"/>
          <w:szCs w:val="20"/>
          <w:lang w:val="en-US"/>
        </w:rPr>
        <w:t>. f. dominated Parklands on the soil water infiltration speed</w:t>
      </w:r>
    </w:p>
    <w:p w14:paraId="10F0F8D9" w14:textId="77777777" w:rsidR="00B93BB8" w:rsidRPr="00FB35EF" w:rsidRDefault="00B93BB8" w:rsidP="00FB35EF">
      <w:pPr>
        <w:spacing w:line="240" w:lineRule="auto"/>
        <w:jc w:val="both"/>
        <w:rPr>
          <w:rFonts w:ascii="Arial" w:eastAsia="Calibri" w:hAnsi="Arial" w:cs="Arial"/>
          <w:b/>
          <w:bCs/>
          <w:sz w:val="20"/>
          <w:szCs w:val="20"/>
          <w:lang w:val="en-US"/>
        </w:rPr>
      </w:pPr>
    </w:p>
    <w:p w14:paraId="6F4216A0" w14:textId="77777777" w:rsidR="00FB35EF" w:rsidRPr="00FB35EF" w:rsidRDefault="00FB35EF" w:rsidP="00FB35EF">
      <w:pPr>
        <w:spacing w:line="240" w:lineRule="auto"/>
        <w:jc w:val="both"/>
        <w:rPr>
          <w:rFonts w:ascii="Arial" w:eastAsia="Times New Roman" w:hAnsi="Arial" w:cs="Arial"/>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t xml:space="preserve">The evolution of infiltration velocity over time according to the trees position (without trees, under the canopy, outside the canopy and under the influence of shade) with regards to the tree density showed a decreasing trend. These patterns were also obtained by Koala et al. (2014) in Laba and </w:t>
      </w:r>
      <w:proofErr w:type="spellStart"/>
      <w:r w:rsidRPr="00FB35EF">
        <w:rPr>
          <w:rFonts w:ascii="Arial" w:eastAsia="Times New Roman" w:hAnsi="Arial" w:cs="Arial"/>
          <w:kern w:val="0"/>
          <w:sz w:val="20"/>
          <w:szCs w:val="20"/>
          <w:lang w:val="en-US" w:eastAsia="fr-FR"/>
          <w14:ligatures w14:val="none"/>
        </w:rPr>
        <w:t>Tiogo</w:t>
      </w:r>
      <w:proofErr w:type="spellEnd"/>
      <w:r w:rsidRPr="00FB35EF">
        <w:rPr>
          <w:rFonts w:ascii="Arial" w:eastAsia="Times New Roman" w:hAnsi="Arial" w:cs="Arial"/>
          <w:kern w:val="0"/>
          <w:sz w:val="20"/>
          <w:szCs w:val="20"/>
          <w:lang w:val="en-US" w:eastAsia="fr-FR"/>
          <w14:ligatures w14:val="none"/>
        </w:rPr>
        <w:t xml:space="preserve"> in the </w:t>
      </w:r>
      <w:proofErr w:type="spellStart"/>
      <w:r w:rsidRPr="00FB35EF">
        <w:rPr>
          <w:rFonts w:ascii="Arial" w:eastAsia="Times New Roman" w:hAnsi="Arial" w:cs="Arial"/>
          <w:kern w:val="0"/>
          <w:sz w:val="20"/>
          <w:szCs w:val="20"/>
          <w:lang w:val="en-US" w:eastAsia="fr-FR"/>
          <w14:ligatures w14:val="none"/>
        </w:rPr>
        <w:t>Sudanian</w:t>
      </w:r>
      <w:proofErr w:type="spellEnd"/>
      <w:r w:rsidRPr="00FB35EF">
        <w:rPr>
          <w:rFonts w:ascii="Arial" w:eastAsia="Times New Roman" w:hAnsi="Arial" w:cs="Arial"/>
          <w:kern w:val="0"/>
          <w:sz w:val="20"/>
          <w:szCs w:val="20"/>
          <w:lang w:val="en-US" w:eastAsia="fr-FR"/>
          <w14:ligatures w14:val="none"/>
        </w:rPr>
        <w:t xml:space="preserve"> wooded savannah of Burkina Faso and by </w:t>
      </w:r>
      <w:proofErr w:type="spellStart"/>
      <w:r w:rsidRPr="00FB35EF">
        <w:rPr>
          <w:rFonts w:ascii="Arial" w:eastAsia="Times New Roman" w:hAnsi="Arial" w:cs="Arial"/>
          <w:kern w:val="0"/>
          <w:sz w:val="20"/>
          <w:szCs w:val="20"/>
          <w:lang w:val="en-US" w:eastAsia="fr-FR"/>
          <w14:ligatures w14:val="none"/>
        </w:rPr>
        <w:t>Zoumboudré</w:t>
      </w:r>
      <w:proofErr w:type="spellEnd"/>
      <w:r w:rsidRPr="00FB35EF">
        <w:rPr>
          <w:rFonts w:ascii="Arial" w:eastAsia="Times New Roman" w:hAnsi="Arial" w:cs="Arial"/>
          <w:kern w:val="0"/>
          <w:sz w:val="20"/>
          <w:szCs w:val="20"/>
          <w:lang w:val="en-US" w:eastAsia="fr-FR"/>
          <w14:ligatures w14:val="none"/>
        </w:rPr>
        <w:t xml:space="preserve"> (2009) in western Burkina Faso. The infiltration rate is linked to the water status, the soil structure and texture. The infiltration rate is higher when the soil moisture content is low (Yasim et al., 2021). The observed shape of the curves can be explained by the fact that the dry soil absorbed water gradually until saturation, resulting in a continuous decrease in the infiltration rate over time. </w:t>
      </w:r>
    </w:p>
    <w:p w14:paraId="03C86010" w14:textId="51C5374D" w:rsidR="00FB35EF" w:rsidRDefault="00FB35EF" w:rsidP="00B93BB8">
      <w:pPr>
        <w:spacing w:line="240" w:lineRule="auto"/>
        <w:jc w:val="both"/>
        <w:rPr>
          <w:rFonts w:ascii="Arial" w:eastAsia="Times New Roman" w:hAnsi="Arial" w:cs="Arial"/>
          <w:color w:val="385623"/>
          <w:kern w:val="0"/>
          <w:sz w:val="20"/>
          <w:szCs w:val="20"/>
          <w:lang w:eastAsia="fr-FR"/>
          <w14:ligatures w14:val="none"/>
        </w:rPr>
      </w:pPr>
      <w:r w:rsidRPr="00FB35EF">
        <w:rPr>
          <w:rFonts w:ascii="Arial" w:eastAsia="Times New Roman" w:hAnsi="Arial" w:cs="Arial"/>
          <w:kern w:val="0"/>
          <w:sz w:val="20"/>
          <w:szCs w:val="20"/>
          <w:lang w:val="en-US" w:eastAsia="fr-FR"/>
          <w14:ligatures w14:val="none"/>
        </w:rPr>
        <w:t xml:space="preserve">Indeed, Koala et al. (2014) noted that disturbances of the soil and the soil types had impact on the soil water infiltration. Furthermore, the average soil water infiltration rates based on the measurement position in relation with the tree (without canopy, outside the canopy, under the influence of the canopy and under the tree canopy) was different among these parameters. This difference depends on whether trees were close or far from the position. Regarding the soil water infiltration rate in relation with distance from the tree, the authors agree in their work that infiltration decreases as we move away from the tree. Zapata-Sierra et al. (2008) indicated that the water infiltration in the soil decreases as distance from the tree increased. </w:t>
      </w:r>
      <w:proofErr w:type="spellStart"/>
      <w:r w:rsidRPr="00FB35EF">
        <w:rPr>
          <w:rFonts w:ascii="Arial" w:eastAsia="Times New Roman" w:hAnsi="Arial" w:cs="Arial"/>
          <w:kern w:val="0"/>
          <w:sz w:val="20"/>
          <w:szCs w:val="20"/>
          <w:lang w:val="en-US" w:eastAsia="fr-FR"/>
          <w14:ligatures w14:val="none"/>
        </w:rPr>
        <w:t>Bazié</w:t>
      </w:r>
      <w:proofErr w:type="spellEnd"/>
      <w:r w:rsidRPr="00FB35EF">
        <w:rPr>
          <w:rFonts w:ascii="Arial" w:eastAsia="Times New Roman" w:hAnsi="Arial" w:cs="Arial"/>
          <w:kern w:val="0"/>
          <w:sz w:val="20"/>
          <w:szCs w:val="20"/>
          <w:lang w:val="en-US" w:eastAsia="fr-FR"/>
          <w14:ligatures w14:val="none"/>
        </w:rPr>
        <w:t xml:space="preserve"> (2013) indicated that water infiltration in the soil varied according to the distance from the trunk</w:t>
      </w:r>
      <w:r w:rsidRPr="00DB06ED">
        <w:rPr>
          <w:rFonts w:ascii="Arial" w:eastAsia="Times New Roman" w:hAnsi="Arial" w:cs="Arial"/>
          <w:kern w:val="0"/>
          <w:sz w:val="20"/>
          <w:szCs w:val="20"/>
          <w:lang w:val="en-US" w:eastAsia="fr-FR"/>
          <w14:ligatures w14:val="none"/>
        </w:rPr>
        <w:t xml:space="preserve">. </w:t>
      </w:r>
      <w:r w:rsidR="00D23961" w:rsidRPr="00DB06ED">
        <w:rPr>
          <w:rFonts w:ascii="Arial" w:eastAsia="Times New Roman" w:hAnsi="Arial" w:cs="Arial"/>
          <w:kern w:val="0"/>
          <w:sz w:val="20"/>
          <w:szCs w:val="20"/>
          <w:lang w:val="en-US" w:eastAsia="fr-FR"/>
          <w14:ligatures w14:val="none"/>
        </w:rPr>
        <w:t>The study by Tesfaye and Lemma (2019) revealed that soil moisture content (SMC) is impacted by two key factors: distance from the tree base and soil depth.</w:t>
      </w:r>
      <w:r w:rsidRPr="00DB06ED">
        <w:rPr>
          <w:rFonts w:ascii="Arial" w:eastAsia="Times New Roman" w:hAnsi="Arial" w:cs="Arial"/>
          <w:kern w:val="0"/>
          <w:sz w:val="20"/>
          <w:szCs w:val="20"/>
          <w:lang w:val="en-US" w:eastAsia="fr-FR"/>
          <w14:ligatures w14:val="none"/>
        </w:rPr>
        <w:t xml:space="preserve"> </w:t>
      </w:r>
      <w:r w:rsidRPr="00FB35EF">
        <w:rPr>
          <w:rFonts w:ascii="Arial" w:eastAsia="Times New Roman" w:hAnsi="Arial" w:cs="Arial"/>
          <w:kern w:val="0"/>
          <w:sz w:val="20"/>
          <w:szCs w:val="20"/>
          <w:lang w:val="en-US" w:eastAsia="fr-FR"/>
          <w14:ligatures w14:val="none"/>
        </w:rPr>
        <w:t xml:space="preserve">Revell (2022) confirmed this variation in relation to the position of the tree, indicating in his study that the average infiltration at 10 cm from the tree (4.11 ml) was higher than that at 200 cm (2.34 ml). Their studies also showed that infiltration is much better under the tree canopy compared to areas outside the canopy. Hasson (2006) showed that soil water infiltration was higher under the tree canopy than outside the tree </w:t>
      </w:r>
      <w:r w:rsidRPr="00FB35EF">
        <w:rPr>
          <w:rFonts w:ascii="Arial" w:eastAsia="Times New Roman" w:hAnsi="Arial" w:cs="Arial"/>
          <w:color w:val="000000"/>
          <w:kern w:val="0"/>
          <w:sz w:val="20"/>
          <w:szCs w:val="20"/>
          <w:lang w:val="en-US" w:eastAsia="fr-FR"/>
          <w14:ligatures w14:val="none"/>
        </w:rPr>
        <w:t xml:space="preserve">canopy. </w:t>
      </w:r>
      <w:r w:rsidR="00D23961" w:rsidRPr="003050C1">
        <w:rPr>
          <w:rFonts w:ascii="Arial" w:eastAsia="Times New Roman" w:hAnsi="Arial" w:cs="Arial"/>
          <w:color w:val="000000"/>
          <w:kern w:val="0"/>
          <w:sz w:val="20"/>
          <w:szCs w:val="20"/>
          <w:lang w:val="en-US" w:eastAsia="fr-FR"/>
          <w14:ligatures w14:val="none"/>
        </w:rPr>
        <w:t xml:space="preserve">This situation relates to the ground cover provided by the </w:t>
      </w:r>
      <w:bookmarkStart w:id="55" w:name="_Hlk216926031"/>
      <w:r w:rsidR="003050C1" w:rsidRPr="003050C1">
        <w:rPr>
          <w:rFonts w:ascii="Arial" w:eastAsia="Times New Roman" w:hAnsi="Arial" w:cs="Arial"/>
          <w:color w:val="000000"/>
          <w:kern w:val="0"/>
          <w:sz w:val="20"/>
          <w:szCs w:val="20"/>
          <w:lang w:val="en-US" w:eastAsia="fr-FR"/>
          <w14:ligatures w14:val="none"/>
        </w:rPr>
        <w:t>foliage.</w:t>
      </w:r>
      <w:r w:rsidR="003050C1" w:rsidRPr="003050C1">
        <w:rPr>
          <w:rFonts w:ascii="Arial" w:eastAsia="Calibri" w:hAnsi="Arial" w:cs="Arial"/>
          <w:color w:val="000000"/>
          <w:sz w:val="20"/>
          <w:szCs w:val="20"/>
          <w:lang w:val="en-US"/>
        </w:rPr>
        <w:t xml:space="preserve"> The</w:t>
      </w:r>
      <w:r w:rsidR="00D23961" w:rsidRPr="003050C1">
        <w:rPr>
          <w:rFonts w:ascii="Arial" w:eastAsia="Calibri" w:hAnsi="Arial" w:cs="Arial"/>
          <w:color w:val="000000"/>
          <w:sz w:val="20"/>
          <w:szCs w:val="20"/>
          <w:lang w:val="en-US"/>
        </w:rPr>
        <w:t xml:space="preserve"> soil cover farming system, as demonstrated by Koulibaly et al. (2018), enhances soil moisture and boosts water infiltration into the soil.</w:t>
      </w:r>
      <w:bookmarkEnd w:id="55"/>
      <w:r w:rsidR="00B93BB8" w:rsidRPr="003050C1">
        <w:rPr>
          <w:rFonts w:ascii="Arial" w:eastAsia="Calibri" w:hAnsi="Arial" w:cs="Arial"/>
          <w:sz w:val="20"/>
          <w:szCs w:val="20"/>
          <w:lang w:val="en-US"/>
        </w:rPr>
        <w:t xml:space="preserve"> </w:t>
      </w:r>
      <w:proofErr w:type="spellStart"/>
      <w:r w:rsidRPr="00FB35EF">
        <w:rPr>
          <w:rFonts w:ascii="Arial" w:eastAsia="Times New Roman" w:hAnsi="Arial" w:cs="Arial"/>
          <w:kern w:val="0"/>
          <w:sz w:val="20"/>
          <w:szCs w:val="20"/>
          <w:lang w:val="en-US" w:eastAsia="fr-FR"/>
          <w14:ligatures w14:val="none"/>
        </w:rPr>
        <w:t>Zomboudré</w:t>
      </w:r>
      <w:proofErr w:type="spellEnd"/>
      <w:r w:rsidRPr="00FB35EF">
        <w:rPr>
          <w:rFonts w:ascii="Arial" w:eastAsia="Times New Roman" w:hAnsi="Arial" w:cs="Arial"/>
          <w:kern w:val="0"/>
          <w:sz w:val="20"/>
          <w:szCs w:val="20"/>
          <w:lang w:val="en-US" w:eastAsia="fr-FR"/>
          <w14:ligatures w14:val="none"/>
        </w:rPr>
        <w:t xml:space="preserve"> (2009) revealed an increased soil water infiltration rate under the canopy of </w:t>
      </w:r>
      <w:r w:rsidRPr="003D1540">
        <w:rPr>
          <w:rFonts w:ascii="Arial" w:eastAsia="Times New Roman" w:hAnsi="Arial" w:cs="Arial"/>
          <w:i/>
          <w:kern w:val="0"/>
          <w:sz w:val="20"/>
          <w:szCs w:val="20"/>
          <w:lang w:val="en-US" w:eastAsia="fr-FR"/>
          <w14:ligatures w14:val="none"/>
        </w:rPr>
        <w:t>Vitellaria paradoxa</w:t>
      </w:r>
      <w:r w:rsidRPr="00FB35EF">
        <w:rPr>
          <w:rFonts w:ascii="Arial" w:eastAsia="Times New Roman" w:hAnsi="Arial" w:cs="Arial"/>
          <w:kern w:val="0"/>
          <w:sz w:val="20"/>
          <w:szCs w:val="20"/>
          <w:lang w:val="en-US" w:eastAsia="fr-FR"/>
          <w14:ligatures w14:val="none"/>
        </w:rPr>
        <w:t xml:space="preserve"> </w:t>
      </w:r>
      <w:proofErr w:type="spellStart"/>
      <w:r w:rsidRPr="00FB35EF">
        <w:rPr>
          <w:rFonts w:ascii="Arial" w:eastAsia="Times New Roman" w:hAnsi="Arial" w:cs="Arial"/>
          <w:kern w:val="0"/>
          <w:sz w:val="20"/>
          <w:szCs w:val="20"/>
          <w:lang w:val="en-US" w:eastAsia="fr-FR"/>
          <w14:ligatures w14:val="none"/>
        </w:rPr>
        <w:t>Gaertn</w:t>
      </w:r>
      <w:proofErr w:type="spellEnd"/>
      <w:r w:rsidRPr="00FB35EF">
        <w:rPr>
          <w:rFonts w:ascii="Arial" w:eastAsia="Times New Roman" w:hAnsi="Arial" w:cs="Arial"/>
          <w:kern w:val="0"/>
          <w:sz w:val="20"/>
          <w:szCs w:val="20"/>
          <w:lang w:val="en-US" w:eastAsia="fr-FR"/>
          <w14:ligatures w14:val="none"/>
        </w:rPr>
        <w:t xml:space="preserve">. F., compared to areas which were not influenced by the tree canopy. This could be explained by the direct or indirect effect of the trees on soil water infiltration. Through its root activity, trees influence the soil structure in its surrounding environment, thereby improving soil infiltration. Trees contribute to improving the texture of the soil in its environment through its litter input, particularly leaf litter, which are decomposed and transformed into organic </w:t>
      </w:r>
      <w:r w:rsidR="00D23961" w:rsidRPr="00FB35EF">
        <w:rPr>
          <w:rFonts w:ascii="Arial" w:eastAsia="Times New Roman" w:hAnsi="Arial" w:cs="Arial"/>
          <w:kern w:val="0"/>
          <w:sz w:val="20"/>
          <w:szCs w:val="20"/>
          <w:lang w:val="en-US" w:eastAsia="fr-FR"/>
          <w14:ligatures w14:val="none"/>
        </w:rPr>
        <w:t>fertilizer</w:t>
      </w:r>
      <w:r w:rsidRPr="00D33B3C">
        <w:rPr>
          <w:rFonts w:ascii="Arial" w:eastAsia="Times New Roman" w:hAnsi="Arial" w:cs="Arial"/>
          <w:kern w:val="0"/>
          <w:sz w:val="20"/>
          <w:szCs w:val="20"/>
          <w:lang w:val="en-US" w:eastAsia="fr-FR"/>
          <w14:ligatures w14:val="none"/>
        </w:rPr>
        <w:t xml:space="preserve">. </w:t>
      </w:r>
      <w:r w:rsidR="00D23961" w:rsidRPr="00D33B3C">
        <w:rPr>
          <w:rFonts w:ascii="Arial" w:eastAsia="Times New Roman" w:hAnsi="Arial" w:cs="Arial"/>
          <w:kern w:val="0"/>
          <w:sz w:val="20"/>
          <w:szCs w:val="20"/>
          <w:lang w:val="en-US" w:eastAsia="fr-FR"/>
          <w14:ligatures w14:val="none"/>
        </w:rPr>
        <w:t xml:space="preserve">Sweet et al. (2025) found that water infiltration into the soil was much greater in compost-amended soils than in unamended </w:t>
      </w:r>
      <w:r w:rsidR="000B5FC8" w:rsidRPr="00D33B3C">
        <w:rPr>
          <w:rFonts w:ascii="Arial" w:eastAsia="Times New Roman" w:hAnsi="Arial" w:cs="Arial"/>
          <w:kern w:val="0"/>
          <w:sz w:val="20"/>
          <w:szCs w:val="20"/>
          <w:lang w:val="en-US" w:eastAsia="fr-FR"/>
          <w14:ligatures w14:val="none"/>
        </w:rPr>
        <w:t>soils. Further</w:t>
      </w:r>
      <w:r w:rsidRPr="00FB35EF">
        <w:rPr>
          <w:rFonts w:ascii="Arial" w:eastAsia="Calibri" w:hAnsi="Arial" w:cs="Arial"/>
          <w:sz w:val="20"/>
          <w:szCs w:val="20"/>
          <w:lang w:val="en-US"/>
        </w:rPr>
        <w:t xml:space="preserve">, woody plants could be considered as responsible as, they might contribute to disrupting some of the infiltrating water through their roots.  On the other hand, the average soil water infiltration rates based on tree density levels showed were found to be different. This was consistent with studies of Sanou et al. (2010) of which findings showed that soil water infiltration in agroforestry Parklands is neither homogeneous nor uniform. The Average soil water infiltration rates were higher in plots with trees than it was in plots without trees. Koala et al. (2021) found that trees density had a significant impact on the soil water infiltration. Authors showed that water infiltration values were better in high-density plots compared to those in low-density plots. Similarly, Gnissien et al. (2023) found that the infiltration rates were much higher in plots with trees than those in plots without trees. These results could be explained by the direct effect of trees through water absorption and the indirect effect through improvement of the structural and textural conditions of the soil. Indeed, with regard to the direct effect of woody plants, it should be noted that woody plants consume water and appeared to be part of the soil-water-plant-atmosphere interface. Therefore, the larger and more numerous the woody plants are, the greater the demand for water, resulting in greater infiltration in plots with a high density of woody plants. This was found to have an impact on the soil water status. </w:t>
      </w:r>
      <w:proofErr w:type="spellStart"/>
      <w:r w:rsidRPr="00FB35EF">
        <w:rPr>
          <w:rFonts w:ascii="Arial" w:eastAsia="Calibri" w:hAnsi="Arial" w:cs="Arial"/>
          <w:sz w:val="20"/>
          <w:szCs w:val="20"/>
          <w:lang w:val="en-US"/>
        </w:rPr>
        <w:t>Ilstedt</w:t>
      </w:r>
      <w:proofErr w:type="spellEnd"/>
      <w:r w:rsidRPr="00FB35EF">
        <w:rPr>
          <w:rFonts w:ascii="Arial" w:eastAsia="Calibri" w:hAnsi="Arial" w:cs="Arial"/>
          <w:sz w:val="20"/>
          <w:szCs w:val="20"/>
          <w:lang w:val="en-US"/>
        </w:rPr>
        <w:t xml:space="preserve"> et al. (2016) demonstrated that, contrary to popular belief, moderate tree cover can improve groundwater recharge, and that tree preservation and management can increase groundwater resources. In terms of the indirect effect, trees had capacity for limiting both wind and water erosion. Thus, their root activity improves the soil structure. In addition, trees contribute to provide organic matter to the soil through leaf litter and bird as well as animal manure (from birds and other animals which use the trees as their habitat). Koala et al. (2021) showed that the agroforestry Parklands had high carbon sequestration potential. This organic matter, which undergoes various processing, could improve the soil texture. Bazongo et al. (2024) argue that the high levels of carbon, potassium and phosphorus indicated that Shea Parklands could contribute to improving the chemical properties of the soil. Improving the soil properties through the existing woody plants promotes soil water infiltration in agroforestry Parklands. This was in line with Koala et al. (2014), who showed that physical properties, particularly soil type, are a key factor in explaining soil water infiltration. Yasim et al. (2021) reported that soil bulk density and texture affected soil infiltration. For infiltration in plots with woody plants, we observed a moderate difference in soil water infiltration values depending on the levels. </w:t>
      </w:r>
      <w:proofErr w:type="spellStart"/>
      <w:r w:rsidRPr="00FB35EF">
        <w:rPr>
          <w:rFonts w:ascii="Arial" w:eastAsia="Calibri" w:hAnsi="Arial" w:cs="Arial"/>
          <w:sz w:val="20"/>
          <w:szCs w:val="20"/>
          <w:lang w:val="en-US"/>
        </w:rPr>
        <w:t>Zomboudré</w:t>
      </w:r>
      <w:proofErr w:type="spellEnd"/>
      <w:r w:rsidRPr="00FB35EF">
        <w:rPr>
          <w:rFonts w:ascii="Arial" w:eastAsia="Calibri" w:hAnsi="Arial" w:cs="Arial"/>
          <w:sz w:val="20"/>
          <w:szCs w:val="20"/>
          <w:lang w:val="en-US"/>
        </w:rPr>
        <w:t xml:space="preserve"> (2009) noted that the reduction of differences between the measured infiltration rates under and outside tree canopies is due to the high trees density in agroforestry Parklands</w:t>
      </w:r>
      <w:r w:rsidR="00B93BB8">
        <w:rPr>
          <w:rFonts w:ascii="Arial" w:eastAsia="Times New Roman" w:hAnsi="Arial" w:cs="Arial"/>
          <w:color w:val="385623"/>
          <w:kern w:val="0"/>
          <w:sz w:val="20"/>
          <w:szCs w:val="20"/>
          <w:lang w:eastAsia="fr-FR"/>
          <w14:ligatures w14:val="none"/>
        </w:rPr>
        <w:t>.</w:t>
      </w:r>
      <w:r w:rsidRPr="00FB35EF">
        <w:rPr>
          <w:rFonts w:ascii="Arial" w:eastAsia="Times New Roman" w:hAnsi="Arial" w:cs="Arial"/>
          <w:color w:val="385623"/>
          <w:kern w:val="0"/>
          <w:sz w:val="20"/>
          <w:szCs w:val="20"/>
          <w:lang w:eastAsia="fr-FR"/>
          <w14:ligatures w14:val="none"/>
        </w:rPr>
        <w:t xml:space="preserve"> </w:t>
      </w:r>
    </w:p>
    <w:p w14:paraId="1B5995B2" w14:textId="77777777" w:rsidR="00B93BB8" w:rsidRPr="00E17E25" w:rsidRDefault="00B93BB8" w:rsidP="00B93BB8">
      <w:pPr>
        <w:spacing w:line="240" w:lineRule="auto"/>
        <w:jc w:val="both"/>
        <w:rPr>
          <w:rFonts w:ascii="Arial" w:eastAsia="Calibri" w:hAnsi="Arial" w:cs="Arial"/>
          <w:sz w:val="20"/>
          <w:szCs w:val="20"/>
          <w:highlight w:val="cyan"/>
        </w:rPr>
      </w:pPr>
    </w:p>
    <w:p w14:paraId="3919F4B8" w14:textId="34573E70" w:rsidR="00FB35EF" w:rsidRDefault="00FB35EF" w:rsidP="00FB35EF">
      <w:pPr>
        <w:spacing w:line="240" w:lineRule="auto"/>
        <w:jc w:val="both"/>
        <w:rPr>
          <w:rFonts w:ascii="Arial" w:eastAsia="Calibri" w:hAnsi="Arial" w:cs="Arial"/>
          <w:b/>
          <w:bCs/>
          <w:sz w:val="20"/>
          <w:szCs w:val="20"/>
          <w:lang w:val="en-US"/>
        </w:rPr>
      </w:pPr>
      <w:r>
        <w:rPr>
          <w:rFonts w:ascii="Arial" w:eastAsia="Calibri" w:hAnsi="Arial" w:cs="Arial"/>
          <w:b/>
          <w:bCs/>
          <w:sz w:val="20"/>
          <w:szCs w:val="20"/>
          <w:lang w:val="en-US"/>
        </w:rPr>
        <w:t xml:space="preserve">3.2.3. </w:t>
      </w:r>
      <w:r w:rsidRPr="00FB35EF">
        <w:rPr>
          <w:rFonts w:ascii="Arial" w:eastAsia="Calibri" w:hAnsi="Arial" w:cs="Arial"/>
          <w:b/>
          <w:bCs/>
          <w:sz w:val="20"/>
          <w:szCs w:val="20"/>
          <w:lang w:val="en-US"/>
        </w:rPr>
        <w:t xml:space="preserve">Effect of the soil physical and trees </w:t>
      </w:r>
      <w:proofErr w:type="spellStart"/>
      <w:r w:rsidRPr="00FB35EF">
        <w:rPr>
          <w:rFonts w:ascii="Arial" w:eastAsia="Calibri" w:hAnsi="Arial" w:cs="Arial"/>
          <w:b/>
          <w:bCs/>
          <w:sz w:val="20"/>
          <w:szCs w:val="20"/>
          <w:lang w:val="en-US"/>
        </w:rPr>
        <w:t>dendrometric</w:t>
      </w:r>
      <w:proofErr w:type="spellEnd"/>
      <w:r w:rsidRPr="00FB35EF">
        <w:rPr>
          <w:rFonts w:ascii="Arial" w:eastAsia="Calibri" w:hAnsi="Arial" w:cs="Arial"/>
          <w:b/>
          <w:bCs/>
          <w:sz w:val="20"/>
          <w:szCs w:val="20"/>
          <w:lang w:val="en-US"/>
        </w:rPr>
        <w:t xml:space="preserve"> parameters on soil water infiltration speed</w:t>
      </w:r>
      <w:r w:rsidR="00B93BB8">
        <w:rPr>
          <w:rFonts w:ascii="Arial" w:eastAsia="Calibri" w:hAnsi="Arial" w:cs="Arial"/>
          <w:b/>
          <w:bCs/>
          <w:sz w:val="20"/>
          <w:szCs w:val="20"/>
          <w:lang w:val="en-US"/>
        </w:rPr>
        <w:t>.</w:t>
      </w:r>
    </w:p>
    <w:p w14:paraId="2E9F1EB7" w14:textId="77777777" w:rsidR="00B93BB8" w:rsidRPr="00FB35EF" w:rsidRDefault="00B93BB8" w:rsidP="00FB35EF">
      <w:pPr>
        <w:spacing w:line="240" w:lineRule="auto"/>
        <w:jc w:val="both"/>
        <w:rPr>
          <w:rFonts w:ascii="Arial" w:eastAsia="Calibri" w:hAnsi="Arial" w:cs="Arial"/>
          <w:b/>
          <w:bCs/>
          <w:sz w:val="20"/>
          <w:szCs w:val="20"/>
          <w:lang w:val="en-US"/>
        </w:rPr>
      </w:pPr>
    </w:p>
    <w:p w14:paraId="33CE0572" w14:textId="3B02C64A" w:rsidR="00FB35EF" w:rsidRPr="00BA3701" w:rsidRDefault="00FB35EF" w:rsidP="00FB35EF">
      <w:pPr>
        <w:spacing w:line="240" w:lineRule="auto"/>
        <w:jc w:val="both"/>
        <w:rPr>
          <w:rFonts w:ascii="Arial" w:eastAsia="Calibri" w:hAnsi="Arial" w:cs="Arial"/>
          <w:color w:val="000000"/>
          <w:sz w:val="20"/>
          <w:szCs w:val="20"/>
          <w:lang w:val="en-US"/>
        </w:rPr>
      </w:pPr>
      <w:r w:rsidRPr="00FB35EF">
        <w:rPr>
          <w:rFonts w:ascii="Arial" w:eastAsia="Calibri" w:hAnsi="Arial" w:cs="Arial"/>
          <w:bCs/>
          <w:sz w:val="20"/>
          <w:szCs w:val="20"/>
          <w:lang w:val="en-US"/>
        </w:rPr>
        <w:t>The soil p</w:t>
      </w:r>
      <w:r w:rsidRPr="00FB35EF">
        <w:rPr>
          <w:rFonts w:ascii="Arial" w:eastAsia="Calibri" w:hAnsi="Arial" w:cs="Arial"/>
          <w:sz w:val="20"/>
          <w:szCs w:val="20"/>
          <w:lang w:val="en-US"/>
        </w:rPr>
        <w:t xml:space="preserve">hysical parameters, particularly its texture, can be used to predict the infiltration velocity with 60% accuracy based on regression lines. These results confirmed those of </w:t>
      </w:r>
      <w:proofErr w:type="spellStart"/>
      <w:r w:rsidRPr="00FB35EF">
        <w:rPr>
          <w:rFonts w:ascii="Arial" w:eastAsia="Calibri" w:hAnsi="Arial" w:cs="Arial"/>
          <w:sz w:val="20"/>
          <w:szCs w:val="20"/>
          <w:lang w:val="en-US"/>
        </w:rPr>
        <w:t>Bakaché</w:t>
      </w:r>
      <w:proofErr w:type="spellEnd"/>
      <w:r w:rsidRPr="00FB35EF">
        <w:rPr>
          <w:rFonts w:ascii="Arial" w:eastAsia="Calibri" w:hAnsi="Arial" w:cs="Arial"/>
          <w:sz w:val="20"/>
          <w:szCs w:val="20"/>
          <w:lang w:val="en-US"/>
        </w:rPr>
        <w:t xml:space="preserve"> et al. (2019) of which studies showed that infiltration was better in uncompacted soils than it was in the compacted ones. Infiltration of water in the soil decreased with increasing clay content. This could be explained by the fact that the process of water getting in the soil depends mainly on the soil nature composition and arrangement. </w:t>
      </w:r>
      <w:r w:rsidR="00C040EB" w:rsidRPr="00C040EB">
        <w:rPr>
          <w:rFonts w:ascii="Arial" w:eastAsia="Calibri" w:hAnsi="Arial" w:cs="Arial"/>
          <w:sz w:val="20"/>
          <w:szCs w:val="20"/>
          <w:lang w:val="en-US"/>
        </w:rPr>
        <w:t xml:space="preserve">Our results are consistent with those of </w:t>
      </w:r>
      <w:proofErr w:type="spellStart"/>
      <w:r w:rsidR="00C040EB" w:rsidRPr="00C040EB">
        <w:rPr>
          <w:rFonts w:ascii="Arial" w:eastAsia="Calibri" w:hAnsi="Arial" w:cs="Arial"/>
          <w:sz w:val="20"/>
          <w:szCs w:val="20"/>
          <w:lang w:val="en-US"/>
        </w:rPr>
        <w:t>Mbilou</w:t>
      </w:r>
      <w:proofErr w:type="spellEnd"/>
      <w:r w:rsidR="00C040EB" w:rsidRPr="00C040EB">
        <w:rPr>
          <w:rFonts w:ascii="Arial" w:eastAsia="Calibri" w:hAnsi="Arial" w:cs="Arial"/>
          <w:sz w:val="20"/>
          <w:szCs w:val="20"/>
          <w:lang w:val="en-US"/>
        </w:rPr>
        <w:t xml:space="preserve"> et al. (2016), who show that infiltration rates are linked to soil texture. The authors reveal that infiltration rates are higher in more or less sandy soil horizons and lower in clayey soil horizons.</w:t>
      </w:r>
      <w:r w:rsidR="00C040EB">
        <w:rPr>
          <w:rFonts w:ascii="Arial" w:eastAsia="Calibri" w:hAnsi="Arial" w:cs="Arial"/>
          <w:sz w:val="20"/>
          <w:szCs w:val="20"/>
          <w:lang w:val="en-US"/>
        </w:rPr>
        <w:t xml:space="preserve"> </w:t>
      </w:r>
      <w:r w:rsidR="00C040EB" w:rsidRPr="00C040EB">
        <w:rPr>
          <w:rFonts w:ascii="Arial" w:eastAsia="Calibri" w:hAnsi="Arial" w:cs="Arial"/>
          <w:sz w:val="20"/>
          <w:szCs w:val="20"/>
          <w:lang w:val="en-US"/>
        </w:rPr>
        <w:t xml:space="preserve">We did not find a strong correlation between soil bulk density and infiltration rates. This could be because </w:t>
      </w:r>
      <w:r w:rsidR="00C040EB">
        <w:rPr>
          <w:rFonts w:ascii="Arial" w:eastAsia="Calibri" w:hAnsi="Arial" w:cs="Arial"/>
          <w:sz w:val="20"/>
          <w:szCs w:val="20"/>
          <w:lang w:val="en-US"/>
        </w:rPr>
        <w:t xml:space="preserve">bulk </w:t>
      </w:r>
      <w:r w:rsidR="00C040EB" w:rsidRPr="00C040EB">
        <w:rPr>
          <w:rFonts w:ascii="Arial" w:eastAsia="Calibri" w:hAnsi="Arial" w:cs="Arial"/>
          <w:sz w:val="20"/>
          <w:szCs w:val="20"/>
          <w:lang w:val="en-US"/>
        </w:rPr>
        <w:t>density itself depends on soil texture and structure. Therefore, its effect would not be directly proportional to infiltration.</w:t>
      </w:r>
      <w:r w:rsidR="00C040EB">
        <w:rPr>
          <w:rFonts w:ascii="Arial" w:eastAsia="Calibri" w:hAnsi="Arial" w:cs="Arial"/>
          <w:sz w:val="20"/>
          <w:szCs w:val="20"/>
          <w:lang w:val="en-US"/>
        </w:rPr>
        <w:t xml:space="preserve"> </w:t>
      </w:r>
      <w:r w:rsidR="00C040EB" w:rsidRPr="00C040EB">
        <w:rPr>
          <w:rFonts w:ascii="Arial" w:eastAsia="Calibri" w:hAnsi="Arial" w:cs="Arial"/>
          <w:sz w:val="20"/>
          <w:szCs w:val="20"/>
          <w:lang w:val="en-US"/>
        </w:rPr>
        <w:t>However, the influence of bulk density on soil infiltration has been demonstrated by authors. Yasim et al. (2021) indicate that soil bulk density affects infiltration rates. Indeed, they found that the infiltration rate was inversely proportional to bulk density values. Put simply, the lower the apparent density, the higher the infiltration rate.</w:t>
      </w:r>
      <w:r w:rsidR="000B5FC8">
        <w:rPr>
          <w:rFonts w:ascii="Arial" w:eastAsia="Calibri" w:hAnsi="Arial" w:cs="Arial"/>
          <w:sz w:val="20"/>
          <w:szCs w:val="20"/>
          <w:lang w:val="en-US"/>
        </w:rPr>
        <w:t xml:space="preserve"> </w:t>
      </w:r>
      <w:r w:rsidR="00C040EB" w:rsidRPr="00C75B74">
        <w:rPr>
          <w:rFonts w:ascii="Arial" w:eastAsia="Calibri" w:hAnsi="Arial" w:cs="Arial"/>
          <w:color w:val="000000"/>
          <w:sz w:val="20"/>
          <w:szCs w:val="20"/>
          <w:lang w:val="en-US"/>
          <w:rPrChange w:id="56" w:author="Selomon Afework" w:date="2026-01-17T07:08:00Z" w16du:dateUtc="2026-01-17T15:08:00Z">
            <w:rPr>
              <w:rFonts w:ascii="Arial" w:eastAsia="Calibri" w:hAnsi="Arial" w:cs="Arial"/>
              <w:color w:val="000000"/>
              <w:sz w:val="20"/>
              <w:szCs w:val="20"/>
              <w:lang w:val="it-IT"/>
            </w:rPr>
          </w:rPrChange>
        </w:rPr>
        <w:t>In addition,</w:t>
      </w:r>
      <w:r w:rsidR="00C040EB" w:rsidRPr="00C75B74">
        <w:rPr>
          <w:rFonts w:ascii="Arial" w:eastAsia="Calibri" w:hAnsi="Arial" w:cs="Arial"/>
          <w:color w:val="111111"/>
          <w:sz w:val="20"/>
          <w:szCs w:val="20"/>
          <w:lang w:val="en-US"/>
          <w:rPrChange w:id="57" w:author="Selomon Afework" w:date="2026-01-17T07:08:00Z" w16du:dateUtc="2026-01-17T15:08:00Z">
            <w:rPr>
              <w:rFonts w:ascii="Arial" w:eastAsia="Calibri" w:hAnsi="Arial" w:cs="Arial"/>
              <w:color w:val="111111"/>
              <w:sz w:val="20"/>
              <w:szCs w:val="20"/>
              <w:lang w:val="it-IT"/>
            </w:rPr>
          </w:rPrChange>
        </w:rPr>
        <w:t xml:space="preserve"> </w:t>
      </w:r>
      <w:r w:rsidRPr="00C75B74">
        <w:rPr>
          <w:rFonts w:ascii="Arial" w:eastAsia="Calibri" w:hAnsi="Arial" w:cs="Arial"/>
          <w:sz w:val="20"/>
          <w:szCs w:val="20"/>
          <w:lang w:val="en-US"/>
          <w:rPrChange w:id="58" w:author="Selomon Afework" w:date="2026-01-17T07:08:00Z" w16du:dateUtc="2026-01-17T15:08:00Z">
            <w:rPr>
              <w:rFonts w:ascii="Arial" w:eastAsia="Calibri" w:hAnsi="Arial" w:cs="Arial"/>
              <w:sz w:val="20"/>
              <w:szCs w:val="20"/>
              <w:lang w:val="it-IT"/>
            </w:rPr>
          </w:rPrChange>
        </w:rPr>
        <w:t xml:space="preserve">Al-Ogaidi et al. </w:t>
      </w:r>
      <w:r w:rsidRPr="000B5FC8">
        <w:rPr>
          <w:rFonts w:ascii="Arial" w:eastAsia="Calibri" w:hAnsi="Arial" w:cs="Arial"/>
          <w:sz w:val="20"/>
          <w:szCs w:val="20"/>
          <w:lang w:val="en-US"/>
        </w:rPr>
        <w:t>(2023) was also found that the infiltration rate was affected by the density of the upper stratum more than its influence by the change in the density of the lower stratum.</w:t>
      </w:r>
      <w:r w:rsidRPr="00FB35EF">
        <w:rPr>
          <w:rFonts w:ascii="Arial" w:eastAsia="Calibri" w:hAnsi="Arial" w:cs="Arial"/>
          <w:sz w:val="20"/>
          <w:szCs w:val="20"/>
          <w:lang w:val="en-US"/>
        </w:rPr>
        <w:t xml:space="preserve"> </w:t>
      </w:r>
      <w:proofErr w:type="spellStart"/>
      <w:r w:rsidR="00C040EB" w:rsidRPr="00BA3701">
        <w:rPr>
          <w:rFonts w:ascii="Arial" w:eastAsia="Times New Roman" w:hAnsi="Arial" w:cs="Arial"/>
          <w:kern w:val="0"/>
          <w:sz w:val="20"/>
          <w:szCs w:val="20"/>
          <w:lang w:val="en-US" w:eastAsia="fr-FR"/>
          <w14:ligatures w14:val="none"/>
        </w:rPr>
        <w:t>Mitrová</w:t>
      </w:r>
      <w:proofErr w:type="spellEnd"/>
      <w:r w:rsidR="00C040EB" w:rsidRPr="00BA3701">
        <w:rPr>
          <w:rFonts w:ascii="Arial" w:eastAsia="Times New Roman" w:hAnsi="Arial" w:cs="Arial"/>
          <w:kern w:val="0"/>
          <w:sz w:val="20"/>
          <w:szCs w:val="20"/>
          <w:lang w:val="en-US" w:eastAsia="fr-FR"/>
          <w14:ligatures w14:val="none"/>
        </w:rPr>
        <w:t xml:space="preserve"> et al., (2025) report that a steady decrease in bulk density and an increase in porosity lead to improved water infiltration, retention and storage capacity in agroforestry park</w:t>
      </w:r>
      <w:r w:rsidR="00C040EB">
        <w:rPr>
          <w:rFonts w:ascii="Arial" w:eastAsia="Times New Roman" w:hAnsi="Arial" w:cs="Arial"/>
          <w:kern w:val="0"/>
          <w:sz w:val="20"/>
          <w:szCs w:val="20"/>
          <w:lang w:val="en-US" w:eastAsia="fr-FR"/>
          <w14:ligatures w14:val="none"/>
        </w:rPr>
        <w:t>land</w:t>
      </w:r>
      <w:r w:rsidR="00C040EB" w:rsidRPr="00BA3701">
        <w:rPr>
          <w:rFonts w:ascii="Arial" w:eastAsia="Times New Roman" w:hAnsi="Arial" w:cs="Arial"/>
          <w:kern w:val="0"/>
          <w:sz w:val="20"/>
          <w:szCs w:val="20"/>
          <w:lang w:val="en-US" w:eastAsia="fr-FR"/>
          <w14:ligatures w14:val="none"/>
        </w:rPr>
        <w:t>s.</w:t>
      </w:r>
    </w:p>
    <w:p w14:paraId="01B3AEA6" w14:textId="6F29CEBA" w:rsidR="00FB35EF" w:rsidRPr="00FB35EF" w:rsidRDefault="00034A84" w:rsidP="00FB35EF">
      <w:pPr>
        <w:spacing w:line="240" w:lineRule="auto"/>
        <w:jc w:val="both"/>
        <w:rPr>
          <w:rFonts w:ascii="Arial" w:eastAsia="Calibri" w:hAnsi="Arial" w:cs="Arial"/>
          <w:sz w:val="20"/>
          <w:szCs w:val="20"/>
          <w:lang w:val="en-US"/>
        </w:rPr>
      </w:pPr>
      <w:r w:rsidRPr="000B5FC8">
        <w:rPr>
          <w:rFonts w:ascii="Arial" w:eastAsia="Calibri" w:hAnsi="Arial" w:cs="Arial"/>
          <w:sz w:val="20"/>
          <w:szCs w:val="20"/>
          <w:lang w:val="en-US"/>
        </w:rPr>
        <w:t>Our study shown that</w:t>
      </w:r>
      <w:r w:rsidR="00FB35EF" w:rsidRPr="000B5FC8">
        <w:rPr>
          <w:rFonts w:ascii="Arial" w:eastAsia="Calibri" w:hAnsi="Arial" w:cs="Arial"/>
          <w:sz w:val="20"/>
          <w:szCs w:val="20"/>
          <w:lang w:val="en-US"/>
        </w:rPr>
        <w:t xml:space="preserve"> </w:t>
      </w:r>
      <w:r>
        <w:rPr>
          <w:rFonts w:ascii="Arial" w:eastAsia="Calibri" w:hAnsi="Arial" w:cs="Arial"/>
          <w:sz w:val="20"/>
          <w:szCs w:val="20"/>
          <w:lang w:val="en-US"/>
        </w:rPr>
        <w:t xml:space="preserve">tree </w:t>
      </w:r>
      <w:proofErr w:type="spellStart"/>
      <w:r w:rsidR="00FB35EF" w:rsidRPr="00FB35EF">
        <w:rPr>
          <w:rFonts w:ascii="Arial" w:eastAsia="Calibri" w:hAnsi="Arial" w:cs="Arial"/>
          <w:sz w:val="20"/>
          <w:szCs w:val="20"/>
          <w:lang w:val="en-US"/>
        </w:rPr>
        <w:t>dendrometric</w:t>
      </w:r>
      <w:proofErr w:type="spellEnd"/>
      <w:r w:rsidR="00FB35EF" w:rsidRPr="00FB35EF">
        <w:rPr>
          <w:rFonts w:ascii="Arial" w:eastAsia="Calibri" w:hAnsi="Arial" w:cs="Arial"/>
          <w:sz w:val="20"/>
          <w:szCs w:val="20"/>
          <w:lang w:val="en-US"/>
        </w:rPr>
        <w:t xml:space="preserve"> parameters such as canopy cover, basal area and tree height affects water infiltration and can be used to predict the soil water infiltration. These findings corroborated with previous studies which showed that trees size had effects on the soil water infiltration and its hydraulic conductivity (Sierra et al., 2008).</w:t>
      </w:r>
    </w:p>
    <w:p w14:paraId="4F834BF0" w14:textId="77777777" w:rsidR="001D29AE" w:rsidRDefault="001D29AE" w:rsidP="009525BA">
      <w:pPr>
        <w:spacing w:line="240" w:lineRule="auto"/>
        <w:rPr>
          <w:rFonts w:ascii="Times New Roman" w:hAnsi="Times New Roman" w:cs="Times New Roman"/>
          <w:b/>
          <w:bCs/>
          <w:sz w:val="24"/>
          <w:szCs w:val="24"/>
          <w:lang w:val="en-US"/>
        </w:rPr>
      </w:pPr>
    </w:p>
    <w:bookmarkEnd w:id="54"/>
    <w:p w14:paraId="5C92A1AA" w14:textId="6964000F" w:rsidR="003F6C91" w:rsidRDefault="00083510" w:rsidP="009525BA">
      <w:pPr>
        <w:spacing w:line="240" w:lineRule="auto"/>
        <w:rPr>
          <w:rFonts w:ascii="Arial" w:hAnsi="Arial" w:cs="Arial"/>
          <w:b/>
          <w:bCs/>
          <w:lang w:val="en-US"/>
        </w:rPr>
      </w:pPr>
      <w:r>
        <w:rPr>
          <w:rFonts w:ascii="Arial" w:hAnsi="Arial" w:cs="Arial"/>
          <w:b/>
          <w:bCs/>
          <w:lang w:val="en-US"/>
        </w:rPr>
        <w:t>.</w:t>
      </w:r>
      <w:r w:rsidR="00A246F0" w:rsidRPr="00A246F0">
        <w:rPr>
          <w:rFonts w:ascii="Arial" w:hAnsi="Arial" w:cs="Arial"/>
          <w:b/>
          <w:bCs/>
          <w:lang w:val="en-US"/>
        </w:rPr>
        <w:t>4. CONCLUSION</w:t>
      </w:r>
    </w:p>
    <w:p w14:paraId="16ED7899" w14:textId="77777777" w:rsidR="00CB7BA9" w:rsidRPr="00A246F0" w:rsidRDefault="00CB7BA9" w:rsidP="009525BA">
      <w:pPr>
        <w:spacing w:line="240" w:lineRule="auto"/>
        <w:rPr>
          <w:rFonts w:ascii="Arial" w:hAnsi="Arial" w:cs="Arial"/>
          <w:b/>
          <w:bCs/>
          <w:lang w:val="en-US"/>
        </w:rPr>
      </w:pPr>
    </w:p>
    <w:p w14:paraId="17F2F388" w14:textId="151A4FD5" w:rsidR="00E43292" w:rsidRDefault="00E43292" w:rsidP="009525BA">
      <w:pPr>
        <w:spacing w:line="240" w:lineRule="auto"/>
        <w:jc w:val="both"/>
        <w:rPr>
          <w:rFonts w:ascii="Arial" w:hAnsi="Arial" w:cs="Arial"/>
          <w:sz w:val="20"/>
          <w:szCs w:val="20"/>
          <w:lang w:val="en-US"/>
        </w:rPr>
      </w:pPr>
      <w:r w:rsidRPr="00A246F0">
        <w:rPr>
          <w:rFonts w:ascii="Arial" w:hAnsi="Arial" w:cs="Arial"/>
          <w:sz w:val="20"/>
          <w:szCs w:val="20"/>
          <w:lang w:val="en-US"/>
        </w:rPr>
        <w:t xml:space="preserve">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w:t>
      </w:r>
      <w:r w:rsidR="00F40742" w:rsidRPr="00A246F0">
        <w:rPr>
          <w:rFonts w:ascii="Arial" w:hAnsi="Arial" w:cs="Arial"/>
          <w:sz w:val="20"/>
          <w:szCs w:val="20"/>
          <w:lang w:val="en-US"/>
        </w:rPr>
        <w:t>were found to be</w:t>
      </w:r>
      <w:r w:rsidRPr="00A246F0">
        <w:rPr>
          <w:rFonts w:ascii="Arial" w:hAnsi="Arial" w:cs="Arial"/>
          <w:sz w:val="20"/>
          <w:szCs w:val="20"/>
          <w:lang w:val="en-US"/>
        </w:rPr>
        <w:t xml:space="preserve"> the most widespread production systems in the agric</w:t>
      </w:r>
      <w:r w:rsidR="00F40742" w:rsidRPr="00A246F0">
        <w:rPr>
          <w:rFonts w:ascii="Arial" w:hAnsi="Arial" w:cs="Arial"/>
          <w:sz w:val="20"/>
          <w:szCs w:val="20"/>
          <w:lang w:val="en-US"/>
        </w:rPr>
        <w:t xml:space="preserve">ultural sector in Burkina Faso. </w:t>
      </w:r>
      <w:r w:rsidRPr="00A246F0">
        <w:rPr>
          <w:rFonts w:ascii="Arial" w:hAnsi="Arial" w:cs="Arial"/>
          <w:i/>
          <w:sz w:val="20"/>
          <w:szCs w:val="20"/>
          <w:lang w:val="en-US"/>
        </w:rPr>
        <w:t>Vitellaria paradoxa</w:t>
      </w:r>
      <w:r w:rsidRPr="00A246F0">
        <w:rPr>
          <w:rFonts w:ascii="Arial" w:hAnsi="Arial" w:cs="Arial"/>
          <w:sz w:val="20"/>
          <w:szCs w:val="20"/>
          <w:lang w:val="en-US"/>
        </w:rPr>
        <w:t xml:space="preserve"> </w:t>
      </w:r>
      <w:r w:rsidR="00F40742" w:rsidRPr="00A246F0">
        <w:rPr>
          <w:rFonts w:ascii="Arial" w:hAnsi="Arial" w:cs="Arial"/>
          <w:sz w:val="20"/>
          <w:szCs w:val="20"/>
          <w:lang w:val="en-US"/>
        </w:rPr>
        <w:t xml:space="preserve">dominated </w:t>
      </w:r>
      <w:r w:rsidR="00105153" w:rsidRPr="00A246F0">
        <w:rPr>
          <w:rFonts w:ascii="Arial" w:hAnsi="Arial" w:cs="Arial"/>
          <w:sz w:val="20"/>
          <w:szCs w:val="20"/>
          <w:lang w:val="en-US"/>
        </w:rPr>
        <w:t>Parkland</w:t>
      </w:r>
      <w:r w:rsidR="00F40742" w:rsidRPr="00A246F0">
        <w:rPr>
          <w:rFonts w:ascii="Arial" w:hAnsi="Arial" w:cs="Arial"/>
          <w:sz w:val="20"/>
          <w:szCs w:val="20"/>
          <w:lang w:val="en-US"/>
        </w:rPr>
        <w:t>s</w:t>
      </w:r>
      <w:r w:rsidRPr="00A246F0">
        <w:rPr>
          <w:rFonts w:ascii="Arial" w:hAnsi="Arial" w:cs="Arial"/>
          <w:sz w:val="20"/>
          <w:szCs w:val="20"/>
          <w:lang w:val="en-US"/>
        </w:rPr>
        <w:t xml:space="preserve"> </w:t>
      </w:r>
      <w:r w:rsidR="00F40742" w:rsidRPr="00A246F0">
        <w:rPr>
          <w:rFonts w:ascii="Arial" w:hAnsi="Arial" w:cs="Arial"/>
          <w:sz w:val="20"/>
          <w:szCs w:val="20"/>
          <w:lang w:val="en-US"/>
        </w:rPr>
        <w:t xml:space="preserve">happened to be </w:t>
      </w:r>
      <w:r w:rsidRPr="00A246F0">
        <w:rPr>
          <w:rFonts w:ascii="Arial" w:hAnsi="Arial" w:cs="Arial"/>
          <w:sz w:val="20"/>
          <w:szCs w:val="20"/>
          <w:lang w:val="en-US"/>
        </w:rPr>
        <w:t>the most common</w:t>
      </w:r>
      <w:r w:rsidR="00F40742" w:rsidRPr="00A246F0">
        <w:rPr>
          <w:rFonts w:ascii="Arial" w:hAnsi="Arial" w:cs="Arial"/>
          <w:sz w:val="20"/>
          <w:szCs w:val="20"/>
          <w:lang w:val="en-US"/>
        </w:rPr>
        <w:t xml:space="preserve"> systems</w:t>
      </w:r>
      <w:r w:rsidRPr="00A246F0">
        <w:rPr>
          <w:rFonts w:ascii="Arial" w:hAnsi="Arial" w:cs="Arial"/>
          <w:sz w:val="20"/>
          <w:szCs w:val="20"/>
          <w:lang w:val="en-US"/>
        </w:rPr>
        <w:t xml:space="preserve">. This </w:t>
      </w:r>
      <w:r w:rsidR="00F40742" w:rsidRPr="00A246F0">
        <w:rPr>
          <w:rFonts w:ascii="Arial" w:hAnsi="Arial" w:cs="Arial"/>
          <w:sz w:val="20"/>
          <w:szCs w:val="20"/>
          <w:lang w:val="en-US"/>
        </w:rPr>
        <w:t>allowed rising</w:t>
      </w:r>
      <w:r w:rsidRPr="00A246F0">
        <w:rPr>
          <w:rFonts w:ascii="Arial" w:hAnsi="Arial" w:cs="Arial"/>
          <w:sz w:val="20"/>
          <w:szCs w:val="20"/>
          <w:lang w:val="en-US"/>
        </w:rPr>
        <w:t xml:space="preserve"> interest</w:t>
      </w:r>
      <w:r w:rsidR="00F40742" w:rsidRPr="00A246F0">
        <w:rPr>
          <w:rFonts w:ascii="Arial" w:hAnsi="Arial" w:cs="Arial"/>
          <w:sz w:val="20"/>
          <w:szCs w:val="20"/>
          <w:lang w:val="en-US"/>
        </w:rPr>
        <w:t>s</w:t>
      </w:r>
      <w:r w:rsidRPr="00A246F0">
        <w:rPr>
          <w:rFonts w:ascii="Arial" w:hAnsi="Arial" w:cs="Arial"/>
          <w:sz w:val="20"/>
          <w:szCs w:val="20"/>
          <w:lang w:val="en-US"/>
        </w:rPr>
        <w:t xml:space="preserve"> in </w:t>
      </w:r>
      <w:r w:rsidR="00F40742" w:rsidRPr="00A246F0">
        <w:rPr>
          <w:rFonts w:ascii="Arial" w:hAnsi="Arial" w:cs="Arial"/>
          <w:sz w:val="20"/>
          <w:szCs w:val="20"/>
          <w:lang w:val="en-US"/>
        </w:rPr>
        <w:t xml:space="preserve">the studies of </w:t>
      </w:r>
      <w:r w:rsidRPr="00A246F0">
        <w:rPr>
          <w:rFonts w:ascii="Arial" w:hAnsi="Arial" w:cs="Arial"/>
          <w:sz w:val="20"/>
          <w:szCs w:val="20"/>
          <w:lang w:val="en-US"/>
        </w:rPr>
        <w:t xml:space="preserve">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dominated by </w:t>
      </w:r>
      <w:r w:rsidRPr="00A246F0">
        <w:rPr>
          <w:rFonts w:ascii="Arial" w:hAnsi="Arial" w:cs="Arial"/>
          <w:i/>
          <w:sz w:val="20"/>
          <w:szCs w:val="20"/>
          <w:lang w:val="en-US"/>
        </w:rPr>
        <w:t>Vitellaria paradoxa</w:t>
      </w:r>
      <w:r w:rsidRPr="00A246F0">
        <w:rPr>
          <w:rFonts w:ascii="Arial" w:hAnsi="Arial" w:cs="Arial"/>
          <w:sz w:val="20"/>
          <w:szCs w:val="20"/>
          <w:lang w:val="en-US"/>
        </w:rPr>
        <w:t xml:space="preserve">, </w:t>
      </w:r>
      <w:r w:rsidR="00F40742" w:rsidRPr="00A246F0">
        <w:rPr>
          <w:rFonts w:ascii="Arial" w:hAnsi="Arial" w:cs="Arial"/>
          <w:sz w:val="20"/>
          <w:szCs w:val="20"/>
          <w:lang w:val="en-US"/>
        </w:rPr>
        <w:t>in order</w:t>
      </w:r>
      <w:r w:rsidRPr="00A246F0">
        <w:rPr>
          <w:rFonts w:ascii="Arial" w:hAnsi="Arial" w:cs="Arial"/>
          <w:sz w:val="20"/>
          <w:szCs w:val="20"/>
          <w:lang w:val="en-US"/>
        </w:rPr>
        <w:t xml:space="preserve"> to determine the effect of different </w:t>
      </w:r>
      <w:r w:rsidR="00B62B72" w:rsidRPr="00A246F0">
        <w:rPr>
          <w:rFonts w:ascii="Arial" w:hAnsi="Arial" w:cs="Arial"/>
          <w:sz w:val="20"/>
          <w:szCs w:val="20"/>
          <w:lang w:val="en-US"/>
        </w:rPr>
        <w:t xml:space="preserve">tree density </w:t>
      </w:r>
      <w:r w:rsidRPr="00A246F0">
        <w:rPr>
          <w:rFonts w:ascii="Arial" w:hAnsi="Arial" w:cs="Arial"/>
          <w:sz w:val="20"/>
          <w:szCs w:val="20"/>
          <w:lang w:val="en-US"/>
        </w:rPr>
        <w:t xml:space="preserve">levels </w:t>
      </w:r>
      <w:r w:rsidR="00B62B72" w:rsidRPr="00A246F0">
        <w:rPr>
          <w:rFonts w:ascii="Arial" w:hAnsi="Arial" w:cs="Arial"/>
          <w:sz w:val="20"/>
          <w:szCs w:val="20"/>
          <w:lang w:val="en-US"/>
        </w:rPr>
        <w:t xml:space="preserve">in </w:t>
      </w:r>
      <w:r w:rsidR="00105153" w:rsidRPr="00A246F0">
        <w:rPr>
          <w:rFonts w:ascii="Arial" w:hAnsi="Arial" w:cs="Arial"/>
          <w:sz w:val="20"/>
          <w:szCs w:val="20"/>
          <w:lang w:val="en-US"/>
        </w:rPr>
        <w:t>Parkland</w:t>
      </w:r>
      <w:r w:rsidR="00B62B72" w:rsidRPr="00A246F0">
        <w:rPr>
          <w:rFonts w:ascii="Arial" w:hAnsi="Arial" w:cs="Arial"/>
          <w:sz w:val="20"/>
          <w:szCs w:val="20"/>
          <w:lang w:val="en-US"/>
        </w:rPr>
        <w:t>s</w:t>
      </w:r>
      <w:r w:rsidRPr="00A246F0">
        <w:rPr>
          <w:rFonts w:ascii="Arial" w:hAnsi="Arial" w:cs="Arial"/>
          <w:sz w:val="20"/>
          <w:szCs w:val="20"/>
          <w:lang w:val="en-US"/>
        </w:rPr>
        <w:t xml:space="preserve"> dominated by </w:t>
      </w:r>
      <w:r w:rsidRPr="00A246F0">
        <w:rPr>
          <w:rFonts w:ascii="Arial" w:hAnsi="Arial" w:cs="Arial"/>
          <w:i/>
          <w:sz w:val="20"/>
          <w:szCs w:val="20"/>
          <w:lang w:val="en-US"/>
        </w:rPr>
        <w:t>Vitellaria paradoxa</w:t>
      </w:r>
      <w:r w:rsidRPr="00A246F0">
        <w:rPr>
          <w:rFonts w:ascii="Arial" w:hAnsi="Arial" w:cs="Arial"/>
          <w:sz w:val="20"/>
          <w:szCs w:val="20"/>
          <w:lang w:val="en-US"/>
        </w:rPr>
        <w:t xml:space="preserve"> and the </w:t>
      </w:r>
      <w:r w:rsidR="00B62B72" w:rsidRPr="00A246F0">
        <w:rPr>
          <w:rFonts w:ascii="Arial" w:hAnsi="Arial" w:cs="Arial"/>
          <w:sz w:val="20"/>
          <w:szCs w:val="20"/>
          <w:lang w:val="en-US"/>
        </w:rPr>
        <w:t xml:space="preserve">trees </w:t>
      </w:r>
      <w:proofErr w:type="spellStart"/>
      <w:r w:rsidRPr="00A246F0">
        <w:rPr>
          <w:rFonts w:ascii="Arial" w:hAnsi="Arial" w:cs="Arial"/>
          <w:sz w:val="20"/>
          <w:szCs w:val="20"/>
          <w:lang w:val="en-US"/>
        </w:rPr>
        <w:t>dendrometric</w:t>
      </w:r>
      <w:proofErr w:type="spellEnd"/>
      <w:r w:rsidRPr="00A246F0">
        <w:rPr>
          <w:rFonts w:ascii="Arial" w:hAnsi="Arial" w:cs="Arial"/>
          <w:sz w:val="20"/>
          <w:szCs w:val="20"/>
          <w:lang w:val="en-US"/>
        </w:rPr>
        <w:t xml:space="preserve"> parameters on the </w:t>
      </w:r>
      <w:proofErr w:type="gramStart"/>
      <w:r w:rsidR="00B62B72" w:rsidRPr="00A246F0">
        <w:rPr>
          <w:rFonts w:ascii="Arial" w:hAnsi="Arial" w:cs="Arial"/>
          <w:sz w:val="20"/>
          <w:szCs w:val="20"/>
          <w:lang w:val="en-US"/>
        </w:rPr>
        <w:t>soils</w:t>
      </w:r>
      <w:proofErr w:type="gramEnd"/>
      <w:r w:rsidR="00B62B72" w:rsidRPr="00A246F0">
        <w:rPr>
          <w:rFonts w:ascii="Arial" w:hAnsi="Arial" w:cs="Arial"/>
          <w:sz w:val="20"/>
          <w:szCs w:val="20"/>
          <w:lang w:val="en-US"/>
        </w:rPr>
        <w:t xml:space="preserve"> </w:t>
      </w:r>
      <w:r w:rsidRPr="00A246F0">
        <w:rPr>
          <w:rFonts w:ascii="Arial" w:hAnsi="Arial" w:cs="Arial"/>
          <w:sz w:val="20"/>
          <w:szCs w:val="20"/>
          <w:lang w:val="en-US"/>
        </w:rPr>
        <w:t xml:space="preserve">physical properties in 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w:t>
      </w:r>
      <w:r w:rsidR="00FB6190" w:rsidRPr="00A246F0">
        <w:rPr>
          <w:rFonts w:ascii="Arial" w:hAnsi="Arial" w:cs="Arial"/>
          <w:sz w:val="20"/>
          <w:szCs w:val="20"/>
          <w:lang w:val="en-US"/>
        </w:rPr>
        <w:t>In this study</w:t>
      </w:r>
      <w:r w:rsidRPr="00A246F0">
        <w:rPr>
          <w:rFonts w:ascii="Arial" w:hAnsi="Arial" w:cs="Arial"/>
          <w:sz w:val="20"/>
          <w:szCs w:val="20"/>
          <w:lang w:val="en-US"/>
        </w:rPr>
        <w:t xml:space="preserve">, </w:t>
      </w:r>
      <w:r w:rsidR="00FB6190" w:rsidRPr="00A246F0">
        <w:rPr>
          <w:rFonts w:ascii="Arial" w:hAnsi="Arial" w:cs="Arial"/>
          <w:sz w:val="20"/>
          <w:szCs w:val="20"/>
          <w:lang w:val="en-US"/>
        </w:rPr>
        <w:t>it</w:t>
      </w:r>
      <w:r w:rsidRPr="00A246F0">
        <w:rPr>
          <w:rFonts w:ascii="Arial" w:hAnsi="Arial" w:cs="Arial"/>
          <w:sz w:val="20"/>
          <w:szCs w:val="20"/>
          <w:lang w:val="en-US"/>
        </w:rPr>
        <w:t xml:space="preserve"> can </w:t>
      </w:r>
      <w:r w:rsidR="001D29AE" w:rsidRPr="00A246F0">
        <w:rPr>
          <w:rFonts w:ascii="Arial" w:hAnsi="Arial" w:cs="Arial"/>
          <w:sz w:val="20"/>
          <w:szCs w:val="20"/>
          <w:lang w:val="en-US"/>
        </w:rPr>
        <w:t xml:space="preserve">be </w:t>
      </w:r>
      <w:r w:rsidRPr="00A246F0">
        <w:rPr>
          <w:rFonts w:ascii="Arial" w:hAnsi="Arial" w:cs="Arial"/>
          <w:sz w:val="20"/>
          <w:szCs w:val="20"/>
          <w:lang w:val="en-US"/>
        </w:rPr>
        <w:t>conclude</w:t>
      </w:r>
      <w:r w:rsidR="00FB6190" w:rsidRPr="00A246F0">
        <w:rPr>
          <w:rFonts w:ascii="Arial" w:hAnsi="Arial" w:cs="Arial"/>
          <w:sz w:val="20"/>
          <w:szCs w:val="20"/>
          <w:lang w:val="en-US"/>
        </w:rPr>
        <w:t>d</w:t>
      </w:r>
      <w:r w:rsidRPr="00A246F0">
        <w:rPr>
          <w:rFonts w:ascii="Arial" w:hAnsi="Arial" w:cs="Arial"/>
          <w:sz w:val="20"/>
          <w:szCs w:val="20"/>
          <w:lang w:val="en-US"/>
        </w:rPr>
        <w:t xml:space="preserve"> the following: Firstly, </w:t>
      </w:r>
      <w:r w:rsidRPr="00A246F0">
        <w:rPr>
          <w:rFonts w:ascii="Arial" w:hAnsi="Arial" w:cs="Arial"/>
          <w:i/>
          <w:sz w:val="20"/>
          <w:szCs w:val="20"/>
          <w:lang w:val="en-US"/>
        </w:rPr>
        <w:t>Vitellaria paradoxa</w:t>
      </w:r>
      <w:r w:rsidRPr="00A246F0">
        <w:rPr>
          <w:rFonts w:ascii="Arial" w:hAnsi="Arial" w:cs="Arial"/>
          <w:sz w:val="20"/>
          <w:szCs w:val="20"/>
          <w:lang w:val="en-US"/>
        </w:rPr>
        <w:t xml:space="preserve"> is the dominant species in our plots, accounting for at least 70% of the tree density in plots with trees.  Secondly, </w:t>
      </w:r>
      <w:r w:rsidR="00FB6190" w:rsidRPr="00A246F0">
        <w:rPr>
          <w:rFonts w:ascii="Arial" w:hAnsi="Arial" w:cs="Arial"/>
          <w:sz w:val="20"/>
          <w:szCs w:val="20"/>
          <w:lang w:val="en-US"/>
        </w:rPr>
        <w:t>there was no</w:t>
      </w:r>
      <w:r w:rsidRPr="00A246F0">
        <w:rPr>
          <w:rFonts w:ascii="Arial" w:hAnsi="Arial" w:cs="Arial"/>
          <w:sz w:val="20"/>
          <w:szCs w:val="20"/>
          <w:lang w:val="en-US"/>
        </w:rPr>
        <w:t xml:space="preserve"> sufficient evidence to </w:t>
      </w:r>
      <w:r w:rsidR="00FB6190" w:rsidRPr="00A246F0">
        <w:rPr>
          <w:rFonts w:ascii="Arial" w:hAnsi="Arial" w:cs="Arial"/>
          <w:sz w:val="20"/>
          <w:szCs w:val="20"/>
          <w:lang w:val="en-US"/>
        </w:rPr>
        <w:t>highlight</w:t>
      </w:r>
      <w:r w:rsidRPr="00A246F0">
        <w:rPr>
          <w:rFonts w:ascii="Arial" w:hAnsi="Arial" w:cs="Arial"/>
          <w:sz w:val="20"/>
          <w:szCs w:val="20"/>
          <w:lang w:val="en-US"/>
        </w:rPr>
        <w:t xml:space="preserve"> the influence of tree density on soil bulk density and moisture during the wet season. </w:t>
      </w:r>
      <w:r w:rsidR="00FB6190" w:rsidRPr="00A246F0">
        <w:rPr>
          <w:rFonts w:ascii="Arial" w:hAnsi="Arial" w:cs="Arial"/>
          <w:sz w:val="20"/>
          <w:szCs w:val="20"/>
          <w:lang w:val="en-US"/>
        </w:rPr>
        <w:t xml:space="preserve">Trees density </w:t>
      </w:r>
      <w:r w:rsidRPr="00A246F0">
        <w:rPr>
          <w:rFonts w:ascii="Arial" w:hAnsi="Arial" w:cs="Arial"/>
          <w:sz w:val="20"/>
          <w:szCs w:val="20"/>
          <w:lang w:val="en-US"/>
        </w:rPr>
        <w:t xml:space="preserve">levels </w:t>
      </w:r>
      <w:r w:rsidR="00FB6190" w:rsidRPr="00A246F0">
        <w:rPr>
          <w:rFonts w:ascii="Arial" w:hAnsi="Arial" w:cs="Arial"/>
          <w:sz w:val="20"/>
          <w:szCs w:val="20"/>
          <w:lang w:val="en-US"/>
        </w:rPr>
        <w:t>affected</w:t>
      </w:r>
      <w:r w:rsidRPr="00A246F0">
        <w:rPr>
          <w:rFonts w:ascii="Arial" w:hAnsi="Arial" w:cs="Arial"/>
          <w:sz w:val="20"/>
          <w:szCs w:val="20"/>
          <w:lang w:val="en-US"/>
        </w:rPr>
        <w:t xml:space="preserve"> </w:t>
      </w:r>
      <w:r w:rsidR="00FB6190" w:rsidRPr="00A246F0">
        <w:rPr>
          <w:rFonts w:ascii="Arial" w:hAnsi="Arial" w:cs="Arial"/>
          <w:sz w:val="20"/>
          <w:szCs w:val="20"/>
          <w:lang w:val="en-US"/>
        </w:rPr>
        <w:t>the</w:t>
      </w:r>
      <w:r w:rsidRPr="00A246F0">
        <w:rPr>
          <w:rFonts w:ascii="Arial" w:hAnsi="Arial" w:cs="Arial"/>
          <w:sz w:val="20"/>
          <w:szCs w:val="20"/>
          <w:lang w:val="en-US"/>
        </w:rPr>
        <w:t xml:space="preserve"> soil texture. The sand content in plots with trees was much higher than</w:t>
      </w:r>
      <w:r w:rsidR="00532BB9" w:rsidRPr="00A246F0">
        <w:rPr>
          <w:rFonts w:ascii="Arial" w:hAnsi="Arial" w:cs="Arial"/>
          <w:sz w:val="20"/>
          <w:szCs w:val="20"/>
          <w:lang w:val="en-US"/>
        </w:rPr>
        <w:t xml:space="preserve"> that</w:t>
      </w:r>
      <w:r w:rsidRPr="00A246F0">
        <w:rPr>
          <w:rFonts w:ascii="Arial" w:hAnsi="Arial" w:cs="Arial"/>
          <w:sz w:val="20"/>
          <w:szCs w:val="20"/>
          <w:lang w:val="en-US"/>
        </w:rPr>
        <w:t xml:space="preserve"> in plots without trees. On the other hand, the silt and clay content was much higher in plots without trees compared to those with trees. Finally, the average soil infiltration rates were higher in fields with trees (density 16 trees/ha, 28 trees/ha, 36 trees/ha and 48 trees/ha) with average values between 3.02 and 3.64 L/h than </w:t>
      </w:r>
      <w:r w:rsidR="00532BB9" w:rsidRPr="00A246F0">
        <w:rPr>
          <w:rFonts w:ascii="Arial" w:hAnsi="Arial" w:cs="Arial"/>
          <w:sz w:val="20"/>
          <w:szCs w:val="20"/>
          <w:lang w:val="en-US"/>
        </w:rPr>
        <w:t xml:space="preserve">those </w:t>
      </w:r>
      <w:r w:rsidRPr="00A246F0">
        <w:rPr>
          <w:rFonts w:ascii="Arial" w:hAnsi="Arial" w:cs="Arial"/>
          <w:sz w:val="20"/>
          <w:szCs w:val="20"/>
          <w:lang w:val="en-US"/>
        </w:rPr>
        <w:t xml:space="preserve">in fields without trees (density 0 trees/ha) with an average value of 1.65 L/h. </w:t>
      </w:r>
      <w:r w:rsidR="00532BB9" w:rsidRPr="00A246F0">
        <w:rPr>
          <w:rFonts w:ascii="Arial" w:hAnsi="Arial" w:cs="Arial"/>
          <w:sz w:val="20"/>
          <w:szCs w:val="20"/>
          <w:lang w:val="en-US"/>
        </w:rPr>
        <w:t>Further</w:t>
      </w:r>
      <w:r w:rsidRPr="00A246F0">
        <w:rPr>
          <w:rFonts w:ascii="Arial" w:hAnsi="Arial" w:cs="Arial"/>
          <w:sz w:val="20"/>
          <w:szCs w:val="20"/>
          <w:lang w:val="en-US"/>
        </w:rPr>
        <w:t xml:space="preserve">, </w:t>
      </w:r>
      <w:proofErr w:type="spellStart"/>
      <w:r w:rsidRPr="00A246F0">
        <w:rPr>
          <w:rFonts w:ascii="Arial" w:hAnsi="Arial" w:cs="Arial"/>
          <w:sz w:val="20"/>
          <w:szCs w:val="20"/>
          <w:lang w:val="en-US"/>
        </w:rPr>
        <w:t>dendrometric</w:t>
      </w:r>
      <w:proofErr w:type="spellEnd"/>
      <w:r w:rsidRPr="00A246F0">
        <w:rPr>
          <w:rFonts w:ascii="Arial" w:hAnsi="Arial" w:cs="Arial"/>
          <w:sz w:val="20"/>
          <w:szCs w:val="20"/>
          <w:lang w:val="en-US"/>
        </w:rPr>
        <w:t xml:space="preserve"> parameters and sand, silt and clay content were better predictors of </w:t>
      </w:r>
      <w:r w:rsidR="00532BB9" w:rsidRPr="00A246F0">
        <w:rPr>
          <w:rFonts w:ascii="Arial" w:hAnsi="Arial" w:cs="Arial"/>
          <w:sz w:val="20"/>
          <w:szCs w:val="20"/>
          <w:lang w:val="en-US"/>
        </w:rPr>
        <w:t xml:space="preserve">the </w:t>
      </w:r>
      <w:r w:rsidRPr="00A246F0">
        <w:rPr>
          <w:rFonts w:ascii="Arial" w:hAnsi="Arial" w:cs="Arial"/>
          <w:sz w:val="20"/>
          <w:szCs w:val="20"/>
          <w:lang w:val="en-US"/>
        </w:rPr>
        <w:t xml:space="preserve">soil water infiltration rate. </w:t>
      </w:r>
      <w:r w:rsidR="00532BB9" w:rsidRPr="00A246F0">
        <w:rPr>
          <w:rFonts w:ascii="Arial" w:hAnsi="Arial" w:cs="Arial"/>
          <w:sz w:val="20"/>
          <w:szCs w:val="20"/>
          <w:lang w:val="en-US"/>
        </w:rPr>
        <w:t>Thus, this study</w:t>
      </w:r>
      <w:r w:rsidRPr="00A246F0">
        <w:rPr>
          <w:rFonts w:ascii="Arial" w:hAnsi="Arial" w:cs="Arial"/>
          <w:sz w:val="20"/>
          <w:szCs w:val="20"/>
          <w:lang w:val="en-US"/>
        </w:rPr>
        <w:t xml:space="preserve"> </w:t>
      </w:r>
      <w:proofErr w:type="spellStart"/>
      <w:r w:rsidRPr="00A246F0">
        <w:rPr>
          <w:rFonts w:ascii="Arial" w:hAnsi="Arial" w:cs="Arial"/>
          <w:sz w:val="20"/>
          <w:szCs w:val="20"/>
          <w:lang w:val="en-US"/>
        </w:rPr>
        <w:t>emphasise</w:t>
      </w:r>
      <w:r w:rsidR="00532BB9" w:rsidRPr="00A246F0">
        <w:rPr>
          <w:rFonts w:ascii="Arial" w:hAnsi="Arial" w:cs="Arial"/>
          <w:sz w:val="20"/>
          <w:szCs w:val="20"/>
          <w:lang w:val="en-US"/>
        </w:rPr>
        <w:t>d</w:t>
      </w:r>
      <w:proofErr w:type="spellEnd"/>
      <w:r w:rsidRPr="00A246F0">
        <w:rPr>
          <w:rFonts w:ascii="Arial" w:hAnsi="Arial" w:cs="Arial"/>
          <w:sz w:val="20"/>
          <w:szCs w:val="20"/>
          <w:lang w:val="en-US"/>
        </w:rPr>
        <w:t xml:space="preserve"> that the presence of trees in plots improve</w:t>
      </w:r>
      <w:r w:rsidR="00532BB9" w:rsidRPr="00A246F0">
        <w:rPr>
          <w:rFonts w:ascii="Arial" w:hAnsi="Arial" w:cs="Arial"/>
          <w:sz w:val="20"/>
          <w:szCs w:val="20"/>
          <w:lang w:val="en-US"/>
        </w:rPr>
        <w:t xml:space="preserve">d </w:t>
      </w:r>
      <w:r w:rsidRPr="00A246F0">
        <w:rPr>
          <w:rFonts w:ascii="Arial" w:hAnsi="Arial" w:cs="Arial"/>
          <w:sz w:val="20"/>
          <w:szCs w:val="20"/>
          <w:lang w:val="en-US"/>
        </w:rPr>
        <w:t xml:space="preserve">soil </w:t>
      </w:r>
      <w:r w:rsidR="00532BB9" w:rsidRPr="00A246F0">
        <w:rPr>
          <w:rFonts w:ascii="Arial" w:hAnsi="Arial" w:cs="Arial"/>
          <w:sz w:val="20"/>
          <w:szCs w:val="20"/>
          <w:lang w:val="en-US"/>
        </w:rPr>
        <w:t xml:space="preserve">water </w:t>
      </w:r>
      <w:r w:rsidRPr="00A246F0">
        <w:rPr>
          <w:rFonts w:ascii="Arial" w:hAnsi="Arial" w:cs="Arial"/>
          <w:sz w:val="20"/>
          <w:szCs w:val="20"/>
          <w:lang w:val="en-US"/>
        </w:rPr>
        <w:t xml:space="preserve">infiltration rate. </w:t>
      </w:r>
      <w:r w:rsidR="00532BB9" w:rsidRPr="00A246F0">
        <w:rPr>
          <w:rFonts w:ascii="Arial" w:hAnsi="Arial" w:cs="Arial"/>
          <w:sz w:val="20"/>
          <w:szCs w:val="20"/>
          <w:lang w:val="en-US"/>
        </w:rPr>
        <w:t>High t</w:t>
      </w:r>
      <w:r w:rsidRPr="00A246F0">
        <w:rPr>
          <w:rFonts w:ascii="Arial" w:hAnsi="Arial" w:cs="Arial"/>
          <w:sz w:val="20"/>
          <w:szCs w:val="20"/>
          <w:lang w:val="en-US"/>
        </w:rPr>
        <w:t xml:space="preserve">ree density </w:t>
      </w:r>
      <w:r w:rsidR="00532BB9" w:rsidRPr="00A246F0">
        <w:rPr>
          <w:rFonts w:ascii="Arial" w:hAnsi="Arial" w:cs="Arial"/>
          <w:sz w:val="20"/>
          <w:szCs w:val="20"/>
          <w:lang w:val="en-US"/>
        </w:rPr>
        <w:t xml:space="preserve">also </w:t>
      </w:r>
      <w:r w:rsidRPr="00A246F0">
        <w:rPr>
          <w:rFonts w:ascii="Arial" w:hAnsi="Arial" w:cs="Arial"/>
          <w:sz w:val="20"/>
          <w:szCs w:val="20"/>
          <w:lang w:val="en-US"/>
        </w:rPr>
        <w:t>increase</w:t>
      </w:r>
      <w:r w:rsidR="00532BB9" w:rsidRPr="00A246F0">
        <w:rPr>
          <w:rFonts w:ascii="Arial" w:hAnsi="Arial" w:cs="Arial"/>
          <w:sz w:val="20"/>
          <w:szCs w:val="20"/>
          <w:lang w:val="en-US"/>
        </w:rPr>
        <w:t>d</w:t>
      </w:r>
      <w:r w:rsidRPr="00A246F0">
        <w:rPr>
          <w:rFonts w:ascii="Arial" w:hAnsi="Arial" w:cs="Arial"/>
          <w:sz w:val="20"/>
          <w:szCs w:val="20"/>
          <w:lang w:val="en-US"/>
        </w:rPr>
        <w:t xml:space="preserve"> </w:t>
      </w:r>
      <w:r w:rsidR="00532BB9" w:rsidRPr="00A246F0">
        <w:rPr>
          <w:rFonts w:ascii="Arial" w:hAnsi="Arial" w:cs="Arial"/>
          <w:sz w:val="20"/>
          <w:szCs w:val="20"/>
          <w:lang w:val="en-US"/>
        </w:rPr>
        <w:t xml:space="preserve">soil </w:t>
      </w:r>
      <w:r w:rsidRPr="00A246F0">
        <w:rPr>
          <w:rFonts w:ascii="Arial" w:hAnsi="Arial" w:cs="Arial"/>
          <w:sz w:val="20"/>
          <w:szCs w:val="20"/>
          <w:lang w:val="en-US"/>
        </w:rPr>
        <w:t xml:space="preserve">water infiltration </w:t>
      </w:r>
      <w:r w:rsidR="00532BB9" w:rsidRPr="00A246F0">
        <w:rPr>
          <w:rFonts w:ascii="Arial" w:hAnsi="Arial" w:cs="Arial"/>
          <w:sz w:val="20"/>
          <w:szCs w:val="20"/>
          <w:lang w:val="en-US"/>
        </w:rPr>
        <w:t>rate</w:t>
      </w:r>
      <w:r w:rsidRPr="00A246F0">
        <w:rPr>
          <w:rFonts w:ascii="Arial" w:hAnsi="Arial" w:cs="Arial"/>
          <w:sz w:val="20"/>
          <w:szCs w:val="20"/>
          <w:lang w:val="en-US"/>
        </w:rPr>
        <w:t xml:space="preserve">. The basal area </w:t>
      </w:r>
      <w:r w:rsidR="00532BB9" w:rsidRPr="00A246F0">
        <w:rPr>
          <w:rFonts w:ascii="Arial" w:hAnsi="Arial" w:cs="Arial"/>
          <w:sz w:val="20"/>
          <w:szCs w:val="20"/>
          <w:lang w:val="en-US"/>
        </w:rPr>
        <w:t>was</w:t>
      </w:r>
      <w:r w:rsidRPr="00A246F0">
        <w:rPr>
          <w:rFonts w:ascii="Arial" w:hAnsi="Arial" w:cs="Arial"/>
          <w:sz w:val="20"/>
          <w:szCs w:val="20"/>
          <w:lang w:val="en-US"/>
        </w:rPr>
        <w:t xml:space="preserve"> also </w:t>
      </w:r>
      <w:r w:rsidR="004A4F2C" w:rsidRPr="00A246F0">
        <w:rPr>
          <w:rFonts w:ascii="Arial" w:hAnsi="Arial" w:cs="Arial"/>
          <w:sz w:val="20"/>
          <w:szCs w:val="20"/>
          <w:lang w:val="en-US"/>
        </w:rPr>
        <w:t>found to be the</w:t>
      </w:r>
      <w:r w:rsidRPr="00A246F0">
        <w:rPr>
          <w:rFonts w:ascii="Arial" w:hAnsi="Arial" w:cs="Arial"/>
          <w:sz w:val="20"/>
          <w:szCs w:val="20"/>
          <w:lang w:val="en-US"/>
        </w:rPr>
        <w:t xml:space="preserve"> best predictor </w:t>
      </w:r>
      <w:r w:rsidR="004A4F2C" w:rsidRPr="00A246F0">
        <w:rPr>
          <w:rFonts w:ascii="Arial" w:hAnsi="Arial" w:cs="Arial"/>
          <w:sz w:val="20"/>
          <w:szCs w:val="20"/>
          <w:lang w:val="en-US"/>
        </w:rPr>
        <w:t>for</w:t>
      </w:r>
      <w:r w:rsidRPr="00A246F0">
        <w:rPr>
          <w:rFonts w:ascii="Arial" w:hAnsi="Arial" w:cs="Arial"/>
          <w:sz w:val="20"/>
          <w:szCs w:val="20"/>
          <w:lang w:val="en-US"/>
        </w:rPr>
        <w:t xml:space="preserve"> soil water infiltration rate, with a regression coefficient of R²=0.92, followed by tree height, with a regression coefficient of R²=0.86. This study provided a</w:t>
      </w:r>
      <w:r w:rsidR="004A4F2C" w:rsidRPr="00A246F0">
        <w:rPr>
          <w:rFonts w:ascii="Arial" w:hAnsi="Arial" w:cs="Arial"/>
          <w:sz w:val="20"/>
          <w:szCs w:val="20"/>
          <w:lang w:val="en-US"/>
        </w:rPr>
        <w:t xml:space="preserve">n understanding of </w:t>
      </w:r>
      <w:r w:rsidRPr="00A246F0">
        <w:rPr>
          <w:rFonts w:ascii="Arial" w:hAnsi="Arial" w:cs="Arial"/>
          <w:sz w:val="20"/>
          <w:szCs w:val="20"/>
          <w:lang w:val="en-US"/>
        </w:rPr>
        <w:t xml:space="preserve">the effect of tree density on soil physical properties. As 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are dynamic systems, it would be interesting to ascertain the effect of tree density on the </w:t>
      </w:r>
      <w:r w:rsidR="004A4F2C" w:rsidRPr="00A246F0">
        <w:rPr>
          <w:rFonts w:ascii="Arial" w:hAnsi="Arial" w:cs="Arial"/>
          <w:sz w:val="20"/>
          <w:szCs w:val="20"/>
          <w:lang w:val="en-US"/>
        </w:rPr>
        <w:t xml:space="preserve">soil </w:t>
      </w:r>
      <w:r w:rsidRPr="00A246F0">
        <w:rPr>
          <w:rFonts w:ascii="Arial" w:hAnsi="Arial" w:cs="Arial"/>
          <w:sz w:val="20"/>
          <w:szCs w:val="20"/>
          <w:lang w:val="en-US"/>
        </w:rPr>
        <w:t>physical properties within this dynamic.</w:t>
      </w:r>
    </w:p>
    <w:p w14:paraId="1B5F0136" w14:textId="77777777" w:rsidR="00CB7BA9" w:rsidRPr="00A246F0" w:rsidRDefault="00CB7BA9" w:rsidP="009525BA">
      <w:pPr>
        <w:spacing w:line="240" w:lineRule="auto"/>
        <w:jc w:val="both"/>
        <w:rPr>
          <w:rFonts w:ascii="Arial" w:hAnsi="Arial" w:cs="Arial"/>
          <w:sz w:val="20"/>
          <w:szCs w:val="20"/>
          <w:lang w:val="en-US"/>
        </w:rPr>
      </w:pPr>
    </w:p>
    <w:p w14:paraId="2F0584A1" w14:textId="77777777" w:rsidR="00792C07" w:rsidRPr="007C5B80" w:rsidRDefault="00792C07" w:rsidP="007C5B80">
      <w:pPr>
        <w:pStyle w:val="NoSpacing"/>
        <w:jc w:val="both"/>
        <w:rPr>
          <w:rFonts w:ascii="Arial" w:hAnsi="Arial" w:cs="Arial"/>
          <w:b/>
          <w:sz w:val="20"/>
          <w:szCs w:val="20"/>
        </w:rPr>
      </w:pPr>
      <w:r w:rsidRPr="007C5B80">
        <w:rPr>
          <w:rFonts w:ascii="Arial" w:hAnsi="Arial" w:cs="Arial"/>
          <w:b/>
          <w:sz w:val="20"/>
          <w:szCs w:val="20"/>
        </w:rPr>
        <w:t>Data availability statement</w:t>
      </w:r>
    </w:p>
    <w:p w14:paraId="678AF899" w14:textId="77777777" w:rsidR="00CB7BA9" w:rsidRPr="007C5B80" w:rsidRDefault="00CB7BA9" w:rsidP="007C5B80">
      <w:pPr>
        <w:pStyle w:val="NoSpacing"/>
        <w:jc w:val="both"/>
        <w:rPr>
          <w:rFonts w:ascii="Arial" w:hAnsi="Arial" w:cs="Arial"/>
          <w:b/>
          <w:sz w:val="20"/>
          <w:szCs w:val="20"/>
        </w:rPr>
      </w:pPr>
    </w:p>
    <w:p w14:paraId="3A0DA77D" w14:textId="77777777" w:rsidR="00E43292" w:rsidRPr="007C5B80" w:rsidRDefault="00E43292" w:rsidP="007C5B80">
      <w:pPr>
        <w:spacing w:line="240" w:lineRule="auto"/>
        <w:jc w:val="both"/>
        <w:rPr>
          <w:rFonts w:ascii="Arial" w:hAnsi="Arial" w:cs="Arial"/>
          <w:sz w:val="20"/>
          <w:szCs w:val="20"/>
          <w:lang w:val="en-US"/>
        </w:rPr>
      </w:pPr>
      <w:r w:rsidRPr="007C5B80">
        <w:rPr>
          <w:rFonts w:ascii="Arial" w:hAnsi="Arial" w:cs="Arial"/>
          <w:sz w:val="20"/>
          <w:szCs w:val="20"/>
          <w:lang w:val="en-US"/>
        </w:rPr>
        <w:t>The dataset generated for this study is available upon request from the corresponding author.</w:t>
      </w:r>
    </w:p>
    <w:p w14:paraId="27CEB9E0" w14:textId="77777777" w:rsidR="009525BA" w:rsidRPr="007C5B80" w:rsidRDefault="009525BA" w:rsidP="007C5B80">
      <w:pPr>
        <w:spacing w:line="240" w:lineRule="auto"/>
        <w:jc w:val="both"/>
        <w:rPr>
          <w:rFonts w:ascii="Arial" w:hAnsi="Arial" w:cs="Arial"/>
          <w:sz w:val="20"/>
          <w:szCs w:val="20"/>
          <w:lang w:val="en-US"/>
        </w:rPr>
      </w:pPr>
    </w:p>
    <w:p w14:paraId="6B8CFF4B" w14:textId="77777777" w:rsidR="00792C07" w:rsidRPr="007C5B80" w:rsidRDefault="00792C07" w:rsidP="007C5B80">
      <w:pPr>
        <w:pStyle w:val="NoSpacing"/>
        <w:jc w:val="both"/>
        <w:rPr>
          <w:rFonts w:ascii="Arial" w:hAnsi="Arial" w:cs="Arial"/>
          <w:b/>
          <w:sz w:val="20"/>
          <w:szCs w:val="20"/>
        </w:rPr>
      </w:pPr>
      <w:r w:rsidRPr="007C5B80">
        <w:rPr>
          <w:rFonts w:ascii="Arial" w:hAnsi="Arial" w:cs="Arial"/>
          <w:b/>
          <w:sz w:val="20"/>
          <w:szCs w:val="20"/>
        </w:rPr>
        <w:t>Conflict of interest statement</w:t>
      </w:r>
    </w:p>
    <w:p w14:paraId="4A74D814" w14:textId="4FB9EEA4" w:rsidR="00E43292" w:rsidRPr="007C5B80" w:rsidRDefault="00E43292" w:rsidP="007C5B80">
      <w:pPr>
        <w:spacing w:line="240" w:lineRule="auto"/>
        <w:jc w:val="both"/>
        <w:rPr>
          <w:rFonts w:ascii="Arial" w:hAnsi="Arial" w:cs="Arial"/>
          <w:sz w:val="20"/>
          <w:szCs w:val="20"/>
          <w:lang w:val="en-US"/>
        </w:rPr>
      </w:pPr>
      <w:r w:rsidRPr="007C5B80">
        <w:rPr>
          <w:rFonts w:ascii="Arial" w:hAnsi="Arial" w:cs="Arial"/>
          <w:sz w:val="20"/>
          <w:szCs w:val="20"/>
          <w:lang w:val="en-US"/>
        </w:rPr>
        <w:t>The authors declare no conflict of interest with respect to this manuscript.</w:t>
      </w:r>
    </w:p>
    <w:p w14:paraId="411A66F0" w14:textId="77777777" w:rsidR="004506F3" w:rsidRDefault="004506F3" w:rsidP="007C5B80">
      <w:pPr>
        <w:spacing w:line="240" w:lineRule="auto"/>
        <w:jc w:val="both"/>
        <w:rPr>
          <w:rFonts w:ascii="Arial" w:hAnsi="Arial" w:cs="Arial"/>
          <w:sz w:val="20"/>
          <w:szCs w:val="20"/>
          <w:lang w:val="en-US"/>
        </w:rPr>
      </w:pPr>
    </w:p>
    <w:p w14:paraId="66631C2A" w14:textId="77777777" w:rsidR="004506F3" w:rsidRPr="004506F3" w:rsidRDefault="004506F3" w:rsidP="004506F3">
      <w:pPr>
        <w:spacing w:line="240" w:lineRule="auto"/>
        <w:jc w:val="both"/>
        <w:rPr>
          <w:rFonts w:ascii="Arial" w:hAnsi="Arial" w:cs="Arial"/>
          <w:sz w:val="20"/>
          <w:szCs w:val="20"/>
          <w:lang w:val="en-US"/>
        </w:rPr>
      </w:pPr>
      <w:r w:rsidRPr="004506F3">
        <w:rPr>
          <w:rFonts w:ascii="Arial" w:hAnsi="Arial" w:cs="Arial"/>
          <w:sz w:val="20"/>
          <w:szCs w:val="20"/>
          <w:lang w:val="en-US"/>
        </w:rPr>
        <w:t>COMPETING INTERESTS DISCLAIMER:</w:t>
      </w:r>
    </w:p>
    <w:p w14:paraId="193D729C" w14:textId="033C53B9" w:rsidR="004506F3" w:rsidRPr="007C5B80" w:rsidRDefault="004506F3" w:rsidP="004506F3">
      <w:pPr>
        <w:spacing w:line="240" w:lineRule="auto"/>
        <w:jc w:val="both"/>
        <w:rPr>
          <w:rFonts w:ascii="Arial" w:hAnsi="Arial" w:cs="Arial"/>
          <w:sz w:val="20"/>
          <w:szCs w:val="20"/>
          <w:lang w:val="en-US"/>
        </w:rPr>
      </w:pPr>
      <w:r w:rsidRPr="004506F3">
        <w:rPr>
          <w:rFonts w:ascii="Arial" w:hAnsi="Arial" w:cs="Arial"/>
          <w:sz w:val="20"/>
          <w:szCs w:val="20"/>
          <w:lang w:val="en-US"/>
        </w:rPr>
        <w:t>Authors have declared that they have no known competing financial interests OR non-financial interests OR personal relationships that could have appeared to influence the work reported in this paper.</w:t>
      </w:r>
    </w:p>
    <w:p w14:paraId="3EF926DC" w14:textId="77777777" w:rsidR="00E43292" w:rsidRPr="007C5B80" w:rsidRDefault="00E43292" w:rsidP="007C5B80">
      <w:pPr>
        <w:spacing w:line="240" w:lineRule="auto"/>
        <w:jc w:val="both"/>
        <w:rPr>
          <w:rFonts w:ascii="Arial" w:hAnsi="Arial" w:cs="Arial"/>
          <w:b/>
          <w:bCs/>
          <w:sz w:val="20"/>
          <w:szCs w:val="20"/>
          <w:lang w:val="en-US"/>
        </w:rPr>
      </w:pPr>
    </w:p>
    <w:p w14:paraId="538496A4" w14:textId="3E255765" w:rsidR="00501A63" w:rsidRPr="007C5B80" w:rsidRDefault="004506F3" w:rsidP="007C5B80">
      <w:pPr>
        <w:spacing w:line="240" w:lineRule="auto"/>
        <w:jc w:val="both"/>
        <w:rPr>
          <w:rFonts w:ascii="Arial" w:hAnsi="Arial" w:cs="Arial"/>
          <w:b/>
          <w:bCs/>
          <w:sz w:val="20"/>
          <w:szCs w:val="20"/>
          <w:lang w:val="en-US"/>
        </w:rPr>
      </w:pPr>
      <w:bookmarkStart w:id="59" w:name="_Hlk217049181"/>
      <w:r w:rsidRPr="007C5B80">
        <w:rPr>
          <w:rFonts w:ascii="Arial" w:hAnsi="Arial" w:cs="Arial"/>
          <w:b/>
          <w:bCs/>
          <w:sz w:val="20"/>
          <w:szCs w:val="20"/>
          <w:lang w:val="en-US"/>
        </w:rPr>
        <w:t>References</w:t>
      </w:r>
    </w:p>
    <w:bookmarkEnd w:id="59"/>
    <w:p w14:paraId="68A2C0A9" w14:textId="77777777" w:rsidR="00902A1D" w:rsidRPr="00902A1D" w:rsidRDefault="00902A1D" w:rsidP="00902A1D">
      <w:pPr>
        <w:spacing w:line="240" w:lineRule="auto"/>
        <w:jc w:val="both"/>
        <w:rPr>
          <w:rFonts w:ascii="Arial" w:hAnsi="Arial" w:cs="Arial"/>
          <w:sz w:val="20"/>
          <w:szCs w:val="20"/>
          <w:lang w:val="en-US"/>
        </w:rPr>
      </w:pPr>
      <w:proofErr w:type="gramStart"/>
      <w:r w:rsidRPr="00902A1D">
        <w:rPr>
          <w:rFonts w:ascii="Arial" w:hAnsi="Arial" w:cs="Arial"/>
          <w:sz w:val="20"/>
          <w:szCs w:val="20"/>
          <w:lang w:val="en-US"/>
        </w:rPr>
        <w:t>Abdella ,</w:t>
      </w:r>
      <w:proofErr w:type="gramEnd"/>
      <w:r w:rsidRPr="00902A1D">
        <w:rPr>
          <w:rFonts w:ascii="Arial" w:hAnsi="Arial" w:cs="Arial"/>
          <w:sz w:val="20"/>
          <w:szCs w:val="20"/>
          <w:lang w:val="en-US"/>
        </w:rPr>
        <w:t xml:space="preserve"> M. and </w:t>
      </w:r>
      <w:proofErr w:type="gramStart"/>
      <w:r w:rsidRPr="00902A1D">
        <w:rPr>
          <w:rFonts w:ascii="Arial" w:hAnsi="Arial" w:cs="Arial"/>
          <w:sz w:val="20"/>
          <w:szCs w:val="20"/>
          <w:lang w:val="en-US"/>
        </w:rPr>
        <w:t>Nigatu ,</w:t>
      </w:r>
      <w:proofErr w:type="gramEnd"/>
      <w:r w:rsidRPr="00902A1D">
        <w:rPr>
          <w:rFonts w:ascii="Arial" w:hAnsi="Arial" w:cs="Arial"/>
          <w:sz w:val="20"/>
          <w:szCs w:val="20"/>
          <w:lang w:val="en-US"/>
        </w:rPr>
        <w:t xml:space="preserve"> L. </w:t>
      </w:r>
      <w:proofErr w:type="gramStart"/>
      <w:r w:rsidRPr="00902A1D">
        <w:rPr>
          <w:rFonts w:ascii="Arial" w:hAnsi="Arial" w:cs="Arial"/>
          <w:sz w:val="20"/>
          <w:szCs w:val="20"/>
          <w:lang w:val="en-US"/>
        </w:rPr>
        <w:t>( 2021</w:t>
      </w:r>
      <w:proofErr w:type="gramEnd"/>
      <w:r w:rsidRPr="00902A1D">
        <w:rPr>
          <w:rFonts w:ascii="Arial" w:hAnsi="Arial" w:cs="Arial"/>
          <w:sz w:val="20"/>
          <w:szCs w:val="20"/>
          <w:lang w:val="en-US"/>
        </w:rPr>
        <w:t xml:space="preserve"> ). Effects of scattered </w:t>
      </w:r>
      <w:proofErr w:type="spellStart"/>
      <w:r w:rsidRPr="00902A1D">
        <w:rPr>
          <w:rFonts w:ascii="Arial" w:hAnsi="Arial" w:cs="Arial"/>
          <w:sz w:val="20"/>
          <w:szCs w:val="20"/>
          <w:lang w:val="en-US"/>
        </w:rPr>
        <w:t>Faidherbia</w:t>
      </w:r>
      <w:proofErr w:type="spellEnd"/>
      <w:r w:rsidRPr="00902A1D">
        <w:rPr>
          <w:rFonts w:ascii="Arial" w:hAnsi="Arial" w:cs="Arial"/>
          <w:sz w:val="20"/>
          <w:szCs w:val="20"/>
          <w:lang w:val="en-US"/>
        </w:rPr>
        <w:t xml:space="preserve"> albida and Cordia </w:t>
      </w:r>
      <w:proofErr w:type="spellStart"/>
      <w:r w:rsidRPr="00902A1D">
        <w:rPr>
          <w:rFonts w:ascii="Arial" w:hAnsi="Arial" w:cs="Arial"/>
          <w:sz w:val="20"/>
          <w:szCs w:val="20"/>
          <w:lang w:val="en-US"/>
        </w:rPr>
        <w:t>africana</w:t>
      </w:r>
      <w:proofErr w:type="spellEnd"/>
      <w:r w:rsidRPr="00902A1D">
        <w:rPr>
          <w:rFonts w:ascii="Arial" w:hAnsi="Arial" w:cs="Arial"/>
          <w:sz w:val="20"/>
          <w:szCs w:val="20"/>
          <w:lang w:val="en-US"/>
        </w:rPr>
        <w:t xml:space="preserve"> trees on soil properties under their canopies in </w:t>
      </w:r>
      <w:proofErr w:type="spellStart"/>
      <w:r w:rsidRPr="00902A1D">
        <w:rPr>
          <w:rFonts w:ascii="Arial" w:hAnsi="Arial" w:cs="Arial"/>
          <w:sz w:val="20"/>
          <w:szCs w:val="20"/>
          <w:lang w:val="en-US"/>
        </w:rPr>
        <w:t>Fedis</w:t>
      </w:r>
      <w:proofErr w:type="spellEnd"/>
      <w:r w:rsidRPr="00902A1D">
        <w:rPr>
          <w:rFonts w:ascii="Arial" w:hAnsi="Arial" w:cs="Arial"/>
          <w:sz w:val="20"/>
          <w:szCs w:val="20"/>
          <w:lang w:val="en-US"/>
        </w:rPr>
        <w:t xml:space="preserve"> District, East </w:t>
      </w:r>
      <w:proofErr w:type="spellStart"/>
      <w:r w:rsidRPr="00902A1D">
        <w:rPr>
          <w:rFonts w:ascii="Arial" w:hAnsi="Arial" w:cs="Arial"/>
          <w:sz w:val="20"/>
          <w:szCs w:val="20"/>
          <w:lang w:val="en-US"/>
        </w:rPr>
        <w:t>Hararghe</w:t>
      </w:r>
      <w:proofErr w:type="spellEnd"/>
      <w:r w:rsidRPr="00902A1D">
        <w:rPr>
          <w:rFonts w:ascii="Arial" w:hAnsi="Arial" w:cs="Arial"/>
          <w:sz w:val="20"/>
          <w:szCs w:val="20"/>
          <w:lang w:val="en-US"/>
        </w:rPr>
        <w:t xml:space="preserve"> Zone, Oromia. International Journal of Plant &amp; Soil Science, 33(20), 38-53. DOI: 10.9734/IJPSS/2021/v33i2030628.</w:t>
      </w:r>
    </w:p>
    <w:p w14:paraId="46C5FBD8" w14:textId="77777777" w:rsidR="00902A1D" w:rsidRPr="00902A1D" w:rsidRDefault="00902A1D" w:rsidP="00902A1D">
      <w:pPr>
        <w:spacing w:line="240" w:lineRule="auto"/>
        <w:jc w:val="both"/>
        <w:rPr>
          <w:rFonts w:ascii="Arial" w:hAnsi="Arial" w:cs="Arial"/>
          <w:sz w:val="20"/>
          <w:szCs w:val="20"/>
          <w:lang w:val="en-US"/>
        </w:rPr>
      </w:pPr>
      <w:proofErr w:type="gramStart"/>
      <w:r w:rsidRPr="00902A1D">
        <w:rPr>
          <w:rFonts w:ascii="Arial" w:hAnsi="Arial" w:cs="Arial"/>
          <w:sz w:val="20"/>
          <w:szCs w:val="20"/>
          <w:lang w:val="en-US"/>
        </w:rPr>
        <w:t>Abebaw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A. ,</w:t>
      </w:r>
      <w:proofErr w:type="gramEnd"/>
      <w:r w:rsidRPr="00902A1D">
        <w:rPr>
          <w:rFonts w:ascii="Arial" w:hAnsi="Arial" w:cs="Arial"/>
          <w:sz w:val="20"/>
          <w:szCs w:val="20"/>
          <w:lang w:val="en-US"/>
        </w:rPr>
        <w:t xml:space="preserve"> </w:t>
      </w:r>
      <w:proofErr w:type="spellStart"/>
      <w:proofErr w:type="gramStart"/>
      <w:r w:rsidRPr="00902A1D">
        <w:rPr>
          <w:rFonts w:ascii="Arial" w:hAnsi="Arial" w:cs="Arial"/>
          <w:sz w:val="20"/>
          <w:szCs w:val="20"/>
          <w:lang w:val="en-US"/>
        </w:rPr>
        <w:t>Jemberu</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W.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Getahun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M.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Mengiste ,</w:t>
      </w:r>
      <w:proofErr w:type="gramEnd"/>
      <w:r w:rsidRPr="00902A1D">
        <w:rPr>
          <w:rFonts w:ascii="Arial" w:hAnsi="Arial" w:cs="Arial"/>
          <w:sz w:val="20"/>
          <w:szCs w:val="20"/>
          <w:lang w:val="en-US"/>
        </w:rPr>
        <w:t xml:space="preserve"> W. and </w:t>
      </w:r>
      <w:proofErr w:type="spellStart"/>
      <w:proofErr w:type="gramStart"/>
      <w:r w:rsidRPr="00902A1D">
        <w:rPr>
          <w:rFonts w:ascii="Arial" w:hAnsi="Arial" w:cs="Arial"/>
          <w:sz w:val="20"/>
          <w:szCs w:val="20"/>
          <w:lang w:val="en-US"/>
        </w:rPr>
        <w:t>Endalew</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A. </w:t>
      </w:r>
      <w:proofErr w:type="gramStart"/>
      <w:r w:rsidRPr="00902A1D">
        <w:rPr>
          <w:rFonts w:ascii="Arial" w:hAnsi="Arial" w:cs="Arial"/>
          <w:sz w:val="20"/>
          <w:szCs w:val="20"/>
          <w:lang w:val="en-US"/>
        </w:rPr>
        <w:t>( 2025</w:t>
      </w:r>
      <w:proofErr w:type="gramEnd"/>
      <w:r w:rsidRPr="00902A1D">
        <w:rPr>
          <w:rFonts w:ascii="Arial" w:hAnsi="Arial" w:cs="Arial"/>
          <w:sz w:val="20"/>
          <w:szCs w:val="20"/>
          <w:lang w:val="en-US"/>
        </w:rPr>
        <w:t xml:space="preserve"> ). Influence of Land Use and Management Practices on Soil Physicochemical Properties across Slope Gradients. Water and Soil Management and Modeling, 5(4), 15-27. </w:t>
      </w:r>
      <w:proofErr w:type="spellStart"/>
      <w:r w:rsidRPr="00902A1D">
        <w:rPr>
          <w:rFonts w:ascii="Arial" w:hAnsi="Arial" w:cs="Arial"/>
          <w:sz w:val="20"/>
          <w:szCs w:val="20"/>
          <w:lang w:val="en-US"/>
        </w:rPr>
        <w:t>doi</w:t>
      </w:r>
      <w:proofErr w:type="spellEnd"/>
      <w:r w:rsidRPr="00902A1D">
        <w:rPr>
          <w:rFonts w:ascii="Arial" w:hAnsi="Arial" w:cs="Arial"/>
          <w:sz w:val="20"/>
          <w:szCs w:val="20"/>
          <w:lang w:val="en-US"/>
        </w:rPr>
        <w:t>: 10.22098/mmws.2025.18301.1674</w:t>
      </w:r>
    </w:p>
    <w:p w14:paraId="345B6F40"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Al-</w:t>
      </w:r>
      <w:proofErr w:type="gramStart"/>
      <w:r w:rsidRPr="00902A1D">
        <w:rPr>
          <w:rFonts w:ascii="Arial" w:hAnsi="Arial" w:cs="Arial"/>
          <w:sz w:val="20"/>
          <w:szCs w:val="20"/>
          <w:lang w:val="en-US"/>
        </w:rPr>
        <w:t>Ogaidi ,</w:t>
      </w:r>
      <w:proofErr w:type="gramEnd"/>
      <w:r w:rsidRPr="00902A1D">
        <w:rPr>
          <w:rFonts w:ascii="Arial" w:hAnsi="Arial" w:cs="Arial"/>
          <w:sz w:val="20"/>
          <w:szCs w:val="20"/>
          <w:lang w:val="en-US"/>
        </w:rPr>
        <w:t xml:space="preserve"> A. A. </w:t>
      </w:r>
      <w:proofErr w:type="gramStart"/>
      <w:r w:rsidRPr="00902A1D">
        <w:rPr>
          <w:rFonts w:ascii="Arial" w:hAnsi="Arial" w:cs="Arial"/>
          <w:sz w:val="20"/>
          <w:szCs w:val="20"/>
          <w:lang w:val="en-US"/>
        </w:rPr>
        <w:t>M.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Mahmood ,</w:t>
      </w:r>
      <w:proofErr w:type="gramEnd"/>
      <w:r w:rsidRPr="00902A1D">
        <w:rPr>
          <w:rFonts w:ascii="Arial" w:hAnsi="Arial" w:cs="Arial"/>
          <w:sz w:val="20"/>
          <w:szCs w:val="20"/>
          <w:lang w:val="en-US"/>
        </w:rPr>
        <w:t xml:space="preserve"> M. </w:t>
      </w:r>
      <w:proofErr w:type="gramStart"/>
      <w:r w:rsidRPr="00902A1D">
        <w:rPr>
          <w:rFonts w:ascii="Arial" w:hAnsi="Arial" w:cs="Arial"/>
          <w:sz w:val="20"/>
          <w:szCs w:val="20"/>
          <w:lang w:val="en-US"/>
        </w:rPr>
        <w:t>T.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Mohammed ,</w:t>
      </w:r>
      <w:proofErr w:type="gramEnd"/>
      <w:r w:rsidRPr="00902A1D">
        <w:rPr>
          <w:rFonts w:ascii="Arial" w:hAnsi="Arial" w:cs="Arial"/>
          <w:sz w:val="20"/>
          <w:szCs w:val="20"/>
          <w:lang w:val="en-US"/>
        </w:rPr>
        <w:t xml:space="preserve"> A. K. and </w:t>
      </w:r>
      <w:proofErr w:type="gramStart"/>
      <w:r w:rsidRPr="00902A1D">
        <w:rPr>
          <w:rFonts w:ascii="Arial" w:hAnsi="Arial" w:cs="Arial"/>
          <w:sz w:val="20"/>
          <w:szCs w:val="20"/>
          <w:lang w:val="en-US"/>
        </w:rPr>
        <w:t>Yasin ,</w:t>
      </w:r>
      <w:proofErr w:type="gramEnd"/>
      <w:r w:rsidRPr="00902A1D">
        <w:rPr>
          <w:rFonts w:ascii="Arial" w:hAnsi="Arial" w:cs="Arial"/>
          <w:sz w:val="20"/>
          <w:szCs w:val="20"/>
          <w:lang w:val="en-US"/>
        </w:rPr>
        <w:t xml:space="preserve"> H. I. (2023). Effect of Soil Bulk Density on Water Infiltration in Layered Soils. Tikrit Journal of engineering Sciences, 30(3), 174-189. DOI:10.25130/tjes.30.3.16.</w:t>
      </w:r>
    </w:p>
    <w:p w14:paraId="32C7C5AA"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Al-Ogaidi, p. A. </w:t>
      </w:r>
      <w:proofErr w:type="gramStart"/>
      <w:r w:rsidRPr="00902A1D">
        <w:rPr>
          <w:rFonts w:ascii="Arial" w:hAnsi="Arial" w:cs="Arial"/>
          <w:sz w:val="20"/>
          <w:szCs w:val="20"/>
          <w:lang w:val="en-US"/>
        </w:rPr>
        <w:t>M.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Mahmood ,</w:t>
      </w:r>
      <w:proofErr w:type="gramEnd"/>
      <w:r w:rsidRPr="00902A1D">
        <w:rPr>
          <w:rFonts w:ascii="Arial" w:hAnsi="Arial" w:cs="Arial"/>
          <w:sz w:val="20"/>
          <w:szCs w:val="20"/>
          <w:lang w:val="en-US"/>
        </w:rPr>
        <w:t xml:space="preserve"> M. </w:t>
      </w:r>
      <w:proofErr w:type="gramStart"/>
      <w:r w:rsidRPr="00902A1D">
        <w:rPr>
          <w:rFonts w:ascii="Arial" w:hAnsi="Arial" w:cs="Arial"/>
          <w:sz w:val="20"/>
          <w:szCs w:val="20"/>
          <w:lang w:val="en-US"/>
        </w:rPr>
        <w:t>T.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Mohammed ,</w:t>
      </w:r>
      <w:proofErr w:type="gramEnd"/>
      <w:r w:rsidRPr="00902A1D">
        <w:rPr>
          <w:rFonts w:ascii="Arial" w:hAnsi="Arial" w:cs="Arial"/>
          <w:sz w:val="20"/>
          <w:szCs w:val="20"/>
          <w:lang w:val="en-US"/>
        </w:rPr>
        <w:t xml:space="preserve"> A. K. and </w:t>
      </w:r>
      <w:proofErr w:type="gramStart"/>
      <w:r w:rsidRPr="00902A1D">
        <w:rPr>
          <w:rFonts w:ascii="Arial" w:hAnsi="Arial" w:cs="Arial"/>
          <w:sz w:val="20"/>
          <w:szCs w:val="20"/>
          <w:lang w:val="en-US"/>
        </w:rPr>
        <w:t>Yasin .</w:t>
      </w:r>
      <w:proofErr w:type="gramEnd"/>
      <w:r w:rsidRPr="00902A1D">
        <w:rPr>
          <w:rFonts w:ascii="Arial" w:hAnsi="Arial" w:cs="Arial"/>
          <w:sz w:val="20"/>
          <w:szCs w:val="20"/>
          <w:lang w:val="en-US"/>
        </w:rPr>
        <w:t xml:space="preserve">, H. I. </w:t>
      </w:r>
      <w:proofErr w:type="gramStart"/>
      <w:r w:rsidRPr="00902A1D">
        <w:rPr>
          <w:rFonts w:ascii="Arial" w:hAnsi="Arial" w:cs="Arial"/>
          <w:sz w:val="20"/>
          <w:szCs w:val="20"/>
          <w:lang w:val="en-US"/>
        </w:rPr>
        <w:t>( 2023</w:t>
      </w:r>
      <w:proofErr w:type="gramEnd"/>
      <w:r w:rsidRPr="00902A1D">
        <w:rPr>
          <w:rFonts w:ascii="Arial" w:hAnsi="Arial" w:cs="Arial"/>
          <w:sz w:val="20"/>
          <w:szCs w:val="20"/>
          <w:lang w:val="en-US"/>
        </w:rPr>
        <w:t xml:space="preserve"> ). Effect of soil bulk density on water infiltration in layered Soil. Tikrit Journal of Engineering Sciences, 30(3), 174-189. DOI: http://doi.org/10.25130/js.30.3.16. </w:t>
      </w:r>
    </w:p>
    <w:p w14:paraId="34F6D550"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Avakoudjo</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J. ,</w:t>
      </w:r>
      <w:proofErr w:type="gramEnd"/>
      <w:r w:rsidRPr="00902A1D">
        <w:rPr>
          <w:rFonts w:ascii="Arial" w:hAnsi="Arial" w:cs="Arial"/>
          <w:sz w:val="20"/>
          <w:szCs w:val="20"/>
          <w:lang w:val="en-US"/>
        </w:rPr>
        <w:t xml:space="preserve"> </w:t>
      </w:r>
      <w:proofErr w:type="spellStart"/>
      <w:proofErr w:type="gramStart"/>
      <w:r w:rsidRPr="00902A1D">
        <w:rPr>
          <w:rFonts w:ascii="Arial" w:hAnsi="Arial" w:cs="Arial"/>
          <w:sz w:val="20"/>
          <w:szCs w:val="20"/>
          <w:lang w:val="en-US"/>
        </w:rPr>
        <w:t>Alladassi</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F. </w:t>
      </w:r>
      <w:proofErr w:type="gramStart"/>
      <w:r w:rsidRPr="00902A1D">
        <w:rPr>
          <w:rFonts w:ascii="Arial" w:hAnsi="Arial" w:cs="Arial"/>
          <w:sz w:val="20"/>
          <w:szCs w:val="20"/>
          <w:lang w:val="en-US"/>
        </w:rPr>
        <w:t>K. ,</w:t>
      </w:r>
      <w:proofErr w:type="gramEnd"/>
      <w:r w:rsidRPr="00902A1D">
        <w:rPr>
          <w:rFonts w:ascii="Arial" w:hAnsi="Arial" w:cs="Arial"/>
          <w:sz w:val="20"/>
          <w:szCs w:val="20"/>
          <w:lang w:val="en-US"/>
        </w:rPr>
        <w:t xml:space="preserve"> </w:t>
      </w:r>
      <w:proofErr w:type="spellStart"/>
      <w:proofErr w:type="gramStart"/>
      <w:r w:rsidRPr="00902A1D">
        <w:rPr>
          <w:rFonts w:ascii="Arial" w:hAnsi="Arial" w:cs="Arial"/>
          <w:sz w:val="20"/>
          <w:szCs w:val="20"/>
          <w:lang w:val="en-US"/>
        </w:rPr>
        <w:t>Akplo</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V. ,</w:t>
      </w:r>
      <w:proofErr w:type="gramEnd"/>
      <w:r w:rsidRPr="00902A1D">
        <w:rPr>
          <w:rFonts w:ascii="Arial" w:hAnsi="Arial" w:cs="Arial"/>
          <w:sz w:val="20"/>
          <w:szCs w:val="20"/>
          <w:lang w:val="en-US"/>
        </w:rPr>
        <w:t xml:space="preserve"> </w:t>
      </w:r>
      <w:proofErr w:type="spellStart"/>
      <w:proofErr w:type="gramStart"/>
      <w:r w:rsidRPr="00902A1D">
        <w:rPr>
          <w:rFonts w:ascii="Arial" w:hAnsi="Arial" w:cs="Arial"/>
          <w:sz w:val="20"/>
          <w:szCs w:val="20"/>
          <w:lang w:val="en-US"/>
        </w:rPr>
        <w:t>Kindomihou</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V. ,</w:t>
      </w:r>
      <w:proofErr w:type="gramEnd"/>
      <w:r w:rsidRPr="00902A1D">
        <w:rPr>
          <w:rFonts w:ascii="Arial" w:hAnsi="Arial" w:cs="Arial"/>
          <w:sz w:val="20"/>
          <w:szCs w:val="20"/>
          <w:lang w:val="en-US"/>
        </w:rPr>
        <w:t xml:space="preserve"> </w:t>
      </w:r>
      <w:proofErr w:type="spellStart"/>
      <w:proofErr w:type="gramStart"/>
      <w:r w:rsidRPr="00902A1D">
        <w:rPr>
          <w:rFonts w:ascii="Arial" w:hAnsi="Arial" w:cs="Arial"/>
          <w:sz w:val="20"/>
          <w:szCs w:val="20"/>
          <w:lang w:val="en-US"/>
        </w:rPr>
        <w:t>Azontondé</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H. </w:t>
      </w:r>
      <w:proofErr w:type="gramStart"/>
      <w:r w:rsidRPr="00902A1D">
        <w:rPr>
          <w:rFonts w:ascii="Arial" w:hAnsi="Arial" w:cs="Arial"/>
          <w:sz w:val="20"/>
          <w:szCs w:val="20"/>
          <w:lang w:val="en-US"/>
        </w:rPr>
        <w:t>A. ,</w:t>
      </w:r>
      <w:proofErr w:type="gramEnd"/>
      <w:r w:rsidRPr="00902A1D">
        <w:rPr>
          <w:rFonts w:ascii="Arial" w:hAnsi="Arial" w:cs="Arial"/>
          <w:sz w:val="20"/>
          <w:szCs w:val="20"/>
          <w:lang w:val="en-US"/>
        </w:rPr>
        <w:t xml:space="preserve"> </w:t>
      </w:r>
      <w:proofErr w:type="spellStart"/>
      <w:proofErr w:type="gramStart"/>
      <w:r w:rsidRPr="00902A1D">
        <w:rPr>
          <w:rFonts w:ascii="Arial" w:hAnsi="Arial" w:cs="Arial"/>
          <w:sz w:val="20"/>
          <w:szCs w:val="20"/>
          <w:lang w:val="en-US"/>
        </w:rPr>
        <w:t>Amadji</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L. G. and </w:t>
      </w:r>
      <w:proofErr w:type="spellStart"/>
      <w:proofErr w:type="gramStart"/>
      <w:r w:rsidRPr="00902A1D">
        <w:rPr>
          <w:rFonts w:ascii="Arial" w:hAnsi="Arial" w:cs="Arial"/>
          <w:sz w:val="20"/>
          <w:szCs w:val="20"/>
          <w:lang w:val="en-US"/>
        </w:rPr>
        <w:t>Sinsin</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B. A. (2020). Water infiltration in the dongas soils in subhumid zone in West Africa. Benin Agronomic Research Bulletin (BRAB), Vol 30 n 05., p13.</w:t>
      </w:r>
    </w:p>
    <w:p w14:paraId="7C622DA2"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Bakache</w:t>
      </w:r>
      <w:proofErr w:type="spellEnd"/>
      <w:r w:rsidRPr="00902A1D">
        <w:rPr>
          <w:rFonts w:ascii="Arial" w:hAnsi="Arial" w:cs="Arial"/>
          <w:sz w:val="20"/>
          <w:szCs w:val="20"/>
          <w:lang w:val="en-US"/>
        </w:rPr>
        <w:t xml:space="preserve"> M., </w:t>
      </w:r>
      <w:proofErr w:type="spellStart"/>
      <w:r w:rsidRPr="00902A1D">
        <w:rPr>
          <w:rFonts w:ascii="Arial" w:hAnsi="Arial" w:cs="Arial"/>
          <w:sz w:val="20"/>
          <w:szCs w:val="20"/>
          <w:lang w:val="en-US"/>
        </w:rPr>
        <w:t>Hammani</w:t>
      </w:r>
      <w:proofErr w:type="spellEnd"/>
      <w:r w:rsidRPr="00902A1D">
        <w:rPr>
          <w:rFonts w:ascii="Arial" w:hAnsi="Arial" w:cs="Arial"/>
          <w:sz w:val="20"/>
          <w:szCs w:val="20"/>
          <w:lang w:val="en-US"/>
        </w:rPr>
        <w:t xml:space="preserve"> A., Cooper M. and </w:t>
      </w:r>
      <w:proofErr w:type="spellStart"/>
      <w:r w:rsidRPr="00902A1D">
        <w:rPr>
          <w:rFonts w:ascii="Arial" w:hAnsi="Arial" w:cs="Arial"/>
          <w:sz w:val="20"/>
          <w:szCs w:val="20"/>
          <w:lang w:val="en-US"/>
        </w:rPr>
        <w:t>Bartali</w:t>
      </w:r>
      <w:proofErr w:type="spellEnd"/>
      <w:r w:rsidRPr="00902A1D">
        <w:rPr>
          <w:rFonts w:ascii="Arial" w:hAnsi="Arial" w:cs="Arial"/>
          <w:sz w:val="20"/>
          <w:szCs w:val="20"/>
          <w:lang w:val="en-US"/>
        </w:rPr>
        <w:t xml:space="preserve"> E. (2019). Effect of soil texture on water infiltration in inland sediments at the perimeter of </w:t>
      </w:r>
      <w:proofErr w:type="spellStart"/>
      <w:r w:rsidRPr="00902A1D">
        <w:rPr>
          <w:rFonts w:ascii="Arial" w:hAnsi="Arial" w:cs="Arial"/>
          <w:sz w:val="20"/>
          <w:szCs w:val="20"/>
          <w:lang w:val="en-US"/>
        </w:rPr>
        <w:t>Jorf</w:t>
      </w:r>
      <w:proofErr w:type="spellEnd"/>
      <w:r w:rsidRPr="00902A1D">
        <w:rPr>
          <w:rFonts w:ascii="Arial" w:hAnsi="Arial" w:cs="Arial"/>
          <w:sz w:val="20"/>
          <w:szCs w:val="20"/>
          <w:lang w:val="en-US"/>
        </w:rPr>
        <w:t xml:space="preserve"> (</w:t>
      </w:r>
      <w:proofErr w:type="spellStart"/>
      <w:r w:rsidRPr="00902A1D">
        <w:rPr>
          <w:rFonts w:ascii="Arial" w:hAnsi="Arial" w:cs="Arial"/>
          <w:sz w:val="20"/>
          <w:szCs w:val="20"/>
          <w:lang w:val="en-US"/>
        </w:rPr>
        <w:t>Errachidia</w:t>
      </w:r>
      <w:proofErr w:type="spellEnd"/>
      <w:r w:rsidRPr="00902A1D">
        <w:rPr>
          <w:rFonts w:ascii="Arial" w:hAnsi="Arial" w:cs="Arial"/>
          <w:sz w:val="20"/>
          <w:szCs w:val="20"/>
          <w:lang w:val="en-US"/>
        </w:rPr>
        <w:t xml:space="preserve"> Province). Moroccan Review of Agronomic and Veterinary Sciences, 7(3), 481-590.</w:t>
      </w:r>
    </w:p>
    <w:p w14:paraId="5D7D9C4E"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C75B74">
        <w:rPr>
          <w:rFonts w:ascii="Arial" w:hAnsi="Arial" w:cs="Arial"/>
          <w:sz w:val="20"/>
          <w:szCs w:val="20"/>
          <w:lang w:val="nl-BE"/>
        </w:rPr>
        <w:t>Bationo</w:t>
      </w:r>
      <w:proofErr w:type="spellEnd"/>
      <w:r w:rsidRPr="00C75B74">
        <w:rPr>
          <w:rFonts w:ascii="Arial" w:hAnsi="Arial" w:cs="Arial"/>
          <w:sz w:val="20"/>
          <w:szCs w:val="20"/>
          <w:lang w:val="nl-BE"/>
        </w:rPr>
        <w:t xml:space="preserve"> ,</w:t>
      </w:r>
      <w:proofErr w:type="gramEnd"/>
      <w:r w:rsidRPr="00C75B74">
        <w:rPr>
          <w:rFonts w:ascii="Arial" w:hAnsi="Arial" w:cs="Arial"/>
          <w:sz w:val="20"/>
          <w:szCs w:val="20"/>
          <w:lang w:val="nl-BE"/>
        </w:rPr>
        <w:t xml:space="preserve"> </w:t>
      </w:r>
      <w:proofErr w:type="gramStart"/>
      <w:r w:rsidRPr="00C75B74">
        <w:rPr>
          <w:rFonts w:ascii="Arial" w:hAnsi="Arial" w:cs="Arial"/>
          <w:sz w:val="20"/>
          <w:szCs w:val="20"/>
          <w:lang w:val="nl-BE"/>
        </w:rPr>
        <w:t>A. ,</w:t>
      </w:r>
      <w:proofErr w:type="gramEnd"/>
      <w:r w:rsidRPr="00C75B74">
        <w:rPr>
          <w:rFonts w:ascii="Arial" w:hAnsi="Arial" w:cs="Arial"/>
          <w:sz w:val="20"/>
          <w:szCs w:val="20"/>
          <w:lang w:val="nl-BE"/>
        </w:rPr>
        <w:t xml:space="preserve"> </w:t>
      </w:r>
      <w:proofErr w:type="spellStart"/>
      <w:proofErr w:type="gramStart"/>
      <w:r w:rsidRPr="00C75B74">
        <w:rPr>
          <w:rFonts w:ascii="Arial" w:hAnsi="Arial" w:cs="Arial"/>
          <w:sz w:val="20"/>
          <w:szCs w:val="20"/>
          <w:lang w:val="nl-BE"/>
        </w:rPr>
        <w:t>Kihara</w:t>
      </w:r>
      <w:proofErr w:type="spellEnd"/>
      <w:r w:rsidRPr="00C75B74">
        <w:rPr>
          <w:rFonts w:ascii="Arial" w:hAnsi="Arial" w:cs="Arial"/>
          <w:sz w:val="20"/>
          <w:szCs w:val="20"/>
          <w:lang w:val="nl-BE"/>
        </w:rPr>
        <w:t xml:space="preserve"> ,</w:t>
      </w:r>
      <w:proofErr w:type="gramEnd"/>
      <w:r w:rsidRPr="00C75B74">
        <w:rPr>
          <w:rFonts w:ascii="Arial" w:hAnsi="Arial" w:cs="Arial"/>
          <w:sz w:val="20"/>
          <w:szCs w:val="20"/>
          <w:lang w:val="nl-BE"/>
        </w:rPr>
        <w:t xml:space="preserve"> </w:t>
      </w:r>
      <w:proofErr w:type="gramStart"/>
      <w:r w:rsidRPr="00C75B74">
        <w:rPr>
          <w:rFonts w:ascii="Arial" w:hAnsi="Arial" w:cs="Arial"/>
          <w:sz w:val="20"/>
          <w:szCs w:val="20"/>
          <w:lang w:val="nl-BE"/>
        </w:rPr>
        <w:t>E. ,</w:t>
      </w:r>
      <w:proofErr w:type="gramEnd"/>
      <w:r w:rsidRPr="00C75B74">
        <w:rPr>
          <w:rFonts w:ascii="Arial" w:hAnsi="Arial" w:cs="Arial"/>
          <w:sz w:val="20"/>
          <w:szCs w:val="20"/>
          <w:lang w:val="nl-BE"/>
        </w:rPr>
        <w:t xml:space="preserve"> </w:t>
      </w:r>
      <w:proofErr w:type="spellStart"/>
      <w:proofErr w:type="gramStart"/>
      <w:r w:rsidRPr="00C75B74">
        <w:rPr>
          <w:rFonts w:ascii="Arial" w:hAnsi="Arial" w:cs="Arial"/>
          <w:sz w:val="20"/>
          <w:szCs w:val="20"/>
          <w:lang w:val="nl-BE"/>
        </w:rPr>
        <w:t>Vanlauwe</w:t>
      </w:r>
      <w:proofErr w:type="spellEnd"/>
      <w:r w:rsidRPr="00C75B74">
        <w:rPr>
          <w:rFonts w:ascii="Arial" w:hAnsi="Arial" w:cs="Arial"/>
          <w:sz w:val="20"/>
          <w:szCs w:val="20"/>
          <w:lang w:val="nl-BE"/>
        </w:rPr>
        <w:t xml:space="preserve"> ,</w:t>
      </w:r>
      <w:proofErr w:type="gramEnd"/>
      <w:r w:rsidRPr="00C75B74">
        <w:rPr>
          <w:rFonts w:ascii="Arial" w:hAnsi="Arial" w:cs="Arial"/>
          <w:sz w:val="20"/>
          <w:szCs w:val="20"/>
          <w:lang w:val="nl-BE"/>
        </w:rPr>
        <w:t xml:space="preserve"> </w:t>
      </w:r>
      <w:proofErr w:type="gramStart"/>
      <w:r w:rsidRPr="00C75B74">
        <w:rPr>
          <w:rFonts w:ascii="Arial" w:hAnsi="Arial" w:cs="Arial"/>
          <w:sz w:val="20"/>
          <w:szCs w:val="20"/>
          <w:lang w:val="nl-BE"/>
        </w:rPr>
        <w:t>B. ,</w:t>
      </w:r>
      <w:proofErr w:type="gramEnd"/>
      <w:r w:rsidRPr="00C75B74">
        <w:rPr>
          <w:rFonts w:ascii="Arial" w:hAnsi="Arial" w:cs="Arial"/>
          <w:sz w:val="20"/>
          <w:szCs w:val="20"/>
          <w:lang w:val="nl-BE"/>
        </w:rPr>
        <w:t xml:space="preserve"> </w:t>
      </w:r>
      <w:proofErr w:type="spellStart"/>
      <w:proofErr w:type="gramStart"/>
      <w:r w:rsidRPr="00C75B74">
        <w:rPr>
          <w:rFonts w:ascii="Arial" w:hAnsi="Arial" w:cs="Arial"/>
          <w:sz w:val="20"/>
          <w:szCs w:val="20"/>
          <w:lang w:val="nl-BE"/>
        </w:rPr>
        <w:t>Waswa</w:t>
      </w:r>
      <w:proofErr w:type="spellEnd"/>
      <w:r w:rsidRPr="00C75B74">
        <w:rPr>
          <w:rFonts w:ascii="Arial" w:hAnsi="Arial" w:cs="Arial"/>
          <w:sz w:val="20"/>
          <w:szCs w:val="20"/>
          <w:lang w:val="nl-BE"/>
        </w:rPr>
        <w:t xml:space="preserve"> ,</w:t>
      </w:r>
      <w:proofErr w:type="gramEnd"/>
      <w:r w:rsidRPr="00C75B74">
        <w:rPr>
          <w:rFonts w:ascii="Arial" w:hAnsi="Arial" w:cs="Arial"/>
          <w:sz w:val="20"/>
          <w:szCs w:val="20"/>
          <w:lang w:val="nl-BE"/>
        </w:rPr>
        <w:t xml:space="preserve"> B. (2007). </w:t>
      </w:r>
      <w:r w:rsidRPr="00902A1D">
        <w:rPr>
          <w:rFonts w:ascii="Arial" w:hAnsi="Arial" w:cs="Arial"/>
          <w:sz w:val="20"/>
          <w:szCs w:val="20"/>
          <w:lang w:val="en-US"/>
        </w:rPr>
        <w:t>Dynamics, functions and management of soil organic carbon in West African agroecosystems. Agricultural Systems, vol 94, n°1, p13-25.</w:t>
      </w:r>
    </w:p>
    <w:p w14:paraId="36E2514D" w14:textId="77777777" w:rsidR="00902A1D" w:rsidRPr="00902A1D" w:rsidRDefault="00902A1D" w:rsidP="00902A1D">
      <w:pPr>
        <w:spacing w:line="240" w:lineRule="auto"/>
        <w:jc w:val="both"/>
        <w:rPr>
          <w:rFonts w:ascii="Arial" w:hAnsi="Arial" w:cs="Arial"/>
          <w:sz w:val="20"/>
          <w:szCs w:val="20"/>
          <w:lang w:val="en-US"/>
        </w:rPr>
      </w:pPr>
      <w:proofErr w:type="gramStart"/>
      <w:r w:rsidRPr="00902A1D">
        <w:rPr>
          <w:rFonts w:ascii="Arial" w:hAnsi="Arial" w:cs="Arial"/>
          <w:sz w:val="20"/>
          <w:szCs w:val="20"/>
          <w:lang w:val="en-US"/>
        </w:rPr>
        <w:t>Bayala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J.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Bayala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J.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Teklehaimanot ,</w:t>
      </w:r>
      <w:proofErr w:type="gramEnd"/>
      <w:r w:rsidRPr="00902A1D">
        <w:rPr>
          <w:rFonts w:ascii="Arial" w:hAnsi="Arial" w:cs="Arial"/>
          <w:sz w:val="20"/>
          <w:szCs w:val="20"/>
          <w:lang w:val="en-US"/>
        </w:rPr>
        <w:t xml:space="preserve"> Z. &amp; Ouedraogo S.J. (2002). Millet production under crown pruned trees in a parkland system in Burkina Faso. Agroforestry Systems, 54, 203-214.</w:t>
      </w:r>
    </w:p>
    <w:p w14:paraId="2355BF35" w14:textId="77777777" w:rsidR="00902A1D" w:rsidRPr="00902A1D" w:rsidRDefault="00902A1D" w:rsidP="00902A1D">
      <w:pPr>
        <w:spacing w:line="240" w:lineRule="auto"/>
        <w:jc w:val="both"/>
        <w:rPr>
          <w:rFonts w:ascii="Arial" w:hAnsi="Arial" w:cs="Arial"/>
          <w:sz w:val="20"/>
          <w:szCs w:val="20"/>
          <w:lang w:val="en-US"/>
        </w:rPr>
      </w:pPr>
      <w:proofErr w:type="gramStart"/>
      <w:r w:rsidRPr="00902A1D">
        <w:rPr>
          <w:rFonts w:ascii="Arial" w:hAnsi="Arial" w:cs="Arial"/>
          <w:sz w:val="20"/>
          <w:szCs w:val="20"/>
          <w:lang w:val="en-US"/>
        </w:rPr>
        <w:t>Bayala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J.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Heng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L.K. ,</w:t>
      </w:r>
      <w:proofErr w:type="gramEnd"/>
      <w:r w:rsidRPr="00902A1D">
        <w:rPr>
          <w:rFonts w:ascii="Arial" w:hAnsi="Arial" w:cs="Arial"/>
          <w:sz w:val="20"/>
          <w:szCs w:val="20"/>
          <w:lang w:val="en-US"/>
        </w:rPr>
        <w:t xml:space="preserve"> </w:t>
      </w:r>
      <w:proofErr w:type="spellStart"/>
      <w:r w:rsidRPr="00902A1D">
        <w:rPr>
          <w:rFonts w:ascii="Arial" w:hAnsi="Arial" w:cs="Arial"/>
          <w:sz w:val="20"/>
          <w:szCs w:val="20"/>
          <w:lang w:val="en-US"/>
        </w:rPr>
        <w:t>Noordwijk</w:t>
      </w:r>
      <w:proofErr w:type="spellEnd"/>
      <w:r w:rsidRPr="00902A1D">
        <w:rPr>
          <w:rFonts w:ascii="Arial" w:hAnsi="Arial" w:cs="Arial"/>
          <w:sz w:val="20"/>
          <w:szCs w:val="20"/>
          <w:lang w:val="en-US"/>
        </w:rPr>
        <w:t xml:space="preserve"> M.V. and Ouedraogo S.J. (2008). Hydraulic redistribution study in two native tree species of agroforestry parklands of West African dry savanna. </w:t>
      </w:r>
      <w:proofErr w:type="spellStart"/>
      <w:r w:rsidRPr="00902A1D">
        <w:rPr>
          <w:rFonts w:ascii="Arial" w:hAnsi="Arial" w:cs="Arial"/>
          <w:sz w:val="20"/>
          <w:szCs w:val="20"/>
          <w:lang w:val="en-US"/>
        </w:rPr>
        <w:t>Actaoecologica</w:t>
      </w:r>
      <w:proofErr w:type="spellEnd"/>
      <w:r w:rsidRPr="00902A1D">
        <w:rPr>
          <w:rFonts w:ascii="Arial" w:hAnsi="Arial" w:cs="Arial"/>
          <w:sz w:val="20"/>
          <w:szCs w:val="20"/>
          <w:lang w:val="en-US"/>
        </w:rPr>
        <w:t xml:space="preserve">, </w:t>
      </w:r>
      <w:proofErr w:type="gramStart"/>
      <w:r w:rsidRPr="00902A1D">
        <w:rPr>
          <w:rFonts w:ascii="Arial" w:hAnsi="Arial" w:cs="Arial"/>
          <w:sz w:val="20"/>
          <w:szCs w:val="20"/>
          <w:lang w:val="en-US"/>
        </w:rPr>
        <w:t>34 ,</w:t>
      </w:r>
      <w:proofErr w:type="gramEnd"/>
      <w:r w:rsidRPr="00902A1D">
        <w:rPr>
          <w:rFonts w:ascii="Arial" w:hAnsi="Arial" w:cs="Arial"/>
          <w:sz w:val="20"/>
          <w:szCs w:val="20"/>
          <w:lang w:val="en-US"/>
        </w:rPr>
        <w:t xml:space="preserve"> 370-78. DOI: 10.1016/j.actao.2008.06.010</w:t>
      </w:r>
    </w:p>
    <w:p w14:paraId="2B950BA1"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http://dx.doi.org/10.1037/0021-843X.103.2.202 Bayala, J., Kindt, R., Belem, M. &amp; </w:t>
      </w:r>
      <w:proofErr w:type="spellStart"/>
      <w:r w:rsidRPr="00902A1D">
        <w:rPr>
          <w:rFonts w:ascii="Arial" w:hAnsi="Arial" w:cs="Arial"/>
          <w:sz w:val="20"/>
          <w:szCs w:val="20"/>
          <w:lang w:val="en-US"/>
        </w:rPr>
        <w:t>Kalinganire</w:t>
      </w:r>
      <w:proofErr w:type="spellEnd"/>
      <w:r w:rsidRPr="00902A1D">
        <w:rPr>
          <w:rFonts w:ascii="Arial" w:hAnsi="Arial" w:cs="Arial"/>
          <w:sz w:val="20"/>
          <w:szCs w:val="20"/>
          <w:lang w:val="en-US"/>
        </w:rPr>
        <w:t>, A. (2011). Factors affecting the dynamics of tree diversity in agroforestry Parklands of cereal and cotton farming systems in Burkina Faso. New Forests, 41: 281-296.</w:t>
      </w:r>
    </w:p>
    <w:p w14:paraId="0FEBDBE2"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Bazie, H. R. (2009). A study of competition for growth resources and experimental segregation of tree-soil-crop interactions in a </w:t>
      </w:r>
      <w:proofErr w:type="spellStart"/>
      <w:r w:rsidRPr="00902A1D">
        <w:rPr>
          <w:rFonts w:ascii="Arial" w:hAnsi="Arial" w:cs="Arial"/>
          <w:sz w:val="20"/>
          <w:szCs w:val="20"/>
          <w:lang w:val="en-US"/>
        </w:rPr>
        <w:t>saponé</w:t>
      </w:r>
      <w:proofErr w:type="spellEnd"/>
      <w:r w:rsidRPr="00902A1D">
        <w:rPr>
          <w:rFonts w:ascii="Arial" w:hAnsi="Arial" w:cs="Arial"/>
          <w:sz w:val="20"/>
          <w:szCs w:val="20"/>
          <w:lang w:val="en-US"/>
        </w:rPr>
        <w:t xml:space="preserve"> agroforestry park, Burkina Faso. Memoir of the Diploma of Advanced Studies (DEA), University of Ouagadougou (UFR/SVT) / -Burkina Faso, 58p.</w:t>
      </w:r>
    </w:p>
    <w:p w14:paraId="665F3003"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Bazie, H. R. (2013). Tree-crop interactions and roles of agroforestry parks to Vitellaria paradoxa (C.F. </w:t>
      </w:r>
      <w:proofErr w:type="spellStart"/>
      <w:r w:rsidRPr="00902A1D">
        <w:rPr>
          <w:rFonts w:ascii="Arial" w:hAnsi="Arial" w:cs="Arial"/>
          <w:sz w:val="20"/>
          <w:szCs w:val="20"/>
          <w:lang w:val="en-US"/>
        </w:rPr>
        <w:t>Gaertn</w:t>
      </w:r>
      <w:proofErr w:type="spellEnd"/>
      <w:r w:rsidRPr="00902A1D">
        <w:rPr>
          <w:rFonts w:ascii="Arial" w:hAnsi="Arial" w:cs="Arial"/>
          <w:sz w:val="20"/>
          <w:szCs w:val="20"/>
          <w:lang w:val="en-US"/>
        </w:rPr>
        <w:t>.) on water balance parameters in Burkina Faso. PhD thesis, University of Ouagadougou UFR/SVT-Burkina Faso, 146p.</w:t>
      </w:r>
    </w:p>
    <w:p w14:paraId="6CC1C4CB" w14:textId="77777777" w:rsidR="00902A1D" w:rsidRPr="00902A1D" w:rsidRDefault="00902A1D" w:rsidP="00902A1D">
      <w:pPr>
        <w:spacing w:line="240" w:lineRule="auto"/>
        <w:jc w:val="both"/>
        <w:rPr>
          <w:rFonts w:ascii="Arial" w:hAnsi="Arial" w:cs="Arial"/>
          <w:sz w:val="20"/>
          <w:szCs w:val="20"/>
          <w:lang w:val="en-US"/>
        </w:rPr>
      </w:pPr>
      <w:r w:rsidRPr="00C75B74">
        <w:rPr>
          <w:rFonts w:ascii="Arial" w:hAnsi="Arial" w:cs="Arial"/>
          <w:sz w:val="20"/>
          <w:szCs w:val="20"/>
          <w:lang w:val="it-IT"/>
        </w:rPr>
        <w:t xml:space="preserve">Bazie , H. R. , Bayala , J. , Zombre , G. , Sanou , J. and Ilstedt U. (2012). </w:t>
      </w:r>
      <w:r w:rsidRPr="00902A1D">
        <w:rPr>
          <w:rFonts w:ascii="Arial" w:hAnsi="Arial" w:cs="Arial"/>
          <w:sz w:val="20"/>
          <w:szCs w:val="20"/>
          <w:lang w:val="en-US"/>
        </w:rPr>
        <w:t>Separating competition- related factors limiting crop performance in an agroforestry Parkland system in Burkina Faso. Agroforestry Systems, 84, 377–388.</w:t>
      </w:r>
    </w:p>
    <w:p w14:paraId="2F68EB26" w14:textId="05475689" w:rsidR="00902A1D" w:rsidRDefault="00902A1D" w:rsidP="00902A1D">
      <w:pPr>
        <w:spacing w:line="240" w:lineRule="auto"/>
        <w:jc w:val="both"/>
        <w:rPr>
          <w:rFonts w:ascii="Arial" w:hAnsi="Arial" w:cs="Arial"/>
          <w:sz w:val="20"/>
          <w:szCs w:val="20"/>
          <w:lang w:val="en-US"/>
        </w:rPr>
      </w:pPr>
      <w:proofErr w:type="gramStart"/>
      <w:r w:rsidRPr="00902A1D">
        <w:rPr>
          <w:rFonts w:ascii="Arial" w:hAnsi="Arial" w:cs="Arial"/>
          <w:sz w:val="20"/>
          <w:szCs w:val="20"/>
          <w:lang w:val="en-US"/>
        </w:rPr>
        <w:t>Bazie ,</w:t>
      </w:r>
      <w:proofErr w:type="gramEnd"/>
      <w:r w:rsidRPr="00902A1D">
        <w:rPr>
          <w:rFonts w:ascii="Arial" w:hAnsi="Arial" w:cs="Arial"/>
          <w:sz w:val="20"/>
          <w:szCs w:val="20"/>
          <w:lang w:val="en-US"/>
        </w:rPr>
        <w:t xml:space="preserve"> H. </w:t>
      </w:r>
      <w:proofErr w:type="gramStart"/>
      <w:r w:rsidRPr="00902A1D">
        <w:rPr>
          <w:rFonts w:ascii="Arial" w:hAnsi="Arial" w:cs="Arial"/>
          <w:sz w:val="20"/>
          <w:szCs w:val="20"/>
          <w:lang w:val="en-US"/>
        </w:rPr>
        <w:t>R.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Sanou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J.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Bayala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J. ,</w:t>
      </w:r>
      <w:proofErr w:type="gramEnd"/>
      <w:r w:rsidRPr="00902A1D">
        <w:rPr>
          <w:rFonts w:ascii="Arial" w:hAnsi="Arial" w:cs="Arial"/>
          <w:sz w:val="20"/>
          <w:szCs w:val="20"/>
          <w:lang w:val="en-US"/>
        </w:rPr>
        <w:t xml:space="preserve"> </w:t>
      </w:r>
      <w:proofErr w:type="spellStart"/>
      <w:r w:rsidRPr="00902A1D">
        <w:rPr>
          <w:rFonts w:ascii="Arial" w:hAnsi="Arial" w:cs="Arial"/>
          <w:sz w:val="20"/>
          <w:szCs w:val="20"/>
          <w:lang w:val="en-US"/>
        </w:rPr>
        <w:t>Bargues-</w:t>
      </w:r>
      <w:proofErr w:type="gramStart"/>
      <w:r w:rsidRPr="00902A1D">
        <w:rPr>
          <w:rFonts w:ascii="Arial" w:hAnsi="Arial" w:cs="Arial"/>
          <w:sz w:val="20"/>
          <w:szCs w:val="20"/>
          <w:lang w:val="en-US"/>
        </w:rPr>
        <w:t>Tobella</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w:t>
      </w:r>
      <w:proofErr w:type="gramStart"/>
      <w:r w:rsidRPr="00902A1D">
        <w:rPr>
          <w:rFonts w:ascii="Arial" w:hAnsi="Arial" w:cs="Arial"/>
          <w:sz w:val="20"/>
          <w:szCs w:val="20"/>
          <w:lang w:val="en-US"/>
        </w:rPr>
        <w:t>A. ,</w:t>
      </w:r>
      <w:proofErr w:type="gramEnd"/>
      <w:r w:rsidRPr="00902A1D">
        <w:rPr>
          <w:rFonts w:ascii="Arial" w:hAnsi="Arial" w:cs="Arial"/>
          <w:sz w:val="20"/>
          <w:szCs w:val="20"/>
          <w:lang w:val="en-US"/>
        </w:rPr>
        <w:t xml:space="preserve"> </w:t>
      </w:r>
      <w:proofErr w:type="spellStart"/>
      <w:proofErr w:type="gramStart"/>
      <w:r w:rsidRPr="00902A1D">
        <w:rPr>
          <w:rFonts w:ascii="Arial" w:hAnsi="Arial" w:cs="Arial"/>
          <w:sz w:val="20"/>
          <w:szCs w:val="20"/>
          <w:lang w:val="en-US"/>
        </w:rPr>
        <w:t>Zombré</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G. &amp; </w:t>
      </w:r>
      <w:proofErr w:type="spellStart"/>
      <w:r w:rsidRPr="00902A1D">
        <w:rPr>
          <w:rFonts w:ascii="Arial" w:hAnsi="Arial" w:cs="Arial"/>
          <w:sz w:val="20"/>
          <w:szCs w:val="20"/>
          <w:lang w:val="en-US"/>
        </w:rPr>
        <w:t>Ilstedt</w:t>
      </w:r>
      <w:proofErr w:type="spellEnd"/>
      <w:r w:rsidRPr="00902A1D">
        <w:rPr>
          <w:rFonts w:ascii="Arial" w:hAnsi="Arial" w:cs="Arial"/>
          <w:sz w:val="20"/>
          <w:szCs w:val="20"/>
          <w:lang w:val="en-US"/>
        </w:rPr>
        <w:t xml:space="preserve"> </w:t>
      </w:r>
      <w:proofErr w:type="gramStart"/>
      <w:r w:rsidRPr="00902A1D">
        <w:rPr>
          <w:rFonts w:ascii="Arial" w:hAnsi="Arial" w:cs="Arial"/>
          <w:sz w:val="20"/>
          <w:szCs w:val="20"/>
          <w:lang w:val="en-US"/>
        </w:rPr>
        <w:t>U. ;</w:t>
      </w:r>
      <w:proofErr w:type="gramEnd"/>
      <w:r w:rsidRPr="00902A1D">
        <w:rPr>
          <w:rFonts w:ascii="Arial" w:hAnsi="Arial" w:cs="Arial"/>
          <w:sz w:val="20"/>
          <w:szCs w:val="20"/>
          <w:lang w:val="en-US"/>
        </w:rPr>
        <w:t xml:space="preserve"> 2018. Temporal variations in transpiration of Vitellaria paradoxa in West African agroforestry parklands. Agroforestry. Syst. DOI 10.1007/s10457-017-0115-4.</w:t>
      </w:r>
    </w:p>
    <w:p w14:paraId="2F480999" w14:textId="77777777" w:rsidR="00902A1D" w:rsidRPr="00E17E25" w:rsidRDefault="00902A1D" w:rsidP="00902A1D">
      <w:pPr>
        <w:spacing w:line="240" w:lineRule="auto"/>
        <w:jc w:val="both"/>
        <w:rPr>
          <w:rFonts w:ascii="Arial" w:hAnsi="Arial" w:cs="Arial"/>
          <w:sz w:val="20"/>
          <w:szCs w:val="20"/>
          <w:lang w:val="en-US"/>
        </w:rPr>
      </w:pPr>
    </w:p>
    <w:p w14:paraId="3C499E70"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Bazié</w:t>
      </w:r>
      <w:proofErr w:type="spellEnd"/>
      <w:r w:rsidRPr="00902A1D">
        <w:rPr>
          <w:rFonts w:ascii="Arial" w:hAnsi="Arial" w:cs="Arial"/>
          <w:sz w:val="20"/>
          <w:szCs w:val="20"/>
          <w:lang w:val="en-US"/>
        </w:rPr>
        <w:t xml:space="preserve">, P. (2019). Influence of two land-use modes on the phenology and physiology of Vitellaria paradoxa (C. F. </w:t>
      </w:r>
      <w:proofErr w:type="spellStart"/>
      <w:r w:rsidRPr="00902A1D">
        <w:rPr>
          <w:rFonts w:ascii="Arial" w:hAnsi="Arial" w:cs="Arial"/>
          <w:sz w:val="20"/>
          <w:szCs w:val="20"/>
          <w:lang w:val="en-US"/>
        </w:rPr>
        <w:t>Gaertn</w:t>
      </w:r>
      <w:proofErr w:type="spellEnd"/>
      <w:r w:rsidRPr="00902A1D">
        <w:rPr>
          <w:rFonts w:ascii="Arial" w:hAnsi="Arial" w:cs="Arial"/>
          <w:sz w:val="20"/>
          <w:szCs w:val="20"/>
          <w:lang w:val="en-US"/>
        </w:rPr>
        <w:t>.) in the South Sudanese zone of Burkina Faso. Doctoral thesis, University of Ouagadougou UFR/SVT-Burkina Faso, 118p.</w:t>
      </w:r>
    </w:p>
    <w:p w14:paraId="6F4FF019"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Belagrouz, A., </w:t>
      </w:r>
      <w:proofErr w:type="spellStart"/>
      <w:r w:rsidRPr="00902A1D">
        <w:rPr>
          <w:rFonts w:ascii="Arial" w:hAnsi="Arial" w:cs="Arial"/>
          <w:sz w:val="20"/>
          <w:szCs w:val="20"/>
          <w:lang w:val="en-US"/>
        </w:rPr>
        <w:t>Chennafi</w:t>
      </w:r>
      <w:proofErr w:type="spellEnd"/>
      <w:r w:rsidRPr="00902A1D">
        <w:rPr>
          <w:rFonts w:ascii="Arial" w:hAnsi="Arial" w:cs="Arial"/>
          <w:sz w:val="20"/>
          <w:szCs w:val="20"/>
          <w:lang w:val="en-US"/>
        </w:rPr>
        <w:t xml:space="preserve">, H., Hakimi, M., Soualili, N., </w:t>
      </w:r>
      <w:proofErr w:type="spellStart"/>
      <w:r w:rsidRPr="00902A1D">
        <w:rPr>
          <w:rFonts w:ascii="Arial" w:hAnsi="Arial" w:cs="Arial"/>
          <w:sz w:val="20"/>
          <w:szCs w:val="20"/>
          <w:lang w:val="en-US"/>
        </w:rPr>
        <w:t>Razem</w:t>
      </w:r>
      <w:proofErr w:type="spellEnd"/>
      <w:r w:rsidRPr="00902A1D">
        <w:rPr>
          <w:rFonts w:ascii="Arial" w:hAnsi="Arial" w:cs="Arial"/>
          <w:sz w:val="20"/>
          <w:szCs w:val="20"/>
          <w:lang w:val="en-US"/>
        </w:rPr>
        <w:t xml:space="preserve">, R., </w:t>
      </w:r>
      <w:proofErr w:type="spellStart"/>
      <w:r w:rsidRPr="00902A1D">
        <w:rPr>
          <w:rFonts w:ascii="Arial" w:hAnsi="Arial" w:cs="Arial"/>
          <w:sz w:val="20"/>
          <w:szCs w:val="20"/>
          <w:lang w:val="en-US"/>
        </w:rPr>
        <w:t>Boutalbi</w:t>
      </w:r>
      <w:proofErr w:type="spellEnd"/>
      <w:r w:rsidRPr="00902A1D">
        <w:rPr>
          <w:rFonts w:ascii="Arial" w:hAnsi="Arial" w:cs="Arial"/>
          <w:sz w:val="20"/>
          <w:szCs w:val="20"/>
          <w:lang w:val="en-US"/>
        </w:rPr>
        <w:t>, W., Ferras, K. (2016). Hydraulic Conductivity and Bulk Density under Conservation Tillage. Agriculture Review, Special Issue 1, 100–105.</w:t>
      </w:r>
    </w:p>
    <w:p w14:paraId="68BADEDF"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Bhattacharjee, R., Yadahalli, V. G., Yadahalli, G. S., and Savita, B. (2025). Residual Effect of Permanent Manurial Trial on Soil Physical, Chemical and Biological Properties under Northern Dry Zone of Karnataka, India. International Journal of Plant &amp; Soil Science, 37 (11):19–26. DOI:10.9734/</w:t>
      </w:r>
      <w:proofErr w:type="spellStart"/>
      <w:r w:rsidRPr="00902A1D">
        <w:rPr>
          <w:rFonts w:ascii="Arial" w:hAnsi="Arial" w:cs="Arial"/>
          <w:sz w:val="20"/>
          <w:szCs w:val="20"/>
          <w:lang w:val="en-US"/>
        </w:rPr>
        <w:t>ijpss</w:t>
      </w:r>
      <w:proofErr w:type="spellEnd"/>
      <w:r w:rsidRPr="00902A1D">
        <w:rPr>
          <w:rFonts w:ascii="Arial" w:hAnsi="Arial" w:cs="Arial"/>
          <w:sz w:val="20"/>
          <w:szCs w:val="20"/>
          <w:lang w:val="en-US"/>
        </w:rPr>
        <w:t>/2025/v37i115819.</w:t>
      </w:r>
    </w:p>
    <w:p w14:paraId="64051183"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Boffa, J-M. (1999). Agroforestry Parklands in sub-Saharan Africa. FAO Conservation Guide 34. Rome, Italy, 230 p.</w:t>
      </w:r>
    </w:p>
    <w:p w14:paraId="317DBC23"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Boffa, J-M., (2000). Agroforestry parklands in sub-Saharan Africa. ICRAF, ISSN 1020-1149 FAO Conservation Guide 34. Rome, Italy, 258 p.</w:t>
      </w:r>
    </w:p>
    <w:p w14:paraId="3FA7539F"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Bonkoungou, E. G., Alexandre, D. Y., Ayuk, E. T., </w:t>
      </w:r>
      <w:proofErr w:type="spellStart"/>
      <w:r w:rsidRPr="00902A1D">
        <w:rPr>
          <w:rFonts w:ascii="Arial" w:hAnsi="Arial" w:cs="Arial"/>
          <w:sz w:val="20"/>
          <w:szCs w:val="20"/>
          <w:lang w:val="en-US"/>
        </w:rPr>
        <w:t>Depommier</w:t>
      </w:r>
      <w:proofErr w:type="spellEnd"/>
      <w:r w:rsidRPr="00902A1D">
        <w:rPr>
          <w:rFonts w:ascii="Arial" w:hAnsi="Arial" w:cs="Arial"/>
          <w:sz w:val="20"/>
          <w:szCs w:val="20"/>
          <w:lang w:val="en-US"/>
        </w:rPr>
        <w:t xml:space="preserve">, D., Morant, P. and </w:t>
      </w:r>
      <w:proofErr w:type="spellStart"/>
      <w:r w:rsidRPr="00902A1D">
        <w:rPr>
          <w:rFonts w:ascii="Arial" w:hAnsi="Arial" w:cs="Arial"/>
          <w:sz w:val="20"/>
          <w:szCs w:val="20"/>
          <w:lang w:val="en-US"/>
        </w:rPr>
        <w:t>Ouadba</w:t>
      </w:r>
      <w:proofErr w:type="spellEnd"/>
      <w:r w:rsidRPr="00902A1D">
        <w:rPr>
          <w:rFonts w:ascii="Arial" w:hAnsi="Arial" w:cs="Arial"/>
          <w:sz w:val="20"/>
          <w:szCs w:val="20"/>
          <w:lang w:val="en-US"/>
        </w:rPr>
        <w:t>, J. M. (1994). Agroforestry Parklands of West African semi-arid lands. Conclusions and recommendations of an international symposium. ICRAF-SALWA, October 25-27, 1993, Ouagadougou, Burkina Faso. 18p. Bonkoungou, E. G., Ayuk, E. T. &amp; Zoungrana, I.; 1993. Agroforestry parks in the semi-arid zones of West Africa. ICRAF, Nairobi, 226 p.</w:t>
      </w:r>
    </w:p>
    <w:p w14:paraId="113FCA7D"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BUNASOLS, (1999). Morpho-pedological study of the </w:t>
      </w:r>
      <w:proofErr w:type="spellStart"/>
      <w:r w:rsidRPr="00902A1D">
        <w:rPr>
          <w:rFonts w:ascii="Arial" w:hAnsi="Arial" w:cs="Arial"/>
          <w:sz w:val="20"/>
          <w:szCs w:val="20"/>
          <w:lang w:val="en-US"/>
        </w:rPr>
        <w:t>Bazèga</w:t>
      </w:r>
      <w:proofErr w:type="spellEnd"/>
      <w:r w:rsidRPr="00902A1D">
        <w:rPr>
          <w:rFonts w:ascii="Arial" w:hAnsi="Arial" w:cs="Arial"/>
          <w:sz w:val="20"/>
          <w:szCs w:val="20"/>
          <w:lang w:val="en-US"/>
        </w:rPr>
        <w:t xml:space="preserve"> province. Technical report No. 112, 82p.</w:t>
      </w:r>
    </w:p>
    <w:p w14:paraId="5747DB13"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Coulibaly, K., </w:t>
      </w:r>
      <w:proofErr w:type="spellStart"/>
      <w:r w:rsidRPr="00902A1D">
        <w:rPr>
          <w:rFonts w:ascii="Arial" w:hAnsi="Arial" w:cs="Arial"/>
          <w:sz w:val="20"/>
          <w:szCs w:val="20"/>
          <w:lang w:val="en-US"/>
        </w:rPr>
        <w:t>Gomgnimbou</w:t>
      </w:r>
      <w:proofErr w:type="spellEnd"/>
      <w:r w:rsidRPr="00902A1D">
        <w:rPr>
          <w:rFonts w:ascii="Arial" w:hAnsi="Arial" w:cs="Arial"/>
          <w:sz w:val="20"/>
          <w:szCs w:val="20"/>
          <w:lang w:val="en-US"/>
        </w:rPr>
        <w:t>, A. P. K., Traoré M., Sanon, J. F. K. and Nacro, H. B. (2018). Effects of conservation agriculture on water dynamics and carbon stock of a tropical ferruginous soil in western Burkina Faso. Science and Technology, Natural and Applied Sciences, Special issue No. 4, pp. 273-282.</w:t>
      </w:r>
    </w:p>
    <w:p w14:paraId="7AAC548C"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Daniel, Y. A. (2002). Introduction to agroforestry in the Sahelian zone: The field trees of the Central Plateau in Burkina Faso. ISBN (IRD): 2-7099-1475-1 75010 Paris, IRD Editions and KARTHALA, 215p.</w:t>
      </w:r>
    </w:p>
    <w:p w14:paraId="4034673C"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Derivry</w:t>
      </w:r>
      <w:proofErr w:type="spellEnd"/>
      <w:r w:rsidRPr="00902A1D">
        <w:rPr>
          <w:rFonts w:ascii="Arial" w:hAnsi="Arial" w:cs="Arial"/>
          <w:sz w:val="20"/>
          <w:szCs w:val="20"/>
          <w:lang w:val="en-US"/>
        </w:rPr>
        <w:t>, E. (2018). Technical sheets on soil quality indicators. ORION, APREL, 17p.</w:t>
      </w:r>
    </w:p>
    <w:p w14:paraId="356943B0"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Duan, A., Jie Lei, J., Hu, X., Zhang, J., Du, H., Zhang, X., Guo, W. and Sun, J. (2019). Effects of planting density on soil bulk density, pH and nutrients of </w:t>
      </w:r>
      <w:proofErr w:type="spellStart"/>
      <w:r w:rsidRPr="00902A1D">
        <w:rPr>
          <w:rFonts w:ascii="Arial" w:hAnsi="Arial" w:cs="Arial"/>
          <w:sz w:val="20"/>
          <w:szCs w:val="20"/>
          <w:lang w:val="en-US"/>
        </w:rPr>
        <w:t>unthinned</w:t>
      </w:r>
      <w:proofErr w:type="spellEnd"/>
      <w:r w:rsidRPr="00902A1D">
        <w:rPr>
          <w:rFonts w:ascii="Arial" w:hAnsi="Arial" w:cs="Arial"/>
          <w:sz w:val="20"/>
          <w:szCs w:val="20"/>
          <w:lang w:val="en-US"/>
        </w:rPr>
        <w:t xml:space="preserve"> Chinese fir mature stands in the south subtropical region of China. Forests, 10(4), 351, p17; doi:10.3390/f10040351.</w:t>
      </w:r>
    </w:p>
    <w:p w14:paraId="22567714"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Fan, B., Zhao, Z., Tao, F., Liu, B., Tao, Z., Gao, S. et al. (2014). Characteristics of carbonate, evaporite, and silicate weathering in the </w:t>
      </w:r>
      <w:proofErr w:type="spellStart"/>
      <w:r w:rsidRPr="00902A1D">
        <w:rPr>
          <w:rFonts w:ascii="Arial" w:hAnsi="Arial" w:cs="Arial"/>
          <w:sz w:val="20"/>
          <w:szCs w:val="20"/>
          <w:lang w:val="en-US"/>
        </w:rPr>
        <w:t>Huanghe</w:t>
      </w:r>
      <w:proofErr w:type="spellEnd"/>
      <w:r w:rsidRPr="00902A1D">
        <w:rPr>
          <w:rFonts w:ascii="Arial" w:hAnsi="Arial" w:cs="Arial"/>
          <w:sz w:val="20"/>
          <w:szCs w:val="20"/>
          <w:lang w:val="en-US"/>
        </w:rPr>
        <w:t xml:space="preserve"> River basin: a comparison between upstream, middle, and downstream units. Journal of Asian Earth Sciences, 96, 17-26. https://doi.org/10.1016/j.jseaes.2014.09.005.</w:t>
      </w:r>
    </w:p>
    <w:p w14:paraId="6A230052"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Fournier, J., Bonnot-Courtois C., Paris R., </w:t>
      </w:r>
      <w:proofErr w:type="spellStart"/>
      <w:r w:rsidRPr="00902A1D">
        <w:rPr>
          <w:rFonts w:ascii="Arial" w:hAnsi="Arial" w:cs="Arial"/>
          <w:sz w:val="20"/>
          <w:szCs w:val="20"/>
          <w:lang w:val="en-US"/>
        </w:rPr>
        <w:t>Voldoire</w:t>
      </w:r>
      <w:proofErr w:type="spellEnd"/>
      <w:r w:rsidRPr="00902A1D">
        <w:rPr>
          <w:rFonts w:ascii="Arial" w:hAnsi="Arial" w:cs="Arial"/>
          <w:sz w:val="20"/>
          <w:szCs w:val="20"/>
          <w:lang w:val="en-US"/>
        </w:rPr>
        <w:t xml:space="preserve"> O., Le </w:t>
      </w:r>
      <w:proofErr w:type="spellStart"/>
      <w:r w:rsidRPr="00902A1D">
        <w:rPr>
          <w:rFonts w:ascii="Arial" w:hAnsi="Arial" w:cs="Arial"/>
          <w:sz w:val="20"/>
          <w:szCs w:val="20"/>
          <w:lang w:val="en-US"/>
        </w:rPr>
        <w:t>Vot</w:t>
      </w:r>
      <w:proofErr w:type="spellEnd"/>
      <w:r w:rsidRPr="00902A1D">
        <w:rPr>
          <w:rFonts w:ascii="Arial" w:hAnsi="Arial" w:cs="Arial"/>
          <w:sz w:val="20"/>
          <w:szCs w:val="20"/>
          <w:lang w:val="en-US"/>
        </w:rPr>
        <w:t xml:space="preserve"> M. (2012). Granulometric analyses, principles and methods. CNRS, </w:t>
      </w:r>
      <w:proofErr w:type="spellStart"/>
      <w:r w:rsidRPr="00902A1D">
        <w:rPr>
          <w:rFonts w:ascii="Arial" w:hAnsi="Arial" w:cs="Arial"/>
          <w:sz w:val="20"/>
          <w:szCs w:val="20"/>
          <w:lang w:val="en-US"/>
        </w:rPr>
        <w:t>Dinard</w:t>
      </w:r>
      <w:proofErr w:type="spellEnd"/>
      <w:r w:rsidRPr="00902A1D">
        <w:rPr>
          <w:rFonts w:ascii="Arial" w:hAnsi="Arial" w:cs="Arial"/>
          <w:sz w:val="20"/>
          <w:szCs w:val="20"/>
          <w:lang w:val="en-US"/>
        </w:rPr>
        <w:t>, 100 p.</w:t>
      </w:r>
    </w:p>
    <w:p w14:paraId="5BD0439F"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Fournier, J., Bonnot-Courtois, C., Paris, R., </w:t>
      </w:r>
      <w:proofErr w:type="spellStart"/>
      <w:r w:rsidRPr="00902A1D">
        <w:rPr>
          <w:rFonts w:ascii="Arial" w:hAnsi="Arial" w:cs="Arial"/>
          <w:sz w:val="20"/>
          <w:szCs w:val="20"/>
          <w:lang w:val="en-US"/>
        </w:rPr>
        <w:t>Voldoire</w:t>
      </w:r>
      <w:proofErr w:type="spellEnd"/>
      <w:r w:rsidRPr="00902A1D">
        <w:rPr>
          <w:rFonts w:ascii="Arial" w:hAnsi="Arial" w:cs="Arial"/>
          <w:sz w:val="20"/>
          <w:szCs w:val="20"/>
          <w:lang w:val="en-US"/>
        </w:rPr>
        <w:t xml:space="preserve">, O., Le </w:t>
      </w:r>
      <w:proofErr w:type="spellStart"/>
      <w:r w:rsidRPr="00902A1D">
        <w:rPr>
          <w:rFonts w:ascii="Arial" w:hAnsi="Arial" w:cs="Arial"/>
          <w:sz w:val="20"/>
          <w:szCs w:val="20"/>
          <w:lang w:val="en-US"/>
        </w:rPr>
        <w:t>Vot</w:t>
      </w:r>
      <w:proofErr w:type="spellEnd"/>
      <w:r w:rsidRPr="00902A1D">
        <w:rPr>
          <w:rFonts w:ascii="Arial" w:hAnsi="Arial" w:cs="Arial"/>
          <w:sz w:val="20"/>
          <w:szCs w:val="20"/>
          <w:lang w:val="en-US"/>
        </w:rPr>
        <w:t xml:space="preserve">, M. (2012). Granulometric analyses, principles and methods. CNRS, </w:t>
      </w:r>
      <w:proofErr w:type="spellStart"/>
      <w:r w:rsidRPr="00902A1D">
        <w:rPr>
          <w:rFonts w:ascii="Arial" w:hAnsi="Arial" w:cs="Arial"/>
          <w:sz w:val="20"/>
          <w:szCs w:val="20"/>
          <w:lang w:val="en-US"/>
        </w:rPr>
        <w:t>Dinard</w:t>
      </w:r>
      <w:proofErr w:type="spellEnd"/>
      <w:r w:rsidRPr="00902A1D">
        <w:rPr>
          <w:rFonts w:ascii="Arial" w:hAnsi="Arial" w:cs="Arial"/>
          <w:sz w:val="20"/>
          <w:szCs w:val="20"/>
          <w:lang w:val="en-US"/>
        </w:rPr>
        <w:t>, 100 p.</w:t>
      </w:r>
    </w:p>
    <w:p w14:paraId="5FBF11F0"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Gnissien, M. (2018). Evaluation of the </w:t>
      </w:r>
      <w:proofErr w:type="spellStart"/>
      <w:r w:rsidRPr="00902A1D">
        <w:rPr>
          <w:rFonts w:ascii="Arial" w:hAnsi="Arial" w:cs="Arial"/>
          <w:sz w:val="20"/>
          <w:szCs w:val="20"/>
          <w:lang w:val="en-US"/>
        </w:rPr>
        <w:t>agro</w:t>
      </w:r>
      <w:proofErr w:type="spellEnd"/>
      <w:r w:rsidRPr="00902A1D">
        <w:rPr>
          <w:rFonts w:ascii="Arial" w:hAnsi="Arial" w:cs="Arial"/>
          <w:sz w:val="20"/>
          <w:szCs w:val="20"/>
          <w:lang w:val="en-US"/>
        </w:rPr>
        <w:t>-environmental effects and impacts of agroecological practices and their development conditions in the Eastern region of Burkina Faso. Master in Plant Production. Institute of Rural Development/Nazi Boni University of Bobo-Burkina Faso, 64 p.</w:t>
      </w:r>
    </w:p>
    <w:p w14:paraId="530DD9D6" w14:textId="5156BE3F" w:rsidR="00902A1D" w:rsidRPr="00AD67A4" w:rsidRDefault="00902A1D" w:rsidP="00902A1D">
      <w:pPr>
        <w:spacing w:line="240" w:lineRule="auto"/>
        <w:jc w:val="both"/>
        <w:rPr>
          <w:rFonts w:ascii="Arial" w:hAnsi="Arial" w:cs="Arial"/>
          <w:sz w:val="20"/>
          <w:szCs w:val="20"/>
        </w:rPr>
      </w:pPr>
      <w:r w:rsidRPr="00902A1D">
        <w:rPr>
          <w:rFonts w:ascii="Arial" w:hAnsi="Arial" w:cs="Arial"/>
          <w:sz w:val="20"/>
          <w:szCs w:val="20"/>
          <w:lang w:val="en-US"/>
        </w:rPr>
        <w:t>Gnissien, M. (2024). Effects of agroforestry park management methods on the physicochemical and biological properties of soils and crop yields in the North Sudanese and Sub-Sahelian zones of Burkina Faso. Doctoral Thesis. Doctoral School of Natural Sciences and Agronomy/Nazi Boni University of Bobo-Burkina Faso, 64 p.</w:t>
      </w:r>
    </w:p>
    <w:p w14:paraId="6BD88174"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Gnissien, M., Coulbaly, K., Barro, M., </w:t>
      </w:r>
      <w:proofErr w:type="spellStart"/>
      <w:r w:rsidRPr="00902A1D">
        <w:rPr>
          <w:rFonts w:ascii="Arial" w:hAnsi="Arial" w:cs="Arial"/>
          <w:sz w:val="20"/>
          <w:szCs w:val="20"/>
        </w:rPr>
        <w:t>Douzet</w:t>
      </w:r>
      <w:proofErr w:type="spellEnd"/>
      <w:r w:rsidRPr="00902A1D">
        <w:rPr>
          <w:rFonts w:ascii="Arial" w:hAnsi="Arial" w:cs="Arial"/>
          <w:sz w:val="20"/>
          <w:szCs w:val="20"/>
        </w:rPr>
        <w:t xml:space="preserve">, J-M., </w:t>
      </w:r>
      <w:proofErr w:type="spellStart"/>
      <w:r w:rsidRPr="00902A1D">
        <w:rPr>
          <w:rFonts w:ascii="Arial" w:hAnsi="Arial" w:cs="Arial"/>
          <w:sz w:val="20"/>
          <w:szCs w:val="20"/>
        </w:rPr>
        <w:t>Cournac</w:t>
      </w:r>
      <w:proofErr w:type="spellEnd"/>
      <w:r w:rsidRPr="00902A1D">
        <w:rPr>
          <w:rFonts w:ascii="Arial" w:hAnsi="Arial" w:cs="Arial"/>
          <w:sz w:val="20"/>
          <w:szCs w:val="20"/>
        </w:rPr>
        <w:t>, L., Cicek, H. and Nacro, H. B. (2023). Long-</w:t>
      </w:r>
      <w:proofErr w:type="spellStart"/>
      <w:r w:rsidRPr="00902A1D">
        <w:rPr>
          <w:rFonts w:ascii="Arial" w:hAnsi="Arial" w:cs="Arial"/>
          <w:sz w:val="20"/>
          <w:szCs w:val="20"/>
        </w:rPr>
        <w:t>term</w:t>
      </w:r>
      <w:proofErr w:type="spellEnd"/>
      <w:r w:rsidRPr="00902A1D">
        <w:rPr>
          <w:rFonts w:ascii="Arial" w:hAnsi="Arial" w:cs="Arial"/>
          <w:sz w:val="20"/>
          <w:szCs w:val="20"/>
        </w:rPr>
        <w:t xml:space="preserve">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w:t>
      </w:r>
      <w:proofErr w:type="spellStart"/>
      <w:r w:rsidRPr="00902A1D">
        <w:rPr>
          <w:rFonts w:ascii="Arial" w:hAnsi="Arial" w:cs="Arial"/>
          <w:sz w:val="20"/>
          <w:szCs w:val="20"/>
        </w:rPr>
        <w:t>different</w:t>
      </w:r>
      <w:proofErr w:type="spellEnd"/>
      <w:r w:rsidRPr="00902A1D">
        <w:rPr>
          <w:rFonts w:ascii="Arial" w:hAnsi="Arial" w:cs="Arial"/>
          <w:sz w:val="20"/>
          <w:szCs w:val="20"/>
        </w:rPr>
        <w:t xml:space="preserve"> </w:t>
      </w:r>
      <w:proofErr w:type="spellStart"/>
      <w:r w:rsidRPr="00902A1D">
        <w:rPr>
          <w:rFonts w:ascii="Arial" w:hAnsi="Arial" w:cs="Arial"/>
          <w:sz w:val="20"/>
          <w:szCs w:val="20"/>
        </w:rPr>
        <w:t>densities</w:t>
      </w:r>
      <w:proofErr w:type="spellEnd"/>
      <w:r w:rsidRPr="00902A1D">
        <w:rPr>
          <w:rFonts w:ascii="Arial" w:hAnsi="Arial" w:cs="Arial"/>
          <w:sz w:val="20"/>
          <w:szCs w:val="20"/>
        </w:rPr>
        <w:t xml:space="preserve"> of </w:t>
      </w:r>
      <w:proofErr w:type="spellStart"/>
      <w:r w:rsidRPr="00902A1D">
        <w:rPr>
          <w:rFonts w:ascii="Arial" w:hAnsi="Arial" w:cs="Arial"/>
          <w:sz w:val="20"/>
          <w:szCs w:val="20"/>
        </w:rPr>
        <w:t>Piliostigma</w:t>
      </w:r>
      <w:proofErr w:type="spellEnd"/>
      <w:r w:rsidRPr="00902A1D">
        <w:rPr>
          <w:rFonts w:ascii="Arial" w:hAnsi="Arial" w:cs="Arial"/>
          <w:sz w:val="20"/>
          <w:szCs w:val="20"/>
        </w:rPr>
        <w:t xml:space="preserve"> </w:t>
      </w:r>
      <w:proofErr w:type="spellStart"/>
      <w:r w:rsidRPr="00902A1D">
        <w:rPr>
          <w:rFonts w:ascii="Arial" w:hAnsi="Arial" w:cs="Arial"/>
          <w:sz w:val="20"/>
          <w:szCs w:val="20"/>
        </w:rPr>
        <w:t>reticulatum</w:t>
      </w:r>
      <w:proofErr w:type="spellEnd"/>
      <w:r w:rsidRPr="00902A1D">
        <w:rPr>
          <w:rFonts w:ascii="Arial" w:hAnsi="Arial" w:cs="Arial"/>
          <w:sz w:val="20"/>
          <w:szCs w:val="20"/>
        </w:rPr>
        <w:t xml:space="preserve"> (DC) </w:t>
      </w:r>
      <w:proofErr w:type="spellStart"/>
      <w:r w:rsidRPr="00902A1D">
        <w:rPr>
          <w:rFonts w:ascii="Arial" w:hAnsi="Arial" w:cs="Arial"/>
          <w:sz w:val="20"/>
          <w:szCs w:val="20"/>
        </w:rPr>
        <w:t>Hochst</w:t>
      </w:r>
      <w:proofErr w:type="spellEnd"/>
      <w:r w:rsidRPr="00902A1D">
        <w:rPr>
          <w:rFonts w:ascii="Arial" w:hAnsi="Arial" w:cs="Arial"/>
          <w:sz w:val="20"/>
          <w:szCs w:val="20"/>
        </w:rPr>
        <w:t xml:space="preserve"> on </w:t>
      </w:r>
      <w:proofErr w:type="spellStart"/>
      <w:r w:rsidRPr="00902A1D">
        <w:rPr>
          <w:rFonts w:ascii="Arial" w:hAnsi="Arial" w:cs="Arial"/>
          <w:sz w:val="20"/>
          <w:szCs w:val="20"/>
        </w:rPr>
        <w:t>carbon</w:t>
      </w:r>
      <w:proofErr w:type="spellEnd"/>
      <w:r w:rsidRPr="00902A1D">
        <w:rPr>
          <w:rFonts w:ascii="Arial" w:hAnsi="Arial" w:cs="Arial"/>
          <w:sz w:val="20"/>
          <w:szCs w:val="20"/>
        </w:rPr>
        <w:t xml:space="preserve"> and water </w:t>
      </w:r>
      <w:proofErr w:type="spellStart"/>
      <w:r w:rsidRPr="00902A1D">
        <w:rPr>
          <w:rFonts w:ascii="Arial" w:hAnsi="Arial" w:cs="Arial"/>
          <w:sz w:val="20"/>
          <w:szCs w:val="20"/>
        </w:rPr>
        <w:t>storage</w:t>
      </w:r>
      <w:proofErr w:type="spellEnd"/>
      <w:r w:rsidRPr="00902A1D">
        <w:rPr>
          <w:rFonts w:ascii="Arial" w:hAnsi="Arial" w:cs="Arial"/>
          <w:sz w:val="20"/>
          <w:szCs w:val="20"/>
        </w:rPr>
        <w:t xml:space="preserve"> and </w:t>
      </w:r>
      <w:proofErr w:type="spellStart"/>
      <w:r w:rsidRPr="00902A1D">
        <w:rPr>
          <w:rFonts w:ascii="Arial" w:hAnsi="Arial" w:cs="Arial"/>
          <w:sz w:val="20"/>
          <w:szCs w:val="20"/>
        </w:rPr>
        <w:t>dynamics</w:t>
      </w:r>
      <w:proofErr w:type="spellEnd"/>
      <w:r w:rsidRPr="00902A1D">
        <w:rPr>
          <w:rFonts w:ascii="Arial" w:hAnsi="Arial" w:cs="Arial"/>
          <w:sz w:val="20"/>
          <w:szCs w:val="20"/>
        </w:rPr>
        <w:t xml:space="preserve"> in an </w:t>
      </w:r>
      <w:proofErr w:type="spellStart"/>
      <w:r w:rsidRPr="00902A1D">
        <w:rPr>
          <w:rFonts w:ascii="Arial" w:hAnsi="Arial" w:cs="Arial"/>
          <w:sz w:val="20"/>
          <w:szCs w:val="20"/>
        </w:rPr>
        <w:t>epipetric</w:t>
      </w:r>
      <w:proofErr w:type="spellEnd"/>
      <w:r w:rsidRPr="00902A1D">
        <w:rPr>
          <w:rFonts w:ascii="Arial" w:hAnsi="Arial" w:cs="Arial"/>
          <w:sz w:val="20"/>
          <w:szCs w:val="20"/>
        </w:rPr>
        <w:t xml:space="preserve"> </w:t>
      </w:r>
      <w:proofErr w:type="spellStart"/>
      <w:r w:rsidRPr="00902A1D">
        <w:rPr>
          <w:rFonts w:ascii="Arial" w:hAnsi="Arial" w:cs="Arial"/>
          <w:sz w:val="20"/>
          <w:szCs w:val="20"/>
        </w:rPr>
        <w:t>Plinthosol</w:t>
      </w:r>
      <w:proofErr w:type="spellEnd"/>
      <w:r w:rsidRPr="00902A1D">
        <w:rPr>
          <w:rFonts w:ascii="Arial" w:hAnsi="Arial" w:cs="Arial"/>
          <w:sz w:val="20"/>
          <w:szCs w:val="20"/>
        </w:rPr>
        <w:t xml:space="preserve"> in the North </w:t>
      </w:r>
      <w:proofErr w:type="spellStart"/>
      <w:r w:rsidRPr="00902A1D">
        <w:rPr>
          <w:rFonts w:ascii="Arial" w:hAnsi="Arial" w:cs="Arial"/>
          <w:sz w:val="20"/>
          <w:szCs w:val="20"/>
        </w:rPr>
        <w:t>Sudanian</w:t>
      </w:r>
      <w:proofErr w:type="spellEnd"/>
      <w:r w:rsidRPr="00902A1D">
        <w:rPr>
          <w:rFonts w:ascii="Arial" w:hAnsi="Arial" w:cs="Arial"/>
          <w:sz w:val="20"/>
          <w:szCs w:val="20"/>
        </w:rPr>
        <w:t xml:space="preserve"> zone of Burkina Faso. International Journal of </w:t>
      </w:r>
      <w:proofErr w:type="spellStart"/>
      <w:r w:rsidRPr="00902A1D">
        <w:rPr>
          <w:rFonts w:ascii="Arial" w:hAnsi="Arial" w:cs="Arial"/>
          <w:sz w:val="20"/>
          <w:szCs w:val="20"/>
        </w:rPr>
        <w:t>Biological</w:t>
      </w:r>
      <w:proofErr w:type="spellEnd"/>
      <w:r w:rsidRPr="00902A1D">
        <w:rPr>
          <w:rFonts w:ascii="Arial" w:hAnsi="Arial" w:cs="Arial"/>
          <w:sz w:val="20"/>
          <w:szCs w:val="20"/>
        </w:rPr>
        <w:t xml:space="preserve"> and Chemical Sciences, 17(3), 1220-1236. </w:t>
      </w:r>
      <w:proofErr w:type="gramStart"/>
      <w:r w:rsidRPr="00902A1D">
        <w:rPr>
          <w:rFonts w:ascii="Arial" w:hAnsi="Arial" w:cs="Arial"/>
          <w:sz w:val="20"/>
          <w:szCs w:val="20"/>
        </w:rPr>
        <w:t>DOI:</w:t>
      </w:r>
      <w:proofErr w:type="gramEnd"/>
      <w:r w:rsidRPr="00902A1D">
        <w:rPr>
          <w:rFonts w:ascii="Arial" w:hAnsi="Arial" w:cs="Arial"/>
          <w:sz w:val="20"/>
          <w:szCs w:val="20"/>
        </w:rPr>
        <w:t xml:space="preserve"> 10.4314/</w:t>
      </w:r>
      <w:proofErr w:type="gramStart"/>
      <w:r w:rsidRPr="00902A1D">
        <w:rPr>
          <w:rFonts w:ascii="Arial" w:hAnsi="Arial" w:cs="Arial"/>
          <w:sz w:val="20"/>
          <w:szCs w:val="20"/>
        </w:rPr>
        <w:t>ijbcs.v</w:t>
      </w:r>
      <w:proofErr w:type="gramEnd"/>
      <w:r w:rsidRPr="00902A1D">
        <w:rPr>
          <w:rFonts w:ascii="Arial" w:hAnsi="Arial" w:cs="Arial"/>
          <w:sz w:val="20"/>
          <w:szCs w:val="20"/>
        </w:rPr>
        <w:t>17i3.36.</w:t>
      </w:r>
    </w:p>
    <w:p w14:paraId="6BEB3AC5"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Guiatin, E. (2016). </w:t>
      </w:r>
      <w:proofErr w:type="spellStart"/>
      <w:r w:rsidRPr="00902A1D">
        <w:rPr>
          <w:rFonts w:ascii="Arial" w:hAnsi="Arial" w:cs="Arial"/>
          <w:sz w:val="20"/>
          <w:szCs w:val="20"/>
        </w:rPr>
        <w:t>Fertilization</w:t>
      </w:r>
      <w:proofErr w:type="spellEnd"/>
      <w:r w:rsidRPr="00902A1D">
        <w:rPr>
          <w:rFonts w:ascii="Arial" w:hAnsi="Arial" w:cs="Arial"/>
          <w:sz w:val="20"/>
          <w:szCs w:val="20"/>
        </w:rPr>
        <w:t xml:space="preserve"> options for </w:t>
      </w:r>
      <w:proofErr w:type="spellStart"/>
      <w:r w:rsidRPr="00902A1D">
        <w:rPr>
          <w:rFonts w:ascii="Arial" w:hAnsi="Arial" w:cs="Arial"/>
          <w:sz w:val="20"/>
          <w:szCs w:val="20"/>
        </w:rPr>
        <w:t>sustainable</w:t>
      </w:r>
      <w:proofErr w:type="spellEnd"/>
      <w:r w:rsidRPr="00902A1D">
        <w:rPr>
          <w:rFonts w:ascii="Arial" w:hAnsi="Arial" w:cs="Arial"/>
          <w:sz w:val="20"/>
          <w:szCs w:val="20"/>
        </w:rPr>
        <w:t xml:space="preserve"> millet and </w:t>
      </w:r>
      <w:proofErr w:type="spellStart"/>
      <w:r w:rsidRPr="00902A1D">
        <w:rPr>
          <w:rFonts w:ascii="Arial" w:hAnsi="Arial" w:cs="Arial"/>
          <w:sz w:val="20"/>
          <w:szCs w:val="20"/>
        </w:rPr>
        <w:t>sorghum</w:t>
      </w:r>
      <w:proofErr w:type="spellEnd"/>
      <w:r w:rsidRPr="00902A1D">
        <w:rPr>
          <w:rFonts w:ascii="Arial" w:hAnsi="Arial" w:cs="Arial"/>
          <w:sz w:val="20"/>
          <w:szCs w:val="20"/>
        </w:rPr>
        <w:t xml:space="preserve"> production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parklands</w:t>
      </w:r>
      <w:proofErr w:type="spellEnd"/>
      <w:r w:rsidRPr="00902A1D">
        <w:rPr>
          <w:rFonts w:ascii="Arial" w:hAnsi="Arial" w:cs="Arial"/>
          <w:sz w:val="20"/>
          <w:szCs w:val="20"/>
        </w:rPr>
        <w:t xml:space="preserve"> of </w:t>
      </w:r>
      <w:proofErr w:type="spellStart"/>
      <w:r w:rsidRPr="00902A1D">
        <w:rPr>
          <w:rFonts w:ascii="Arial" w:hAnsi="Arial" w:cs="Arial"/>
          <w:sz w:val="20"/>
          <w:szCs w:val="20"/>
        </w:rPr>
        <w:t>south</w:t>
      </w:r>
      <w:proofErr w:type="spellEnd"/>
      <w:r w:rsidRPr="00902A1D">
        <w:rPr>
          <w:rFonts w:ascii="Arial" w:hAnsi="Arial" w:cs="Arial"/>
          <w:sz w:val="20"/>
          <w:szCs w:val="20"/>
        </w:rPr>
        <w:t xml:space="preserve">-central Burkina Faso.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 Design Engineer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Institute of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 / </w:t>
      </w:r>
      <w:proofErr w:type="spellStart"/>
      <w:r w:rsidRPr="00902A1D">
        <w:rPr>
          <w:rFonts w:ascii="Arial" w:hAnsi="Arial" w:cs="Arial"/>
          <w:sz w:val="20"/>
          <w:szCs w:val="20"/>
        </w:rPr>
        <w:t>Polytechnic</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Bobo - Burkina Faso, 38 p.</w:t>
      </w:r>
    </w:p>
    <w:p w14:paraId="3A3A8CAE"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Hansson, L. (2006). </w:t>
      </w:r>
      <w:proofErr w:type="spellStart"/>
      <w:r w:rsidRPr="00902A1D">
        <w:rPr>
          <w:rFonts w:ascii="Arial" w:hAnsi="Arial" w:cs="Arial"/>
          <w:sz w:val="20"/>
          <w:szCs w:val="20"/>
        </w:rPr>
        <w:t>Comparisons</w:t>
      </w:r>
      <w:proofErr w:type="spellEnd"/>
      <w:r w:rsidRPr="00902A1D">
        <w:rPr>
          <w:rFonts w:ascii="Arial" w:hAnsi="Arial" w:cs="Arial"/>
          <w:sz w:val="20"/>
          <w:szCs w:val="20"/>
        </w:rPr>
        <w:t xml:space="preserve"> of </w:t>
      </w:r>
      <w:proofErr w:type="spellStart"/>
      <w:r w:rsidRPr="00902A1D">
        <w:rPr>
          <w:rFonts w:ascii="Arial" w:hAnsi="Arial" w:cs="Arial"/>
          <w:sz w:val="20"/>
          <w:szCs w:val="20"/>
        </w:rPr>
        <w:t>Infiltrability</w:t>
      </w:r>
      <w:proofErr w:type="spellEnd"/>
      <w:r w:rsidRPr="00902A1D">
        <w:rPr>
          <w:rFonts w:ascii="Arial" w:hAnsi="Arial" w:cs="Arial"/>
          <w:sz w:val="20"/>
          <w:szCs w:val="20"/>
        </w:rPr>
        <w:t xml:space="preserve"> </w:t>
      </w:r>
      <w:proofErr w:type="spellStart"/>
      <w:r w:rsidRPr="00902A1D">
        <w:rPr>
          <w:rFonts w:ascii="Arial" w:hAnsi="Arial" w:cs="Arial"/>
          <w:sz w:val="20"/>
          <w:szCs w:val="20"/>
        </w:rPr>
        <w:t>Capacities</w:t>
      </w:r>
      <w:proofErr w:type="spellEnd"/>
      <w:r w:rsidRPr="00902A1D">
        <w:rPr>
          <w:rFonts w:ascii="Arial" w:hAnsi="Arial" w:cs="Arial"/>
          <w:sz w:val="20"/>
          <w:szCs w:val="20"/>
        </w:rPr>
        <w:t xml:space="preserve"> in </w:t>
      </w:r>
      <w:proofErr w:type="spellStart"/>
      <w:r w:rsidRPr="00902A1D">
        <w:rPr>
          <w:rFonts w:ascii="Arial" w:hAnsi="Arial" w:cs="Arial"/>
          <w:sz w:val="20"/>
          <w:szCs w:val="20"/>
        </w:rPr>
        <w:t>Different</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Parklands</w:t>
      </w:r>
      <w:proofErr w:type="spellEnd"/>
      <w:r w:rsidRPr="00902A1D">
        <w:rPr>
          <w:rFonts w:ascii="Arial" w:hAnsi="Arial" w:cs="Arial"/>
          <w:sz w:val="20"/>
          <w:szCs w:val="20"/>
        </w:rPr>
        <w:t xml:space="preserve"> and </w:t>
      </w:r>
      <w:proofErr w:type="spellStart"/>
      <w:r w:rsidRPr="00902A1D">
        <w:rPr>
          <w:rFonts w:ascii="Arial" w:hAnsi="Arial" w:cs="Arial"/>
          <w:sz w:val="20"/>
          <w:szCs w:val="20"/>
        </w:rPr>
        <w:t>Farming</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of </w:t>
      </w:r>
      <w:proofErr w:type="spellStart"/>
      <w:r w:rsidRPr="00902A1D">
        <w:rPr>
          <w:rFonts w:ascii="Arial" w:hAnsi="Arial" w:cs="Arial"/>
          <w:sz w:val="20"/>
          <w:szCs w:val="20"/>
        </w:rPr>
        <w:t>Semi-Arid</w:t>
      </w:r>
      <w:proofErr w:type="spellEnd"/>
      <w:r w:rsidRPr="00902A1D">
        <w:rPr>
          <w:rFonts w:ascii="Arial" w:hAnsi="Arial" w:cs="Arial"/>
          <w:sz w:val="20"/>
          <w:szCs w:val="20"/>
        </w:rPr>
        <w:t xml:space="preserve"> Burkina Faso. </w:t>
      </w:r>
      <w:proofErr w:type="spellStart"/>
      <w:r w:rsidRPr="00902A1D">
        <w:rPr>
          <w:rFonts w:ascii="Arial" w:hAnsi="Arial" w:cs="Arial"/>
          <w:sz w:val="20"/>
          <w:szCs w:val="20"/>
        </w:rPr>
        <w:t>MSc</w:t>
      </w:r>
      <w:proofErr w:type="spellEnd"/>
      <w:r w:rsidRPr="00902A1D">
        <w:rPr>
          <w:rFonts w:ascii="Arial" w:hAnsi="Arial" w:cs="Arial"/>
          <w:sz w:val="20"/>
          <w:szCs w:val="20"/>
        </w:rPr>
        <w:t xml:space="preserve">, Swedish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Agricultural Sciences, Umeå, Sweden, 20 p.</w:t>
      </w:r>
    </w:p>
    <w:p w14:paraId="7333C573"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Hien, S. J. W. W. (2022). The contribution of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parklands</w:t>
      </w:r>
      <w:proofErr w:type="spellEnd"/>
      <w:r w:rsidRPr="00902A1D">
        <w:rPr>
          <w:rFonts w:ascii="Arial" w:hAnsi="Arial" w:cs="Arial"/>
          <w:sz w:val="20"/>
          <w:szCs w:val="20"/>
        </w:rPr>
        <w:t xml:space="preserve"> to the </w:t>
      </w:r>
      <w:proofErr w:type="spellStart"/>
      <w:r w:rsidRPr="00902A1D">
        <w:rPr>
          <w:rFonts w:ascii="Arial" w:hAnsi="Arial" w:cs="Arial"/>
          <w:sz w:val="20"/>
          <w:szCs w:val="20"/>
        </w:rPr>
        <w:t>well-being</w:t>
      </w:r>
      <w:proofErr w:type="spellEnd"/>
      <w:r w:rsidRPr="00902A1D">
        <w:rPr>
          <w:rFonts w:ascii="Arial" w:hAnsi="Arial" w:cs="Arial"/>
          <w:sz w:val="20"/>
          <w:szCs w:val="20"/>
        </w:rPr>
        <w:t xml:space="preserve"> of the populations of Burkina </w:t>
      </w:r>
      <w:proofErr w:type="gramStart"/>
      <w:r w:rsidRPr="00902A1D">
        <w:rPr>
          <w:rFonts w:ascii="Arial" w:hAnsi="Arial" w:cs="Arial"/>
          <w:sz w:val="20"/>
          <w:szCs w:val="20"/>
        </w:rPr>
        <w:t>Faso:</w:t>
      </w:r>
      <w:proofErr w:type="gramEnd"/>
      <w:r w:rsidRPr="00902A1D">
        <w:rPr>
          <w:rFonts w:ascii="Arial" w:hAnsi="Arial" w:cs="Arial"/>
          <w:sz w:val="20"/>
          <w:szCs w:val="20"/>
        </w:rPr>
        <w:t xml:space="preserve"> the case of the Bougouriba province. </w:t>
      </w:r>
      <w:proofErr w:type="spellStart"/>
      <w:r w:rsidRPr="00902A1D">
        <w:rPr>
          <w:rFonts w:ascii="Arial" w:hAnsi="Arial" w:cs="Arial"/>
          <w:sz w:val="20"/>
          <w:szCs w:val="20"/>
        </w:rPr>
        <w:t>Research</w:t>
      </w:r>
      <w:proofErr w:type="spellEnd"/>
      <w:r w:rsidRPr="00902A1D">
        <w:rPr>
          <w:rFonts w:ascii="Arial" w:hAnsi="Arial" w:cs="Arial"/>
          <w:sz w:val="20"/>
          <w:szCs w:val="20"/>
        </w:rPr>
        <w:t xml:space="preserve"> and Perspectives </w:t>
      </w:r>
      <w:proofErr w:type="spellStart"/>
      <w:r w:rsidRPr="00902A1D">
        <w:rPr>
          <w:rFonts w:ascii="Arial" w:hAnsi="Arial" w:cs="Arial"/>
          <w:sz w:val="20"/>
          <w:szCs w:val="20"/>
        </w:rPr>
        <w:t>from</w:t>
      </w:r>
      <w:proofErr w:type="spellEnd"/>
      <w:r w:rsidRPr="00902A1D">
        <w:rPr>
          <w:rFonts w:ascii="Arial" w:hAnsi="Arial" w:cs="Arial"/>
          <w:sz w:val="20"/>
          <w:szCs w:val="20"/>
        </w:rPr>
        <w:t xml:space="preserve"> Africa Collection, Vol 1, No 1, pp. 122-149.</w:t>
      </w:r>
    </w:p>
    <w:p w14:paraId="242ACF9B"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Ilstedt</w:t>
      </w:r>
      <w:proofErr w:type="spellEnd"/>
      <w:r w:rsidRPr="00902A1D">
        <w:rPr>
          <w:rFonts w:ascii="Arial" w:hAnsi="Arial" w:cs="Arial"/>
          <w:sz w:val="20"/>
          <w:szCs w:val="20"/>
        </w:rPr>
        <w:t xml:space="preserve">, U., Malmer, A., </w:t>
      </w:r>
      <w:proofErr w:type="spellStart"/>
      <w:r w:rsidRPr="00902A1D">
        <w:rPr>
          <w:rFonts w:ascii="Arial" w:hAnsi="Arial" w:cs="Arial"/>
          <w:sz w:val="20"/>
          <w:szCs w:val="20"/>
        </w:rPr>
        <w:t>Verbeeten</w:t>
      </w:r>
      <w:proofErr w:type="spellEnd"/>
      <w:r w:rsidRPr="00902A1D">
        <w:rPr>
          <w:rFonts w:ascii="Arial" w:hAnsi="Arial" w:cs="Arial"/>
          <w:sz w:val="20"/>
          <w:szCs w:val="20"/>
        </w:rPr>
        <w:t xml:space="preserve">, E. and </w:t>
      </w:r>
      <w:proofErr w:type="spellStart"/>
      <w:r w:rsidRPr="00902A1D">
        <w:rPr>
          <w:rFonts w:ascii="Arial" w:hAnsi="Arial" w:cs="Arial"/>
          <w:sz w:val="20"/>
          <w:szCs w:val="20"/>
        </w:rPr>
        <w:t>Murdiyarso</w:t>
      </w:r>
      <w:proofErr w:type="spellEnd"/>
      <w:r w:rsidRPr="00902A1D">
        <w:rPr>
          <w:rFonts w:ascii="Arial" w:hAnsi="Arial" w:cs="Arial"/>
          <w:sz w:val="20"/>
          <w:szCs w:val="20"/>
        </w:rPr>
        <w:t xml:space="preserve"> D. (2007). The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afforestation on water infiltration in the </w:t>
      </w:r>
      <w:proofErr w:type="spellStart"/>
      <w:proofErr w:type="gramStart"/>
      <w:r w:rsidRPr="00902A1D">
        <w:rPr>
          <w:rFonts w:ascii="Arial" w:hAnsi="Arial" w:cs="Arial"/>
          <w:sz w:val="20"/>
          <w:szCs w:val="20"/>
        </w:rPr>
        <w:t>tropics</w:t>
      </w:r>
      <w:proofErr w:type="spellEnd"/>
      <w:r w:rsidRPr="00902A1D">
        <w:rPr>
          <w:rFonts w:ascii="Arial" w:hAnsi="Arial" w:cs="Arial"/>
          <w:sz w:val="20"/>
          <w:szCs w:val="20"/>
        </w:rPr>
        <w:t>:</w:t>
      </w:r>
      <w:proofErr w:type="gramEnd"/>
      <w:r w:rsidRPr="00902A1D">
        <w:rPr>
          <w:rFonts w:ascii="Arial" w:hAnsi="Arial" w:cs="Arial"/>
          <w:sz w:val="20"/>
          <w:szCs w:val="20"/>
        </w:rPr>
        <w:t xml:space="preserve"> A </w:t>
      </w:r>
      <w:proofErr w:type="spellStart"/>
      <w:r w:rsidRPr="00902A1D">
        <w:rPr>
          <w:rFonts w:ascii="Arial" w:hAnsi="Arial" w:cs="Arial"/>
          <w:sz w:val="20"/>
          <w:szCs w:val="20"/>
        </w:rPr>
        <w:t>systematic</w:t>
      </w:r>
      <w:proofErr w:type="spellEnd"/>
      <w:r w:rsidRPr="00902A1D">
        <w:rPr>
          <w:rFonts w:ascii="Arial" w:hAnsi="Arial" w:cs="Arial"/>
          <w:sz w:val="20"/>
          <w:szCs w:val="20"/>
        </w:rPr>
        <w:t xml:space="preserve"> </w:t>
      </w:r>
      <w:proofErr w:type="spellStart"/>
      <w:r w:rsidRPr="00902A1D">
        <w:rPr>
          <w:rFonts w:ascii="Arial" w:hAnsi="Arial" w:cs="Arial"/>
          <w:sz w:val="20"/>
          <w:szCs w:val="20"/>
        </w:rPr>
        <w:t>review</w:t>
      </w:r>
      <w:proofErr w:type="spellEnd"/>
      <w:r w:rsidRPr="00902A1D">
        <w:rPr>
          <w:rFonts w:ascii="Arial" w:hAnsi="Arial" w:cs="Arial"/>
          <w:sz w:val="20"/>
          <w:szCs w:val="20"/>
        </w:rPr>
        <w:t xml:space="preserve"> and </w:t>
      </w:r>
      <w:proofErr w:type="spellStart"/>
      <w:r w:rsidRPr="00902A1D">
        <w:rPr>
          <w:rFonts w:ascii="Arial" w:hAnsi="Arial" w:cs="Arial"/>
          <w:sz w:val="20"/>
          <w:szCs w:val="20"/>
        </w:rPr>
        <w:t>meta-analysis</w:t>
      </w:r>
      <w:proofErr w:type="spellEnd"/>
      <w:r w:rsidRPr="00902A1D">
        <w:rPr>
          <w:rFonts w:ascii="Arial" w:hAnsi="Arial" w:cs="Arial"/>
          <w:sz w:val="20"/>
          <w:szCs w:val="20"/>
        </w:rPr>
        <w:t xml:space="preserve">. </w:t>
      </w:r>
      <w:proofErr w:type="spellStart"/>
      <w:r w:rsidRPr="00902A1D">
        <w:rPr>
          <w:rFonts w:ascii="Arial" w:hAnsi="Arial" w:cs="Arial"/>
          <w:sz w:val="20"/>
          <w:szCs w:val="20"/>
        </w:rPr>
        <w:t>Intermediate</w:t>
      </w:r>
      <w:proofErr w:type="spellEnd"/>
      <w:r w:rsidRPr="00902A1D">
        <w:rPr>
          <w:rFonts w:ascii="Arial" w:hAnsi="Arial" w:cs="Arial"/>
          <w:sz w:val="20"/>
          <w:szCs w:val="20"/>
        </w:rPr>
        <w:t xml:space="preserve"> </w:t>
      </w:r>
      <w:proofErr w:type="spellStart"/>
      <w:r w:rsidRPr="00902A1D">
        <w:rPr>
          <w:rFonts w:ascii="Arial" w:hAnsi="Arial" w:cs="Arial"/>
          <w:sz w:val="20"/>
          <w:szCs w:val="20"/>
        </w:rPr>
        <w:t>tree</w:t>
      </w:r>
      <w:proofErr w:type="spellEnd"/>
      <w:r w:rsidRPr="00902A1D">
        <w:rPr>
          <w:rFonts w:ascii="Arial" w:hAnsi="Arial" w:cs="Arial"/>
          <w:sz w:val="20"/>
          <w:szCs w:val="20"/>
        </w:rPr>
        <w:t xml:space="preserve"> cover can </w:t>
      </w:r>
      <w:proofErr w:type="spellStart"/>
      <w:r w:rsidRPr="00902A1D">
        <w:rPr>
          <w:rFonts w:ascii="Arial" w:hAnsi="Arial" w:cs="Arial"/>
          <w:sz w:val="20"/>
          <w:szCs w:val="20"/>
        </w:rPr>
        <w:t>maximize</w:t>
      </w:r>
      <w:proofErr w:type="spellEnd"/>
      <w:r w:rsidRPr="00902A1D">
        <w:rPr>
          <w:rFonts w:ascii="Arial" w:hAnsi="Arial" w:cs="Arial"/>
          <w:sz w:val="20"/>
          <w:szCs w:val="20"/>
        </w:rPr>
        <w:t xml:space="preserve"> </w:t>
      </w:r>
      <w:proofErr w:type="spellStart"/>
      <w:r w:rsidRPr="00902A1D">
        <w:rPr>
          <w:rFonts w:ascii="Arial" w:hAnsi="Arial" w:cs="Arial"/>
          <w:sz w:val="20"/>
          <w:szCs w:val="20"/>
        </w:rPr>
        <w:t>groundwater</w:t>
      </w:r>
      <w:proofErr w:type="spellEnd"/>
      <w:r w:rsidRPr="00902A1D">
        <w:rPr>
          <w:rFonts w:ascii="Arial" w:hAnsi="Arial" w:cs="Arial"/>
          <w:sz w:val="20"/>
          <w:szCs w:val="20"/>
        </w:rPr>
        <w:t xml:space="preserve"> recharge in the </w:t>
      </w:r>
      <w:proofErr w:type="spellStart"/>
      <w:r w:rsidRPr="00902A1D">
        <w:rPr>
          <w:rFonts w:ascii="Arial" w:hAnsi="Arial" w:cs="Arial"/>
          <w:sz w:val="20"/>
          <w:szCs w:val="20"/>
        </w:rPr>
        <w:t>seasonally</w:t>
      </w:r>
      <w:proofErr w:type="spellEnd"/>
      <w:r w:rsidRPr="00902A1D">
        <w:rPr>
          <w:rFonts w:ascii="Arial" w:hAnsi="Arial" w:cs="Arial"/>
          <w:sz w:val="20"/>
          <w:szCs w:val="20"/>
        </w:rPr>
        <w:t xml:space="preserve"> dry </w:t>
      </w:r>
      <w:proofErr w:type="spellStart"/>
      <w:r w:rsidRPr="00902A1D">
        <w:rPr>
          <w:rFonts w:ascii="Arial" w:hAnsi="Arial" w:cs="Arial"/>
          <w:sz w:val="20"/>
          <w:szCs w:val="20"/>
        </w:rPr>
        <w:t>tropics</w:t>
      </w:r>
      <w:proofErr w:type="spellEnd"/>
      <w:r w:rsidRPr="00902A1D">
        <w:rPr>
          <w:rFonts w:ascii="Arial" w:hAnsi="Arial" w:cs="Arial"/>
          <w:sz w:val="20"/>
          <w:szCs w:val="20"/>
        </w:rPr>
        <w:t xml:space="preserve">. Forest </w:t>
      </w:r>
      <w:proofErr w:type="spellStart"/>
      <w:r w:rsidRPr="00902A1D">
        <w:rPr>
          <w:rFonts w:ascii="Arial" w:hAnsi="Arial" w:cs="Arial"/>
          <w:sz w:val="20"/>
          <w:szCs w:val="20"/>
        </w:rPr>
        <w:t>Ecology</w:t>
      </w:r>
      <w:proofErr w:type="spellEnd"/>
      <w:r w:rsidRPr="00902A1D">
        <w:rPr>
          <w:rFonts w:ascii="Arial" w:hAnsi="Arial" w:cs="Arial"/>
          <w:sz w:val="20"/>
          <w:szCs w:val="20"/>
        </w:rPr>
        <w:t xml:space="preserve"> and Management 251 45–51. </w:t>
      </w:r>
      <w:proofErr w:type="gramStart"/>
      <w:r w:rsidRPr="00902A1D">
        <w:rPr>
          <w:rFonts w:ascii="Arial" w:hAnsi="Arial" w:cs="Arial"/>
          <w:sz w:val="20"/>
          <w:szCs w:val="20"/>
        </w:rPr>
        <w:t>DOI:</w:t>
      </w:r>
      <w:proofErr w:type="gramEnd"/>
      <w:r w:rsidRPr="00902A1D">
        <w:rPr>
          <w:rFonts w:ascii="Arial" w:hAnsi="Arial" w:cs="Arial"/>
          <w:sz w:val="20"/>
          <w:szCs w:val="20"/>
        </w:rPr>
        <w:t xml:space="preserve"> 10.1016/j.foreco.2007.06.014. </w:t>
      </w:r>
      <w:proofErr w:type="spellStart"/>
      <w:r w:rsidRPr="00902A1D">
        <w:rPr>
          <w:rFonts w:ascii="Arial" w:hAnsi="Arial" w:cs="Arial"/>
          <w:sz w:val="20"/>
          <w:szCs w:val="20"/>
        </w:rPr>
        <w:t>Ilstedt</w:t>
      </w:r>
      <w:proofErr w:type="spellEnd"/>
      <w:r w:rsidRPr="00902A1D">
        <w:rPr>
          <w:rFonts w:ascii="Arial" w:hAnsi="Arial" w:cs="Arial"/>
          <w:sz w:val="20"/>
          <w:szCs w:val="20"/>
        </w:rPr>
        <w:t xml:space="preserve">, U., </w:t>
      </w:r>
      <w:proofErr w:type="spellStart"/>
      <w:r w:rsidRPr="00902A1D">
        <w:rPr>
          <w:rFonts w:ascii="Arial" w:hAnsi="Arial" w:cs="Arial"/>
          <w:sz w:val="20"/>
          <w:szCs w:val="20"/>
        </w:rPr>
        <w:t>Tobella</w:t>
      </w:r>
      <w:proofErr w:type="spellEnd"/>
      <w:r w:rsidRPr="00902A1D">
        <w:rPr>
          <w:rFonts w:ascii="Arial" w:hAnsi="Arial" w:cs="Arial"/>
          <w:sz w:val="20"/>
          <w:szCs w:val="20"/>
        </w:rPr>
        <w:t xml:space="preserve">, B. A., </w:t>
      </w:r>
      <w:proofErr w:type="spellStart"/>
      <w:r w:rsidRPr="00902A1D">
        <w:rPr>
          <w:rFonts w:ascii="Arial" w:hAnsi="Arial" w:cs="Arial"/>
          <w:sz w:val="20"/>
          <w:szCs w:val="20"/>
        </w:rPr>
        <w:t>Bazié</w:t>
      </w:r>
      <w:proofErr w:type="spellEnd"/>
      <w:r w:rsidRPr="00902A1D">
        <w:rPr>
          <w:rFonts w:ascii="Arial" w:hAnsi="Arial" w:cs="Arial"/>
          <w:sz w:val="20"/>
          <w:szCs w:val="20"/>
        </w:rPr>
        <w:t xml:space="preserve">, H. R., Bayala, J., </w:t>
      </w:r>
      <w:proofErr w:type="spellStart"/>
      <w:r w:rsidRPr="00902A1D">
        <w:rPr>
          <w:rFonts w:ascii="Arial" w:hAnsi="Arial" w:cs="Arial"/>
          <w:sz w:val="20"/>
          <w:szCs w:val="20"/>
        </w:rPr>
        <w:t>Verbeeten</w:t>
      </w:r>
      <w:proofErr w:type="spellEnd"/>
      <w:r w:rsidRPr="00902A1D">
        <w:rPr>
          <w:rFonts w:ascii="Arial" w:hAnsi="Arial" w:cs="Arial"/>
          <w:sz w:val="20"/>
          <w:szCs w:val="20"/>
        </w:rPr>
        <w:t xml:space="preserve">, E., Nyberg, G., Sanou, J., Benegas, L., </w:t>
      </w:r>
      <w:proofErr w:type="spellStart"/>
      <w:r w:rsidRPr="00902A1D">
        <w:rPr>
          <w:rFonts w:ascii="Arial" w:hAnsi="Arial" w:cs="Arial"/>
          <w:sz w:val="20"/>
          <w:szCs w:val="20"/>
        </w:rPr>
        <w:t>Murdiyarso</w:t>
      </w:r>
      <w:proofErr w:type="spellEnd"/>
      <w:r w:rsidRPr="00902A1D">
        <w:rPr>
          <w:rFonts w:ascii="Arial" w:hAnsi="Arial" w:cs="Arial"/>
          <w:sz w:val="20"/>
          <w:szCs w:val="20"/>
        </w:rPr>
        <w:t xml:space="preserve">, D., Laudon, H., Sheil, D. and Malmer, A. (2016). </w:t>
      </w:r>
      <w:proofErr w:type="spellStart"/>
      <w:r w:rsidRPr="00902A1D">
        <w:rPr>
          <w:rFonts w:ascii="Arial" w:hAnsi="Arial" w:cs="Arial"/>
          <w:sz w:val="20"/>
          <w:szCs w:val="20"/>
        </w:rPr>
        <w:t>Intermediate</w:t>
      </w:r>
      <w:proofErr w:type="spellEnd"/>
      <w:r w:rsidRPr="00902A1D">
        <w:rPr>
          <w:rFonts w:ascii="Arial" w:hAnsi="Arial" w:cs="Arial"/>
          <w:sz w:val="20"/>
          <w:szCs w:val="20"/>
        </w:rPr>
        <w:t xml:space="preserve"> </w:t>
      </w:r>
      <w:proofErr w:type="spellStart"/>
      <w:r w:rsidRPr="00902A1D">
        <w:rPr>
          <w:rFonts w:ascii="Arial" w:hAnsi="Arial" w:cs="Arial"/>
          <w:sz w:val="20"/>
          <w:szCs w:val="20"/>
        </w:rPr>
        <w:t>tree</w:t>
      </w:r>
      <w:proofErr w:type="spellEnd"/>
      <w:r w:rsidRPr="00902A1D">
        <w:rPr>
          <w:rFonts w:ascii="Arial" w:hAnsi="Arial" w:cs="Arial"/>
          <w:sz w:val="20"/>
          <w:szCs w:val="20"/>
        </w:rPr>
        <w:t xml:space="preserve"> cover can </w:t>
      </w:r>
      <w:proofErr w:type="spellStart"/>
      <w:r w:rsidRPr="00902A1D">
        <w:rPr>
          <w:rFonts w:ascii="Arial" w:hAnsi="Arial" w:cs="Arial"/>
          <w:sz w:val="20"/>
          <w:szCs w:val="20"/>
        </w:rPr>
        <w:t>maximize</w:t>
      </w:r>
      <w:proofErr w:type="spellEnd"/>
      <w:r w:rsidRPr="00902A1D">
        <w:rPr>
          <w:rFonts w:ascii="Arial" w:hAnsi="Arial" w:cs="Arial"/>
          <w:sz w:val="20"/>
          <w:szCs w:val="20"/>
        </w:rPr>
        <w:t xml:space="preserve"> </w:t>
      </w:r>
      <w:proofErr w:type="spellStart"/>
      <w:r w:rsidRPr="00902A1D">
        <w:rPr>
          <w:rFonts w:ascii="Arial" w:hAnsi="Arial" w:cs="Arial"/>
          <w:sz w:val="20"/>
          <w:szCs w:val="20"/>
        </w:rPr>
        <w:t>groundwater</w:t>
      </w:r>
      <w:proofErr w:type="spellEnd"/>
      <w:r w:rsidRPr="00902A1D">
        <w:rPr>
          <w:rFonts w:ascii="Arial" w:hAnsi="Arial" w:cs="Arial"/>
          <w:sz w:val="20"/>
          <w:szCs w:val="20"/>
        </w:rPr>
        <w:t xml:space="preserve"> recharge in the </w:t>
      </w:r>
      <w:proofErr w:type="spellStart"/>
      <w:r w:rsidRPr="00902A1D">
        <w:rPr>
          <w:rFonts w:ascii="Arial" w:hAnsi="Arial" w:cs="Arial"/>
          <w:sz w:val="20"/>
          <w:szCs w:val="20"/>
        </w:rPr>
        <w:t>seasonally</w:t>
      </w:r>
      <w:proofErr w:type="spellEnd"/>
      <w:r w:rsidRPr="00902A1D">
        <w:rPr>
          <w:rFonts w:ascii="Arial" w:hAnsi="Arial" w:cs="Arial"/>
          <w:sz w:val="20"/>
          <w:szCs w:val="20"/>
        </w:rPr>
        <w:t xml:space="preserve"> dry </w:t>
      </w:r>
      <w:proofErr w:type="spellStart"/>
      <w:r w:rsidRPr="00902A1D">
        <w:rPr>
          <w:rFonts w:ascii="Arial" w:hAnsi="Arial" w:cs="Arial"/>
          <w:sz w:val="20"/>
          <w:szCs w:val="20"/>
        </w:rPr>
        <w:t>tropics</w:t>
      </w:r>
      <w:proofErr w:type="spellEnd"/>
      <w:r w:rsidRPr="00902A1D">
        <w:rPr>
          <w:rFonts w:ascii="Arial" w:hAnsi="Arial" w:cs="Arial"/>
          <w:sz w:val="20"/>
          <w:szCs w:val="20"/>
        </w:rPr>
        <w:t xml:space="preserve">. SCIENTIFIC REPORTS, 6, 21930. </w:t>
      </w:r>
      <w:proofErr w:type="gramStart"/>
      <w:r w:rsidRPr="00902A1D">
        <w:rPr>
          <w:rFonts w:ascii="Arial" w:hAnsi="Arial" w:cs="Arial"/>
          <w:sz w:val="20"/>
          <w:szCs w:val="20"/>
        </w:rPr>
        <w:t>DOI:</w:t>
      </w:r>
      <w:proofErr w:type="gramEnd"/>
      <w:r w:rsidRPr="00902A1D">
        <w:rPr>
          <w:rFonts w:ascii="Arial" w:hAnsi="Arial" w:cs="Arial"/>
          <w:sz w:val="20"/>
          <w:szCs w:val="20"/>
        </w:rPr>
        <w:t xml:space="preserve"> 10.1038/srep21930.</w:t>
      </w:r>
    </w:p>
    <w:p w14:paraId="196B267B"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Iro, D. G., </w:t>
      </w:r>
      <w:proofErr w:type="spellStart"/>
      <w:r w:rsidRPr="00902A1D">
        <w:rPr>
          <w:rFonts w:ascii="Arial" w:hAnsi="Arial" w:cs="Arial"/>
          <w:sz w:val="20"/>
          <w:szCs w:val="20"/>
        </w:rPr>
        <w:t>Boubé</w:t>
      </w:r>
      <w:proofErr w:type="spellEnd"/>
      <w:r w:rsidRPr="00902A1D">
        <w:rPr>
          <w:rFonts w:ascii="Arial" w:hAnsi="Arial" w:cs="Arial"/>
          <w:sz w:val="20"/>
          <w:szCs w:val="20"/>
        </w:rPr>
        <w:t xml:space="preserve">, M., Habou, R. and Mahamane, L. (2016). Pressure </w:t>
      </w:r>
      <w:proofErr w:type="spellStart"/>
      <w:r w:rsidRPr="00902A1D">
        <w:rPr>
          <w:rFonts w:ascii="Arial" w:hAnsi="Arial" w:cs="Arial"/>
          <w:sz w:val="20"/>
          <w:szCs w:val="20"/>
        </w:rPr>
        <w:t>factors</w:t>
      </w:r>
      <w:proofErr w:type="spellEnd"/>
      <w:r w:rsidRPr="00902A1D">
        <w:rPr>
          <w:rFonts w:ascii="Arial" w:hAnsi="Arial" w:cs="Arial"/>
          <w:sz w:val="20"/>
          <w:szCs w:val="20"/>
        </w:rPr>
        <w:t xml:space="preserve"> on </w:t>
      </w:r>
      <w:proofErr w:type="spellStart"/>
      <w:r w:rsidRPr="00902A1D">
        <w:rPr>
          <w:rFonts w:ascii="Arial" w:hAnsi="Arial" w:cs="Arial"/>
          <w:sz w:val="20"/>
          <w:szCs w:val="20"/>
        </w:rPr>
        <w:t>Vitellaria</w:t>
      </w:r>
      <w:proofErr w:type="spellEnd"/>
      <w:r w:rsidRPr="00902A1D">
        <w:rPr>
          <w:rFonts w:ascii="Arial" w:hAnsi="Arial" w:cs="Arial"/>
          <w:sz w:val="20"/>
          <w:szCs w:val="20"/>
        </w:rPr>
        <w:t xml:space="preserve"> </w:t>
      </w:r>
      <w:proofErr w:type="spellStart"/>
      <w:r w:rsidRPr="00902A1D">
        <w:rPr>
          <w:rFonts w:ascii="Arial" w:hAnsi="Arial" w:cs="Arial"/>
          <w:sz w:val="20"/>
          <w:szCs w:val="20"/>
        </w:rPr>
        <w:t>paradoxa</w:t>
      </w:r>
      <w:proofErr w:type="spellEnd"/>
      <w:r w:rsidRPr="00902A1D">
        <w:rPr>
          <w:rFonts w:ascii="Arial" w:hAnsi="Arial" w:cs="Arial"/>
          <w:sz w:val="20"/>
          <w:szCs w:val="20"/>
        </w:rPr>
        <w:t xml:space="preserve"> and </w:t>
      </w:r>
      <w:proofErr w:type="spellStart"/>
      <w:r w:rsidRPr="00902A1D">
        <w:rPr>
          <w:rFonts w:ascii="Arial" w:hAnsi="Arial" w:cs="Arial"/>
          <w:sz w:val="20"/>
          <w:szCs w:val="20"/>
        </w:rPr>
        <w:t>Neocarya</w:t>
      </w:r>
      <w:proofErr w:type="spellEnd"/>
      <w:r w:rsidRPr="00902A1D">
        <w:rPr>
          <w:rFonts w:ascii="Arial" w:hAnsi="Arial" w:cs="Arial"/>
          <w:sz w:val="20"/>
          <w:szCs w:val="20"/>
        </w:rPr>
        <w:t xml:space="preserve"> </w:t>
      </w:r>
      <w:proofErr w:type="spellStart"/>
      <w:r w:rsidRPr="00902A1D">
        <w:rPr>
          <w:rFonts w:ascii="Arial" w:hAnsi="Arial" w:cs="Arial"/>
          <w:sz w:val="20"/>
          <w:szCs w:val="20"/>
        </w:rPr>
        <w:t>macrophylla</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in </w:t>
      </w:r>
      <w:proofErr w:type="spellStart"/>
      <w:r w:rsidRPr="00902A1D">
        <w:rPr>
          <w:rFonts w:ascii="Arial" w:hAnsi="Arial" w:cs="Arial"/>
          <w:sz w:val="20"/>
          <w:szCs w:val="20"/>
        </w:rPr>
        <w:t>southwest</w:t>
      </w:r>
      <w:proofErr w:type="spellEnd"/>
      <w:r w:rsidRPr="00902A1D">
        <w:rPr>
          <w:rFonts w:ascii="Arial" w:hAnsi="Arial" w:cs="Arial"/>
          <w:sz w:val="20"/>
          <w:szCs w:val="20"/>
        </w:rPr>
        <w:t xml:space="preserve"> Niger (West Africa). Journal of Applied Biosciences, 107, 10407-10417. http://dx.doi.org/10.4314/jab.v107i1.6.</w:t>
      </w:r>
    </w:p>
    <w:p w14:paraId="3EB006DD"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Joseph, P. O., Abel </w:t>
      </w:r>
      <w:proofErr w:type="spellStart"/>
      <w:r w:rsidRPr="00902A1D">
        <w:rPr>
          <w:rFonts w:ascii="Arial" w:hAnsi="Arial" w:cs="Arial"/>
          <w:sz w:val="20"/>
          <w:szCs w:val="20"/>
        </w:rPr>
        <w:t>aina</w:t>
      </w:r>
      <w:proofErr w:type="spellEnd"/>
      <w:r w:rsidRPr="00902A1D">
        <w:rPr>
          <w:rFonts w:ascii="Arial" w:hAnsi="Arial" w:cs="Arial"/>
          <w:sz w:val="20"/>
          <w:szCs w:val="20"/>
        </w:rPr>
        <w:t xml:space="preserve">, A. O., </w:t>
      </w:r>
      <w:proofErr w:type="spellStart"/>
      <w:r w:rsidRPr="00902A1D">
        <w:rPr>
          <w:rFonts w:ascii="Arial" w:hAnsi="Arial" w:cs="Arial"/>
          <w:sz w:val="20"/>
          <w:szCs w:val="20"/>
        </w:rPr>
        <w:t>Ojomah</w:t>
      </w:r>
      <w:proofErr w:type="spellEnd"/>
      <w:r w:rsidRPr="00902A1D">
        <w:rPr>
          <w:rFonts w:ascii="Arial" w:hAnsi="Arial" w:cs="Arial"/>
          <w:sz w:val="20"/>
          <w:szCs w:val="20"/>
        </w:rPr>
        <w:t xml:space="preserve">, F. O., Adede A. C. and Abioye, J. B. (2025).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carbon</w:t>
      </w:r>
      <w:proofErr w:type="spellEnd"/>
      <w:r w:rsidRPr="00902A1D">
        <w:rPr>
          <w:rFonts w:ascii="Arial" w:hAnsi="Arial" w:cs="Arial"/>
          <w:sz w:val="20"/>
          <w:szCs w:val="20"/>
        </w:rPr>
        <w:t xml:space="preserve"> </w:t>
      </w:r>
      <w:proofErr w:type="spellStart"/>
      <w:r w:rsidRPr="00902A1D">
        <w:rPr>
          <w:rFonts w:ascii="Arial" w:hAnsi="Arial" w:cs="Arial"/>
          <w:sz w:val="20"/>
          <w:szCs w:val="20"/>
        </w:rPr>
        <w:t>storage</w:t>
      </w:r>
      <w:proofErr w:type="spellEnd"/>
      <w:r w:rsidRPr="00902A1D">
        <w:rPr>
          <w:rFonts w:ascii="Arial" w:hAnsi="Arial" w:cs="Arial"/>
          <w:sz w:val="20"/>
          <w:szCs w:val="20"/>
        </w:rPr>
        <w:t xml:space="preserve"> </w:t>
      </w:r>
      <w:proofErr w:type="spellStart"/>
      <w:r w:rsidRPr="00902A1D">
        <w:rPr>
          <w:rFonts w:ascii="Arial" w:hAnsi="Arial" w:cs="Arial"/>
          <w:sz w:val="20"/>
          <w:szCs w:val="20"/>
        </w:rPr>
        <w:t>response</w:t>
      </w:r>
      <w:proofErr w:type="spellEnd"/>
      <w:r w:rsidRPr="00902A1D">
        <w:rPr>
          <w:rFonts w:ascii="Arial" w:hAnsi="Arial" w:cs="Arial"/>
          <w:sz w:val="20"/>
          <w:szCs w:val="20"/>
        </w:rPr>
        <w:t xml:space="preserve"> to land–use change in </w:t>
      </w:r>
      <w:proofErr w:type="spellStart"/>
      <w:r w:rsidRPr="00902A1D">
        <w:rPr>
          <w:rFonts w:ascii="Arial" w:hAnsi="Arial" w:cs="Arial"/>
          <w:sz w:val="20"/>
          <w:szCs w:val="20"/>
        </w:rPr>
        <w:t>loamy</w:t>
      </w:r>
      <w:proofErr w:type="spellEnd"/>
      <w:r w:rsidRPr="00902A1D">
        <w:rPr>
          <w:rFonts w:ascii="Arial" w:hAnsi="Arial" w:cs="Arial"/>
          <w:sz w:val="20"/>
          <w:szCs w:val="20"/>
        </w:rPr>
        <w:t>–</w:t>
      </w:r>
      <w:proofErr w:type="spellStart"/>
      <w:r w:rsidRPr="00902A1D">
        <w:rPr>
          <w:rFonts w:ascii="Arial" w:hAnsi="Arial" w:cs="Arial"/>
          <w:sz w:val="20"/>
          <w:szCs w:val="20"/>
        </w:rPr>
        <w:t>sand</w:t>
      </w:r>
      <w:proofErr w:type="spellEnd"/>
      <w:r w:rsidRPr="00902A1D">
        <w:rPr>
          <w:rFonts w:ascii="Arial" w:hAnsi="Arial" w:cs="Arial"/>
          <w:sz w:val="20"/>
          <w:szCs w:val="20"/>
        </w:rPr>
        <w:t xml:space="preserve"> </w:t>
      </w:r>
      <w:proofErr w:type="spellStart"/>
      <w:r w:rsidRPr="00902A1D">
        <w:rPr>
          <w:rFonts w:ascii="Arial" w:hAnsi="Arial" w:cs="Arial"/>
          <w:sz w:val="20"/>
          <w:szCs w:val="20"/>
        </w:rPr>
        <w:t>textured</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of </w:t>
      </w:r>
      <w:proofErr w:type="spellStart"/>
      <w:r w:rsidRPr="00902A1D">
        <w:rPr>
          <w:rFonts w:ascii="Arial" w:hAnsi="Arial" w:cs="Arial"/>
          <w:sz w:val="20"/>
          <w:szCs w:val="20"/>
        </w:rPr>
        <w:t>Anyigba</w:t>
      </w:r>
      <w:proofErr w:type="spellEnd"/>
      <w:r w:rsidRPr="00902A1D">
        <w:rPr>
          <w:rFonts w:ascii="Arial" w:hAnsi="Arial" w:cs="Arial"/>
          <w:sz w:val="20"/>
          <w:szCs w:val="20"/>
        </w:rPr>
        <w:t xml:space="preserve">, Kogi state, Nigeria. Agriculture and </w:t>
      </w:r>
      <w:proofErr w:type="spellStart"/>
      <w:r w:rsidRPr="00902A1D">
        <w:rPr>
          <w:rFonts w:ascii="Arial" w:hAnsi="Arial" w:cs="Arial"/>
          <w:sz w:val="20"/>
          <w:szCs w:val="20"/>
        </w:rPr>
        <w:t>Forestry</w:t>
      </w:r>
      <w:proofErr w:type="spellEnd"/>
      <w:r w:rsidRPr="00902A1D">
        <w:rPr>
          <w:rFonts w:ascii="Arial" w:hAnsi="Arial" w:cs="Arial"/>
          <w:sz w:val="20"/>
          <w:szCs w:val="20"/>
        </w:rPr>
        <w:t xml:space="preserve"> Journal </w:t>
      </w:r>
      <w:proofErr w:type="spellStart"/>
      <w:r w:rsidRPr="00902A1D">
        <w:rPr>
          <w:rFonts w:ascii="Arial" w:hAnsi="Arial" w:cs="Arial"/>
          <w:sz w:val="20"/>
          <w:szCs w:val="20"/>
        </w:rPr>
        <w:t>Available</w:t>
      </w:r>
      <w:proofErr w:type="spellEnd"/>
      <w:r w:rsidRPr="00902A1D">
        <w:rPr>
          <w:rFonts w:ascii="Arial" w:hAnsi="Arial" w:cs="Arial"/>
          <w:sz w:val="20"/>
          <w:szCs w:val="20"/>
        </w:rPr>
        <w:t>, vol. 9, no. 1, p. 1-6.</w:t>
      </w:r>
    </w:p>
    <w:p w14:paraId="02041F62"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Koala, J., Kagambega, O. R. and Yelemou, B. (2021). Influence of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densities</w:t>
      </w:r>
      <w:proofErr w:type="spellEnd"/>
      <w:r w:rsidRPr="00902A1D">
        <w:rPr>
          <w:rFonts w:ascii="Arial" w:hAnsi="Arial" w:cs="Arial"/>
          <w:sz w:val="20"/>
          <w:szCs w:val="20"/>
        </w:rPr>
        <w:t xml:space="preserve"> in water infiltration </w:t>
      </w:r>
      <w:proofErr w:type="spellStart"/>
      <w:r w:rsidRPr="00902A1D">
        <w:rPr>
          <w:rFonts w:ascii="Arial" w:hAnsi="Arial" w:cs="Arial"/>
          <w:sz w:val="20"/>
          <w:szCs w:val="20"/>
        </w:rPr>
        <w:t>improvement</w:t>
      </w:r>
      <w:proofErr w:type="spellEnd"/>
      <w:r w:rsidRPr="00902A1D">
        <w:rPr>
          <w:rFonts w:ascii="Arial" w:hAnsi="Arial" w:cs="Arial"/>
          <w:sz w:val="20"/>
          <w:szCs w:val="20"/>
        </w:rPr>
        <w:t xml:space="preserve">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Parklandland</w:t>
      </w:r>
      <w:proofErr w:type="spellEnd"/>
      <w:r w:rsidRPr="00902A1D">
        <w:rPr>
          <w:rFonts w:ascii="Arial" w:hAnsi="Arial" w:cs="Arial"/>
          <w:sz w:val="20"/>
          <w:szCs w:val="20"/>
        </w:rPr>
        <w:t xml:space="preserve"> in Burkina Faso. International Journal of Agriculture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w:t>
      </w:r>
      <w:proofErr w:type="gramStart"/>
      <w:r w:rsidRPr="00902A1D">
        <w:rPr>
          <w:rFonts w:ascii="Arial" w:hAnsi="Arial" w:cs="Arial"/>
          <w:sz w:val="20"/>
          <w:szCs w:val="20"/>
        </w:rPr>
        <w:t>Vol:</w:t>
      </w:r>
      <w:proofErr w:type="gramEnd"/>
      <w:r w:rsidRPr="00902A1D">
        <w:rPr>
          <w:rFonts w:ascii="Arial" w:hAnsi="Arial" w:cs="Arial"/>
          <w:sz w:val="20"/>
          <w:szCs w:val="20"/>
        </w:rPr>
        <w:t xml:space="preserve"> 07, p332-p343. </w:t>
      </w:r>
      <w:proofErr w:type="gramStart"/>
      <w:r w:rsidRPr="00902A1D">
        <w:rPr>
          <w:rFonts w:ascii="Arial" w:hAnsi="Arial" w:cs="Arial"/>
          <w:sz w:val="20"/>
          <w:szCs w:val="20"/>
        </w:rPr>
        <w:t>DOI:</w:t>
      </w:r>
      <w:proofErr w:type="gramEnd"/>
      <w:r w:rsidRPr="00902A1D">
        <w:rPr>
          <w:rFonts w:ascii="Arial" w:hAnsi="Arial" w:cs="Arial"/>
          <w:sz w:val="20"/>
          <w:szCs w:val="20"/>
        </w:rPr>
        <w:t xml:space="preserve"> https://doi.org/10.51193/IJAER.2021.7209</w:t>
      </w:r>
    </w:p>
    <w:p w14:paraId="7334B6EF"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Koala, J., Savadogo, P., Zida, D., Mohammed, S., Sawadogo, L. and Nacro, H.B. (2014). Cumulative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20 </w:t>
      </w:r>
      <w:proofErr w:type="spellStart"/>
      <w:r w:rsidRPr="00902A1D">
        <w:rPr>
          <w:rFonts w:ascii="Arial" w:hAnsi="Arial" w:cs="Arial"/>
          <w:sz w:val="20"/>
          <w:szCs w:val="20"/>
        </w:rPr>
        <w:t>years</w:t>
      </w:r>
      <w:proofErr w:type="spellEnd"/>
      <w:r w:rsidRPr="00902A1D">
        <w:rPr>
          <w:rFonts w:ascii="Arial" w:hAnsi="Arial" w:cs="Arial"/>
          <w:sz w:val="20"/>
          <w:szCs w:val="20"/>
        </w:rPr>
        <w:t xml:space="preserve"> of </w:t>
      </w:r>
      <w:proofErr w:type="spellStart"/>
      <w:r w:rsidRPr="00902A1D">
        <w:rPr>
          <w:rFonts w:ascii="Arial" w:hAnsi="Arial" w:cs="Arial"/>
          <w:sz w:val="20"/>
          <w:szCs w:val="20"/>
        </w:rPr>
        <w:t>fire</w:t>
      </w:r>
      <w:proofErr w:type="spellEnd"/>
      <w:r w:rsidRPr="00902A1D">
        <w:rPr>
          <w:rFonts w:ascii="Arial" w:hAnsi="Arial" w:cs="Arial"/>
          <w:sz w:val="20"/>
          <w:szCs w:val="20"/>
        </w:rPr>
        <w:t xml:space="preserve">, </w:t>
      </w:r>
      <w:proofErr w:type="spellStart"/>
      <w:r w:rsidRPr="00902A1D">
        <w:rPr>
          <w:rFonts w:ascii="Arial" w:hAnsi="Arial" w:cs="Arial"/>
          <w:sz w:val="20"/>
          <w:szCs w:val="20"/>
        </w:rPr>
        <w:t>grazing</w:t>
      </w:r>
      <w:proofErr w:type="spellEnd"/>
      <w:r w:rsidRPr="00902A1D">
        <w:rPr>
          <w:rFonts w:ascii="Arial" w:hAnsi="Arial" w:cs="Arial"/>
          <w:sz w:val="20"/>
          <w:szCs w:val="20"/>
        </w:rPr>
        <w:t xml:space="preserve">, and </w:t>
      </w:r>
      <w:proofErr w:type="spellStart"/>
      <w:r w:rsidRPr="00902A1D">
        <w:rPr>
          <w:rFonts w:ascii="Arial" w:hAnsi="Arial" w:cs="Arial"/>
          <w:sz w:val="20"/>
          <w:szCs w:val="20"/>
        </w:rPr>
        <w:t>selective</w:t>
      </w:r>
      <w:proofErr w:type="spellEnd"/>
      <w:r w:rsidRPr="00902A1D">
        <w:rPr>
          <w:rFonts w:ascii="Arial" w:hAnsi="Arial" w:cs="Arial"/>
          <w:sz w:val="20"/>
          <w:szCs w:val="20"/>
        </w:rPr>
        <w:t xml:space="preserve">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cutting</w:t>
      </w:r>
      <w:proofErr w:type="spellEnd"/>
      <w:r w:rsidRPr="00902A1D">
        <w:rPr>
          <w:rFonts w:ascii="Arial" w:hAnsi="Arial" w:cs="Arial"/>
          <w:sz w:val="20"/>
          <w:szCs w:val="20"/>
        </w:rPr>
        <w:t xml:space="preserve"> on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water infiltration in the </w:t>
      </w:r>
      <w:proofErr w:type="spellStart"/>
      <w:r w:rsidRPr="00902A1D">
        <w:rPr>
          <w:rFonts w:ascii="Arial" w:hAnsi="Arial" w:cs="Arial"/>
          <w:sz w:val="20"/>
          <w:szCs w:val="20"/>
        </w:rPr>
        <w:t>Sudanese</w:t>
      </w:r>
      <w:proofErr w:type="spellEnd"/>
      <w:r w:rsidRPr="00902A1D">
        <w:rPr>
          <w:rFonts w:ascii="Arial" w:hAnsi="Arial" w:cs="Arial"/>
          <w:sz w:val="20"/>
          <w:szCs w:val="20"/>
        </w:rPr>
        <w:t xml:space="preserve"> </w:t>
      </w:r>
      <w:proofErr w:type="spellStart"/>
      <w:r w:rsidRPr="00902A1D">
        <w:rPr>
          <w:rFonts w:ascii="Arial" w:hAnsi="Arial" w:cs="Arial"/>
          <w:sz w:val="20"/>
          <w:szCs w:val="20"/>
        </w:rPr>
        <w:t>savanna</w:t>
      </w:r>
      <w:proofErr w:type="spellEnd"/>
      <w:r w:rsidRPr="00902A1D">
        <w:rPr>
          <w:rFonts w:ascii="Arial" w:hAnsi="Arial" w:cs="Arial"/>
          <w:sz w:val="20"/>
          <w:szCs w:val="20"/>
        </w:rPr>
        <w:t xml:space="preserve"> and West </w:t>
      </w:r>
      <w:proofErr w:type="spellStart"/>
      <w:r w:rsidRPr="00902A1D">
        <w:rPr>
          <w:rFonts w:ascii="Arial" w:hAnsi="Arial" w:cs="Arial"/>
          <w:sz w:val="20"/>
          <w:szCs w:val="20"/>
        </w:rPr>
        <w:t>African</w:t>
      </w:r>
      <w:proofErr w:type="spellEnd"/>
      <w:r w:rsidRPr="00902A1D">
        <w:rPr>
          <w:rFonts w:ascii="Arial" w:hAnsi="Arial" w:cs="Arial"/>
          <w:sz w:val="20"/>
          <w:szCs w:val="20"/>
        </w:rPr>
        <w:t xml:space="preserve"> </w:t>
      </w:r>
      <w:proofErr w:type="spellStart"/>
      <w:r w:rsidRPr="00902A1D">
        <w:rPr>
          <w:rFonts w:ascii="Arial" w:hAnsi="Arial" w:cs="Arial"/>
          <w:sz w:val="20"/>
          <w:szCs w:val="20"/>
        </w:rPr>
        <w:t>forest</w:t>
      </w:r>
      <w:proofErr w:type="spellEnd"/>
      <w:r w:rsidRPr="00902A1D">
        <w:rPr>
          <w:rFonts w:ascii="Arial" w:hAnsi="Arial" w:cs="Arial"/>
          <w:sz w:val="20"/>
          <w:szCs w:val="20"/>
        </w:rPr>
        <w:t xml:space="preserve"> </w:t>
      </w:r>
      <w:proofErr w:type="spellStart"/>
      <w:r w:rsidRPr="00902A1D">
        <w:rPr>
          <w:rFonts w:ascii="Arial" w:hAnsi="Arial" w:cs="Arial"/>
          <w:sz w:val="20"/>
          <w:szCs w:val="20"/>
        </w:rPr>
        <w:t>ecosystem</w:t>
      </w:r>
      <w:proofErr w:type="spellEnd"/>
      <w:r w:rsidRPr="00902A1D">
        <w:rPr>
          <w:rFonts w:ascii="Arial" w:hAnsi="Arial" w:cs="Arial"/>
          <w:sz w:val="20"/>
          <w:szCs w:val="20"/>
        </w:rPr>
        <w:t xml:space="preserve">. Int. J. Biol. Chem. </w:t>
      </w:r>
      <w:proofErr w:type="spellStart"/>
      <w:r w:rsidRPr="00902A1D">
        <w:rPr>
          <w:rFonts w:ascii="Arial" w:hAnsi="Arial" w:cs="Arial"/>
          <w:sz w:val="20"/>
          <w:szCs w:val="20"/>
        </w:rPr>
        <w:t>Sci</w:t>
      </w:r>
      <w:proofErr w:type="spellEnd"/>
      <w:r w:rsidRPr="00902A1D">
        <w:rPr>
          <w:rFonts w:ascii="Arial" w:hAnsi="Arial" w:cs="Arial"/>
          <w:sz w:val="20"/>
          <w:szCs w:val="20"/>
        </w:rPr>
        <w:t xml:space="preserve">, 8(6), 2424-2440, </w:t>
      </w:r>
      <w:proofErr w:type="gramStart"/>
      <w:r w:rsidRPr="00902A1D">
        <w:rPr>
          <w:rFonts w:ascii="Arial" w:hAnsi="Arial" w:cs="Arial"/>
          <w:sz w:val="20"/>
          <w:szCs w:val="20"/>
        </w:rPr>
        <w:t>DOI:</w:t>
      </w:r>
      <w:proofErr w:type="gramEnd"/>
      <w:r w:rsidRPr="00902A1D">
        <w:rPr>
          <w:rFonts w:ascii="Arial" w:hAnsi="Arial" w:cs="Arial"/>
          <w:sz w:val="20"/>
          <w:szCs w:val="20"/>
        </w:rPr>
        <w:t xml:space="preserve"> http://ajol.info/index.php/ijbcs</w:t>
      </w:r>
    </w:p>
    <w:p w14:paraId="485AE1D7"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Koueta, T. R., </w:t>
      </w:r>
      <w:proofErr w:type="spellStart"/>
      <w:r w:rsidRPr="00902A1D">
        <w:rPr>
          <w:rFonts w:ascii="Arial" w:hAnsi="Arial" w:cs="Arial"/>
          <w:sz w:val="20"/>
          <w:szCs w:val="20"/>
        </w:rPr>
        <w:t>Gomgnimbou</w:t>
      </w:r>
      <w:proofErr w:type="spellEnd"/>
      <w:r w:rsidRPr="00902A1D">
        <w:rPr>
          <w:rFonts w:ascii="Arial" w:hAnsi="Arial" w:cs="Arial"/>
          <w:sz w:val="20"/>
          <w:szCs w:val="20"/>
        </w:rPr>
        <w:t xml:space="preserve">, P. K. A., Nakoulma, D., and Sanon, A. (2023). Evaluation of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carbon</w:t>
      </w:r>
      <w:proofErr w:type="spellEnd"/>
      <w:r w:rsidRPr="00902A1D">
        <w:rPr>
          <w:rFonts w:ascii="Arial" w:hAnsi="Arial" w:cs="Arial"/>
          <w:sz w:val="20"/>
          <w:szCs w:val="20"/>
        </w:rPr>
        <w:t xml:space="preserve">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in the commune of Bobo-Dioulasso in Burkina Faso. International journal of </w:t>
      </w:r>
      <w:proofErr w:type="spellStart"/>
      <w:r w:rsidRPr="00902A1D">
        <w:rPr>
          <w:rFonts w:ascii="Arial" w:hAnsi="Arial" w:cs="Arial"/>
          <w:sz w:val="20"/>
          <w:szCs w:val="20"/>
        </w:rPr>
        <w:t>advanced</w:t>
      </w:r>
      <w:proofErr w:type="spellEnd"/>
      <w:r w:rsidRPr="00902A1D">
        <w:rPr>
          <w:rFonts w:ascii="Arial" w:hAnsi="Arial" w:cs="Arial"/>
          <w:sz w:val="20"/>
          <w:szCs w:val="20"/>
        </w:rPr>
        <w:t xml:space="preserve"> </w:t>
      </w:r>
      <w:proofErr w:type="spellStart"/>
      <w:r w:rsidRPr="00902A1D">
        <w:rPr>
          <w:rFonts w:ascii="Arial" w:hAnsi="Arial" w:cs="Arial"/>
          <w:sz w:val="20"/>
          <w:szCs w:val="20"/>
        </w:rPr>
        <w:t>research</w:t>
      </w:r>
      <w:proofErr w:type="spellEnd"/>
      <w:r w:rsidRPr="00902A1D">
        <w:rPr>
          <w:rFonts w:ascii="Arial" w:hAnsi="Arial" w:cs="Arial"/>
          <w:sz w:val="20"/>
          <w:szCs w:val="20"/>
        </w:rPr>
        <w:t xml:space="preserve">, 13 (03), 1235-1246. </w:t>
      </w:r>
      <w:proofErr w:type="gramStart"/>
      <w:r w:rsidRPr="00902A1D">
        <w:rPr>
          <w:rFonts w:ascii="Arial" w:hAnsi="Arial" w:cs="Arial"/>
          <w:sz w:val="20"/>
          <w:szCs w:val="20"/>
        </w:rPr>
        <w:t>DOI:</w:t>
      </w:r>
      <w:proofErr w:type="gramEnd"/>
      <w:r w:rsidRPr="00902A1D">
        <w:rPr>
          <w:rFonts w:ascii="Arial" w:hAnsi="Arial" w:cs="Arial"/>
          <w:sz w:val="20"/>
          <w:szCs w:val="20"/>
        </w:rPr>
        <w:t xml:space="preserve"> 10.21474/IJAR01/20673.</w:t>
      </w:r>
    </w:p>
    <w:p w14:paraId="6196DEFA"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Koueta, T. R., Nakoulma, G., and </w:t>
      </w:r>
      <w:proofErr w:type="spellStart"/>
      <w:r w:rsidRPr="00902A1D">
        <w:rPr>
          <w:rFonts w:ascii="Arial" w:hAnsi="Arial" w:cs="Arial"/>
          <w:sz w:val="20"/>
          <w:szCs w:val="20"/>
        </w:rPr>
        <w:t>Gomgnimbou</w:t>
      </w:r>
      <w:proofErr w:type="spellEnd"/>
      <w:r w:rsidRPr="00902A1D">
        <w:rPr>
          <w:rFonts w:ascii="Arial" w:hAnsi="Arial" w:cs="Arial"/>
          <w:sz w:val="20"/>
          <w:szCs w:val="20"/>
        </w:rPr>
        <w:t xml:space="preserve">, P. K. A. (2023).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Practices and </w:t>
      </w:r>
      <w:proofErr w:type="spellStart"/>
      <w:r w:rsidRPr="00902A1D">
        <w:rPr>
          <w:rFonts w:ascii="Arial" w:hAnsi="Arial" w:cs="Arial"/>
          <w:sz w:val="20"/>
          <w:szCs w:val="20"/>
        </w:rPr>
        <w:t>Factors</w:t>
      </w:r>
      <w:proofErr w:type="spellEnd"/>
      <w:r w:rsidRPr="00902A1D">
        <w:rPr>
          <w:rFonts w:ascii="Arial" w:hAnsi="Arial" w:cs="Arial"/>
          <w:sz w:val="20"/>
          <w:szCs w:val="20"/>
        </w:rPr>
        <w:t xml:space="preserve"> </w:t>
      </w:r>
      <w:proofErr w:type="spellStart"/>
      <w:r w:rsidRPr="00902A1D">
        <w:rPr>
          <w:rFonts w:ascii="Arial" w:hAnsi="Arial" w:cs="Arial"/>
          <w:sz w:val="20"/>
          <w:szCs w:val="20"/>
        </w:rPr>
        <w:t>Determining</w:t>
      </w:r>
      <w:proofErr w:type="spellEnd"/>
      <w:r w:rsidRPr="00902A1D">
        <w:rPr>
          <w:rFonts w:ascii="Arial" w:hAnsi="Arial" w:cs="Arial"/>
          <w:sz w:val="20"/>
          <w:szCs w:val="20"/>
        </w:rPr>
        <w:t xml:space="preserve"> Their Adoption in the Rural Commune of Bobo-Dioulasso, Burkina Faso. International Journal of Progressive Sciences and Technologies, Vol. 40 No. 2, pp. 298-311.</w:t>
      </w:r>
    </w:p>
    <w:p w14:paraId="73F50FE8"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Mahamane, A. (1997). Structure, </w:t>
      </w:r>
      <w:proofErr w:type="spellStart"/>
      <w:r w:rsidRPr="00902A1D">
        <w:rPr>
          <w:rFonts w:ascii="Arial" w:hAnsi="Arial" w:cs="Arial"/>
          <w:sz w:val="20"/>
          <w:szCs w:val="20"/>
        </w:rPr>
        <w:t>functioning</w:t>
      </w:r>
      <w:proofErr w:type="spellEnd"/>
      <w:r w:rsidRPr="00902A1D">
        <w:rPr>
          <w:rFonts w:ascii="Arial" w:hAnsi="Arial" w:cs="Arial"/>
          <w:sz w:val="20"/>
          <w:szCs w:val="20"/>
        </w:rPr>
        <w:t xml:space="preserve"> and </w:t>
      </w:r>
      <w:proofErr w:type="spellStart"/>
      <w:r w:rsidRPr="00902A1D">
        <w:rPr>
          <w:rFonts w:ascii="Arial" w:hAnsi="Arial" w:cs="Arial"/>
          <w:sz w:val="20"/>
          <w:szCs w:val="20"/>
        </w:rPr>
        <w:t>dynamics</w:t>
      </w:r>
      <w:proofErr w:type="spellEnd"/>
      <w:r w:rsidRPr="00902A1D">
        <w:rPr>
          <w:rFonts w:ascii="Arial" w:hAnsi="Arial" w:cs="Arial"/>
          <w:sz w:val="20"/>
          <w:szCs w:val="20"/>
        </w:rPr>
        <w:t xml:space="preserve"> of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in western Niger. Doctoral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Ouagadougou UFR/SVT-Burkina Faso, 118p.</w:t>
      </w:r>
    </w:p>
    <w:p w14:paraId="1B70377C"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Mbilou</w:t>
      </w:r>
      <w:proofErr w:type="spellEnd"/>
      <w:r w:rsidRPr="00902A1D">
        <w:rPr>
          <w:rFonts w:ascii="Arial" w:hAnsi="Arial" w:cs="Arial"/>
          <w:sz w:val="20"/>
          <w:szCs w:val="20"/>
        </w:rPr>
        <w:t xml:space="preserve">, U. G., Mabonzo, M. N., </w:t>
      </w:r>
      <w:proofErr w:type="spellStart"/>
      <w:r w:rsidRPr="00902A1D">
        <w:rPr>
          <w:rFonts w:ascii="Arial" w:hAnsi="Arial" w:cs="Arial"/>
          <w:sz w:val="20"/>
          <w:szCs w:val="20"/>
        </w:rPr>
        <w:t>Miyouna</w:t>
      </w:r>
      <w:proofErr w:type="spellEnd"/>
      <w:r w:rsidRPr="00902A1D">
        <w:rPr>
          <w:rFonts w:ascii="Arial" w:hAnsi="Arial" w:cs="Arial"/>
          <w:sz w:val="20"/>
          <w:szCs w:val="20"/>
        </w:rPr>
        <w:t xml:space="preserve">, T. (2016). </w:t>
      </w:r>
      <w:proofErr w:type="spellStart"/>
      <w:r w:rsidRPr="00902A1D">
        <w:rPr>
          <w:rFonts w:ascii="Arial" w:hAnsi="Arial" w:cs="Arial"/>
          <w:sz w:val="20"/>
          <w:szCs w:val="20"/>
        </w:rPr>
        <w:t>Measurement</w:t>
      </w:r>
      <w:proofErr w:type="spellEnd"/>
      <w:r w:rsidRPr="00902A1D">
        <w:rPr>
          <w:rFonts w:ascii="Arial" w:hAnsi="Arial" w:cs="Arial"/>
          <w:sz w:val="20"/>
          <w:szCs w:val="20"/>
        </w:rPr>
        <w:t xml:space="preserve"> of water infiltration rate in the </w:t>
      </w:r>
      <w:proofErr w:type="spellStart"/>
      <w:proofErr w:type="gramStart"/>
      <w:r w:rsidRPr="00902A1D">
        <w:rPr>
          <w:rFonts w:ascii="Arial" w:hAnsi="Arial" w:cs="Arial"/>
          <w:sz w:val="20"/>
          <w:szCs w:val="20"/>
        </w:rPr>
        <w:t>soil</w:t>
      </w:r>
      <w:proofErr w:type="spellEnd"/>
      <w:r w:rsidRPr="00902A1D">
        <w:rPr>
          <w:rFonts w:ascii="Arial" w:hAnsi="Arial" w:cs="Arial"/>
          <w:sz w:val="20"/>
          <w:szCs w:val="20"/>
        </w:rPr>
        <w:t>:</w:t>
      </w:r>
      <w:proofErr w:type="gramEnd"/>
      <w:r w:rsidRPr="00902A1D">
        <w:rPr>
          <w:rFonts w:ascii="Arial" w:hAnsi="Arial" w:cs="Arial"/>
          <w:sz w:val="20"/>
          <w:szCs w:val="20"/>
        </w:rPr>
        <w:t xml:space="preserve"> Case of </w:t>
      </w:r>
      <w:proofErr w:type="spellStart"/>
      <w:r w:rsidRPr="00902A1D">
        <w:rPr>
          <w:rFonts w:ascii="Arial" w:hAnsi="Arial" w:cs="Arial"/>
          <w:sz w:val="20"/>
          <w:szCs w:val="20"/>
        </w:rPr>
        <w:t>soils</w:t>
      </w:r>
      <w:proofErr w:type="spellEnd"/>
      <w:r w:rsidRPr="00902A1D">
        <w:rPr>
          <w:rFonts w:ascii="Arial" w:hAnsi="Arial" w:cs="Arial"/>
          <w:sz w:val="20"/>
          <w:szCs w:val="20"/>
        </w:rPr>
        <w:t xml:space="preserve"> in the Niari Valley in the Republic of Congo. Journal of Applied Biosciences, Vol. 100, 9494–9503. </w:t>
      </w:r>
      <w:proofErr w:type="gramStart"/>
      <w:r w:rsidRPr="00902A1D">
        <w:rPr>
          <w:rFonts w:ascii="Arial" w:hAnsi="Arial" w:cs="Arial"/>
          <w:sz w:val="20"/>
          <w:szCs w:val="20"/>
        </w:rPr>
        <w:t>DOI:</w:t>
      </w:r>
      <w:proofErr w:type="gramEnd"/>
      <w:r w:rsidRPr="00902A1D">
        <w:rPr>
          <w:rFonts w:ascii="Arial" w:hAnsi="Arial" w:cs="Arial"/>
          <w:sz w:val="20"/>
          <w:szCs w:val="20"/>
        </w:rPr>
        <w:t xml:space="preserve"> 10.4314/</w:t>
      </w:r>
      <w:proofErr w:type="gramStart"/>
      <w:r w:rsidRPr="00902A1D">
        <w:rPr>
          <w:rFonts w:ascii="Arial" w:hAnsi="Arial" w:cs="Arial"/>
          <w:sz w:val="20"/>
          <w:szCs w:val="20"/>
        </w:rPr>
        <w:t>jab.v</w:t>
      </w:r>
      <w:proofErr w:type="gramEnd"/>
      <w:r w:rsidRPr="00902A1D">
        <w:rPr>
          <w:rFonts w:ascii="Arial" w:hAnsi="Arial" w:cs="Arial"/>
          <w:sz w:val="20"/>
          <w:szCs w:val="20"/>
        </w:rPr>
        <w:t xml:space="preserve">100i1.1. </w:t>
      </w:r>
      <w:proofErr w:type="spellStart"/>
      <w:r w:rsidRPr="00902A1D">
        <w:rPr>
          <w:rFonts w:ascii="Arial" w:hAnsi="Arial" w:cs="Arial"/>
          <w:sz w:val="20"/>
          <w:szCs w:val="20"/>
        </w:rPr>
        <w:t>Mitrová</w:t>
      </w:r>
      <w:proofErr w:type="spellEnd"/>
      <w:r w:rsidRPr="00902A1D">
        <w:rPr>
          <w:rFonts w:ascii="Arial" w:hAnsi="Arial" w:cs="Arial"/>
          <w:sz w:val="20"/>
          <w:szCs w:val="20"/>
        </w:rPr>
        <w:t xml:space="preserve">, A. M., </w:t>
      </w:r>
      <w:proofErr w:type="spellStart"/>
      <w:r w:rsidRPr="00902A1D">
        <w:rPr>
          <w:rFonts w:ascii="Arial" w:hAnsi="Arial" w:cs="Arial"/>
          <w:sz w:val="20"/>
          <w:szCs w:val="20"/>
        </w:rPr>
        <w:t>Vichta</w:t>
      </w:r>
      <w:proofErr w:type="spellEnd"/>
      <w:r w:rsidRPr="00902A1D">
        <w:rPr>
          <w:rFonts w:ascii="Arial" w:hAnsi="Arial" w:cs="Arial"/>
          <w:sz w:val="20"/>
          <w:szCs w:val="20"/>
        </w:rPr>
        <w:t xml:space="preserve">, T., Zapletal, P., </w:t>
      </w:r>
      <w:proofErr w:type="spellStart"/>
      <w:r w:rsidRPr="00902A1D">
        <w:rPr>
          <w:rFonts w:ascii="Arial" w:hAnsi="Arial" w:cs="Arial"/>
          <w:sz w:val="20"/>
          <w:szCs w:val="20"/>
        </w:rPr>
        <w:t>Volánek</w:t>
      </w:r>
      <w:proofErr w:type="spellEnd"/>
      <w:r w:rsidRPr="00902A1D">
        <w:rPr>
          <w:rFonts w:ascii="Arial" w:hAnsi="Arial" w:cs="Arial"/>
          <w:sz w:val="20"/>
          <w:szCs w:val="20"/>
        </w:rPr>
        <w:t xml:space="preserve">, J., Neubauer, S. and Vranov, V. (2025).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characteristics</w:t>
      </w:r>
      <w:proofErr w:type="spellEnd"/>
      <w:r w:rsidRPr="00902A1D">
        <w:rPr>
          <w:rFonts w:ascii="Arial" w:hAnsi="Arial" w:cs="Arial"/>
          <w:sz w:val="20"/>
          <w:szCs w:val="20"/>
        </w:rPr>
        <w:t xml:space="preserve"> on </w:t>
      </w:r>
      <w:proofErr w:type="spellStart"/>
      <w:r w:rsidRPr="00902A1D">
        <w:rPr>
          <w:rFonts w:ascii="Arial" w:hAnsi="Arial" w:cs="Arial"/>
          <w:sz w:val="20"/>
          <w:szCs w:val="20"/>
        </w:rPr>
        <w:t>hydrophysical</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properties</w:t>
      </w:r>
      <w:proofErr w:type="spellEnd"/>
      <w:r w:rsidRPr="00902A1D">
        <w:rPr>
          <w:rFonts w:ascii="Arial" w:hAnsi="Arial" w:cs="Arial"/>
          <w:sz w:val="20"/>
          <w:szCs w:val="20"/>
        </w:rPr>
        <w:t xml:space="preserve"> in </w:t>
      </w:r>
      <w:proofErr w:type="spellStart"/>
      <w:r w:rsidRPr="00902A1D">
        <w:rPr>
          <w:rFonts w:ascii="Arial" w:hAnsi="Arial" w:cs="Arial"/>
          <w:sz w:val="20"/>
          <w:szCs w:val="20"/>
        </w:rPr>
        <w:t>European</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proofErr w:type="gramStart"/>
      <w:r w:rsidRPr="00902A1D">
        <w:rPr>
          <w:rFonts w:ascii="Arial" w:hAnsi="Arial" w:cs="Arial"/>
          <w:sz w:val="20"/>
          <w:szCs w:val="20"/>
        </w:rPr>
        <w:t>systems</w:t>
      </w:r>
      <w:proofErr w:type="spellEnd"/>
      <w:r w:rsidRPr="00902A1D">
        <w:rPr>
          <w:rFonts w:ascii="Arial" w:hAnsi="Arial" w:cs="Arial"/>
          <w:sz w:val="20"/>
          <w:szCs w:val="20"/>
        </w:rPr>
        <w:t>:</w:t>
      </w:r>
      <w:proofErr w:type="gramEnd"/>
      <w:r w:rsidRPr="00902A1D">
        <w:rPr>
          <w:rFonts w:ascii="Arial" w:hAnsi="Arial" w:cs="Arial"/>
          <w:sz w:val="20"/>
          <w:szCs w:val="20"/>
        </w:rPr>
        <w:t xml:space="preserve"> </w:t>
      </w:r>
      <w:proofErr w:type="spellStart"/>
      <w:r w:rsidRPr="00902A1D">
        <w:rPr>
          <w:rFonts w:ascii="Arial" w:hAnsi="Arial" w:cs="Arial"/>
          <w:sz w:val="20"/>
          <w:szCs w:val="20"/>
        </w:rPr>
        <w:t>systematic</w:t>
      </w:r>
      <w:proofErr w:type="spellEnd"/>
      <w:r w:rsidRPr="00902A1D">
        <w:rPr>
          <w:rFonts w:ascii="Arial" w:hAnsi="Arial" w:cs="Arial"/>
          <w:sz w:val="20"/>
          <w:szCs w:val="20"/>
        </w:rPr>
        <w:t xml:space="preserve"> </w:t>
      </w:r>
      <w:proofErr w:type="spellStart"/>
      <w:r w:rsidRPr="00902A1D">
        <w:rPr>
          <w:rFonts w:ascii="Arial" w:hAnsi="Arial" w:cs="Arial"/>
          <w:sz w:val="20"/>
          <w:szCs w:val="20"/>
        </w:rPr>
        <w:t>review</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w:t>
      </w:r>
      <w:proofErr w:type="spellEnd"/>
      <w:r w:rsidRPr="00902A1D">
        <w:rPr>
          <w:rFonts w:ascii="Arial" w:hAnsi="Arial" w:cs="Arial"/>
          <w:sz w:val="20"/>
          <w:szCs w:val="20"/>
        </w:rPr>
        <w:t xml:space="preserve"> </w:t>
      </w:r>
      <w:proofErr w:type="spellStart"/>
      <w:r w:rsidRPr="00902A1D">
        <w:rPr>
          <w:rFonts w:ascii="Arial" w:hAnsi="Arial" w:cs="Arial"/>
          <w:sz w:val="20"/>
          <w:szCs w:val="20"/>
        </w:rPr>
        <w:t>Syst</w:t>
      </w:r>
      <w:proofErr w:type="spellEnd"/>
      <w:r w:rsidRPr="00902A1D">
        <w:rPr>
          <w:rFonts w:ascii="Arial" w:hAnsi="Arial" w:cs="Arial"/>
          <w:sz w:val="20"/>
          <w:szCs w:val="20"/>
        </w:rPr>
        <w:t xml:space="preserve">, 99,246, p18. </w:t>
      </w:r>
      <w:proofErr w:type="gramStart"/>
      <w:r w:rsidRPr="00902A1D">
        <w:rPr>
          <w:rFonts w:ascii="Arial" w:hAnsi="Arial" w:cs="Arial"/>
          <w:sz w:val="20"/>
          <w:szCs w:val="20"/>
        </w:rPr>
        <w:t>DOI:</w:t>
      </w:r>
      <w:proofErr w:type="gramEnd"/>
      <w:r w:rsidRPr="00902A1D">
        <w:rPr>
          <w:rFonts w:ascii="Arial" w:hAnsi="Arial" w:cs="Arial"/>
          <w:sz w:val="20"/>
          <w:szCs w:val="20"/>
        </w:rPr>
        <w:t>10.1007/s10457-025-01352-z.</w:t>
      </w:r>
    </w:p>
    <w:p w14:paraId="41CB43EB" w14:textId="5E06A8CB" w:rsidR="00902A1D" w:rsidRPr="00E17E25" w:rsidRDefault="00902A1D" w:rsidP="00902A1D">
      <w:pPr>
        <w:spacing w:line="240" w:lineRule="auto"/>
        <w:jc w:val="both"/>
        <w:rPr>
          <w:rFonts w:ascii="Arial" w:hAnsi="Arial" w:cs="Arial"/>
          <w:sz w:val="20"/>
          <w:szCs w:val="20"/>
          <w:lang w:val="en-US"/>
        </w:rPr>
      </w:pPr>
      <w:r w:rsidRPr="00902A1D">
        <w:rPr>
          <w:rFonts w:ascii="Arial" w:hAnsi="Arial" w:cs="Arial"/>
          <w:sz w:val="20"/>
          <w:szCs w:val="20"/>
        </w:rPr>
        <w:t xml:space="preserve">Nenge, A. S., Ibrahim, N., and </w:t>
      </w:r>
      <w:proofErr w:type="spellStart"/>
      <w:r w:rsidRPr="00902A1D">
        <w:rPr>
          <w:rFonts w:ascii="Arial" w:hAnsi="Arial" w:cs="Arial"/>
          <w:sz w:val="20"/>
          <w:szCs w:val="20"/>
        </w:rPr>
        <w:t>Adaikwu</w:t>
      </w:r>
      <w:proofErr w:type="spellEnd"/>
      <w:r w:rsidRPr="00902A1D">
        <w:rPr>
          <w:rFonts w:ascii="Arial" w:hAnsi="Arial" w:cs="Arial"/>
          <w:sz w:val="20"/>
          <w:szCs w:val="20"/>
        </w:rPr>
        <w:t xml:space="preserve">, A. O. (2025). </w:t>
      </w:r>
      <w:proofErr w:type="spellStart"/>
      <w:r w:rsidRPr="00902A1D">
        <w:rPr>
          <w:rFonts w:ascii="Arial" w:hAnsi="Arial" w:cs="Arial"/>
          <w:sz w:val="20"/>
          <w:szCs w:val="20"/>
        </w:rPr>
        <w:t>Analysis</w:t>
      </w:r>
      <w:proofErr w:type="spellEnd"/>
      <w:r w:rsidRPr="00902A1D">
        <w:rPr>
          <w:rFonts w:ascii="Arial" w:hAnsi="Arial" w:cs="Arial"/>
          <w:sz w:val="20"/>
          <w:szCs w:val="20"/>
        </w:rPr>
        <w:t xml:space="preserve"> of Impacts of Tillage Practices for Integrated </w:t>
      </w:r>
      <w:proofErr w:type="spellStart"/>
      <w:r w:rsidRPr="00902A1D">
        <w:rPr>
          <w:rFonts w:ascii="Arial" w:hAnsi="Arial" w:cs="Arial"/>
          <w:sz w:val="20"/>
          <w:szCs w:val="20"/>
        </w:rPr>
        <w:t>Nutrients</w:t>
      </w:r>
      <w:proofErr w:type="spellEnd"/>
      <w:r w:rsidRPr="00902A1D">
        <w:rPr>
          <w:rFonts w:ascii="Arial" w:hAnsi="Arial" w:cs="Arial"/>
          <w:sz w:val="20"/>
          <w:szCs w:val="20"/>
        </w:rPr>
        <w:t xml:space="preserve"> Management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on Maize Performance. Asian Journal of Plant and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Sciences, 10 (1</w:t>
      </w:r>
      <w:proofErr w:type="gramStart"/>
      <w:r w:rsidRPr="00902A1D">
        <w:rPr>
          <w:rFonts w:ascii="Arial" w:hAnsi="Arial" w:cs="Arial"/>
          <w:sz w:val="20"/>
          <w:szCs w:val="20"/>
        </w:rPr>
        <w:t>):</w:t>
      </w:r>
      <w:proofErr w:type="gramEnd"/>
      <w:r w:rsidRPr="00902A1D">
        <w:rPr>
          <w:rFonts w:ascii="Arial" w:hAnsi="Arial" w:cs="Arial"/>
          <w:sz w:val="20"/>
          <w:szCs w:val="20"/>
        </w:rPr>
        <w:t xml:space="preserve">1-11. </w:t>
      </w:r>
      <w:proofErr w:type="gramStart"/>
      <w:r w:rsidRPr="00902A1D">
        <w:rPr>
          <w:rFonts w:ascii="Arial" w:hAnsi="Arial" w:cs="Arial"/>
          <w:sz w:val="20"/>
          <w:szCs w:val="20"/>
        </w:rPr>
        <w:t>DOI:</w:t>
      </w:r>
      <w:proofErr w:type="gramEnd"/>
      <w:r w:rsidRPr="00902A1D">
        <w:rPr>
          <w:rFonts w:ascii="Arial" w:hAnsi="Arial" w:cs="Arial"/>
          <w:sz w:val="20"/>
          <w:szCs w:val="20"/>
        </w:rPr>
        <w:t>10.56557/</w:t>
      </w:r>
      <w:proofErr w:type="spellStart"/>
      <w:r w:rsidRPr="00902A1D">
        <w:rPr>
          <w:rFonts w:ascii="Arial" w:hAnsi="Arial" w:cs="Arial"/>
          <w:sz w:val="20"/>
          <w:szCs w:val="20"/>
        </w:rPr>
        <w:t>ajopss</w:t>
      </w:r>
      <w:proofErr w:type="spellEnd"/>
      <w:r w:rsidRPr="00902A1D">
        <w:rPr>
          <w:rFonts w:ascii="Arial" w:hAnsi="Arial" w:cs="Arial"/>
          <w:sz w:val="20"/>
          <w:szCs w:val="20"/>
        </w:rPr>
        <w:t>/2025/v10i1112.</w:t>
      </w:r>
    </w:p>
    <w:p w14:paraId="385415D7"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Nsanzinfura</w:t>
      </w:r>
      <w:proofErr w:type="spellEnd"/>
      <w:r w:rsidRPr="00902A1D">
        <w:rPr>
          <w:rFonts w:ascii="Arial" w:hAnsi="Arial" w:cs="Arial"/>
          <w:sz w:val="20"/>
          <w:szCs w:val="20"/>
        </w:rPr>
        <w:t xml:space="preserve">, T., (2015). Study of the bulk </w:t>
      </w:r>
      <w:proofErr w:type="spellStart"/>
      <w:r w:rsidRPr="00902A1D">
        <w:rPr>
          <w:rFonts w:ascii="Arial" w:hAnsi="Arial" w:cs="Arial"/>
          <w:sz w:val="20"/>
          <w:szCs w:val="20"/>
        </w:rPr>
        <w:t>density</w:t>
      </w:r>
      <w:proofErr w:type="spellEnd"/>
      <w:r w:rsidRPr="00902A1D">
        <w:rPr>
          <w:rFonts w:ascii="Arial" w:hAnsi="Arial" w:cs="Arial"/>
          <w:sz w:val="20"/>
          <w:szCs w:val="20"/>
        </w:rPr>
        <w:t xml:space="preserve"> of the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in the </w:t>
      </w:r>
      <w:proofErr w:type="spellStart"/>
      <w:r w:rsidRPr="00902A1D">
        <w:rPr>
          <w:rFonts w:ascii="Arial" w:hAnsi="Arial" w:cs="Arial"/>
          <w:sz w:val="20"/>
          <w:szCs w:val="20"/>
        </w:rPr>
        <w:t>crop</w:t>
      </w:r>
      <w:proofErr w:type="spellEnd"/>
      <w:r w:rsidRPr="00902A1D">
        <w:rPr>
          <w:rFonts w:ascii="Arial" w:hAnsi="Arial" w:cs="Arial"/>
          <w:sz w:val="20"/>
          <w:szCs w:val="20"/>
        </w:rPr>
        <w:t xml:space="preserve">-news </w:t>
      </w:r>
      <w:proofErr w:type="spellStart"/>
      <w:r w:rsidRPr="00902A1D">
        <w:rPr>
          <w:rFonts w:ascii="Arial" w:hAnsi="Arial" w:cs="Arial"/>
          <w:sz w:val="20"/>
          <w:szCs w:val="20"/>
        </w:rPr>
        <w:t>experimental</w:t>
      </w:r>
      <w:proofErr w:type="spellEnd"/>
      <w:r w:rsidRPr="00902A1D">
        <w:rPr>
          <w:rFonts w:ascii="Arial" w:hAnsi="Arial" w:cs="Arial"/>
          <w:sz w:val="20"/>
          <w:szCs w:val="20"/>
        </w:rPr>
        <w:t xml:space="preserve"> setup of </w:t>
      </w:r>
      <w:proofErr w:type="spellStart"/>
      <w:r w:rsidRPr="00902A1D">
        <w:rPr>
          <w:rFonts w:ascii="Arial" w:hAnsi="Arial" w:cs="Arial"/>
          <w:sz w:val="20"/>
          <w:szCs w:val="20"/>
        </w:rPr>
        <w:t>Kamboinsé</w:t>
      </w:r>
      <w:proofErr w:type="spellEnd"/>
      <w:r w:rsidRPr="00902A1D">
        <w:rPr>
          <w:rFonts w:ascii="Arial" w:hAnsi="Arial" w:cs="Arial"/>
          <w:sz w:val="20"/>
          <w:szCs w:val="20"/>
        </w:rPr>
        <w:t xml:space="preserve"> (Burkina Faso). </w:t>
      </w:r>
      <w:proofErr w:type="spellStart"/>
      <w:r w:rsidRPr="00902A1D">
        <w:rPr>
          <w:rFonts w:ascii="Arial" w:hAnsi="Arial" w:cs="Arial"/>
          <w:sz w:val="20"/>
          <w:szCs w:val="20"/>
        </w:rPr>
        <w:t>Master's</w:t>
      </w:r>
      <w:proofErr w:type="spellEnd"/>
      <w:r w:rsidRPr="00902A1D">
        <w:rPr>
          <w:rFonts w:ascii="Arial" w:hAnsi="Arial" w:cs="Arial"/>
          <w:sz w:val="20"/>
          <w:szCs w:val="20"/>
        </w:rPr>
        <w:t xml:space="preserve">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 Water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Engineering. 2iE Ouagadougou- Burkina Faso, 43p.</w:t>
      </w:r>
    </w:p>
    <w:p w14:paraId="0CD6980C"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Ouédraogo, S. A. (2018). Influence of </w:t>
      </w:r>
      <w:proofErr w:type="spellStart"/>
      <w:r w:rsidRPr="00902A1D">
        <w:rPr>
          <w:rFonts w:ascii="Arial" w:hAnsi="Arial" w:cs="Arial"/>
          <w:sz w:val="20"/>
          <w:szCs w:val="20"/>
        </w:rPr>
        <w:t>physicochemical</w:t>
      </w:r>
      <w:proofErr w:type="spellEnd"/>
      <w:r w:rsidRPr="00902A1D">
        <w:rPr>
          <w:rFonts w:ascii="Arial" w:hAnsi="Arial" w:cs="Arial"/>
          <w:sz w:val="20"/>
          <w:szCs w:val="20"/>
        </w:rPr>
        <w:t xml:space="preserve"> </w:t>
      </w:r>
      <w:proofErr w:type="spellStart"/>
      <w:r w:rsidRPr="00902A1D">
        <w:rPr>
          <w:rFonts w:ascii="Arial" w:hAnsi="Arial" w:cs="Arial"/>
          <w:sz w:val="20"/>
          <w:szCs w:val="20"/>
        </w:rPr>
        <w:t>parameters</w:t>
      </w:r>
      <w:proofErr w:type="spellEnd"/>
      <w:r w:rsidRPr="00902A1D">
        <w:rPr>
          <w:rFonts w:ascii="Arial" w:hAnsi="Arial" w:cs="Arial"/>
          <w:sz w:val="20"/>
          <w:szCs w:val="20"/>
        </w:rPr>
        <w:t xml:space="preserve"> and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moisture</w:t>
      </w:r>
      <w:proofErr w:type="spellEnd"/>
      <w:r w:rsidRPr="00902A1D">
        <w:rPr>
          <w:rFonts w:ascii="Arial" w:hAnsi="Arial" w:cs="Arial"/>
          <w:sz w:val="20"/>
          <w:szCs w:val="20"/>
        </w:rPr>
        <w:t xml:space="preserve"> on </w:t>
      </w:r>
      <w:proofErr w:type="spellStart"/>
      <w:r w:rsidRPr="00902A1D">
        <w:rPr>
          <w:rFonts w:ascii="Arial" w:hAnsi="Arial" w:cs="Arial"/>
          <w:sz w:val="20"/>
          <w:szCs w:val="20"/>
        </w:rPr>
        <w:t>sorghum</w:t>
      </w:r>
      <w:proofErr w:type="spellEnd"/>
      <w:r w:rsidRPr="00902A1D">
        <w:rPr>
          <w:rFonts w:ascii="Arial" w:hAnsi="Arial" w:cs="Arial"/>
          <w:sz w:val="20"/>
          <w:szCs w:val="20"/>
        </w:rPr>
        <w:t xml:space="preserve"> production in an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w:t>
      </w:r>
      <w:proofErr w:type="spellEnd"/>
      <w:r w:rsidRPr="00902A1D">
        <w:rPr>
          <w:rFonts w:ascii="Arial" w:hAnsi="Arial" w:cs="Arial"/>
          <w:sz w:val="20"/>
          <w:szCs w:val="20"/>
        </w:rPr>
        <w:t xml:space="preserve"> in the rural commune of Saponé, Burkina Faso.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 Engineering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Institute of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/Nazi Boni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Bobo-Burkina Faso, 64p.</w:t>
      </w:r>
    </w:p>
    <w:p w14:paraId="1F93CE04"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Ouedraogo, S. A., (2021).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w:t>
      </w:r>
      <w:proofErr w:type="spellStart"/>
      <w:r w:rsidRPr="00902A1D">
        <w:rPr>
          <w:rFonts w:ascii="Arial" w:hAnsi="Arial" w:cs="Arial"/>
          <w:sz w:val="20"/>
          <w:szCs w:val="20"/>
        </w:rPr>
        <w:t>Vitellaria</w:t>
      </w:r>
      <w:proofErr w:type="spellEnd"/>
      <w:r w:rsidRPr="00902A1D">
        <w:rPr>
          <w:rFonts w:ascii="Arial" w:hAnsi="Arial" w:cs="Arial"/>
          <w:sz w:val="20"/>
          <w:szCs w:val="20"/>
        </w:rPr>
        <w:t xml:space="preserve"> </w:t>
      </w:r>
      <w:proofErr w:type="spellStart"/>
      <w:r w:rsidRPr="00902A1D">
        <w:rPr>
          <w:rFonts w:ascii="Arial" w:hAnsi="Arial" w:cs="Arial"/>
          <w:sz w:val="20"/>
          <w:szCs w:val="20"/>
        </w:rPr>
        <w:t>paradoxa</w:t>
      </w:r>
      <w:proofErr w:type="spellEnd"/>
      <w:r w:rsidRPr="00902A1D">
        <w:rPr>
          <w:rFonts w:ascii="Arial" w:hAnsi="Arial" w:cs="Arial"/>
          <w:sz w:val="20"/>
          <w:szCs w:val="20"/>
        </w:rPr>
        <w:t xml:space="preserve"> C. F. </w:t>
      </w:r>
      <w:proofErr w:type="spellStart"/>
      <w:r w:rsidRPr="00902A1D">
        <w:rPr>
          <w:rFonts w:ascii="Arial" w:hAnsi="Arial" w:cs="Arial"/>
          <w:sz w:val="20"/>
          <w:szCs w:val="20"/>
        </w:rPr>
        <w:t>Gaertn</w:t>
      </w:r>
      <w:proofErr w:type="spellEnd"/>
      <w:r w:rsidRPr="00902A1D">
        <w:rPr>
          <w:rFonts w:ascii="Arial" w:hAnsi="Arial" w:cs="Arial"/>
          <w:sz w:val="20"/>
          <w:szCs w:val="20"/>
        </w:rPr>
        <w:t xml:space="preserve">. f. on </w:t>
      </w:r>
      <w:proofErr w:type="spellStart"/>
      <w:r w:rsidRPr="00902A1D">
        <w:rPr>
          <w:rFonts w:ascii="Arial" w:hAnsi="Arial" w:cs="Arial"/>
          <w:sz w:val="20"/>
          <w:szCs w:val="20"/>
        </w:rPr>
        <w:t>pedoclimatic</w:t>
      </w:r>
      <w:proofErr w:type="spellEnd"/>
      <w:r w:rsidRPr="00902A1D">
        <w:rPr>
          <w:rFonts w:ascii="Arial" w:hAnsi="Arial" w:cs="Arial"/>
          <w:sz w:val="20"/>
          <w:szCs w:val="20"/>
        </w:rPr>
        <w:t xml:space="preserve"> </w:t>
      </w:r>
      <w:proofErr w:type="spellStart"/>
      <w:r w:rsidRPr="00902A1D">
        <w:rPr>
          <w:rFonts w:ascii="Arial" w:hAnsi="Arial" w:cs="Arial"/>
          <w:sz w:val="20"/>
          <w:szCs w:val="20"/>
        </w:rPr>
        <w:t>parameters</w:t>
      </w:r>
      <w:proofErr w:type="spellEnd"/>
      <w:r w:rsidRPr="00902A1D">
        <w:rPr>
          <w:rFonts w:ascii="Arial" w:hAnsi="Arial" w:cs="Arial"/>
          <w:sz w:val="20"/>
          <w:szCs w:val="20"/>
        </w:rPr>
        <w:t xml:space="preserve"> and the </w:t>
      </w:r>
      <w:proofErr w:type="spellStart"/>
      <w:r w:rsidRPr="00902A1D">
        <w:rPr>
          <w:rFonts w:ascii="Arial" w:hAnsi="Arial" w:cs="Arial"/>
          <w:sz w:val="20"/>
          <w:szCs w:val="20"/>
        </w:rPr>
        <w:t>productivity</w:t>
      </w:r>
      <w:proofErr w:type="spellEnd"/>
      <w:r w:rsidRPr="00902A1D">
        <w:rPr>
          <w:rFonts w:ascii="Arial" w:hAnsi="Arial" w:cs="Arial"/>
          <w:sz w:val="20"/>
          <w:szCs w:val="20"/>
        </w:rPr>
        <w:t xml:space="preserve"> of </w:t>
      </w:r>
      <w:proofErr w:type="spellStart"/>
      <w:r w:rsidRPr="00902A1D">
        <w:rPr>
          <w:rFonts w:ascii="Arial" w:hAnsi="Arial" w:cs="Arial"/>
          <w:sz w:val="20"/>
          <w:szCs w:val="20"/>
        </w:rPr>
        <w:t>Sorghum</w:t>
      </w:r>
      <w:proofErr w:type="spellEnd"/>
      <w:r w:rsidRPr="00902A1D">
        <w:rPr>
          <w:rFonts w:ascii="Arial" w:hAnsi="Arial" w:cs="Arial"/>
          <w:sz w:val="20"/>
          <w:szCs w:val="20"/>
        </w:rPr>
        <w:t xml:space="preserve"> bicolor (L.) Moench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in western Burkina Faso. Master II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 Plant </w:t>
      </w:r>
      <w:proofErr w:type="spellStart"/>
      <w:r w:rsidRPr="00902A1D">
        <w:rPr>
          <w:rFonts w:ascii="Arial" w:hAnsi="Arial" w:cs="Arial"/>
          <w:sz w:val="20"/>
          <w:szCs w:val="20"/>
        </w:rPr>
        <w:t>Ecophysiology</w:t>
      </w:r>
      <w:proofErr w:type="spellEnd"/>
      <w:r w:rsidRPr="00902A1D">
        <w:rPr>
          <w:rFonts w:ascii="Arial" w:hAnsi="Arial" w:cs="Arial"/>
          <w:sz w:val="20"/>
          <w:szCs w:val="20"/>
        </w:rPr>
        <w:t xml:space="preserve">. UFR-SVT/Joseph Ki-Zerbo </w:t>
      </w:r>
      <w:proofErr w:type="spellStart"/>
      <w:r w:rsidRPr="00902A1D">
        <w:rPr>
          <w:rFonts w:ascii="Arial" w:hAnsi="Arial" w:cs="Arial"/>
          <w:sz w:val="20"/>
          <w:szCs w:val="20"/>
        </w:rPr>
        <w:t>University</w:t>
      </w:r>
      <w:proofErr w:type="spellEnd"/>
      <w:r w:rsidRPr="00902A1D">
        <w:rPr>
          <w:rFonts w:ascii="Arial" w:hAnsi="Arial" w:cs="Arial"/>
          <w:sz w:val="20"/>
          <w:szCs w:val="20"/>
        </w:rPr>
        <w:t>-Burkina Faso, 54p.</w:t>
      </w:r>
    </w:p>
    <w:p w14:paraId="04533823"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Ouoba, H. Y., Bastide, B., Kabore, S. A., </w:t>
      </w:r>
      <w:proofErr w:type="spellStart"/>
      <w:r w:rsidRPr="00902A1D">
        <w:rPr>
          <w:rFonts w:ascii="Arial" w:hAnsi="Arial" w:cs="Arial"/>
          <w:sz w:val="20"/>
          <w:szCs w:val="20"/>
        </w:rPr>
        <w:t>Seghieri</w:t>
      </w:r>
      <w:proofErr w:type="spellEnd"/>
      <w:r w:rsidRPr="00902A1D">
        <w:rPr>
          <w:rFonts w:ascii="Arial" w:hAnsi="Arial" w:cs="Arial"/>
          <w:sz w:val="20"/>
          <w:szCs w:val="20"/>
        </w:rPr>
        <w:t xml:space="preserve">, J. and Boussim, I. J. (2023). Population structure of </w:t>
      </w:r>
      <w:proofErr w:type="spellStart"/>
      <w:r w:rsidRPr="00902A1D">
        <w:rPr>
          <w:rFonts w:ascii="Arial" w:hAnsi="Arial" w:cs="Arial"/>
          <w:sz w:val="20"/>
          <w:szCs w:val="20"/>
        </w:rPr>
        <w:t>Vitellaria</w:t>
      </w:r>
      <w:proofErr w:type="spellEnd"/>
      <w:r w:rsidRPr="00902A1D">
        <w:rPr>
          <w:rFonts w:ascii="Arial" w:hAnsi="Arial" w:cs="Arial"/>
          <w:sz w:val="20"/>
          <w:szCs w:val="20"/>
        </w:rPr>
        <w:t xml:space="preserve"> </w:t>
      </w:r>
      <w:proofErr w:type="spellStart"/>
      <w:r w:rsidRPr="00902A1D">
        <w:rPr>
          <w:rFonts w:ascii="Arial" w:hAnsi="Arial" w:cs="Arial"/>
          <w:sz w:val="20"/>
          <w:szCs w:val="20"/>
        </w:rPr>
        <w:t>paradoxa</w:t>
      </w:r>
      <w:proofErr w:type="spellEnd"/>
      <w:r w:rsidRPr="00902A1D">
        <w:rPr>
          <w:rFonts w:ascii="Arial" w:hAnsi="Arial" w:cs="Arial"/>
          <w:sz w:val="20"/>
          <w:szCs w:val="20"/>
        </w:rPr>
        <w:t xml:space="preserve"> F. </w:t>
      </w:r>
      <w:proofErr w:type="spellStart"/>
      <w:r w:rsidRPr="00902A1D">
        <w:rPr>
          <w:rFonts w:ascii="Arial" w:hAnsi="Arial" w:cs="Arial"/>
          <w:sz w:val="20"/>
          <w:szCs w:val="20"/>
        </w:rPr>
        <w:t>Gaertn</w:t>
      </w:r>
      <w:proofErr w:type="spellEnd"/>
      <w:r w:rsidRPr="00902A1D">
        <w:rPr>
          <w:rFonts w:ascii="Arial" w:hAnsi="Arial" w:cs="Arial"/>
          <w:sz w:val="20"/>
          <w:szCs w:val="20"/>
        </w:rPr>
        <w:t>. (</w:t>
      </w:r>
      <w:proofErr w:type="spellStart"/>
      <w:proofErr w:type="gramStart"/>
      <w:r w:rsidRPr="00902A1D">
        <w:rPr>
          <w:rFonts w:ascii="Arial" w:hAnsi="Arial" w:cs="Arial"/>
          <w:sz w:val="20"/>
          <w:szCs w:val="20"/>
        </w:rPr>
        <w:t>shea</w:t>
      </w:r>
      <w:proofErr w:type="spellEnd"/>
      <w:proofErr w:type="gramEnd"/>
      <w:r w:rsidRPr="00902A1D">
        <w:rPr>
          <w:rFonts w:ascii="Arial" w:hAnsi="Arial" w:cs="Arial"/>
          <w:sz w:val="20"/>
          <w:szCs w:val="20"/>
        </w:rPr>
        <w:t xml:space="preserve">)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in Burkina Faso. </w:t>
      </w:r>
      <w:proofErr w:type="spellStart"/>
      <w:r w:rsidRPr="00902A1D">
        <w:rPr>
          <w:rFonts w:ascii="Arial" w:hAnsi="Arial" w:cs="Arial"/>
          <w:sz w:val="20"/>
          <w:szCs w:val="20"/>
        </w:rPr>
        <w:t>Biotechnol</w:t>
      </w:r>
      <w:proofErr w:type="spellEnd"/>
      <w:r w:rsidRPr="00902A1D">
        <w:rPr>
          <w:rFonts w:ascii="Arial" w:hAnsi="Arial" w:cs="Arial"/>
          <w:sz w:val="20"/>
          <w:szCs w:val="20"/>
        </w:rPr>
        <w:t xml:space="preserve">. Agron. Soc. Environ, 27(3), 121-133. </w:t>
      </w:r>
      <w:proofErr w:type="gramStart"/>
      <w:r w:rsidRPr="00902A1D">
        <w:rPr>
          <w:rFonts w:ascii="Arial" w:hAnsi="Arial" w:cs="Arial"/>
          <w:sz w:val="20"/>
          <w:szCs w:val="20"/>
        </w:rPr>
        <w:t>DOI:</w:t>
      </w:r>
      <w:proofErr w:type="gramEnd"/>
      <w:r w:rsidRPr="00902A1D">
        <w:rPr>
          <w:rFonts w:ascii="Arial" w:hAnsi="Arial" w:cs="Arial"/>
          <w:sz w:val="20"/>
          <w:szCs w:val="20"/>
        </w:rPr>
        <w:t xml:space="preserve"> 10.25518/1780-4507.20329.</w:t>
      </w:r>
    </w:p>
    <w:p w14:paraId="079D518A"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Ouoba, P., </w:t>
      </w:r>
      <w:proofErr w:type="spellStart"/>
      <w:r w:rsidRPr="00902A1D">
        <w:rPr>
          <w:rFonts w:ascii="Arial" w:hAnsi="Arial" w:cs="Arial"/>
          <w:sz w:val="20"/>
          <w:szCs w:val="20"/>
        </w:rPr>
        <w:t>Yaméogo</w:t>
      </w:r>
      <w:proofErr w:type="spellEnd"/>
      <w:r w:rsidRPr="00902A1D">
        <w:rPr>
          <w:rFonts w:ascii="Arial" w:hAnsi="Arial" w:cs="Arial"/>
          <w:sz w:val="20"/>
          <w:szCs w:val="20"/>
        </w:rPr>
        <w:t xml:space="preserve">, T. J., Ouédraogo, A. and </w:t>
      </w:r>
      <w:proofErr w:type="spellStart"/>
      <w:r w:rsidRPr="00902A1D">
        <w:rPr>
          <w:rFonts w:ascii="Arial" w:hAnsi="Arial" w:cs="Arial"/>
          <w:sz w:val="20"/>
          <w:szCs w:val="20"/>
        </w:rPr>
        <w:t>Kouaman</w:t>
      </w:r>
      <w:proofErr w:type="spellEnd"/>
      <w:r w:rsidRPr="00902A1D">
        <w:rPr>
          <w:rFonts w:ascii="Arial" w:hAnsi="Arial" w:cs="Arial"/>
          <w:sz w:val="20"/>
          <w:szCs w:val="20"/>
        </w:rPr>
        <w:t xml:space="preserve">, S. (2018).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potential</w:t>
      </w:r>
      <w:proofErr w:type="spellEnd"/>
      <w:r w:rsidRPr="00902A1D">
        <w:rPr>
          <w:rFonts w:ascii="Arial" w:hAnsi="Arial" w:cs="Arial"/>
          <w:sz w:val="20"/>
          <w:szCs w:val="20"/>
        </w:rPr>
        <w:t xml:space="preserve"> of </w:t>
      </w:r>
      <w:proofErr w:type="spellStart"/>
      <w:r w:rsidRPr="00902A1D">
        <w:rPr>
          <w:rFonts w:ascii="Arial" w:hAnsi="Arial" w:cs="Arial"/>
          <w:sz w:val="20"/>
          <w:szCs w:val="20"/>
        </w:rPr>
        <w:t>Maranthes</w:t>
      </w:r>
      <w:proofErr w:type="spellEnd"/>
      <w:r w:rsidRPr="00902A1D">
        <w:rPr>
          <w:rFonts w:ascii="Arial" w:hAnsi="Arial" w:cs="Arial"/>
          <w:sz w:val="20"/>
          <w:szCs w:val="20"/>
        </w:rPr>
        <w:t xml:space="preserve"> </w:t>
      </w:r>
      <w:proofErr w:type="spellStart"/>
      <w:r w:rsidRPr="00902A1D">
        <w:rPr>
          <w:rFonts w:ascii="Arial" w:hAnsi="Arial" w:cs="Arial"/>
          <w:sz w:val="20"/>
          <w:szCs w:val="20"/>
        </w:rPr>
        <w:t>polyandra</w:t>
      </w:r>
      <w:proofErr w:type="spellEnd"/>
      <w:r w:rsidRPr="00902A1D">
        <w:rPr>
          <w:rFonts w:ascii="Arial" w:hAnsi="Arial" w:cs="Arial"/>
          <w:sz w:val="20"/>
          <w:szCs w:val="20"/>
        </w:rPr>
        <w:t xml:space="preserve"> (Benth.) Prance in </w:t>
      </w:r>
      <w:proofErr w:type="spellStart"/>
      <w:r w:rsidRPr="00902A1D">
        <w:rPr>
          <w:rFonts w:ascii="Arial" w:hAnsi="Arial" w:cs="Arial"/>
          <w:sz w:val="20"/>
          <w:szCs w:val="20"/>
        </w:rPr>
        <w:t>southwestern</w:t>
      </w:r>
      <w:proofErr w:type="spellEnd"/>
      <w:r w:rsidRPr="00902A1D">
        <w:rPr>
          <w:rFonts w:ascii="Arial" w:hAnsi="Arial" w:cs="Arial"/>
          <w:sz w:val="20"/>
          <w:szCs w:val="20"/>
        </w:rPr>
        <w:t xml:space="preserve"> Burkina Faso. Journal of Applied Biosciences, No. 128, pp. 12920-12931.</w:t>
      </w:r>
    </w:p>
    <w:p w14:paraId="394DBECD"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Pallo, P. F. (2001).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fertility</w:t>
      </w:r>
      <w:proofErr w:type="spellEnd"/>
      <w:r w:rsidRPr="00902A1D">
        <w:rPr>
          <w:rFonts w:ascii="Arial" w:hAnsi="Arial" w:cs="Arial"/>
          <w:sz w:val="20"/>
          <w:szCs w:val="20"/>
        </w:rPr>
        <w:t xml:space="preserve"> </w:t>
      </w:r>
      <w:proofErr w:type="spellStart"/>
      <w:r w:rsidRPr="00902A1D">
        <w:rPr>
          <w:rFonts w:ascii="Arial" w:hAnsi="Arial" w:cs="Arial"/>
          <w:sz w:val="20"/>
          <w:szCs w:val="20"/>
        </w:rPr>
        <w:t>studies</w:t>
      </w:r>
      <w:proofErr w:type="spellEnd"/>
      <w:r w:rsidRPr="00902A1D">
        <w:rPr>
          <w:rFonts w:ascii="Arial" w:hAnsi="Arial" w:cs="Arial"/>
          <w:sz w:val="20"/>
          <w:szCs w:val="20"/>
        </w:rPr>
        <w:t xml:space="preserve">. </w:t>
      </w:r>
      <w:proofErr w:type="gramStart"/>
      <w:r w:rsidRPr="00902A1D">
        <w:rPr>
          <w:rFonts w:ascii="Arial" w:hAnsi="Arial" w:cs="Arial"/>
          <w:sz w:val="20"/>
          <w:szCs w:val="20"/>
        </w:rPr>
        <w:t>In:</w:t>
      </w:r>
      <w:proofErr w:type="gramEnd"/>
      <w:r w:rsidRPr="00902A1D">
        <w:rPr>
          <w:rFonts w:ascii="Arial" w:hAnsi="Arial" w:cs="Arial"/>
          <w:sz w:val="20"/>
          <w:szCs w:val="20"/>
        </w:rPr>
        <w:t xml:space="preserve"> Douglas J.D., Munro R.C. (</w:t>
      </w:r>
      <w:proofErr w:type="spellStart"/>
      <w:r w:rsidRPr="00902A1D">
        <w:rPr>
          <w:rFonts w:ascii="Arial" w:hAnsi="Arial" w:cs="Arial"/>
          <w:sz w:val="20"/>
          <w:szCs w:val="20"/>
        </w:rPr>
        <w:t>Eds</w:t>
      </w:r>
      <w:proofErr w:type="spellEnd"/>
      <w:r w:rsidRPr="00902A1D">
        <w:rPr>
          <w:rFonts w:ascii="Arial" w:hAnsi="Arial" w:cs="Arial"/>
          <w:sz w:val="20"/>
          <w:szCs w:val="20"/>
        </w:rPr>
        <w:t xml:space="preserve">) The second </w:t>
      </w:r>
      <w:proofErr w:type="spellStart"/>
      <w:r w:rsidRPr="00902A1D">
        <w:rPr>
          <w:rFonts w:ascii="Arial" w:hAnsi="Arial" w:cs="Arial"/>
          <w:sz w:val="20"/>
          <w:szCs w:val="20"/>
        </w:rPr>
        <w:t>annual</w:t>
      </w:r>
      <w:proofErr w:type="spellEnd"/>
      <w:r w:rsidRPr="00902A1D">
        <w:rPr>
          <w:rFonts w:ascii="Arial" w:hAnsi="Arial" w:cs="Arial"/>
          <w:sz w:val="20"/>
          <w:szCs w:val="20"/>
        </w:rPr>
        <w:t xml:space="preserve"> report of the </w:t>
      </w:r>
      <w:proofErr w:type="spellStart"/>
      <w:r w:rsidRPr="00902A1D">
        <w:rPr>
          <w:rFonts w:ascii="Arial" w:hAnsi="Arial" w:cs="Arial"/>
          <w:sz w:val="20"/>
          <w:szCs w:val="20"/>
        </w:rPr>
        <w:t>project</w:t>
      </w:r>
      <w:proofErr w:type="spellEnd"/>
      <w:r w:rsidRPr="00902A1D">
        <w:rPr>
          <w:rFonts w:ascii="Arial" w:hAnsi="Arial" w:cs="Arial"/>
          <w:sz w:val="20"/>
          <w:szCs w:val="20"/>
        </w:rPr>
        <w:t xml:space="preserve"> </w:t>
      </w:r>
      <w:proofErr w:type="spellStart"/>
      <w:r w:rsidRPr="00902A1D">
        <w:rPr>
          <w:rFonts w:ascii="Arial" w:hAnsi="Arial" w:cs="Arial"/>
          <w:sz w:val="20"/>
          <w:szCs w:val="20"/>
        </w:rPr>
        <w:t>minimizing</w:t>
      </w:r>
      <w:proofErr w:type="spellEnd"/>
      <w:r w:rsidRPr="00902A1D">
        <w:rPr>
          <w:rFonts w:ascii="Arial" w:hAnsi="Arial" w:cs="Arial"/>
          <w:sz w:val="20"/>
          <w:szCs w:val="20"/>
        </w:rPr>
        <w:t xml:space="preserve"> </w:t>
      </w:r>
      <w:proofErr w:type="spellStart"/>
      <w:r w:rsidRPr="00902A1D">
        <w:rPr>
          <w:rFonts w:ascii="Arial" w:hAnsi="Arial" w:cs="Arial"/>
          <w:sz w:val="20"/>
          <w:szCs w:val="20"/>
        </w:rPr>
        <w:t>competition</w:t>
      </w:r>
      <w:proofErr w:type="spellEnd"/>
      <w:r w:rsidRPr="00902A1D">
        <w:rPr>
          <w:rFonts w:ascii="Arial" w:hAnsi="Arial" w:cs="Arial"/>
          <w:sz w:val="20"/>
          <w:szCs w:val="20"/>
        </w:rPr>
        <w:t xml:space="preserve"> in </w:t>
      </w:r>
      <w:proofErr w:type="spellStart"/>
      <w:r w:rsidRPr="00902A1D">
        <w:rPr>
          <w:rFonts w:ascii="Arial" w:hAnsi="Arial" w:cs="Arial"/>
          <w:sz w:val="20"/>
          <w:szCs w:val="20"/>
        </w:rPr>
        <w:t>dryland</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INCODC ERBIC18CT98 0322. Center for </w:t>
      </w:r>
      <w:proofErr w:type="spellStart"/>
      <w:r w:rsidRPr="00902A1D">
        <w:rPr>
          <w:rFonts w:ascii="Arial" w:hAnsi="Arial" w:cs="Arial"/>
          <w:sz w:val="20"/>
          <w:szCs w:val="20"/>
        </w:rPr>
        <w:t>Ecology</w:t>
      </w:r>
      <w:proofErr w:type="spellEnd"/>
      <w:r w:rsidRPr="00902A1D">
        <w:rPr>
          <w:rFonts w:ascii="Arial" w:hAnsi="Arial" w:cs="Arial"/>
          <w:sz w:val="20"/>
          <w:szCs w:val="20"/>
        </w:rPr>
        <w:t xml:space="preserve"> and </w:t>
      </w:r>
      <w:proofErr w:type="spellStart"/>
      <w:r w:rsidRPr="00902A1D">
        <w:rPr>
          <w:rFonts w:ascii="Arial" w:hAnsi="Arial" w:cs="Arial"/>
          <w:sz w:val="20"/>
          <w:szCs w:val="20"/>
        </w:rPr>
        <w:t>Hydrology</w:t>
      </w:r>
      <w:proofErr w:type="spellEnd"/>
      <w:r w:rsidRPr="00902A1D">
        <w:rPr>
          <w:rFonts w:ascii="Arial" w:hAnsi="Arial" w:cs="Arial"/>
          <w:sz w:val="20"/>
          <w:szCs w:val="20"/>
        </w:rPr>
        <w:t>, Edinburgh, UK., p. 8-17.</w:t>
      </w:r>
    </w:p>
    <w:p w14:paraId="769D83A1"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Pouliot, M., </w:t>
      </w:r>
      <w:proofErr w:type="spellStart"/>
      <w:r w:rsidRPr="00902A1D">
        <w:rPr>
          <w:rFonts w:ascii="Arial" w:hAnsi="Arial" w:cs="Arial"/>
          <w:sz w:val="20"/>
          <w:szCs w:val="20"/>
        </w:rPr>
        <w:t>Treue</w:t>
      </w:r>
      <w:proofErr w:type="spellEnd"/>
      <w:r w:rsidRPr="00902A1D">
        <w:rPr>
          <w:rFonts w:ascii="Arial" w:hAnsi="Arial" w:cs="Arial"/>
          <w:sz w:val="20"/>
          <w:szCs w:val="20"/>
        </w:rPr>
        <w:t xml:space="preserve">, T., Obiri, B. D., &amp; Ouedraogo, B. (2012). </w:t>
      </w:r>
      <w:proofErr w:type="spellStart"/>
      <w:r w:rsidRPr="00902A1D">
        <w:rPr>
          <w:rFonts w:ascii="Arial" w:hAnsi="Arial" w:cs="Arial"/>
          <w:sz w:val="20"/>
          <w:szCs w:val="20"/>
        </w:rPr>
        <w:t>Deforestation</w:t>
      </w:r>
      <w:proofErr w:type="spellEnd"/>
      <w:r w:rsidRPr="00902A1D">
        <w:rPr>
          <w:rFonts w:ascii="Arial" w:hAnsi="Arial" w:cs="Arial"/>
          <w:sz w:val="20"/>
          <w:szCs w:val="20"/>
        </w:rPr>
        <w:t xml:space="preserve"> and the </w:t>
      </w:r>
      <w:proofErr w:type="spellStart"/>
      <w:r w:rsidRPr="00902A1D">
        <w:rPr>
          <w:rFonts w:ascii="Arial" w:hAnsi="Arial" w:cs="Arial"/>
          <w:sz w:val="20"/>
          <w:szCs w:val="20"/>
        </w:rPr>
        <w:t>limited</w:t>
      </w:r>
      <w:proofErr w:type="spellEnd"/>
      <w:r w:rsidRPr="00902A1D">
        <w:rPr>
          <w:rFonts w:ascii="Arial" w:hAnsi="Arial" w:cs="Arial"/>
          <w:sz w:val="20"/>
          <w:szCs w:val="20"/>
        </w:rPr>
        <w:t xml:space="preserve"> contribution of </w:t>
      </w:r>
      <w:proofErr w:type="spellStart"/>
      <w:r w:rsidRPr="00902A1D">
        <w:rPr>
          <w:rFonts w:ascii="Arial" w:hAnsi="Arial" w:cs="Arial"/>
          <w:sz w:val="20"/>
          <w:szCs w:val="20"/>
        </w:rPr>
        <w:t>forests</w:t>
      </w:r>
      <w:proofErr w:type="spellEnd"/>
      <w:r w:rsidRPr="00902A1D">
        <w:rPr>
          <w:rFonts w:ascii="Arial" w:hAnsi="Arial" w:cs="Arial"/>
          <w:sz w:val="20"/>
          <w:szCs w:val="20"/>
        </w:rPr>
        <w:t xml:space="preserve"> to rural </w:t>
      </w:r>
      <w:proofErr w:type="spellStart"/>
      <w:r w:rsidRPr="00902A1D">
        <w:rPr>
          <w:rFonts w:ascii="Arial" w:hAnsi="Arial" w:cs="Arial"/>
          <w:sz w:val="20"/>
          <w:szCs w:val="20"/>
        </w:rPr>
        <w:t>livelihoods</w:t>
      </w:r>
      <w:proofErr w:type="spellEnd"/>
      <w:r w:rsidRPr="00902A1D">
        <w:rPr>
          <w:rFonts w:ascii="Arial" w:hAnsi="Arial" w:cs="Arial"/>
          <w:sz w:val="20"/>
          <w:szCs w:val="20"/>
        </w:rPr>
        <w:t xml:space="preserve"> in West </w:t>
      </w:r>
      <w:proofErr w:type="gramStart"/>
      <w:r w:rsidRPr="00902A1D">
        <w:rPr>
          <w:rFonts w:ascii="Arial" w:hAnsi="Arial" w:cs="Arial"/>
          <w:sz w:val="20"/>
          <w:szCs w:val="20"/>
        </w:rPr>
        <w:t>Africa:</w:t>
      </w:r>
      <w:proofErr w:type="gramEnd"/>
      <w:r w:rsidRPr="00902A1D">
        <w:rPr>
          <w:rFonts w:ascii="Arial" w:hAnsi="Arial" w:cs="Arial"/>
          <w:sz w:val="20"/>
          <w:szCs w:val="20"/>
        </w:rPr>
        <w:t xml:space="preserve"> </w:t>
      </w:r>
      <w:proofErr w:type="spellStart"/>
      <w:r w:rsidRPr="00902A1D">
        <w:rPr>
          <w:rFonts w:ascii="Arial" w:hAnsi="Arial" w:cs="Arial"/>
          <w:sz w:val="20"/>
          <w:szCs w:val="20"/>
        </w:rPr>
        <w:t>evidence</w:t>
      </w:r>
      <w:proofErr w:type="spellEnd"/>
      <w:r w:rsidRPr="00902A1D">
        <w:rPr>
          <w:rFonts w:ascii="Arial" w:hAnsi="Arial" w:cs="Arial"/>
          <w:sz w:val="20"/>
          <w:szCs w:val="20"/>
        </w:rPr>
        <w:t xml:space="preserve"> </w:t>
      </w:r>
      <w:proofErr w:type="spellStart"/>
      <w:r w:rsidRPr="00902A1D">
        <w:rPr>
          <w:rFonts w:ascii="Arial" w:hAnsi="Arial" w:cs="Arial"/>
          <w:sz w:val="20"/>
          <w:szCs w:val="20"/>
        </w:rPr>
        <w:t>from</w:t>
      </w:r>
      <w:proofErr w:type="spellEnd"/>
      <w:r w:rsidRPr="00902A1D">
        <w:rPr>
          <w:rFonts w:ascii="Arial" w:hAnsi="Arial" w:cs="Arial"/>
          <w:sz w:val="20"/>
          <w:szCs w:val="20"/>
        </w:rPr>
        <w:t xml:space="preserve"> Burkina Faso and Ghana. AMBIO, 41, 738-750. </w:t>
      </w:r>
      <w:proofErr w:type="gramStart"/>
      <w:r w:rsidRPr="00902A1D">
        <w:rPr>
          <w:rFonts w:ascii="Arial" w:hAnsi="Arial" w:cs="Arial"/>
          <w:sz w:val="20"/>
          <w:szCs w:val="20"/>
        </w:rPr>
        <w:t>DOI:</w:t>
      </w:r>
      <w:proofErr w:type="gramEnd"/>
      <w:r w:rsidRPr="00902A1D">
        <w:rPr>
          <w:rFonts w:ascii="Arial" w:hAnsi="Arial" w:cs="Arial"/>
          <w:sz w:val="20"/>
          <w:szCs w:val="20"/>
        </w:rPr>
        <w:t>10.1007/s13280-012-0292-3</w:t>
      </w:r>
    </w:p>
    <w:p w14:paraId="13CFAA6E"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Revell, N., </w:t>
      </w:r>
      <w:proofErr w:type="spellStart"/>
      <w:r w:rsidRPr="00902A1D">
        <w:rPr>
          <w:rFonts w:ascii="Arial" w:hAnsi="Arial" w:cs="Arial"/>
          <w:sz w:val="20"/>
          <w:szCs w:val="20"/>
        </w:rPr>
        <w:t>Lashford</w:t>
      </w:r>
      <w:proofErr w:type="spellEnd"/>
      <w:r w:rsidRPr="00902A1D">
        <w:rPr>
          <w:rFonts w:ascii="Arial" w:hAnsi="Arial" w:cs="Arial"/>
          <w:sz w:val="20"/>
          <w:szCs w:val="20"/>
        </w:rPr>
        <w:t xml:space="preserve">, C., </w:t>
      </w:r>
      <w:proofErr w:type="spellStart"/>
      <w:r w:rsidRPr="00902A1D">
        <w:rPr>
          <w:rFonts w:ascii="Arial" w:hAnsi="Arial" w:cs="Arial"/>
          <w:sz w:val="20"/>
          <w:szCs w:val="20"/>
        </w:rPr>
        <w:t>Rubinato</w:t>
      </w:r>
      <w:proofErr w:type="spellEnd"/>
      <w:r w:rsidRPr="00902A1D">
        <w:rPr>
          <w:rFonts w:ascii="Arial" w:hAnsi="Arial" w:cs="Arial"/>
          <w:sz w:val="20"/>
          <w:szCs w:val="20"/>
        </w:rPr>
        <w:t xml:space="preserve">, M. and Blackett, M. (2022). The Impact of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planting</w:t>
      </w:r>
      <w:proofErr w:type="spellEnd"/>
      <w:r w:rsidRPr="00902A1D">
        <w:rPr>
          <w:rFonts w:ascii="Arial" w:hAnsi="Arial" w:cs="Arial"/>
          <w:sz w:val="20"/>
          <w:szCs w:val="20"/>
        </w:rPr>
        <w:t xml:space="preserve"> on infiltration </w:t>
      </w:r>
      <w:proofErr w:type="spellStart"/>
      <w:r w:rsidRPr="00902A1D">
        <w:rPr>
          <w:rFonts w:ascii="Arial" w:hAnsi="Arial" w:cs="Arial"/>
          <w:sz w:val="20"/>
          <w:szCs w:val="20"/>
        </w:rPr>
        <w:t>depends</w:t>
      </w:r>
      <w:proofErr w:type="spellEnd"/>
      <w:r w:rsidRPr="00902A1D">
        <w:rPr>
          <w:rFonts w:ascii="Arial" w:hAnsi="Arial" w:cs="Arial"/>
          <w:sz w:val="20"/>
          <w:szCs w:val="20"/>
        </w:rPr>
        <w:t xml:space="preserve"> on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proximity</w:t>
      </w:r>
      <w:proofErr w:type="spellEnd"/>
      <w:r w:rsidRPr="00902A1D">
        <w:rPr>
          <w:rFonts w:ascii="Arial" w:hAnsi="Arial" w:cs="Arial"/>
          <w:sz w:val="20"/>
          <w:szCs w:val="20"/>
        </w:rPr>
        <w:t xml:space="preserve"> and </w:t>
      </w:r>
      <w:proofErr w:type="spellStart"/>
      <w:r w:rsidRPr="00902A1D">
        <w:rPr>
          <w:rFonts w:ascii="Arial" w:hAnsi="Arial" w:cs="Arial"/>
          <w:sz w:val="20"/>
          <w:szCs w:val="20"/>
        </w:rPr>
        <w:t>maturity</w:t>
      </w:r>
      <w:proofErr w:type="spellEnd"/>
      <w:r w:rsidRPr="00902A1D">
        <w:rPr>
          <w:rFonts w:ascii="Arial" w:hAnsi="Arial" w:cs="Arial"/>
          <w:sz w:val="20"/>
          <w:szCs w:val="20"/>
        </w:rPr>
        <w:t xml:space="preserve"> at a </w:t>
      </w:r>
      <w:proofErr w:type="spellStart"/>
      <w:r w:rsidRPr="00902A1D">
        <w:rPr>
          <w:rFonts w:ascii="Arial" w:hAnsi="Arial" w:cs="Arial"/>
          <w:sz w:val="20"/>
          <w:szCs w:val="20"/>
        </w:rPr>
        <w:t>clay</w:t>
      </w:r>
      <w:proofErr w:type="spellEnd"/>
      <w:r w:rsidRPr="00902A1D">
        <w:rPr>
          <w:rFonts w:ascii="Arial" w:hAnsi="Arial" w:cs="Arial"/>
          <w:sz w:val="20"/>
          <w:szCs w:val="20"/>
        </w:rPr>
        <w:t xml:space="preserve"> site in Warwickshire, England. Water 2022, 14, </w:t>
      </w:r>
      <w:proofErr w:type="gramStart"/>
      <w:r w:rsidRPr="00902A1D">
        <w:rPr>
          <w:rFonts w:ascii="Arial" w:hAnsi="Arial" w:cs="Arial"/>
          <w:sz w:val="20"/>
          <w:szCs w:val="20"/>
        </w:rPr>
        <w:t>DOI:</w:t>
      </w:r>
      <w:proofErr w:type="gramEnd"/>
      <w:r w:rsidRPr="00902A1D">
        <w:rPr>
          <w:rFonts w:ascii="Arial" w:hAnsi="Arial" w:cs="Arial"/>
          <w:sz w:val="20"/>
          <w:szCs w:val="20"/>
        </w:rPr>
        <w:t xml:space="preserve"> 10.3390/w14060892.</w:t>
      </w:r>
    </w:p>
    <w:p w14:paraId="20CA0A04"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Sanou, J., Bayala, J., Teklehaimanot, Z. and </w:t>
      </w:r>
      <w:proofErr w:type="spellStart"/>
      <w:proofErr w:type="gramStart"/>
      <w:r w:rsidRPr="00902A1D">
        <w:rPr>
          <w:rFonts w:ascii="Arial" w:hAnsi="Arial" w:cs="Arial"/>
          <w:sz w:val="20"/>
          <w:szCs w:val="20"/>
        </w:rPr>
        <w:t>Bazié,P</w:t>
      </w:r>
      <w:proofErr w:type="spellEnd"/>
      <w:r w:rsidRPr="00902A1D">
        <w:rPr>
          <w:rFonts w:ascii="Arial" w:hAnsi="Arial" w:cs="Arial"/>
          <w:sz w:val="20"/>
          <w:szCs w:val="20"/>
        </w:rPr>
        <w:t>.</w:t>
      </w:r>
      <w:proofErr w:type="gramEnd"/>
      <w:r w:rsidRPr="00902A1D">
        <w:rPr>
          <w:rFonts w:ascii="Arial" w:hAnsi="Arial" w:cs="Arial"/>
          <w:sz w:val="20"/>
          <w:szCs w:val="20"/>
        </w:rPr>
        <w:t xml:space="preserve"> (2012).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w:t>
      </w:r>
      <w:proofErr w:type="spellStart"/>
      <w:r w:rsidRPr="00902A1D">
        <w:rPr>
          <w:rFonts w:ascii="Arial" w:hAnsi="Arial" w:cs="Arial"/>
          <w:sz w:val="20"/>
          <w:szCs w:val="20"/>
        </w:rPr>
        <w:t>shading</w:t>
      </w:r>
      <w:proofErr w:type="spellEnd"/>
      <w:r w:rsidRPr="00902A1D">
        <w:rPr>
          <w:rFonts w:ascii="Arial" w:hAnsi="Arial" w:cs="Arial"/>
          <w:sz w:val="20"/>
          <w:szCs w:val="20"/>
        </w:rPr>
        <w:t xml:space="preserve"> by baobab (</w:t>
      </w:r>
      <w:proofErr w:type="spellStart"/>
      <w:r w:rsidRPr="00902A1D">
        <w:rPr>
          <w:rFonts w:ascii="Arial" w:hAnsi="Arial" w:cs="Arial"/>
          <w:sz w:val="20"/>
          <w:szCs w:val="20"/>
        </w:rPr>
        <w:t>Adansonia</w:t>
      </w:r>
      <w:proofErr w:type="spellEnd"/>
      <w:r w:rsidRPr="00902A1D">
        <w:rPr>
          <w:rFonts w:ascii="Arial" w:hAnsi="Arial" w:cs="Arial"/>
          <w:sz w:val="20"/>
          <w:szCs w:val="20"/>
        </w:rPr>
        <w:t xml:space="preserve"> </w:t>
      </w:r>
      <w:proofErr w:type="spellStart"/>
      <w:r w:rsidRPr="00902A1D">
        <w:rPr>
          <w:rFonts w:ascii="Arial" w:hAnsi="Arial" w:cs="Arial"/>
          <w:sz w:val="20"/>
          <w:szCs w:val="20"/>
        </w:rPr>
        <w:t>digitata</w:t>
      </w:r>
      <w:proofErr w:type="spellEnd"/>
      <w:r w:rsidRPr="00902A1D">
        <w:rPr>
          <w:rFonts w:ascii="Arial" w:hAnsi="Arial" w:cs="Arial"/>
          <w:sz w:val="20"/>
          <w:szCs w:val="20"/>
        </w:rPr>
        <w:t xml:space="preserve">) and </w:t>
      </w:r>
      <w:proofErr w:type="spellStart"/>
      <w:r w:rsidRPr="00902A1D">
        <w:rPr>
          <w:rFonts w:ascii="Arial" w:hAnsi="Arial" w:cs="Arial"/>
          <w:sz w:val="20"/>
          <w:szCs w:val="20"/>
        </w:rPr>
        <w:t>nere</w:t>
      </w:r>
      <w:proofErr w:type="spellEnd"/>
      <w:r w:rsidRPr="00902A1D">
        <w:rPr>
          <w:rFonts w:ascii="Arial" w:hAnsi="Arial" w:cs="Arial"/>
          <w:sz w:val="20"/>
          <w:szCs w:val="20"/>
        </w:rPr>
        <w:t xml:space="preserve"> (</w:t>
      </w:r>
      <w:proofErr w:type="spellStart"/>
      <w:r w:rsidRPr="00902A1D">
        <w:rPr>
          <w:rFonts w:ascii="Arial" w:hAnsi="Arial" w:cs="Arial"/>
          <w:sz w:val="20"/>
          <w:szCs w:val="20"/>
        </w:rPr>
        <w:t>Parkia</w:t>
      </w:r>
      <w:proofErr w:type="spellEnd"/>
      <w:r w:rsidRPr="00902A1D">
        <w:rPr>
          <w:rFonts w:ascii="Arial" w:hAnsi="Arial" w:cs="Arial"/>
          <w:sz w:val="20"/>
          <w:szCs w:val="20"/>
        </w:rPr>
        <w:t xml:space="preserve"> </w:t>
      </w:r>
      <w:proofErr w:type="spellStart"/>
      <w:r w:rsidRPr="00902A1D">
        <w:rPr>
          <w:rFonts w:ascii="Arial" w:hAnsi="Arial" w:cs="Arial"/>
          <w:sz w:val="20"/>
          <w:szCs w:val="20"/>
        </w:rPr>
        <w:t>biglobosa</w:t>
      </w:r>
      <w:proofErr w:type="spellEnd"/>
      <w:r w:rsidRPr="00902A1D">
        <w:rPr>
          <w:rFonts w:ascii="Arial" w:hAnsi="Arial" w:cs="Arial"/>
          <w:sz w:val="20"/>
          <w:szCs w:val="20"/>
        </w:rPr>
        <w:t xml:space="preserve">) on </w:t>
      </w:r>
      <w:proofErr w:type="spellStart"/>
      <w:r w:rsidRPr="00902A1D">
        <w:rPr>
          <w:rFonts w:ascii="Arial" w:hAnsi="Arial" w:cs="Arial"/>
          <w:sz w:val="20"/>
          <w:szCs w:val="20"/>
        </w:rPr>
        <w:t>yields</w:t>
      </w:r>
      <w:proofErr w:type="spellEnd"/>
      <w:r w:rsidRPr="00902A1D">
        <w:rPr>
          <w:rFonts w:ascii="Arial" w:hAnsi="Arial" w:cs="Arial"/>
          <w:sz w:val="20"/>
          <w:szCs w:val="20"/>
        </w:rPr>
        <w:t xml:space="preserve"> of millet (</w:t>
      </w:r>
      <w:proofErr w:type="spellStart"/>
      <w:r w:rsidRPr="00902A1D">
        <w:rPr>
          <w:rFonts w:ascii="Arial" w:hAnsi="Arial" w:cs="Arial"/>
          <w:sz w:val="20"/>
          <w:szCs w:val="20"/>
        </w:rPr>
        <w:t>Penniselum</w:t>
      </w:r>
      <w:proofErr w:type="spellEnd"/>
      <w:r w:rsidRPr="00902A1D">
        <w:rPr>
          <w:rFonts w:ascii="Arial" w:hAnsi="Arial" w:cs="Arial"/>
          <w:sz w:val="20"/>
          <w:szCs w:val="20"/>
        </w:rPr>
        <w:t xml:space="preserve"> </w:t>
      </w:r>
      <w:proofErr w:type="spellStart"/>
      <w:r w:rsidRPr="00902A1D">
        <w:rPr>
          <w:rFonts w:ascii="Arial" w:hAnsi="Arial" w:cs="Arial"/>
          <w:sz w:val="20"/>
          <w:szCs w:val="20"/>
        </w:rPr>
        <w:t>glaucum</w:t>
      </w:r>
      <w:proofErr w:type="spellEnd"/>
      <w:r w:rsidRPr="00902A1D">
        <w:rPr>
          <w:rFonts w:ascii="Arial" w:hAnsi="Arial" w:cs="Arial"/>
          <w:sz w:val="20"/>
          <w:szCs w:val="20"/>
        </w:rPr>
        <w:t>) and taro (</w:t>
      </w:r>
      <w:proofErr w:type="spellStart"/>
      <w:r w:rsidRPr="00902A1D">
        <w:rPr>
          <w:rFonts w:ascii="Arial" w:hAnsi="Arial" w:cs="Arial"/>
          <w:sz w:val="20"/>
          <w:szCs w:val="20"/>
        </w:rPr>
        <w:t>Colocasia</w:t>
      </w:r>
      <w:proofErr w:type="spellEnd"/>
      <w:r w:rsidRPr="00902A1D">
        <w:rPr>
          <w:rFonts w:ascii="Arial" w:hAnsi="Arial" w:cs="Arial"/>
          <w:sz w:val="20"/>
          <w:szCs w:val="20"/>
        </w:rPr>
        <w:t xml:space="preserve"> </w:t>
      </w:r>
      <w:proofErr w:type="spellStart"/>
      <w:r w:rsidRPr="00902A1D">
        <w:rPr>
          <w:rFonts w:ascii="Arial" w:hAnsi="Arial" w:cs="Arial"/>
          <w:sz w:val="20"/>
          <w:szCs w:val="20"/>
        </w:rPr>
        <w:t>esculenta</w:t>
      </w:r>
      <w:proofErr w:type="spellEnd"/>
      <w:r w:rsidRPr="00902A1D">
        <w:rPr>
          <w:rFonts w:ascii="Arial" w:hAnsi="Arial" w:cs="Arial"/>
          <w:sz w:val="20"/>
          <w:szCs w:val="20"/>
        </w:rPr>
        <w:t xml:space="preserve">) in </w:t>
      </w:r>
      <w:proofErr w:type="spellStart"/>
      <w:r w:rsidRPr="00902A1D">
        <w:rPr>
          <w:rFonts w:ascii="Arial" w:hAnsi="Arial" w:cs="Arial"/>
          <w:sz w:val="20"/>
          <w:szCs w:val="20"/>
        </w:rPr>
        <w:t>Parkland</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in Burkina Faso. West Africa </w:t>
      </w:r>
      <w:proofErr w:type="spellStart"/>
      <w:r w:rsidRPr="00902A1D">
        <w:rPr>
          <w:rFonts w:ascii="Arial" w:hAnsi="Arial" w:cs="Arial"/>
          <w:sz w:val="20"/>
          <w:szCs w:val="20"/>
        </w:rPr>
        <w:t>Agroforest</w:t>
      </w:r>
      <w:proofErr w:type="spellEnd"/>
      <w:r w:rsidRPr="00902A1D">
        <w:rPr>
          <w:rFonts w:ascii="Arial" w:hAnsi="Arial" w:cs="Arial"/>
          <w:sz w:val="20"/>
          <w:szCs w:val="20"/>
        </w:rPr>
        <w:t xml:space="preserve"> </w:t>
      </w:r>
      <w:proofErr w:type="spellStart"/>
      <w:r w:rsidRPr="00902A1D">
        <w:rPr>
          <w:rFonts w:ascii="Arial" w:hAnsi="Arial" w:cs="Arial"/>
          <w:sz w:val="20"/>
          <w:szCs w:val="20"/>
        </w:rPr>
        <w:t>Sysl</w:t>
      </w:r>
      <w:proofErr w:type="spellEnd"/>
      <w:r w:rsidRPr="00902A1D">
        <w:rPr>
          <w:rFonts w:ascii="Arial" w:hAnsi="Arial" w:cs="Arial"/>
          <w:sz w:val="20"/>
          <w:szCs w:val="20"/>
        </w:rPr>
        <w:t>, Vol. n085, p.431-441.</w:t>
      </w:r>
    </w:p>
    <w:p w14:paraId="01EEFCF2"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Sanou, J., </w:t>
      </w:r>
      <w:proofErr w:type="spellStart"/>
      <w:r w:rsidRPr="00902A1D">
        <w:rPr>
          <w:rFonts w:ascii="Arial" w:hAnsi="Arial" w:cs="Arial"/>
          <w:sz w:val="20"/>
          <w:szCs w:val="20"/>
        </w:rPr>
        <w:t>Zougmoré</w:t>
      </w:r>
      <w:proofErr w:type="spellEnd"/>
      <w:r w:rsidRPr="00902A1D">
        <w:rPr>
          <w:rFonts w:ascii="Arial" w:hAnsi="Arial" w:cs="Arial"/>
          <w:sz w:val="20"/>
          <w:szCs w:val="20"/>
        </w:rPr>
        <w:t xml:space="preserve">, R., Bayala, J. and Teklehaimanot, Z. (2010).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infiltrability</w:t>
      </w:r>
      <w:proofErr w:type="spellEnd"/>
      <w:r w:rsidRPr="00902A1D">
        <w:rPr>
          <w:rFonts w:ascii="Arial" w:hAnsi="Arial" w:cs="Arial"/>
          <w:sz w:val="20"/>
          <w:szCs w:val="20"/>
        </w:rPr>
        <w:t xml:space="preserve"> and water content as </w:t>
      </w:r>
      <w:proofErr w:type="spellStart"/>
      <w:r w:rsidRPr="00902A1D">
        <w:rPr>
          <w:rFonts w:ascii="Arial" w:hAnsi="Arial" w:cs="Arial"/>
          <w:sz w:val="20"/>
          <w:szCs w:val="20"/>
        </w:rPr>
        <w:t>affected</w:t>
      </w:r>
      <w:proofErr w:type="spellEnd"/>
      <w:r w:rsidRPr="00902A1D">
        <w:rPr>
          <w:rFonts w:ascii="Arial" w:hAnsi="Arial" w:cs="Arial"/>
          <w:sz w:val="20"/>
          <w:szCs w:val="20"/>
        </w:rPr>
        <w:t xml:space="preserve"> by Baobab (</w:t>
      </w:r>
      <w:proofErr w:type="spellStart"/>
      <w:r w:rsidRPr="00902A1D">
        <w:rPr>
          <w:rFonts w:ascii="Arial" w:hAnsi="Arial" w:cs="Arial"/>
          <w:sz w:val="20"/>
          <w:szCs w:val="20"/>
        </w:rPr>
        <w:t>Adansonia</w:t>
      </w:r>
      <w:proofErr w:type="spellEnd"/>
      <w:r w:rsidRPr="00902A1D">
        <w:rPr>
          <w:rFonts w:ascii="Arial" w:hAnsi="Arial" w:cs="Arial"/>
          <w:sz w:val="20"/>
          <w:szCs w:val="20"/>
        </w:rPr>
        <w:t xml:space="preserve"> </w:t>
      </w:r>
      <w:proofErr w:type="spellStart"/>
      <w:r w:rsidRPr="00902A1D">
        <w:rPr>
          <w:rFonts w:ascii="Arial" w:hAnsi="Arial" w:cs="Arial"/>
          <w:sz w:val="20"/>
          <w:szCs w:val="20"/>
        </w:rPr>
        <w:t>digitata</w:t>
      </w:r>
      <w:proofErr w:type="spellEnd"/>
      <w:r w:rsidRPr="00902A1D">
        <w:rPr>
          <w:rFonts w:ascii="Arial" w:hAnsi="Arial" w:cs="Arial"/>
          <w:sz w:val="20"/>
          <w:szCs w:val="20"/>
        </w:rPr>
        <w:t xml:space="preserve"> L.) and Néré (</w:t>
      </w:r>
      <w:proofErr w:type="spellStart"/>
      <w:r w:rsidRPr="00902A1D">
        <w:rPr>
          <w:rFonts w:ascii="Arial" w:hAnsi="Arial" w:cs="Arial"/>
          <w:sz w:val="20"/>
          <w:szCs w:val="20"/>
        </w:rPr>
        <w:t>Parkia</w:t>
      </w:r>
      <w:proofErr w:type="spellEnd"/>
      <w:r w:rsidRPr="00902A1D">
        <w:rPr>
          <w:rFonts w:ascii="Arial" w:hAnsi="Arial" w:cs="Arial"/>
          <w:sz w:val="20"/>
          <w:szCs w:val="20"/>
        </w:rPr>
        <w:t xml:space="preserve"> </w:t>
      </w:r>
      <w:proofErr w:type="spellStart"/>
      <w:r w:rsidRPr="00902A1D">
        <w:rPr>
          <w:rFonts w:ascii="Arial" w:hAnsi="Arial" w:cs="Arial"/>
          <w:sz w:val="20"/>
          <w:szCs w:val="20"/>
        </w:rPr>
        <w:t>biglobosa</w:t>
      </w:r>
      <w:proofErr w:type="spellEnd"/>
      <w:r w:rsidRPr="00902A1D">
        <w:rPr>
          <w:rFonts w:ascii="Arial" w:hAnsi="Arial" w:cs="Arial"/>
          <w:sz w:val="20"/>
          <w:szCs w:val="20"/>
        </w:rPr>
        <w:t xml:space="preserve"> (Jacq.) Benth.) </w:t>
      </w:r>
      <w:proofErr w:type="spellStart"/>
      <w:r w:rsidRPr="00902A1D">
        <w:rPr>
          <w:rFonts w:ascii="Arial" w:hAnsi="Arial" w:cs="Arial"/>
          <w:sz w:val="20"/>
          <w:szCs w:val="20"/>
        </w:rPr>
        <w:t>trees</w:t>
      </w:r>
      <w:proofErr w:type="spellEnd"/>
      <w:r w:rsidRPr="00902A1D">
        <w:rPr>
          <w:rFonts w:ascii="Arial" w:hAnsi="Arial" w:cs="Arial"/>
          <w:sz w:val="20"/>
          <w:szCs w:val="20"/>
        </w:rPr>
        <w:t xml:space="preserve"> in </w:t>
      </w:r>
      <w:proofErr w:type="spellStart"/>
      <w:r w:rsidRPr="00902A1D">
        <w:rPr>
          <w:rFonts w:ascii="Arial" w:hAnsi="Arial" w:cs="Arial"/>
          <w:sz w:val="20"/>
          <w:szCs w:val="20"/>
        </w:rPr>
        <w:t>farmed</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Parklands</w:t>
      </w:r>
      <w:proofErr w:type="spellEnd"/>
      <w:r w:rsidRPr="00902A1D">
        <w:rPr>
          <w:rFonts w:ascii="Arial" w:hAnsi="Arial" w:cs="Arial"/>
          <w:sz w:val="20"/>
          <w:szCs w:val="20"/>
        </w:rPr>
        <w:t xml:space="preserve"> of West Africa. </w:t>
      </w:r>
      <w:proofErr w:type="spellStart"/>
      <w:r w:rsidRPr="00902A1D">
        <w:rPr>
          <w:rFonts w:ascii="Arial" w:hAnsi="Arial" w:cs="Arial"/>
          <w:sz w:val="20"/>
          <w:szCs w:val="20"/>
        </w:rPr>
        <w:t>Soil</w:t>
      </w:r>
      <w:proofErr w:type="spellEnd"/>
      <w:r w:rsidRPr="00902A1D">
        <w:rPr>
          <w:rFonts w:ascii="Arial" w:hAnsi="Arial" w:cs="Arial"/>
          <w:sz w:val="20"/>
          <w:szCs w:val="20"/>
        </w:rPr>
        <w:t xml:space="preserve"> Use and Management, Vol n26, p.75–81. </w:t>
      </w:r>
      <w:proofErr w:type="gramStart"/>
      <w:r w:rsidRPr="00902A1D">
        <w:rPr>
          <w:rFonts w:ascii="Arial" w:hAnsi="Arial" w:cs="Arial"/>
          <w:sz w:val="20"/>
          <w:szCs w:val="20"/>
        </w:rPr>
        <w:t>DOI:</w:t>
      </w:r>
      <w:proofErr w:type="gramEnd"/>
      <w:r w:rsidRPr="00902A1D">
        <w:rPr>
          <w:rFonts w:ascii="Arial" w:hAnsi="Arial" w:cs="Arial"/>
          <w:sz w:val="20"/>
          <w:szCs w:val="20"/>
        </w:rPr>
        <w:t xml:space="preserve"> 10.1111/j.1475-2743.2009.</w:t>
      </w:r>
      <w:proofErr w:type="gramStart"/>
      <w:r w:rsidRPr="00902A1D">
        <w:rPr>
          <w:rFonts w:ascii="Arial" w:hAnsi="Arial" w:cs="Arial"/>
          <w:sz w:val="20"/>
          <w:szCs w:val="20"/>
        </w:rPr>
        <w:t>00250.x.</w:t>
      </w:r>
      <w:proofErr w:type="gramEnd"/>
    </w:p>
    <w:p w14:paraId="486A79F3"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Sanou, L., Koala, J., Ouédraogo, S. and Ouattara, B. (2022). Perceptions, </w:t>
      </w:r>
      <w:proofErr w:type="spellStart"/>
      <w:r w:rsidRPr="00902A1D">
        <w:rPr>
          <w:rFonts w:ascii="Arial" w:hAnsi="Arial" w:cs="Arial"/>
          <w:sz w:val="20"/>
          <w:szCs w:val="20"/>
        </w:rPr>
        <w:t>ecosystem</w:t>
      </w:r>
      <w:proofErr w:type="spellEnd"/>
      <w:r w:rsidRPr="00902A1D">
        <w:rPr>
          <w:rFonts w:ascii="Arial" w:hAnsi="Arial" w:cs="Arial"/>
          <w:sz w:val="20"/>
          <w:szCs w:val="20"/>
        </w:rPr>
        <w:t xml:space="preserve"> services and </w:t>
      </w:r>
      <w:proofErr w:type="spellStart"/>
      <w:r w:rsidRPr="00902A1D">
        <w:rPr>
          <w:rFonts w:ascii="Arial" w:hAnsi="Arial" w:cs="Arial"/>
          <w:sz w:val="20"/>
          <w:szCs w:val="20"/>
        </w:rPr>
        <w:t>vulnerability</w:t>
      </w:r>
      <w:proofErr w:type="spellEnd"/>
      <w:r w:rsidRPr="00902A1D">
        <w:rPr>
          <w:rFonts w:ascii="Arial" w:hAnsi="Arial" w:cs="Arial"/>
          <w:sz w:val="20"/>
          <w:szCs w:val="20"/>
        </w:rPr>
        <w:t xml:space="preserve"> of multi-</w:t>
      </w:r>
      <w:proofErr w:type="spellStart"/>
      <w:r w:rsidRPr="00902A1D">
        <w:rPr>
          <w:rFonts w:ascii="Arial" w:hAnsi="Arial" w:cs="Arial"/>
          <w:sz w:val="20"/>
          <w:szCs w:val="20"/>
        </w:rPr>
        <w:t>purpose</w:t>
      </w:r>
      <w:proofErr w:type="spellEnd"/>
      <w:r w:rsidRPr="00902A1D">
        <w:rPr>
          <w:rFonts w:ascii="Arial" w:hAnsi="Arial" w:cs="Arial"/>
          <w:sz w:val="20"/>
          <w:szCs w:val="20"/>
        </w:rPr>
        <w:t xml:space="preserve"> </w:t>
      </w:r>
      <w:proofErr w:type="spellStart"/>
      <w:r w:rsidRPr="00902A1D">
        <w:rPr>
          <w:rFonts w:ascii="Arial" w:hAnsi="Arial" w:cs="Arial"/>
          <w:sz w:val="20"/>
          <w:szCs w:val="20"/>
        </w:rPr>
        <w:t>woody</w:t>
      </w:r>
      <w:proofErr w:type="spellEnd"/>
      <w:r w:rsidRPr="00902A1D">
        <w:rPr>
          <w:rFonts w:ascii="Arial" w:hAnsi="Arial" w:cs="Arial"/>
          <w:sz w:val="20"/>
          <w:szCs w:val="20"/>
        </w:rPr>
        <w:t xml:space="preserve"> </w:t>
      </w:r>
      <w:proofErr w:type="spellStart"/>
      <w:r w:rsidRPr="00902A1D">
        <w:rPr>
          <w:rFonts w:ascii="Arial" w:hAnsi="Arial" w:cs="Arial"/>
          <w:sz w:val="20"/>
          <w:szCs w:val="20"/>
        </w:rPr>
        <w:t>species</w:t>
      </w:r>
      <w:proofErr w:type="spellEnd"/>
      <w:r w:rsidRPr="00902A1D">
        <w:rPr>
          <w:rFonts w:ascii="Arial" w:hAnsi="Arial" w:cs="Arial"/>
          <w:sz w:val="20"/>
          <w:szCs w:val="20"/>
        </w:rPr>
        <w:t xml:space="preserve"> in the 20th Ramsar site in Burkina Faso, West Africa. Africa SCIENCE, 20(3), 25–40.</w:t>
      </w:r>
    </w:p>
    <w:p w14:paraId="37D5354C"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Sawadogo, T. (2019). Comparative </w:t>
      </w:r>
      <w:proofErr w:type="spellStart"/>
      <w:r w:rsidRPr="00902A1D">
        <w:rPr>
          <w:rFonts w:ascii="Arial" w:hAnsi="Arial" w:cs="Arial"/>
          <w:sz w:val="20"/>
          <w:szCs w:val="20"/>
        </w:rPr>
        <w:t>study</w:t>
      </w:r>
      <w:proofErr w:type="spellEnd"/>
      <w:r w:rsidRPr="00902A1D">
        <w:rPr>
          <w:rFonts w:ascii="Arial" w:hAnsi="Arial" w:cs="Arial"/>
          <w:sz w:val="20"/>
          <w:szCs w:val="20"/>
        </w:rPr>
        <w:t xml:space="preserve"> of the structure of the </w:t>
      </w:r>
      <w:proofErr w:type="spellStart"/>
      <w:r w:rsidRPr="00902A1D">
        <w:rPr>
          <w:rFonts w:ascii="Arial" w:hAnsi="Arial" w:cs="Arial"/>
          <w:sz w:val="20"/>
          <w:szCs w:val="20"/>
        </w:rPr>
        <w:t>woody</w:t>
      </w:r>
      <w:proofErr w:type="spellEnd"/>
      <w:r w:rsidRPr="00902A1D">
        <w:rPr>
          <w:rFonts w:ascii="Arial" w:hAnsi="Arial" w:cs="Arial"/>
          <w:sz w:val="20"/>
          <w:szCs w:val="20"/>
        </w:rPr>
        <w:t xml:space="preserve"> component in the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of Cassou and Kongoussi.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 Design </w:t>
      </w:r>
      <w:proofErr w:type="spellStart"/>
      <w:r w:rsidRPr="00902A1D">
        <w:rPr>
          <w:rFonts w:ascii="Arial" w:hAnsi="Arial" w:cs="Arial"/>
          <w:sz w:val="20"/>
          <w:szCs w:val="20"/>
        </w:rPr>
        <w:t>Engineer's</w:t>
      </w:r>
      <w:proofErr w:type="spellEnd"/>
      <w:r w:rsidRPr="00902A1D">
        <w:rPr>
          <w:rFonts w:ascii="Arial" w:hAnsi="Arial" w:cs="Arial"/>
          <w:sz w:val="20"/>
          <w:szCs w:val="20"/>
        </w:rPr>
        <w:t xml:space="preserve"> </w:t>
      </w:r>
      <w:proofErr w:type="spellStart"/>
      <w:r w:rsidRPr="00902A1D">
        <w:rPr>
          <w:rFonts w:ascii="Arial" w:hAnsi="Arial" w:cs="Arial"/>
          <w:sz w:val="20"/>
          <w:szCs w:val="20"/>
        </w:rPr>
        <w:t>Thesis</w:t>
      </w:r>
      <w:proofErr w:type="spellEnd"/>
      <w:r w:rsidRPr="00902A1D">
        <w:rPr>
          <w:rFonts w:ascii="Arial" w:hAnsi="Arial" w:cs="Arial"/>
          <w:sz w:val="20"/>
          <w:szCs w:val="20"/>
        </w:rPr>
        <w:t>/</w:t>
      </w:r>
      <w:proofErr w:type="spellStart"/>
      <w:r w:rsidRPr="00902A1D">
        <w:rPr>
          <w:rFonts w:ascii="Arial" w:hAnsi="Arial" w:cs="Arial"/>
          <w:sz w:val="20"/>
          <w:szCs w:val="20"/>
        </w:rPr>
        <w:t>Agronomy</w:t>
      </w:r>
      <w:proofErr w:type="spellEnd"/>
      <w:r w:rsidRPr="00902A1D">
        <w:rPr>
          <w:rFonts w:ascii="Arial" w:hAnsi="Arial" w:cs="Arial"/>
          <w:sz w:val="20"/>
          <w:szCs w:val="20"/>
        </w:rPr>
        <w:t xml:space="preserve"> option. IDR/UNB, Burkina Faso, 64p.</w:t>
      </w:r>
    </w:p>
    <w:p w14:paraId="096A832C"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Sierra, A. Z. and Agugliaro, F. M. (2008). Influence of six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species</w:t>
      </w:r>
      <w:proofErr w:type="spellEnd"/>
      <w:r w:rsidRPr="00902A1D">
        <w:rPr>
          <w:rFonts w:ascii="Arial" w:hAnsi="Arial" w:cs="Arial"/>
          <w:sz w:val="20"/>
          <w:szCs w:val="20"/>
        </w:rPr>
        <w:t xml:space="preserve"> on water infiltration in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Agrociencia</w:t>
      </w:r>
      <w:proofErr w:type="spellEnd"/>
      <w:r w:rsidRPr="00902A1D">
        <w:rPr>
          <w:rFonts w:ascii="Arial" w:hAnsi="Arial" w:cs="Arial"/>
          <w:sz w:val="20"/>
          <w:szCs w:val="20"/>
        </w:rPr>
        <w:t>, Vol 42, No. 7, pp. 835-845.</w:t>
      </w:r>
    </w:p>
    <w:p w14:paraId="5636EB4D"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Sweet, S. K., Bassuk, N. L. and Miller, B.M. (2025). Deep compost </w:t>
      </w:r>
      <w:proofErr w:type="spellStart"/>
      <w:r w:rsidRPr="00902A1D">
        <w:rPr>
          <w:rFonts w:ascii="Arial" w:hAnsi="Arial" w:cs="Arial"/>
          <w:sz w:val="20"/>
          <w:szCs w:val="20"/>
        </w:rPr>
        <w:t>amendment</w:t>
      </w:r>
      <w:proofErr w:type="spellEnd"/>
      <w:r w:rsidRPr="00902A1D">
        <w:rPr>
          <w:rFonts w:ascii="Arial" w:hAnsi="Arial" w:cs="Arial"/>
          <w:sz w:val="20"/>
          <w:szCs w:val="20"/>
        </w:rPr>
        <w:t xml:space="preserve"> </w:t>
      </w:r>
      <w:proofErr w:type="spellStart"/>
      <w:r w:rsidRPr="00902A1D">
        <w:rPr>
          <w:rFonts w:ascii="Arial" w:hAnsi="Arial" w:cs="Arial"/>
          <w:sz w:val="20"/>
          <w:szCs w:val="20"/>
        </w:rPr>
        <w:t>reduces</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bulk </w:t>
      </w:r>
      <w:proofErr w:type="spellStart"/>
      <w:r w:rsidRPr="00902A1D">
        <w:rPr>
          <w:rFonts w:ascii="Arial" w:hAnsi="Arial" w:cs="Arial"/>
          <w:sz w:val="20"/>
          <w:szCs w:val="20"/>
        </w:rPr>
        <w:t>density</w:t>
      </w:r>
      <w:proofErr w:type="spellEnd"/>
      <w:r w:rsidRPr="00902A1D">
        <w:rPr>
          <w:rFonts w:ascii="Arial" w:hAnsi="Arial" w:cs="Arial"/>
          <w:sz w:val="20"/>
          <w:szCs w:val="20"/>
        </w:rPr>
        <w:t xml:space="preserve"> </w:t>
      </w:r>
      <w:proofErr w:type="spellStart"/>
      <w:r w:rsidRPr="00902A1D">
        <w:rPr>
          <w:rFonts w:ascii="Arial" w:hAnsi="Arial" w:cs="Arial"/>
          <w:sz w:val="20"/>
          <w:szCs w:val="20"/>
        </w:rPr>
        <w:t>resulting</w:t>
      </w:r>
      <w:proofErr w:type="spellEnd"/>
      <w:r w:rsidRPr="00902A1D">
        <w:rPr>
          <w:rFonts w:ascii="Arial" w:hAnsi="Arial" w:cs="Arial"/>
          <w:sz w:val="20"/>
          <w:szCs w:val="20"/>
        </w:rPr>
        <w:t xml:space="preserve"> in </w:t>
      </w:r>
      <w:proofErr w:type="spellStart"/>
      <w:r w:rsidRPr="00902A1D">
        <w:rPr>
          <w:rFonts w:ascii="Arial" w:hAnsi="Arial" w:cs="Arial"/>
          <w:sz w:val="20"/>
          <w:szCs w:val="20"/>
        </w:rPr>
        <w:t>improved</w:t>
      </w:r>
      <w:proofErr w:type="spellEnd"/>
      <w:r w:rsidRPr="00902A1D">
        <w:rPr>
          <w:rFonts w:ascii="Arial" w:hAnsi="Arial" w:cs="Arial"/>
          <w:sz w:val="20"/>
          <w:szCs w:val="20"/>
        </w:rPr>
        <w:t xml:space="preserve"> </w:t>
      </w:r>
      <w:proofErr w:type="spellStart"/>
      <w:r w:rsidRPr="00902A1D">
        <w:rPr>
          <w:rFonts w:ascii="Arial" w:hAnsi="Arial" w:cs="Arial"/>
          <w:sz w:val="20"/>
          <w:szCs w:val="20"/>
        </w:rPr>
        <w:t>growth</w:t>
      </w:r>
      <w:proofErr w:type="spellEnd"/>
      <w:r w:rsidRPr="00902A1D">
        <w:rPr>
          <w:rFonts w:ascii="Arial" w:hAnsi="Arial" w:cs="Arial"/>
          <w:sz w:val="20"/>
          <w:szCs w:val="20"/>
        </w:rPr>
        <w:t xml:space="preserve"> of </w:t>
      </w:r>
      <w:proofErr w:type="spellStart"/>
      <w:r w:rsidRPr="00902A1D">
        <w:rPr>
          <w:rFonts w:ascii="Arial" w:hAnsi="Arial" w:cs="Arial"/>
          <w:sz w:val="20"/>
          <w:szCs w:val="20"/>
        </w:rPr>
        <w:t>urban</w:t>
      </w:r>
      <w:proofErr w:type="spellEnd"/>
      <w:r w:rsidRPr="00902A1D">
        <w:rPr>
          <w:rFonts w:ascii="Arial" w:hAnsi="Arial" w:cs="Arial"/>
          <w:sz w:val="20"/>
          <w:szCs w:val="20"/>
        </w:rPr>
        <w:t xml:space="preserve"> </w:t>
      </w:r>
      <w:proofErr w:type="spellStart"/>
      <w:r w:rsidRPr="00902A1D">
        <w:rPr>
          <w:rFonts w:ascii="Arial" w:hAnsi="Arial" w:cs="Arial"/>
          <w:sz w:val="20"/>
          <w:szCs w:val="20"/>
        </w:rPr>
        <w:t>Gymnocladus</w:t>
      </w:r>
      <w:proofErr w:type="spellEnd"/>
      <w:r w:rsidRPr="00902A1D">
        <w:rPr>
          <w:rFonts w:ascii="Arial" w:hAnsi="Arial" w:cs="Arial"/>
          <w:sz w:val="20"/>
          <w:szCs w:val="20"/>
        </w:rPr>
        <w:t xml:space="preserve"> </w:t>
      </w:r>
      <w:proofErr w:type="spellStart"/>
      <w:r w:rsidRPr="00902A1D">
        <w:rPr>
          <w:rFonts w:ascii="Arial" w:hAnsi="Arial" w:cs="Arial"/>
          <w:sz w:val="20"/>
          <w:szCs w:val="20"/>
        </w:rPr>
        <w:t>dioicus</w:t>
      </w:r>
      <w:proofErr w:type="spellEnd"/>
      <w:r w:rsidRPr="00902A1D">
        <w:rPr>
          <w:rFonts w:ascii="Arial" w:hAnsi="Arial" w:cs="Arial"/>
          <w:sz w:val="20"/>
          <w:szCs w:val="20"/>
        </w:rPr>
        <w:t xml:space="preserve"> </w:t>
      </w:r>
      <w:proofErr w:type="spellStart"/>
      <w:r w:rsidRPr="00902A1D">
        <w:rPr>
          <w:rFonts w:ascii="Arial" w:hAnsi="Arial" w:cs="Arial"/>
          <w:sz w:val="20"/>
          <w:szCs w:val="20"/>
        </w:rPr>
        <w:t>trees</w:t>
      </w:r>
      <w:proofErr w:type="spellEnd"/>
      <w:r w:rsidRPr="00902A1D">
        <w:rPr>
          <w:rFonts w:ascii="Arial" w:hAnsi="Arial" w:cs="Arial"/>
          <w:sz w:val="20"/>
          <w:szCs w:val="20"/>
        </w:rPr>
        <w:t xml:space="preserve"> over time. Urban </w:t>
      </w:r>
      <w:proofErr w:type="spellStart"/>
      <w:r w:rsidRPr="00902A1D">
        <w:rPr>
          <w:rFonts w:ascii="Arial" w:hAnsi="Arial" w:cs="Arial"/>
          <w:sz w:val="20"/>
          <w:szCs w:val="20"/>
        </w:rPr>
        <w:t>Forestry</w:t>
      </w:r>
      <w:proofErr w:type="spellEnd"/>
      <w:r w:rsidRPr="00902A1D">
        <w:rPr>
          <w:rFonts w:ascii="Arial" w:hAnsi="Arial" w:cs="Arial"/>
          <w:sz w:val="20"/>
          <w:szCs w:val="20"/>
        </w:rPr>
        <w:t xml:space="preserve"> &amp; Urban Greening, 108, p12. </w:t>
      </w:r>
      <w:proofErr w:type="gramStart"/>
      <w:r w:rsidRPr="00902A1D">
        <w:rPr>
          <w:rFonts w:ascii="Arial" w:hAnsi="Arial" w:cs="Arial"/>
          <w:sz w:val="20"/>
          <w:szCs w:val="20"/>
        </w:rPr>
        <w:t>DOI:</w:t>
      </w:r>
      <w:proofErr w:type="gramEnd"/>
      <w:r w:rsidRPr="00902A1D">
        <w:rPr>
          <w:rFonts w:ascii="Arial" w:hAnsi="Arial" w:cs="Arial"/>
          <w:sz w:val="20"/>
          <w:szCs w:val="20"/>
        </w:rPr>
        <w:t xml:space="preserve"> 10.1016/j.ufug.2025.128822</w:t>
      </w:r>
    </w:p>
    <w:p w14:paraId="13EDCB48"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Tanga, A. A., </w:t>
      </w:r>
      <w:proofErr w:type="spellStart"/>
      <w:r w:rsidRPr="00902A1D">
        <w:rPr>
          <w:rFonts w:ascii="Arial" w:hAnsi="Arial" w:cs="Arial"/>
          <w:sz w:val="20"/>
          <w:szCs w:val="20"/>
        </w:rPr>
        <w:t>Erenso</w:t>
      </w:r>
      <w:proofErr w:type="spellEnd"/>
      <w:r w:rsidRPr="00902A1D">
        <w:rPr>
          <w:rFonts w:ascii="Arial" w:hAnsi="Arial" w:cs="Arial"/>
          <w:sz w:val="20"/>
          <w:szCs w:val="20"/>
        </w:rPr>
        <w:t xml:space="preserve">, T. F. and Lemma, B. (2014).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w:t>
      </w:r>
      <w:proofErr w:type="spellStart"/>
      <w:r w:rsidRPr="00902A1D">
        <w:rPr>
          <w:rFonts w:ascii="Arial" w:hAnsi="Arial" w:cs="Arial"/>
          <w:sz w:val="20"/>
          <w:szCs w:val="20"/>
        </w:rPr>
        <w:t>three</w:t>
      </w:r>
      <w:proofErr w:type="spellEnd"/>
      <w:r w:rsidRPr="00902A1D">
        <w:rPr>
          <w:rFonts w:ascii="Arial" w:hAnsi="Arial" w:cs="Arial"/>
          <w:sz w:val="20"/>
          <w:szCs w:val="20"/>
        </w:rPr>
        <w:t xml:space="preserve">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species</w:t>
      </w:r>
      <w:proofErr w:type="spellEnd"/>
      <w:r w:rsidRPr="00902A1D">
        <w:rPr>
          <w:rFonts w:ascii="Arial" w:hAnsi="Arial" w:cs="Arial"/>
          <w:sz w:val="20"/>
          <w:szCs w:val="20"/>
        </w:rPr>
        <w:t xml:space="preserve"> on </w:t>
      </w:r>
      <w:proofErr w:type="spellStart"/>
      <w:r w:rsidRPr="00902A1D">
        <w:rPr>
          <w:rFonts w:ascii="Arial" w:hAnsi="Arial" w:cs="Arial"/>
          <w:sz w:val="20"/>
          <w:szCs w:val="20"/>
        </w:rPr>
        <w:t>microclimate</w:t>
      </w:r>
      <w:proofErr w:type="spellEnd"/>
      <w:r w:rsidRPr="00902A1D">
        <w:rPr>
          <w:rFonts w:ascii="Arial" w:hAnsi="Arial" w:cs="Arial"/>
          <w:sz w:val="20"/>
          <w:szCs w:val="20"/>
        </w:rPr>
        <w:t xml:space="preserve"> and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amelioration</w:t>
      </w:r>
      <w:proofErr w:type="spellEnd"/>
      <w:r w:rsidRPr="00902A1D">
        <w:rPr>
          <w:rFonts w:ascii="Arial" w:hAnsi="Arial" w:cs="Arial"/>
          <w:sz w:val="20"/>
          <w:szCs w:val="20"/>
        </w:rPr>
        <w:t xml:space="preserve"> in the central rift </w:t>
      </w:r>
      <w:proofErr w:type="spellStart"/>
      <w:r w:rsidRPr="00902A1D">
        <w:rPr>
          <w:rFonts w:ascii="Arial" w:hAnsi="Arial" w:cs="Arial"/>
          <w:sz w:val="20"/>
          <w:szCs w:val="20"/>
        </w:rPr>
        <w:t>valley</w:t>
      </w:r>
      <w:proofErr w:type="spellEnd"/>
      <w:r w:rsidRPr="00902A1D">
        <w:rPr>
          <w:rFonts w:ascii="Arial" w:hAnsi="Arial" w:cs="Arial"/>
          <w:sz w:val="20"/>
          <w:szCs w:val="20"/>
        </w:rPr>
        <w:t xml:space="preserve"> of </w:t>
      </w:r>
      <w:proofErr w:type="spellStart"/>
      <w:r w:rsidRPr="00902A1D">
        <w:rPr>
          <w:rFonts w:ascii="Arial" w:hAnsi="Arial" w:cs="Arial"/>
          <w:sz w:val="20"/>
          <w:szCs w:val="20"/>
        </w:rPr>
        <w:t>Ethiopia</w:t>
      </w:r>
      <w:proofErr w:type="spellEnd"/>
      <w:r w:rsidRPr="00902A1D">
        <w:rPr>
          <w:rFonts w:ascii="Arial" w:hAnsi="Arial" w:cs="Arial"/>
          <w:sz w:val="20"/>
          <w:szCs w:val="20"/>
        </w:rPr>
        <w:t xml:space="preserve">. Journal of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Management, Vol. 5(5), pp. 62-71, DOI 10.5897/JSSEM12.060</w:t>
      </w:r>
    </w:p>
    <w:p w14:paraId="249C489F"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Tesfaye, A. and Lemma, B. (2019). </w:t>
      </w:r>
      <w:proofErr w:type="spellStart"/>
      <w:r w:rsidRPr="00902A1D">
        <w:rPr>
          <w:rFonts w:ascii="Arial" w:hAnsi="Arial" w:cs="Arial"/>
          <w:sz w:val="20"/>
          <w:szCs w:val="20"/>
        </w:rPr>
        <w:t>Soil</w:t>
      </w:r>
      <w:proofErr w:type="spellEnd"/>
      <w:r w:rsidRPr="00902A1D">
        <w:rPr>
          <w:rFonts w:ascii="Arial" w:hAnsi="Arial" w:cs="Arial"/>
          <w:sz w:val="20"/>
          <w:szCs w:val="20"/>
        </w:rPr>
        <w:t xml:space="preserve"> bulk </w:t>
      </w:r>
      <w:proofErr w:type="spellStart"/>
      <w:r w:rsidRPr="00902A1D">
        <w:rPr>
          <w:rFonts w:ascii="Arial" w:hAnsi="Arial" w:cs="Arial"/>
          <w:sz w:val="20"/>
          <w:szCs w:val="20"/>
        </w:rPr>
        <w:t>density</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moisture</w:t>
      </w:r>
      <w:proofErr w:type="spellEnd"/>
      <w:r w:rsidRPr="00902A1D">
        <w:rPr>
          <w:rFonts w:ascii="Arial" w:hAnsi="Arial" w:cs="Arial"/>
          <w:sz w:val="20"/>
          <w:szCs w:val="20"/>
        </w:rPr>
        <w:t xml:space="preserve"> content and </w:t>
      </w:r>
      <w:proofErr w:type="spellStart"/>
      <w:r w:rsidRPr="00902A1D">
        <w:rPr>
          <w:rFonts w:ascii="Arial" w:hAnsi="Arial" w:cs="Arial"/>
          <w:sz w:val="20"/>
          <w:szCs w:val="20"/>
        </w:rPr>
        <w:t>yield</w:t>
      </w:r>
      <w:proofErr w:type="spellEnd"/>
      <w:r w:rsidRPr="00902A1D">
        <w:rPr>
          <w:rFonts w:ascii="Arial" w:hAnsi="Arial" w:cs="Arial"/>
          <w:sz w:val="20"/>
          <w:szCs w:val="20"/>
        </w:rPr>
        <w:t xml:space="preserve"> of </w:t>
      </w:r>
      <w:proofErr w:type="spellStart"/>
      <w:r w:rsidRPr="00902A1D">
        <w:rPr>
          <w:rFonts w:ascii="Arial" w:hAnsi="Arial" w:cs="Arial"/>
          <w:sz w:val="20"/>
          <w:szCs w:val="20"/>
        </w:rPr>
        <w:t>Tef</w:t>
      </w:r>
      <w:proofErr w:type="spellEnd"/>
      <w:r w:rsidRPr="00902A1D">
        <w:rPr>
          <w:rFonts w:ascii="Arial" w:hAnsi="Arial" w:cs="Arial"/>
          <w:sz w:val="20"/>
          <w:szCs w:val="20"/>
        </w:rPr>
        <w:t xml:space="preserve"> (</w:t>
      </w:r>
      <w:proofErr w:type="spellStart"/>
      <w:r w:rsidRPr="00902A1D">
        <w:rPr>
          <w:rFonts w:ascii="Arial" w:hAnsi="Arial" w:cs="Arial"/>
          <w:sz w:val="20"/>
          <w:szCs w:val="20"/>
        </w:rPr>
        <w:t>Eragrostis</w:t>
      </w:r>
      <w:proofErr w:type="spellEnd"/>
      <w:r w:rsidRPr="00902A1D">
        <w:rPr>
          <w:rFonts w:ascii="Arial" w:hAnsi="Arial" w:cs="Arial"/>
          <w:sz w:val="20"/>
          <w:szCs w:val="20"/>
        </w:rPr>
        <w:t xml:space="preserve"> </w:t>
      </w:r>
      <w:proofErr w:type="spellStart"/>
      <w:r w:rsidRPr="00902A1D">
        <w:rPr>
          <w:rFonts w:ascii="Arial" w:hAnsi="Arial" w:cs="Arial"/>
          <w:sz w:val="20"/>
          <w:szCs w:val="20"/>
        </w:rPr>
        <w:t>tef</w:t>
      </w:r>
      <w:proofErr w:type="spellEnd"/>
      <w:r w:rsidRPr="00902A1D">
        <w:rPr>
          <w:rFonts w:ascii="Arial" w:hAnsi="Arial" w:cs="Arial"/>
          <w:sz w:val="20"/>
          <w:szCs w:val="20"/>
        </w:rPr>
        <w:t xml:space="preserve">) </w:t>
      </w:r>
      <w:proofErr w:type="spellStart"/>
      <w:r w:rsidRPr="00902A1D">
        <w:rPr>
          <w:rFonts w:ascii="Arial" w:hAnsi="Arial" w:cs="Arial"/>
          <w:sz w:val="20"/>
          <w:szCs w:val="20"/>
        </w:rPr>
        <w:t>influenced</w:t>
      </w:r>
      <w:proofErr w:type="spellEnd"/>
      <w:r w:rsidRPr="00902A1D">
        <w:rPr>
          <w:rFonts w:ascii="Arial" w:hAnsi="Arial" w:cs="Arial"/>
          <w:sz w:val="20"/>
          <w:szCs w:val="20"/>
        </w:rPr>
        <w:t xml:space="preserve"> by Acacia seyal Del </w:t>
      </w:r>
      <w:proofErr w:type="spellStart"/>
      <w:r w:rsidRPr="00902A1D">
        <w:rPr>
          <w:rFonts w:ascii="Arial" w:hAnsi="Arial" w:cs="Arial"/>
          <w:sz w:val="20"/>
          <w:szCs w:val="20"/>
        </w:rPr>
        <w:t>canopy</w:t>
      </w:r>
      <w:proofErr w:type="spellEnd"/>
      <w:r w:rsidRPr="00902A1D">
        <w:rPr>
          <w:rFonts w:ascii="Arial" w:hAnsi="Arial" w:cs="Arial"/>
          <w:sz w:val="20"/>
          <w:szCs w:val="20"/>
        </w:rPr>
        <w:t xml:space="preserve"> in </w:t>
      </w:r>
      <w:proofErr w:type="spellStart"/>
      <w:r w:rsidRPr="00902A1D">
        <w:rPr>
          <w:rFonts w:ascii="Arial" w:hAnsi="Arial" w:cs="Arial"/>
          <w:sz w:val="20"/>
          <w:szCs w:val="20"/>
        </w:rPr>
        <w:t>Parkland</w:t>
      </w:r>
      <w:proofErr w:type="spellEnd"/>
      <w:r w:rsidRPr="00902A1D">
        <w:rPr>
          <w:rFonts w:ascii="Arial" w:hAnsi="Arial" w:cs="Arial"/>
          <w:sz w:val="20"/>
          <w:szCs w:val="20"/>
        </w:rPr>
        <w:t xml:space="preserve"> agro-</w:t>
      </w:r>
      <w:proofErr w:type="spellStart"/>
      <w:r w:rsidRPr="00902A1D">
        <w:rPr>
          <w:rFonts w:ascii="Arial" w:hAnsi="Arial" w:cs="Arial"/>
          <w:sz w:val="20"/>
          <w:szCs w:val="20"/>
        </w:rPr>
        <w:t>forestry</w:t>
      </w:r>
      <w:proofErr w:type="spellEnd"/>
      <w:r w:rsidRPr="00902A1D">
        <w:rPr>
          <w:rFonts w:ascii="Arial" w:hAnsi="Arial" w:cs="Arial"/>
          <w:sz w:val="20"/>
          <w:szCs w:val="20"/>
        </w:rPr>
        <w:t xml:space="preserve"> system. Journal of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Management, Vol. 10(6), no. 4p. 124-129, </w:t>
      </w:r>
      <w:proofErr w:type="gramStart"/>
      <w:r w:rsidRPr="00902A1D">
        <w:rPr>
          <w:rFonts w:ascii="Arial" w:hAnsi="Arial" w:cs="Arial"/>
          <w:sz w:val="20"/>
          <w:szCs w:val="20"/>
        </w:rPr>
        <w:t>DOI:</w:t>
      </w:r>
      <w:proofErr w:type="gramEnd"/>
      <w:r w:rsidRPr="00902A1D">
        <w:rPr>
          <w:rFonts w:ascii="Arial" w:hAnsi="Arial" w:cs="Arial"/>
          <w:sz w:val="20"/>
          <w:szCs w:val="20"/>
        </w:rPr>
        <w:t xml:space="preserve"> 10.5897/JSSEM2019.0738.</w:t>
      </w:r>
    </w:p>
    <w:p w14:paraId="051643B5" w14:textId="1B9CFC79" w:rsid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Tobella</w:t>
      </w:r>
      <w:proofErr w:type="spellEnd"/>
      <w:r w:rsidRPr="00902A1D">
        <w:rPr>
          <w:rFonts w:ascii="Arial" w:hAnsi="Arial" w:cs="Arial"/>
          <w:sz w:val="20"/>
          <w:szCs w:val="20"/>
        </w:rPr>
        <w:t xml:space="preserve">, B.A., Reese, H., </w:t>
      </w:r>
      <w:proofErr w:type="spellStart"/>
      <w:r w:rsidRPr="00902A1D">
        <w:rPr>
          <w:rFonts w:ascii="Arial" w:hAnsi="Arial" w:cs="Arial"/>
          <w:sz w:val="20"/>
          <w:szCs w:val="20"/>
        </w:rPr>
        <w:t>Almaw</w:t>
      </w:r>
      <w:proofErr w:type="spellEnd"/>
      <w:r w:rsidRPr="00902A1D">
        <w:rPr>
          <w:rFonts w:ascii="Arial" w:hAnsi="Arial" w:cs="Arial"/>
          <w:sz w:val="20"/>
          <w:szCs w:val="20"/>
        </w:rPr>
        <w:t xml:space="preserve">, A., Bayala, J., Malmer, A., Laudon, H. and </w:t>
      </w:r>
      <w:proofErr w:type="spellStart"/>
      <w:r w:rsidRPr="00902A1D">
        <w:rPr>
          <w:rFonts w:ascii="Arial" w:hAnsi="Arial" w:cs="Arial"/>
          <w:sz w:val="20"/>
          <w:szCs w:val="20"/>
        </w:rPr>
        <w:t>Ilstedt</w:t>
      </w:r>
      <w:proofErr w:type="spellEnd"/>
      <w:r w:rsidRPr="00902A1D">
        <w:rPr>
          <w:rFonts w:ascii="Arial" w:hAnsi="Arial" w:cs="Arial"/>
          <w:sz w:val="20"/>
          <w:szCs w:val="20"/>
        </w:rPr>
        <w:t xml:space="preserve">, U. (2014). The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w:t>
      </w:r>
      <w:proofErr w:type="spellStart"/>
      <w:r w:rsidRPr="00902A1D">
        <w:rPr>
          <w:rFonts w:ascii="Arial" w:hAnsi="Arial" w:cs="Arial"/>
          <w:sz w:val="20"/>
          <w:szCs w:val="20"/>
        </w:rPr>
        <w:t>trees</w:t>
      </w:r>
      <w:proofErr w:type="spellEnd"/>
      <w:r w:rsidRPr="00902A1D">
        <w:rPr>
          <w:rFonts w:ascii="Arial" w:hAnsi="Arial" w:cs="Arial"/>
          <w:sz w:val="20"/>
          <w:szCs w:val="20"/>
        </w:rPr>
        <w:t xml:space="preserve"> on </w:t>
      </w:r>
      <w:proofErr w:type="spellStart"/>
      <w:r w:rsidRPr="00902A1D">
        <w:rPr>
          <w:rFonts w:ascii="Arial" w:hAnsi="Arial" w:cs="Arial"/>
          <w:sz w:val="20"/>
          <w:szCs w:val="20"/>
        </w:rPr>
        <w:t>preferential</w:t>
      </w:r>
      <w:proofErr w:type="spellEnd"/>
      <w:r w:rsidRPr="00902A1D">
        <w:rPr>
          <w:rFonts w:ascii="Arial" w:hAnsi="Arial" w:cs="Arial"/>
          <w:sz w:val="20"/>
          <w:szCs w:val="20"/>
        </w:rPr>
        <w:t xml:space="preserve"> flow and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infiltrability</w:t>
      </w:r>
      <w:proofErr w:type="spellEnd"/>
      <w:r w:rsidRPr="00902A1D">
        <w:rPr>
          <w:rFonts w:ascii="Arial" w:hAnsi="Arial" w:cs="Arial"/>
          <w:sz w:val="20"/>
          <w:szCs w:val="20"/>
        </w:rPr>
        <w:t xml:space="preserve"> in an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w:t>
      </w:r>
      <w:proofErr w:type="spellEnd"/>
      <w:r w:rsidRPr="00902A1D">
        <w:rPr>
          <w:rFonts w:ascii="Arial" w:hAnsi="Arial" w:cs="Arial"/>
          <w:sz w:val="20"/>
          <w:szCs w:val="20"/>
        </w:rPr>
        <w:t xml:space="preserve"> in </w:t>
      </w:r>
      <w:proofErr w:type="spellStart"/>
      <w:r w:rsidRPr="00902A1D">
        <w:rPr>
          <w:rFonts w:ascii="Arial" w:hAnsi="Arial" w:cs="Arial"/>
          <w:sz w:val="20"/>
          <w:szCs w:val="20"/>
        </w:rPr>
        <w:t>semiarid</w:t>
      </w:r>
      <w:proofErr w:type="spellEnd"/>
      <w:r w:rsidRPr="00902A1D">
        <w:rPr>
          <w:rFonts w:ascii="Arial" w:hAnsi="Arial" w:cs="Arial"/>
          <w:sz w:val="20"/>
          <w:szCs w:val="20"/>
        </w:rPr>
        <w:t xml:space="preserve"> Burkina Faso. Water </w:t>
      </w:r>
      <w:proofErr w:type="spellStart"/>
      <w:r w:rsidRPr="00902A1D">
        <w:rPr>
          <w:rFonts w:ascii="Arial" w:hAnsi="Arial" w:cs="Arial"/>
          <w:sz w:val="20"/>
          <w:szCs w:val="20"/>
        </w:rPr>
        <w:t>Resour</w:t>
      </w:r>
      <w:proofErr w:type="spellEnd"/>
      <w:r w:rsidRPr="00902A1D">
        <w:rPr>
          <w:rFonts w:ascii="Arial" w:hAnsi="Arial" w:cs="Arial"/>
          <w:sz w:val="20"/>
          <w:szCs w:val="20"/>
        </w:rPr>
        <w:t xml:space="preserve">. </w:t>
      </w:r>
      <w:proofErr w:type="spellStart"/>
      <w:r w:rsidRPr="00902A1D">
        <w:rPr>
          <w:rFonts w:ascii="Arial" w:hAnsi="Arial" w:cs="Arial"/>
          <w:sz w:val="20"/>
          <w:szCs w:val="20"/>
        </w:rPr>
        <w:t>Res</w:t>
      </w:r>
      <w:proofErr w:type="spellEnd"/>
      <w:r w:rsidRPr="00902A1D">
        <w:rPr>
          <w:rFonts w:ascii="Arial" w:hAnsi="Arial" w:cs="Arial"/>
          <w:sz w:val="20"/>
          <w:szCs w:val="20"/>
        </w:rPr>
        <w:t xml:space="preserve">., 50, 3342–3354, </w:t>
      </w:r>
      <w:proofErr w:type="gramStart"/>
      <w:r w:rsidRPr="00902A1D">
        <w:rPr>
          <w:rFonts w:ascii="Arial" w:hAnsi="Arial" w:cs="Arial"/>
          <w:sz w:val="20"/>
          <w:szCs w:val="20"/>
        </w:rPr>
        <w:t>DOI:</w:t>
      </w:r>
      <w:proofErr w:type="gramEnd"/>
      <w:r w:rsidRPr="00902A1D">
        <w:rPr>
          <w:rFonts w:ascii="Arial" w:hAnsi="Arial" w:cs="Arial"/>
          <w:sz w:val="20"/>
          <w:szCs w:val="20"/>
        </w:rPr>
        <w:t>10.1002/2013WR015197.</w:t>
      </w:r>
    </w:p>
    <w:p w14:paraId="21956BC8" w14:textId="77777777" w:rsidR="00902A1D" w:rsidRDefault="00902A1D" w:rsidP="00902A1D">
      <w:pPr>
        <w:spacing w:line="240" w:lineRule="auto"/>
        <w:jc w:val="both"/>
        <w:rPr>
          <w:rFonts w:ascii="Arial" w:hAnsi="Arial" w:cs="Arial"/>
          <w:sz w:val="20"/>
          <w:szCs w:val="20"/>
        </w:rPr>
      </w:pPr>
    </w:p>
    <w:p w14:paraId="543E569E" w14:textId="77777777" w:rsidR="00902A1D" w:rsidRPr="00AD67A4" w:rsidRDefault="00902A1D" w:rsidP="00902A1D">
      <w:pPr>
        <w:spacing w:line="240" w:lineRule="auto"/>
        <w:jc w:val="both"/>
        <w:rPr>
          <w:rFonts w:ascii="Arial" w:hAnsi="Arial" w:cs="Arial"/>
          <w:sz w:val="20"/>
          <w:szCs w:val="20"/>
        </w:rPr>
      </w:pPr>
    </w:p>
    <w:p w14:paraId="39D69D5C"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Togbévi</w:t>
      </w:r>
      <w:proofErr w:type="spellEnd"/>
      <w:r w:rsidRPr="00902A1D">
        <w:rPr>
          <w:rFonts w:ascii="Arial" w:hAnsi="Arial" w:cs="Arial"/>
          <w:sz w:val="20"/>
          <w:szCs w:val="20"/>
        </w:rPr>
        <w:t xml:space="preserve">, Q. F., Ploeg, M. V., </w:t>
      </w:r>
      <w:proofErr w:type="spellStart"/>
      <w:r w:rsidRPr="00902A1D">
        <w:rPr>
          <w:rFonts w:ascii="Arial" w:hAnsi="Arial" w:cs="Arial"/>
          <w:sz w:val="20"/>
          <w:szCs w:val="20"/>
        </w:rPr>
        <w:t>Tohoun</w:t>
      </w:r>
      <w:proofErr w:type="spellEnd"/>
      <w:r w:rsidRPr="00902A1D">
        <w:rPr>
          <w:rFonts w:ascii="Arial" w:hAnsi="Arial" w:cs="Arial"/>
          <w:sz w:val="20"/>
          <w:szCs w:val="20"/>
        </w:rPr>
        <w:t xml:space="preserve">, K. A., </w:t>
      </w:r>
      <w:proofErr w:type="spellStart"/>
      <w:r w:rsidRPr="00902A1D">
        <w:rPr>
          <w:rFonts w:ascii="Arial" w:hAnsi="Arial" w:cs="Arial"/>
          <w:sz w:val="20"/>
          <w:szCs w:val="20"/>
        </w:rPr>
        <w:t>Preko</w:t>
      </w:r>
      <w:proofErr w:type="spellEnd"/>
      <w:r w:rsidRPr="00902A1D">
        <w:rPr>
          <w:rFonts w:ascii="Arial" w:hAnsi="Arial" w:cs="Arial"/>
          <w:sz w:val="20"/>
          <w:szCs w:val="20"/>
        </w:rPr>
        <w:t xml:space="preserve">, S. K., and </w:t>
      </w:r>
      <w:proofErr w:type="spellStart"/>
      <w:r w:rsidRPr="00902A1D">
        <w:rPr>
          <w:rFonts w:ascii="Arial" w:hAnsi="Arial" w:cs="Arial"/>
          <w:sz w:val="20"/>
          <w:szCs w:val="20"/>
        </w:rPr>
        <w:t>Preko</w:t>
      </w:r>
      <w:proofErr w:type="spellEnd"/>
      <w:r w:rsidRPr="00902A1D">
        <w:rPr>
          <w:rFonts w:ascii="Arial" w:hAnsi="Arial" w:cs="Arial"/>
          <w:sz w:val="20"/>
          <w:szCs w:val="20"/>
        </w:rPr>
        <w:t xml:space="preserve">, A. (2022). </w:t>
      </w:r>
      <w:proofErr w:type="spellStart"/>
      <w:r w:rsidRPr="00902A1D">
        <w:rPr>
          <w:rFonts w:ascii="Arial" w:hAnsi="Arial" w:cs="Arial"/>
          <w:sz w:val="20"/>
          <w:szCs w:val="20"/>
        </w:rPr>
        <w:t>Assessing</w:t>
      </w:r>
      <w:proofErr w:type="spellEnd"/>
      <w:r w:rsidRPr="00902A1D">
        <w:rPr>
          <w:rFonts w:ascii="Arial" w:hAnsi="Arial" w:cs="Arial"/>
          <w:sz w:val="20"/>
          <w:szCs w:val="20"/>
        </w:rPr>
        <w:t xml:space="preserve"> the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w:t>
      </w:r>
      <w:proofErr w:type="spellStart"/>
      <w:r w:rsidRPr="00902A1D">
        <w:rPr>
          <w:rFonts w:ascii="Arial" w:hAnsi="Arial" w:cs="Arial"/>
          <w:sz w:val="20"/>
          <w:szCs w:val="20"/>
        </w:rPr>
        <w:t>Anthropogenic</w:t>
      </w:r>
      <w:proofErr w:type="spellEnd"/>
      <w:r w:rsidRPr="00902A1D">
        <w:rPr>
          <w:rFonts w:ascii="Arial" w:hAnsi="Arial" w:cs="Arial"/>
          <w:sz w:val="20"/>
          <w:szCs w:val="20"/>
        </w:rPr>
        <w:t xml:space="preserve"> Land Use on </w:t>
      </w:r>
      <w:proofErr w:type="spellStart"/>
      <w:r w:rsidRPr="00902A1D">
        <w:rPr>
          <w:rFonts w:ascii="Arial" w:hAnsi="Arial" w:cs="Arial"/>
          <w:sz w:val="20"/>
          <w:szCs w:val="20"/>
        </w:rPr>
        <w:t>Soil</w:t>
      </w:r>
      <w:proofErr w:type="spellEnd"/>
      <w:r w:rsidRPr="00902A1D">
        <w:rPr>
          <w:rFonts w:ascii="Arial" w:hAnsi="Arial" w:cs="Arial"/>
          <w:sz w:val="20"/>
          <w:szCs w:val="20"/>
        </w:rPr>
        <w:t xml:space="preserve"> Infiltration Rate in </w:t>
      </w:r>
      <w:proofErr w:type="gramStart"/>
      <w:r w:rsidRPr="00902A1D">
        <w:rPr>
          <w:rFonts w:ascii="Arial" w:hAnsi="Arial" w:cs="Arial"/>
          <w:sz w:val="20"/>
          <w:szCs w:val="20"/>
        </w:rPr>
        <w:t>a</w:t>
      </w:r>
      <w:proofErr w:type="gramEnd"/>
      <w:r w:rsidRPr="00902A1D">
        <w:rPr>
          <w:rFonts w:ascii="Arial" w:hAnsi="Arial" w:cs="Arial"/>
          <w:sz w:val="20"/>
          <w:szCs w:val="20"/>
        </w:rPr>
        <w:t xml:space="preserve"> Tropical West </w:t>
      </w:r>
      <w:proofErr w:type="spellStart"/>
      <w:r w:rsidRPr="00902A1D">
        <w:rPr>
          <w:rFonts w:ascii="Arial" w:hAnsi="Arial" w:cs="Arial"/>
          <w:sz w:val="20"/>
          <w:szCs w:val="20"/>
        </w:rPr>
        <w:t>African</w:t>
      </w:r>
      <w:proofErr w:type="spellEnd"/>
      <w:r w:rsidRPr="00902A1D">
        <w:rPr>
          <w:rFonts w:ascii="Arial" w:hAnsi="Arial" w:cs="Arial"/>
          <w:sz w:val="20"/>
          <w:szCs w:val="20"/>
        </w:rPr>
        <w:t xml:space="preserve"> </w:t>
      </w:r>
      <w:proofErr w:type="spellStart"/>
      <w:r w:rsidRPr="00902A1D">
        <w:rPr>
          <w:rFonts w:ascii="Arial" w:hAnsi="Arial" w:cs="Arial"/>
          <w:sz w:val="20"/>
          <w:szCs w:val="20"/>
        </w:rPr>
        <w:t>Watershed</w:t>
      </w:r>
      <w:proofErr w:type="spellEnd"/>
      <w:r w:rsidRPr="00902A1D">
        <w:rPr>
          <w:rFonts w:ascii="Arial" w:hAnsi="Arial" w:cs="Arial"/>
          <w:sz w:val="20"/>
          <w:szCs w:val="20"/>
        </w:rPr>
        <w:t xml:space="preserve"> (</w:t>
      </w:r>
      <w:proofErr w:type="spellStart"/>
      <w:r w:rsidRPr="00902A1D">
        <w:rPr>
          <w:rFonts w:ascii="Arial" w:hAnsi="Arial" w:cs="Arial"/>
          <w:sz w:val="20"/>
          <w:szCs w:val="20"/>
        </w:rPr>
        <w:t>Ouriyori</w:t>
      </w:r>
      <w:proofErr w:type="spellEnd"/>
      <w:r w:rsidRPr="00902A1D">
        <w:rPr>
          <w:rFonts w:ascii="Arial" w:hAnsi="Arial" w:cs="Arial"/>
          <w:sz w:val="20"/>
          <w:szCs w:val="20"/>
        </w:rPr>
        <w:t xml:space="preserve">, Benin). </w:t>
      </w:r>
      <w:proofErr w:type="spellStart"/>
      <w:r w:rsidRPr="00902A1D">
        <w:rPr>
          <w:rFonts w:ascii="Arial" w:hAnsi="Arial" w:cs="Arial"/>
          <w:sz w:val="20"/>
          <w:szCs w:val="20"/>
        </w:rPr>
        <w:t>Hindawi</w:t>
      </w:r>
      <w:proofErr w:type="spellEnd"/>
      <w:r w:rsidRPr="00902A1D">
        <w:rPr>
          <w:rFonts w:ascii="Arial" w:hAnsi="Arial" w:cs="Arial"/>
          <w:sz w:val="20"/>
          <w:szCs w:val="20"/>
        </w:rPr>
        <w:t xml:space="preserve"> Applied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 Vol. 2022 No.1, 11p. DOI/10.1155/2022/856557</w:t>
      </w:r>
    </w:p>
    <w:p w14:paraId="795FB207"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Vandana, V. J., </w:t>
      </w:r>
      <w:proofErr w:type="spellStart"/>
      <w:r w:rsidRPr="00902A1D">
        <w:rPr>
          <w:rFonts w:ascii="Arial" w:hAnsi="Arial" w:cs="Arial"/>
          <w:sz w:val="20"/>
          <w:szCs w:val="20"/>
        </w:rPr>
        <w:t>Latare</w:t>
      </w:r>
      <w:proofErr w:type="spellEnd"/>
      <w:r w:rsidRPr="00902A1D">
        <w:rPr>
          <w:rFonts w:ascii="Arial" w:hAnsi="Arial" w:cs="Arial"/>
          <w:sz w:val="20"/>
          <w:szCs w:val="20"/>
        </w:rPr>
        <w:t xml:space="preserve">, A. M., Patel, K., </w:t>
      </w:r>
      <w:proofErr w:type="spellStart"/>
      <w:r w:rsidRPr="00902A1D">
        <w:rPr>
          <w:rFonts w:ascii="Arial" w:hAnsi="Arial" w:cs="Arial"/>
          <w:sz w:val="20"/>
          <w:szCs w:val="20"/>
        </w:rPr>
        <w:t>Diwakar</w:t>
      </w:r>
      <w:proofErr w:type="spellEnd"/>
      <w:r w:rsidRPr="00902A1D">
        <w:rPr>
          <w:rFonts w:ascii="Arial" w:hAnsi="Arial" w:cs="Arial"/>
          <w:sz w:val="20"/>
          <w:szCs w:val="20"/>
        </w:rPr>
        <w:t>, A. K., Prajapati, S. K., Sachan, D. S., and Soni, R. L. (2023). Study of Physio-</w:t>
      </w:r>
      <w:proofErr w:type="spellStart"/>
      <w:r w:rsidRPr="00902A1D">
        <w:rPr>
          <w:rFonts w:ascii="Arial" w:hAnsi="Arial" w:cs="Arial"/>
          <w:sz w:val="20"/>
          <w:szCs w:val="20"/>
        </w:rPr>
        <w:t>chemical</w:t>
      </w:r>
      <w:proofErr w:type="spellEnd"/>
      <w:r w:rsidRPr="00902A1D">
        <w:rPr>
          <w:rFonts w:ascii="Arial" w:hAnsi="Arial" w:cs="Arial"/>
          <w:sz w:val="20"/>
          <w:szCs w:val="20"/>
        </w:rPr>
        <w:t xml:space="preserve"> </w:t>
      </w:r>
      <w:proofErr w:type="spellStart"/>
      <w:r w:rsidRPr="00902A1D">
        <w:rPr>
          <w:rFonts w:ascii="Arial" w:hAnsi="Arial" w:cs="Arial"/>
          <w:sz w:val="20"/>
          <w:szCs w:val="20"/>
        </w:rPr>
        <w:t>Properties</w:t>
      </w:r>
      <w:proofErr w:type="spellEnd"/>
      <w:r w:rsidRPr="00902A1D">
        <w:rPr>
          <w:rFonts w:ascii="Arial" w:hAnsi="Arial" w:cs="Arial"/>
          <w:sz w:val="20"/>
          <w:szCs w:val="20"/>
        </w:rPr>
        <w:t xml:space="preserve"> of </w:t>
      </w:r>
      <w:proofErr w:type="spellStart"/>
      <w:r w:rsidRPr="00902A1D">
        <w:rPr>
          <w:rFonts w:ascii="Arial" w:hAnsi="Arial" w:cs="Arial"/>
          <w:sz w:val="20"/>
          <w:szCs w:val="20"/>
        </w:rPr>
        <w:t>Soil</w:t>
      </w:r>
      <w:proofErr w:type="spellEnd"/>
      <w:r w:rsidRPr="00902A1D">
        <w:rPr>
          <w:rFonts w:ascii="Arial" w:hAnsi="Arial" w:cs="Arial"/>
          <w:sz w:val="20"/>
          <w:szCs w:val="20"/>
        </w:rPr>
        <w:t xml:space="preserve"> in </w:t>
      </w:r>
      <w:proofErr w:type="spellStart"/>
      <w:r w:rsidRPr="00902A1D">
        <w:rPr>
          <w:rFonts w:ascii="Arial" w:hAnsi="Arial" w:cs="Arial"/>
          <w:sz w:val="20"/>
          <w:szCs w:val="20"/>
        </w:rPr>
        <w:t>Various</w:t>
      </w:r>
      <w:proofErr w:type="spellEnd"/>
      <w:r w:rsidRPr="00902A1D">
        <w:rPr>
          <w:rFonts w:ascii="Arial" w:hAnsi="Arial" w:cs="Arial"/>
          <w:sz w:val="20"/>
          <w:szCs w:val="20"/>
        </w:rPr>
        <w:t xml:space="preserve"> Land Use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of Krishna District, Andhra Pradesh, India. International Journal of Plant &amp;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 Volume 35, Issue 11, Page 180-188, ISS </w:t>
      </w:r>
      <w:proofErr w:type="gramStart"/>
      <w:r w:rsidRPr="00902A1D">
        <w:rPr>
          <w:rFonts w:ascii="Arial" w:hAnsi="Arial" w:cs="Arial"/>
          <w:sz w:val="20"/>
          <w:szCs w:val="20"/>
        </w:rPr>
        <w:t>DOI:</w:t>
      </w:r>
      <w:proofErr w:type="gramEnd"/>
      <w:r w:rsidRPr="00902A1D">
        <w:rPr>
          <w:rFonts w:ascii="Arial" w:hAnsi="Arial" w:cs="Arial"/>
          <w:sz w:val="20"/>
          <w:szCs w:val="20"/>
        </w:rPr>
        <w:t xml:space="preserve"> 10.9734/IJPSS/2023/v35i11295.</w:t>
      </w:r>
    </w:p>
    <w:p w14:paraId="673DAE0D"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Yaméogo</w:t>
      </w:r>
      <w:proofErr w:type="spellEnd"/>
      <w:r w:rsidRPr="00902A1D">
        <w:rPr>
          <w:rFonts w:ascii="Arial" w:hAnsi="Arial" w:cs="Arial"/>
          <w:sz w:val="20"/>
          <w:szCs w:val="20"/>
        </w:rPr>
        <w:t xml:space="preserve">, G., Ouédraogo, H., and </w:t>
      </w:r>
      <w:proofErr w:type="spellStart"/>
      <w:r w:rsidRPr="00902A1D">
        <w:rPr>
          <w:rFonts w:ascii="Arial" w:hAnsi="Arial" w:cs="Arial"/>
          <w:sz w:val="20"/>
          <w:szCs w:val="20"/>
        </w:rPr>
        <w:t>Yelémou</w:t>
      </w:r>
      <w:proofErr w:type="spellEnd"/>
      <w:r w:rsidRPr="00902A1D">
        <w:rPr>
          <w:rFonts w:ascii="Arial" w:hAnsi="Arial" w:cs="Arial"/>
          <w:sz w:val="20"/>
          <w:szCs w:val="20"/>
        </w:rPr>
        <w:t xml:space="preserve">, B. (2019). Dynamics of </w:t>
      </w:r>
      <w:proofErr w:type="spellStart"/>
      <w:r w:rsidRPr="00902A1D">
        <w:rPr>
          <w:rFonts w:ascii="Arial" w:hAnsi="Arial" w:cs="Arial"/>
          <w:sz w:val="20"/>
          <w:szCs w:val="20"/>
        </w:rPr>
        <w:t>Biodiversity</w:t>
      </w:r>
      <w:proofErr w:type="spellEnd"/>
      <w:r w:rsidRPr="00902A1D">
        <w:rPr>
          <w:rFonts w:ascii="Arial" w:hAnsi="Arial" w:cs="Arial"/>
          <w:sz w:val="20"/>
          <w:szCs w:val="20"/>
        </w:rPr>
        <w:t xml:space="preserve"> in the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Parks of </w:t>
      </w:r>
      <w:proofErr w:type="spellStart"/>
      <w:r w:rsidRPr="00902A1D">
        <w:rPr>
          <w:rFonts w:ascii="Arial" w:hAnsi="Arial" w:cs="Arial"/>
          <w:sz w:val="20"/>
          <w:szCs w:val="20"/>
        </w:rPr>
        <w:t>Vipalogo</w:t>
      </w:r>
      <w:proofErr w:type="spellEnd"/>
      <w:r w:rsidRPr="00902A1D">
        <w:rPr>
          <w:rFonts w:ascii="Arial" w:hAnsi="Arial" w:cs="Arial"/>
          <w:sz w:val="20"/>
          <w:szCs w:val="20"/>
        </w:rPr>
        <w:t xml:space="preserve"> in the Northern </w:t>
      </w:r>
      <w:proofErr w:type="spellStart"/>
      <w:r w:rsidRPr="00902A1D">
        <w:rPr>
          <w:rFonts w:ascii="Arial" w:hAnsi="Arial" w:cs="Arial"/>
          <w:sz w:val="20"/>
          <w:szCs w:val="20"/>
        </w:rPr>
        <w:t>Sudanese</w:t>
      </w:r>
      <w:proofErr w:type="spellEnd"/>
      <w:r w:rsidRPr="00902A1D">
        <w:rPr>
          <w:rFonts w:ascii="Arial" w:hAnsi="Arial" w:cs="Arial"/>
          <w:sz w:val="20"/>
          <w:szCs w:val="20"/>
        </w:rPr>
        <w:t xml:space="preserve"> Zone of Burkina Faso. International Journal of </w:t>
      </w:r>
      <w:proofErr w:type="spellStart"/>
      <w:r w:rsidRPr="00902A1D">
        <w:rPr>
          <w:rFonts w:ascii="Arial" w:hAnsi="Arial" w:cs="Arial"/>
          <w:sz w:val="20"/>
          <w:szCs w:val="20"/>
        </w:rPr>
        <w:t>Biological</w:t>
      </w:r>
      <w:proofErr w:type="spellEnd"/>
      <w:r w:rsidRPr="00902A1D">
        <w:rPr>
          <w:rFonts w:ascii="Arial" w:hAnsi="Arial" w:cs="Arial"/>
          <w:sz w:val="20"/>
          <w:szCs w:val="20"/>
        </w:rPr>
        <w:t xml:space="preserve"> and Chemical Sciences, 13(6</w:t>
      </w:r>
      <w:proofErr w:type="gramStart"/>
      <w:r w:rsidRPr="00902A1D">
        <w:rPr>
          <w:rFonts w:ascii="Arial" w:hAnsi="Arial" w:cs="Arial"/>
          <w:sz w:val="20"/>
          <w:szCs w:val="20"/>
        </w:rPr>
        <w:t>):</w:t>
      </w:r>
      <w:proofErr w:type="gramEnd"/>
      <w:r w:rsidRPr="00902A1D">
        <w:rPr>
          <w:rFonts w:ascii="Arial" w:hAnsi="Arial" w:cs="Arial"/>
          <w:sz w:val="20"/>
          <w:szCs w:val="20"/>
        </w:rPr>
        <w:t xml:space="preserve"> 2765-2776. </w:t>
      </w:r>
      <w:proofErr w:type="gramStart"/>
      <w:r w:rsidRPr="00902A1D">
        <w:rPr>
          <w:rFonts w:ascii="Arial" w:hAnsi="Arial" w:cs="Arial"/>
          <w:sz w:val="20"/>
          <w:szCs w:val="20"/>
        </w:rPr>
        <w:t>DOI:</w:t>
      </w:r>
      <w:proofErr w:type="gramEnd"/>
      <w:r w:rsidRPr="00902A1D">
        <w:rPr>
          <w:rFonts w:ascii="Arial" w:hAnsi="Arial" w:cs="Arial"/>
          <w:sz w:val="20"/>
          <w:szCs w:val="20"/>
        </w:rPr>
        <w:t xml:space="preserve"> http://www.ifgdg.org</w:t>
      </w:r>
    </w:p>
    <w:p w14:paraId="444B1E23"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Yasin, H. I. and Ghazal, E. M. (2021). Infiltration and Some Physical </w:t>
      </w:r>
      <w:proofErr w:type="spellStart"/>
      <w:r w:rsidRPr="00902A1D">
        <w:rPr>
          <w:rFonts w:ascii="Arial" w:hAnsi="Arial" w:cs="Arial"/>
          <w:sz w:val="20"/>
          <w:szCs w:val="20"/>
        </w:rPr>
        <w:t>Properties</w:t>
      </w:r>
      <w:proofErr w:type="spellEnd"/>
      <w:r w:rsidRPr="00902A1D">
        <w:rPr>
          <w:rFonts w:ascii="Arial" w:hAnsi="Arial" w:cs="Arial"/>
          <w:sz w:val="20"/>
          <w:szCs w:val="20"/>
        </w:rPr>
        <w:t xml:space="preserve"> of </w:t>
      </w:r>
      <w:proofErr w:type="spellStart"/>
      <w:r w:rsidRPr="00902A1D">
        <w:rPr>
          <w:rFonts w:ascii="Arial" w:hAnsi="Arial" w:cs="Arial"/>
          <w:sz w:val="20"/>
          <w:szCs w:val="20"/>
        </w:rPr>
        <w:t>Soil</w:t>
      </w:r>
      <w:proofErr w:type="spellEnd"/>
      <w:r w:rsidRPr="00902A1D">
        <w:rPr>
          <w:rFonts w:ascii="Arial" w:hAnsi="Arial" w:cs="Arial"/>
          <w:sz w:val="20"/>
          <w:szCs w:val="20"/>
        </w:rPr>
        <w:t>. Al-</w:t>
      </w:r>
      <w:proofErr w:type="spellStart"/>
      <w:r w:rsidRPr="00902A1D">
        <w:rPr>
          <w:rFonts w:ascii="Arial" w:hAnsi="Arial" w:cs="Arial"/>
          <w:sz w:val="20"/>
          <w:szCs w:val="20"/>
        </w:rPr>
        <w:t>Rafidain</w:t>
      </w:r>
      <w:proofErr w:type="spellEnd"/>
      <w:r w:rsidRPr="00902A1D">
        <w:rPr>
          <w:rFonts w:ascii="Arial" w:hAnsi="Arial" w:cs="Arial"/>
          <w:sz w:val="20"/>
          <w:szCs w:val="20"/>
        </w:rPr>
        <w:t xml:space="preserve"> Engineering Journal (AREJ), Vol.26, No.2, p.249-258.</w:t>
      </w:r>
    </w:p>
    <w:p w14:paraId="10CFF065"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Yoro, G. and Godo, G. (1990). Methods for </w:t>
      </w:r>
      <w:proofErr w:type="spellStart"/>
      <w:r w:rsidRPr="00902A1D">
        <w:rPr>
          <w:rFonts w:ascii="Arial" w:hAnsi="Arial" w:cs="Arial"/>
          <w:sz w:val="20"/>
          <w:szCs w:val="20"/>
        </w:rPr>
        <w:t>Measuring</w:t>
      </w:r>
      <w:proofErr w:type="spellEnd"/>
      <w:r w:rsidRPr="00902A1D">
        <w:rPr>
          <w:rFonts w:ascii="Arial" w:hAnsi="Arial" w:cs="Arial"/>
          <w:sz w:val="20"/>
          <w:szCs w:val="20"/>
        </w:rPr>
        <w:t xml:space="preserve"> Bulk </w:t>
      </w:r>
      <w:proofErr w:type="gramStart"/>
      <w:r w:rsidRPr="00902A1D">
        <w:rPr>
          <w:rFonts w:ascii="Arial" w:hAnsi="Arial" w:cs="Arial"/>
          <w:sz w:val="20"/>
          <w:szCs w:val="20"/>
        </w:rPr>
        <w:t>Density:</w:t>
      </w:r>
      <w:proofErr w:type="gramEnd"/>
      <w:r w:rsidRPr="00902A1D">
        <w:rPr>
          <w:rFonts w:ascii="Arial" w:hAnsi="Arial" w:cs="Arial"/>
          <w:sz w:val="20"/>
          <w:szCs w:val="20"/>
        </w:rPr>
        <w:t xml:space="preserve"> </w:t>
      </w:r>
      <w:proofErr w:type="spellStart"/>
      <w:r w:rsidRPr="00902A1D">
        <w:rPr>
          <w:rFonts w:ascii="Arial" w:hAnsi="Arial" w:cs="Arial"/>
          <w:sz w:val="20"/>
          <w:szCs w:val="20"/>
        </w:rPr>
        <w:t>Analysis</w:t>
      </w:r>
      <w:proofErr w:type="spellEnd"/>
      <w:r w:rsidRPr="00902A1D">
        <w:rPr>
          <w:rFonts w:ascii="Arial" w:hAnsi="Arial" w:cs="Arial"/>
          <w:sz w:val="20"/>
          <w:szCs w:val="20"/>
        </w:rPr>
        <w:t xml:space="preserve"> of the Dispersion of </w:t>
      </w:r>
      <w:proofErr w:type="spellStart"/>
      <w:r w:rsidRPr="00902A1D">
        <w:rPr>
          <w:rFonts w:ascii="Arial" w:hAnsi="Arial" w:cs="Arial"/>
          <w:sz w:val="20"/>
          <w:szCs w:val="20"/>
        </w:rPr>
        <w:t>Results</w:t>
      </w:r>
      <w:proofErr w:type="spellEnd"/>
      <w:r w:rsidRPr="00902A1D">
        <w:rPr>
          <w:rFonts w:ascii="Arial" w:hAnsi="Arial" w:cs="Arial"/>
          <w:sz w:val="20"/>
          <w:szCs w:val="20"/>
        </w:rPr>
        <w:t xml:space="preserve"> in a Given Horizon. </w:t>
      </w:r>
      <w:proofErr w:type="spellStart"/>
      <w:r w:rsidRPr="00902A1D">
        <w:rPr>
          <w:rFonts w:ascii="Arial" w:hAnsi="Arial" w:cs="Arial"/>
          <w:sz w:val="20"/>
          <w:szCs w:val="20"/>
        </w:rPr>
        <w:t>Cah</w:t>
      </w:r>
      <w:proofErr w:type="spellEnd"/>
      <w:r w:rsidRPr="00902A1D">
        <w:rPr>
          <w:rFonts w:ascii="Arial" w:hAnsi="Arial" w:cs="Arial"/>
          <w:sz w:val="20"/>
          <w:szCs w:val="20"/>
        </w:rPr>
        <w:t xml:space="preserve">. ORSTOM, </w:t>
      </w:r>
      <w:proofErr w:type="spellStart"/>
      <w:r w:rsidRPr="00902A1D">
        <w:rPr>
          <w:rFonts w:ascii="Arial" w:hAnsi="Arial" w:cs="Arial"/>
          <w:sz w:val="20"/>
          <w:szCs w:val="20"/>
        </w:rPr>
        <w:t>ser</w:t>
      </w:r>
      <w:proofErr w:type="spellEnd"/>
      <w:r w:rsidRPr="00902A1D">
        <w:rPr>
          <w:rFonts w:ascii="Arial" w:hAnsi="Arial" w:cs="Arial"/>
          <w:sz w:val="20"/>
          <w:szCs w:val="20"/>
        </w:rPr>
        <w:t xml:space="preserve">. </w:t>
      </w:r>
      <w:proofErr w:type="spellStart"/>
      <w:r w:rsidRPr="00902A1D">
        <w:rPr>
          <w:rFonts w:ascii="Arial" w:hAnsi="Arial" w:cs="Arial"/>
          <w:sz w:val="20"/>
          <w:szCs w:val="20"/>
        </w:rPr>
        <w:t>Pedol</w:t>
      </w:r>
      <w:proofErr w:type="spellEnd"/>
      <w:r w:rsidRPr="00902A1D">
        <w:rPr>
          <w:rFonts w:ascii="Arial" w:hAnsi="Arial" w:cs="Arial"/>
          <w:sz w:val="20"/>
          <w:szCs w:val="20"/>
        </w:rPr>
        <w:t xml:space="preserve">., vol. XXV, no. 4, 423-429. </w:t>
      </w:r>
      <w:proofErr w:type="spellStart"/>
      <w:r w:rsidRPr="00902A1D">
        <w:rPr>
          <w:rFonts w:ascii="Arial" w:hAnsi="Arial" w:cs="Arial"/>
          <w:sz w:val="20"/>
          <w:szCs w:val="20"/>
        </w:rPr>
        <w:t>Zaraee</w:t>
      </w:r>
      <w:proofErr w:type="spellEnd"/>
      <w:r w:rsidRPr="00902A1D">
        <w:rPr>
          <w:rFonts w:ascii="Arial" w:hAnsi="Arial" w:cs="Arial"/>
          <w:sz w:val="20"/>
          <w:szCs w:val="20"/>
        </w:rPr>
        <w:t xml:space="preserve">, M. and S. </w:t>
      </w:r>
      <w:proofErr w:type="spellStart"/>
      <w:r w:rsidRPr="00902A1D">
        <w:rPr>
          <w:rFonts w:ascii="Arial" w:hAnsi="Arial" w:cs="Arial"/>
          <w:sz w:val="20"/>
          <w:szCs w:val="20"/>
        </w:rPr>
        <w:t>Afzalinia</w:t>
      </w:r>
      <w:proofErr w:type="spellEnd"/>
      <w:r w:rsidRPr="00902A1D">
        <w:rPr>
          <w:rFonts w:ascii="Arial" w:hAnsi="Arial" w:cs="Arial"/>
          <w:sz w:val="20"/>
          <w:szCs w:val="20"/>
        </w:rPr>
        <w:t xml:space="preserve">, S. (2016).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Conservation Tillage on the Physical and </w:t>
      </w:r>
      <w:proofErr w:type="spellStart"/>
      <w:r w:rsidRPr="00902A1D">
        <w:rPr>
          <w:rFonts w:ascii="Arial" w:hAnsi="Arial" w:cs="Arial"/>
          <w:sz w:val="20"/>
          <w:szCs w:val="20"/>
        </w:rPr>
        <w:t>Mechanical</w:t>
      </w:r>
      <w:proofErr w:type="spellEnd"/>
      <w:r w:rsidRPr="00902A1D">
        <w:rPr>
          <w:rFonts w:ascii="Arial" w:hAnsi="Arial" w:cs="Arial"/>
          <w:sz w:val="20"/>
          <w:szCs w:val="20"/>
        </w:rPr>
        <w:t xml:space="preserve"> </w:t>
      </w:r>
      <w:proofErr w:type="spellStart"/>
      <w:r w:rsidRPr="00902A1D">
        <w:rPr>
          <w:rFonts w:ascii="Arial" w:hAnsi="Arial" w:cs="Arial"/>
          <w:sz w:val="20"/>
          <w:szCs w:val="20"/>
        </w:rPr>
        <w:t>Properties</w:t>
      </w:r>
      <w:proofErr w:type="spellEnd"/>
      <w:r w:rsidRPr="00902A1D">
        <w:rPr>
          <w:rFonts w:ascii="Arial" w:hAnsi="Arial" w:cs="Arial"/>
          <w:sz w:val="20"/>
          <w:szCs w:val="20"/>
        </w:rPr>
        <w:t xml:space="preserve"> of </w:t>
      </w:r>
      <w:proofErr w:type="spellStart"/>
      <w:r w:rsidRPr="00902A1D">
        <w:rPr>
          <w:rFonts w:ascii="Arial" w:hAnsi="Arial" w:cs="Arial"/>
          <w:sz w:val="20"/>
          <w:szCs w:val="20"/>
        </w:rPr>
        <w:t>Silty</w:t>
      </w:r>
      <w:proofErr w:type="spellEnd"/>
      <w:r w:rsidRPr="00902A1D">
        <w:rPr>
          <w:rFonts w:ascii="Arial" w:hAnsi="Arial" w:cs="Arial"/>
          <w:sz w:val="20"/>
          <w:szCs w:val="20"/>
        </w:rPr>
        <w:t xml:space="preserve">-Clay Loam </w:t>
      </w:r>
      <w:proofErr w:type="spellStart"/>
      <w:r w:rsidRPr="00902A1D">
        <w:rPr>
          <w:rFonts w:ascii="Arial" w:hAnsi="Arial" w:cs="Arial"/>
          <w:sz w:val="20"/>
          <w:szCs w:val="20"/>
        </w:rPr>
        <w:t>Soil</w:t>
      </w:r>
      <w:proofErr w:type="spellEnd"/>
      <w:r w:rsidRPr="00902A1D">
        <w:rPr>
          <w:rFonts w:ascii="Arial" w:hAnsi="Arial" w:cs="Arial"/>
          <w:sz w:val="20"/>
          <w:szCs w:val="20"/>
        </w:rPr>
        <w:t xml:space="preserve">. International Journal of Plant &amp;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Sciences,</w:t>
      </w:r>
    </w:p>
    <w:p w14:paraId="144617B4"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Zomboudré</w:t>
      </w:r>
      <w:proofErr w:type="spellEnd"/>
      <w:r w:rsidRPr="00902A1D">
        <w:rPr>
          <w:rFonts w:ascii="Arial" w:hAnsi="Arial" w:cs="Arial"/>
          <w:sz w:val="20"/>
          <w:szCs w:val="20"/>
        </w:rPr>
        <w:t xml:space="preserve">, G. (2009). </w:t>
      </w:r>
      <w:proofErr w:type="spellStart"/>
      <w:r w:rsidRPr="00902A1D">
        <w:rPr>
          <w:rFonts w:ascii="Arial" w:hAnsi="Arial" w:cs="Arial"/>
          <w:sz w:val="20"/>
          <w:szCs w:val="20"/>
        </w:rPr>
        <w:t>Biophysical</w:t>
      </w:r>
      <w:proofErr w:type="spellEnd"/>
      <w:r w:rsidRPr="00902A1D">
        <w:rPr>
          <w:rFonts w:ascii="Arial" w:hAnsi="Arial" w:cs="Arial"/>
          <w:sz w:val="20"/>
          <w:szCs w:val="20"/>
        </w:rPr>
        <w:t xml:space="preserve"> </w:t>
      </w:r>
      <w:proofErr w:type="spellStart"/>
      <w:r w:rsidRPr="00902A1D">
        <w:rPr>
          <w:rFonts w:ascii="Arial" w:hAnsi="Arial" w:cs="Arial"/>
          <w:sz w:val="20"/>
          <w:szCs w:val="20"/>
        </w:rPr>
        <w:t>characterization</w:t>
      </w:r>
      <w:proofErr w:type="spellEnd"/>
      <w:r w:rsidRPr="00902A1D">
        <w:rPr>
          <w:rFonts w:ascii="Arial" w:hAnsi="Arial" w:cs="Arial"/>
          <w:sz w:val="20"/>
          <w:szCs w:val="20"/>
        </w:rPr>
        <w:t xml:space="preserve"> and impact of </w:t>
      </w:r>
      <w:proofErr w:type="spellStart"/>
      <w:r w:rsidRPr="00902A1D">
        <w:rPr>
          <w:rFonts w:ascii="Arial" w:hAnsi="Arial" w:cs="Arial"/>
          <w:sz w:val="20"/>
          <w:szCs w:val="20"/>
        </w:rPr>
        <w:t>Vitellaria</w:t>
      </w:r>
      <w:proofErr w:type="spellEnd"/>
      <w:r w:rsidRPr="00902A1D">
        <w:rPr>
          <w:rFonts w:ascii="Arial" w:hAnsi="Arial" w:cs="Arial"/>
          <w:sz w:val="20"/>
          <w:szCs w:val="20"/>
        </w:rPr>
        <w:t xml:space="preserve"> </w:t>
      </w:r>
      <w:proofErr w:type="spellStart"/>
      <w:r w:rsidRPr="00902A1D">
        <w:rPr>
          <w:rFonts w:ascii="Arial" w:hAnsi="Arial" w:cs="Arial"/>
          <w:sz w:val="20"/>
          <w:szCs w:val="20"/>
        </w:rPr>
        <w:t>paradoxa</w:t>
      </w:r>
      <w:proofErr w:type="spellEnd"/>
      <w:r w:rsidRPr="00902A1D">
        <w:rPr>
          <w:rFonts w:ascii="Arial" w:hAnsi="Arial" w:cs="Arial"/>
          <w:sz w:val="20"/>
          <w:szCs w:val="20"/>
        </w:rPr>
        <w:t xml:space="preserve"> </w:t>
      </w:r>
      <w:proofErr w:type="spellStart"/>
      <w:r w:rsidRPr="00902A1D">
        <w:rPr>
          <w:rFonts w:ascii="Arial" w:hAnsi="Arial" w:cs="Arial"/>
          <w:sz w:val="20"/>
          <w:szCs w:val="20"/>
        </w:rPr>
        <w:t>Gaertn</w:t>
      </w:r>
      <w:proofErr w:type="spellEnd"/>
      <w:r w:rsidRPr="00902A1D">
        <w:rPr>
          <w:rFonts w:ascii="Arial" w:hAnsi="Arial" w:cs="Arial"/>
          <w:sz w:val="20"/>
          <w:szCs w:val="20"/>
        </w:rPr>
        <w:t xml:space="preserve"> and Faidherbia </w:t>
      </w:r>
      <w:proofErr w:type="spellStart"/>
      <w:r w:rsidRPr="00902A1D">
        <w:rPr>
          <w:rFonts w:ascii="Arial" w:hAnsi="Arial" w:cs="Arial"/>
          <w:sz w:val="20"/>
          <w:szCs w:val="20"/>
        </w:rPr>
        <w:t>albida</w:t>
      </w:r>
      <w:proofErr w:type="spellEnd"/>
      <w:r w:rsidRPr="00902A1D">
        <w:rPr>
          <w:rFonts w:ascii="Arial" w:hAnsi="Arial" w:cs="Arial"/>
          <w:sz w:val="20"/>
          <w:szCs w:val="20"/>
        </w:rPr>
        <w:t xml:space="preserve"> (Del.) A. Chev. </w:t>
      </w:r>
      <w:proofErr w:type="spellStart"/>
      <w:proofErr w:type="gramStart"/>
      <w:r w:rsidRPr="00902A1D">
        <w:rPr>
          <w:rFonts w:ascii="Arial" w:hAnsi="Arial" w:cs="Arial"/>
          <w:sz w:val="20"/>
          <w:szCs w:val="20"/>
        </w:rPr>
        <w:t>parklands</w:t>
      </w:r>
      <w:proofErr w:type="spellEnd"/>
      <w:proofErr w:type="gramEnd"/>
      <w:r w:rsidRPr="00902A1D">
        <w:rPr>
          <w:rFonts w:ascii="Arial" w:hAnsi="Arial" w:cs="Arial"/>
          <w:sz w:val="20"/>
          <w:szCs w:val="20"/>
        </w:rPr>
        <w:t xml:space="preserve"> on </w:t>
      </w:r>
      <w:proofErr w:type="spellStart"/>
      <w:r w:rsidRPr="00902A1D">
        <w:rPr>
          <w:rFonts w:ascii="Arial" w:hAnsi="Arial" w:cs="Arial"/>
          <w:sz w:val="20"/>
          <w:szCs w:val="20"/>
        </w:rPr>
        <w:t>pedoclimatic</w:t>
      </w:r>
      <w:proofErr w:type="spellEnd"/>
      <w:r w:rsidRPr="00902A1D">
        <w:rPr>
          <w:rFonts w:ascii="Arial" w:hAnsi="Arial" w:cs="Arial"/>
          <w:sz w:val="20"/>
          <w:szCs w:val="20"/>
        </w:rPr>
        <w:t xml:space="preserve"> </w:t>
      </w:r>
      <w:proofErr w:type="spellStart"/>
      <w:r w:rsidRPr="00902A1D">
        <w:rPr>
          <w:rFonts w:ascii="Arial" w:hAnsi="Arial" w:cs="Arial"/>
          <w:sz w:val="20"/>
          <w:szCs w:val="20"/>
        </w:rPr>
        <w:t>factors</w:t>
      </w:r>
      <w:proofErr w:type="spellEnd"/>
      <w:r w:rsidRPr="00902A1D">
        <w:rPr>
          <w:rFonts w:ascii="Arial" w:hAnsi="Arial" w:cs="Arial"/>
          <w:sz w:val="20"/>
          <w:szCs w:val="20"/>
        </w:rPr>
        <w:t xml:space="preserve"> and </w:t>
      </w:r>
      <w:proofErr w:type="spellStart"/>
      <w:r w:rsidRPr="00902A1D">
        <w:rPr>
          <w:rFonts w:ascii="Arial" w:hAnsi="Arial" w:cs="Arial"/>
          <w:sz w:val="20"/>
          <w:szCs w:val="20"/>
        </w:rPr>
        <w:t>maize</w:t>
      </w:r>
      <w:proofErr w:type="spellEnd"/>
      <w:r w:rsidRPr="00902A1D">
        <w:rPr>
          <w:rFonts w:ascii="Arial" w:hAnsi="Arial" w:cs="Arial"/>
          <w:sz w:val="20"/>
          <w:szCs w:val="20"/>
        </w:rPr>
        <w:t xml:space="preserve"> (Zea </w:t>
      </w:r>
      <w:proofErr w:type="spellStart"/>
      <w:r w:rsidRPr="00902A1D">
        <w:rPr>
          <w:rFonts w:ascii="Arial" w:hAnsi="Arial" w:cs="Arial"/>
          <w:sz w:val="20"/>
          <w:szCs w:val="20"/>
        </w:rPr>
        <w:t>mays</w:t>
      </w:r>
      <w:proofErr w:type="spellEnd"/>
      <w:r w:rsidRPr="00902A1D">
        <w:rPr>
          <w:rFonts w:ascii="Arial" w:hAnsi="Arial" w:cs="Arial"/>
          <w:sz w:val="20"/>
          <w:szCs w:val="20"/>
        </w:rPr>
        <w:t xml:space="preserve"> L.) production in the western zone of Burkina Faso. Doctoral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Ouagadougou, 103 p.</w:t>
      </w:r>
    </w:p>
    <w:p w14:paraId="2E09F908" w14:textId="401A13B6" w:rsidR="00902A1D" w:rsidRPr="00E17E25" w:rsidRDefault="00902A1D" w:rsidP="00902A1D">
      <w:pPr>
        <w:spacing w:line="240" w:lineRule="auto"/>
        <w:jc w:val="both"/>
        <w:rPr>
          <w:rFonts w:ascii="Arial" w:hAnsi="Arial" w:cs="Arial"/>
          <w:sz w:val="20"/>
          <w:szCs w:val="20"/>
          <w:lang w:val="en-US"/>
        </w:rPr>
      </w:pPr>
      <w:r w:rsidRPr="00902A1D">
        <w:rPr>
          <w:rFonts w:ascii="Arial" w:hAnsi="Arial" w:cs="Arial"/>
          <w:sz w:val="20"/>
          <w:szCs w:val="20"/>
        </w:rPr>
        <w:t xml:space="preserve">Zoungrana, A. (2019). </w:t>
      </w:r>
      <w:proofErr w:type="spellStart"/>
      <w:r w:rsidRPr="00902A1D">
        <w:rPr>
          <w:rFonts w:ascii="Arial" w:hAnsi="Arial" w:cs="Arial"/>
          <w:sz w:val="20"/>
          <w:szCs w:val="20"/>
        </w:rPr>
        <w:t>Characterization</w:t>
      </w:r>
      <w:proofErr w:type="spellEnd"/>
      <w:r w:rsidRPr="00902A1D">
        <w:rPr>
          <w:rFonts w:ascii="Arial" w:hAnsi="Arial" w:cs="Arial"/>
          <w:sz w:val="20"/>
          <w:szCs w:val="20"/>
        </w:rPr>
        <w:t xml:space="preserve"> of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and </w:t>
      </w:r>
      <w:proofErr w:type="spellStart"/>
      <w:r w:rsidRPr="00902A1D">
        <w:rPr>
          <w:rFonts w:ascii="Arial" w:hAnsi="Arial" w:cs="Arial"/>
          <w:sz w:val="20"/>
          <w:szCs w:val="20"/>
        </w:rPr>
        <w:t>their</w:t>
      </w:r>
      <w:proofErr w:type="spellEnd"/>
      <w:r w:rsidRPr="00902A1D">
        <w:rPr>
          <w:rFonts w:ascii="Arial" w:hAnsi="Arial" w:cs="Arial"/>
          <w:sz w:val="20"/>
          <w:szCs w:val="20"/>
        </w:rPr>
        <w:t xml:space="preserve"> impacts on the </w:t>
      </w:r>
      <w:proofErr w:type="spellStart"/>
      <w:r w:rsidRPr="00902A1D">
        <w:rPr>
          <w:rFonts w:ascii="Arial" w:hAnsi="Arial" w:cs="Arial"/>
          <w:sz w:val="20"/>
          <w:szCs w:val="20"/>
        </w:rPr>
        <w:t>restoration</w:t>
      </w:r>
      <w:proofErr w:type="spellEnd"/>
      <w:r w:rsidRPr="00902A1D">
        <w:rPr>
          <w:rFonts w:ascii="Arial" w:hAnsi="Arial" w:cs="Arial"/>
          <w:sz w:val="20"/>
          <w:szCs w:val="20"/>
        </w:rPr>
        <w:t xml:space="preserve"> of the </w:t>
      </w:r>
      <w:proofErr w:type="spellStart"/>
      <w:r w:rsidRPr="00902A1D">
        <w:rPr>
          <w:rFonts w:ascii="Arial" w:hAnsi="Arial" w:cs="Arial"/>
          <w:sz w:val="20"/>
          <w:szCs w:val="20"/>
        </w:rPr>
        <w:t>peripheral</w:t>
      </w:r>
      <w:proofErr w:type="spellEnd"/>
      <w:r w:rsidRPr="00902A1D">
        <w:rPr>
          <w:rFonts w:ascii="Arial" w:hAnsi="Arial" w:cs="Arial"/>
          <w:sz w:val="20"/>
          <w:szCs w:val="20"/>
        </w:rPr>
        <w:t xml:space="preserve"> </w:t>
      </w:r>
      <w:proofErr w:type="spellStart"/>
      <w:r w:rsidRPr="00902A1D">
        <w:rPr>
          <w:rFonts w:ascii="Arial" w:hAnsi="Arial" w:cs="Arial"/>
          <w:sz w:val="20"/>
          <w:szCs w:val="20"/>
        </w:rPr>
        <w:t>vegetation</w:t>
      </w:r>
      <w:proofErr w:type="spellEnd"/>
      <w:r w:rsidRPr="00902A1D">
        <w:rPr>
          <w:rFonts w:ascii="Arial" w:hAnsi="Arial" w:cs="Arial"/>
          <w:sz w:val="20"/>
          <w:szCs w:val="20"/>
        </w:rPr>
        <w:t xml:space="preserve"> cover of corridor No. 1 of the PONASI </w:t>
      </w:r>
      <w:proofErr w:type="spellStart"/>
      <w:r w:rsidRPr="00902A1D">
        <w:rPr>
          <w:rFonts w:ascii="Arial" w:hAnsi="Arial" w:cs="Arial"/>
          <w:sz w:val="20"/>
          <w:szCs w:val="20"/>
        </w:rPr>
        <w:t>ecological</w:t>
      </w:r>
      <w:proofErr w:type="spellEnd"/>
      <w:r w:rsidRPr="00902A1D">
        <w:rPr>
          <w:rFonts w:ascii="Arial" w:hAnsi="Arial" w:cs="Arial"/>
          <w:sz w:val="20"/>
          <w:szCs w:val="20"/>
        </w:rPr>
        <w:t xml:space="preserve"> </w:t>
      </w:r>
      <w:proofErr w:type="spellStart"/>
      <w:r w:rsidRPr="00902A1D">
        <w:rPr>
          <w:rFonts w:ascii="Arial" w:hAnsi="Arial" w:cs="Arial"/>
          <w:sz w:val="20"/>
          <w:szCs w:val="20"/>
        </w:rPr>
        <w:t>complex</w:t>
      </w:r>
      <w:proofErr w:type="spellEnd"/>
      <w:r w:rsidRPr="00902A1D">
        <w:rPr>
          <w:rFonts w:ascii="Arial" w:hAnsi="Arial" w:cs="Arial"/>
          <w:sz w:val="20"/>
          <w:szCs w:val="20"/>
        </w:rPr>
        <w:t xml:space="preserve">, South-Central </w:t>
      </w:r>
      <w:proofErr w:type="spellStart"/>
      <w:r w:rsidRPr="00902A1D">
        <w:rPr>
          <w:rFonts w:ascii="Arial" w:hAnsi="Arial" w:cs="Arial"/>
          <w:sz w:val="20"/>
          <w:szCs w:val="20"/>
        </w:rPr>
        <w:t>region</w:t>
      </w:r>
      <w:proofErr w:type="spellEnd"/>
      <w:r w:rsidRPr="00902A1D">
        <w:rPr>
          <w:rFonts w:ascii="Arial" w:hAnsi="Arial" w:cs="Arial"/>
          <w:sz w:val="20"/>
          <w:szCs w:val="20"/>
        </w:rPr>
        <w:t xml:space="preserve"> (Burkina Faso). </w:t>
      </w:r>
      <w:proofErr w:type="spellStart"/>
      <w:r w:rsidRPr="00902A1D">
        <w:rPr>
          <w:rFonts w:ascii="Arial" w:hAnsi="Arial" w:cs="Arial"/>
          <w:sz w:val="20"/>
          <w:szCs w:val="20"/>
        </w:rPr>
        <w:t>Master's</w:t>
      </w:r>
      <w:proofErr w:type="spellEnd"/>
      <w:r w:rsidRPr="00902A1D">
        <w:rPr>
          <w:rFonts w:ascii="Arial" w:hAnsi="Arial" w:cs="Arial"/>
          <w:sz w:val="20"/>
          <w:szCs w:val="20"/>
        </w:rPr>
        <w:t xml:space="preserve">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 Tropical Plant </w:t>
      </w:r>
      <w:proofErr w:type="spellStart"/>
      <w:r w:rsidRPr="00902A1D">
        <w:rPr>
          <w:rFonts w:ascii="Arial" w:hAnsi="Arial" w:cs="Arial"/>
          <w:sz w:val="20"/>
          <w:szCs w:val="20"/>
        </w:rPr>
        <w:t>Biodiversity</w:t>
      </w:r>
      <w:proofErr w:type="spellEnd"/>
      <w:r w:rsidRPr="00902A1D">
        <w:rPr>
          <w:rFonts w:ascii="Arial" w:hAnsi="Arial" w:cs="Arial"/>
          <w:sz w:val="20"/>
          <w:szCs w:val="20"/>
        </w:rPr>
        <w:t xml:space="preserve">. UFR-SVT/Joseph Ki-Zerbo </w:t>
      </w:r>
      <w:proofErr w:type="spellStart"/>
      <w:r w:rsidRPr="00902A1D">
        <w:rPr>
          <w:rFonts w:ascii="Arial" w:hAnsi="Arial" w:cs="Arial"/>
          <w:sz w:val="20"/>
          <w:szCs w:val="20"/>
        </w:rPr>
        <w:t>University</w:t>
      </w:r>
      <w:proofErr w:type="spellEnd"/>
      <w:r w:rsidRPr="00902A1D">
        <w:rPr>
          <w:rFonts w:ascii="Arial" w:hAnsi="Arial" w:cs="Arial"/>
          <w:sz w:val="20"/>
          <w:szCs w:val="20"/>
        </w:rPr>
        <w:t>-Burkina Faso, 57 p.</w:t>
      </w:r>
    </w:p>
    <w:p w14:paraId="4122AC88" w14:textId="7819A0BC" w:rsidR="00327B1B" w:rsidRPr="007C5B80" w:rsidRDefault="00327B1B" w:rsidP="00902A1D">
      <w:pPr>
        <w:spacing w:line="240" w:lineRule="auto"/>
        <w:jc w:val="both"/>
        <w:rPr>
          <w:rFonts w:ascii="Arial" w:hAnsi="Arial" w:cs="Arial"/>
          <w:sz w:val="20"/>
          <w:szCs w:val="20"/>
        </w:rPr>
      </w:pPr>
    </w:p>
    <w:sectPr w:rsidR="00327B1B" w:rsidRPr="007C5B80">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Selomon Afework" w:date="2026-01-17T07:10:00Z" w:initials="SA">
    <w:p w14:paraId="3DA2D420" w14:textId="13385B54" w:rsidR="00C75B74" w:rsidRDefault="00C75B74">
      <w:pPr>
        <w:pStyle w:val="CommentText"/>
      </w:pPr>
      <w:r>
        <w:rPr>
          <w:rStyle w:val="CommentReference"/>
        </w:rPr>
        <w:annotationRef/>
      </w:r>
      <w:r>
        <w:t xml:space="preserve">Replace </w:t>
      </w:r>
      <w:proofErr w:type="gramStart"/>
      <w:r>
        <w:t>in  in</w:t>
      </w:r>
      <w:proofErr w:type="gramEnd"/>
      <w:r>
        <w:t xml:space="preserve"> all section</w:t>
      </w:r>
    </w:p>
  </w:comment>
  <w:comment w:id="8" w:author="Selomon Afework" w:date="2026-01-17T07:12:00Z" w:initials="SA">
    <w:p w14:paraId="150B9455" w14:textId="111CA917" w:rsidR="00C75B74" w:rsidRDefault="00C75B74">
      <w:pPr>
        <w:pStyle w:val="CommentText"/>
      </w:pPr>
      <w:r>
        <w:rPr>
          <w:rStyle w:val="CommentReference"/>
        </w:rPr>
        <w:annotationRef/>
      </w:r>
      <w:r>
        <w:t xml:space="preserve">Write in </w:t>
      </w:r>
      <w:proofErr w:type="spellStart"/>
      <w:r>
        <w:t>alphabetical</w:t>
      </w:r>
      <w:proofErr w:type="spellEnd"/>
      <w:r>
        <w:t xml:space="preserve"> </w:t>
      </w:r>
      <w:proofErr w:type="spellStart"/>
      <w:r>
        <w:t>order</w:t>
      </w:r>
      <w:proofErr w:type="spellEnd"/>
    </w:p>
  </w:comment>
  <w:comment w:id="10" w:author="Selomon Afework" w:date="2026-01-17T07:15:00Z" w:initials="SA">
    <w:p w14:paraId="1CA893BC" w14:textId="14096FEE" w:rsidR="00C75B74" w:rsidRDefault="00C75B74">
      <w:pPr>
        <w:pStyle w:val="CommentText"/>
      </w:pPr>
      <w:r>
        <w:rPr>
          <w:rStyle w:val="CommentReference"/>
        </w:rPr>
        <w:annotationRef/>
      </w:r>
      <w:r>
        <w:t xml:space="preserve">Need </w:t>
      </w:r>
      <w:proofErr w:type="spellStart"/>
      <w:r>
        <w:t>reference</w:t>
      </w:r>
      <w:proofErr w:type="spellEnd"/>
    </w:p>
  </w:comment>
  <w:comment w:id="11" w:author="Selomon Afework" w:date="2026-01-17T07:16:00Z" w:initials="SA">
    <w:p w14:paraId="370E9E06" w14:textId="16314DBC" w:rsidR="00C75B74" w:rsidRDefault="00C75B74">
      <w:pPr>
        <w:pStyle w:val="CommentText"/>
      </w:pPr>
      <w:r>
        <w:rPr>
          <w:rStyle w:val="CommentReference"/>
        </w:rPr>
        <w:annotationRef/>
      </w:r>
      <w:r>
        <w:t>?</w:t>
      </w:r>
    </w:p>
  </w:comment>
  <w:comment w:id="15" w:author="Selomon Afework" w:date="2026-01-17T07:24:00Z" w:initials="SA">
    <w:p w14:paraId="7C21E161" w14:textId="0981C29F" w:rsidR="0001704B" w:rsidRDefault="0001704B">
      <w:pPr>
        <w:pStyle w:val="CommentText"/>
      </w:pPr>
      <w:r>
        <w:rPr>
          <w:rStyle w:val="CommentReference"/>
        </w:rPr>
        <w:annotationRef/>
      </w:r>
      <w:proofErr w:type="spellStart"/>
      <w:r>
        <w:t>Make</w:t>
      </w:r>
      <w:proofErr w:type="spellEnd"/>
      <w:r>
        <w:t xml:space="preserve"> the </w:t>
      </w:r>
      <w:proofErr w:type="spellStart"/>
      <w:r>
        <w:t>map</w:t>
      </w:r>
      <w:proofErr w:type="spellEnd"/>
      <w:r>
        <w:t xml:space="preserve"> </w:t>
      </w:r>
      <w:proofErr w:type="spellStart"/>
      <w:r>
        <w:t>again</w:t>
      </w:r>
      <w:proofErr w:type="spellEnd"/>
      <w:r>
        <w:t xml:space="preserve"> </w:t>
      </w:r>
      <w:proofErr w:type="spellStart"/>
      <w:r>
        <w:t>it</w:t>
      </w:r>
      <w:proofErr w:type="spellEnd"/>
      <w:r>
        <w:t xml:space="preserve"> </w:t>
      </w:r>
      <w:proofErr w:type="spellStart"/>
      <w:r>
        <w:t>is</w:t>
      </w:r>
      <w:proofErr w:type="spellEnd"/>
      <w:r>
        <w:t xml:space="preserve"> </w:t>
      </w:r>
      <w:proofErr w:type="spellStart"/>
      <w:r>
        <w:t>below</w:t>
      </w:r>
      <w:proofErr w:type="spellEnd"/>
      <w:r>
        <w:t xml:space="preserve"> the </w:t>
      </w:r>
      <w:proofErr w:type="spellStart"/>
      <w:r>
        <w:t>map</w:t>
      </w:r>
      <w:proofErr w:type="spellEnd"/>
      <w:r>
        <w:t xml:space="preserve"> </w:t>
      </w:r>
      <w:proofErr w:type="spellStart"/>
      <w:r>
        <w:t>preparation</w:t>
      </w:r>
      <w:proofErr w:type="spellEnd"/>
      <w:r>
        <w:t xml:space="preserve"> standards the </w:t>
      </w:r>
      <w:proofErr w:type="spellStart"/>
      <w:r>
        <w:t>coordinate</w:t>
      </w:r>
      <w:proofErr w:type="spellEnd"/>
      <w:r>
        <w:t xml:space="preserve"> </w:t>
      </w:r>
      <w:proofErr w:type="spellStart"/>
      <w:r>
        <w:t>is</w:t>
      </w:r>
      <w:proofErr w:type="spellEnd"/>
      <w:r>
        <w:t xml:space="preserve"> not </w:t>
      </w:r>
      <w:proofErr w:type="spellStart"/>
      <w:r>
        <w:t>correctly</w:t>
      </w:r>
      <w:proofErr w:type="spellEnd"/>
      <w:r>
        <w:t xml:space="preserve"> </w:t>
      </w:r>
      <w:proofErr w:type="spellStart"/>
      <w:r>
        <w:t>indicated</w:t>
      </w:r>
      <w:proofErr w:type="spellEnd"/>
      <w:r>
        <w:t xml:space="preserve"> the </w:t>
      </w:r>
      <w:proofErr w:type="spellStart"/>
      <w:r>
        <w:t>language</w:t>
      </w:r>
      <w:proofErr w:type="spellEnd"/>
      <w:r>
        <w:t xml:space="preserve"> </w:t>
      </w:r>
      <w:proofErr w:type="spellStart"/>
      <w:r>
        <w:t>also</w:t>
      </w:r>
      <w:proofErr w:type="spellEnd"/>
      <w:r>
        <w:t xml:space="preserve"> not English </w:t>
      </w:r>
      <w:proofErr w:type="spellStart"/>
      <w:r>
        <w:t>used</w:t>
      </w:r>
      <w:proofErr w:type="spellEnd"/>
      <w:r>
        <w:t xml:space="preserve"> in the </w:t>
      </w:r>
      <w:proofErr w:type="spellStart"/>
      <w:r>
        <w:t>legend</w:t>
      </w:r>
      <w:proofErr w:type="spellEnd"/>
      <w:r>
        <w:t xml:space="preserve"> </w:t>
      </w:r>
    </w:p>
  </w:comment>
  <w:comment w:id="16" w:author="Selomon Afework" w:date="2026-01-17T07:27:00Z" w:initials="SA">
    <w:p w14:paraId="3C78965D" w14:textId="7F1C6532" w:rsidR="0083289C" w:rsidRDefault="0083289C">
      <w:pPr>
        <w:pStyle w:val="CommentText"/>
      </w:pPr>
      <w:r>
        <w:rPr>
          <w:rStyle w:val="CommentReference"/>
        </w:rPr>
        <w:annotationRef/>
      </w:r>
      <w:r>
        <w:t xml:space="preserve">Need </w:t>
      </w:r>
      <w:proofErr w:type="spellStart"/>
      <w:r>
        <w:t>refence</w:t>
      </w:r>
      <w:proofErr w:type="spellEnd"/>
      <w:r>
        <w:t xml:space="preserve"> </w:t>
      </w:r>
      <w:proofErr w:type="spellStart"/>
      <w:r>
        <w:t>otherwise</w:t>
      </w:r>
      <w:proofErr w:type="spellEnd"/>
      <w:r>
        <w:t xml:space="preserve"> </w:t>
      </w:r>
      <w:proofErr w:type="spellStart"/>
      <w:r>
        <w:t>it</w:t>
      </w:r>
      <w:proofErr w:type="spellEnd"/>
      <w:r>
        <w:t xml:space="preserve"> </w:t>
      </w:r>
      <w:proofErr w:type="spellStart"/>
      <w:r>
        <w:t>is</w:t>
      </w:r>
      <w:proofErr w:type="spellEnd"/>
      <w:r>
        <w:t xml:space="preserve"> the </w:t>
      </w:r>
      <w:proofErr w:type="spellStart"/>
      <w:r>
        <w:t>results</w:t>
      </w:r>
      <w:proofErr w:type="spellEnd"/>
      <w:r>
        <w:t xml:space="preserve"> of the </w:t>
      </w:r>
      <w:proofErr w:type="spellStart"/>
      <w:r>
        <w:t>study</w:t>
      </w:r>
      <w:proofErr w:type="spellEnd"/>
      <w:r>
        <w:t xml:space="preserve"> </w:t>
      </w:r>
    </w:p>
  </w:comment>
  <w:comment w:id="22" w:author="Selomon Afework" w:date="2026-01-17T07:34:00Z" w:initials="SA">
    <w:p w14:paraId="4EF8256B" w14:textId="1DB5B246" w:rsidR="0083289C" w:rsidRDefault="0083289C">
      <w:pPr>
        <w:pStyle w:val="CommentText"/>
      </w:pPr>
      <w:r>
        <w:rPr>
          <w:rStyle w:val="CommentReference"/>
        </w:rPr>
        <w:annotationRef/>
      </w:r>
      <w:r>
        <w:t xml:space="preserve">D stands for </w:t>
      </w:r>
      <w:proofErr w:type="spellStart"/>
      <w:r>
        <w:t>what</w:t>
      </w:r>
      <w:proofErr w:type="spellEnd"/>
      <w:r>
        <w:t> ?</w:t>
      </w:r>
    </w:p>
  </w:comment>
  <w:comment w:id="23" w:author="Selomon Afework" w:date="2026-01-17T07:31:00Z" w:initials="SA">
    <w:p w14:paraId="769C8010" w14:textId="75233AFE" w:rsidR="0083289C" w:rsidRDefault="0083289C">
      <w:pPr>
        <w:pStyle w:val="CommentText"/>
      </w:pPr>
      <w:r>
        <w:rPr>
          <w:rStyle w:val="CommentReference"/>
        </w:rPr>
        <w:annotationRef/>
      </w:r>
      <w:r>
        <w:t xml:space="preserve">The figure and the </w:t>
      </w:r>
      <w:proofErr w:type="spellStart"/>
      <w:r>
        <w:t>caption</w:t>
      </w:r>
      <w:proofErr w:type="spellEnd"/>
      <w:r>
        <w:t xml:space="preserve"> </w:t>
      </w:r>
      <w:proofErr w:type="spellStart"/>
      <w:r>
        <w:t>is</w:t>
      </w:r>
      <w:proofErr w:type="spellEnd"/>
      <w:r>
        <w:t xml:space="preserve"> not the </w:t>
      </w:r>
      <w:proofErr w:type="spellStart"/>
      <w:r>
        <w:t>same</w:t>
      </w:r>
      <w:proofErr w:type="spellEnd"/>
      <w:r>
        <w:t> </w:t>
      </w:r>
    </w:p>
  </w:comment>
  <w:comment w:id="25" w:author="Selomon Afework" w:date="2026-01-17T07:32:00Z" w:initials="SA">
    <w:p w14:paraId="1FBEC328" w14:textId="6F97A920" w:rsidR="0083289C" w:rsidRDefault="0083289C">
      <w:pPr>
        <w:pStyle w:val="CommentText"/>
      </w:pPr>
      <w:r>
        <w:rPr>
          <w:rStyle w:val="CommentReference"/>
        </w:rPr>
        <w:annotationRef/>
      </w:r>
      <w:r>
        <w:t xml:space="preserve">Move to the </w:t>
      </w:r>
      <w:proofErr w:type="spellStart"/>
      <w:r>
        <w:t>results</w:t>
      </w:r>
      <w:proofErr w:type="spellEnd"/>
      <w:r>
        <w:t xml:space="preserve"> section </w:t>
      </w:r>
    </w:p>
  </w:comment>
  <w:comment w:id="26" w:author="Selomon Afework" w:date="2026-01-17T07:34:00Z" w:initials="SA">
    <w:p w14:paraId="3D939930" w14:textId="49C146BE" w:rsidR="0083289C" w:rsidRDefault="0083289C">
      <w:pPr>
        <w:pStyle w:val="CommentText"/>
      </w:pPr>
      <w:r>
        <w:rPr>
          <w:rStyle w:val="CommentReference"/>
        </w:rPr>
        <w:annotationRef/>
      </w:r>
      <w:r>
        <w:t xml:space="preserve">I </w:t>
      </w:r>
      <w:proofErr w:type="spellStart"/>
      <w:r>
        <w:t>did</w:t>
      </w:r>
      <w:proofErr w:type="spellEnd"/>
      <w:r>
        <w:t xml:space="preserve"> not </w:t>
      </w:r>
      <w:proofErr w:type="spellStart"/>
      <w:r>
        <w:t>see</w:t>
      </w:r>
      <w:proofErr w:type="spellEnd"/>
      <w:r>
        <w:t xml:space="preserve"> 20 plota in the table</w:t>
      </w:r>
    </w:p>
  </w:comment>
  <w:comment w:id="27" w:author="Selomon Afework" w:date="2026-01-17T07:32:00Z" w:initials="SA">
    <w:p w14:paraId="07F3FC7C" w14:textId="52B581C9" w:rsidR="0083289C" w:rsidRDefault="0083289C">
      <w:pPr>
        <w:pStyle w:val="CommentText"/>
      </w:pPr>
      <w:r>
        <w:rPr>
          <w:rStyle w:val="CommentReference"/>
        </w:rPr>
        <w:annotationRef/>
      </w:r>
    </w:p>
  </w:comment>
  <w:comment w:id="28" w:author="Selomon Afework" w:date="2026-01-17T07:33:00Z" w:initials="SA">
    <w:p w14:paraId="17C29698" w14:textId="1F17FE9E" w:rsidR="0083289C" w:rsidRDefault="0083289C">
      <w:pPr>
        <w:pStyle w:val="CommentText"/>
      </w:pPr>
      <w:r>
        <w:rPr>
          <w:rStyle w:val="CommentReference"/>
        </w:rPr>
        <w:annotationRef/>
      </w:r>
    </w:p>
  </w:comment>
  <w:comment w:id="30" w:author="Selomon Afework" w:date="2026-01-17T07:37:00Z" w:initials="SA">
    <w:p w14:paraId="27035B74" w14:textId="12CB1424" w:rsidR="005046FD" w:rsidRDefault="005046FD">
      <w:pPr>
        <w:pStyle w:val="CommentText"/>
      </w:pPr>
      <w:r>
        <w:rPr>
          <w:rStyle w:val="CommentReference"/>
        </w:rPr>
        <w:annotationRef/>
      </w:r>
      <w:r>
        <w:t xml:space="preserve">How to </w:t>
      </w:r>
      <w:proofErr w:type="spellStart"/>
      <w:r>
        <w:t>got</w:t>
      </w:r>
      <w:proofErr w:type="spellEnd"/>
      <w:r>
        <w:t xml:space="preserve"> the sampling point </w:t>
      </w:r>
      <w:proofErr w:type="spellStart"/>
      <w:r>
        <w:t>is</w:t>
      </w:r>
      <w:proofErr w:type="spellEnd"/>
      <w:r>
        <w:t xml:space="preserve"> </w:t>
      </w:r>
      <w:proofErr w:type="spellStart"/>
      <w:r>
        <w:t>it</w:t>
      </w:r>
      <w:proofErr w:type="spellEnd"/>
      <w:r>
        <w:t xml:space="preserve"> fix </w:t>
      </w:r>
      <w:proofErr w:type="spellStart"/>
      <w:r>
        <w:t>before</w:t>
      </w:r>
      <w:proofErr w:type="spellEnd"/>
      <w:r>
        <w:t xml:space="preserve"> </w:t>
      </w:r>
      <w:proofErr w:type="spellStart"/>
      <w:r>
        <w:t>going</w:t>
      </w:r>
      <w:proofErr w:type="spellEnd"/>
      <w:r>
        <w:t xml:space="preserve"> to the </w:t>
      </w:r>
      <w:proofErr w:type="spellStart"/>
      <w:r>
        <w:t>study</w:t>
      </w:r>
      <w:proofErr w:type="spellEnd"/>
      <w:r>
        <w:t xml:space="preserve"> area or not ?</w:t>
      </w:r>
    </w:p>
  </w:comment>
  <w:comment w:id="31" w:author="Selomon Afework" w:date="2026-01-17T07:36:00Z" w:initials="SA">
    <w:p w14:paraId="25C06E99" w14:textId="78726C3D" w:rsidR="005046FD" w:rsidRDefault="005046FD">
      <w:pPr>
        <w:pStyle w:val="CommentText"/>
      </w:pPr>
      <w:r>
        <w:rPr>
          <w:rStyle w:val="CommentReference"/>
        </w:rPr>
        <w:annotationRef/>
      </w:r>
      <w:r>
        <w:t xml:space="preserve">Write the full </w:t>
      </w:r>
      <w:proofErr w:type="spellStart"/>
      <w:r>
        <w:t>name</w:t>
      </w:r>
      <w:proofErr w:type="spellEnd"/>
      <w:r>
        <w:t xml:space="preserve"> </w:t>
      </w:r>
    </w:p>
  </w:comment>
  <w:comment w:id="32" w:author="Selomon Afework" w:date="2026-01-17T07:36:00Z" w:initials="SA">
    <w:p w14:paraId="2FAEB830" w14:textId="3AF9346E" w:rsidR="005046FD" w:rsidRDefault="005046FD">
      <w:pPr>
        <w:pStyle w:val="CommentText"/>
      </w:pPr>
      <w:r>
        <w:rPr>
          <w:rStyle w:val="CommentReference"/>
        </w:rPr>
        <w:annotationRef/>
      </w:r>
      <w:r>
        <w:t>?</w:t>
      </w:r>
    </w:p>
  </w:comment>
  <w:comment w:id="33" w:author="Selomon Afework" w:date="2026-01-17T07:37:00Z" w:initials="SA">
    <w:p w14:paraId="5ECF3616" w14:textId="35BC954E" w:rsidR="005046FD" w:rsidRDefault="005046FD">
      <w:pPr>
        <w:pStyle w:val="CommentText"/>
      </w:pPr>
      <w:r>
        <w:rPr>
          <w:rStyle w:val="CommentReference"/>
        </w:rPr>
        <w:annotationRef/>
      </w:r>
      <w:r>
        <w:t>?</w:t>
      </w:r>
    </w:p>
  </w:comment>
  <w:comment w:id="34" w:author="Selomon Afework" w:date="2026-01-17T07:37:00Z" w:initials="SA">
    <w:p w14:paraId="555E213E" w14:textId="264DF492" w:rsidR="005046FD" w:rsidRDefault="005046FD">
      <w:pPr>
        <w:pStyle w:val="CommentText"/>
      </w:pPr>
      <w:r>
        <w:rPr>
          <w:rStyle w:val="CommentReference"/>
        </w:rPr>
        <w:annotationRef/>
      </w:r>
      <w:r>
        <w:t>?</w:t>
      </w:r>
    </w:p>
  </w:comment>
  <w:comment w:id="41" w:author="Selomon Afework" w:date="2026-01-17T07:42:00Z" w:initials="SA">
    <w:p w14:paraId="2C972ECA" w14:textId="3EEAC4BD" w:rsidR="005046FD" w:rsidRDefault="005046FD">
      <w:pPr>
        <w:pStyle w:val="CommentText"/>
      </w:pPr>
      <w:r>
        <w:rPr>
          <w:rStyle w:val="CommentReference"/>
        </w:rPr>
        <w:annotationRef/>
      </w:r>
    </w:p>
  </w:comment>
  <w:comment w:id="42" w:author="Selomon Afework" w:date="2026-01-17T07:42:00Z" w:initials="SA">
    <w:p w14:paraId="67C9EFA1" w14:textId="48FAF3B1" w:rsidR="005046FD" w:rsidRDefault="005046FD">
      <w:pPr>
        <w:pStyle w:val="CommentText"/>
      </w:pPr>
      <w:r>
        <w:rPr>
          <w:rStyle w:val="CommentReference"/>
        </w:rPr>
        <w:annotationRef/>
      </w:r>
    </w:p>
  </w:comment>
  <w:comment w:id="43" w:author="Selomon Afework" w:date="2026-01-17T07:42:00Z" w:initials="SA">
    <w:p w14:paraId="3268D9F3" w14:textId="7B7E0568" w:rsidR="005046FD" w:rsidRDefault="005046FD">
      <w:pPr>
        <w:pStyle w:val="CommentText"/>
      </w:pPr>
      <w:r>
        <w:rPr>
          <w:rStyle w:val="CommentReference"/>
        </w:rPr>
        <w:annotationRef/>
      </w:r>
    </w:p>
  </w:comment>
  <w:comment w:id="45" w:author="Selomon Afework" w:date="2026-01-17T07:44:00Z" w:initials="SA">
    <w:p w14:paraId="4DC2ADD1" w14:textId="1F1F7BD1" w:rsidR="005046FD" w:rsidRDefault="005046FD">
      <w:pPr>
        <w:pStyle w:val="CommentText"/>
      </w:pPr>
      <w:r>
        <w:rPr>
          <w:rStyle w:val="CommentReference"/>
        </w:rPr>
        <w:annotationRef/>
      </w:r>
      <w:proofErr w:type="spellStart"/>
      <w:r>
        <w:t>Revised</w:t>
      </w:r>
      <w:proofErr w:type="spellEnd"/>
      <w:r>
        <w:t xml:space="preserve"> all section</w:t>
      </w:r>
    </w:p>
  </w:comment>
  <w:comment w:id="46" w:author="Selomon Afework" w:date="2026-01-17T07:42:00Z" w:initials="SA">
    <w:p w14:paraId="5580C8AB" w14:textId="125CB59E" w:rsidR="005046FD" w:rsidRDefault="005046FD">
      <w:pPr>
        <w:pStyle w:val="CommentText"/>
      </w:pPr>
      <w:r>
        <w:rPr>
          <w:rStyle w:val="CommentReference"/>
        </w:rPr>
        <w:annotationRef/>
      </w:r>
      <w:r>
        <w:t xml:space="preserve">R2 </w:t>
      </w:r>
      <w:proofErr w:type="spellStart"/>
      <w:r>
        <w:t>is</w:t>
      </w:r>
      <w:proofErr w:type="spellEnd"/>
      <w:r>
        <w:t xml:space="preserve"> </w:t>
      </w:r>
      <w:proofErr w:type="spellStart"/>
      <w:r>
        <w:t>low</w:t>
      </w:r>
      <w:proofErr w:type="spellEnd"/>
    </w:p>
  </w:comment>
  <w:comment w:id="53" w:author="Selomon Afework" w:date="2026-01-17T07:45:00Z" w:initials="SA">
    <w:p w14:paraId="2EABCA87" w14:textId="0E101661" w:rsidR="005046FD" w:rsidRDefault="005046FD">
      <w:pPr>
        <w:pStyle w:val="CommentText"/>
      </w:pPr>
      <w:r>
        <w:rPr>
          <w:rStyle w:val="CommentReference"/>
        </w:rPr>
        <w:annotationRef/>
      </w:r>
      <w:proofErr w:type="spellStart"/>
      <w:r>
        <w:t>Revised</w:t>
      </w:r>
      <w:proofErr w:type="spellEnd"/>
      <w:r>
        <w:t xml:space="preserve"> as figure </w:t>
      </w:r>
      <w:proofErr w:type="spellStart"/>
      <w:r>
        <w:t>caption</w:t>
      </w:r>
      <w:proofErr w:type="spell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A2D420" w15:done="0"/>
  <w15:commentEx w15:paraId="150B9455" w15:done="0"/>
  <w15:commentEx w15:paraId="1CA893BC" w15:done="0"/>
  <w15:commentEx w15:paraId="370E9E06" w15:done="0"/>
  <w15:commentEx w15:paraId="7C21E161" w15:done="0"/>
  <w15:commentEx w15:paraId="3C78965D" w15:done="0"/>
  <w15:commentEx w15:paraId="4EF8256B" w15:done="0"/>
  <w15:commentEx w15:paraId="769C8010" w15:done="0"/>
  <w15:commentEx w15:paraId="1FBEC328" w15:done="0"/>
  <w15:commentEx w15:paraId="3D939930" w15:done="0"/>
  <w15:commentEx w15:paraId="07F3FC7C" w15:done="0"/>
  <w15:commentEx w15:paraId="17C29698" w15:done="0"/>
  <w15:commentEx w15:paraId="27035B74" w15:done="0"/>
  <w15:commentEx w15:paraId="25C06E99" w15:done="0"/>
  <w15:commentEx w15:paraId="2FAEB830" w15:done="0"/>
  <w15:commentEx w15:paraId="5ECF3616" w15:done="0"/>
  <w15:commentEx w15:paraId="555E213E" w15:done="0"/>
  <w15:commentEx w15:paraId="2C972ECA" w15:done="0"/>
  <w15:commentEx w15:paraId="67C9EFA1" w15:done="0"/>
  <w15:commentEx w15:paraId="3268D9F3" w15:done="0"/>
  <w15:commentEx w15:paraId="4DC2ADD1" w15:done="0"/>
  <w15:commentEx w15:paraId="5580C8AB" w15:done="0"/>
  <w15:commentEx w15:paraId="2EABCA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67726A" w16cex:dateUtc="2026-01-17T15:10:00Z"/>
  <w16cex:commentExtensible w16cex:durableId="07661EC2" w16cex:dateUtc="2026-01-17T15:12:00Z"/>
  <w16cex:commentExtensible w16cex:durableId="5BF6200D" w16cex:dateUtc="2026-01-17T15:15:00Z"/>
  <w16cex:commentExtensible w16cex:durableId="3A27B147" w16cex:dateUtc="2026-01-17T15:16:00Z"/>
  <w16cex:commentExtensible w16cex:durableId="31108E1E" w16cex:dateUtc="2026-01-17T15:24:00Z"/>
  <w16cex:commentExtensible w16cex:durableId="18E1D2BE" w16cex:dateUtc="2026-01-17T15:27:00Z"/>
  <w16cex:commentExtensible w16cex:durableId="43D613BE" w16cex:dateUtc="2026-01-17T15:34:00Z"/>
  <w16cex:commentExtensible w16cex:durableId="4072E2B2" w16cex:dateUtc="2026-01-17T15:31:00Z"/>
  <w16cex:commentExtensible w16cex:durableId="4B7233E5" w16cex:dateUtc="2026-01-17T15:32:00Z"/>
  <w16cex:commentExtensible w16cex:durableId="62AE8569" w16cex:dateUtc="2026-01-17T15:34:00Z"/>
  <w16cex:commentExtensible w16cex:durableId="0097445F" w16cex:dateUtc="2026-01-17T15:32:00Z"/>
  <w16cex:commentExtensible w16cex:durableId="5A2BC338" w16cex:dateUtc="2026-01-17T15:33:00Z"/>
  <w16cex:commentExtensible w16cex:durableId="6E65FBA2" w16cex:dateUtc="2026-01-17T15:37:00Z"/>
  <w16cex:commentExtensible w16cex:durableId="304468E6" w16cex:dateUtc="2026-01-17T15:36:00Z"/>
  <w16cex:commentExtensible w16cex:durableId="5E187E10" w16cex:dateUtc="2026-01-17T15:36:00Z"/>
  <w16cex:commentExtensible w16cex:durableId="747D6B22" w16cex:dateUtc="2026-01-17T15:37:00Z"/>
  <w16cex:commentExtensible w16cex:durableId="185512EE" w16cex:dateUtc="2026-01-17T15:37:00Z"/>
  <w16cex:commentExtensible w16cex:durableId="5B22FAB0" w16cex:dateUtc="2026-01-17T15:42:00Z"/>
  <w16cex:commentExtensible w16cex:durableId="6A8DC2EC" w16cex:dateUtc="2026-01-17T15:42:00Z"/>
  <w16cex:commentExtensible w16cex:durableId="393FF7EF" w16cex:dateUtc="2026-01-17T15:42:00Z"/>
  <w16cex:commentExtensible w16cex:durableId="033A451C" w16cex:dateUtc="2026-01-17T15:44:00Z"/>
  <w16cex:commentExtensible w16cex:durableId="68E45C77" w16cex:dateUtc="2026-01-17T15:42:00Z"/>
  <w16cex:commentExtensible w16cex:durableId="1C5A7526" w16cex:dateUtc="2026-01-17T1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A2D420" w16cid:durableId="7767726A"/>
  <w16cid:commentId w16cid:paraId="150B9455" w16cid:durableId="07661EC2"/>
  <w16cid:commentId w16cid:paraId="1CA893BC" w16cid:durableId="5BF6200D"/>
  <w16cid:commentId w16cid:paraId="370E9E06" w16cid:durableId="3A27B147"/>
  <w16cid:commentId w16cid:paraId="7C21E161" w16cid:durableId="31108E1E"/>
  <w16cid:commentId w16cid:paraId="3C78965D" w16cid:durableId="18E1D2BE"/>
  <w16cid:commentId w16cid:paraId="4EF8256B" w16cid:durableId="43D613BE"/>
  <w16cid:commentId w16cid:paraId="769C8010" w16cid:durableId="4072E2B2"/>
  <w16cid:commentId w16cid:paraId="1FBEC328" w16cid:durableId="4B7233E5"/>
  <w16cid:commentId w16cid:paraId="3D939930" w16cid:durableId="62AE8569"/>
  <w16cid:commentId w16cid:paraId="07F3FC7C" w16cid:durableId="0097445F"/>
  <w16cid:commentId w16cid:paraId="17C29698" w16cid:durableId="5A2BC338"/>
  <w16cid:commentId w16cid:paraId="27035B74" w16cid:durableId="6E65FBA2"/>
  <w16cid:commentId w16cid:paraId="25C06E99" w16cid:durableId="304468E6"/>
  <w16cid:commentId w16cid:paraId="2FAEB830" w16cid:durableId="5E187E10"/>
  <w16cid:commentId w16cid:paraId="5ECF3616" w16cid:durableId="747D6B22"/>
  <w16cid:commentId w16cid:paraId="555E213E" w16cid:durableId="185512EE"/>
  <w16cid:commentId w16cid:paraId="2C972ECA" w16cid:durableId="5B22FAB0"/>
  <w16cid:commentId w16cid:paraId="67C9EFA1" w16cid:durableId="6A8DC2EC"/>
  <w16cid:commentId w16cid:paraId="3268D9F3" w16cid:durableId="393FF7EF"/>
  <w16cid:commentId w16cid:paraId="4DC2ADD1" w16cid:durableId="033A451C"/>
  <w16cid:commentId w16cid:paraId="5580C8AB" w16cid:durableId="68E45C77"/>
  <w16cid:commentId w16cid:paraId="2EABCA87" w16cid:durableId="1C5A75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5FAD5" w14:textId="77777777" w:rsidR="00D15E8B" w:rsidRDefault="00D15E8B" w:rsidP="00746B94">
      <w:pPr>
        <w:spacing w:after="0" w:line="240" w:lineRule="auto"/>
      </w:pPr>
      <w:r>
        <w:separator/>
      </w:r>
    </w:p>
  </w:endnote>
  <w:endnote w:type="continuationSeparator" w:id="0">
    <w:p w14:paraId="3F0E1FB5" w14:textId="77777777" w:rsidR="00D15E8B" w:rsidRDefault="00D15E8B" w:rsidP="00746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E780" w14:textId="77777777" w:rsidR="00421BD9" w:rsidRDefault="00421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4EC4" w14:textId="77777777" w:rsidR="00421BD9" w:rsidRDefault="00421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4D923" w14:textId="77777777" w:rsidR="00421BD9" w:rsidRDefault="00421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0C741" w14:textId="77777777" w:rsidR="00D15E8B" w:rsidRDefault="00D15E8B" w:rsidP="00746B94">
      <w:pPr>
        <w:spacing w:after="0" w:line="240" w:lineRule="auto"/>
      </w:pPr>
      <w:r>
        <w:separator/>
      </w:r>
    </w:p>
  </w:footnote>
  <w:footnote w:type="continuationSeparator" w:id="0">
    <w:p w14:paraId="6C1314BD" w14:textId="77777777" w:rsidR="00D15E8B" w:rsidRDefault="00D15E8B" w:rsidP="00746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212DD" w14:textId="3F7F730D" w:rsidR="00421BD9" w:rsidRDefault="00000000">
    <w:pPr>
      <w:pStyle w:val="Header"/>
    </w:pPr>
    <w:r>
      <w:rPr>
        <w:noProof/>
      </w:rPr>
      <w:pict w14:anchorId="3F47C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820079" o:sp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957DF" w14:textId="495C7685" w:rsidR="00421BD9" w:rsidRDefault="00000000">
    <w:pPr>
      <w:pStyle w:val="Header"/>
    </w:pPr>
    <w:r>
      <w:rPr>
        <w:noProof/>
      </w:rPr>
      <w:pict w14:anchorId="30CD2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820080" o:sp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7EE4B" w14:textId="1C937384" w:rsidR="00421BD9" w:rsidRDefault="00000000">
    <w:pPr>
      <w:pStyle w:val="Header"/>
    </w:pPr>
    <w:r>
      <w:rPr>
        <w:noProof/>
      </w:rPr>
      <w:pict w14:anchorId="3767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820078"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953D2"/>
    <w:multiLevelType w:val="hybridMultilevel"/>
    <w:tmpl w:val="C08A0DFC"/>
    <w:lvl w:ilvl="0" w:tplc="5CF0ED0E">
      <w:start w:val="1"/>
      <w:numFmt w:val="decimal"/>
      <w:lvlText w:val="%1."/>
      <w:lvlJc w:val="left"/>
      <w:pPr>
        <w:ind w:left="3360" w:hanging="360"/>
      </w:pPr>
      <w:rPr>
        <w:rFonts w:hint="default"/>
      </w:rPr>
    </w:lvl>
    <w:lvl w:ilvl="1" w:tplc="040C0019" w:tentative="1">
      <w:start w:val="1"/>
      <w:numFmt w:val="lowerLetter"/>
      <w:lvlText w:val="%2."/>
      <w:lvlJc w:val="left"/>
      <w:pPr>
        <w:ind w:left="4080" w:hanging="360"/>
      </w:pPr>
    </w:lvl>
    <w:lvl w:ilvl="2" w:tplc="040C001B" w:tentative="1">
      <w:start w:val="1"/>
      <w:numFmt w:val="lowerRoman"/>
      <w:lvlText w:val="%3."/>
      <w:lvlJc w:val="right"/>
      <w:pPr>
        <w:ind w:left="4800" w:hanging="180"/>
      </w:pPr>
    </w:lvl>
    <w:lvl w:ilvl="3" w:tplc="040C000F" w:tentative="1">
      <w:start w:val="1"/>
      <w:numFmt w:val="decimal"/>
      <w:lvlText w:val="%4."/>
      <w:lvlJc w:val="left"/>
      <w:pPr>
        <w:ind w:left="5520" w:hanging="360"/>
      </w:pPr>
    </w:lvl>
    <w:lvl w:ilvl="4" w:tplc="040C0019" w:tentative="1">
      <w:start w:val="1"/>
      <w:numFmt w:val="lowerLetter"/>
      <w:lvlText w:val="%5."/>
      <w:lvlJc w:val="left"/>
      <w:pPr>
        <w:ind w:left="6240" w:hanging="360"/>
      </w:pPr>
    </w:lvl>
    <w:lvl w:ilvl="5" w:tplc="040C001B" w:tentative="1">
      <w:start w:val="1"/>
      <w:numFmt w:val="lowerRoman"/>
      <w:lvlText w:val="%6."/>
      <w:lvlJc w:val="right"/>
      <w:pPr>
        <w:ind w:left="6960" w:hanging="180"/>
      </w:pPr>
    </w:lvl>
    <w:lvl w:ilvl="6" w:tplc="040C000F" w:tentative="1">
      <w:start w:val="1"/>
      <w:numFmt w:val="decimal"/>
      <w:lvlText w:val="%7."/>
      <w:lvlJc w:val="left"/>
      <w:pPr>
        <w:ind w:left="7680" w:hanging="360"/>
      </w:pPr>
    </w:lvl>
    <w:lvl w:ilvl="7" w:tplc="040C0019" w:tentative="1">
      <w:start w:val="1"/>
      <w:numFmt w:val="lowerLetter"/>
      <w:lvlText w:val="%8."/>
      <w:lvlJc w:val="left"/>
      <w:pPr>
        <w:ind w:left="8400" w:hanging="360"/>
      </w:pPr>
    </w:lvl>
    <w:lvl w:ilvl="8" w:tplc="040C001B" w:tentative="1">
      <w:start w:val="1"/>
      <w:numFmt w:val="lowerRoman"/>
      <w:lvlText w:val="%9."/>
      <w:lvlJc w:val="right"/>
      <w:pPr>
        <w:ind w:left="9120" w:hanging="180"/>
      </w:pPr>
    </w:lvl>
  </w:abstractNum>
  <w:abstractNum w:abstractNumId="1" w15:restartNumberingAfterBreak="0">
    <w:nsid w:val="1ED87358"/>
    <w:multiLevelType w:val="hybridMultilevel"/>
    <w:tmpl w:val="2B0E2250"/>
    <w:lvl w:ilvl="0" w:tplc="E770642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A242C5"/>
    <w:multiLevelType w:val="hybridMultilevel"/>
    <w:tmpl w:val="215048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1E1CBF"/>
    <w:multiLevelType w:val="hybridMultilevel"/>
    <w:tmpl w:val="67CC6A72"/>
    <w:lvl w:ilvl="0" w:tplc="8BCA5BDC">
      <w:start w:val="1"/>
      <w:numFmt w:val="bullet"/>
      <w:lvlText w:val="-"/>
      <w:lvlJc w:val="left"/>
      <w:pPr>
        <w:ind w:left="644" w:hanging="360"/>
      </w:pPr>
      <w:rPr>
        <w:rFonts w:ascii="Times New Roman" w:eastAsiaTheme="minorHAnsi" w:hAnsi="Times New Roman" w:cs="Times New Roman" w:hint="default"/>
        <w:b/>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527F0"/>
    <w:multiLevelType w:val="hybridMultilevel"/>
    <w:tmpl w:val="588A286A"/>
    <w:lvl w:ilvl="0" w:tplc="BF20A674">
      <w:start w:val="1"/>
      <w:numFmt w:val="decimal"/>
      <w:lvlText w:val="%1."/>
      <w:lvlJc w:val="left"/>
      <w:pPr>
        <w:ind w:left="2940" w:hanging="360"/>
      </w:pPr>
      <w:rPr>
        <w:rFonts w:hint="default"/>
      </w:rPr>
    </w:lvl>
    <w:lvl w:ilvl="1" w:tplc="040C0019" w:tentative="1">
      <w:start w:val="1"/>
      <w:numFmt w:val="lowerLetter"/>
      <w:lvlText w:val="%2."/>
      <w:lvlJc w:val="left"/>
      <w:pPr>
        <w:ind w:left="3660" w:hanging="360"/>
      </w:pPr>
    </w:lvl>
    <w:lvl w:ilvl="2" w:tplc="040C001B" w:tentative="1">
      <w:start w:val="1"/>
      <w:numFmt w:val="lowerRoman"/>
      <w:lvlText w:val="%3."/>
      <w:lvlJc w:val="right"/>
      <w:pPr>
        <w:ind w:left="4380" w:hanging="180"/>
      </w:pPr>
    </w:lvl>
    <w:lvl w:ilvl="3" w:tplc="040C000F" w:tentative="1">
      <w:start w:val="1"/>
      <w:numFmt w:val="decimal"/>
      <w:lvlText w:val="%4."/>
      <w:lvlJc w:val="left"/>
      <w:pPr>
        <w:ind w:left="5100" w:hanging="360"/>
      </w:pPr>
    </w:lvl>
    <w:lvl w:ilvl="4" w:tplc="040C0019" w:tentative="1">
      <w:start w:val="1"/>
      <w:numFmt w:val="lowerLetter"/>
      <w:lvlText w:val="%5."/>
      <w:lvlJc w:val="left"/>
      <w:pPr>
        <w:ind w:left="5820" w:hanging="360"/>
      </w:pPr>
    </w:lvl>
    <w:lvl w:ilvl="5" w:tplc="040C001B" w:tentative="1">
      <w:start w:val="1"/>
      <w:numFmt w:val="lowerRoman"/>
      <w:lvlText w:val="%6."/>
      <w:lvlJc w:val="right"/>
      <w:pPr>
        <w:ind w:left="6540" w:hanging="180"/>
      </w:pPr>
    </w:lvl>
    <w:lvl w:ilvl="6" w:tplc="040C000F" w:tentative="1">
      <w:start w:val="1"/>
      <w:numFmt w:val="decimal"/>
      <w:lvlText w:val="%7."/>
      <w:lvlJc w:val="left"/>
      <w:pPr>
        <w:ind w:left="7260" w:hanging="360"/>
      </w:pPr>
    </w:lvl>
    <w:lvl w:ilvl="7" w:tplc="040C0019" w:tentative="1">
      <w:start w:val="1"/>
      <w:numFmt w:val="lowerLetter"/>
      <w:lvlText w:val="%8."/>
      <w:lvlJc w:val="left"/>
      <w:pPr>
        <w:ind w:left="7980" w:hanging="360"/>
      </w:pPr>
    </w:lvl>
    <w:lvl w:ilvl="8" w:tplc="040C001B" w:tentative="1">
      <w:start w:val="1"/>
      <w:numFmt w:val="lowerRoman"/>
      <w:lvlText w:val="%9."/>
      <w:lvlJc w:val="right"/>
      <w:pPr>
        <w:ind w:left="8700" w:hanging="180"/>
      </w:pPr>
    </w:lvl>
  </w:abstractNum>
  <w:abstractNum w:abstractNumId="5" w15:restartNumberingAfterBreak="0">
    <w:nsid w:val="2BC675C3"/>
    <w:multiLevelType w:val="multilevel"/>
    <w:tmpl w:val="090C604A"/>
    <w:lvl w:ilvl="0">
      <w:start w:val="3"/>
      <w:numFmt w:val="decimal"/>
      <w:lvlText w:val="%1."/>
      <w:lvlJc w:val="left"/>
      <w:pPr>
        <w:ind w:left="489" w:hanging="489"/>
      </w:pPr>
      <w:rPr>
        <w:rFonts w:hint="default"/>
      </w:rPr>
    </w:lvl>
    <w:lvl w:ilvl="1">
      <w:start w:val="1"/>
      <w:numFmt w:val="decimal"/>
      <w:lvlText w:val="%1.%2."/>
      <w:lvlJc w:val="left"/>
      <w:pPr>
        <w:ind w:left="489" w:hanging="489"/>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810CA1"/>
    <w:multiLevelType w:val="hybridMultilevel"/>
    <w:tmpl w:val="726E4578"/>
    <w:lvl w:ilvl="0" w:tplc="040C0005">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7" w15:restartNumberingAfterBreak="0">
    <w:nsid w:val="3CF070E1"/>
    <w:multiLevelType w:val="hybridMultilevel"/>
    <w:tmpl w:val="B07E3D4A"/>
    <w:lvl w:ilvl="0" w:tplc="F806C30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3C10B7"/>
    <w:multiLevelType w:val="hybridMultilevel"/>
    <w:tmpl w:val="FE825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5D61C7"/>
    <w:multiLevelType w:val="multilevel"/>
    <w:tmpl w:val="C554C0D2"/>
    <w:lvl w:ilvl="0">
      <w:start w:val="3"/>
      <w:numFmt w:val="decimal"/>
      <w:lvlText w:val="%1."/>
      <w:lvlJc w:val="left"/>
      <w:pPr>
        <w:ind w:left="651" w:hanging="651"/>
      </w:pPr>
      <w:rPr>
        <w:rFonts w:hint="default"/>
      </w:rPr>
    </w:lvl>
    <w:lvl w:ilvl="1">
      <w:start w:val="1"/>
      <w:numFmt w:val="decimal"/>
      <w:lvlText w:val="%1.%2."/>
      <w:lvlJc w:val="left"/>
      <w:pPr>
        <w:ind w:left="891" w:hanging="651"/>
      </w:pPr>
      <w:rPr>
        <w:rFonts w:hint="default"/>
      </w:rPr>
    </w:lvl>
    <w:lvl w:ilvl="2">
      <w:start w:val="3"/>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 w15:restartNumberingAfterBreak="0">
    <w:nsid w:val="551C4CEF"/>
    <w:multiLevelType w:val="hybridMultilevel"/>
    <w:tmpl w:val="792630A6"/>
    <w:lvl w:ilvl="0" w:tplc="FF1A2C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9625525"/>
    <w:multiLevelType w:val="hybridMultilevel"/>
    <w:tmpl w:val="D3A4C9DA"/>
    <w:lvl w:ilvl="0" w:tplc="2DE27EA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63464539"/>
    <w:multiLevelType w:val="multilevel"/>
    <w:tmpl w:val="AC3CE63C"/>
    <w:lvl w:ilvl="0">
      <w:start w:val="3"/>
      <w:numFmt w:val="decimal"/>
      <w:lvlText w:val="%1."/>
      <w:lvlJc w:val="left"/>
      <w:pPr>
        <w:ind w:left="651" w:hanging="651"/>
      </w:pPr>
      <w:rPr>
        <w:rFonts w:hint="default"/>
      </w:rPr>
    </w:lvl>
    <w:lvl w:ilvl="1">
      <w:start w:val="1"/>
      <w:numFmt w:val="decimal"/>
      <w:lvlText w:val="%1.%2."/>
      <w:lvlJc w:val="left"/>
      <w:pPr>
        <w:ind w:left="651" w:hanging="651"/>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4833B7B"/>
    <w:multiLevelType w:val="hybridMultilevel"/>
    <w:tmpl w:val="7F4C07B0"/>
    <w:lvl w:ilvl="0" w:tplc="F2DED532">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A8298E"/>
    <w:multiLevelType w:val="hybridMultilevel"/>
    <w:tmpl w:val="1FEAC016"/>
    <w:lvl w:ilvl="0" w:tplc="358A6410">
      <w:start w:val="1"/>
      <w:numFmt w:val="decimal"/>
      <w:lvlText w:val="%1"/>
      <w:lvlJc w:val="left"/>
      <w:pPr>
        <w:ind w:left="3720" w:hanging="360"/>
      </w:pPr>
      <w:rPr>
        <w:rFonts w:hint="default"/>
      </w:rPr>
    </w:lvl>
    <w:lvl w:ilvl="1" w:tplc="040C0019" w:tentative="1">
      <w:start w:val="1"/>
      <w:numFmt w:val="lowerLetter"/>
      <w:lvlText w:val="%2."/>
      <w:lvlJc w:val="left"/>
      <w:pPr>
        <w:ind w:left="4440" w:hanging="360"/>
      </w:pPr>
    </w:lvl>
    <w:lvl w:ilvl="2" w:tplc="040C001B" w:tentative="1">
      <w:start w:val="1"/>
      <w:numFmt w:val="lowerRoman"/>
      <w:lvlText w:val="%3."/>
      <w:lvlJc w:val="right"/>
      <w:pPr>
        <w:ind w:left="5160" w:hanging="180"/>
      </w:pPr>
    </w:lvl>
    <w:lvl w:ilvl="3" w:tplc="040C000F" w:tentative="1">
      <w:start w:val="1"/>
      <w:numFmt w:val="decimal"/>
      <w:lvlText w:val="%4."/>
      <w:lvlJc w:val="left"/>
      <w:pPr>
        <w:ind w:left="5880" w:hanging="360"/>
      </w:pPr>
    </w:lvl>
    <w:lvl w:ilvl="4" w:tplc="040C0019" w:tentative="1">
      <w:start w:val="1"/>
      <w:numFmt w:val="lowerLetter"/>
      <w:lvlText w:val="%5."/>
      <w:lvlJc w:val="left"/>
      <w:pPr>
        <w:ind w:left="6600" w:hanging="360"/>
      </w:pPr>
    </w:lvl>
    <w:lvl w:ilvl="5" w:tplc="040C001B" w:tentative="1">
      <w:start w:val="1"/>
      <w:numFmt w:val="lowerRoman"/>
      <w:lvlText w:val="%6."/>
      <w:lvlJc w:val="right"/>
      <w:pPr>
        <w:ind w:left="7320" w:hanging="180"/>
      </w:pPr>
    </w:lvl>
    <w:lvl w:ilvl="6" w:tplc="040C000F" w:tentative="1">
      <w:start w:val="1"/>
      <w:numFmt w:val="decimal"/>
      <w:lvlText w:val="%7."/>
      <w:lvlJc w:val="left"/>
      <w:pPr>
        <w:ind w:left="8040" w:hanging="360"/>
      </w:pPr>
    </w:lvl>
    <w:lvl w:ilvl="7" w:tplc="040C0019" w:tentative="1">
      <w:start w:val="1"/>
      <w:numFmt w:val="lowerLetter"/>
      <w:lvlText w:val="%8."/>
      <w:lvlJc w:val="left"/>
      <w:pPr>
        <w:ind w:left="8760" w:hanging="360"/>
      </w:pPr>
    </w:lvl>
    <w:lvl w:ilvl="8" w:tplc="040C001B" w:tentative="1">
      <w:start w:val="1"/>
      <w:numFmt w:val="lowerRoman"/>
      <w:lvlText w:val="%9."/>
      <w:lvlJc w:val="right"/>
      <w:pPr>
        <w:ind w:left="9480" w:hanging="180"/>
      </w:pPr>
    </w:lvl>
  </w:abstractNum>
  <w:abstractNum w:abstractNumId="15" w15:restartNumberingAfterBreak="0">
    <w:nsid w:val="66656D7C"/>
    <w:multiLevelType w:val="multilevel"/>
    <w:tmpl w:val="1FF66BA8"/>
    <w:lvl w:ilvl="0">
      <w:start w:val="3"/>
      <w:numFmt w:val="decimal"/>
      <w:lvlText w:val="%1."/>
      <w:lvlJc w:val="left"/>
      <w:pPr>
        <w:ind w:left="651" w:hanging="651"/>
      </w:pPr>
      <w:rPr>
        <w:rFonts w:hint="default"/>
      </w:rPr>
    </w:lvl>
    <w:lvl w:ilvl="1">
      <w:start w:val="1"/>
      <w:numFmt w:val="decimal"/>
      <w:lvlText w:val="%1.%2."/>
      <w:lvlJc w:val="left"/>
      <w:pPr>
        <w:ind w:left="651" w:hanging="651"/>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622C7D"/>
    <w:multiLevelType w:val="hybridMultilevel"/>
    <w:tmpl w:val="E1146E76"/>
    <w:lvl w:ilvl="0" w:tplc="E770642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9B7C36"/>
    <w:multiLevelType w:val="hybridMultilevel"/>
    <w:tmpl w:val="FAA8B312"/>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7CE537DC"/>
    <w:multiLevelType w:val="hybridMultilevel"/>
    <w:tmpl w:val="CE0EAE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40778346">
    <w:abstractNumId w:val="10"/>
  </w:num>
  <w:num w:numId="2" w16cid:durableId="1752199135">
    <w:abstractNumId w:val="2"/>
  </w:num>
  <w:num w:numId="3" w16cid:durableId="2044986311">
    <w:abstractNumId w:val="7"/>
  </w:num>
  <w:num w:numId="4" w16cid:durableId="1190100711">
    <w:abstractNumId w:val="8"/>
  </w:num>
  <w:num w:numId="5" w16cid:durableId="662125610">
    <w:abstractNumId w:val="16"/>
  </w:num>
  <w:num w:numId="6" w16cid:durableId="433592443">
    <w:abstractNumId w:val="3"/>
  </w:num>
  <w:num w:numId="7" w16cid:durableId="1975595324">
    <w:abstractNumId w:val="1"/>
  </w:num>
  <w:num w:numId="8" w16cid:durableId="1659923380">
    <w:abstractNumId w:val="13"/>
  </w:num>
  <w:num w:numId="9" w16cid:durableId="1634367028">
    <w:abstractNumId w:val="18"/>
  </w:num>
  <w:num w:numId="10" w16cid:durableId="1259751808">
    <w:abstractNumId w:val="11"/>
  </w:num>
  <w:num w:numId="11" w16cid:durableId="859858523">
    <w:abstractNumId w:val="17"/>
  </w:num>
  <w:num w:numId="12" w16cid:durableId="2031181426">
    <w:abstractNumId w:val="6"/>
  </w:num>
  <w:num w:numId="13" w16cid:durableId="1284537864">
    <w:abstractNumId w:val="4"/>
  </w:num>
  <w:num w:numId="14" w16cid:durableId="1199315260">
    <w:abstractNumId w:val="0"/>
  </w:num>
  <w:num w:numId="15" w16cid:durableId="1764647328">
    <w:abstractNumId w:val="14"/>
  </w:num>
  <w:num w:numId="16" w16cid:durableId="552811714">
    <w:abstractNumId w:val="12"/>
  </w:num>
  <w:num w:numId="17" w16cid:durableId="699358118">
    <w:abstractNumId w:val="5"/>
  </w:num>
  <w:num w:numId="18" w16cid:durableId="923804025">
    <w:abstractNumId w:val="15"/>
  </w:num>
  <w:num w:numId="19" w16cid:durableId="10801413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lomon Afework">
    <w15:presenceInfo w15:providerId="AD" w15:userId="S::Selomon.Afework@bdu.edu.et::1444498d-6215-4452-98e9-68d4cf7040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D0C"/>
    <w:rsid w:val="00000441"/>
    <w:rsid w:val="000009F8"/>
    <w:rsid w:val="00002E81"/>
    <w:rsid w:val="000036DE"/>
    <w:rsid w:val="00004254"/>
    <w:rsid w:val="000057AB"/>
    <w:rsid w:val="000058AF"/>
    <w:rsid w:val="0000619E"/>
    <w:rsid w:val="000107C6"/>
    <w:rsid w:val="00011855"/>
    <w:rsid w:val="00011A84"/>
    <w:rsid w:val="0001355F"/>
    <w:rsid w:val="000147D7"/>
    <w:rsid w:val="00015470"/>
    <w:rsid w:val="000158F4"/>
    <w:rsid w:val="0001704B"/>
    <w:rsid w:val="0001710A"/>
    <w:rsid w:val="00020FB8"/>
    <w:rsid w:val="000221F5"/>
    <w:rsid w:val="00022851"/>
    <w:rsid w:val="00024126"/>
    <w:rsid w:val="00024CB1"/>
    <w:rsid w:val="00024F68"/>
    <w:rsid w:val="00026E1D"/>
    <w:rsid w:val="000274DC"/>
    <w:rsid w:val="00027B0B"/>
    <w:rsid w:val="00027D9F"/>
    <w:rsid w:val="000302A1"/>
    <w:rsid w:val="0003176D"/>
    <w:rsid w:val="00031980"/>
    <w:rsid w:val="00031C0C"/>
    <w:rsid w:val="00034A84"/>
    <w:rsid w:val="00034D0B"/>
    <w:rsid w:val="00034F60"/>
    <w:rsid w:val="00035B4B"/>
    <w:rsid w:val="00036509"/>
    <w:rsid w:val="0003655A"/>
    <w:rsid w:val="000365C4"/>
    <w:rsid w:val="00036A9A"/>
    <w:rsid w:val="00036D2D"/>
    <w:rsid w:val="00036F62"/>
    <w:rsid w:val="00037DB2"/>
    <w:rsid w:val="000404F7"/>
    <w:rsid w:val="000410E2"/>
    <w:rsid w:val="00041909"/>
    <w:rsid w:val="00042090"/>
    <w:rsid w:val="00043820"/>
    <w:rsid w:val="00046382"/>
    <w:rsid w:val="000465B4"/>
    <w:rsid w:val="00046CF6"/>
    <w:rsid w:val="00046DF1"/>
    <w:rsid w:val="00047984"/>
    <w:rsid w:val="0005009C"/>
    <w:rsid w:val="000501A0"/>
    <w:rsid w:val="000521C0"/>
    <w:rsid w:val="000538F3"/>
    <w:rsid w:val="00053BB3"/>
    <w:rsid w:val="000541AD"/>
    <w:rsid w:val="00054E92"/>
    <w:rsid w:val="0005508C"/>
    <w:rsid w:val="00056850"/>
    <w:rsid w:val="00061D7A"/>
    <w:rsid w:val="00061DBD"/>
    <w:rsid w:val="000621D6"/>
    <w:rsid w:val="000625DE"/>
    <w:rsid w:val="00063295"/>
    <w:rsid w:val="00064ACC"/>
    <w:rsid w:val="00065028"/>
    <w:rsid w:val="0006710A"/>
    <w:rsid w:val="0006734D"/>
    <w:rsid w:val="00071680"/>
    <w:rsid w:val="0007196A"/>
    <w:rsid w:val="00072149"/>
    <w:rsid w:val="000726A6"/>
    <w:rsid w:val="0007272A"/>
    <w:rsid w:val="000754DE"/>
    <w:rsid w:val="00076050"/>
    <w:rsid w:val="00076072"/>
    <w:rsid w:val="00076123"/>
    <w:rsid w:val="0008093F"/>
    <w:rsid w:val="00082259"/>
    <w:rsid w:val="00083510"/>
    <w:rsid w:val="000836CF"/>
    <w:rsid w:val="0008488E"/>
    <w:rsid w:val="00084A6E"/>
    <w:rsid w:val="00086AAC"/>
    <w:rsid w:val="00086ADF"/>
    <w:rsid w:val="00086D33"/>
    <w:rsid w:val="00086D94"/>
    <w:rsid w:val="00087B0F"/>
    <w:rsid w:val="00087F66"/>
    <w:rsid w:val="00090395"/>
    <w:rsid w:val="00090B50"/>
    <w:rsid w:val="0009160A"/>
    <w:rsid w:val="0009187A"/>
    <w:rsid w:val="000918B7"/>
    <w:rsid w:val="000938CC"/>
    <w:rsid w:val="00094F0E"/>
    <w:rsid w:val="00095E3A"/>
    <w:rsid w:val="00096055"/>
    <w:rsid w:val="00097309"/>
    <w:rsid w:val="00097EF7"/>
    <w:rsid w:val="000A33C9"/>
    <w:rsid w:val="000A46EE"/>
    <w:rsid w:val="000A477D"/>
    <w:rsid w:val="000A4D17"/>
    <w:rsid w:val="000A4F23"/>
    <w:rsid w:val="000A4FB8"/>
    <w:rsid w:val="000A5955"/>
    <w:rsid w:val="000A60F8"/>
    <w:rsid w:val="000A70D1"/>
    <w:rsid w:val="000A7393"/>
    <w:rsid w:val="000A7FD9"/>
    <w:rsid w:val="000B264D"/>
    <w:rsid w:val="000B28EF"/>
    <w:rsid w:val="000B2E62"/>
    <w:rsid w:val="000B3236"/>
    <w:rsid w:val="000B36E4"/>
    <w:rsid w:val="000B3FBC"/>
    <w:rsid w:val="000B4863"/>
    <w:rsid w:val="000B4C87"/>
    <w:rsid w:val="000B4DB9"/>
    <w:rsid w:val="000B5FC8"/>
    <w:rsid w:val="000B61FB"/>
    <w:rsid w:val="000B73D2"/>
    <w:rsid w:val="000B77E4"/>
    <w:rsid w:val="000B7A42"/>
    <w:rsid w:val="000B7D68"/>
    <w:rsid w:val="000C069A"/>
    <w:rsid w:val="000C1775"/>
    <w:rsid w:val="000C1BFD"/>
    <w:rsid w:val="000C2FD3"/>
    <w:rsid w:val="000C45F1"/>
    <w:rsid w:val="000C4974"/>
    <w:rsid w:val="000C6C1F"/>
    <w:rsid w:val="000C6E28"/>
    <w:rsid w:val="000C774C"/>
    <w:rsid w:val="000D0D92"/>
    <w:rsid w:val="000D0EC6"/>
    <w:rsid w:val="000D0FEC"/>
    <w:rsid w:val="000D3123"/>
    <w:rsid w:val="000D3687"/>
    <w:rsid w:val="000D38B2"/>
    <w:rsid w:val="000D41C9"/>
    <w:rsid w:val="000D59F1"/>
    <w:rsid w:val="000D76E2"/>
    <w:rsid w:val="000E00EF"/>
    <w:rsid w:val="000E0986"/>
    <w:rsid w:val="000E1610"/>
    <w:rsid w:val="000E2BB6"/>
    <w:rsid w:val="000E3F76"/>
    <w:rsid w:val="000E40BD"/>
    <w:rsid w:val="000E450B"/>
    <w:rsid w:val="000E5C6A"/>
    <w:rsid w:val="000E6382"/>
    <w:rsid w:val="000E659A"/>
    <w:rsid w:val="000E6FFD"/>
    <w:rsid w:val="000E765E"/>
    <w:rsid w:val="000E7F4E"/>
    <w:rsid w:val="000F178F"/>
    <w:rsid w:val="000F1FE4"/>
    <w:rsid w:val="000F3B49"/>
    <w:rsid w:val="000F5AF5"/>
    <w:rsid w:val="000F78D5"/>
    <w:rsid w:val="000F7A7F"/>
    <w:rsid w:val="000F7F05"/>
    <w:rsid w:val="001012FA"/>
    <w:rsid w:val="0010164C"/>
    <w:rsid w:val="0010208E"/>
    <w:rsid w:val="001039FE"/>
    <w:rsid w:val="0010449A"/>
    <w:rsid w:val="00105153"/>
    <w:rsid w:val="001057D7"/>
    <w:rsid w:val="0010622E"/>
    <w:rsid w:val="00106425"/>
    <w:rsid w:val="00107D77"/>
    <w:rsid w:val="001104BA"/>
    <w:rsid w:val="00110547"/>
    <w:rsid w:val="00111312"/>
    <w:rsid w:val="0011167B"/>
    <w:rsid w:val="00111BDB"/>
    <w:rsid w:val="00112779"/>
    <w:rsid w:val="00112BC7"/>
    <w:rsid w:val="00113B28"/>
    <w:rsid w:val="00114A01"/>
    <w:rsid w:val="001161C5"/>
    <w:rsid w:val="0011640C"/>
    <w:rsid w:val="00116B2C"/>
    <w:rsid w:val="00116D8E"/>
    <w:rsid w:val="001221B1"/>
    <w:rsid w:val="00126D57"/>
    <w:rsid w:val="00127B66"/>
    <w:rsid w:val="001309D9"/>
    <w:rsid w:val="00130EC9"/>
    <w:rsid w:val="0013179A"/>
    <w:rsid w:val="00132CF0"/>
    <w:rsid w:val="00132DAB"/>
    <w:rsid w:val="001332FF"/>
    <w:rsid w:val="00134584"/>
    <w:rsid w:val="001350BC"/>
    <w:rsid w:val="00135356"/>
    <w:rsid w:val="00136557"/>
    <w:rsid w:val="001412D2"/>
    <w:rsid w:val="0014189A"/>
    <w:rsid w:val="00141F11"/>
    <w:rsid w:val="00142762"/>
    <w:rsid w:val="00143679"/>
    <w:rsid w:val="0014424F"/>
    <w:rsid w:val="00145DCF"/>
    <w:rsid w:val="00146F87"/>
    <w:rsid w:val="001505F0"/>
    <w:rsid w:val="00151084"/>
    <w:rsid w:val="00151950"/>
    <w:rsid w:val="0015254C"/>
    <w:rsid w:val="00152933"/>
    <w:rsid w:val="00153761"/>
    <w:rsid w:val="00154067"/>
    <w:rsid w:val="001557C2"/>
    <w:rsid w:val="00155E1E"/>
    <w:rsid w:val="00156729"/>
    <w:rsid w:val="001577EF"/>
    <w:rsid w:val="00157CD2"/>
    <w:rsid w:val="001618C6"/>
    <w:rsid w:val="00162E39"/>
    <w:rsid w:val="00162E65"/>
    <w:rsid w:val="00163C07"/>
    <w:rsid w:val="001642DE"/>
    <w:rsid w:val="00164D4B"/>
    <w:rsid w:val="0016522D"/>
    <w:rsid w:val="00166A9F"/>
    <w:rsid w:val="001718A4"/>
    <w:rsid w:val="00171CA6"/>
    <w:rsid w:val="00172414"/>
    <w:rsid w:val="001725AF"/>
    <w:rsid w:val="0017360E"/>
    <w:rsid w:val="00173BDE"/>
    <w:rsid w:val="00174C70"/>
    <w:rsid w:val="0017596D"/>
    <w:rsid w:val="00176B94"/>
    <w:rsid w:val="00176BF7"/>
    <w:rsid w:val="00176D90"/>
    <w:rsid w:val="00176F89"/>
    <w:rsid w:val="0017712A"/>
    <w:rsid w:val="00177CC9"/>
    <w:rsid w:val="001806AF"/>
    <w:rsid w:val="00180AD7"/>
    <w:rsid w:val="00181789"/>
    <w:rsid w:val="0018271D"/>
    <w:rsid w:val="00182991"/>
    <w:rsid w:val="001837FF"/>
    <w:rsid w:val="001838CF"/>
    <w:rsid w:val="00183AD8"/>
    <w:rsid w:val="001846D0"/>
    <w:rsid w:val="0018632E"/>
    <w:rsid w:val="00193629"/>
    <w:rsid w:val="001943F4"/>
    <w:rsid w:val="00195F73"/>
    <w:rsid w:val="00196B8D"/>
    <w:rsid w:val="001976E9"/>
    <w:rsid w:val="00197729"/>
    <w:rsid w:val="00197A9F"/>
    <w:rsid w:val="00197EA7"/>
    <w:rsid w:val="001A15EC"/>
    <w:rsid w:val="001A16FA"/>
    <w:rsid w:val="001A1C3A"/>
    <w:rsid w:val="001A2872"/>
    <w:rsid w:val="001A288F"/>
    <w:rsid w:val="001A2B86"/>
    <w:rsid w:val="001A3A20"/>
    <w:rsid w:val="001A45E4"/>
    <w:rsid w:val="001A51CA"/>
    <w:rsid w:val="001A5EC7"/>
    <w:rsid w:val="001A640E"/>
    <w:rsid w:val="001A6443"/>
    <w:rsid w:val="001A74F0"/>
    <w:rsid w:val="001A7A1F"/>
    <w:rsid w:val="001B067C"/>
    <w:rsid w:val="001B1EED"/>
    <w:rsid w:val="001B27D2"/>
    <w:rsid w:val="001B323E"/>
    <w:rsid w:val="001B333D"/>
    <w:rsid w:val="001B3D7C"/>
    <w:rsid w:val="001B4EA3"/>
    <w:rsid w:val="001B58A9"/>
    <w:rsid w:val="001B6050"/>
    <w:rsid w:val="001B676F"/>
    <w:rsid w:val="001B69F8"/>
    <w:rsid w:val="001B7BC2"/>
    <w:rsid w:val="001C11B2"/>
    <w:rsid w:val="001C1461"/>
    <w:rsid w:val="001C1DB3"/>
    <w:rsid w:val="001C2B6C"/>
    <w:rsid w:val="001C388E"/>
    <w:rsid w:val="001C4082"/>
    <w:rsid w:val="001C4A9C"/>
    <w:rsid w:val="001C7574"/>
    <w:rsid w:val="001D0071"/>
    <w:rsid w:val="001D02E8"/>
    <w:rsid w:val="001D0A40"/>
    <w:rsid w:val="001D0DEB"/>
    <w:rsid w:val="001D0E0E"/>
    <w:rsid w:val="001D2843"/>
    <w:rsid w:val="001D29AE"/>
    <w:rsid w:val="001D3050"/>
    <w:rsid w:val="001D432D"/>
    <w:rsid w:val="001D4E66"/>
    <w:rsid w:val="001D543B"/>
    <w:rsid w:val="001D78C8"/>
    <w:rsid w:val="001E01DB"/>
    <w:rsid w:val="001E0AF1"/>
    <w:rsid w:val="001E1103"/>
    <w:rsid w:val="001E194D"/>
    <w:rsid w:val="001E2135"/>
    <w:rsid w:val="001E2802"/>
    <w:rsid w:val="001E3C4C"/>
    <w:rsid w:val="001E3CEC"/>
    <w:rsid w:val="001E4321"/>
    <w:rsid w:val="001E4F50"/>
    <w:rsid w:val="001E667F"/>
    <w:rsid w:val="001E7F46"/>
    <w:rsid w:val="001F0116"/>
    <w:rsid w:val="001F0F50"/>
    <w:rsid w:val="001F16DE"/>
    <w:rsid w:val="001F1A28"/>
    <w:rsid w:val="001F24B5"/>
    <w:rsid w:val="001F2891"/>
    <w:rsid w:val="001F3399"/>
    <w:rsid w:val="001F3DA7"/>
    <w:rsid w:val="001F4BE6"/>
    <w:rsid w:val="001F4EAF"/>
    <w:rsid w:val="001F538F"/>
    <w:rsid w:val="001F5B89"/>
    <w:rsid w:val="001F784C"/>
    <w:rsid w:val="001F7AAD"/>
    <w:rsid w:val="00200D2C"/>
    <w:rsid w:val="00200D3B"/>
    <w:rsid w:val="00200EC3"/>
    <w:rsid w:val="00201A05"/>
    <w:rsid w:val="0020216B"/>
    <w:rsid w:val="00202C0A"/>
    <w:rsid w:val="00203BF7"/>
    <w:rsid w:val="00203F7B"/>
    <w:rsid w:val="0020471D"/>
    <w:rsid w:val="00204D92"/>
    <w:rsid w:val="00205FD5"/>
    <w:rsid w:val="00206826"/>
    <w:rsid w:val="00206AD3"/>
    <w:rsid w:val="00210059"/>
    <w:rsid w:val="002101FE"/>
    <w:rsid w:val="002133F6"/>
    <w:rsid w:val="002144A5"/>
    <w:rsid w:val="002144C9"/>
    <w:rsid w:val="00214755"/>
    <w:rsid w:val="00214F54"/>
    <w:rsid w:val="002170A3"/>
    <w:rsid w:val="00220559"/>
    <w:rsid w:val="00222A68"/>
    <w:rsid w:val="00223510"/>
    <w:rsid w:val="002236E7"/>
    <w:rsid w:val="00224B28"/>
    <w:rsid w:val="00224B74"/>
    <w:rsid w:val="00225270"/>
    <w:rsid w:val="00225CFE"/>
    <w:rsid w:val="00226AB3"/>
    <w:rsid w:val="00226B9B"/>
    <w:rsid w:val="00226D34"/>
    <w:rsid w:val="00226FA6"/>
    <w:rsid w:val="0023035A"/>
    <w:rsid w:val="00230393"/>
    <w:rsid w:val="00231275"/>
    <w:rsid w:val="00232843"/>
    <w:rsid w:val="00232924"/>
    <w:rsid w:val="0023338F"/>
    <w:rsid w:val="00234979"/>
    <w:rsid w:val="00235BAF"/>
    <w:rsid w:val="00235DA6"/>
    <w:rsid w:val="0023642B"/>
    <w:rsid w:val="002377BB"/>
    <w:rsid w:val="002404CF"/>
    <w:rsid w:val="002410E7"/>
    <w:rsid w:val="0024143D"/>
    <w:rsid w:val="00241EC8"/>
    <w:rsid w:val="0024229C"/>
    <w:rsid w:val="00242571"/>
    <w:rsid w:val="00242B0F"/>
    <w:rsid w:val="00242F7C"/>
    <w:rsid w:val="00245065"/>
    <w:rsid w:val="002453BF"/>
    <w:rsid w:val="00245B6D"/>
    <w:rsid w:val="00245D39"/>
    <w:rsid w:val="00246409"/>
    <w:rsid w:val="00246B5F"/>
    <w:rsid w:val="00247445"/>
    <w:rsid w:val="0025029F"/>
    <w:rsid w:val="00250CA1"/>
    <w:rsid w:val="0025173D"/>
    <w:rsid w:val="00251EE8"/>
    <w:rsid w:val="002533FE"/>
    <w:rsid w:val="002541E2"/>
    <w:rsid w:val="0025426A"/>
    <w:rsid w:val="00254AA6"/>
    <w:rsid w:val="00254C76"/>
    <w:rsid w:val="00254F9D"/>
    <w:rsid w:val="00257592"/>
    <w:rsid w:val="00257FB2"/>
    <w:rsid w:val="002612E7"/>
    <w:rsid w:val="00264581"/>
    <w:rsid w:val="00266746"/>
    <w:rsid w:val="00266939"/>
    <w:rsid w:val="00266CC4"/>
    <w:rsid w:val="00266FEE"/>
    <w:rsid w:val="00270028"/>
    <w:rsid w:val="00271617"/>
    <w:rsid w:val="00272540"/>
    <w:rsid w:val="00273033"/>
    <w:rsid w:val="0027412E"/>
    <w:rsid w:val="002757F9"/>
    <w:rsid w:val="00276383"/>
    <w:rsid w:val="0028050F"/>
    <w:rsid w:val="00280EA0"/>
    <w:rsid w:val="0028334B"/>
    <w:rsid w:val="00283763"/>
    <w:rsid w:val="00284666"/>
    <w:rsid w:val="0028625E"/>
    <w:rsid w:val="00286552"/>
    <w:rsid w:val="00286B93"/>
    <w:rsid w:val="00290D0E"/>
    <w:rsid w:val="00290F20"/>
    <w:rsid w:val="00292C97"/>
    <w:rsid w:val="00293B3B"/>
    <w:rsid w:val="00294363"/>
    <w:rsid w:val="0029490D"/>
    <w:rsid w:val="00295119"/>
    <w:rsid w:val="0029524B"/>
    <w:rsid w:val="0029558B"/>
    <w:rsid w:val="00296D5D"/>
    <w:rsid w:val="002971D7"/>
    <w:rsid w:val="00297823"/>
    <w:rsid w:val="002A0541"/>
    <w:rsid w:val="002A1F7B"/>
    <w:rsid w:val="002A2D5E"/>
    <w:rsid w:val="002A36BE"/>
    <w:rsid w:val="002A386D"/>
    <w:rsid w:val="002A3AA3"/>
    <w:rsid w:val="002A5650"/>
    <w:rsid w:val="002A606A"/>
    <w:rsid w:val="002A6808"/>
    <w:rsid w:val="002A7625"/>
    <w:rsid w:val="002A7630"/>
    <w:rsid w:val="002B007B"/>
    <w:rsid w:val="002B0947"/>
    <w:rsid w:val="002B13AA"/>
    <w:rsid w:val="002B2D93"/>
    <w:rsid w:val="002B308A"/>
    <w:rsid w:val="002B3A48"/>
    <w:rsid w:val="002B4E4E"/>
    <w:rsid w:val="002B68A1"/>
    <w:rsid w:val="002B6ED0"/>
    <w:rsid w:val="002B789B"/>
    <w:rsid w:val="002B78A7"/>
    <w:rsid w:val="002C039B"/>
    <w:rsid w:val="002C1AA5"/>
    <w:rsid w:val="002C1CCE"/>
    <w:rsid w:val="002C27FD"/>
    <w:rsid w:val="002C46DB"/>
    <w:rsid w:val="002C4CD1"/>
    <w:rsid w:val="002C5698"/>
    <w:rsid w:val="002C7944"/>
    <w:rsid w:val="002D03A7"/>
    <w:rsid w:val="002D12B0"/>
    <w:rsid w:val="002D170E"/>
    <w:rsid w:val="002D1AEF"/>
    <w:rsid w:val="002D2E19"/>
    <w:rsid w:val="002D4A9A"/>
    <w:rsid w:val="002D4AA8"/>
    <w:rsid w:val="002D53EA"/>
    <w:rsid w:val="002D56B5"/>
    <w:rsid w:val="002D66C6"/>
    <w:rsid w:val="002D6979"/>
    <w:rsid w:val="002E05AB"/>
    <w:rsid w:val="002E1DFC"/>
    <w:rsid w:val="002E1ECC"/>
    <w:rsid w:val="002E1F91"/>
    <w:rsid w:val="002E368F"/>
    <w:rsid w:val="002E3AFD"/>
    <w:rsid w:val="002E4F8D"/>
    <w:rsid w:val="002E506D"/>
    <w:rsid w:val="002E5F6D"/>
    <w:rsid w:val="002E63AB"/>
    <w:rsid w:val="002E640D"/>
    <w:rsid w:val="002E6750"/>
    <w:rsid w:val="002E6DE6"/>
    <w:rsid w:val="002E7912"/>
    <w:rsid w:val="002E7BCF"/>
    <w:rsid w:val="002F16F4"/>
    <w:rsid w:val="002F1C8A"/>
    <w:rsid w:val="002F1C90"/>
    <w:rsid w:val="002F28C9"/>
    <w:rsid w:val="002F2AB3"/>
    <w:rsid w:val="002F2ADB"/>
    <w:rsid w:val="002F46BE"/>
    <w:rsid w:val="002F474C"/>
    <w:rsid w:val="002F69B3"/>
    <w:rsid w:val="002F6CE2"/>
    <w:rsid w:val="002F782C"/>
    <w:rsid w:val="003002AD"/>
    <w:rsid w:val="0030053A"/>
    <w:rsid w:val="003009AB"/>
    <w:rsid w:val="00301730"/>
    <w:rsid w:val="0030228B"/>
    <w:rsid w:val="0030301B"/>
    <w:rsid w:val="0030362E"/>
    <w:rsid w:val="003039FD"/>
    <w:rsid w:val="00303F69"/>
    <w:rsid w:val="003050C1"/>
    <w:rsid w:val="003061D3"/>
    <w:rsid w:val="00307DCD"/>
    <w:rsid w:val="0031018D"/>
    <w:rsid w:val="00310F23"/>
    <w:rsid w:val="00311326"/>
    <w:rsid w:val="00312997"/>
    <w:rsid w:val="00313589"/>
    <w:rsid w:val="00313B07"/>
    <w:rsid w:val="00314D45"/>
    <w:rsid w:val="00315934"/>
    <w:rsid w:val="00315970"/>
    <w:rsid w:val="00315D38"/>
    <w:rsid w:val="00317A3A"/>
    <w:rsid w:val="00320D7D"/>
    <w:rsid w:val="00320E33"/>
    <w:rsid w:val="00321A98"/>
    <w:rsid w:val="00321DDE"/>
    <w:rsid w:val="003225A0"/>
    <w:rsid w:val="00323E55"/>
    <w:rsid w:val="0032487A"/>
    <w:rsid w:val="00325048"/>
    <w:rsid w:val="00325B92"/>
    <w:rsid w:val="00327443"/>
    <w:rsid w:val="00327B1B"/>
    <w:rsid w:val="00330292"/>
    <w:rsid w:val="00330779"/>
    <w:rsid w:val="00331E52"/>
    <w:rsid w:val="003320AD"/>
    <w:rsid w:val="0033269A"/>
    <w:rsid w:val="003326EB"/>
    <w:rsid w:val="0033405F"/>
    <w:rsid w:val="00334A73"/>
    <w:rsid w:val="00336A1E"/>
    <w:rsid w:val="00336E3A"/>
    <w:rsid w:val="00336FCE"/>
    <w:rsid w:val="00341718"/>
    <w:rsid w:val="00342691"/>
    <w:rsid w:val="00345B2A"/>
    <w:rsid w:val="00345BD8"/>
    <w:rsid w:val="00346300"/>
    <w:rsid w:val="00346A44"/>
    <w:rsid w:val="00347DEA"/>
    <w:rsid w:val="00351829"/>
    <w:rsid w:val="00351D55"/>
    <w:rsid w:val="0035339E"/>
    <w:rsid w:val="00353691"/>
    <w:rsid w:val="00353E2A"/>
    <w:rsid w:val="003555B9"/>
    <w:rsid w:val="003563CC"/>
    <w:rsid w:val="00356A5B"/>
    <w:rsid w:val="00357D49"/>
    <w:rsid w:val="00360BC4"/>
    <w:rsid w:val="0036100D"/>
    <w:rsid w:val="00361A62"/>
    <w:rsid w:val="00361DDA"/>
    <w:rsid w:val="0036247D"/>
    <w:rsid w:val="0036283A"/>
    <w:rsid w:val="00363CA6"/>
    <w:rsid w:val="0036429D"/>
    <w:rsid w:val="003650E3"/>
    <w:rsid w:val="00365D43"/>
    <w:rsid w:val="0036637B"/>
    <w:rsid w:val="003676B9"/>
    <w:rsid w:val="00367A12"/>
    <w:rsid w:val="00367E00"/>
    <w:rsid w:val="00370D54"/>
    <w:rsid w:val="003713D1"/>
    <w:rsid w:val="003715C3"/>
    <w:rsid w:val="00371663"/>
    <w:rsid w:val="00371A5F"/>
    <w:rsid w:val="0037223D"/>
    <w:rsid w:val="0037284D"/>
    <w:rsid w:val="00372BFA"/>
    <w:rsid w:val="00372DCA"/>
    <w:rsid w:val="003731CD"/>
    <w:rsid w:val="003736CE"/>
    <w:rsid w:val="00374C17"/>
    <w:rsid w:val="00376368"/>
    <w:rsid w:val="00376FFD"/>
    <w:rsid w:val="00377446"/>
    <w:rsid w:val="00377486"/>
    <w:rsid w:val="00377575"/>
    <w:rsid w:val="00380040"/>
    <w:rsid w:val="00380E09"/>
    <w:rsid w:val="0038135F"/>
    <w:rsid w:val="003815C5"/>
    <w:rsid w:val="003820AD"/>
    <w:rsid w:val="003823D1"/>
    <w:rsid w:val="00382541"/>
    <w:rsid w:val="00382BF8"/>
    <w:rsid w:val="00383331"/>
    <w:rsid w:val="003841F8"/>
    <w:rsid w:val="00385106"/>
    <w:rsid w:val="00385E9B"/>
    <w:rsid w:val="0038685A"/>
    <w:rsid w:val="00390A21"/>
    <w:rsid w:val="00392300"/>
    <w:rsid w:val="003939D3"/>
    <w:rsid w:val="00394207"/>
    <w:rsid w:val="00395065"/>
    <w:rsid w:val="00395201"/>
    <w:rsid w:val="00395991"/>
    <w:rsid w:val="0039719B"/>
    <w:rsid w:val="003A1329"/>
    <w:rsid w:val="003A1A06"/>
    <w:rsid w:val="003A21BE"/>
    <w:rsid w:val="003A2D58"/>
    <w:rsid w:val="003A6A38"/>
    <w:rsid w:val="003A6F20"/>
    <w:rsid w:val="003B0389"/>
    <w:rsid w:val="003B0B51"/>
    <w:rsid w:val="003B0E50"/>
    <w:rsid w:val="003B25A7"/>
    <w:rsid w:val="003B5C92"/>
    <w:rsid w:val="003B5E51"/>
    <w:rsid w:val="003B76F4"/>
    <w:rsid w:val="003C0165"/>
    <w:rsid w:val="003C1A4C"/>
    <w:rsid w:val="003C1A79"/>
    <w:rsid w:val="003C1FDB"/>
    <w:rsid w:val="003C282D"/>
    <w:rsid w:val="003C2A9E"/>
    <w:rsid w:val="003C3BEF"/>
    <w:rsid w:val="003C4760"/>
    <w:rsid w:val="003C5DA2"/>
    <w:rsid w:val="003C630F"/>
    <w:rsid w:val="003C7E8C"/>
    <w:rsid w:val="003D1234"/>
    <w:rsid w:val="003D131B"/>
    <w:rsid w:val="003D1540"/>
    <w:rsid w:val="003D1F17"/>
    <w:rsid w:val="003D2379"/>
    <w:rsid w:val="003D30B5"/>
    <w:rsid w:val="003D3D82"/>
    <w:rsid w:val="003D4122"/>
    <w:rsid w:val="003D528C"/>
    <w:rsid w:val="003D6DCA"/>
    <w:rsid w:val="003D6EF1"/>
    <w:rsid w:val="003D7259"/>
    <w:rsid w:val="003D7C53"/>
    <w:rsid w:val="003E0548"/>
    <w:rsid w:val="003E275C"/>
    <w:rsid w:val="003E31A8"/>
    <w:rsid w:val="003E5738"/>
    <w:rsid w:val="003E643A"/>
    <w:rsid w:val="003E74D0"/>
    <w:rsid w:val="003E7882"/>
    <w:rsid w:val="003F03B0"/>
    <w:rsid w:val="003F0EA3"/>
    <w:rsid w:val="003F25A0"/>
    <w:rsid w:val="003F2E30"/>
    <w:rsid w:val="003F4F51"/>
    <w:rsid w:val="003F55C0"/>
    <w:rsid w:val="003F62BB"/>
    <w:rsid w:val="003F668C"/>
    <w:rsid w:val="003F6C91"/>
    <w:rsid w:val="003F7A69"/>
    <w:rsid w:val="003F7CB9"/>
    <w:rsid w:val="00401B5D"/>
    <w:rsid w:val="004040E7"/>
    <w:rsid w:val="00404C8F"/>
    <w:rsid w:val="0040505B"/>
    <w:rsid w:val="00411144"/>
    <w:rsid w:val="00411835"/>
    <w:rsid w:val="00413715"/>
    <w:rsid w:val="00414495"/>
    <w:rsid w:val="00415056"/>
    <w:rsid w:val="00415AE2"/>
    <w:rsid w:val="00416083"/>
    <w:rsid w:val="0041703E"/>
    <w:rsid w:val="00417957"/>
    <w:rsid w:val="00420724"/>
    <w:rsid w:val="004212CA"/>
    <w:rsid w:val="00421425"/>
    <w:rsid w:val="00421BD9"/>
    <w:rsid w:val="00421BE2"/>
    <w:rsid w:val="00423311"/>
    <w:rsid w:val="00423C70"/>
    <w:rsid w:val="00423E82"/>
    <w:rsid w:val="0042438A"/>
    <w:rsid w:val="004243B0"/>
    <w:rsid w:val="00425ACB"/>
    <w:rsid w:val="00426A78"/>
    <w:rsid w:val="00426C15"/>
    <w:rsid w:val="004316A2"/>
    <w:rsid w:val="00431B45"/>
    <w:rsid w:val="00432490"/>
    <w:rsid w:val="00433629"/>
    <w:rsid w:val="00434222"/>
    <w:rsid w:val="004346AC"/>
    <w:rsid w:val="00436508"/>
    <w:rsid w:val="00437371"/>
    <w:rsid w:val="004407DC"/>
    <w:rsid w:val="004408C0"/>
    <w:rsid w:val="004436ED"/>
    <w:rsid w:val="00444601"/>
    <w:rsid w:val="004450C0"/>
    <w:rsid w:val="0044600F"/>
    <w:rsid w:val="004460A2"/>
    <w:rsid w:val="0044745B"/>
    <w:rsid w:val="004506F3"/>
    <w:rsid w:val="00450C78"/>
    <w:rsid w:val="004527E6"/>
    <w:rsid w:val="00454633"/>
    <w:rsid w:val="004552E4"/>
    <w:rsid w:val="004556A0"/>
    <w:rsid w:val="0045583E"/>
    <w:rsid w:val="004559A0"/>
    <w:rsid w:val="00455A02"/>
    <w:rsid w:val="00455E12"/>
    <w:rsid w:val="00456238"/>
    <w:rsid w:val="004600CF"/>
    <w:rsid w:val="00460294"/>
    <w:rsid w:val="00460324"/>
    <w:rsid w:val="00460560"/>
    <w:rsid w:val="004642A6"/>
    <w:rsid w:val="0046440D"/>
    <w:rsid w:val="00464FEB"/>
    <w:rsid w:val="0046585B"/>
    <w:rsid w:val="00465CF4"/>
    <w:rsid w:val="0046627C"/>
    <w:rsid w:val="00466A6E"/>
    <w:rsid w:val="00466C9E"/>
    <w:rsid w:val="00466F68"/>
    <w:rsid w:val="0046738E"/>
    <w:rsid w:val="004716B4"/>
    <w:rsid w:val="0047213C"/>
    <w:rsid w:val="0047233D"/>
    <w:rsid w:val="0047467E"/>
    <w:rsid w:val="00475133"/>
    <w:rsid w:val="004758E2"/>
    <w:rsid w:val="00475982"/>
    <w:rsid w:val="00477048"/>
    <w:rsid w:val="0047770F"/>
    <w:rsid w:val="00480371"/>
    <w:rsid w:val="00480B07"/>
    <w:rsid w:val="00480E1E"/>
    <w:rsid w:val="004814CF"/>
    <w:rsid w:val="00482102"/>
    <w:rsid w:val="00483ACE"/>
    <w:rsid w:val="004841E1"/>
    <w:rsid w:val="00484351"/>
    <w:rsid w:val="00484A61"/>
    <w:rsid w:val="00484AAE"/>
    <w:rsid w:val="00485351"/>
    <w:rsid w:val="004859FB"/>
    <w:rsid w:val="00485AC2"/>
    <w:rsid w:val="00485C07"/>
    <w:rsid w:val="0048652F"/>
    <w:rsid w:val="004869DD"/>
    <w:rsid w:val="00486A80"/>
    <w:rsid w:val="00487C9E"/>
    <w:rsid w:val="00492AD7"/>
    <w:rsid w:val="00493B1B"/>
    <w:rsid w:val="00496AE3"/>
    <w:rsid w:val="00496D53"/>
    <w:rsid w:val="00496FA1"/>
    <w:rsid w:val="004A00A5"/>
    <w:rsid w:val="004A2585"/>
    <w:rsid w:val="004A2F4E"/>
    <w:rsid w:val="004A33CB"/>
    <w:rsid w:val="004A3686"/>
    <w:rsid w:val="004A36C8"/>
    <w:rsid w:val="004A3F2A"/>
    <w:rsid w:val="004A4799"/>
    <w:rsid w:val="004A4F2C"/>
    <w:rsid w:val="004A5383"/>
    <w:rsid w:val="004A5EDF"/>
    <w:rsid w:val="004A6FA2"/>
    <w:rsid w:val="004A742C"/>
    <w:rsid w:val="004B0FCF"/>
    <w:rsid w:val="004B11B2"/>
    <w:rsid w:val="004B33E5"/>
    <w:rsid w:val="004B389A"/>
    <w:rsid w:val="004B40B9"/>
    <w:rsid w:val="004B4661"/>
    <w:rsid w:val="004B5143"/>
    <w:rsid w:val="004B576B"/>
    <w:rsid w:val="004B5AB4"/>
    <w:rsid w:val="004B6443"/>
    <w:rsid w:val="004C0D1F"/>
    <w:rsid w:val="004C500F"/>
    <w:rsid w:val="004C69BD"/>
    <w:rsid w:val="004D0172"/>
    <w:rsid w:val="004D07AC"/>
    <w:rsid w:val="004D0DD2"/>
    <w:rsid w:val="004D1607"/>
    <w:rsid w:val="004D1F99"/>
    <w:rsid w:val="004D24F5"/>
    <w:rsid w:val="004D26CF"/>
    <w:rsid w:val="004D3CEB"/>
    <w:rsid w:val="004D4A88"/>
    <w:rsid w:val="004D6E87"/>
    <w:rsid w:val="004D71CF"/>
    <w:rsid w:val="004D7AB2"/>
    <w:rsid w:val="004E0633"/>
    <w:rsid w:val="004E1840"/>
    <w:rsid w:val="004E1A2E"/>
    <w:rsid w:val="004E1B37"/>
    <w:rsid w:val="004E26AA"/>
    <w:rsid w:val="004E2C5F"/>
    <w:rsid w:val="004E2D57"/>
    <w:rsid w:val="004E31DE"/>
    <w:rsid w:val="004E39F4"/>
    <w:rsid w:val="004E4298"/>
    <w:rsid w:val="004E67BF"/>
    <w:rsid w:val="004F01A1"/>
    <w:rsid w:val="004F24F4"/>
    <w:rsid w:val="004F2EC8"/>
    <w:rsid w:val="004F375B"/>
    <w:rsid w:val="004F3DEB"/>
    <w:rsid w:val="004F4D88"/>
    <w:rsid w:val="004F7ABE"/>
    <w:rsid w:val="005000C1"/>
    <w:rsid w:val="005005EC"/>
    <w:rsid w:val="00501A63"/>
    <w:rsid w:val="00501ACA"/>
    <w:rsid w:val="00502868"/>
    <w:rsid w:val="0050424C"/>
    <w:rsid w:val="005046FD"/>
    <w:rsid w:val="0050559A"/>
    <w:rsid w:val="0050693E"/>
    <w:rsid w:val="0050763B"/>
    <w:rsid w:val="005100EE"/>
    <w:rsid w:val="005132E4"/>
    <w:rsid w:val="00513525"/>
    <w:rsid w:val="00513848"/>
    <w:rsid w:val="005145C1"/>
    <w:rsid w:val="00514646"/>
    <w:rsid w:val="00515952"/>
    <w:rsid w:val="005166E7"/>
    <w:rsid w:val="00521C36"/>
    <w:rsid w:val="0052213C"/>
    <w:rsid w:val="00522BC9"/>
    <w:rsid w:val="00522CD2"/>
    <w:rsid w:val="00523D74"/>
    <w:rsid w:val="00524A79"/>
    <w:rsid w:val="00524A9C"/>
    <w:rsid w:val="00525146"/>
    <w:rsid w:val="00525475"/>
    <w:rsid w:val="00526CAB"/>
    <w:rsid w:val="00527A2C"/>
    <w:rsid w:val="00530FBE"/>
    <w:rsid w:val="00531B83"/>
    <w:rsid w:val="005323D8"/>
    <w:rsid w:val="00532BB9"/>
    <w:rsid w:val="00532CBD"/>
    <w:rsid w:val="00533D96"/>
    <w:rsid w:val="00534B9B"/>
    <w:rsid w:val="005355DF"/>
    <w:rsid w:val="00536A2E"/>
    <w:rsid w:val="00537415"/>
    <w:rsid w:val="00540186"/>
    <w:rsid w:val="0054027C"/>
    <w:rsid w:val="00541570"/>
    <w:rsid w:val="0054184F"/>
    <w:rsid w:val="00543863"/>
    <w:rsid w:val="00543969"/>
    <w:rsid w:val="005456CF"/>
    <w:rsid w:val="005460CF"/>
    <w:rsid w:val="0054683A"/>
    <w:rsid w:val="00550C34"/>
    <w:rsid w:val="00551CF5"/>
    <w:rsid w:val="00551DD4"/>
    <w:rsid w:val="00552E07"/>
    <w:rsid w:val="0055358D"/>
    <w:rsid w:val="00554C99"/>
    <w:rsid w:val="00556D63"/>
    <w:rsid w:val="00557216"/>
    <w:rsid w:val="005572CE"/>
    <w:rsid w:val="005573FA"/>
    <w:rsid w:val="00557987"/>
    <w:rsid w:val="005609E1"/>
    <w:rsid w:val="005612F0"/>
    <w:rsid w:val="0056214D"/>
    <w:rsid w:val="005622DF"/>
    <w:rsid w:val="00563534"/>
    <w:rsid w:val="00563CB7"/>
    <w:rsid w:val="005643BD"/>
    <w:rsid w:val="00565A59"/>
    <w:rsid w:val="00566451"/>
    <w:rsid w:val="00566ECB"/>
    <w:rsid w:val="00567A49"/>
    <w:rsid w:val="005707F7"/>
    <w:rsid w:val="005708A1"/>
    <w:rsid w:val="005710CF"/>
    <w:rsid w:val="005718D9"/>
    <w:rsid w:val="005729F7"/>
    <w:rsid w:val="00574197"/>
    <w:rsid w:val="005748C1"/>
    <w:rsid w:val="005775E0"/>
    <w:rsid w:val="0058111B"/>
    <w:rsid w:val="00582D88"/>
    <w:rsid w:val="00583661"/>
    <w:rsid w:val="00583DBB"/>
    <w:rsid w:val="00584489"/>
    <w:rsid w:val="005854BB"/>
    <w:rsid w:val="00585E99"/>
    <w:rsid w:val="00586AF2"/>
    <w:rsid w:val="0058732F"/>
    <w:rsid w:val="00587E54"/>
    <w:rsid w:val="0059025D"/>
    <w:rsid w:val="00590412"/>
    <w:rsid w:val="00590C41"/>
    <w:rsid w:val="00591362"/>
    <w:rsid w:val="00592ECF"/>
    <w:rsid w:val="00593035"/>
    <w:rsid w:val="00593157"/>
    <w:rsid w:val="005935C4"/>
    <w:rsid w:val="00594AE5"/>
    <w:rsid w:val="00595450"/>
    <w:rsid w:val="00596FAF"/>
    <w:rsid w:val="005A0053"/>
    <w:rsid w:val="005A13AA"/>
    <w:rsid w:val="005A238E"/>
    <w:rsid w:val="005A38A9"/>
    <w:rsid w:val="005A4D38"/>
    <w:rsid w:val="005A52B6"/>
    <w:rsid w:val="005A5711"/>
    <w:rsid w:val="005A6DC0"/>
    <w:rsid w:val="005A7358"/>
    <w:rsid w:val="005A7372"/>
    <w:rsid w:val="005A7E95"/>
    <w:rsid w:val="005B0A2F"/>
    <w:rsid w:val="005B297F"/>
    <w:rsid w:val="005B3181"/>
    <w:rsid w:val="005B3777"/>
    <w:rsid w:val="005B3B62"/>
    <w:rsid w:val="005B3C30"/>
    <w:rsid w:val="005B40D8"/>
    <w:rsid w:val="005B4466"/>
    <w:rsid w:val="005B4925"/>
    <w:rsid w:val="005B51EE"/>
    <w:rsid w:val="005B53E7"/>
    <w:rsid w:val="005B54AF"/>
    <w:rsid w:val="005B54E2"/>
    <w:rsid w:val="005B5B37"/>
    <w:rsid w:val="005B6DD4"/>
    <w:rsid w:val="005B7C88"/>
    <w:rsid w:val="005C0613"/>
    <w:rsid w:val="005C08A3"/>
    <w:rsid w:val="005C1243"/>
    <w:rsid w:val="005C2C12"/>
    <w:rsid w:val="005C376B"/>
    <w:rsid w:val="005C4593"/>
    <w:rsid w:val="005C4944"/>
    <w:rsid w:val="005C5E6F"/>
    <w:rsid w:val="005C5EBB"/>
    <w:rsid w:val="005D0259"/>
    <w:rsid w:val="005D1637"/>
    <w:rsid w:val="005D25C4"/>
    <w:rsid w:val="005D432E"/>
    <w:rsid w:val="005D4D60"/>
    <w:rsid w:val="005D5527"/>
    <w:rsid w:val="005D678A"/>
    <w:rsid w:val="005E1BDE"/>
    <w:rsid w:val="005E2910"/>
    <w:rsid w:val="005E29A6"/>
    <w:rsid w:val="005E2F93"/>
    <w:rsid w:val="005E5D56"/>
    <w:rsid w:val="005E645E"/>
    <w:rsid w:val="005E79CB"/>
    <w:rsid w:val="005F0022"/>
    <w:rsid w:val="005F27FB"/>
    <w:rsid w:val="005F3313"/>
    <w:rsid w:val="005F3B2F"/>
    <w:rsid w:val="005F4F17"/>
    <w:rsid w:val="005F50E4"/>
    <w:rsid w:val="005F5F6A"/>
    <w:rsid w:val="005F7FD2"/>
    <w:rsid w:val="0060165B"/>
    <w:rsid w:val="00601A47"/>
    <w:rsid w:val="00601F39"/>
    <w:rsid w:val="006041AB"/>
    <w:rsid w:val="00604968"/>
    <w:rsid w:val="00604CAB"/>
    <w:rsid w:val="006104EF"/>
    <w:rsid w:val="006109A6"/>
    <w:rsid w:val="0061200C"/>
    <w:rsid w:val="006125C1"/>
    <w:rsid w:val="00612614"/>
    <w:rsid w:val="00615726"/>
    <w:rsid w:val="0062077C"/>
    <w:rsid w:val="00620E7D"/>
    <w:rsid w:val="00621AAC"/>
    <w:rsid w:val="00621D89"/>
    <w:rsid w:val="00622476"/>
    <w:rsid w:val="006224B0"/>
    <w:rsid w:val="006229BB"/>
    <w:rsid w:val="00622CEB"/>
    <w:rsid w:val="0062349A"/>
    <w:rsid w:val="006240BC"/>
    <w:rsid w:val="00624851"/>
    <w:rsid w:val="00624934"/>
    <w:rsid w:val="006255F2"/>
    <w:rsid w:val="00625751"/>
    <w:rsid w:val="00625E62"/>
    <w:rsid w:val="00626236"/>
    <w:rsid w:val="006267A5"/>
    <w:rsid w:val="0062707C"/>
    <w:rsid w:val="006307B2"/>
    <w:rsid w:val="00631A9E"/>
    <w:rsid w:val="00632F48"/>
    <w:rsid w:val="00633DFF"/>
    <w:rsid w:val="0063445F"/>
    <w:rsid w:val="006351E7"/>
    <w:rsid w:val="006356DE"/>
    <w:rsid w:val="00635A8D"/>
    <w:rsid w:val="00640081"/>
    <w:rsid w:val="006401CA"/>
    <w:rsid w:val="006409A0"/>
    <w:rsid w:val="006417F0"/>
    <w:rsid w:val="00642053"/>
    <w:rsid w:val="00642C23"/>
    <w:rsid w:val="00642C5D"/>
    <w:rsid w:val="00643BF3"/>
    <w:rsid w:val="006443DD"/>
    <w:rsid w:val="00644A51"/>
    <w:rsid w:val="00644FA4"/>
    <w:rsid w:val="00645F9F"/>
    <w:rsid w:val="00647AFE"/>
    <w:rsid w:val="00650C2B"/>
    <w:rsid w:val="0065117F"/>
    <w:rsid w:val="0065191E"/>
    <w:rsid w:val="00652074"/>
    <w:rsid w:val="00652306"/>
    <w:rsid w:val="00653CF1"/>
    <w:rsid w:val="00653E1B"/>
    <w:rsid w:val="0065474A"/>
    <w:rsid w:val="00654870"/>
    <w:rsid w:val="00654CC7"/>
    <w:rsid w:val="00655848"/>
    <w:rsid w:val="006561C1"/>
    <w:rsid w:val="00657001"/>
    <w:rsid w:val="006572D4"/>
    <w:rsid w:val="006575B0"/>
    <w:rsid w:val="00657716"/>
    <w:rsid w:val="00657D5C"/>
    <w:rsid w:val="00657E01"/>
    <w:rsid w:val="00660197"/>
    <w:rsid w:val="006606FB"/>
    <w:rsid w:val="0066131C"/>
    <w:rsid w:val="00661886"/>
    <w:rsid w:val="00662ABA"/>
    <w:rsid w:val="00663989"/>
    <w:rsid w:val="006649A5"/>
    <w:rsid w:val="006655D6"/>
    <w:rsid w:val="006660AA"/>
    <w:rsid w:val="0067152F"/>
    <w:rsid w:val="00672591"/>
    <w:rsid w:val="00673BBA"/>
    <w:rsid w:val="00674A36"/>
    <w:rsid w:val="006763F6"/>
    <w:rsid w:val="00676B64"/>
    <w:rsid w:val="00677D70"/>
    <w:rsid w:val="00681FB5"/>
    <w:rsid w:val="00682297"/>
    <w:rsid w:val="006825EF"/>
    <w:rsid w:val="0068479D"/>
    <w:rsid w:val="006855B9"/>
    <w:rsid w:val="00686A3E"/>
    <w:rsid w:val="00687B64"/>
    <w:rsid w:val="00687E45"/>
    <w:rsid w:val="0069063F"/>
    <w:rsid w:val="00690A35"/>
    <w:rsid w:val="006910D9"/>
    <w:rsid w:val="006915A4"/>
    <w:rsid w:val="00691D25"/>
    <w:rsid w:val="006929FD"/>
    <w:rsid w:val="00693297"/>
    <w:rsid w:val="00693674"/>
    <w:rsid w:val="00695548"/>
    <w:rsid w:val="00695B13"/>
    <w:rsid w:val="00695E10"/>
    <w:rsid w:val="00696099"/>
    <w:rsid w:val="0069676D"/>
    <w:rsid w:val="006977D2"/>
    <w:rsid w:val="006A03E4"/>
    <w:rsid w:val="006A1370"/>
    <w:rsid w:val="006A1BA1"/>
    <w:rsid w:val="006A3929"/>
    <w:rsid w:val="006A52FD"/>
    <w:rsid w:val="006A54F8"/>
    <w:rsid w:val="006A5EF5"/>
    <w:rsid w:val="006A6136"/>
    <w:rsid w:val="006B02B9"/>
    <w:rsid w:val="006B20DD"/>
    <w:rsid w:val="006B248A"/>
    <w:rsid w:val="006B37BA"/>
    <w:rsid w:val="006B41DD"/>
    <w:rsid w:val="006B6081"/>
    <w:rsid w:val="006C0741"/>
    <w:rsid w:val="006C19CC"/>
    <w:rsid w:val="006C2869"/>
    <w:rsid w:val="006C31CE"/>
    <w:rsid w:val="006C3A6B"/>
    <w:rsid w:val="006C3C45"/>
    <w:rsid w:val="006C481B"/>
    <w:rsid w:val="006C5A13"/>
    <w:rsid w:val="006C659E"/>
    <w:rsid w:val="006C6A22"/>
    <w:rsid w:val="006C74C6"/>
    <w:rsid w:val="006C7A8C"/>
    <w:rsid w:val="006D0980"/>
    <w:rsid w:val="006D0C73"/>
    <w:rsid w:val="006D2108"/>
    <w:rsid w:val="006D2484"/>
    <w:rsid w:val="006D3088"/>
    <w:rsid w:val="006D3920"/>
    <w:rsid w:val="006D539A"/>
    <w:rsid w:val="006D628E"/>
    <w:rsid w:val="006D6F1D"/>
    <w:rsid w:val="006D734C"/>
    <w:rsid w:val="006D757A"/>
    <w:rsid w:val="006E329D"/>
    <w:rsid w:val="006E330B"/>
    <w:rsid w:val="006E3916"/>
    <w:rsid w:val="006E474B"/>
    <w:rsid w:val="006E4C4F"/>
    <w:rsid w:val="006E5070"/>
    <w:rsid w:val="006E5E9C"/>
    <w:rsid w:val="006E7A2A"/>
    <w:rsid w:val="006F027C"/>
    <w:rsid w:val="006F091D"/>
    <w:rsid w:val="006F0DE8"/>
    <w:rsid w:val="006F2B12"/>
    <w:rsid w:val="006F3020"/>
    <w:rsid w:val="006F30D5"/>
    <w:rsid w:val="006F3DA2"/>
    <w:rsid w:val="006F4084"/>
    <w:rsid w:val="006F4284"/>
    <w:rsid w:val="006F44E5"/>
    <w:rsid w:val="006F5DCA"/>
    <w:rsid w:val="006F5FF6"/>
    <w:rsid w:val="006F681F"/>
    <w:rsid w:val="006F79E1"/>
    <w:rsid w:val="00700267"/>
    <w:rsid w:val="0070065E"/>
    <w:rsid w:val="0070072B"/>
    <w:rsid w:val="00702132"/>
    <w:rsid w:val="0070498A"/>
    <w:rsid w:val="00704F9C"/>
    <w:rsid w:val="0070538B"/>
    <w:rsid w:val="00707210"/>
    <w:rsid w:val="007100F5"/>
    <w:rsid w:val="00710A01"/>
    <w:rsid w:val="007122A7"/>
    <w:rsid w:val="00712743"/>
    <w:rsid w:val="00713CFC"/>
    <w:rsid w:val="00713D51"/>
    <w:rsid w:val="007145B6"/>
    <w:rsid w:val="00714894"/>
    <w:rsid w:val="007177BD"/>
    <w:rsid w:val="007209EE"/>
    <w:rsid w:val="00720D44"/>
    <w:rsid w:val="0072210B"/>
    <w:rsid w:val="00723E57"/>
    <w:rsid w:val="00723F1C"/>
    <w:rsid w:val="007242FF"/>
    <w:rsid w:val="007248D9"/>
    <w:rsid w:val="007272CD"/>
    <w:rsid w:val="0073164F"/>
    <w:rsid w:val="00731D79"/>
    <w:rsid w:val="00732A12"/>
    <w:rsid w:val="00732B4E"/>
    <w:rsid w:val="007334C1"/>
    <w:rsid w:val="00733748"/>
    <w:rsid w:val="00734376"/>
    <w:rsid w:val="00734E07"/>
    <w:rsid w:val="007351AD"/>
    <w:rsid w:val="00735C1C"/>
    <w:rsid w:val="0073672E"/>
    <w:rsid w:val="00737E2C"/>
    <w:rsid w:val="007403B1"/>
    <w:rsid w:val="00740745"/>
    <w:rsid w:val="007409E2"/>
    <w:rsid w:val="007437C5"/>
    <w:rsid w:val="0074493B"/>
    <w:rsid w:val="00744A58"/>
    <w:rsid w:val="00744BD2"/>
    <w:rsid w:val="007453A6"/>
    <w:rsid w:val="007466FF"/>
    <w:rsid w:val="00746948"/>
    <w:rsid w:val="00746B94"/>
    <w:rsid w:val="00746E2E"/>
    <w:rsid w:val="00747040"/>
    <w:rsid w:val="0074707C"/>
    <w:rsid w:val="00747195"/>
    <w:rsid w:val="0074737F"/>
    <w:rsid w:val="0075029E"/>
    <w:rsid w:val="007502B4"/>
    <w:rsid w:val="007504F8"/>
    <w:rsid w:val="0075167C"/>
    <w:rsid w:val="00751B24"/>
    <w:rsid w:val="0075221E"/>
    <w:rsid w:val="00752683"/>
    <w:rsid w:val="00752A35"/>
    <w:rsid w:val="00752C65"/>
    <w:rsid w:val="00754CC0"/>
    <w:rsid w:val="00754FD7"/>
    <w:rsid w:val="0075636A"/>
    <w:rsid w:val="00757F22"/>
    <w:rsid w:val="0076041A"/>
    <w:rsid w:val="00760654"/>
    <w:rsid w:val="00760C8E"/>
    <w:rsid w:val="0076151D"/>
    <w:rsid w:val="007617AC"/>
    <w:rsid w:val="00761961"/>
    <w:rsid w:val="007625B8"/>
    <w:rsid w:val="00762C49"/>
    <w:rsid w:val="0076300B"/>
    <w:rsid w:val="007630B4"/>
    <w:rsid w:val="00763CAA"/>
    <w:rsid w:val="00764C6E"/>
    <w:rsid w:val="00766A59"/>
    <w:rsid w:val="007675B3"/>
    <w:rsid w:val="00767B5D"/>
    <w:rsid w:val="0077073C"/>
    <w:rsid w:val="00770C23"/>
    <w:rsid w:val="00772500"/>
    <w:rsid w:val="00772B12"/>
    <w:rsid w:val="007730B1"/>
    <w:rsid w:val="00774C49"/>
    <w:rsid w:val="00775A61"/>
    <w:rsid w:val="00776092"/>
    <w:rsid w:val="00777BCE"/>
    <w:rsid w:val="00780655"/>
    <w:rsid w:val="00780E5E"/>
    <w:rsid w:val="00781B16"/>
    <w:rsid w:val="00781F1C"/>
    <w:rsid w:val="007832C4"/>
    <w:rsid w:val="0078365C"/>
    <w:rsid w:val="00783676"/>
    <w:rsid w:val="00783D42"/>
    <w:rsid w:val="00784645"/>
    <w:rsid w:val="0078562E"/>
    <w:rsid w:val="00785A2D"/>
    <w:rsid w:val="007866EA"/>
    <w:rsid w:val="007867E8"/>
    <w:rsid w:val="00787C2E"/>
    <w:rsid w:val="00787C8B"/>
    <w:rsid w:val="00790D05"/>
    <w:rsid w:val="00790EF3"/>
    <w:rsid w:val="00791D14"/>
    <w:rsid w:val="007920C7"/>
    <w:rsid w:val="00792C07"/>
    <w:rsid w:val="00793514"/>
    <w:rsid w:val="007944AD"/>
    <w:rsid w:val="00795102"/>
    <w:rsid w:val="00795C6F"/>
    <w:rsid w:val="007962CA"/>
    <w:rsid w:val="00796912"/>
    <w:rsid w:val="007973DA"/>
    <w:rsid w:val="007A0897"/>
    <w:rsid w:val="007A0D5B"/>
    <w:rsid w:val="007A108D"/>
    <w:rsid w:val="007A13A2"/>
    <w:rsid w:val="007A182C"/>
    <w:rsid w:val="007A1F03"/>
    <w:rsid w:val="007A2A0B"/>
    <w:rsid w:val="007A2BBB"/>
    <w:rsid w:val="007A2DB3"/>
    <w:rsid w:val="007A683E"/>
    <w:rsid w:val="007A7A39"/>
    <w:rsid w:val="007A7BFF"/>
    <w:rsid w:val="007B0CB1"/>
    <w:rsid w:val="007B1CB3"/>
    <w:rsid w:val="007B1F09"/>
    <w:rsid w:val="007B3A61"/>
    <w:rsid w:val="007B44E7"/>
    <w:rsid w:val="007B6359"/>
    <w:rsid w:val="007B6CCF"/>
    <w:rsid w:val="007B79E8"/>
    <w:rsid w:val="007C100A"/>
    <w:rsid w:val="007C18E6"/>
    <w:rsid w:val="007C31CF"/>
    <w:rsid w:val="007C3D1C"/>
    <w:rsid w:val="007C3DEF"/>
    <w:rsid w:val="007C4044"/>
    <w:rsid w:val="007C5B80"/>
    <w:rsid w:val="007C6755"/>
    <w:rsid w:val="007C726C"/>
    <w:rsid w:val="007C73D6"/>
    <w:rsid w:val="007C7A9B"/>
    <w:rsid w:val="007C7C5F"/>
    <w:rsid w:val="007D001E"/>
    <w:rsid w:val="007D09F4"/>
    <w:rsid w:val="007D1390"/>
    <w:rsid w:val="007D21ED"/>
    <w:rsid w:val="007D3C57"/>
    <w:rsid w:val="007D68BC"/>
    <w:rsid w:val="007D7358"/>
    <w:rsid w:val="007D7562"/>
    <w:rsid w:val="007D75BA"/>
    <w:rsid w:val="007D7A95"/>
    <w:rsid w:val="007E0648"/>
    <w:rsid w:val="007E1356"/>
    <w:rsid w:val="007E2516"/>
    <w:rsid w:val="007E6624"/>
    <w:rsid w:val="007E66B8"/>
    <w:rsid w:val="007E696D"/>
    <w:rsid w:val="007F0DB0"/>
    <w:rsid w:val="007F0F63"/>
    <w:rsid w:val="007F2C25"/>
    <w:rsid w:val="007F3292"/>
    <w:rsid w:val="007F458E"/>
    <w:rsid w:val="007F4B72"/>
    <w:rsid w:val="007F5564"/>
    <w:rsid w:val="007F639B"/>
    <w:rsid w:val="007F6AF8"/>
    <w:rsid w:val="007F6BE1"/>
    <w:rsid w:val="007F6CEE"/>
    <w:rsid w:val="007F7215"/>
    <w:rsid w:val="007F7266"/>
    <w:rsid w:val="008012AF"/>
    <w:rsid w:val="008015D2"/>
    <w:rsid w:val="00801C71"/>
    <w:rsid w:val="00802D17"/>
    <w:rsid w:val="00803198"/>
    <w:rsid w:val="00804439"/>
    <w:rsid w:val="00806AAA"/>
    <w:rsid w:val="00806B18"/>
    <w:rsid w:val="00807695"/>
    <w:rsid w:val="00810BD1"/>
    <w:rsid w:val="00811E0D"/>
    <w:rsid w:val="008131A7"/>
    <w:rsid w:val="0081368A"/>
    <w:rsid w:val="00813735"/>
    <w:rsid w:val="008148BC"/>
    <w:rsid w:val="00817EFA"/>
    <w:rsid w:val="00817F4E"/>
    <w:rsid w:val="00820651"/>
    <w:rsid w:val="00820958"/>
    <w:rsid w:val="00820E40"/>
    <w:rsid w:val="00821B4A"/>
    <w:rsid w:val="00821F59"/>
    <w:rsid w:val="0082205A"/>
    <w:rsid w:val="008227CB"/>
    <w:rsid w:val="00822ADA"/>
    <w:rsid w:val="0082475F"/>
    <w:rsid w:val="008249EB"/>
    <w:rsid w:val="00824E09"/>
    <w:rsid w:val="008255FD"/>
    <w:rsid w:val="00827180"/>
    <w:rsid w:val="0083031E"/>
    <w:rsid w:val="00830BD0"/>
    <w:rsid w:val="00831072"/>
    <w:rsid w:val="00831CA2"/>
    <w:rsid w:val="00832189"/>
    <w:rsid w:val="0083289C"/>
    <w:rsid w:val="00833439"/>
    <w:rsid w:val="00833C42"/>
    <w:rsid w:val="008343FB"/>
    <w:rsid w:val="00836131"/>
    <w:rsid w:val="00837836"/>
    <w:rsid w:val="0083784E"/>
    <w:rsid w:val="008400C3"/>
    <w:rsid w:val="00840496"/>
    <w:rsid w:val="00840AD4"/>
    <w:rsid w:val="008420C3"/>
    <w:rsid w:val="00842274"/>
    <w:rsid w:val="008433CC"/>
    <w:rsid w:val="008464BA"/>
    <w:rsid w:val="0084717A"/>
    <w:rsid w:val="00847204"/>
    <w:rsid w:val="00847A07"/>
    <w:rsid w:val="00850573"/>
    <w:rsid w:val="00850B5D"/>
    <w:rsid w:val="0085326E"/>
    <w:rsid w:val="00854151"/>
    <w:rsid w:val="008544C8"/>
    <w:rsid w:val="00854D27"/>
    <w:rsid w:val="00855255"/>
    <w:rsid w:val="0085644E"/>
    <w:rsid w:val="00856D61"/>
    <w:rsid w:val="00857E29"/>
    <w:rsid w:val="00860310"/>
    <w:rsid w:val="0086056D"/>
    <w:rsid w:val="00861AFC"/>
    <w:rsid w:val="00861CCF"/>
    <w:rsid w:val="008645C0"/>
    <w:rsid w:val="00865EA4"/>
    <w:rsid w:val="0086619C"/>
    <w:rsid w:val="0087191D"/>
    <w:rsid w:val="00871B73"/>
    <w:rsid w:val="00871D25"/>
    <w:rsid w:val="00872BBA"/>
    <w:rsid w:val="0087571D"/>
    <w:rsid w:val="008762EB"/>
    <w:rsid w:val="008771BF"/>
    <w:rsid w:val="00880468"/>
    <w:rsid w:val="008804B5"/>
    <w:rsid w:val="008825AA"/>
    <w:rsid w:val="008830AF"/>
    <w:rsid w:val="00883484"/>
    <w:rsid w:val="00883920"/>
    <w:rsid w:val="00883FA3"/>
    <w:rsid w:val="0088568E"/>
    <w:rsid w:val="00885706"/>
    <w:rsid w:val="00886D98"/>
    <w:rsid w:val="00886E31"/>
    <w:rsid w:val="008875CC"/>
    <w:rsid w:val="00887B4E"/>
    <w:rsid w:val="00890C47"/>
    <w:rsid w:val="00890F89"/>
    <w:rsid w:val="008915A2"/>
    <w:rsid w:val="00891A91"/>
    <w:rsid w:val="00891F7E"/>
    <w:rsid w:val="008924A3"/>
    <w:rsid w:val="00892E08"/>
    <w:rsid w:val="008948DC"/>
    <w:rsid w:val="00895C69"/>
    <w:rsid w:val="0089610F"/>
    <w:rsid w:val="008964CC"/>
    <w:rsid w:val="00896C18"/>
    <w:rsid w:val="00897666"/>
    <w:rsid w:val="008A0F3C"/>
    <w:rsid w:val="008A110C"/>
    <w:rsid w:val="008A14DC"/>
    <w:rsid w:val="008A31A6"/>
    <w:rsid w:val="008A338A"/>
    <w:rsid w:val="008A3D5E"/>
    <w:rsid w:val="008A4521"/>
    <w:rsid w:val="008A4C3D"/>
    <w:rsid w:val="008A52D6"/>
    <w:rsid w:val="008A58E8"/>
    <w:rsid w:val="008A5A41"/>
    <w:rsid w:val="008A66CB"/>
    <w:rsid w:val="008A6743"/>
    <w:rsid w:val="008B04A7"/>
    <w:rsid w:val="008B0B13"/>
    <w:rsid w:val="008B107D"/>
    <w:rsid w:val="008B34E5"/>
    <w:rsid w:val="008B37CE"/>
    <w:rsid w:val="008B3C24"/>
    <w:rsid w:val="008B4B7D"/>
    <w:rsid w:val="008B561B"/>
    <w:rsid w:val="008B6104"/>
    <w:rsid w:val="008B6187"/>
    <w:rsid w:val="008B65DB"/>
    <w:rsid w:val="008B77B2"/>
    <w:rsid w:val="008C12FE"/>
    <w:rsid w:val="008C1F20"/>
    <w:rsid w:val="008C217B"/>
    <w:rsid w:val="008C2857"/>
    <w:rsid w:val="008C28F2"/>
    <w:rsid w:val="008C38B5"/>
    <w:rsid w:val="008C3AAE"/>
    <w:rsid w:val="008C4696"/>
    <w:rsid w:val="008C4B8A"/>
    <w:rsid w:val="008C7C8E"/>
    <w:rsid w:val="008D1F8E"/>
    <w:rsid w:val="008D25DD"/>
    <w:rsid w:val="008D2C3D"/>
    <w:rsid w:val="008D2E31"/>
    <w:rsid w:val="008D3825"/>
    <w:rsid w:val="008D46A6"/>
    <w:rsid w:val="008D56C5"/>
    <w:rsid w:val="008D5BE0"/>
    <w:rsid w:val="008D606E"/>
    <w:rsid w:val="008D74D5"/>
    <w:rsid w:val="008D7CD0"/>
    <w:rsid w:val="008E09FE"/>
    <w:rsid w:val="008E1052"/>
    <w:rsid w:val="008E1BA0"/>
    <w:rsid w:val="008E1BBA"/>
    <w:rsid w:val="008E26EA"/>
    <w:rsid w:val="008E36E6"/>
    <w:rsid w:val="008E38EC"/>
    <w:rsid w:val="008E3F23"/>
    <w:rsid w:val="008E6511"/>
    <w:rsid w:val="008E68FD"/>
    <w:rsid w:val="008E7171"/>
    <w:rsid w:val="008F0FCB"/>
    <w:rsid w:val="008F1246"/>
    <w:rsid w:val="008F148D"/>
    <w:rsid w:val="008F17F4"/>
    <w:rsid w:val="008F21E8"/>
    <w:rsid w:val="008F4560"/>
    <w:rsid w:val="008F5EA1"/>
    <w:rsid w:val="008F60E7"/>
    <w:rsid w:val="008F6E81"/>
    <w:rsid w:val="008F73C6"/>
    <w:rsid w:val="008F7504"/>
    <w:rsid w:val="0090009A"/>
    <w:rsid w:val="00901854"/>
    <w:rsid w:val="00901DBA"/>
    <w:rsid w:val="00902564"/>
    <w:rsid w:val="00902A1D"/>
    <w:rsid w:val="00903C04"/>
    <w:rsid w:val="00904727"/>
    <w:rsid w:val="009052DE"/>
    <w:rsid w:val="009059FF"/>
    <w:rsid w:val="00905EDB"/>
    <w:rsid w:val="0090661C"/>
    <w:rsid w:val="00906F29"/>
    <w:rsid w:val="00910746"/>
    <w:rsid w:val="00910AF0"/>
    <w:rsid w:val="009116F6"/>
    <w:rsid w:val="00912169"/>
    <w:rsid w:val="00913AE7"/>
    <w:rsid w:val="00913B24"/>
    <w:rsid w:val="00913F42"/>
    <w:rsid w:val="0091411E"/>
    <w:rsid w:val="00914854"/>
    <w:rsid w:val="00914FC4"/>
    <w:rsid w:val="00916AB3"/>
    <w:rsid w:val="009204B1"/>
    <w:rsid w:val="00920753"/>
    <w:rsid w:val="00920986"/>
    <w:rsid w:val="00921603"/>
    <w:rsid w:val="00921BB8"/>
    <w:rsid w:val="0092218E"/>
    <w:rsid w:val="009238C8"/>
    <w:rsid w:val="00923CA9"/>
    <w:rsid w:val="00924D11"/>
    <w:rsid w:val="00927B55"/>
    <w:rsid w:val="0093301B"/>
    <w:rsid w:val="009330F2"/>
    <w:rsid w:val="009331AD"/>
    <w:rsid w:val="00936139"/>
    <w:rsid w:val="00940C4A"/>
    <w:rsid w:val="00941397"/>
    <w:rsid w:val="009415F0"/>
    <w:rsid w:val="00942307"/>
    <w:rsid w:val="00942816"/>
    <w:rsid w:val="00942C6B"/>
    <w:rsid w:val="00944123"/>
    <w:rsid w:val="00946A5F"/>
    <w:rsid w:val="00951488"/>
    <w:rsid w:val="00951EC0"/>
    <w:rsid w:val="009525BA"/>
    <w:rsid w:val="009549DA"/>
    <w:rsid w:val="0095505F"/>
    <w:rsid w:val="00955168"/>
    <w:rsid w:val="00955E2B"/>
    <w:rsid w:val="00955E68"/>
    <w:rsid w:val="009572A1"/>
    <w:rsid w:val="00957750"/>
    <w:rsid w:val="00957A57"/>
    <w:rsid w:val="00960376"/>
    <w:rsid w:val="009608AF"/>
    <w:rsid w:val="0096262C"/>
    <w:rsid w:val="00963266"/>
    <w:rsid w:val="00963524"/>
    <w:rsid w:val="00965131"/>
    <w:rsid w:val="00965D90"/>
    <w:rsid w:val="00966DC1"/>
    <w:rsid w:val="0096761E"/>
    <w:rsid w:val="009703A1"/>
    <w:rsid w:val="00970E96"/>
    <w:rsid w:val="00970EB5"/>
    <w:rsid w:val="00971E20"/>
    <w:rsid w:val="009725CA"/>
    <w:rsid w:val="009749D8"/>
    <w:rsid w:val="0097520F"/>
    <w:rsid w:val="0097691E"/>
    <w:rsid w:val="00977F71"/>
    <w:rsid w:val="00980389"/>
    <w:rsid w:val="00980A90"/>
    <w:rsid w:val="00980F90"/>
    <w:rsid w:val="009810C6"/>
    <w:rsid w:val="009814BD"/>
    <w:rsid w:val="00981550"/>
    <w:rsid w:val="00981AAD"/>
    <w:rsid w:val="00981E89"/>
    <w:rsid w:val="00981FE4"/>
    <w:rsid w:val="00982668"/>
    <w:rsid w:val="00982B28"/>
    <w:rsid w:val="0098433C"/>
    <w:rsid w:val="00984FB3"/>
    <w:rsid w:val="00985485"/>
    <w:rsid w:val="00985C9A"/>
    <w:rsid w:val="009860B4"/>
    <w:rsid w:val="00987E5C"/>
    <w:rsid w:val="0099031D"/>
    <w:rsid w:val="009903AC"/>
    <w:rsid w:val="0099087A"/>
    <w:rsid w:val="00990F0F"/>
    <w:rsid w:val="00991F6A"/>
    <w:rsid w:val="009924AD"/>
    <w:rsid w:val="00992C27"/>
    <w:rsid w:val="00993F44"/>
    <w:rsid w:val="00993F77"/>
    <w:rsid w:val="009944FE"/>
    <w:rsid w:val="00995F66"/>
    <w:rsid w:val="00996365"/>
    <w:rsid w:val="0099689F"/>
    <w:rsid w:val="00996C67"/>
    <w:rsid w:val="00997D99"/>
    <w:rsid w:val="009A10A0"/>
    <w:rsid w:val="009A14BE"/>
    <w:rsid w:val="009A16D6"/>
    <w:rsid w:val="009A3BF6"/>
    <w:rsid w:val="009A47CE"/>
    <w:rsid w:val="009A502F"/>
    <w:rsid w:val="009A5583"/>
    <w:rsid w:val="009A6C46"/>
    <w:rsid w:val="009B0118"/>
    <w:rsid w:val="009B0367"/>
    <w:rsid w:val="009B12E7"/>
    <w:rsid w:val="009B3662"/>
    <w:rsid w:val="009B3BBA"/>
    <w:rsid w:val="009B501E"/>
    <w:rsid w:val="009B705E"/>
    <w:rsid w:val="009B7AB9"/>
    <w:rsid w:val="009C00AA"/>
    <w:rsid w:val="009C0F03"/>
    <w:rsid w:val="009C1A7F"/>
    <w:rsid w:val="009C1E53"/>
    <w:rsid w:val="009C2F94"/>
    <w:rsid w:val="009C3F18"/>
    <w:rsid w:val="009C414A"/>
    <w:rsid w:val="009C4301"/>
    <w:rsid w:val="009C5D63"/>
    <w:rsid w:val="009C5DF0"/>
    <w:rsid w:val="009C6C57"/>
    <w:rsid w:val="009D2BB3"/>
    <w:rsid w:val="009D2EE5"/>
    <w:rsid w:val="009D2F7E"/>
    <w:rsid w:val="009D309F"/>
    <w:rsid w:val="009D4107"/>
    <w:rsid w:val="009D525A"/>
    <w:rsid w:val="009D5627"/>
    <w:rsid w:val="009D5816"/>
    <w:rsid w:val="009D5D22"/>
    <w:rsid w:val="009E0064"/>
    <w:rsid w:val="009E018A"/>
    <w:rsid w:val="009E075D"/>
    <w:rsid w:val="009E0AEA"/>
    <w:rsid w:val="009E187E"/>
    <w:rsid w:val="009E260D"/>
    <w:rsid w:val="009E298B"/>
    <w:rsid w:val="009E3CBF"/>
    <w:rsid w:val="009E4E0F"/>
    <w:rsid w:val="009E55C6"/>
    <w:rsid w:val="009E66A0"/>
    <w:rsid w:val="009F0601"/>
    <w:rsid w:val="009F0799"/>
    <w:rsid w:val="009F0863"/>
    <w:rsid w:val="009F0F4B"/>
    <w:rsid w:val="009F10D3"/>
    <w:rsid w:val="009F128D"/>
    <w:rsid w:val="009F1FD9"/>
    <w:rsid w:val="009F1FDA"/>
    <w:rsid w:val="009F248B"/>
    <w:rsid w:val="009F3D67"/>
    <w:rsid w:val="009F47E0"/>
    <w:rsid w:val="009F6AE3"/>
    <w:rsid w:val="009F6EA2"/>
    <w:rsid w:val="009F7C72"/>
    <w:rsid w:val="00A00A5A"/>
    <w:rsid w:val="00A01567"/>
    <w:rsid w:val="00A02445"/>
    <w:rsid w:val="00A02509"/>
    <w:rsid w:val="00A02706"/>
    <w:rsid w:val="00A03F7A"/>
    <w:rsid w:val="00A04D42"/>
    <w:rsid w:val="00A05430"/>
    <w:rsid w:val="00A0737D"/>
    <w:rsid w:val="00A07E6D"/>
    <w:rsid w:val="00A11BAD"/>
    <w:rsid w:val="00A13542"/>
    <w:rsid w:val="00A14EF6"/>
    <w:rsid w:val="00A156CB"/>
    <w:rsid w:val="00A156D1"/>
    <w:rsid w:val="00A15E78"/>
    <w:rsid w:val="00A15F01"/>
    <w:rsid w:val="00A15F8F"/>
    <w:rsid w:val="00A1639A"/>
    <w:rsid w:val="00A16614"/>
    <w:rsid w:val="00A166EF"/>
    <w:rsid w:val="00A16B3F"/>
    <w:rsid w:val="00A16BCF"/>
    <w:rsid w:val="00A16E04"/>
    <w:rsid w:val="00A17343"/>
    <w:rsid w:val="00A211CF"/>
    <w:rsid w:val="00A21D01"/>
    <w:rsid w:val="00A22E6F"/>
    <w:rsid w:val="00A2356D"/>
    <w:rsid w:val="00A246F0"/>
    <w:rsid w:val="00A2542C"/>
    <w:rsid w:val="00A25454"/>
    <w:rsid w:val="00A25F85"/>
    <w:rsid w:val="00A2616C"/>
    <w:rsid w:val="00A26334"/>
    <w:rsid w:val="00A30CC1"/>
    <w:rsid w:val="00A313F3"/>
    <w:rsid w:val="00A326AC"/>
    <w:rsid w:val="00A33B42"/>
    <w:rsid w:val="00A34546"/>
    <w:rsid w:val="00A3460F"/>
    <w:rsid w:val="00A348F5"/>
    <w:rsid w:val="00A34AB8"/>
    <w:rsid w:val="00A3526D"/>
    <w:rsid w:val="00A360D7"/>
    <w:rsid w:val="00A41AC2"/>
    <w:rsid w:val="00A41D20"/>
    <w:rsid w:val="00A43029"/>
    <w:rsid w:val="00A432E7"/>
    <w:rsid w:val="00A44265"/>
    <w:rsid w:val="00A44933"/>
    <w:rsid w:val="00A451FC"/>
    <w:rsid w:val="00A4678D"/>
    <w:rsid w:val="00A504D0"/>
    <w:rsid w:val="00A51B12"/>
    <w:rsid w:val="00A52361"/>
    <w:rsid w:val="00A5255F"/>
    <w:rsid w:val="00A5290C"/>
    <w:rsid w:val="00A538AF"/>
    <w:rsid w:val="00A5390F"/>
    <w:rsid w:val="00A5421E"/>
    <w:rsid w:val="00A54BE2"/>
    <w:rsid w:val="00A54D4D"/>
    <w:rsid w:val="00A560EB"/>
    <w:rsid w:val="00A56ED1"/>
    <w:rsid w:val="00A57BF5"/>
    <w:rsid w:val="00A60581"/>
    <w:rsid w:val="00A608EC"/>
    <w:rsid w:val="00A62008"/>
    <w:rsid w:val="00A621B2"/>
    <w:rsid w:val="00A62945"/>
    <w:rsid w:val="00A62E95"/>
    <w:rsid w:val="00A64AF0"/>
    <w:rsid w:val="00A656E2"/>
    <w:rsid w:val="00A65AE2"/>
    <w:rsid w:val="00A66F21"/>
    <w:rsid w:val="00A70011"/>
    <w:rsid w:val="00A70C6B"/>
    <w:rsid w:val="00A70D66"/>
    <w:rsid w:val="00A716FB"/>
    <w:rsid w:val="00A719B5"/>
    <w:rsid w:val="00A73FA3"/>
    <w:rsid w:val="00A7415A"/>
    <w:rsid w:val="00A74183"/>
    <w:rsid w:val="00A74CFB"/>
    <w:rsid w:val="00A755FD"/>
    <w:rsid w:val="00A7563B"/>
    <w:rsid w:val="00A77662"/>
    <w:rsid w:val="00A777F6"/>
    <w:rsid w:val="00A77935"/>
    <w:rsid w:val="00A77A49"/>
    <w:rsid w:val="00A77BD9"/>
    <w:rsid w:val="00A80DE0"/>
    <w:rsid w:val="00A832A6"/>
    <w:rsid w:val="00A83655"/>
    <w:rsid w:val="00A83825"/>
    <w:rsid w:val="00A83F61"/>
    <w:rsid w:val="00A84126"/>
    <w:rsid w:val="00A84FF7"/>
    <w:rsid w:val="00A9143C"/>
    <w:rsid w:val="00A9184A"/>
    <w:rsid w:val="00A93404"/>
    <w:rsid w:val="00A934B4"/>
    <w:rsid w:val="00A941FC"/>
    <w:rsid w:val="00A94574"/>
    <w:rsid w:val="00A946EF"/>
    <w:rsid w:val="00A9514E"/>
    <w:rsid w:val="00A96E77"/>
    <w:rsid w:val="00AA0C19"/>
    <w:rsid w:val="00AA1041"/>
    <w:rsid w:val="00AA16D0"/>
    <w:rsid w:val="00AA291D"/>
    <w:rsid w:val="00AA4402"/>
    <w:rsid w:val="00AA4439"/>
    <w:rsid w:val="00AA6760"/>
    <w:rsid w:val="00AA6B49"/>
    <w:rsid w:val="00AA716C"/>
    <w:rsid w:val="00AA7BA6"/>
    <w:rsid w:val="00AB25B9"/>
    <w:rsid w:val="00AB304B"/>
    <w:rsid w:val="00AB5148"/>
    <w:rsid w:val="00AB547C"/>
    <w:rsid w:val="00AC0071"/>
    <w:rsid w:val="00AC0698"/>
    <w:rsid w:val="00AC07FF"/>
    <w:rsid w:val="00AC284B"/>
    <w:rsid w:val="00AC2C89"/>
    <w:rsid w:val="00AC2EDE"/>
    <w:rsid w:val="00AC4144"/>
    <w:rsid w:val="00AC5D24"/>
    <w:rsid w:val="00AC6413"/>
    <w:rsid w:val="00AC7F62"/>
    <w:rsid w:val="00AC7F9E"/>
    <w:rsid w:val="00AD010B"/>
    <w:rsid w:val="00AD055F"/>
    <w:rsid w:val="00AD2F96"/>
    <w:rsid w:val="00AD3058"/>
    <w:rsid w:val="00AD3274"/>
    <w:rsid w:val="00AD4920"/>
    <w:rsid w:val="00AD5813"/>
    <w:rsid w:val="00AD67A4"/>
    <w:rsid w:val="00AD6DD3"/>
    <w:rsid w:val="00AD72F8"/>
    <w:rsid w:val="00AD790F"/>
    <w:rsid w:val="00AE0D98"/>
    <w:rsid w:val="00AE1B24"/>
    <w:rsid w:val="00AE3585"/>
    <w:rsid w:val="00AE37AA"/>
    <w:rsid w:val="00AE3B2C"/>
    <w:rsid w:val="00AE3D43"/>
    <w:rsid w:val="00AE3F56"/>
    <w:rsid w:val="00AE445E"/>
    <w:rsid w:val="00AE61C9"/>
    <w:rsid w:val="00AE691D"/>
    <w:rsid w:val="00AE6941"/>
    <w:rsid w:val="00AE6E41"/>
    <w:rsid w:val="00AE78A2"/>
    <w:rsid w:val="00AF0EF9"/>
    <w:rsid w:val="00AF109B"/>
    <w:rsid w:val="00AF1CE4"/>
    <w:rsid w:val="00AF30CC"/>
    <w:rsid w:val="00AF425C"/>
    <w:rsid w:val="00AF4266"/>
    <w:rsid w:val="00AF4605"/>
    <w:rsid w:val="00AF67A4"/>
    <w:rsid w:val="00AF7B52"/>
    <w:rsid w:val="00B00B01"/>
    <w:rsid w:val="00B011FE"/>
    <w:rsid w:val="00B01639"/>
    <w:rsid w:val="00B0239B"/>
    <w:rsid w:val="00B02867"/>
    <w:rsid w:val="00B03B0A"/>
    <w:rsid w:val="00B03E15"/>
    <w:rsid w:val="00B04092"/>
    <w:rsid w:val="00B05CFD"/>
    <w:rsid w:val="00B072D8"/>
    <w:rsid w:val="00B07332"/>
    <w:rsid w:val="00B110F0"/>
    <w:rsid w:val="00B1167B"/>
    <w:rsid w:val="00B116AC"/>
    <w:rsid w:val="00B11E14"/>
    <w:rsid w:val="00B121E6"/>
    <w:rsid w:val="00B12DF0"/>
    <w:rsid w:val="00B12FA9"/>
    <w:rsid w:val="00B13641"/>
    <w:rsid w:val="00B14564"/>
    <w:rsid w:val="00B15946"/>
    <w:rsid w:val="00B15A48"/>
    <w:rsid w:val="00B16333"/>
    <w:rsid w:val="00B17198"/>
    <w:rsid w:val="00B21509"/>
    <w:rsid w:val="00B23831"/>
    <w:rsid w:val="00B2412F"/>
    <w:rsid w:val="00B24930"/>
    <w:rsid w:val="00B254C7"/>
    <w:rsid w:val="00B26F7C"/>
    <w:rsid w:val="00B300CC"/>
    <w:rsid w:val="00B30D58"/>
    <w:rsid w:val="00B3337E"/>
    <w:rsid w:val="00B334C6"/>
    <w:rsid w:val="00B338C5"/>
    <w:rsid w:val="00B34FB7"/>
    <w:rsid w:val="00B35FDA"/>
    <w:rsid w:val="00B3689A"/>
    <w:rsid w:val="00B374CB"/>
    <w:rsid w:val="00B40F3D"/>
    <w:rsid w:val="00B40FC7"/>
    <w:rsid w:val="00B41048"/>
    <w:rsid w:val="00B41B99"/>
    <w:rsid w:val="00B437A2"/>
    <w:rsid w:val="00B4559A"/>
    <w:rsid w:val="00B45DC9"/>
    <w:rsid w:val="00B469E1"/>
    <w:rsid w:val="00B46CFD"/>
    <w:rsid w:val="00B47D10"/>
    <w:rsid w:val="00B51D03"/>
    <w:rsid w:val="00B522E9"/>
    <w:rsid w:val="00B53B9A"/>
    <w:rsid w:val="00B5427F"/>
    <w:rsid w:val="00B55F01"/>
    <w:rsid w:val="00B5623C"/>
    <w:rsid w:val="00B56A3C"/>
    <w:rsid w:val="00B579B8"/>
    <w:rsid w:val="00B6010D"/>
    <w:rsid w:val="00B60A29"/>
    <w:rsid w:val="00B61450"/>
    <w:rsid w:val="00B61A39"/>
    <w:rsid w:val="00B6232E"/>
    <w:rsid w:val="00B62B72"/>
    <w:rsid w:val="00B63295"/>
    <w:rsid w:val="00B63318"/>
    <w:rsid w:val="00B64A41"/>
    <w:rsid w:val="00B653CB"/>
    <w:rsid w:val="00B65E2D"/>
    <w:rsid w:val="00B66119"/>
    <w:rsid w:val="00B66758"/>
    <w:rsid w:val="00B702E5"/>
    <w:rsid w:val="00B70BB3"/>
    <w:rsid w:val="00B71944"/>
    <w:rsid w:val="00B73034"/>
    <w:rsid w:val="00B749AD"/>
    <w:rsid w:val="00B74A99"/>
    <w:rsid w:val="00B74AF1"/>
    <w:rsid w:val="00B75C59"/>
    <w:rsid w:val="00B761BD"/>
    <w:rsid w:val="00B7694D"/>
    <w:rsid w:val="00B77280"/>
    <w:rsid w:val="00B804DF"/>
    <w:rsid w:val="00B809B4"/>
    <w:rsid w:val="00B813CE"/>
    <w:rsid w:val="00B81673"/>
    <w:rsid w:val="00B8318B"/>
    <w:rsid w:val="00B83986"/>
    <w:rsid w:val="00B84781"/>
    <w:rsid w:val="00B84BB2"/>
    <w:rsid w:val="00B853E8"/>
    <w:rsid w:val="00B8552A"/>
    <w:rsid w:val="00B85FEA"/>
    <w:rsid w:val="00B87BAF"/>
    <w:rsid w:val="00B90241"/>
    <w:rsid w:val="00B9167A"/>
    <w:rsid w:val="00B91D04"/>
    <w:rsid w:val="00B92642"/>
    <w:rsid w:val="00B9279B"/>
    <w:rsid w:val="00B92C8D"/>
    <w:rsid w:val="00B93A0F"/>
    <w:rsid w:val="00B93BB8"/>
    <w:rsid w:val="00B9491E"/>
    <w:rsid w:val="00B949CC"/>
    <w:rsid w:val="00B951BC"/>
    <w:rsid w:val="00B96123"/>
    <w:rsid w:val="00B96734"/>
    <w:rsid w:val="00B96A5F"/>
    <w:rsid w:val="00B97A07"/>
    <w:rsid w:val="00BA1C46"/>
    <w:rsid w:val="00BA1F2C"/>
    <w:rsid w:val="00BA3701"/>
    <w:rsid w:val="00BA42DC"/>
    <w:rsid w:val="00BA675D"/>
    <w:rsid w:val="00BA725C"/>
    <w:rsid w:val="00BB1148"/>
    <w:rsid w:val="00BB2428"/>
    <w:rsid w:val="00BB380E"/>
    <w:rsid w:val="00BB3C5E"/>
    <w:rsid w:val="00BB3C7A"/>
    <w:rsid w:val="00BB4266"/>
    <w:rsid w:val="00BB4350"/>
    <w:rsid w:val="00BB4E4D"/>
    <w:rsid w:val="00BB5B57"/>
    <w:rsid w:val="00BB706C"/>
    <w:rsid w:val="00BC00AB"/>
    <w:rsid w:val="00BC0553"/>
    <w:rsid w:val="00BC26DC"/>
    <w:rsid w:val="00BC474C"/>
    <w:rsid w:val="00BC4881"/>
    <w:rsid w:val="00BC4A81"/>
    <w:rsid w:val="00BC5E03"/>
    <w:rsid w:val="00BC63CB"/>
    <w:rsid w:val="00BD032D"/>
    <w:rsid w:val="00BD06D2"/>
    <w:rsid w:val="00BD27E1"/>
    <w:rsid w:val="00BD2CB2"/>
    <w:rsid w:val="00BD35EB"/>
    <w:rsid w:val="00BD4C4E"/>
    <w:rsid w:val="00BD4D41"/>
    <w:rsid w:val="00BD51DD"/>
    <w:rsid w:val="00BD5BA9"/>
    <w:rsid w:val="00BD64F2"/>
    <w:rsid w:val="00BD67A4"/>
    <w:rsid w:val="00BD6824"/>
    <w:rsid w:val="00BD7037"/>
    <w:rsid w:val="00BD72E5"/>
    <w:rsid w:val="00BE00B7"/>
    <w:rsid w:val="00BE0B3C"/>
    <w:rsid w:val="00BE1B2E"/>
    <w:rsid w:val="00BE2536"/>
    <w:rsid w:val="00BE276B"/>
    <w:rsid w:val="00BE34F7"/>
    <w:rsid w:val="00BE362A"/>
    <w:rsid w:val="00BE3F89"/>
    <w:rsid w:val="00BE49EB"/>
    <w:rsid w:val="00BE5308"/>
    <w:rsid w:val="00BE5B62"/>
    <w:rsid w:val="00BE5D72"/>
    <w:rsid w:val="00BE7D95"/>
    <w:rsid w:val="00BF0C30"/>
    <w:rsid w:val="00BF10E3"/>
    <w:rsid w:val="00BF3897"/>
    <w:rsid w:val="00BF62C7"/>
    <w:rsid w:val="00BF6602"/>
    <w:rsid w:val="00C006F4"/>
    <w:rsid w:val="00C012C1"/>
    <w:rsid w:val="00C02CE4"/>
    <w:rsid w:val="00C040EB"/>
    <w:rsid w:val="00C04137"/>
    <w:rsid w:val="00C04DF5"/>
    <w:rsid w:val="00C057AD"/>
    <w:rsid w:val="00C06DE3"/>
    <w:rsid w:val="00C07CC5"/>
    <w:rsid w:val="00C1129D"/>
    <w:rsid w:val="00C11E08"/>
    <w:rsid w:val="00C12327"/>
    <w:rsid w:val="00C128BD"/>
    <w:rsid w:val="00C1425D"/>
    <w:rsid w:val="00C14808"/>
    <w:rsid w:val="00C1588F"/>
    <w:rsid w:val="00C15A19"/>
    <w:rsid w:val="00C160F3"/>
    <w:rsid w:val="00C16C2B"/>
    <w:rsid w:val="00C16C76"/>
    <w:rsid w:val="00C20935"/>
    <w:rsid w:val="00C211AE"/>
    <w:rsid w:val="00C22870"/>
    <w:rsid w:val="00C228AC"/>
    <w:rsid w:val="00C22ADB"/>
    <w:rsid w:val="00C256C3"/>
    <w:rsid w:val="00C2642E"/>
    <w:rsid w:val="00C269D6"/>
    <w:rsid w:val="00C26C65"/>
    <w:rsid w:val="00C30071"/>
    <w:rsid w:val="00C3229E"/>
    <w:rsid w:val="00C3286E"/>
    <w:rsid w:val="00C33213"/>
    <w:rsid w:val="00C339F1"/>
    <w:rsid w:val="00C33BC1"/>
    <w:rsid w:val="00C33C9F"/>
    <w:rsid w:val="00C3479E"/>
    <w:rsid w:val="00C35232"/>
    <w:rsid w:val="00C3544B"/>
    <w:rsid w:val="00C36083"/>
    <w:rsid w:val="00C36198"/>
    <w:rsid w:val="00C41C5C"/>
    <w:rsid w:val="00C422ED"/>
    <w:rsid w:val="00C4369B"/>
    <w:rsid w:val="00C43E6A"/>
    <w:rsid w:val="00C4402E"/>
    <w:rsid w:val="00C445C6"/>
    <w:rsid w:val="00C4461B"/>
    <w:rsid w:val="00C44B93"/>
    <w:rsid w:val="00C46429"/>
    <w:rsid w:val="00C47012"/>
    <w:rsid w:val="00C47064"/>
    <w:rsid w:val="00C4747F"/>
    <w:rsid w:val="00C5014B"/>
    <w:rsid w:val="00C50B2F"/>
    <w:rsid w:val="00C50E01"/>
    <w:rsid w:val="00C51BE9"/>
    <w:rsid w:val="00C5500C"/>
    <w:rsid w:val="00C5522E"/>
    <w:rsid w:val="00C5626B"/>
    <w:rsid w:val="00C5718D"/>
    <w:rsid w:val="00C60900"/>
    <w:rsid w:val="00C613C0"/>
    <w:rsid w:val="00C61C14"/>
    <w:rsid w:val="00C6306E"/>
    <w:rsid w:val="00C66876"/>
    <w:rsid w:val="00C66CCF"/>
    <w:rsid w:val="00C70A34"/>
    <w:rsid w:val="00C70A4C"/>
    <w:rsid w:val="00C70D65"/>
    <w:rsid w:val="00C7136B"/>
    <w:rsid w:val="00C7138A"/>
    <w:rsid w:val="00C71CA6"/>
    <w:rsid w:val="00C732EC"/>
    <w:rsid w:val="00C73377"/>
    <w:rsid w:val="00C73437"/>
    <w:rsid w:val="00C75766"/>
    <w:rsid w:val="00C75B74"/>
    <w:rsid w:val="00C7697A"/>
    <w:rsid w:val="00C76ED0"/>
    <w:rsid w:val="00C770C2"/>
    <w:rsid w:val="00C77C0B"/>
    <w:rsid w:val="00C805CE"/>
    <w:rsid w:val="00C80678"/>
    <w:rsid w:val="00C812A9"/>
    <w:rsid w:val="00C81C22"/>
    <w:rsid w:val="00C81D4D"/>
    <w:rsid w:val="00C8231A"/>
    <w:rsid w:val="00C82842"/>
    <w:rsid w:val="00C83F9E"/>
    <w:rsid w:val="00C841D8"/>
    <w:rsid w:val="00C84E62"/>
    <w:rsid w:val="00C85819"/>
    <w:rsid w:val="00C90D0D"/>
    <w:rsid w:val="00C91681"/>
    <w:rsid w:val="00C920CD"/>
    <w:rsid w:val="00C9263C"/>
    <w:rsid w:val="00C92863"/>
    <w:rsid w:val="00C939D7"/>
    <w:rsid w:val="00C94003"/>
    <w:rsid w:val="00C95264"/>
    <w:rsid w:val="00C96487"/>
    <w:rsid w:val="00C9757B"/>
    <w:rsid w:val="00CA03BE"/>
    <w:rsid w:val="00CA2E52"/>
    <w:rsid w:val="00CA3E24"/>
    <w:rsid w:val="00CA3FC4"/>
    <w:rsid w:val="00CA5010"/>
    <w:rsid w:val="00CA59C3"/>
    <w:rsid w:val="00CA61EA"/>
    <w:rsid w:val="00CA6AFA"/>
    <w:rsid w:val="00CA71B2"/>
    <w:rsid w:val="00CB0106"/>
    <w:rsid w:val="00CB0581"/>
    <w:rsid w:val="00CB065A"/>
    <w:rsid w:val="00CB077F"/>
    <w:rsid w:val="00CB0DE9"/>
    <w:rsid w:val="00CB0E51"/>
    <w:rsid w:val="00CB2EBD"/>
    <w:rsid w:val="00CB37F2"/>
    <w:rsid w:val="00CB3AC0"/>
    <w:rsid w:val="00CB3DAF"/>
    <w:rsid w:val="00CB67D7"/>
    <w:rsid w:val="00CB6C91"/>
    <w:rsid w:val="00CB6E2C"/>
    <w:rsid w:val="00CB7361"/>
    <w:rsid w:val="00CB736D"/>
    <w:rsid w:val="00CB7BA9"/>
    <w:rsid w:val="00CC0B67"/>
    <w:rsid w:val="00CC157B"/>
    <w:rsid w:val="00CC325F"/>
    <w:rsid w:val="00CC3720"/>
    <w:rsid w:val="00CC5AF2"/>
    <w:rsid w:val="00CC7163"/>
    <w:rsid w:val="00CC73AB"/>
    <w:rsid w:val="00CD08FB"/>
    <w:rsid w:val="00CD1187"/>
    <w:rsid w:val="00CD2635"/>
    <w:rsid w:val="00CD2975"/>
    <w:rsid w:val="00CD361D"/>
    <w:rsid w:val="00CD5598"/>
    <w:rsid w:val="00CD5DF2"/>
    <w:rsid w:val="00CD6BBA"/>
    <w:rsid w:val="00CD6F8C"/>
    <w:rsid w:val="00CE068D"/>
    <w:rsid w:val="00CE0BE0"/>
    <w:rsid w:val="00CE143C"/>
    <w:rsid w:val="00CE1AB1"/>
    <w:rsid w:val="00CE1D0D"/>
    <w:rsid w:val="00CE2896"/>
    <w:rsid w:val="00CE32E9"/>
    <w:rsid w:val="00CE4558"/>
    <w:rsid w:val="00CE4E56"/>
    <w:rsid w:val="00CE530C"/>
    <w:rsid w:val="00CE5E8D"/>
    <w:rsid w:val="00CE6EBF"/>
    <w:rsid w:val="00CF0B24"/>
    <w:rsid w:val="00CF3519"/>
    <w:rsid w:val="00CF4A6E"/>
    <w:rsid w:val="00CF6C6E"/>
    <w:rsid w:val="00CF6E20"/>
    <w:rsid w:val="00CF748A"/>
    <w:rsid w:val="00CF7C7E"/>
    <w:rsid w:val="00CF7EB1"/>
    <w:rsid w:val="00D00714"/>
    <w:rsid w:val="00D0103A"/>
    <w:rsid w:val="00D01651"/>
    <w:rsid w:val="00D01970"/>
    <w:rsid w:val="00D03817"/>
    <w:rsid w:val="00D05474"/>
    <w:rsid w:val="00D05D1C"/>
    <w:rsid w:val="00D06CFD"/>
    <w:rsid w:val="00D06EA8"/>
    <w:rsid w:val="00D103DF"/>
    <w:rsid w:val="00D10713"/>
    <w:rsid w:val="00D1106F"/>
    <w:rsid w:val="00D11A43"/>
    <w:rsid w:val="00D120BD"/>
    <w:rsid w:val="00D13356"/>
    <w:rsid w:val="00D138E3"/>
    <w:rsid w:val="00D13E71"/>
    <w:rsid w:val="00D15790"/>
    <w:rsid w:val="00D15BB8"/>
    <w:rsid w:val="00D15E8B"/>
    <w:rsid w:val="00D169BB"/>
    <w:rsid w:val="00D1778A"/>
    <w:rsid w:val="00D17827"/>
    <w:rsid w:val="00D17BDE"/>
    <w:rsid w:val="00D17F75"/>
    <w:rsid w:val="00D20216"/>
    <w:rsid w:val="00D204C1"/>
    <w:rsid w:val="00D2082B"/>
    <w:rsid w:val="00D211E0"/>
    <w:rsid w:val="00D217EA"/>
    <w:rsid w:val="00D21BF8"/>
    <w:rsid w:val="00D23961"/>
    <w:rsid w:val="00D23A91"/>
    <w:rsid w:val="00D23AB9"/>
    <w:rsid w:val="00D24319"/>
    <w:rsid w:val="00D24F79"/>
    <w:rsid w:val="00D27E18"/>
    <w:rsid w:val="00D27FA4"/>
    <w:rsid w:val="00D3043E"/>
    <w:rsid w:val="00D31B7D"/>
    <w:rsid w:val="00D33B3C"/>
    <w:rsid w:val="00D3414E"/>
    <w:rsid w:val="00D3443F"/>
    <w:rsid w:val="00D34531"/>
    <w:rsid w:val="00D3468E"/>
    <w:rsid w:val="00D3479B"/>
    <w:rsid w:val="00D35035"/>
    <w:rsid w:val="00D35108"/>
    <w:rsid w:val="00D36D6C"/>
    <w:rsid w:val="00D40038"/>
    <w:rsid w:val="00D40504"/>
    <w:rsid w:val="00D41EAB"/>
    <w:rsid w:val="00D42BAD"/>
    <w:rsid w:val="00D42F22"/>
    <w:rsid w:val="00D43784"/>
    <w:rsid w:val="00D44010"/>
    <w:rsid w:val="00D4434D"/>
    <w:rsid w:val="00D444FA"/>
    <w:rsid w:val="00D44A2B"/>
    <w:rsid w:val="00D471AE"/>
    <w:rsid w:val="00D47E12"/>
    <w:rsid w:val="00D503D9"/>
    <w:rsid w:val="00D5083C"/>
    <w:rsid w:val="00D53280"/>
    <w:rsid w:val="00D53570"/>
    <w:rsid w:val="00D56468"/>
    <w:rsid w:val="00D6084C"/>
    <w:rsid w:val="00D60BCA"/>
    <w:rsid w:val="00D60BD4"/>
    <w:rsid w:val="00D61058"/>
    <w:rsid w:val="00D6129A"/>
    <w:rsid w:val="00D63061"/>
    <w:rsid w:val="00D6322F"/>
    <w:rsid w:val="00D63E51"/>
    <w:rsid w:val="00D64338"/>
    <w:rsid w:val="00D64B76"/>
    <w:rsid w:val="00D64CB7"/>
    <w:rsid w:val="00D65D19"/>
    <w:rsid w:val="00D70AA7"/>
    <w:rsid w:val="00D714AE"/>
    <w:rsid w:val="00D72633"/>
    <w:rsid w:val="00D73161"/>
    <w:rsid w:val="00D733C6"/>
    <w:rsid w:val="00D73CEC"/>
    <w:rsid w:val="00D7454E"/>
    <w:rsid w:val="00D7600E"/>
    <w:rsid w:val="00D765CB"/>
    <w:rsid w:val="00D766F8"/>
    <w:rsid w:val="00D76832"/>
    <w:rsid w:val="00D77BA7"/>
    <w:rsid w:val="00D80EED"/>
    <w:rsid w:val="00D81292"/>
    <w:rsid w:val="00D823E3"/>
    <w:rsid w:val="00D82489"/>
    <w:rsid w:val="00D83647"/>
    <w:rsid w:val="00D83D21"/>
    <w:rsid w:val="00D84397"/>
    <w:rsid w:val="00D85F0C"/>
    <w:rsid w:val="00D85F48"/>
    <w:rsid w:val="00D8719D"/>
    <w:rsid w:val="00D87B17"/>
    <w:rsid w:val="00D87E5C"/>
    <w:rsid w:val="00D901F8"/>
    <w:rsid w:val="00D90569"/>
    <w:rsid w:val="00D91DA2"/>
    <w:rsid w:val="00D91E2C"/>
    <w:rsid w:val="00D92008"/>
    <w:rsid w:val="00D9258F"/>
    <w:rsid w:val="00D92611"/>
    <w:rsid w:val="00D9424B"/>
    <w:rsid w:val="00D95B4A"/>
    <w:rsid w:val="00D96525"/>
    <w:rsid w:val="00D96D5B"/>
    <w:rsid w:val="00D96DDC"/>
    <w:rsid w:val="00D97156"/>
    <w:rsid w:val="00D97202"/>
    <w:rsid w:val="00D973A6"/>
    <w:rsid w:val="00D97837"/>
    <w:rsid w:val="00D97949"/>
    <w:rsid w:val="00DA0528"/>
    <w:rsid w:val="00DA10D3"/>
    <w:rsid w:val="00DA1896"/>
    <w:rsid w:val="00DA21C3"/>
    <w:rsid w:val="00DA2956"/>
    <w:rsid w:val="00DA3442"/>
    <w:rsid w:val="00DA36F8"/>
    <w:rsid w:val="00DA5126"/>
    <w:rsid w:val="00DA59C6"/>
    <w:rsid w:val="00DA5B3C"/>
    <w:rsid w:val="00DA6988"/>
    <w:rsid w:val="00DA763E"/>
    <w:rsid w:val="00DB0348"/>
    <w:rsid w:val="00DB06ED"/>
    <w:rsid w:val="00DB07D6"/>
    <w:rsid w:val="00DB0F0E"/>
    <w:rsid w:val="00DB182F"/>
    <w:rsid w:val="00DB1BAB"/>
    <w:rsid w:val="00DB243F"/>
    <w:rsid w:val="00DB2B24"/>
    <w:rsid w:val="00DB3A10"/>
    <w:rsid w:val="00DB4F33"/>
    <w:rsid w:val="00DB5CF3"/>
    <w:rsid w:val="00DB5DDA"/>
    <w:rsid w:val="00DB624B"/>
    <w:rsid w:val="00DB7058"/>
    <w:rsid w:val="00DC1034"/>
    <w:rsid w:val="00DC2287"/>
    <w:rsid w:val="00DC230D"/>
    <w:rsid w:val="00DC465B"/>
    <w:rsid w:val="00DC4BA0"/>
    <w:rsid w:val="00DC6A47"/>
    <w:rsid w:val="00DC6A64"/>
    <w:rsid w:val="00DD025E"/>
    <w:rsid w:val="00DD0C48"/>
    <w:rsid w:val="00DD23CA"/>
    <w:rsid w:val="00DD329A"/>
    <w:rsid w:val="00DD35B2"/>
    <w:rsid w:val="00DD48FC"/>
    <w:rsid w:val="00DD7778"/>
    <w:rsid w:val="00DD7DDF"/>
    <w:rsid w:val="00DE1AC3"/>
    <w:rsid w:val="00DE29F4"/>
    <w:rsid w:val="00DE2B24"/>
    <w:rsid w:val="00DE2E1C"/>
    <w:rsid w:val="00DE48D9"/>
    <w:rsid w:val="00DE4E5C"/>
    <w:rsid w:val="00DE539C"/>
    <w:rsid w:val="00DE561E"/>
    <w:rsid w:val="00DE5E19"/>
    <w:rsid w:val="00DE6B0A"/>
    <w:rsid w:val="00DE6F5C"/>
    <w:rsid w:val="00DE7371"/>
    <w:rsid w:val="00DF015E"/>
    <w:rsid w:val="00DF0AA4"/>
    <w:rsid w:val="00DF0AFE"/>
    <w:rsid w:val="00DF0B69"/>
    <w:rsid w:val="00DF2140"/>
    <w:rsid w:val="00DF49AF"/>
    <w:rsid w:val="00DF4BF5"/>
    <w:rsid w:val="00DF5640"/>
    <w:rsid w:val="00DF6A38"/>
    <w:rsid w:val="00DF6AE6"/>
    <w:rsid w:val="00DF7EFB"/>
    <w:rsid w:val="00E00615"/>
    <w:rsid w:val="00E011D0"/>
    <w:rsid w:val="00E02712"/>
    <w:rsid w:val="00E046B4"/>
    <w:rsid w:val="00E059AB"/>
    <w:rsid w:val="00E05C40"/>
    <w:rsid w:val="00E06A95"/>
    <w:rsid w:val="00E06EC2"/>
    <w:rsid w:val="00E071D4"/>
    <w:rsid w:val="00E072C3"/>
    <w:rsid w:val="00E0785E"/>
    <w:rsid w:val="00E10792"/>
    <w:rsid w:val="00E1087C"/>
    <w:rsid w:val="00E10F7C"/>
    <w:rsid w:val="00E133E3"/>
    <w:rsid w:val="00E1387A"/>
    <w:rsid w:val="00E13DFD"/>
    <w:rsid w:val="00E157B8"/>
    <w:rsid w:val="00E16846"/>
    <w:rsid w:val="00E16D29"/>
    <w:rsid w:val="00E17E25"/>
    <w:rsid w:val="00E201DB"/>
    <w:rsid w:val="00E21168"/>
    <w:rsid w:val="00E24D22"/>
    <w:rsid w:val="00E24D99"/>
    <w:rsid w:val="00E25C75"/>
    <w:rsid w:val="00E27BB1"/>
    <w:rsid w:val="00E3012B"/>
    <w:rsid w:val="00E30728"/>
    <w:rsid w:val="00E307E1"/>
    <w:rsid w:val="00E312E4"/>
    <w:rsid w:val="00E31941"/>
    <w:rsid w:val="00E31E51"/>
    <w:rsid w:val="00E32D52"/>
    <w:rsid w:val="00E32E13"/>
    <w:rsid w:val="00E34389"/>
    <w:rsid w:val="00E365E2"/>
    <w:rsid w:val="00E37319"/>
    <w:rsid w:val="00E3773A"/>
    <w:rsid w:val="00E37C65"/>
    <w:rsid w:val="00E42E4C"/>
    <w:rsid w:val="00E43292"/>
    <w:rsid w:val="00E44C1D"/>
    <w:rsid w:val="00E45566"/>
    <w:rsid w:val="00E45AC8"/>
    <w:rsid w:val="00E46F6E"/>
    <w:rsid w:val="00E47BD5"/>
    <w:rsid w:val="00E50076"/>
    <w:rsid w:val="00E50251"/>
    <w:rsid w:val="00E503C1"/>
    <w:rsid w:val="00E5104B"/>
    <w:rsid w:val="00E53128"/>
    <w:rsid w:val="00E5405E"/>
    <w:rsid w:val="00E552FC"/>
    <w:rsid w:val="00E55F3F"/>
    <w:rsid w:val="00E562EB"/>
    <w:rsid w:val="00E564BE"/>
    <w:rsid w:val="00E57CD3"/>
    <w:rsid w:val="00E6015D"/>
    <w:rsid w:val="00E601E0"/>
    <w:rsid w:val="00E6055A"/>
    <w:rsid w:val="00E616FB"/>
    <w:rsid w:val="00E6241A"/>
    <w:rsid w:val="00E62643"/>
    <w:rsid w:val="00E626AB"/>
    <w:rsid w:val="00E6284E"/>
    <w:rsid w:val="00E6381E"/>
    <w:rsid w:val="00E65D1C"/>
    <w:rsid w:val="00E66182"/>
    <w:rsid w:val="00E6696F"/>
    <w:rsid w:val="00E66EA5"/>
    <w:rsid w:val="00E67EA5"/>
    <w:rsid w:val="00E70691"/>
    <w:rsid w:val="00E707F1"/>
    <w:rsid w:val="00E70951"/>
    <w:rsid w:val="00E70B0B"/>
    <w:rsid w:val="00E70C38"/>
    <w:rsid w:val="00E7101E"/>
    <w:rsid w:val="00E713B7"/>
    <w:rsid w:val="00E73CCC"/>
    <w:rsid w:val="00E7484B"/>
    <w:rsid w:val="00E74D51"/>
    <w:rsid w:val="00E74F11"/>
    <w:rsid w:val="00E760D1"/>
    <w:rsid w:val="00E76676"/>
    <w:rsid w:val="00E77027"/>
    <w:rsid w:val="00E7762C"/>
    <w:rsid w:val="00E77738"/>
    <w:rsid w:val="00E779A5"/>
    <w:rsid w:val="00E80571"/>
    <w:rsid w:val="00E83BD5"/>
    <w:rsid w:val="00E84A56"/>
    <w:rsid w:val="00E855C2"/>
    <w:rsid w:val="00E8560F"/>
    <w:rsid w:val="00E8617B"/>
    <w:rsid w:val="00E8631E"/>
    <w:rsid w:val="00E86431"/>
    <w:rsid w:val="00E86B96"/>
    <w:rsid w:val="00E870FD"/>
    <w:rsid w:val="00E9167A"/>
    <w:rsid w:val="00E91F41"/>
    <w:rsid w:val="00E92AC5"/>
    <w:rsid w:val="00E93178"/>
    <w:rsid w:val="00E93D8D"/>
    <w:rsid w:val="00E93E2C"/>
    <w:rsid w:val="00E9485F"/>
    <w:rsid w:val="00E959AD"/>
    <w:rsid w:val="00E95F93"/>
    <w:rsid w:val="00E96CAC"/>
    <w:rsid w:val="00E97531"/>
    <w:rsid w:val="00EA000B"/>
    <w:rsid w:val="00EA0E57"/>
    <w:rsid w:val="00EA15FB"/>
    <w:rsid w:val="00EA1A12"/>
    <w:rsid w:val="00EA3FA8"/>
    <w:rsid w:val="00EA4567"/>
    <w:rsid w:val="00EA57F2"/>
    <w:rsid w:val="00EA6DA3"/>
    <w:rsid w:val="00EA742B"/>
    <w:rsid w:val="00EA7C89"/>
    <w:rsid w:val="00EB0580"/>
    <w:rsid w:val="00EB3A6F"/>
    <w:rsid w:val="00EB3FE5"/>
    <w:rsid w:val="00EB41D8"/>
    <w:rsid w:val="00EB4FEC"/>
    <w:rsid w:val="00EB5650"/>
    <w:rsid w:val="00EB6995"/>
    <w:rsid w:val="00EB71AC"/>
    <w:rsid w:val="00EC0259"/>
    <w:rsid w:val="00EC1C1A"/>
    <w:rsid w:val="00EC1C96"/>
    <w:rsid w:val="00EC32B1"/>
    <w:rsid w:val="00EC3F2B"/>
    <w:rsid w:val="00EC4EEA"/>
    <w:rsid w:val="00EC50CC"/>
    <w:rsid w:val="00EC5187"/>
    <w:rsid w:val="00EC5FF4"/>
    <w:rsid w:val="00EC6E43"/>
    <w:rsid w:val="00ED045A"/>
    <w:rsid w:val="00ED0D7E"/>
    <w:rsid w:val="00ED1C1D"/>
    <w:rsid w:val="00ED32BF"/>
    <w:rsid w:val="00ED614D"/>
    <w:rsid w:val="00ED694A"/>
    <w:rsid w:val="00ED6FE3"/>
    <w:rsid w:val="00ED74EE"/>
    <w:rsid w:val="00EE08BF"/>
    <w:rsid w:val="00EE0D0C"/>
    <w:rsid w:val="00EE138A"/>
    <w:rsid w:val="00EE1EA6"/>
    <w:rsid w:val="00EE2BF3"/>
    <w:rsid w:val="00EE3E12"/>
    <w:rsid w:val="00EE42A5"/>
    <w:rsid w:val="00EE5CC6"/>
    <w:rsid w:val="00EE5DC1"/>
    <w:rsid w:val="00EE7265"/>
    <w:rsid w:val="00EE7A1E"/>
    <w:rsid w:val="00EF04BD"/>
    <w:rsid w:val="00EF1D1E"/>
    <w:rsid w:val="00EF23AA"/>
    <w:rsid w:val="00EF25B7"/>
    <w:rsid w:val="00EF27C7"/>
    <w:rsid w:val="00EF31C8"/>
    <w:rsid w:val="00EF3CBD"/>
    <w:rsid w:val="00EF3FAE"/>
    <w:rsid w:val="00EF5128"/>
    <w:rsid w:val="00EF5A17"/>
    <w:rsid w:val="00EF63B1"/>
    <w:rsid w:val="00EF6907"/>
    <w:rsid w:val="00EF69ED"/>
    <w:rsid w:val="00F0100C"/>
    <w:rsid w:val="00F02C31"/>
    <w:rsid w:val="00F02C7E"/>
    <w:rsid w:val="00F04512"/>
    <w:rsid w:val="00F04925"/>
    <w:rsid w:val="00F05253"/>
    <w:rsid w:val="00F06040"/>
    <w:rsid w:val="00F0700B"/>
    <w:rsid w:val="00F10579"/>
    <w:rsid w:val="00F12228"/>
    <w:rsid w:val="00F123D7"/>
    <w:rsid w:val="00F126C4"/>
    <w:rsid w:val="00F12D83"/>
    <w:rsid w:val="00F14863"/>
    <w:rsid w:val="00F15026"/>
    <w:rsid w:val="00F159E1"/>
    <w:rsid w:val="00F15B07"/>
    <w:rsid w:val="00F15C5C"/>
    <w:rsid w:val="00F1752F"/>
    <w:rsid w:val="00F175E3"/>
    <w:rsid w:val="00F17AED"/>
    <w:rsid w:val="00F20F06"/>
    <w:rsid w:val="00F2169C"/>
    <w:rsid w:val="00F22DE3"/>
    <w:rsid w:val="00F230CB"/>
    <w:rsid w:val="00F233B6"/>
    <w:rsid w:val="00F23AF7"/>
    <w:rsid w:val="00F23C12"/>
    <w:rsid w:val="00F23E4D"/>
    <w:rsid w:val="00F23F91"/>
    <w:rsid w:val="00F24196"/>
    <w:rsid w:val="00F252E8"/>
    <w:rsid w:val="00F2604A"/>
    <w:rsid w:val="00F2637B"/>
    <w:rsid w:val="00F27307"/>
    <w:rsid w:val="00F312EE"/>
    <w:rsid w:val="00F31735"/>
    <w:rsid w:val="00F32562"/>
    <w:rsid w:val="00F3308A"/>
    <w:rsid w:val="00F34FB3"/>
    <w:rsid w:val="00F36475"/>
    <w:rsid w:val="00F371B9"/>
    <w:rsid w:val="00F37F49"/>
    <w:rsid w:val="00F40460"/>
    <w:rsid w:val="00F40742"/>
    <w:rsid w:val="00F40AE1"/>
    <w:rsid w:val="00F41AB5"/>
    <w:rsid w:val="00F44E01"/>
    <w:rsid w:val="00F44EC9"/>
    <w:rsid w:val="00F45E1E"/>
    <w:rsid w:val="00F46C8A"/>
    <w:rsid w:val="00F47E74"/>
    <w:rsid w:val="00F47F2C"/>
    <w:rsid w:val="00F514D9"/>
    <w:rsid w:val="00F5191B"/>
    <w:rsid w:val="00F5483C"/>
    <w:rsid w:val="00F54E4C"/>
    <w:rsid w:val="00F55667"/>
    <w:rsid w:val="00F55AE0"/>
    <w:rsid w:val="00F560A9"/>
    <w:rsid w:val="00F5628A"/>
    <w:rsid w:val="00F5629E"/>
    <w:rsid w:val="00F56AF7"/>
    <w:rsid w:val="00F6126B"/>
    <w:rsid w:val="00F61B5E"/>
    <w:rsid w:val="00F6290A"/>
    <w:rsid w:val="00F629F0"/>
    <w:rsid w:val="00F62E40"/>
    <w:rsid w:val="00F64A33"/>
    <w:rsid w:val="00F65D28"/>
    <w:rsid w:val="00F70C55"/>
    <w:rsid w:val="00F70CE1"/>
    <w:rsid w:val="00F726AD"/>
    <w:rsid w:val="00F73065"/>
    <w:rsid w:val="00F7417D"/>
    <w:rsid w:val="00F74B89"/>
    <w:rsid w:val="00F75C77"/>
    <w:rsid w:val="00F77BD3"/>
    <w:rsid w:val="00F80165"/>
    <w:rsid w:val="00F83C3C"/>
    <w:rsid w:val="00F8455D"/>
    <w:rsid w:val="00F8468D"/>
    <w:rsid w:val="00F84A02"/>
    <w:rsid w:val="00F87C5F"/>
    <w:rsid w:val="00F90A5C"/>
    <w:rsid w:val="00F91201"/>
    <w:rsid w:val="00F917E9"/>
    <w:rsid w:val="00F928E9"/>
    <w:rsid w:val="00F930A4"/>
    <w:rsid w:val="00F946CD"/>
    <w:rsid w:val="00F94F00"/>
    <w:rsid w:val="00F95482"/>
    <w:rsid w:val="00F9681F"/>
    <w:rsid w:val="00F96D23"/>
    <w:rsid w:val="00FA1AE5"/>
    <w:rsid w:val="00FA20EC"/>
    <w:rsid w:val="00FA26F4"/>
    <w:rsid w:val="00FA2E5D"/>
    <w:rsid w:val="00FA38B5"/>
    <w:rsid w:val="00FA43EE"/>
    <w:rsid w:val="00FA473D"/>
    <w:rsid w:val="00FA5D43"/>
    <w:rsid w:val="00FA617D"/>
    <w:rsid w:val="00FA664B"/>
    <w:rsid w:val="00FA6BD9"/>
    <w:rsid w:val="00FA7978"/>
    <w:rsid w:val="00FB105B"/>
    <w:rsid w:val="00FB2083"/>
    <w:rsid w:val="00FB273A"/>
    <w:rsid w:val="00FB35EF"/>
    <w:rsid w:val="00FB5EFB"/>
    <w:rsid w:val="00FB6190"/>
    <w:rsid w:val="00FB6C2C"/>
    <w:rsid w:val="00FB6C6E"/>
    <w:rsid w:val="00FB7992"/>
    <w:rsid w:val="00FC0114"/>
    <w:rsid w:val="00FC0B11"/>
    <w:rsid w:val="00FC16BA"/>
    <w:rsid w:val="00FC1B15"/>
    <w:rsid w:val="00FC35C8"/>
    <w:rsid w:val="00FC6B68"/>
    <w:rsid w:val="00FC7D75"/>
    <w:rsid w:val="00FD0F98"/>
    <w:rsid w:val="00FD1051"/>
    <w:rsid w:val="00FD1745"/>
    <w:rsid w:val="00FD1D7D"/>
    <w:rsid w:val="00FD1DDD"/>
    <w:rsid w:val="00FD20BA"/>
    <w:rsid w:val="00FD2E02"/>
    <w:rsid w:val="00FD410B"/>
    <w:rsid w:val="00FD482B"/>
    <w:rsid w:val="00FD4ACA"/>
    <w:rsid w:val="00FD580C"/>
    <w:rsid w:val="00FD6320"/>
    <w:rsid w:val="00FD75E1"/>
    <w:rsid w:val="00FD782B"/>
    <w:rsid w:val="00FE05DF"/>
    <w:rsid w:val="00FE092B"/>
    <w:rsid w:val="00FE0D68"/>
    <w:rsid w:val="00FE0D88"/>
    <w:rsid w:val="00FE0E59"/>
    <w:rsid w:val="00FE1581"/>
    <w:rsid w:val="00FE1A4C"/>
    <w:rsid w:val="00FE1B90"/>
    <w:rsid w:val="00FE229B"/>
    <w:rsid w:val="00FE2A5A"/>
    <w:rsid w:val="00FE2E01"/>
    <w:rsid w:val="00FE2E0C"/>
    <w:rsid w:val="00FE4FFB"/>
    <w:rsid w:val="00FE695C"/>
    <w:rsid w:val="00FE732F"/>
    <w:rsid w:val="00FF02DF"/>
    <w:rsid w:val="00FF09A6"/>
    <w:rsid w:val="00FF11E6"/>
    <w:rsid w:val="00FF2534"/>
    <w:rsid w:val="00FF34FB"/>
    <w:rsid w:val="00FF3B2D"/>
    <w:rsid w:val="00FF3C53"/>
    <w:rsid w:val="00FF3F7F"/>
    <w:rsid w:val="00FF40A4"/>
    <w:rsid w:val="00FF4845"/>
    <w:rsid w:val="00FF515F"/>
    <w:rsid w:val="00FF66EF"/>
    <w:rsid w:val="00FF78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06972"/>
  <w15:chartTrackingRefBased/>
  <w15:docId w15:val="{D2818185-936A-45EC-B729-BBC338AB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2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3B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C7F9E"/>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097309"/>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097309"/>
    <w:pPr>
      <w:keepNext/>
      <w:keepLines/>
      <w:spacing w:before="40" w:after="0"/>
      <w:outlineLvl w:val="4"/>
    </w:pPr>
    <w:rPr>
      <w:rFonts w:asciiTheme="majorHAnsi" w:eastAsiaTheme="majorEastAsia" w:hAnsiTheme="majorHAnsi" w:cstheme="majorBidi"/>
      <w:color w:val="2F5496" w:themeColor="accent1" w:themeShade="BF"/>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C7F9E"/>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link w:val="ListParagraphChar"/>
    <w:uiPriority w:val="34"/>
    <w:qFormat/>
    <w:rsid w:val="00AC7F9E"/>
    <w:pPr>
      <w:ind w:left="720"/>
      <w:contextualSpacing/>
    </w:pPr>
    <w:rPr>
      <w:kern w:val="0"/>
      <w:lang w:val="en-US"/>
      <w14:ligatures w14:val="none"/>
    </w:rPr>
  </w:style>
  <w:style w:type="character" w:customStyle="1" w:styleId="ListParagraphChar">
    <w:name w:val="List Paragraph Char"/>
    <w:link w:val="ListParagraph"/>
    <w:uiPriority w:val="34"/>
    <w:rsid w:val="00AC7F9E"/>
    <w:rPr>
      <w:kern w:val="0"/>
      <w:lang w:val="en-US"/>
      <w14:ligatures w14:val="none"/>
    </w:rPr>
  </w:style>
  <w:style w:type="character" w:customStyle="1" w:styleId="Heading4Char">
    <w:name w:val="Heading 4 Char"/>
    <w:basedOn w:val="DefaultParagraphFont"/>
    <w:link w:val="Heading4"/>
    <w:uiPriority w:val="9"/>
    <w:rsid w:val="00097309"/>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097309"/>
    <w:rPr>
      <w:rFonts w:asciiTheme="majorHAnsi" w:eastAsiaTheme="majorEastAsia" w:hAnsiTheme="majorHAnsi" w:cstheme="majorBidi"/>
      <w:color w:val="2F5496" w:themeColor="accent1" w:themeShade="BF"/>
      <w:kern w:val="0"/>
      <w14:ligatures w14:val="none"/>
    </w:rPr>
  </w:style>
  <w:style w:type="paragraph" w:customStyle="1" w:styleId="Default">
    <w:name w:val="Default"/>
    <w:rsid w:val="0009730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Emphasis">
    <w:name w:val="Emphasis"/>
    <w:basedOn w:val="DefaultParagraphFont"/>
    <w:uiPriority w:val="20"/>
    <w:qFormat/>
    <w:rsid w:val="00097309"/>
    <w:rPr>
      <w:i/>
      <w:iCs/>
    </w:rPr>
  </w:style>
  <w:style w:type="paragraph" w:styleId="Header">
    <w:name w:val="header"/>
    <w:basedOn w:val="Normal"/>
    <w:link w:val="HeaderChar"/>
    <w:uiPriority w:val="99"/>
    <w:unhideWhenUsed/>
    <w:rsid w:val="00746B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6B94"/>
  </w:style>
  <w:style w:type="paragraph" w:styleId="Footer">
    <w:name w:val="footer"/>
    <w:basedOn w:val="Normal"/>
    <w:link w:val="FooterChar"/>
    <w:uiPriority w:val="99"/>
    <w:unhideWhenUsed/>
    <w:rsid w:val="00746B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6B94"/>
  </w:style>
  <w:style w:type="paragraph" w:styleId="NormalWeb">
    <w:name w:val="Normal (Web)"/>
    <w:basedOn w:val="Normal"/>
    <w:uiPriority w:val="99"/>
    <w:unhideWhenUsed/>
    <w:rsid w:val="0047233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Hyperlink">
    <w:name w:val="Hyperlink"/>
    <w:basedOn w:val="DefaultParagraphFont"/>
    <w:uiPriority w:val="99"/>
    <w:unhideWhenUsed/>
    <w:rsid w:val="002F16F4"/>
    <w:rPr>
      <w:color w:val="0563C1" w:themeColor="hyperlink"/>
      <w:u w:val="single"/>
    </w:rPr>
  </w:style>
  <w:style w:type="character" w:customStyle="1" w:styleId="Mentionnonrsolue1">
    <w:name w:val="Mention non résolue1"/>
    <w:basedOn w:val="DefaultParagraphFont"/>
    <w:uiPriority w:val="99"/>
    <w:semiHidden/>
    <w:unhideWhenUsed/>
    <w:rsid w:val="002F16F4"/>
    <w:rPr>
      <w:color w:val="605E5C"/>
      <w:shd w:val="clear" w:color="auto" w:fill="E1DFDD"/>
    </w:rPr>
  </w:style>
  <w:style w:type="character" w:styleId="CommentReference">
    <w:name w:val="annotation reference"/>
    <w:basedOn w:val="DefaultParagraphFont"/>
    <w:uiPriority w:val="99"/>
    <w:semiHidden/>
    <w:unhideWhenUsed/>
    <w:rsid w:val="0003655A"/>
    <w:rPr>
      <w:sz w:val="16"/>
      <w:szCs w:val="16"/>
    </w:rPr>
  </w:style>
  <w:style w:type="paragraph" w:styleId="CommentText">
    <w:name w:val="annotation text"/>
    <w:basedOn w:val="Normal"/>
    <w:link w:val="CommentTextChar"/>
    <w:uiPriority w:val="99"/>
    <w:semiHidden/>
    <w:unhideWhenUsed/>
    <w:rsid w:val="0003655A"/>
    <w:pPr>
      <w:spacing w:line="240" w:lineRule="auto"/>
    </w:pPr>
    <w:rPr>
      <w:sz w:val="20"/>
      <w:szCs w:val="20"/>
    </w:rPr>
  </w:style>
  <w:style w:type="character" w:customStyle="1" w:styleId="CommentTextChar">
    <w:name w:val="Comment Text Char"/>
    <w:basedOn w:val="DefaultParagraphFont"/>
    <w:link w:val="CommentText"/>
    <w:uiPriority w:val="99"/>
    <w:semiHidden/>
    <w:rsid w:val="0003655A"/>
    <w:rPr>
      <w:sz w:val="20"/>
      <w:szCs w:val="20"/>
    </w:rPr>
  </w:style>
  <w:style w:type="paragraph" w:styleId="CommentSubject">
    <w:name w:val="annotation subject"/>
    <w:basedOn w:val="CommentText"/>
    <w:next w:val="CommentText"/>
    <w:link w:val="CommentSubjectChar"/>
    <w:uiPriority w:val="99"/>
    <w:semiHidden/>
    <w:unhideWhenUsed/>
    <w:rsid w:val="0003655A"/>
    <w:rPr>
      <w:b/>
      <w:bCs/>
    </w:rPr>
  </w:style>
  <w:style w:type="character" w:customStyle="1" w:styleId="CommentSubjectChar">
    <w:name w:val="Comment Subject Char"/>
    <w:basedOn w:val="CommentTextChar"/>
    <w:link w:val="CommentSubject"/>
    <w:uiPriority w:val="99"/>
    <w:semiHidden/>
    <w:rsid w:val="0003655A"/>
    <w:rPr>
      <w:b/>
      <w:bCs/>
      <w:sz w:val="20"/>
      <w:szCs w:val="20"/>
    </w:rPr>
  </w:style>
  <w:style w:type="paragraph" w:styleId="Revision">
    <w:name w:val="Revision"/>
    <w:hidden/>
    <w:uiPriority w:val="99"/>
    <w:semiHidden/>
    <w:rsid w:val="00B6232E"/>
    <w:pPr>
      <w:spacing w:after="0" w:line="240" w:lineRule="auto"/>
    </w:pPr>
  </w:style>
  <w:style w:type="table" w:styleId="TableGrid">
    <w:name w:val="Table Grid"/>
    <w:basedOn w:val="TableNormal"/>
    <w:uiPriority w:val="39"/>
    <w:rsid w:val="00A46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63295"/>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FA26F4"/>
    <w:rPr>
      <w:color w:val="666666"/>
    </w:rPr>
  </w:style>
  <w:style w:type="paragraph" w:styleId="BalloonText">
    <w:name w:val="Balloon Text"/>
    <w:basedOn w:val="Normal"/>
    <w:link w:val="BalloonTextChar"/>
    <w:uiPriority w:val="99"/>
    <w:semiHidden/>
    <w:unhideWhenUsed/>
    <w:rsid w:val="005B54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4AF"/>
    <w:rPr>
      <w:rFonts w:ascii="Segoe UI" w:hAnsi="Segoe UI" w:cs="Segoe UI"/>
      <w:sz w:val="18"/>
      <w:szCs w:val="18"/>
    </w:rPr>
  </w:style>
  <w:style w:type="paragraph" w:styleId="NoSpacing">
    <w:name w:val="No Spacing"/>
    <w:uiPriority w:val="1"/>
    <w:qFormat/>
    <w:rsid w:val="00792C07"/>
    <w:pPr>
      <w:spacing w:after="0" w:line="240" w:lineRule="auto"/>
    </w:pPr>
    <w:rPr>
      <w:kern w:val="0"/>
      <w:lang w:val="en"/>
      <w14:ligatures w14:val="none"/>
    </w:rPr>
  </w:style>
  <w:style w:type="character" w:customStyle="1" w:styleId="Heading2Char">
    <w:name w:val="Heading 2 Char"/>
    <w:basedOn w:val="DefaultParagraphFont"/>
    <w:link w:val="Heading2"/>
    <w:uiPriority w:val="9"/>
    <w:rsid w:val="00293B3B"/>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CB7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27967">
      <w:bodyDiv w:val="1"/>
      <w:marLeft w:val="0"/>
      <w:marRight w:val="0"/>
      <w:marTop w:val="0"/>
      <w:marBottom w:val="0"/>
      <w:divBdr>
        <w:top w:val="none" w:sz="0" w:space="0" w:color="auto"/>
        <w:left w:val="none" w:sz="0" w:space="0" w:color="auto"/>
        <w:bottom w:val="none" w:sz="0" w:space="0" w:color="auto"/>
        <w:right w:val="none" w:sz="0" w:space="0" w:color="auto"/>
      </w:divBdr>
    </w:div>
    <w:div w:id="231545618">
      <w:bodyDiv w:val="1"/>
      <w:marLeft w:val="0"/>
      <w:marRight w:val="0"/>
      <w:marTop w:val="0"/>
      <w:marBottom w:val="0"/>
      <w:divBdr>
        <w:top w:val="none" w:sz="0" w:space="0" w:color="auto"/>
        <w:left w:val="none" w:sz="0" w:space="0" w:color="auto"/>
        <w:bottom w:val="none" w:sz="0" w:space="0" w:color="auto"/>
        <w:right w:val="none" w:sz="0" w:space="0" w:color="auto"/>
      </w:divBdr>
    </w:div>
    <w:div w:id="320087221">
      <w:bodyDiv w:val="1"/>
      <w:marLeft w:val="0"/>
      <w:marRight w:val="0"/>
      <w:marTop w:val="0"/>
      <w:marBottom w:val="0"/>
      <w:divBdr>
        <w:top w:val="none" w:sz="0" w:space="0" w:color="auto"/>
        <w:left w:val="none" w:sz="0" w:space="0" w:color="auto"/>
        <w:bottom w:val="none" w:sz="0" w:space="0" w:color="auto"/>
        <w:right w:val="none" w:sz="0" w:space="0" w:color="auto"/>
      </w:divBdr>
    </w:div>
    <w:div w:id="569004193">
      <w:bodyDiv w:val="1"/>
      <w:marLeft w:val="0"/>
      <w:marRight w:val="0"/>
      <w:marTop w:val="0"/>
      <w:marBottom w:val="0"/>
      <w:divBdr>
        <w:top w:val="none" w:sz="0" w:space="0" w:color="auto"/>
        <w:left w:val="none" w:sz="0" w:space="0" w:color="auto"/>
        <w:bottom w:val="none" w:sz="0" w:space="0" w:color="auto"/>
        <w:right w:val="none" w:sz="0" w:space="0" w:color="auto"/>
      </w:divBdr>
    </w:div>
    <w:div w:id="632756389">
      <w:bodyDiv w:val="1"/>
      <w:marLeft w:val="0"/>
      <w:marRight w:val="0"/>
      <w:marTop w:val="0"/>
      <w:marBottom w:val="0"/>
      <w:divBdr>
        <w:top w:val="none" w:sz="0" w:space="0" w:color="auto"/>
        <w:left w:val="none" w:sz="0" w:space="0" w:color="auto"/>
        <w:bottom w:val="none" w:sz="0" w:space="0" w:color="auto"/>
        <w:right w:val="none" w:sz="0" w:space="0" w:color="auto"/>
      </w:divBdr>
    </w:div>
    <w:div w:id="678118740">
      <w:bodyDiv w:val="1"/>
      <w:marLeft w:val="0"/>
      <w:marRight w:val="0"/>
      <w:marTop w:val="0"/>
      <w:marBottom w:val="0"/>
      <w:divBdr>
        <w:top w:val="none" w:sz="0" w:space="0" w:color="auto"/>
        <w:left w:val="none" w:sz="0" w:space="0" w:color="auto"/>
        <w:bottom w:val="none" w:sz="0" w:space="0" w:color="auto"/>
        <w:right w:val="none" w:sz="0" w:space="0" w:color="auto"/>
      </w:divBdr>
    </w:div>
    <w:div w:id="748310520">
      <w:bodyDiv w:val="1"/>
      <w:marLeft w:val="0"/>
      <w:marRight w:val="0"/>
      <w:marTop w:val="0"/>
      <w:marBottom w:val="0"/>
      <w:divBdr>
        <w:top w:val="none" w:sz="0" w:space="0" w:color="auto"/>
        <w:left w:val="none" w:sz="0" w:space="0" w:color="auto"/>
        <w:bottom w:val="none" w:sz="0" w:space="0" w:color="auto"/>
        <w:right w:val="none" w:sz="0" w:space="0" w:color="auto"/>
      </w:divBdr>
    </w:div>
    <w:div w:id="895506115">
      <w:bodyDiv w:val="1"/>
      <w:marLeft w:val="0"/>
      <w:marRight w:val="0"/>
      <w:marTop w:val="0"/>
      <w:marBottom w:val="0"/>
      <w:divBdr>
        <w:top w:val="none" w:sz="0" w:space="0" w:color="auto"/>
        <w:left w:val="none" w:sz="0" w:space="0" w:color="auto"/>
        <w:bottom w:val="none" w:sz="0" w:space="0" w:color="auto"/>
        <w:right w:val="none" w:sz="0" w:space="0" w:color="auto"/>
      </w:divBdr>
    </w:div>
    <w:div w:id="978996738">
      <w:bodyDiv w:val="1"/>
      <w:marLeft w:val="0"/>
      <w:marRight w:val="0"/>
      <w:marTop w:val="0"/>
      <w:marBottom w:val="0"/>
      <w:divBdr>
        <w:top w:val="none" w:sz="0" w:space="0" w:color="auto"/>
        <w:left w:val="none" w:sz="0" w:space="0" w:color="auto"/>
        <w:bottom w:val="none" w:sz="0" w:space="0" w:color="auto"/>
        <w:right w:val="none" w:sz="0" w:space="0" w:color="auto"/>
      </w:divBdr>
    </w:div>
    <w:div w:id="1430463836">
      <w:bodyDiv w:val="1"/>
      <w:marLeft w:val="0"/>
      <w:marRight w:val="0"/>
      <w:marTop w:val="0"/>
      <w:marBottom w:val="0"/>
      <w:divBdr>
        <w:top w:val="none" w:sz="0" w:space="0" w:color="auto"/>
        <w:left w:val="none" w:sz="0" w:space="0" w:color="auto"/>
        <w:bottom w:val="none" w:sz="0" w:space="0" w:color="auto"/>
        <w:right w:val="none" w:sz="0" w:space="0" w:color="auto"/>
      </w:divBdr>
    </w:div>
    <w:div w:id="1742406042">
      <w:bodyDiv w:val="1"/>
      <w:marLeft w:val="0"/>
      <w:marRight w:val="0"/>
      <w:marTop w:val="0"/>
      <w:marBottom w:val="0"/>
      <w:divBdr>
        <w:top w:val="none" w:sz="0" w:space="0" w:color="auto"/>
        <w:left w:val="none" w:sz="0" w:space="0" w:color="auto"/>
        <w:bottom w:val="none" w:sz="0" w:space="0" w:color="auto"/>
        <w:right w:val="none" w:sz="0" w:space="0" w:color="auto"/>
      </w:divBdr>
    </w:div>
    <w:div w:id="1800489398">
      <w:bodyDiv w:val="1"/>
      <w:marLeft w:val="0"/>
      <w:marRight w:val="0"/>
      <w:marTop w:val="0"/>
      <w:marBottom w:val="0"/>
      <w:divBdr>
        <w:top w:val="none" w:sz="0" w:space="0" w:color="auto"/>
        <w:left w:val="none" w:sz="0" w:space="0" w:color="auto"/>
        <w:bottom w:val="none" w:sz="0" w:space="0" w:color="auto"/>
        <w:right w:val="none" w:sz="0" w:space="0" w:color="auto"/>
      </w:divBdr>
    </w:div>
    <w:div w:id="1844129819">
      <w:bodyDiv w:val="1"/>
      <w:marLeft w:val="0"/>
      <w:marRight w:val="0"/>
      <w:marTop w:val="0"/>
      <w:marBottom w:val="0"/>
      <w:divBdr>
        <w:top w:val="none" w:sz="0" w:space="0" w:color="auto"/>
        <w:left w:val="none" w:sz="0" w:space="0" w:color="auto"/>
        <w:bottom w:val="none" w:sz="0" w:space="0" w:color="auto"/>
        <w:right w:val="none" w:sz="0" w:space="0" w:color="auto"/>
      </w:divBdr>
    </w:div>
    <w:div w:id="1980842655">
      <w:bodyDiv w:val="1"/>
      <w:marLeft w:val="0"/>
      <w:marRight w:val="0"/>
      <w:marTop w:val="0"/>
      <w:marBottom w:val="0"/>
      <w:divBdr>
        <w:top w:val="none" w:sz="0" w:space="0" w:color="auto"/>
        <w:left w:val="none" w:sz="0" w:space="0" w:color="auto"/>
        <w:bottom w:val="none" w:sz="0" w:space="0" w:color="auto"/>
        <w:right w:val="none" w:sz="0" w:space="0" w:color="auto"/>
      </w:divBdr>
    </w:div>
    <w:div w:id="204671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31025-05D2-4369-B4B5-6100C76F3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2085</TotalTime>
  <Pages>1</Pages>
  <Words>9224</Words>
  <Characters>52577</Characters>
  <Application>Microsoft Office Word</Application>
  <DocSecurity>0</DocSecurity>
  <Lines>438</Lines>
  <Paragraphs>123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Selomon Afework</cp:lastModifiedBy>
  <cp:revision>46</cp:revision>
  <dcterms:created xsi:type="dcterms:W3CDTF">2026-01-12T10:39:00Z</dcterms:created>
  <dcterms:modified xsi:type="dcterms:W3CDTF">2026-01-17T15:48:00Z</dcterms:modified>
</cp:coreProperties>
</file>