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2389C" w14:textId="77777777" w:rsidR="00525A23" w:rsidRDefault="00732B1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VARIABILITY OF PHYSICO-CHEMICAL CHARACTERISTICS OF MEENACHIL RIVER DURING THE MONSOON SEASON, AT KOTTAYAM, KERALA, INDIA</w:t>
      </w:r>
    </w:p>
    <w:p w14:paraId="6EA29488" w14:textId="77777777" w:rsidR="00525A23" w:rsidRDefault="00525A23">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32"/>
          <w:szCs w:val="32"/>
        </w:rPr>
      </w:pPr>
    </w:p>
    <w:p w14:paraId="7B207052" w14:textId="77777777" w:rsidR="008040F2" w:rsidRDefault="008040F2">
      <w:pPr>
        <w:jc w:val="both"/>
        <w:rPr>
          <w:rFonts w:ascii="Times New Roman" w:eastAsia="Times New Roman" w:hAnsi="Times New Roman" w:cs="Times New Roman"/>
          <w:b/>
          <w:bCs/>
          <w:sz w:val="24"/>
          <w:szCs w:val="24"/>
        </w:rPr>
      </w:pPr>
      <w:bookmarkStart w:id="0" w:name="_heading=h.oc9jidqk3aws" w:colFirst="0" w:colLast="0"/>
      <w:bookmarkEnd w:id="0"/>
    </w:p>
    <w:p w14:paraId="17EA32C9" w14:textId="45E4F1E3" w:rsidR="00525A23" w:rsidRDefault="00732B1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EAAF65B" w14:textId="673DA911" w:rsidR="00525A23" w:rsidRDefault="00732B1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evaluates the monsoon-season water quality of the </w:t>
      </w:r>
      <w:proofErr w:type="spellStart"/>
      <w:r>
        <w:rPr>
          <w:rFonts w:ascii="Times New Roman" w:eastAsia="Times New Roman" w:hAnsi="Times New Roman" w:cs="Times New Roman"/>
          <w:sz w:val="24"/>
          <w:szCs w:val="24"/>
        </w:rPr>
        <w:t>Meenachil</w:t>
      </w:r>
      <w:proofErr w:type="spellEnd"/>
      <w:r>
        <w:rPr>
          <w:rFonts w:ascii="Times New Roman" w:eastAsia="Times New Roman" w:hAnsi="Times New Roman" w:cs="Times New Roman"/>
          <w:sz w:val="24"/>
          <w:szCs w:val="24"/>
        </w:rPr>
        <w:t xml:space="preserve"> River by analyzing samples collected from seven stations </w:t>
      </w:r>
      <w:r w:rsidR="00327321">
        <w:rPr>
          <w:rFonts w:ascii="Times New Roman" w:eastAsia="Times New Roman" w:hAnsi="Times New Roman" w:cs="Times New Roman"/>
          <w:sz w:val="24"/>
          <w:szCs w:val="24"/>
        </w:rPr>
        <w:t xml:space="preserve">which are </w:t>
      </w:r>
      <w:proofErr w:type="spellStart"/>
      <w:r>
        <w:rPr>
          <w:rFonts w:ascii="Times New Roman" w:eastAsia="Times New Roman" w:hAnsi="Times New Roman" w:cs="Times New Roman"/>
          <w:sz w:val="24"/>
          <w:szCs w:val="24"/>
        </w:rPr>
        <w:t>Bharananganam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Panackappalam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Erattupetta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Poonjar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Panachipppara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Idappadi</w:t>
      </w:r>
      <w:proofErr w:type="spellEnd"/>
      <w:r>
        <w:rPr>
          <w:rFonts w:ascii="Times New Roman" w:eastAsia="Times New Roman" w:hAnsi="Times New Roman" w:cs="Times New Roman"/>
          <w:sz w:val="24"/>
          <w:szCs w:val="24"/>
        </w:rPr>
        <w:t xml:space="preserve"> and Pala. A comprehensive assessment of </w:t>
      </w:r>
      <w:proofErr w:type="spellStart"/>
      <w:r>
        <w:rPr>
          <w:rFonts w:ascii="Times New Roman" w:eastAsia="Times New Roman" w:hAnsi="Times New Roman" w:cs="Times New Roman"/>
          <w:sz w:val="24"/>
          <w:szCs w:val="24"/>
        </w:rPr>
        <w:t>physico</w:t>
      </w:r>
      <w:proofErr w:type="spellEnd"/>
      <w:r>
        <w:rPr>
          <w:rFonts w:ascii="Times New Roman" w:eastAsia="Times New Roman" w:hAnsi="Times New Roman" w:cs="Times New Roman"/>
          <w:sz w:val="24"/>
          <w:szCs w:val="24"/>
        </w:rPr>
        <w:t xml:space="preserve">-chemical parameters was carried out along the river. </w:t>
      </w:r>
      <w:commentRangeStart w:id="1"/>
      <w:r>
        <w:rPr>
          <w:rFonts w:ascii="Times New Roman" w:eastAsia="Times New Roman" w:hAnsi="Times New Roman" w:cs="Times New Roman"/>
          <w:sz w:val="24"/>
          <w:szCs w:val="24"/>
        </w:rPr>
        <w:t xml:space="preserve">The study results showed that the pH value </w:t>
      </w:r>
      <w:proofErr w:type="gramStart"/>
      <w:r>
        <w:rPr>
          <w:rFonts w:ascii="Times New Roman" w:eastAsia="Times New Roman" w:hAnsi="Times New Roman" w:cs="Times New Roman"/>
          <w:sz w:val="24"/>
          <w:szCs w:val="24"/>
        </w:rPr>
        <w:t>between (5.36 - 6.83)</w:t>
      </w:r>
      <w:proofErr w:type="gramEnd"/>
      <w:r>
        <w:rPr>
          <w:rFonts w:ascii="Times New Roman" w:eastAsia="Times New Roman" w:hAnsi="Times New Roman" w:cs="Times New Roman"/>
          <w:sz w:val="24"/>
          <w:szCs w:val="24"/>
        </w:rPr>
        <w:t>, total hardness (8.09- 11.16) dissolved oxygen (5.76-6.17) mg/l,</w:t>
      </w:r>
      <w:r w:rsidR="002F5130">
        <w:rPr>
          <w:rFonts w:ascii="Times New Roman" w:eastAsia="Times New Roman" w:hAnsi="Times New Roman" w:cs="Times New Roman"/>
          <w:sz w:val="24"/>
          <w:szCs w:val="24"/>
        </w:rPr>
        <w:t xml:space="preserve"> </w:t>
      </w:r>
      <w:r w:rsidR="009737E6">
        <w:rPr>
          <w:rFonts w:ascii="Times New Roman" w:eastAsia="Times New Roman" w:hAnsi="Times New Roman" w:cs="Times New Roman"/>
          <w:sz w:val="24"/>
          <w:szCs w:val="24"/>
        </w:rPr>
        <w:t xml:space="preserve">BOD </w:t>
      </w:r>
      <w:r w:rsidR="006C73D7">
        <w:rPr>
          <w:rFonts w:ascii="Times New Roman" w:eastAsia="Times New Roman" w:hAnsi="Times New Roman" w:cs="Times New Roman"/>
          <w:sz w:val="24"/>
          <w:szCs w:val="24"/>
        </w:rPr>
        <w:t>(0</w:t>
      </w:r>
      <w:r w:rsidR="002F5130">
        <w:rPr>
          <w:rFonts w:ascii="Times New Roman" w:eastAsia="Times New Roman" w:hAnsi="Times New Roman" w:cs="Times New Roman"/>
          <w:sz w:val="24"/>
          <w:szCs w:val="24"/>
        </w:rPr>
        <w:t>.</w:t>
      </w:r>
      <w:r w:rsidR="006C73D7">
        <w:rPr>
          <w:rFonts w:ascii="Times New Roman" w:eastAsia="Times New Roman" w:hAnsi="Times New Roman" w:cs="Times New Roman"/>
          <w:sz w:val="24"/>
          <w:szCs w:val="24"/>
        </w:rPr>
        <w:t>94-1.</w:t>
      </w:r>
      <w:r w:rsidR="00BC66A2">
        <w:rPr>
          <w:rFonts w:ascii="Times New Roman" w:eastAsia="Times New Roman" w:hAnsi="Times New Roman" w:cs="Times New Roman"/>
          <w:sz w:val="24"/>
          <w:szCs w:val="24"/>
        </w:rPr>
        <w:t>18) mg</w:t>
      </w:r>
      <w:r w:rsidR="00A9050A">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reflecting strong dilution and active hydrological mixing during high flows.</w:t>
      </w:r>
      <w:commentRangeEnd w:id="1"/>
      <w:r w:rsidR="0058245C">
        <w:rPr>
          <w:rStyle w:val="CommentReference"/>
        </w:rPr>
        <w:commentReference w:id="1"/>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Meenachil</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river</w:t>
      </w:r>
      <w:proofErr w:type="gramEnd"/>
      <w:r>
        <w:rPr>
          <w:rFonts w:ascii="Times New Roman" w:eastAsia="Times New Roman" w:hAnsi="Times New Roman" w:cs="Times New Roman"/>
          <w:sz w:val="24"/>
          <w:szCs w:val="24"/>
        </w:rPr>
        <w:t xml:space="preserve"> shows physiochemical parameter values within the permissible limit at all seasons except turbidity. Turbidity value was high at all stations during monsoon season.</w:t>
      </w:r>
    </w:p>
    <w:p w14:paraId="602CBA9E" w14:textId="0E68FD24" w:rsidR="00DF09F8" w:rsidRDefault="00DF09F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Keywords</w:t>
      </w:r>
      <w:r w:rsidR="009B07D1">
        <w:rPr>
          <w:rFonts w:ascii="Times New Roman" w:eastAsia="Times New Roman" w:hAnsi="Times New Roman" w:cs="Times New Roman"/>
          <w:sz w:val="24"/>
          <w:szCs w:val="24"/>
        </w:rPr>
        <w:t>:</w:t>
      </w:r>
      <w:r w:rsidR="004F5AE8">
        <w:rPr>
          <w:rFonts w:ascii="Times New Roman" w:eastAsia="Times New Roman" w:hAnsi="Times New Roman" w:cs="Times New Roman"/>
          <w:sz w:val="24"/>
          <w:szCs w:val="24"/>
        </w:rPr>
        <w:t xml:space="preserve"> </w:t>
      </w:r>
      <w:proofErr w:type="spellStart"/>
      <w:r w:rsidR="009B07D1">
        <w:rPr>
          <w:rFonts w:ascii="Times New Roman" w:eastAsia="Times New Roman" w:hAnsi="Times New Roman" w:cs="Times New Roman"/>
          <w:sz w:val="24"/>
          <w:szCs w:val="24"/>
        </w:rPr>
        <w:t>Meenachil</w:t>
      </w:r>
      <w:proofErr w:type="spellEnd"/>
      <w:r w:rsidR="009B07D1">
        <w:rPr>
          <w:rFonts w:ascii="Times New Roman" w:eastAsia="Times New Roman" w:hAnsi="Times New Roman" w:cs="Times New Roman"/>
          <w:sz w:val="24"/>
          <w:szCs w:val="24"/>
        </w:rPr>
        <w:t xml:space="preserve"> River,</w:t>
      </w:r>
      <w:r w:rsidR="004F5AE8">
        <w:rPr>
          <w:rFonts w:ascii="Times New Roman" w:eastAsia="Times New Roman" w:hAnsi="Times New Roman" w:cs="Times New Roman"/>
          <w:sz w:val="24"/>
          <w:szCs w:val="24"/>
        </w:rPr>
        <w:t xml:space="preserve"> </w:t>
      </w:r>
      <w:r w:rsidR="009B07D1">
        <w:rPr>
          <w:rFonts w:ascii="Times New Roman" w:eastAsia="Times New Roman" w:hAnsi="Times New Roman" w:cs="Times New Roman"/>
          <w:sz w:val="24"/>
          <w:szCs w:val="24"/>
        </w:rPr>
        <w:t>Water Quality,</w:t>
      </w:r>
      <w:r w:rsidR="004F5AE8">
        <w:rPr>
          <w:rFonts w:ascii="Times New Roman" w:eastAsia="Times New Roman" w:hAnsi="Times New Roman" w:cs="Times New Roman"/>
          <w:sz w:val="24"/>
          <w:szCs w:val="24"/>
        </w:rPr>
        <w:t xml:space="preserve"> Dissolved Oxygen, Health risks</w:t>
      </w:r>
    </w:p>
    <w:p w14:paraId="055F5DEE" w14:textId="77777777" w:rsidR="002D1FBA" w:rsidRDefault="00732B14" w:rsidP="002D1FB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Introduction</w:t>
      </w:r>
      <w:r w:rsidR="002D1FBA">
        <w:rPr>
          <w:rFonts w:ascii="Times New Roman" w:eastAsia="Times New Roman" w:hAnsi="Times New Roman" w:cs="Times New Roman"/>
          <w:b/>
          <w:bCs/>
          <w:sz w:val="24"/>
          <w:szCs w:val="24"/>
        </w:rPr>
        <w:t xml:space="preserve"> </w:t>
      </w:r>
    </w:p>
    <w:p w14:paraId="11938E7F" w14:textId="0A8878E1" w:rsidR="002D1FBA" w:rsidRPr="002D1FBA" w:rsidRDefault="002D1FBA" w:rsidP="00835C8B">
      <w:pPr>
        <w:jc w:val="both"/>
        <w:rPr>
          <w:rFonts w:asciiTheme="majorBidi" w:eastAsia="Times New Roman" w:hAnsiTheme="majorBidi" w:cstheme="majorBidi"/>
          <w:sz w:val="24"/>
          <w:szCs w:val="24"/>
          <w:lang w:val="en-IN"/>
        </w:rPr>
      </w:pPr>
      <w:r w:rsidRPr="002D1FBA">
        <w:rPr>
          <w:rFonts w:asciiTheme="majorBidi" w:eastAsia="Times New Roman" w:hAnsiTheme="majorBidi" w:cstheme="majorBidi"/>
          <w:sz w:val="24"/>
          <w:szCs w:val="24"/>
          <w:lang w:val="en-IN"/>
        </w:rPr>
        <w:t xml:space="preserve">Rivers are among the most important freshwater ecosystems, playing a critical role in sustaining </w:t>
      </w:r>
      <w:proofErr w:type="gramStart"/>
      <w:r w:rsidRPr="002D1FBA">
        <w:rPr>
          <w:rFonts w:asciiTheme="majorBidi" w:eastAsia="Times New Roman" w:hAnsiTheme="majorBidi" w:cstheme="majorBidi"/>
          <w:sz w:val="24"/>
          <w:szCs w:val="24"/>
          <w:lang w:val="en-IN"/>
        </w:rPr>
        <w:t>biodiversity</w:t>
      </w:r>
      <w:proofErr w:type="gramEnd"/>
      <w:r w:rsidRPr="002D1FBA">
        <w:rPr>
          <w:rFonts w:asciiTheme="majorBidi" w:eastAsia="Times New Roman" w:hAnsiTheme="majorBidi" w:cstheme="majorBidi"/>
          <w:sz w:val="24"/>
          <w:szCs w:val="24"/>
          <w:lang w:val="en-IN"/>
        </w:rPr>
        <w:t>, supporting agricultural production, facilitating industrial activities, and meeting the domestic water demands of growing human populations. In tropical regions, river systems are particularly significant as they serve as lifelines for socio-economic development while simultaneously maintaining ecological balance. However, increasing anthropogenic pressures have led to widespread deterioration of river water quality, making systematic assessment and monitoring essential for sustainable water resource management</w:t>
      </w:r>
      <w:r w:rsidR="00835C8B">
        <w:rPr>
          <w:rFonts w:asciiTheme="majorBidi" w:eastAsia="Times New Roman" w:hAnsiTheme="majorBidi" w:cstheme="majorBidi"/>
          <w:sz w:val="24"/>
          <w:szCs w:val="24"/>
          <w:lang w:val="en-IN"/>
        </w:rPr>
        <w:t>.</w:t>
      </w:r>
    </w:p>
    <w:p w14:paraId="64CE5C7A" w14:textId="0D7C2CAC" w:rsidR="002D1FBA" w:rsidRPr="002D1FBA" w:rsidRDefault="00A96732" w:rsidP="00E02004">
      <w:pPr>
        <w:jc w:val="both"/>
        <w:rPr>
          <w:rFonts w:asciiTheme="majorBidi" w:eastAsia="Times New Roman" w:hAnsiTheme="majorBidi" w:cstheme="majorBidi"/>
          <w:sz w:val="24"/>
          <w:szCs w:val="24"/>
          <w:lang w:val="en-IN"/>
        </w:rPr>
      </w:pPr>
      <w:ins w:id="2" w:author="Microsoft account" w:date="2026-02-02T15:00:00Z">
        <w:r w:rsidRPr="00A96732">
          <w:rPr>
            <w:rFonts w:asciiTheme="majorBidi" w:eastAsia="Times New Roman" w:hAnsiTheme="majorBidi" w:cstheme="majorBidi"/>
            <w:sz w:val="24"/>
            <w:szCs w:val="24"/>
          </w:rPr>
          <w:t xml:space="preserve">The </w:t>
        </w:r>
        <w:proofErr w:type="spellStart"/>
        <w:r w:rsidRPr="00A96732">
          <w:rPr>
            <w:rFonts w:asciiTheme="majorBidi" w:eastAsia="Times New Roman" w:hAnsiTheme="majorBidi" w:cstheme="majorBidi"/>
            <w:sz w:val="24"/>
            <w:szCs w:val="24"/>
          </w:rPr>
          <w:t>Meenachil</w:t>
        </w:r>
        <w:proofErr w:type="spellEnd"/>
        <w:r w:rsidRPr="00A96732">
          <w:rPr>
            <w:rFonts w:asciiTheme="majorBidi" w:eastAsia="Times New Roman" w:hAnsiTheme="majorBidi" w:cstheme="majorBidi"/>
            <w:sz w:val="24"/>
            <w:szCs w:val="24"/>
          </w:rPr>
          <w:t xml:space="preserve"> River, flowing through the </w:t>
        </w:r>
        <w:proofErr w:type="spellStart"/>
        <w:r w:rsidRPr="00A96732">
          <w:rPr>
            <w:rFonts w:asciiTheme="majorBidi" w:eastAsia="Times New Roman" w:hAnsiTheme="majorBidi" w:cstheme="majorBidi"/>
            <w:sz w:val="24"/>
            <w:szCs w:val="24"/>
          </w:rPr>
          <w:t>Kottayam</w:t>
        </w:r>
        <w:proofErr w:type="spellEnd"/>
        <w:r w:rsidRPr="00A96732">
          <w:rPr>
            <w:rFonts w:asciiTheme="majorBidi" w:eastAsia="Times New Roman" w:hAnsiTheme="majorBidi" w:cstheme="majorBidi"/>
            <w:sz w:val="24"/>
            <w:szCs w:val="24"/>
          </w:rPr>
          <w:t xml:space="preserve"> District of Kerala, is a major west-flowing river that significantly contributes to the region’s environmental stability and socio-economic framework. The river supports extensive agricultural activities, particularly rubber plantations, paddy cultivation, and other plantation crops, which form the backbone of the local economy. In addition to irrigation, the </w:t>
        </w:r>
        <w:proofErr w:type="spellStart"/>
        <w:r w:rsidRPr="00A96732">
          <w:rPr>
            <w:rFonts w:asciiTheme="majorBidi" w:eastAsia="Times New Roman" w:hAnsiTheme="majorBidi" w:cstheme="majorBidi"/>
            <w:sz w:val="24"/>
            <w:szCs w:val="24"/>
          </w:rPr>
          <w:t>Meenachil</w:t>
        </w:r>
        <w:proofErr w:type="spellEnd"/>
        <w:r w:rsidRPr="00A96732">
          <w:rPr>
            <w:rFonts w:asciiTheme="majorBidi" w:eastAsia="Times New Roman" w:hAnsiTheme="majorBidi" w:cstheme="majorBidi"/>
            <w:sz w:val="24"/>
            <w:szCs w:val="24"/>
          </w:rPr>
          <w:t xml:space="preserve"> River serves as a vital source of domestic and municipal water supply for several urban and rural settlements along its course (CPCB, 2014). The riverine corridor and adjacent wetlands host diverse aquatic organisms, riparian vegetation, fish species, and migratory birds, thereby enhancing regional biodiversity and ecosystem resilience. Furthermore, periodic flooding and sediment deposition along the floodplains improve soil fertility by replenishing essential nutrients, thereby sustaining agricultural productivity. Consequently, soil quality monitoring, alongside water quality assessment, becomes crucial for ensuring long-term ecological sustainability and land resource management (Mukhopadhyay et al., 2025). Studies on the </w:t>
        </w:r>
        <w:proofErr w:type="spellStart"/>
        <w:r w:rsidRPr="00A96732">
          <w:rPr>
            <w:rFonts w:asciiTheme="majorBidi" w:eastAsia="Times New Roman" w:hAnsiTheme="majorBidi" w:cstheme="majorBidi"/>
            <w:sz w:val="24"/>
            <w:szCs w:val="24"/>
          </w:rPr>
          <w:t>Meenachil</w:t>
        </w:r>
        <w:proofErr w:type="spellEnd"/>
        <w:r w:rsidRPr="00A96732">
          <w:rPr>
            <w:rFonts w:asciiTheme="majorBidi" w:eastAsia="Times New Roman" w:hAnsiTheme="majorBidi" w:cstheme="majorBidi"/>
            <w:sz w:val="24"/>
            <w:szCs w:val="24"/>
          </w:rPr>
          <w:t xml:space="preserve"> River have recorded seasonal variations in </w:t>
        </w:r>
        <w:proofErr w:type="spellStart"/>
        <w:r w:rsidRPr="00A96732">
          <w:rPr>
            <w:rFonts w:asciiTheme="majorBidi" w:eastAsia="Times New Roman" w:hAnsiTheme="majorBidi" w:cstheme="majorBidi"/>
            <w:sz w:val="24"/>
            <w:szCs w:val="24"/>
          </w:rPr>
          <w:t>physico</w:t>
        </w:r>
        <w:proofErr w:type="spellEnd"/>
        <w:r w:rsidRPr="00A96732">
          <w:rPr>
            <w:rFonts w:asciiTheme="majorBidi" w:eastAsia="Times New Roman" w:hAnsiTheme="majorBidi" w:cstheme="majorBidi"/>
            <w:sz w:val="24"/>
            <w:szCs w:val="24"/>
          </w:rPr>
          <w:t xml:space="preserve">-chemical and </w:t>
        </w:r>
        <w:r w:rsidRPr="00A96732">
          <w:rPr>
            <w:rFonts w:asciiTheme="majorBidi" w:eastAsia="Times New Roman" w:hAnsiTheme="majorBidi" w:cstheme="majorBidi"/>
            <w:sz w:val="24"/>
            <w:szCs w:val="24"/>
          </w:rPr>
          <w:lastRenderedPageBreak/>
          <w:t>biological parameters, highlighting the dynamic nature of the river system and the need for integrated watershed management approaches.</w:t>
        </w:r>
        <w:r w:rsidRPr="00A96732" w:rsidDel="00A96732">
          <w:rPr>
            <w:rFonts w:asciiTheme="majorBidi" w:eastAsia="Times New Roman" w:hAnsiTheme="majorBidi" w:cstheme="majorBidi"/>
            <w:sz w:val="24"/>
            <w:szCs w:val="24"/>
            <w:lang w:val="en-IN"/>
          </w:rPr>
          <w:t xml:space="preserve"> </w:t>
        </w:r>
      </w:ins>
      <w:del w:id="3" w:author="Microsoft account" w:date="2026-02-02T15:00:00Z">
        <w:r w:rsidR="002D1FBA" w:rsidRPr="002D1FBA" w:rsidDel="00A96732">
          <w:rPr>
            <w:rFonts w:asciiTheme="majorBidi" w:eastAsia="Times New Roman" w:hAnsiTheme="majorBidi" w:cstheme="majorBidi"/>
            <w:sz w:val="24"/>
            <w:szCs w:val="24"/>
            <w:lang w:val="en-IN"/>
          </w:rPr>
          <w:delText>The Meenachil River, flowing through the Kottayam District of Kerala, is a major west-flowing river that significantly contributes to the region’s environmental stability and socio-economic framework. The river supports extensive agricultural activities, particularly rubber plantations, paddy cultivation, and other plantation crops, which form the backbone of the local economy. In addition to irrigation, the Meenachil River serves as a vital source of domestic and municipal water supply for several urban and rural settlements along its course (CPCB, 2014). The riverine corridor and adjacent wetlands host diverse aquatic organisms, riparian vegetation, fish species, and migratory birds, thereby enhancing regional biodiversity and ecosystem resilience.</w:delText>
        </w:r>
        <w:r w:rsidR="00E02004" w:rsidRPr="00E02004" w:rsidDel="00A96732">
          <w:delText xml:space="preserve"> </w:delText>
        </w:r>
        <w:r w:rsidR="00E61AE3" w:rsidDel="00A96732">
          <w:rPr>
            <w:rFonts w:asciiTheme="majorBidi" w:eastAsia="Times New Roman" w:hAnsiTheme="majorBidi" w:cstheme="majorBidi"/>
            <w:sz w:val="24"/>
            <w:szCs w:val="24"/>
          </w:rPr>
          <w:delText>Studies</w:delText>
        </w:r>
        <w:r w:rsidR="00E02004" w:rsidRPr="00E02004" w:rsidDel="00A96732">
          <w:rPr>
            <w:rFonts w:asciiTheme="majorBidi" w:eastAsia="Times New Roman" w:hAnsiTheme="majorBidi" w:cstheme="majorBidi"/>
            <w:sz w:val="24"/>
            <w:szCs w:val="24"/>
          </w:rPr>
          <w:delText xml:space="preserve"> on the Meenachil River have </w:delText>
        </w:r>
        <w:r w:rsidR="00E61AE3" w:rsidDel="00A96732">
          <w:rPr>
            <w:rFonts w:asciiTheme="majorBidi" w:eastAsia="Times New Roman" w:hAnsiTheme="majorBidi" w:cstheme="majorBidi"/>
            <w:sz w:val="24"/>
            <w:szCs w:val="24"/>
          </w:rPr>
          <w:delText>recorded</w:delText>
        </w:r>
        <w:r w:rsidR="00E02004" w:rsidRPr="00E02004" w:rsidDel="00A96732">
          <w:rPr>
            <w:rFonts w:asciiTheme="majorBidi" w:eastAsia="Times New Roman" w:hAnsiTheme="majorBidi" w:cstheme="majorBidi"/>
            <w:sz w:val="24"/>
            <w:szCs w:val="24"/>
          </w:rPr>
          <w:delText xml:space="preserve"> variations in physico-chemical and biological parameters under seasonal influences </w:delText>
        </w:r>
      </w:del>
      <w:r w:rsidR="00E02004" w:rsidRPr="00C27799">
        <w:rPr>
          <w:rFonts w:asciiTheme="majorBidi" w:eastAsia="Times New Roman" w:hAnsiTheme="majorBidi" w:cstheme="majorBidi"/>
          <w:i/>
          <w:iCs/>
          <w:color w:val="000000" w:themeColor="text1"/>
          <w:sz w:val="24"/>
          <w:szCs w:val="24"/>
        </w:rPr>
        <w:t>(</w:t>
      </w:r>
      <w:proofErr w:type="spellStart"/>
      <w:r w:rsidR="00E02004" w:rsidRPr="00A96732">
        <w:rPr>
          <w:rFonts w:asciiTheme="majorBidi" w:eastAsia="Times New Roman" w:hAnsiTheme="majorBidi" w:cstheme="majorBidi"/>
          <w:iCs/>
          <w:color w:val="000000" w:themeColor="text1"/>
          <w:sz w:val="24"/>
          <w:szCs w:val="24"/>
          <w:rPrChange w:id="4" w:author="Microsoft account" w:date="2026-02-02T15:01:00Z">
            <w:rPr>
              <w:rFonts w:asciiTheme="majorBidi" w:eastAsia="Times New Roman" w:hAnsiTheme="majorBidi" w:cstheme="majorBidi"/>
              <w:i/>
              <w:iCs/>
              <w:color w:val="000000" w:themeColor="text1"/>
              <w:sz w:val="24"/>
              <w:szCs w:val="24"/>
            </w:rPr>
          </w:rPrChange>
        </w:rPr>
        <w:t>Vakapadath</w:t>
      </w:r>
      <w:proofErr w:type="spellEnd"/>
      <w:r w:rsidR="00E02004" w:rsidRPr="00A96732">
        <w:rPr>
          <w:rFonts w:asciiTheme="majorBidi" w:eastAsia="Times New Roman" w:hAnsiTheme="majorBidi" w:cstheme="majorBidi"/>
          <w:iCs/>
          <w:color w:val="000000" w:themeColor="text1"/>
          <w:sz w:val="24"/>
          <w:szCs w:val="24"/>
          <w:rPrChange w:id="5" w:author="Microsoft account" w:date="2026-02-02T15:01:00Z">
            <w:rPr>
              <w:rFonts w:asciiTheme="majorBidi" w:eastAsia="Times New Roman" w:hAnsiTheme="majorBidi" w:cstheme="majorBidi"/>
              <w:i/>
              <w:iCs/>
              <w:color w:val="000000" w:themeColor="text1"/>
              <w:sz w:val="24"/>
              <w:szCs w:val="24"/>
            </w:rPr>
          </w:rPrChange>
        </w:rPr>
        <w:t xml:space="preserve"> et al., 2023)</w:t>
      </w:r>
      <w:r w:rsidR="00E02004" w:rsidRPr="00A96732">
        <w:rPr>
          <w:rFonts w:asciiTheme="majorBidi" w:eastAsia="Times New Roman" w:hAnsiTheme="majorBidi" w:cstheme="majorBidi"/>
          <w:color w:val="000000" w:themeColor="text1"/>
          <w:sz w:val="24"/>
          <w:szCs w:val="24"/>
          <w:rPrChange w:id="6" w:author="Microsoft account" w:date="2026-02-02T15:01:00Z">
            <w:rPr>
              <w:rFonts w:asciiTheme="majorBidi" w:eastAsia="Times New Roman" w:hAnsiTheme="majorBidi" w:cstheme="majorBidi"/>
              <w:color w:val="000000" w:themeColor="text1"/>
              <w:sz w:val="24"/>
              <w:szCs w:val="24"/>
            </w:rPr>
          </w:rPrChange>
        </w:rPr>
        <w:t>.</w:t>
      </w:r>
    </w:p>
    <w:p w14:paraId="5BBE92F4" w14:textId="7B227A52" w:rsidR="002D1FBA" w:rsidRPr="000C5C54" w:rsidRDefault="002D1FBA" w:rsidP="00CA30BA">
      <w:pPr>
        <w:jc w:val="both"/>
        <w:rPr>
          <w:rFonts w:ascii="Times New Roman" w:eastAsia="Times New Roman" w:hAnsi="Times New Roman" w:cs="Times New Roman"/>
          <w:sz w:val="24"/>
          <w:szCs w:val="24"/>
          <w:lang w:val="en-IN"/>
        </w:rPr>
      </w:pPr>
      <w:r w:rsidRPr="002D1FBA">
        <w:rPr>
          <w:rFonts w:asciiTheme="majorBidi" w:eastAsia="Times New Roman" w:hAnsiTheme="majorBidi" w:cstheme="majorBidi"/>
          <w:sz w:val="24"/>
          <w:szCs w:val="24"/>
          <w:lang w:val="en-IN"/>
        </w:rPr>
        <w:t xml:space="preserve">During the past few decades, however, the </w:t>
      </w:r>
      <w:proofErr w:type="spellStart"/>
      <w:r w:rsidRPr="002D1FBA">
        <w:rPr>
          <w:rFonts w:asciiTheme="majorBidi" w:eastAsia="Times New Roman" w:hAnsiTheme="majorBidi" w:cstheme="majorBidi"/>
          <w:sz w:val="24"/>
          <w:szCs w:val="24"/>
          <w:lang w:val="en-IN"/>
        </w:rPr>
        <w:t>Meenachil</w:t>
      </w:r>
      <w:proofErr w:type="spellEnd"/>
      <w:r w:rsidRPr="002D1FBA">
        <w:rPr>
          <w:rFonts w:asciiTheme="majorBidi" w:eastAsia="Times New Roman" w:hAnsiTheme="majorBidi" w:cstheme="majorBidi"/>
          <w:sz w:val="24"/>
          <w:szCs w:val="24"/>
          <w:lang w:val="en-IN"/>
        </w:rPr>
        <w:t xml:space="preserve"> River basin has experienced increasing environmental stress due to rapid population growth, land-use changes, urban expansion, and intensified agricultural practices. Anthropogenic activities such as discharge of untreated or partially treated domestic sewage, agricultural runoff carrying fertilizers and pesticides, and waste from small-scale commercial units have exerted considerable pressure on the river’s water quality (</w:t>
      </w:r>
      <w:proofErr w:type="spellStart"/>
      <w:r w:rsidRPr="002D1FBA">
        <w:rPr>
          <w:rFonts w:asciiTheme="majorBidi" w:eastAsia="Times New Roman" w:hAnsiTheme="majorBidi" w:cstheme="majorBidi"/>
          <w:sz w:val="24"/>
          <w:szCs w:val="24"/>
          <w:lang w:val="en-IN"/>
        </w:rPr>
        <w:t>Venkatesharaju</w:t>
      </w:r>
      <w:proofErr w:type="spellEnd"/>
      <w:r w:rsidRPr="002D1FBA">
        <w:rPr>
          <w:rFonts w:asciiTheme="majorBidi" w:eastAsia="Times New Roman" w:hAnsiTheme="majorBidi" w:cstheme="majorBidi"/>
          <w:sz w:val="24"/>
          <w:szCs w:val="24"/>
          <w:lang w:val="en-IN"/>
        </w:rPr>
        <w:t xml:space="preserve"> et al., 2010; Singh &amp; </w:t>
      </w:r>
      <w:proofErr w:type="spellStart"/>
      <w:r w:rsidRPr="002D1FBA">
        <w:rPr>
          <w:rFonts w:asciiTheme="majorBidi" w:eastAsia="Times New Roman" w:hAnsiTheme="majorBidi" w:cstheme="majorBidi"/>
          <w:sz w:val="24"/>
          <w:szCs w:val="24"/>
          <w:lang w:val="en-IN"/>
        </w:rPr>
        <w:t>Nath</w:t>
      </w:r>
      <w:proofErr w:type="spellEnd"/>
      <w:r w:rsidRPr="002D1FBA">
        <w:rPr>
          <w:rFonts w:asciiTheme="majorBidi" w:eastAsia="Times New Roman" w:hAnsiTheme="majorBidi" w:cstheme="majorBidi"/>
          <w:sz w:val="24"/>
          <w:szCs w:val="24"/>
          <w:lang w:val="en-IN"/>
        </w:rPr>
        <w:t xml:space="preserve">, 2019; </w:t>
      </w:r>
      <w:proofErr w:type="spellStart"/>
      <w:r w:rsidRPr="002D1FBA">
        <w:rPr>
          <w:rFonts w:asciiTheme="majorBidi" w:eastAsia="Times New Roman" w:hAnsiTheme="majorBidi" w:cstheme="majorBidi"/>
          <w:sz w:val="24"/>
          <w:szCs w:val="24"/>
          <w:lang w:val="en-IN"/>
        </w:rPr>
        <w:t>Minz</w:t>
      </w:r>
      <w:proofErr w:type="spellEnd"/>
      <w:r w:rsidRPr="002D1FBA">
        <w:rPr>
          <w:rFonts w:asciiTheme="majorBidi" w:eastAsia="Times New Roman" w:hAnsiTheme="majorBidi" w:cstheme="majorBidi"/>
          <w:sz w:val="24"/>
          <w:szCs w:val="24"/>
          <w:lang w:val="en-IN"/>
        </w:rPr>
        <w:t xml:space="preserve"> &amp; </w:t>
      </w:r>
      <w:proofErr w:type="spellStart"/>
      <w:r w:rsidRPr="002D1FBA">
        <w:rPr>
          <w:rFonts w:asciiTheme="majorBidi" w:eastAsia="Times New Roman" w:hAnsiTheme="majorBidi" w:cstheme="majorBidi"/>
          <w:sz w:val="24"/>
          <w:szCs w:val="24"/>
          <w:lang w:val="en-IN"/>
        </w:rPr>
        <w:t>Nath</w:t>
      </w:r>
      <w:proofErr w:type="spellEnd"/>
      <w:r w:rsidRPr="002D1FBA">
        <w:rPr>
          <w:rFonts w:asciiTheme="majorBidi" w:eastAsia="Times New Roman" w:hAnsiTheme="majorBidi" w:cstheme="majorBidi"/>
          <w:sz w:val="24"/>
          <w:szCs w:val="24"/>
          <w:lang w:val="en-IN"/>
        </w:rPr>
        <w:t>, 2023). Seasonal variations in runoff further influence the concentration of pollutants, particularly during the monsoon period, when surface runoff increases significantly.</w:t>
      </w:r>
      <w:r w:rsidR="00665FFE" w:rsidRPr="00665FFE">
        <w:t xml:space="preserve"> </w:t>
      </w:r>
      <w:r w:rsidR="005E5490" w:rsidRPr="000C5C54">
        <w:rPr>
          <w:rFonts w:ascii="Times New Roman" w:hAnsi="Times New Roman" w:cs="Times New Roman"/>
          <w:sz w:val="24"/>
          <w:szCs w:val="24"/>
        </w:rPr>
        <w:t xml:space="preserve">Studies on river water quality in Kerala, including analyses of multiple river systems, have highlighted spatial variability associated with land use and hydrology </w:t>
      </w:r>
      <w:r w:rsidR="005E5490" w:rsidRPr="00C5785B">
        <w:rPr>
          <w:rFonts w:ascii="Times New Roman" w:hAnsi="Times New Roman" w:cs="Times New Roman"/>
          <w:sz w:val="24"/>
          <w:szCs w:val="24"/>
        </w:rPr>
        <w:t xml:space="preserve">(Jose &amp; </w:t>
      </w:r>
      <w:proofErr w:type="spellStart"/>
      <w:r w:rsidR="005E5490" w:rsidRPr="00C5785B">
        <w:rPr>
          <w:rFonts w:ascii="Times New Roman" w:hAnsi="Times New Roman" w:cs="Times New Roman"/>
          <w:sz w:val="24"/>
          <w:szCs w:val="24"/>
        </w:rPr>
        <w:t>Ambili</w:t>
      </w:r>
      <w:proofErr w:type="spellEnd"/>
      <w:r w:rsidR="005E5490" w:rsidRPr="00C5785B">
        <w:rPr>
          <w:rFonts w:ascii="Times New Roman" w:hAnsi="Times New Roman" w:cs="Times New Roman"/>
          <w:sz w:val="24"/>
          <w:szCs w:val="24"/>
        </w:rPr>
        <w:t>, 2021).</w:t>
      </w:r>
      <w:r w:rsidR="00C27799" w:rsidRPr="00C5785B">
        <w:rPr>
          <w:rFonts w:ascii="Times New Roman" w:eastAsia="Times New Roman" w:hAnsi="Times New Roman" w:cs="Times New Roman"/>
          <w:sz w:val="24"/>
          <w:szCs w:val="24"/>
          <w:lang w:val="en-IN"/>
        </w:rPr>
        <w:t xml:space="preserve"> </w:t>
      </w:r>
    </w:p>
    <w:p w14:paraId="3918844A" w14:textId="467F5874" w:rsidR="002D1FBA" w:rsidRPr="002D1FBA" w:rsidRDefault="002D1FBA" w:rsidP="002D1FBA">
      <w:pPr>
        <w:jc w:val="both"/>
        <w:rPr>
          <w:rFonts w:asciiTheme="majorBidi" w:eastAsia="Times New Roman" w:hAnsiTheme="majorBidi" w:cstheme="majorBidi"/>
          <w:sz w:val="24"/>
          <w:szCs w:val="24"/>
          <w:lang w:val="en-IN"/>
        </w:rPr>
      </w:pPr>
      <w:r w:rsidRPr="002D1FBA">
        <w:rPr>
          <w:rFonts w:asciiTheme="majorBidi" w:eastAsia="Times New Roman" w:hAnsiTheme="majorBidi" w:cstheme="majorBidi"/>
          <w:sz w:val="24"/>
          <w:szCs w:val="24"/>
          <w:lang w:val="en-IN"/>
        </w:rPr>
        <w:t>In addition to chemical pollution, physical alterations such as sand mining, encroachment into floodplains, and modification of natural flow regimes have affected channel morphology and sediment transport processes within the river system (</w:t>
      </w:r>
      <w:proofErr w:type="spellStart"/>
      <w:r w:rsidRPr="002D1FBA">
        <w:rPr>
          <w:rFonts w:asciiTheme="majorBidi" w:eastAsia="Times New Roman" w:hAnsiTheme="majorBidi" w:cstheme="majorBidi"/>
          <w:sz w:val="24"/>
          <w:szCs w:val="24"/>
          <w:lang w:val="en-IN"/>
        </w:rPr>
        <w:t>Kondolf</w:t>
      </w:r>
      <w:proofErr w:type="spellEnd"/>
      <w:r w:rsidRPr="002D1FBA">
        <w:rPr>
          <w:rFonts w:asciiTheme="majorBidi" w:eastAsia="Times New Roman" w:hAnsiTheme="majorBidi" w:cstheme="majorBidi"/>
          <w:sz w:val="24"/>
          <w:szCs w:val="24"/>
          <w:lang w:val="en-IN"/>
        </w:rPr>
        <w:t xml:space="preserve">, 1997; </w:t>
      </w:r>
      <w:proofErr w:type="spellStart"/>
      <w:r w:rsidRPr="002D1FBA">
        <w:rPr>
          <w:rFonts w:asciiTheme="majorBidi" w:eastAsia="Times New Roman" w:hAnsiTheme="majorBidi" w:cstheme="majorBidi"/>
          <w:sz w:val="24"/>
          <w:szCs w:val="24"/>
          <w:lang w:val="en-IN"/>
        </w:rPr>
        <w:t>Padmalal</w:t>
      </w:r>
      <w:proofErr w:type="spellEnd"/>
      <w:r w:rsidRPr="002D1FBA">
        <w:rPr>
          <w:rFonts w:asciiTheme="majorBidi" w:eastAsia="Times New Roman" w:hAnsiTheme="majorBidi" w:cstheme="majorBidi"/>
          <w:sz w:val="24"/>
          <w:szCs w:val="24"/>
          <w:lang w:val="en-IN"/>
        </w:rPr>
        <w:t xml:space="preserve"> &amp; Maya, 2014). These activities collectively threaten the ecological integrity of the river by altering its </w:t>
      </w:r>
      <w:proofErr w:type="spellStart"/>
      <w:r w:rsidRPr="002D1FBA">
        <w:rPr>
          <w:rFonts w:asciiTheme="majorBidi" w:eastAsia="Times New Roman" w:hAnsiTheme="majorBidi" w:cstheme="majorBidi"/>
          <w:sz w:val="24"/>
          <w:szCs w:val="24"/>
          <w:lang w:val="en-IN"/>
        </w:rPr>
        <w:t>physico</w:t>
      </w:r>
      <w:proofErr w:type="spellEnd"/>
      <w:r w:rsidRPr="002D1FBA">
        <w:rPr>
          <w:rFonts w:asciiTheme="majorBidi" w:eastAsia="Times New Roman" w:hAnsiTheme="majorBidi" w:cstheme="majorBidi"/>
          <w:sz w:val="24"/>
          <w:szCs w:val="24"/>
          <w:lang w:val="en-IN"/>
        </w:rPr>
        <w:t xml:space="preserve">-chemical characteristics, degrading </w:t>
      </w:r>
      <w:r w:rsidRPr="00135D68">
        <w:rPr>
          <w:rFonts w:ascii="Times New Roman" w:eastAsia="Times New Roman" w:hAnsi="Times New Roman" w:cs="Times New Roman"/>
          <w:sz w:val="24"/>
          <w:szCs w:val="24"/>
          <w:lang w:val="en-IN"/>
          <w:rPrChange w:id="7" w:author="Microsoft account" w:date="2026-02-02T15:02:00Z">
            <w:rPr>
              <w:rFonts w:asciiTheme="majorBidi" w:eastAsia="Times New Roman" w:hAnsiTheme="majorBidi" w:cstheme="majorBidi"/>
              <w:sz w:val="24"/>
              <w:szCs w:val="24"/>
              <w:lang w:val="en-IN"/>
            </w:rPr>
          </w:rPrChange>
        </w:rPr>
        <w:t>habitat quality, and increasing potential risks to human health and aquatic life (UNEP, 2016; WHO, 2017).</w:t>
      </w:r>
      <w:ins w:id="8" w:author="Microsoft account" w:date="2026-02-02T15:02:00Z">
        <w:r w:rsidR="00135D68" w:rsidRPr="00135D68">
          <w:rPr>
            <w:rFonts w:ascii="Times New Roman" w:eastAsia="Times New Roman" w:hAnsi="Times New Roman" w:cs="Times New Roman"/>
            <w:sz w:val="24"/>
            <w:szCs w:val="24"/>
            <w:lang w:val="en-IN"/>
            <w:rPrChange w:id="9" w:author="Microsoft account" w:date="2026-02-02T15:02:00Z">
              <w:rPr>
                <w:rFonts w:asciiTheme="majorBidi" w:eastAsia="Times New Roman" w:hAnsiTheme="majorBidi" w:cstheme="majorBidi"/>
                <w:sz w:val="24"/>
                <w:szCs w:val="24"/>
                <w:lang w:val="en-IN"/>
              </w:rPr>
            </w:rPrChange>
          </w:rPr>
          <w:t xml:space="preserve"> </w:t>
        </w:r>
        <w:proofErr w:type="spellStart"/>
        <w:r w:rsidR="00135D68" w:rsidRPr="00135D68">
          <w:rPr>
            <w:rFonts w:ascii="Times New Roman" w:hAnsi="Times New Roman" w:cs="Times New Roman"/>
            <w:sz w:val="24"/>
            <w:szCs w:val="24"/>
            <w:rPrChange w:id="10" w:author="Microsoft account" w:date="2026-02-02T15:02:00Z">
              <w:rPr/>
            </w:rPrChange>
          </w:rPr>
          <w:t>B</w:t>
        </w:r>
        <w:r w:rsidR="00135D68" w:rsidRPr="00135D68">
          <w:rPr>
            <w:rFonts w:ascii="Times New Roman" w:hAnsi="Times New Roman" w:cs="Times New Roman"/>
            <w:sz w:val="24"/>
            <w:szCs w:val="24"/>
            <w:rPrChange w:id="11" w:author="Microsoft account" w:date="2026-02-02T15:02:00Z">
              <w:rPr/>
            </w:rPrChange>
          </w:rPr>
          <w:t>ibliometric</w:t>
        </w:r>
        <w:proofErr w:type="spellEnd"/>
        <w:r w:rsidR="00135D68" w:rsidRPr="00135D68">
          <w:rPr>
            <w:rFonts w:ascii="Times New Roman" w:hAnsi="Times New Roman" w:cs="Times New Roman"/>
            <w:sz w:val="24"/>
            <w:szCs w:val="24"/>
            <w:rPrChange w:id="12" w:author="Microsoft account" w:date="2026-02-02T15:02:00Z">
              <w:rPr/>
            </w:rPrChange>
          </w:rPr>
          <w:t xml:space="preserve"> analyses can help identify key environmental indicators and priority parameters for monitoring and management, thereby guiding evidence-based conservation strategies (Mukhopadhyay and Mishra, 2025).</w:t>
        </w:r>
      </w:ins>
    </w:p>
    <w:p w14:paraId="7C97E910" w14:textId="6E6F1470" w:rsidR="002D1FBA" w:rsidRPr="002D1FBA" w:rsidRDefault="009402B4" w:rsidP="002807F5">
      <w:pPr>
        <w:jc w:val="both"/>
        <w:rPr>
          <w:rFonts w:asciiTheme="majorBidi" w:eastAsia="Times New Roman" w:hAnsiTheme="majorBidi" w:cstheme="majorBidi"/>
          <w:sz w:val="24"/>
          <w:szCs w:val="24"/>
          <w:lang w:val="en-IN"/>
        </w:rPr>
      </w:pPr>
      <w:del w:id="13" w:author="Microsoft account" w:date="2026-02-02T14:35:00Z">
        <w:r w:rsidDel="0058245C">
          <w:rPr>
            <w:rFonts w:asciiTheme="majorBidi" w:eastAsia="Times New Roman" w:hAnsiTheme="majorBidi" w:cstheme="majorBidi"/>
            <w:sz w:val="24"/>
            <w:szCs w:val="24"/>
            <w:lang w:val="en-IN"/>
          </w:rPr>
          <w:delText>S</w:delText>
        </w:r>
        <w:r w:rsidR="002D1FBA" w:rsidRPr="002D1FBA" w:rsidDel="0058245C">
          <w:rPr>
            <w:rFonts w:asciiTheme="majorBidi" w:eastAsia="Times New Roman" w:hAnsiTheme="majorBidi" w:cstheme="majorBidi"/>
            <w:sz w:val="24"/>
            <w:szCs w:val="24"/>
            <w:lang w:val="en-IN"/>
          </w:rPr>
          <w:delText xml:space="preserve">trategic importance of the Meenachil River, comprehensive water quality assessment is essential for </w:delText>
        </w:r>
      </w:del>
      <w:del w:id="14" w:author="Microsoft account" w:date="2026-02-02T14:41:00Z">
        <w:r w:rsidR="002D1FBA" w:rsidRPr="002D1FBA" w:rsidDel="000A0247">
          <w:rPr>
            <w:rFonts w:asciiTheme="majorBidi" w:eastAsia="Times New Roman" w:hAnsiTheme="majorBidi" w:cstheme="majorBidi"/>
            <w:sz w:val="24"/>
            <w:szCs w:val="24"/>
            <w:lang w:val="en-IN"/>
          </w:rPr>
          <w:delText>decision-making by policymakers, researchers, and local governing bodies</w:delText>
        </w:r>
        <w:r w:rsidR="002D5233" w:rsidDel="000A0247">
          <w:rPr>
            <w:rFonts w:asciiTheme="majorBidi" w:eastAsia="Times New Roman" w:hAnsiTheme="majorBidi" w:cstheme="majorBidi"/>
            <w:sz w:val="24"/>
            <w:szCs w:val="24"/>
            <w:lang w:val="en-IN"/>
          </w:rPr>
          <w:delText xml:space="preserve"> for betterment of river health</w:delText>
        </w:r>
        <w:r w:rsidR="002D1FBA" w:rsidRPr="002D1FBA" w:rsidDel="000A0247">
          <w:rPr>
            <w:rFonts w:asciiTheme="majorBidi" w:eastAsia="Times New Roman" w:hAnsiTheme="majorBidi" w:cstheme="majorBidi"/>
            <w:sz w:val="24"/>
            <w:szCs w:val="24"/>
            <w:lang w:val="en-IN"/>
          </w:rPr>
          <w:delText xml:space="preserve"> (CPCB, 2014). </w:delText>
        </w:r>
        <w:r w:rsidR="004818C0" w:rsidDel="000A0247">
          <w:rPr>
            <w:rFonts w:asciiTheme="majorBidi" w:eastAsia="Times New Roman" w:hAnsiTheme="majorBidi" w:cstheme="majorBidi"/>
            <w:sz w:val="24"/>
            <w:szCs w:val="24"/>
            <w:lang w:val="en-IN"/>
          </w:rPr>
          <w:delText xml:space="preserve">Now a days </w:delText>
        </w:r>
      </w:del>
      <w:proofErr w:type="spellStart"/>
      <w:r w:rsidR="002D5233">
        <w:rPr>
          <w:rFonts w:asciiTheme="majorBidi" w:eastAsia="Times New Roman" w:hAnsiTheme="majorBidi" w:cstheme="majorBidi"/>
          <w:sz w:val="24"/>
          <w:szCs w:val="24"/>
          <w:lang w:val="en-IN"/>
        </w:rPr>
        <w:t>Mee</w:t>
      </w:r>
      <w:r w:rsidR="007E2D75">
        <w:rPr>
          <w:rFonts w:asciiTheme="majorBidi" w:eastAsia="Times New Roman" w:hAnsiTheme="majorBidi" w:cstheme="majorBidi"/>
          <w:sz w:val="24"/>
          <w:szCs w:val="24"/>
          <w:lang w:val="en-IN"/>
        </w:rPr>
        <w:t>nachil</w:t>
      </w:r>
      <w:proofErr w:type="spellEnd"/>
      <w:r w:rsidR="007E2D75">
        <w:rPr>
          <w:rFonts w:asciiTheme="majorBidi" w:eastAsia="Times New Roman" w:hAnsiTheme="majorBidi" w:cstheme="majorBidi"/>
          <w:sz w:val="24"/>
          <w:szCs w:val="24"/>
          <w:lang w:val="en-IN"/>
        </w:rPr>
        <w:t xml:space="preserve"> </w:t>
      </w:r>
      <w:proofErr w:type="gramStart"/>
      <w:r w:rsidR="007E2D75">
        <w:rPr>
          <w:rFonts w:asciiTheme="majorBidi" w:eastAsia="Times New Roman" w:hAnsiTheme="majorBidi" w:cstheme="majorBidi"/>
          <w:sz w:val="24"/>
          <w:szCs w:val="24"/>
          <w:lang w:val="en-IN"/>
        </w:rPr>
        <w:t>river</w:t>
      </w:r>
      <w:proofErr w:type="gramEnd"/>
      <w:r w:rsidR="007E2D75">
        <w:rPr>
          <w:rFonts w:asciiTheme="majorBidi" w:eastAsia="Times New Roman" w:hAnsiTheme="majorBidi" w:cstheme="majorBidi"/>
          <w:sz w:val="24"/>
          <w:szCs w:val="24"/>
          <w:lang w:val="en-IN"/>
        </w:rPr>
        <w:t xml:space="preserve"> </w:t>
      </w:r>
      <w:r w:rsidR="00D3179F">
        <w:rPr>
          <w:rFonts w:asciiTheme="majorBidi" w:eastAsia="Times New Roman" w:hAnsiTheme="majorBidi" w:cstheme="majorBidi"/>
          <w:sz w:val="24"/>
          <w:szCs w:val="24"/>
          <w:lang w:val="en-IN"/>
        </w:rPr>
        <w:t xml:space="preserve">facing </w:t>
      </w:r>
      <w:r w:rsidR="00355930">
        <w:rPr>
          <w:rFonts w:asciiTheme="majorBidi" w:eastAsia="Times New Roman" w:hAnsiTheme="majorBidi" w:cstheme="majorBidi"/>
          <w:sz w:val="24"/>
          <w:szCs w:val="24"/>
          <w:lang w:val="en-IN"/>
        </w:rPr>
        <w:t>environmental</w:t>
      </w:r>
      <w:r w:rsidR="006E4484">
        <w:rPr>
          <w:rFonts w:asciiTheme="majorBidi" w:eastAsia="Times New Roman" w:hAnsiTheme="majorBidi" w:cstheme="majorBidi"/>
          <w:sz w:val="24"/>
          <w:szCs w:val="24"/>
          <w:lang w:val="en-IN"/>
        </w:rPr>
        <w:t xml:space="preserve"> </w:t>
      </w:r>
      <w:r w:rsidR="0051565E">
        <w:rPr>
          <w:rFonts w:asciiTheme="majorBidi" w:eastAsia="Times New Roman" w:hAnsiTheme="majorBidi" w:cstheme="majorBidi"/>
          <w:sz w:val="24"/>
          <w:szCs w:val="24"/>
          <w:lang w:val="en-IN"/>
        </w:rPr>
        <w:t>pollution</w:t>
      </w:r>
      <w:r w:rsidR="00932A4A">
        <w:rPr>
          <w:rFonts w:asciiTheme="majorBidi" w:eastAsia="Times New Roman" w:hAnsiTheme="majorBidi" w:cstheme="majorBidi"/>
          <w:sz w:val="24"/>
          <w:szCs w:val="24"/>
          <w:lang w:val="en-IN"/>
        </w:rPr>
        <w:t xml:space="preserve"> near </w:t>
      </w:r>
      <w:r w:rsidR="006E4484">
        <w:rPr>
          <w:rFonts w:asciiTheme="majorBidi" w:eastAsia="Times New Roman" w:hAnsiTheme="majorBidi" w:cstheme="majorBidi"/>
          <w:sz w:val="24"/>
          <w:szCs w:val="24"/>
          <w:lang w:val="en-IN"/>
        </w:rPr>
        <w:t xml:space="preserve">in </w:t>
      </w:r>
      <w:r w:rsidR="0015531A">
        <w:rPr>
          <w:rFonts w:asciiTheme="majorBidi" w:eastAsia="Times New Roman" w:hAnsiTheme="majorBidi" w:cstheme="majorBidi"/>
          <w:sz w:val="24"/>
          <w:szCs w:val="24"/>
          <w:lang w:val="en-IN"/>
        </w:rPr>
        <w:t>urban area</w:t>
      </w:r>
      <w:r w:rsidR="00AA364B">
        <w:rPr>
          <w:rFonts w:asciiTheme="majorBidi" w:eastAsia="Times New Roman" w:hAnsiTheme="majorBidi" w:cstheme="majorBidi"/>
          <w:sz w:val="24"/>
          <w:szCs w:val="24"/>
          <w:lang w:val="en-IN"/>
        </w:rPr>
        <w:t xml:space="preserve">. </w:t>
      </w:r>
      <w:r w:rsidR="002D1FBA" w:rsidRPr="002D1FBA">
        <w:rPr>
          <w:rFonts w:asciiTheme="majorBidi" w:eastAsia="Times New Roman" w:hAnsiTheme="majorBidi" w:cstheme="majorBidi"/>
          <w:sz w:val="24"/>
          <w:szCs w:val="24"/>
          <w:lang w:val="en-IN"/>
        </w:rPr>
        <w:t xml:space="preserve">In this context, the present study aims to evaluate the </w:t>
      </w:r>
      <w:proofErr w:type="spellStart"/>
      <w:r w:rsidR="002D1FBA" w:rsidRPr="002D1FBA">
        <w:rPr>
          <w:rFonts w:asciiTheme="majorBidi" w:eastAsia="Times New Roman" w:hAnsiTheme="majorBidi" w:cstheme="majorBidi"/>
          <w:sz w:val="24"/>
          <w:szCs w:val="24"/>
          <w:lang w:val="en-IN"/>
        </w:rPr>
        <w:t>physico</w:t>
      </w:r>
      <w:proofErr w:type="spellEnd"/>
      <w:r w:rsidR="002D1FBA" w:rsidRPr="002D1FBA">
        <w:rPr>
          <w:rFonts w:asciiTheme="majorBidi" w:eastAsia="Times New Roman" w:hAnsiTheme="majorBidi" w:cstheme="majorBidi"/>
          <w:sz w:val="24"/>
          <w:szCs w:val="24"/>
          <w:lang w:val="en-IN"/>
        </w:rPr>
        <w:t xml:space="preserve">-chemical characteristics of the </w:t>
      </w:r>
      <w:proofErr w:type="spellStart"/>
      <w:r w:rsidR="002D1FBA" w:rsidRPr="002D1FBA">
        <w:rPr>
          <w:rFonts w:asciiTheme="majorBidi" w:eastAsia="Times New Roman" w:hAnsiTheme="majorBidi" w:cstheme="majorBidi"/>
          <w:sz w:val="24"/>
          <w:szCs w:val="24"/>
          <w:lang w:val="en-IN"/>
        </w:rPr>
        <w:t>Meenachil</w:t>
      </w:r>
      <w:proofErr w:type="spellEnd"/>
      <w:r w:rsidR="002D1FBA" w:rsidRPr="002D1FBA">
        <w:rPr>
          <w:rFonts w:asciiTheme="majorBidi" w:eastAsia="Times New Roman" w:hAnsiTheme="majorBidi" w:cstheme="majorBidi"/>
          <w:sz w:val="24"/>
          <w:szCs w:val="24"/>
          <w:lang w:val="en-IN"/>
        </w:rPr>
        <w:t xml:space="preserve"> River during the monsoon season of 2024 and to assess their implications for river ecology.</w:t>
      </w:r>
      <w:r w:rsidR="002807F5" w:rsidRPr="002807F5">
        <w:t xml:space="preserve"> </w:t>
      </w:r>
      <w:r w:rsidR="002807F5" w:rsidRPr="002807F5">
        <w:rPr>
          <w:rFonts w:asciiTheme="majorBidi" w:eastAsia="Times New Roman" w:hAnsiTheme="majorBidi" w:cstheme="majorBidi"/>
          <w:sz w:val="24"/>
          <w:szCs w:val="24"/>
        </w:rPr>
        <w:t xml:space="preserve">Seasonal variations in the water quality of the </w:t>
      </w:r>
      <w:proofErr w:type="spellStart"/>
      <w:r w:rsidR="002807F5" w:rsidRPr="002807F5">
        <w:rPr>
          <w:rFonts w:asciiTheme="majorBidi" w:eastAsia="Times New Roman" w:hAnsiTheme="majorBidi" w:cstheme="majorBidi"/>
          <w:sz w:val="24"/>
          <w:szCs w:val="24"/>
        </w:rPr>
        <w:t>Meenachil</w:t>
      </w:r>
      <w:proofErr w:type="spellEnd"/>
      <w:r w:rsidR="002807F5" w:rsidRPr="002807F5">
        <w:rPr>
          <w:rFonts w:asciiTheme="majorBidi" w:eastAsia="Times New Roman" w:hAnsiTheme="majorBidi" w:cstheme="majorBidi"/>
          <w:sz w:val="24"/>
          <w:szCs w:val="24"/>
        </w:rPr>
        <w:t xml:space="preserve"> River have been reported during the monsoon season, mainly due to increased surface runoff and catchment inputs (</w:t>
      </w:r>
      <w:proofErr w:type="spellStart"/>
      <w:r w:rsidR="002807F5" w:rsidRPr="00B22B12">
        <w:rPr>
          <w:rFonts w:asciiTheme="majorBidi" w:eastAsia="Times New Roman" w:hAnsiTheme="majorBidi" w:cstheme="majorBidi"/>
          <w:sz w:val="24"/>
          <w:szCs w:val="24"/>
        </w:rPr>
        <w:t>Radhika</w:t>
      </w:r>
      <w:proofErr w:type="spellEnd"/>
      <w:r w:rsidR="002807F5" w:rsidRPr="00B22B12">
        <w:rPr>
          <w:rFonts w:asciiTheme="majorBidi" w:eastAsia="Times New Roman" w:hAnsiTheme="majorBidi" w:cstheme="majorBidi"/>
          <w:sz w:val="24"/>
          <w:szCs w:val="24"/>
        </w:rPr>
        <w:t xml:space="preserve"> et al., 2024).</w:t>
      </w:r>
      <w:r w:rsidR="002D1FBA" w:rsidRPr="002D1FBA">
        <w:rPr>
          <w:rFonts w:asciiTheme="majorBidi" w:eastAsia="Times New Roman" w:hAnsiTheme="majorBidi" w:cstheme="majorBidi"/>
          <w:sz w:val="24"/>
          <w:szCs w:val="24"/>
          <w:lang w:val="en-IN"/>
        </w:rPr>
        <w:t xml:space="preserve"> The findings are expected to provide baseline information for sustainable management and conservation of the river system.</w:t>
      </w:r>
    </w:p>
    <w:p w14:paraId="60C62ABF" w14:textId="77777777" w:rsidR="009A7870" w:rsidRDefault="009A7870">
      <w:pPr>
        <w:jc w:val="both"/>
        <w:rPr>
          <w:rFonts w:ascii="Times New Roman" w:eastAsia="Times New Roman" w:hAnsi="Times New Roman" w:cs="Times New Roman"/>
          <w:b/>
          <w:bCs/>
          <w:sz w:val="24"/>
          <w:szCs w:val="24"/>
        </w:rPr>
      </w:pPr>
    </w:p>
    <w:p w14:paraId="403FA4F9" w14:textId="77777777" w:rsidR="009313D0" w:rsidRDefault="00732B14" w:rsidP="009313D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Materials and Methods</w:t>
      </w:r>
      <w:r w:rsidR="00827650">
        <w:rPr>
          <w:rFonts w:ascii="Times New Roman" w:eastAsia="Times New Roman" w:hAnsi="Times New Roman" w:cs="Times New Roman"/>
          <w:b/>
          <w:bCs/>
          <w:sz w:val="24"/>
          <w:szCs w:val="24"/>
        </w:rPr>
        <w:t xml:space="preserve"> </w:t>
      </w:r>
    </w:p>
    <w:p w14:paraId="642BFBA5" w14:textId="28E93013" w:rsidR="009313D0" w:rsidRPr="000D43DA" w:rsidRDefault="009313D0" w:rsidP="00AA364B">
      <w:pPr>
        <w:jc w:val="both"/>
        <w:rPr>
          <w:rFonts w:ascii="Times New Roman" w:eastAsia="Times New Roman" w:hAnsi="Times New Roman" w:cs="Times New Roman"/>
          <w:sz w:val="24"/>
          <w:szCs w:val="24"/>
          <w:lang w:val="en-IN"/>
        </w:rPr>
      </w:pPr>
      <w:r w:rsidRPr="00AA364B">
        <w:rPr>
          <w:rFonts w:ascii="Times New Roman" w:eastAsia="Times New Roman" w:hAnsi="Times New Roman" w:cs="Times New Roman"/>
          <w:sz w:val="24"/>
          <w:szCs w:val="24"/>
          <w:lang w:val="en-IN"/>
        </w:rPr>
        <w:t xml:space="preserve">River water sampling was carried out at seven monitoring stations along the </w:t>
      </w:r>
      <w:proofErr w:type="spellStart"/>
      <w:r w:rsidRPr="00AA364B">
        <w:rPr>
          <w:rFonts w:ascii="Times New Roman" w:eastAsia="Times New Roman" w:hAnsi="Times New Roman" w:cs="Times New Roman"/>
          <w:sz w:val="24"/>
          <w:szCs w:val="24"/>
          <w:lang w:val="en-IN"/>
        </w:rPr>
        <w:t>Meenachil</w:t>
      </w:r>
      <w:proofErr w:type="spellEnd"/>
      <w:r w:rsidRPr="00AA364B">
        <w:rPr>
          <w:rFonts w:ascii="Times New Roman" w:eastAsia="Times New Roman" w:hAnsi="Times New Roman" w:cs="Times New Roman"/>
          <w:sz w:val="24"/>
          <w:szCs w:val="24"/>
          <w:lang w:val="en-IN"/>
        </w:rPr>
        <w:t xml:space="preserve"> River, namely </w:t>
      </w:r>
      <w:proofErr w:type="spellStart"/>
      <w:r w:rsidRPr="00AA364B">
        <w:rPr>
          <w:rFonts w:ascii="Times New Roman" w:eastAsia="Times New Roman" w:hAnsi="Times New Roman" w:cs="Times New Roman"/>
          <w:sz w:val="24"/>
          <w:szCs w:val="24"/>
          <w:lang w:val="en-IN"/>
        </w:rPr>
        <w:t>Bharananganam</w:t>
      </w:r>
      <w:proofErr w:type="spellEnd"/>
      <w:r w:rsidRPr="00AA364B">
        <w:rPr>
          <w:rFonts w:ascii="Times New Roman" w:eastAsia="Times New Roman" w:hAnsi="Times New Roman" w:cs="Times New Roman"/>
          <w:sz w:val="24"/>
          <w:szCs w:val="24"/>
          <w:lang w:val="en-IN"/>
        </w:rPr>
        <w:t xml:space="preserve">, </w:t>
      </w:r>
      <w:proofErr w:type="spellStart"/>
      <w:r w:rsidRPr="00AA364B">
        <w:rPr>
          <w:rFonts w:ascii="Times New Roman" w:eastAsia="Times New Roman" w:hAnsi="Times New Roman" w:cs="Times New Roman"/>
          <w:sz w:val="24"/>
          <w:szCs w:val="24"/>
          <w:lang w:val="en-IN"/>
        </w:rPr>
        <w:t>Panackappalam</w:t>
      </w:r>
      <w:proofErr w:type="spellEnd"/>
      <w:r w:rsidRPr="00AA364B">
        <w:rPr>
          <w:rFonts w:ascii="Times New Roman" w:eastAsia="Times New Roman" w:hAnsi="Times New Roman" w:cs="Times New Roman"/>
          <w:sz w:val="24"/>
          <w:szCs w:val="24"/>
          <w:lang w:val="en-IN"/>
        </w:rPr>
        <w:t xml:space="preserve">, </w:t>
      </w:r>
      <w:proofErr w:type="spellStart"/>
      <w:r w:rsidRPr="00AA364B">
        <w:rPr>
          <w:rFonts w:ascii="Times New Roman" w:eastAsia="Times New Roman" w:hAnsi="Times New Roman" w:cs="Times New Roman"/>
          <w:sz w:val="24"/>
          <w:szCs w:val="24"/>
          <w:lang w:val="en-IN"/>
        </w:rPr>
        <w:t>Erattupetta</w:t>
      </w:r>
      <w:proofErr w:type="spellEnd"/>
      <w:r w:rsidRPr="00AA364B">
        <w:rPr>
          <w:rFonts w:ascii="Times New Roman" w:eastAsia="Times New Roman" w:hAnsi="Times New Roman" w:cs="Times New Roman"/>
          <w:sz w:val="24"/>
          <w:szCs w:val="24"/>
          <w:lang w:val="en-IN"/>
        </w:rPr>
        <w:t xml:space="preserve">, </w:t>
      </w:r>
      <w:proofErr w:type="spellStart"/>
      <w:r w:rsidRPr="00AA364B">
        <w:rPr>
          <w:rFonts w:ascii="Times New Roman" w:eastAsia="Times New Roman" w:hAnsi="Times New Roman" w:cs="Times New Roman"/>
          <w:sz w:val="24"/>
          <w:szCs w:val="24"/>
          <w:lang w:val="en-IN"/>
        </w:rPr>
        <w:t>Poonjar</w:t>
      </w:r>
      <w:proofErr w:type="spellEnd"/>
      <w:r w:rsidRPr="00AA364B">
        <w:rPr>
          <w:rFonts w:ascii="Times New Roman" w:eastAsia="Times New Roman" w:hAnsi="Times New Roman" w:cs="Times New Roman"/>
          <w:sz w:val="24"/>
          <w:szCs w:val="24"/>
          <w:lang w:val="en-IN"/>
        </w:rPr>
        <w:t xml:space="preserve">, </w:t>
      </w:r>
      <w:commentRangeStart w:id="15"/>
      <w:proofErr w:type="spellStart"/>
      <w:r w:rsidRPr="00AA364B">
        <w:rPr>
          <w:rFonts w:ascii="Times New Roman" w:eastAsia="Times New Roman" w:hAnsi="Times New Roman" w:cs="Times New Roman"/>
          <w:sz w:val="24"/>
          <w:szCs w:val="24"/>
          <w:lang w:val="en-IN"/>
        </w:rPr>
        <w:t>Panachippara</w:t>
      </w:r>
      <w:proofErr w:type="spellEnd"/>
      <w:r w:rsidRPr="00AA364B">
        <w:rPr>
          <w:rFonts w:ascii="Times New Roman" w:eastAsia="Times New Roman" w:hAnsi="Times New Roman" w:cs="Times New Roman"/>
          <w:sz w:val="24"/>
          <w:szCs w:val="24"/>
          <w:lang w:val="en-IN"/>
        </w:rPr>
        <w:t>,</w:t>
      </w:r>
      <w:commentRangeEnd w:id="15"/>
      <w:r w:rsidR="0058245C">
        <w:rPr>
          <w:rStyle w:val="CommentReference"/>
        </w:rPr>
        <w:commentReference w:id="15"/>
      </w:r>
      <w:r w:rsidRPr="00AA364B">
        <w:rPr>
          <w:rFonts w:ascii="Times New Roman" w:eastAsia="Times New Roman" w:hAnsi="Times New Roman" w:cs="Times New Roman"/>
          <w:sz w:val="24"/>
          <w:szCs w:val="24"/>
          <w:lang w:val="en-IN"/>
        </w:rPr>
        <w:t xml:space="preserve"> </w:t>
      </w:r>
      <w:proofErr w:type="spellStart"/>
      <w:r w:rsidRPr="00AA364B">
        <w:rPr>
          <w:rFonts w:ascii="Times New Roman" w:eastAsia="Times New Roman" w:hAnsi="Times New Roman" w:cs="Times New Roman"/>
          <w:sz w:val="24"/>
          <w:szCs w:val="24"/>
          <w:lang w:val="en-IN"/>
        </w:rPr>
        <w:t>Idappadi</w:t>
      </w:r>
      <w:proofErr w:type="spellEnd"/>
      <w:r w:rsidRPr="00AA364B">
        <w:rPr>
          <w:rFonts w:ascii="Times New Roman" w:eastAsia="Times New Roman" w:hAnsi="Times New Roman" w:cs="Times New Roman"/>
          <w:sz w:val="24"/>
          <w:szCs w:val="24"/>
          <w:lang w:val="en-IN"/>
        </w:rPr>
        <w:t>, and Pala. These stations were selected to represent different land-use patterns, population density, and anthropogenic influences along the river course. Sampling was conducted on a fortnightly basis during the monsoon season to capture short-term variations in water quality associated with rainfall, surface runoff, and increased river discharge.</w:t>
      </w:r>
      <w:r w:rsidR="00AA364B">
        <w:rPr>
          <w:rFonts w:ascii="Times New Roman" w:eastAsia="Times New Roman" w:hAnsi="Times New Roman" w:cs="Times New Roman"/>
          <w:sz w:val="24"/>
          <w:szCs w:val="24"/>
          <w:lang w:val="en-IN"/>
        </w:rPr>
        <w:t xml:space="preserve"> </w:t>
      </w:r>
      <w:r w:rsidRPr="000D43DA">
        <w:rPr>
          <w:rFonts w:ascii="Times New Roman" w:eastAsia="Times New Roman" w:hAnsi="Times New Roman" w:cs="Times New Roman"/>
          <w:sz w:val="24"/>
          <w:szCs w:val="24"/>
          <w:lang w:val="en-IN"/>
        </w:rPr>
        <w:t xml:space="preserve">Water samples were collected following standard procedures to avoid contamination and to ensure representativeness. Clean polyethylene bottles were used for sample collection, and samples were transported under appropriate conditions to the laboratory for further analysis. The sampling locations along the river are illustrated in Fig. 1. </w:t>
      </w:r>
      <w:r w:rsidR="00F209D0">
        <w:rPr>
          <w:rFonts w:ascii="Times New Roman" w:eastAsia="Times New Roman" w:hAnsi="Times New Roman" w:cs="Times New Roman"/>
          <w:sz w:val="24"/>
          <w:szCs w:val="24"/>
          <w:lang w:val="en-IN"/>
        </w:rPr>
        <w:t xml:space="preserve">Water </w:t>
      </w:r>
      <w:r w:rsidRPr="000D43DA">
        <w:rPr>
          <w:rFonts w:ascii="Times New Roman" w:eastAsia="Times New Roman" w:hAnsi="Times New Roman" w:cs="Times New Roman"/>
          <w:sz w:val="24"/>
          <w:szCs w:val="24"/>
          <w:lang w:val="en-IN"/>
        </w:rPr>
        <w:t xml:space="preserve">sampling was based on its critical role in influencing river water quality through enhanced </w:t>
      </w:r>
      <w:r w:rsidR="00C17A7B" w:rsidRPr="000D43DA">
        <w:rPr>
          <w:rFonts w:ascii="Times New Roman" w:eastAsia="Times New Roman" w:hAnsi="Times New Roman" w:cs="Times New Roman"/>
          <w:sz w:val="24"/>
          <w:szCs w:val="24"/>
          <w:lang w:val="en-IN"/>
        </w:rPr>
        <w:t>dilution and</w:t>
      </w:r>
      <w:r w:rsidRPr="000D43DA">
        <w:rPr>
          <w:rFonts w:ascii="Times New Roman" w:eastAsia="Times New Roman" w:hAnsi="Times New Roman" w:cs="Times New Roman"/>
          <w:sz w:val="24"/>
          <w:szCs w:val="24"/>
          <w:lang w:val="en-IN"/>
        </w:rPr>
        <w:t xml:space="preserve"> mobilization of pollutants from the catchment.</w:t>
      </w:r>
    </w:p>
    <w:p w14:paraId="7D0253FB" w14:textId="1BA75A1A" w:rsidR="00525A23" w:rsidRPr="000D43DA" w:rsidRDefault="009313D0" w:rsidP="000D43DA">
      <w:pPr>
        <w:jc w:val="both"/>
        <w:rPr>
          <w:rFonts w:ascii="Times New Roman" w:eastAsia="Times New Roman" w:hAnsi="Times New Roman" w:cs="Times New Roman"/>
          <w:sz w:val="24"/>
          <w:szCs w:val="24"/>
          <w:lang w:val="en-IN"/>
        </w:rPr>
      </w:pPr>
      <w:r w:rsidRPr="000D43DA">
        <w:rPr>
          <w:rFonts w:ascii="Times New Roman" w:eastAsia="Times New Roman" w:hAnsi="Times New Roman" w:cs="Times New Roman"/>
          <w:sz w:val="24"/>
          <w:szCs w:val="24"/>
          <w:lang w:val="en-IN"/>
        </w:rPr>
        <w:lastRenderedPageBreak/>
        <w:t xml:space="preserve">All </w:t>
      </w:r>
      <w:proofErr w:type="spellStart"/>
      <w:r w:rsidRPr="000D43DA">
        <w:rPr>
          <w:rFonts w:ascii="Times New Roman" w:eastAsia="Times New Roman" w:hAnsi="Times New Roman" w:cs="Times New Roman"/>
          <w:sz w:val="24"/>
          <w:szCs w:val="24"/>
          <w:lang w:val="en-IN"/>
        </w:rPr>
        <w:t>physico</w:t>
      </w:r>
      <w:proofErr w:type="spellEnd"/>
      <w:r w:rsidRPr="000D43DA">
        <w:rPr>
          <w:rFonts w:ascii="Times New Roman" w:eastAsia="Times New Roman" w:hAnsi="Times New Roman" w:cs="Times New Roman"/>
          <w:sz w:val="24"/>
          <w:szCs w:val="24"/>
          <w:lang w:val="en-IN"/>
        </w:rPr>
        <w:t xml:space="preserve">-chemical and biological parameters were analysed using standard methods recommended by the </w:t>
      </w:r>
      <w:commentRangeStart w:id="16"/>
      <w:r w:rsidRPr="000D43DA">
        <w:rPr>
          <w:rFonts w:ascii="Times New Roman" w:eastAsia="Times New Roman" w:hAnsi="Times New Roman" w:cs="Times New Roman"/>
          <w:sz w:val="24"/>
          <w:szCs w:val="24"/>
          <w:lang w:val="en-IN"/>
        </w:rPr>
        <w:t xml:space="preserve">American Public Health Association (APHA, 2017). </w:t>
      </w:r>
      <w:commentRangeEnd w:id="16"/>
      <w:r w:rsidR="000A0247">
        <w:rPr>
          <w:rStyle w:val="CommentReference"/>
        </w:rPr>
        <w:commentReference w:id="16"/>
      </w:r>
      <w:r w:rsidRPr="000D43DA">
        <w:rPr>
          <w:rFonts w:ascii="Times New Roman" w:eastAsia="Times New Roman" w:hAnsi="Times New Roman" w:cs="Times New Roman"/>
          <w:sz w:val="24"/>
          <w:szCs w:val="24"/>
          <w:lang w:val="en-IN"/>
        </w:rPr>
        <w:t>The parameters selected for analysis included pH, turbidity, alkalinity, calcium, magnesium, total hardness, chloride, sulphate, nitrate, phosphate, dissolved oxygen (DO), and biochemical oxygen demand (BOD</w:t>
      </w:r>
      <w:r w:rsidR="00FF2EE4">
        <w:rPr>
          <w:rFonts w:ascii="Times New Roman" w:eastAsia="Times New Roman" w:hAnsi="Times New Roman" w:cs="Times New Roman"/>
          <w:sz w:val="24"/>
          <w:szCs w:val="24"/>
          <w:vertAlign w:val="subscript"/>
          <w:lang w:val="en-IN"/>
        </w:rPr>
        <w:t>5</w:t>
      </w:r>
      <w:r w:rsidRPr="000D43DA">
        <w:rPr>
          <w:rFonts w:ascii="Times New Roman" w:eastAsia="Times New Roman" w:hAnsi="Times New Roman" w:cs="Times New Roman"/>
          <w:sz w:val="24"/>
          <w:szCs w:val="24"/>
          <w:lang w:val="en-IN"/>
        </w:rPr>
        <w:t>). These parameters were chosen to assess the overall water quality status of the river and to understand the influence of natural processes and anthropogenic activities during the monsoon period. The observed values were compared with drinking water quality standards prescribed by the Bureau of Indian Standards (BIS) and guidelines issued by the Central Pollution Control Board (CPCB).</w:t>
      </w:r>
    </w:p>
    <w:p w14:paraId="5D5CB121" w14:textId="77777777" w:rsidR="00525A23" w:rsidRDefault="00732B14">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val="en-IN"/>
        </w:rPr>
        <w:drawing>
          <wp:inline distT="0" distB="0" distL="0" distR="0" wp14:anchorId="4AD2061A" wp14:editId="636FE857">
            <wp:extent cx="2607333" cy="2220748"/>
            <wp:effectExtent l="0" t="0" r="0" b="0"/>
            <wp:docPr id="17" name="image1.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Map&#10;&#10;Description automatically generated"/>
                    <pic:cNvPicPr preferRelativeResize="0"/>
                  </pic:nvPicPr>
                  <pic:blipFill>
                    <a:blip r:embed="rId10"/>
                    <a:srcRect/>
                    <a:stretch>
                      <a:fillRect/>
                    </a:stretch>
                  </pic:blipFill>
                  <pic:spPr>
                    <a:xfrm>
                      <a:off x="0" y="0"/>
                      <a:ext cx="2607333" cy="2220748"/>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IN"/>
        </w:rPr>
        <w:drawing>
          <wp:inline distT="0" distB="0" distL="0" distR="0" wp14:anchorId="350C8D7C" wp14:editId="3D9C989A">
            <wp:extent cx="3634740" cy="2118360"/>
            <wp:effectExtent l="0" t="0" r="0" b="0"/>
            <wp:docPr id="18" name="image2.png" descr="C:\Users\Fenn\Downloads\Gemini_Generated_Image_y9rh7my9rh7my9rh.png"/>
            <wp:cNvGraphicFramePr/>
            <a:graphic xmlns:a="http://schemas.openxmlformats.org/drawingml/2006/main">
              <a:graphicData uri="http://schemas.openxmlformats.org/drawingml/2006/picture">
                <pic:pic xmlns:pic="http://schemas.openxmlformats.org/drawingml/2006/picture">
                  <pic:nvPicPr>
                    <pic:cNvPr id="0" name="image2.png" descr="C:\Users\Fenn\Downloads\Gemini_Generated_Image_y9rh7my9rh7my9rh.png"/>
                    <pic:cNvPicPr preferRelativeResize="0"/>
                  </pic:nvPicPr>
                  <pic:blipFill>
                    <a:blip r:embed="rId11"/>
                    <a:srcRect/>
                    <a:stretch>
                      <a:fillRect/>
                    </a:stretch>
                  </pic:blipFill>
                  <pic:spPr>
                    <a:xfrm>
                      <a:off x="0" y="0"/>
                      <a:ext cx="3634740" cy="2118360"/>
                    </a:xfrm>
                    <a:prstGeom prst="rect">
                      <a:avLst/>
                    </a:prstGeom>
                    <a:ln/>
                  </pic:spPr>
                </pic:pic>
              </a:graphicData>
            </a:graphic>
          </wp:inline>
        </w:drawing>
      </w:r>
      <w:r w:rsidR="000A0247">
        <w:rPr>
          <w:rStyle w:val="CommentReference"/>
        </w:rPr>
        <w:commentReference w:id="17"/>
      </w:r>
    </w:p>
    <w:p w14:paraId="48041D06" w14:textId="77777777" w:rsidR="00525A23" w:rsidRDefault="00732B1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Fig. 1: </w:t>
      </w:r>
      <w:proofErr w:type="spellStart"/>
      <w:r>
        <w:rPr>
          <w:rFonts w:ascii="Times New Roman" w:eastAsia="Times New Roman" w:hAnsi="Times New Roman" w:cs="Times New Roman"/>
          <w:b/>
          <w:bCs/>
          <w:sz w:val="24"/>
          <w:szCs w:val="24"/>
        </w:rPr>
        <w:t>Meenachil</w:t>
      </w:r>
      <w:proofErr w:type="spellEnd"/>
      <w:r>
        <w:rPr>
          <w:rFonts w:ascii="Times New Roman" w:eastAsia="Times New Roman" w:hAnsi="Times New Roman" w:cs="Times New Roman"/>
          <w:b/>
          <w:bCs/>
          <w:sz w:val="24"/>
          <w:szCs w:val="24"/>
        </w:rPr>
        <w:t xml:space="preserve"> River Basin along with sampling location</w:t>
      </w:r>
    </w:p>
    <w:p w14:paraId="29E49B50" w14:textId="77777777" w:rsidR="009659B0" w:rsidRDefault="00732B14" w:rsidP="009659B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Analysis of River water Samples</w:t>
      </w:r>
      <w:r w:rsidR="009659B0">
        <w:rPr>
          <w:rFonts w:ascii="Times New Roman" w:eastAsia="Times New Roman" w:hAnsi="Times New Roman" w:cs="Times New Roman"/>
          <w:b/>
          <w:bCs/>
          <w:sz w:val="24"/>
          <w:szCs w:val="24"/>
        </w:rPr>
        <w:t xml:space="preserve"> </w:t>
      </w:r>
    </w:p>
    <w:p w14:paraId="1E355EBE" w14:textId="15B70918" w:rsidR="009659B0" w:rsidRPr="009659B0" w:rsidRDefault="009659B0" w:rsidP="009659B0">
      <w:pPr>
        <w:spacing w:line="360" w:lineRule="auto"/>
        <w:jc w:val="both"/>
        <w:rPr>
          <w:rFonts w:eastAsia="Times New Roman"/>
          <w:lang w:val="en-IN"/>
        </w:rPr>
      </w:pPr>
      <w:r w:rsidRPr="009659B0">
        <w:rPr>
          <w:rFonts w:eastAsia="Times New Roman"/>
          <w:lang w:val="en-IN"/>
        </w:rPr>
        <w:t>Collected water samples were transported to the laboratory at the School of Environmental Sciences, Mahatma Gandhi University, Kerala, for detailed analysis. Parameters such as pH and dissolved oxygen were measured immediately after sample collection to minimize changes due to storage and handling. Other parameters were analysed under controlled laboratory conditions following established protocols.</w:t>
      </w:r>
    </w:p>
    <w:p w14:paraId="00804E62" w14:textId="6F674FD1" w:rsidR="009659B0" w:rsidRPr="009659B0" w:rsidRDefault="009659B0" w:rsidP="000F0730">
      <w:pPr>
        <w:spacing w:line="360" w:lineRule="auto"/>
        <w:jc w:val="both"/>
        <w:rPr>
          <w:rFonts w:ascii="Times New Roman" w:eastAsia="Times New Roman" w:hAnsi="Times New Roman" w:cs="Times New Roman"/>
          <w:sz w:val="24"/>
          <w:szCs w:val="24"/>
          <w:lang w:val="en-IN"/>
        </w:rPr>
      </w:pPr>
      <w:r w:rsidRPr="009659B0">
        <w:rPr>
          <w:rFonts w:ascii="Times New Roman" w:eastAsia="Times New Roman" w:hAnsi="Times New Roman" w:cs="Times New Roman"/>
          <w:sz w:val="24"/>
          <w:szCs w:val="24"/>
          <w:lang w:val="en-IN"/>
        </w:rPr>
        <w:t xml:space="preserve">Turbidity was determined using the </w:t>
      </w:r>
      <w:proofErr w:type="spellStart"/>
      <w:r w:rsidRPr="009659B0">
        <w:rPr>
          <w:rFonts w:ascii="Times New Roman" w:eastAsia="Times New Roman" w:hAnsi="Times New Roman" w:cs="Times New Roman"/>
          <w:sz w:val="24"/>
          <w:szCs w:val="24"/>
          <w:lang w:val="en-IN"/>
        </w:rPr>
        <w:t>nephelometric</w:t>
      </w:r>
      <w:proofErr w:type="spellEnd"/>
      <w:r w:rsidRPr="009659B0">
        <w:rPr>
          <w:rFonts w:ascii="Times New Roman" w:eastAsia="Times New Roman" w:hAnsi="Times New Roman" w:cs="Times New Roman"/>
          <w:sz w:val="24"/>
          <w:szCs w:val="24"/>
          <w:lang w:val="en-IN"/>
        </w:rPr>
        <w:t xml:space="preserve"> method (2130 B), while total solids were analysed using the gravimetric method (2540 B). Alkalinity was estimated by titration (2320 B), and total hardness was determined using the EDTA titrimetric method (2340 C). Chloride concentration was analysed using the </w:t>
      </w:r>
      <w:proofErr w:type="spellStart"/>
      <w:r w:rsidRPr="009659B0">
        <w:rPr>
          <w:rFonts w:ascii="Times New Roman" w:eastAsia="Times New Roman" w:hAnsi="Times New Roman" w:cs="Times New Roman"/>
          <w:sz w:val="24"/>
          <w:szCs w:val="24"/>
          <w:lang w:val="en-IN"/>
        </w:rPr>
        <w:t>argentometric</w:t>
      </w:r>
      <w:proofErr w:type="spellEnd"/>
      <w:r w:rsidRPr="009659B0">
        <w:rPr>
          <w:rFonts w:ascii="Times New Roman" w:eastAsia="Times New Roman" w:hAnsi="Times New Roman" w:cs="Times New Roman"/>
          <w:sz w:val="24"/>
          <w:szCs w:val="24"/>
          <w:lang w:val="en-IN"/>
        </w:rPr>
        <w:t xml:space="preserve"> method (4500-Cl⁻ B). </w:t>
      </w:r>
      <w:commentRangeStart w:id="18"/>
      <w:r w:rsidRPr="009659B0">
        <w:rPr>
          <w:rFonts w:ascii="Times New Roman" w:eastAsia="Times New Roman" w:hAnsi="Times New Roman" w:cs="Times New Roman"/>
          <w:sz w:val="24"/>
          <w:szCs w:val="24"/>
          <w:lang w:val="en-IN"/>
        </w:rPr>
        <w:t xml:space="preserve">Nutrient parameters, including total </w:t>
      </w:r>
      <w:proofErr w:type="spellStart"/>
      <w:r w:rsidRPr="009659B0">
        <w:rPr>
          <w:rFonts w:ascii="Times New Roman" w:eastAsia="Times New Roman" w:hAnsi="Times New Roman" w:cs="Times New Roman"/>
          <w:sz w:val="24"/>
          <w:szCs w:val="24"/>
          <w:lang w:val="en-IN"/>
        </w:rPr>
        <w:t>Kjeldahl</w:t>
      </w:r>
      <w:proofErr w:type="spellEnd"/>
      <w:r w:rsidRPr="009659B0">
        <w:rPr>
          <w:rFonts w:ascii="Times New Roman" w:eastAsia="Times New Roman" w:hAnsi="Times New Roman" w:cs="Times New Roman"/>
          <w:sz w:val="24"/>
          <w:szCs w:val="24"/>
          <w:lang w:val="en-IN"/>
        </w:rPr>
        <w:t xml:space="preserve"> nitrogen (4500-Norg B, macro-</w:t>
      </w:r>
      <w:proofErr w:type="spellStart"/>
      <w:r w:rsidRPr="009659B0">
        <w:rPr>
          <w:rFonts w:ascii="Times New Roman" w:eastAsia="Times New Roman" w:hAnsi="Times New Roman" w:cs="Times New Roman"/>
          <w:sz w:val="24"/>
          <w:szCs w:val="24"/>
          <w:lang w:val="en-IN"/>
        </w:rPr>
        <w:t>Kjeldahl</w:t>
      </w:r>
      <w:proofErr w:type="spellEnd"/>
      <w:r w:rsidRPr="009659B0">
        <w:rPr>
          <w:rFonts w:ascii="Times New Roman" w:eastAsia="Times New Roman" w:hAnsi="Times New Roman" w:cs="Times New Roman"/>
          <w:sz w:val="24"/>
          <w:szCs w:val="24"/>
          <w:lang w:val="en-IN"/>
        </w:rPr>
        <w:t xml:space="preserve"> method)</w:t>
      </w:r>
      <w:r w:rsidR="00617B88">
        <w:rPr>
          <w:rFonts w:ascii="Times New Roman" w:eastAsia="Times New Roman" w:hAnsi="Times New Roman" w:cs="Times New Roman"/>
          <w:sz w:val="24"/>
          <w:szCs w:val="24"/>
          <w:lang w:val="en-IN"/>
        </w:rPr>
        <w:t>.</w:t>
      </w:r>
      <w:r w:rsidRPr="009659B0">
        <w:rPr>
          <w:rFonts w:ascii="Times New Roman" w:eastAsia="Times New Roman" w:hAnsi="Times New Roman" w:cs="Times New Roman"/>
          <w:sz w:val="24"/>
          <w:szCs w:val="24"/>
          <w:lang w:val="en-IN"/>
        </w:rPr>
        <w:t xml:space="preserve"> </w:t>
      </w:r>
      <w:commentRangeEnd w:id="18"/>
      <w:r w:rsidR="00A96732">
        <w:rPr>
          <w:rStyle w:val="CommentReference"/>
        </w:rPr>
        <w:commentReference w:id="18"/>
      </w:r>
      <w:r w:rsidR="00674481" w:rsidRPr="00674481">
        <w:rPr>
          <w:rFonts w:ascii="Times New Roman" w:eastAsia="Times New Roman" w:hAnsi="Times New Roman" w:cs="Times New Roman"/>
          <w:sz w:val="24"/>
          <w:szCs w:val="24"/>
        </w:rPr>
        <w:t xml:space="preserve">Phosphate was </w:t>
      </w:r>
      <w:r w:rsidR="000F0730" w:rsidRPr="00674481">
        <w:rPr>
          <w:rFonts w:ascii="Times New Roman" w:eastAsia="Times New Roman" w:hAnsi="Times New Roman" w:cs="Times New Roman"/>
          <w:sz w:val="24"/>
          <w:szCs w:val="24"/>
        </w:rPr>
        <w:t>analyzed</w:t>
      </w:r>
      <w:r w:rsidR="00674481" w:rsidRPr="00674481">
        <w:rPr>
          <w:rFonts w:ascii="Times New Roman" w:eastAsia="Times New Roman" w:hAnsi="Times New Roman" w:cs="Times New Roman"/>
          <w:sz w:val="24"/>
          <w:szCs w:val="24"/>
        </w:rPr>
        <w:t xml:space="preserve"> by </w:t>
      </w:r>
      <w:r w:rsidR="00674481" w:rsidRPr="00477749">
        <w:rPr>
          <w:rFonts w:ascii="Times New Roman" w:eastAsia="Times New Roman" w:hAnsi="Times New Roman" w:cs="Times New Roman"/>
          <w:sz w:val="24"/>
          <w:szCs w:val="24"/>
        </w:rPr>
        <w:t xml:space="preserve">the ascorbic acid spectrophotometric method </w:t>
      </w:r>
      <w:r w:rsidR="000F0730" w:rsidRPr="00477749">
        <w:rPr>
          <w:rFonts w:ascii="Times New Roman" w:eastAsia="Times New Roman" w:hAnsi="Times New Roman" w:cs="Times New Roman"/>
          <w:sz w:val="24"/>
          <w:szCs w:val="24"/>
        </w:rPr>
        <w:t>(</w:t>
      </w:r>
      <w:proofErr w:type="gramStart"/>
      <w:r w:rsidR="000F0730" w:rsidRPr="00477749">
        <w:rPr>
          <w:rFonts w:ascii="Times New Roman" w:eastAsia="Times New Roman" w:hAnsi="Times New Roman" w:cs="Times New Roman"/>
          <w:sz w:val="24"/>
          <w:szCs w:val="24"/>
        </w:rPr>
        <w:t xml:space="preserve">APHA </w:t>
      </w:r>
      <w:r w:rsidR="00477749" w:rsidRPr="00477749">
        <w:rPr>
          <w:rFonts w:ascii="Times New Roman" w:eastAsia="Times New Roman" w:hAnsi="Times New Roman" w:cs="Times New Roman"/>
          <w:sz w:val="24"/>
          <w:szCs w:val="24"/>
        </w:rPr>
        <w:t>,</w:t>
      </w:r>
      <w:r w:rsidR="000F0730" w:rsidRPr="00477749">
        <w:rPr>
          <w:rFonts w:ascii="Times New Roman" w:eastAsia="Times New Roman" w:hAnsi="Times New Roman" w:cs="Times New Roman"/>
          <w:sz w:val="24"/>
          <w:szCs w:val="24"/>
        </w:rPr>
        <w:t>1998</w:t>
      </w:r>
      <w:proofErr w:type="gramEnd"/>
      <w:r w:rsidR="000F0730" w:rsidRPr="00477749">
        <w:rPr>
          <w:rFonts w:ascii="Times New Roman" w:eastAsia="Times New Roman" w:hAnsi="Times New Roman" w:cs="Times New Roman"/>
          <w:sz w:val="24"/>
          <w:szCs w:val="24"/>
        </w:rPr>
        <w:t>)</w:t>
      </w:r>
      <w:r w:rsidR="00477749" w:rsidRPr="00477749">
        <w:rPr>
          <w:rFonts w:ascii="Times New Roman" w:eastAsia="Times New Roman" w:hAnsi="Times New Roman" w:cs="Times New Roman"/>
          <w:sz w:val="24"/>
          <w:szCs w:val="24"/>
        </w:rPr>
        <w:t xml:space="preserve"> </w:t>
      </w:r>
      <w:r w:rsidR="00674481" w:rsidRPr="00477749">
        <w:rPr>
          <w:rFonts w:ascii="Times New Roman" w:eastAsia="Times New Roman" w:hAnsi="Times New Roman" w:cs="Times New Roman"/>
          <w:sz w:val="24"/>
          <w:szCs w:val="24"/>
        </w:rPr>
        <w:t>where the blue-</w:t>
      </w:r>
      <w:r w:rsidR="000F0730" w:rsidRPr="00477749">
        <w:rPr>
          <w:rFonts w:ascii="Times New Roman" w:eastAsia="Times New Roman" w:hAnsi="Times New Roman" w:cs="Times New Roman"/>
          <w:sz w:val="24"/>
          <w:szCs w:val="24"/>
        </w:rPr>
        <w:t>colored</w:t>
      </w:r>
      <w:r w:rsidR="00674481" w:rsidRPr="00477749">
        <w:rPr>
          <w:rFonts w:ascii="Times New Roman" w:eastAsia="Times New Roman" w:hAnsi="Times New Roman" w:cs="Times New Roman"/>
          <w:sz w:val="24"/>
          <w:szCs w:val="24"/>
        </w:rPr>
        <w:t xml:space="preserve"> complex formed was measured at 880 nm</w:t>
      </w:r>
      <w:r w:rsidR="00674481" w:rsidRPr="00674481">
        <w:rPr>
          <w:rFonts w:ascii="Times New Roman" w:eastAsia="Times New Roman" w:hAnsi="Times New Roman" w:cs="Times New Roman"/>
          <w:sz w:val="24"/>
          <w:szCs w:val="24"/>
        </w:rPr>
        <w:t xml:space="preserve"> using a UV–Visible spectrophotometer.</w:t>
      </w:r>
      <w:r w:rsidRPr="009659B0">
        <w:rPr>
          <w:rFonts w:ascii="Times New Roman" w:eastAsia="Times New Roman" w:hAnsi="Times New Roman" w:cs="Times New Roman"/>
          <w:sz w:val="24"/>
          <w:szCs w:val="24"/>
          <w:lang w:val="en-IN"/>
        </w:rPr>
        <w:t xml:space="preserve"> Sulphate concentration was measured using the </w:t>
      </w:r>
      <w:proofErr w:type="spellStart"/>
      <w:r w:rsidRPr="009659B0">
        <w:rPr>
          <w:rFonts w:ascii="Times New Roman" w:eastAsia="Times New Roman" w:hAnsi="Times New Roman" w:cs="Times New Roman"/>
          <w:sz w:val="24"/>
          <w:szCs w:val="24"/>
          <w:lang w:val="en-IN"/>
        </w:rPr>
        <w:t>turbidimetric</w:t>
      </w:r>
      <w:proofErr w:type="spellEnd"/>
      <w:r w:rsidRPr="009659B0">
        <w:rPr>
          <w:rFonts w:ascii="Times New Roman" w:eastAsia="Times New Roman" w:hAnsi="Times New Roman" w:cs="Times New Roman"/>
          <w:sz w:val="24"/>
          <w:szCs w:val="24"/>
          <w:lang w:val="en-IN"/>
        </w:rPr>
        <w:t xml:space="preserve"> method (4500-SO₄²⁻ E). All analyses were conducted following quality control procedures to ensure accuracy and reliability of the results.</w:t>
      </w:r>
    </w:p>
    <w:p w14:paraId="30F3B935" w14:textId="42270B61" w:rsidR="00525A23" w:rsidRDefault="00525A23">
      <w:pPr>
        <w:jc w:val="both"/>
        <w:rPr>
          <w:rFonts w:ascii="Times New Roman" w:eastAsia="Times New Roman" w:hAnsi="Times New Roman" w:cs="Times New Roman"/>
          <w:color w:val="000000"/>
          <w:sz w:val="24"/>
          <w:szCs w:val="24"/>
        </w:rPr>
      </w:pPr>
    </w:p>
    <w:tbl>
      <w:tblPr>
        <w:tblStyle w:val="a6"/>
        <w:tblpPr w:leftFromText="180" w:rightFromText="180" w:vertAnchor="text" w:horzAnchor="margin" w:tblpXSpec="center" w:tblpY="635"/>
        <w:tblW w:w="11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9"/>
        <w:gridCol w:w="720"/>
        <w:gridCol w:w="1008"/>
        <w:gridCol w:w="990"/>
        <w:gridCol w:w="1085"/>
        <w:gridCol w:w="848"/>
        <w:gridCol w:w="720"/>
        <w:gridCol w:w="720"/>
        <w:gridCol w:w="630"/>
        <w:gridCol w:w="880"/>
        <w:gridCol w:w="1001"/>
        <w:gridCol w:w="947"/>
        <w:gridCol w:w="696"/>
      </w:tblGrid>
      <w:tr w:rsidR="00901C5B" w14:paraId="36E564EF" w14:textId="77777777" w:rsidTr="00901C5B">
        <w:trPr>
          <w:trHeight w:val="800"/>
        </w:trPr>
        <w:tc>
          <w:tcPr>
            <w:tcW w:w="1629" w:type="dxa"/>
            <w:vAlign w:val="bottom"/>
          </w:tcPr>
          <w:p w14:paraId="330F8172"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Stations</w:t>
            </w:r>
          </w:p>
        </w:tc>
        <w:tc>
          <w:tcPr>
            <w:tcW w:w="720" w:type="dxa"/>
            <w:vAlign w:val="bottom"/>
          </w:tcPr>
          <w:p w14:paraId="74E5BBD7" w14:textId="77777777" w:rsidR="00901C5B" w:rsidRDefault="00901C5B" w:rsidP="00901C5B">
            <w:pPr>
              <w:spacing w:after="0" w:line="240" w:lineRule="auto"/>
              <w:rPr>
                <w:rFonts w:ascii="Times New Roman" w:eastAsia="Times New Roman" w:hAnsi="Times New Roman" w:cs="Times New Roman"/>
                <w:b/>
                <w:bCs/>
                <w:sz w:val="18"/>
                <w:szCs w:val="18"/>
              </w:rPr>
            </w:pPr>
            <w:commentRangeStart w:id="19"/>
          </w:p>
          <w:p w14:paraId="2C64279C" w14:textId="77777777" w:rsidR="00901C5B" w:rsidRDefault="00901C5B" w:rsidP="00901C5B">
            <w:pPr>
              <w:spacing w:after="0" w:line="240" w:lineRule="auto"/>
              <w:rPr>
                <w:rFonts w:ascii="Times New Roman" w:eastAsia="Times New Roman" w:hAnsi="Times New Roman" w:cs="Times New Roman"/>
                <w:b/>
                <w:bCs/>
                <w:sz w:val="18"/>
                <w:szCs w:val="18"/>
              </w:rPr>
            </w:pPr>
          </w:p>
          <w:p w14:paraId="195052EE"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pH</w:t>
            </w:r>
          </w:p>
        </w:tc>
        <w:tc>
          <w:tcPr>
            <w:tcW w:w="1008" w:type="dxa"/>
            <w:vAlign w:val="bottom"/>
          </w:tcPr>
          <w:p w14:paraId="398A4456" w14:textId="77777777" w:rsidR="00901C5B" w:rsidRDefault="00901C5B" w:rsidP="00901C5B">
            <w:pPr>
              <w:spacing w:after="0" w:line="240" w:lineRule="auto"/>
              <w:rPr>
                <w:rFonts w:ascii="Times New Roman" w:eastAsia="Times New Roman" w:hAnsi="Times New Roman" w:cs="Times New Roman"/>
                <w:b/>
                <w:bCs/>
                <w:sz w:val="18"/>
                <w:szCs w:val="18"/>
              </w:rPr>
            </w:pPr>
          </w:p>
          <w:p w14:paraId="086C62D9" w14:textId="77777777" w:rsidR="00901C5B" w:rsidRDefault="00901C5B" w:rsidP="00901C5B">
            <w:pPr>
              <w:spacing w:after="0" w:line="240" w:lineRule="auto"/>
              <w:rPr>
                <w:rFonts w:ascii="Times New Roman" w:eastAsia="Times New Roman" w:hAnsi="Times New Roman" w:cs="Times New Roman"/>
                <w:b/>
                <w:bCs/>
                <w:sz w:val="18"/>
                <w:szCs w:val="18"/>
              </w:rPr>
            </w:pPr>
          </w:p>
          <w:p w14:paraId="4118DCDF"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Turbidity</w:t>
            </w:r>
          </w:p>
        </w:tc>
        <w:tc>
          <w:tcPr>
            <w:tcW w:w="990" w:type="dxa"/>
            <w:vAlign w:val="bottom"/>
          </w:tcPr>
          <w:p w14:paraId="71DE4022" w14:textId="77777777" w:rsidR="00901C5B" w:rsidRDefault="00901C5B" w:rsidP="00901C5B">
            <w:pPr>
              <w:spacing w:after="0" w:line="240" w:lineRule="auto"/>
              <w:rPr>
                <w:rFonts w:ascii="Times New Roman" w:eastAsia="Times New Roman" w:hAnsi="Times New Roman" w:cs="Times New Roman"/>
                <w:b/>
                <w:bCs/>
                <w:sz w:val="18"/>
                <w:szCs w:val="18"/>
              </w:rPr>
            </w:pPr>
          </w:p>
          <w:p w14:paraId="764F527B" w14:textId="77777777" w:rsidR="00901C5B" w:rsidRDefault="00901C5B" w:rsidP="00901C5B">
            <w:pPr>
              <w:spacing w:after="0" w:line="240" w:lineRule="auto"/>
              <w:rPr>
                <w:rFonts w:ascii="Times New Roman" w:eastAsia="Times New Roman" w:hAnsi="Times New Roman" w:cs="Times New Roman"/>
                <w:b/>
                <w:bCs/>
                <w:sz w:val="18"/>
                <w:szCs w:val="18"/>
              </w:rPr>
            </w:pPr>
          </w:p>
          <w:p w14:paraId="5C1C3BE2"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Alkalinity</w:t>
            </w:r>
          </w:p>
        </w:tc>
        <w:tc>
          <w:tcPr>
            <w:tcW w:w="1085" w:type="dxa"/>
            <w:vAlign w:val="bottom"/>
          </w:tcPr>
          <w:p w14:paraId="4232290A" w14:textId="77777777" w:rsidR="00901C5B" w:rsidRDefault="00901C5B" w:rsidP="00901C5B">
            <w:pPr>
              <w:spacing w:after="0" w:line="240" w:lineRule="auto"/>
              <w:rPr>
                <w:rFonts w:ascii="Times New Roman" w:eastAsia="Times New Roman" w:hAnsi="Times New Roman" w:cs="Times New Roman"/>
                <w:b/>
                <w:bCs/>
                <w:sz w:val="18"/>
                <w:szCs w:val="18"/>
              </w:rPr>
            </w:pPr>
          </w:p>
          <w:p w14:paraId="195D399B"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Total Hardness</w:t>
            </w:r>
          </w:p>
        </w:tc>
        <w:tc>
          <w:tcPr>
            <w:tcW w:w="848" w:type="dxa"/>
            <w:vAlign w:val="bottom"/>
          </w:tcPr>
          <w:p w14:paraId="2877A209" w14:textId="77777777" w:rsidR="00901C5B" w:rsidRDefault="00901C5B" w:rsidP="00901C5B">
            <w:pPr>
              <w:spacing w:after="0" w:line="240" w:lineRule="auto"/>
              <w:rPr>
                <w:rFonts w:ascii="Times New Roman" w:eastAsia="Times New Roman" w:hAnsi="Times New Roman" w:cs="Times New Roman"/>
                <w:b/>
                <w:bCs/>
                <w:sz w:val="18"/>
                <w:szCs w:val="18"/>
              </w:rPr>
            </w:pPr>
          </w:p>
          <w:p w14:paraId="10900BFD" w14:textId="77777777" w:rsidR="00901C5B" w:rsidRDefault="00901C5B" w:rsidP="00901C5B">
            <w:pPr>
              <w:spacing w:after="0" w:line="240" w:lineRule="auto"/>
              <w:rPr>
                <w:rFonts w:ascii="Times New Roman" w:eastAsia="Times New Roman" w:hAnsi="Times New Roman" w:cs="Times New Roman"/>
                <w:b/>
                <w:bCs/>
                <w:sz w:val="18"/>
                <w:szCs w:val="18"/>
              </w:rPr>
            </w:pPr>
          </w:p>
          <w:p w14:paraId="01289ECA" w14:textId="77777777" w:rsidR="00901C5B" w:rsidRDefault="00901C5B" w:rsidP="00901C5B">
            <w:pPr>
              <w:spacing w:after="0" w:line="240" w:lineRule="auto"/>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Ca</w:t>
            </w:r>
            <w:proofErr w:type="spellEnd"/>
            <w:r>
              <w:rPr>
                <w:rFonts w:ascii="Times New Roman" w:eastAsia="Times New Roman" w:hAnsi="Times New Roman" w:cs="Times New Roman"/>
                <w:b/>
                <w:bCs/>
                <w:sz w:val="18"/>
                <w:szCs w:val="18"/>
              </w:rPr>
              <w:t xml:space="preserve"> Hardness</w:t>
            </w:r>
          </w:p>
        </w:tc>
        <w:tc>
          <w:tcPr>
            <w:tcW w:w="720" w:type="dxa"/>
            <w:vAlign w:val="bottom"/>
          </w:tcPr>
          <w:p w14:paraId="0E604F80" w14:textId="77777777" w:rsidR="00901C5B" w:rsidRDefault="00901C5B" w:rsidP="00901C5B">
            <w:pPr>
              <w:spacing w:after="0" w:line="240" w:lineRule="auto"/>
              <w:rPr>
                <w:rFonts w:ascii="Times New Roman" w:eastAsia="Times New Roman" w:hAnsi="Times New Roman" w:cs="Times New Roman"/>
                <w:b/>
                <w:bCs/>
                <w:sz w:val="18"/>
                <w:szCs w:val="18"/>
              </w:rPr>
            </w:pPr>
          </w:p>
          <w:p w14:paraId="1FD6AA1C" w14:textId="77777777" w:rsidR="00901C5B" w:rsidRDefault="00901C5B" w:rsidP="00901C5B">
            <w:pPr>
              <w:spacing w:after="0" w:line="240" w:lineRule="auto"/>
              <w:rPr>
                <w:rFonts w:ascii="Times New Roman" w:eastAsia="Times New Roman" w:hAnsi="Times New Roman" w:cs="Times New Roman"/>
                <w:b/>
                <w:bCs/>
                <w:sz w:val="18"/>
                <w:szCs w:val="18"/>
              </w:rPr>
            </w:pPr>
          </w:p>
          <w:p w14:paraId="0948B387" w14:textId="6461EF4E"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Mg </w:t>
            </w:r>
            <w:r w:rsidR="00327A74">
              <w:rPr>
                <w:rFonts w:ascii="Times New Roman" w:eastAsia="Times New Roman" w:hAnsi="Times New Roman" w:cs="Times New Roman"/>
                <w:b/>
                <w:bCs/>
                <w:sz w:val="18"/>
                <w:szCs w:val="18"/>
              </w:rPr>
              <w:t>H</w:t>
            </w:r>
            <w:r>
              <w:rPr>
                <w:rFonts w:ascii="Times New Roman" w:eastAsia="Times New Roman" w:hAnsi="Times New Roman" w:cs="Times New Roman"/>
                <w:b/>
                <w:bCs/>
                <w:sz w:val="18"/>
                <w:szCs w:val="18"/>
              </w:rPr>
              <w:t>ardness</w:t>
            </w:r>
          </w:p>
        </w:tc>
        <w:tc>
          <w:tcPr>
            <w:tcW w:w="720" w:type="dxa"/>
            <w:vAlign w:val="bottom"/>
          </w:tcPr>
          <w:p w14:paraId="451BF87A" w14:textId="77777777" w:rsidR="00901C5B" w:rsidRDefault="00901C5B" w:rsidP="00901C5B">
            <w:pPr>
              <w:spacing w:after="0" w:line="240" w:lineRule="auto"/>
              <w:rPr>
                <w:rFonts w:ascii="Times New Roman" w:eastAsia="Times New Roman" w:hAnsi="Times New Roman" w:cs="Times New Roman"/>
                <w:b/>
                <w:bCs/>
                <w:sz w:val="18"/>
                <w:szCs w:val="18"/>
              </w:rPr>
            </w:pPr>
          </w:p>
          <w:p w14:paraId="5D184BE1" w14:textId="77777777" w:rsidR="00901C5B" w:rsidRDefault="00901C5B" w:rsidP="00901C5B">
            <w:pPr>
              <w:spacing w:after="0" w:line="240" w:lineRule="auto"/>
              <w:rPr>
                <w:rFonts w:ascii="Times New Roman" w:eastAsia="Times New Roman" w:hAnsi="Times New Roman" w:cs="Times New Roman"/>
                <w:b/>
                <w:bCs/>
                <w:sz w:val="18"/>
                <w:szCs w:val="18"/>
              </w:rPr>
            </w:pPr>
          </w:p>
          <w:p w14:paraId="0823D9F2"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DO</w:t>
            </w:r>
          </w:p>
        </w:tc>
        <w:tc>
          <w:tcPr>
            <w:tcW w:w="630" w:type="dxa"/>
            <w:vAlign w:val="bottom"/>
          </w:tcPr>
          <w:p w14:paraId="626CDF45" w14:textId="77777777" w:rsidR="00901C5B" w:rsidRDefault="00901C5B" w:rsidP="00901C5B">
            <w:pPr>
              <w:spacing w:after="0" w:line="240" w:lineRule="auto"/>
              <w:rPr>
                <w:rFonts w:ascii="Times New Roman" w:eastAsia="Times New Roman" w:hAnsi="Times New Roman" w:cs="Times New Roman"/>
                <w:b/>
                <w:bCs/>
                <w:sz w:val="18"/>
                <w:szCs w:val="18"/>
              </w:rPr>
            </w:pPr>
            <w:commentRangeStart w:id="20"/>
          </w:p>
          <w:p w14:paraId="05BE496A" w14:textId="77777777" w:rsidR="00901C5B" w:rsidRDefault="00901C5B" w:rsidP="00901C5B">
            <w:pPr>
              <w:spacing w:after="0" w:line="240" w:lineRule="auto"/>
              <w:rPr>
                <w:rFonts w:ascii="Times New Roman" w:eastAsia="Times New Roman" w:hAnsi="Times New Roman" w:cs="Times New Roman"/>
                <w:b/>
                <w:bCs/>
                <w:sz w:val="18"/>
                <w:szCs w:val="18"/>
                <w:vertAlign w:val="subscript"/>
              </w:rPr>
            </w:pPr>
            <w:r>
              <w:rPr>
                <w:rFonts w:ascii="Times New Roman" w:eastAsia="Times New Roman" w:hAnsi="Times New Roman" w:cs="Times New Roman"/>
                <w:b/>
                <w:bCs/>
                <w:sz w:val="18"/>
                <w:szCs w:val="18"/>
              </w:rPr>
              <w:t>BOD</w:t>
            </w:r>
            <w:commentRangeEnd w:id="20"/>
            <w:r w:rsidR="00A96732">
              <w:rPr>
                <w:rStyle w:val="CommentReference"/>
              </w:rPr>
              <w:commentReference w:id="20"/>
            </w:r>
          </w:p>
        </w:tc>
        <w:tc>
          <w:tcPr>
            <w:tcW w:w="880" w:type="dxa"/>
            <w:vAlign w:val="bottom"/>
          </w:tcPr>
          <w:p w14:paraId="701317D5" w14:textId="77777777" w:rsidR="00901C5B" w:rsidRDefault="00901C5B" w:rsidP="00901C5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Chloride</w:t>
            </w:r>
          </w:p>
        </w:tc>
        <w:tc>
          <w:tcPr>
            <w:tcW w:w="1001" w:type="dxa"/>
            <w:vAlign w:val="bottom"/>
          </w:tcPr>
          <w:p w14:paraId="27864CA7" w14:textId="77777777" w:rsidR="00901C5B" w:rsidRDefault="00901C5B" w:rsidP="00901C5B">
            <w:pPr>
              <w:spacing w:after="0" w:line="240" w:lineRule="auto"/>
              <w:jc w:val="center"/>
              <w:rPr>
                <w:rFonts w:ascii="Times New Roman" w:eastAsia="Times New Roman" w:hAnsi="Times New Roman" w:cs="Times New Roman"/>
                <w:b/>
                <w:bCs/>
                <w:color w:val="000000"/>
                <w:sz w:val="18"/>
                <w:szCs w:val="18"/>
              </w:rPr>
            </w:pPr>
            <w:proofErr w:type="spellStart"/>
            <w:r>
              <w:rPr>
                <w:rFonts w:ascii="Times New Roman" w:eastAsia="Times New Roman" w:hAnsi="Times New Roman" w:cs="Times New Roman"/>
                <w:b/>
                <w:bCs/>
                <w:color w:val="000000"/>
                <w:sz w:val="18"/>
                <w:szCs w:val="18"/>
              </w:rPr>
              <w:t>Sulphate</w:t>
            </w:r>
            <w:proofErr w:type="spellEnd"/>
          </w:p>
        </w:tc>
        <w:tc>
          <w:tcPr>
            <w:tcW w:w="947" w:type="dxa"/>
            <w:vAlign w:val="bottom"/>
          </w:tcPr>
          <w:p w14:paraId="66376953" w14:textId="77777777" w:rsidR="00901C5B" w:rsidRDefault="00901C5B" w:rsidP="00901C5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Nitrate</w:t>
            </w:r>
          </w:p>
        </w:tc>
        <w:tc>
          <w:tcPr>
            <w:tcW w:w="696" w:type="dxa"/>
            <w:vAlign w:val="bottom"/>
          </w:tcPr>
          <w:p w14:paraId="76D07A01" w14:textId="77777777" w:rsidR="00901C5B" w:rsidRDefault="00901C5B" w:rsidP="00901C5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Phosphate</w:t>
            </w:r>
            <w:commentRangeEnd w:id="19"/>
            <w:r w:rsidR="000A0247">
              <w:rPr>
                <w:rStyle w:val="CommentReference"/>
              </w:rPr>
              <w:commentReference w:id="19"/>
            </w:r>
          </w:p>
        </w:tc>
      </w:tr>
      <w:tr w:rsidR="00901C5B" w14:paraId="611B0839" w14:textId="77777777" w:rsidTr="00901C5B">
        <w:trPr>
          <w:trHeight w:val="312"/>
        </w:trPr>
        <w:tc>
          <w:tcPr>
            <w:tcW w:w="1629" w:type="dxa"/>
            <w:vAlign w:val="bottom"/>
          </w:tcPr>
          <w:p w14:paraId="195E064F" w14:textId="77777777" w:rsidR="00901C5B" w:rsidRDefault="00901C5B" w:rsidP="00901C5B">
            <w:pPr>
              <w:spacing w:after="160" w:line="259"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Bharananganam</w:t>
            </w:r>
            <w:proofErr w:type="spellEnd"/>
          </w:p>
        </w:tc>
        <w:tc>
          <w:tcPr>
            <w:tcW w:w="720" w:type="dxa"/>
            <w:vAlign w:val="bottom"/>
          </w:tcPr>
          <w:p w14:paraId="4724C43D"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6.83</w:t>
            </w:r>
          </w:p>
        </w:tc>
        <w:tc>
          <w:tcPr>
            <w:tcW w:w="1008" w:type="dxa"/>
            <w:vAlign w:val="bottom"/>
          </w:tcPr>
          <w:p w14:paraId="68893332"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13.59</w:t>
            </w:r>
          </w:p>
        </w:tc>
        <w:tc>
          <w:tcPr>
            <w:tcW w:w="990" w:type="dxa"/>
            <w:vAlign w:val="bottom"/>
          </w:tcPr>
          <w:p w14:paraId="727DF99A"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16.30</w:t>
            </w:r>
          </w:p>
        </w:tc>
        <w:tc>
          <w:tcPr>
            <w:tcW w:w="1085" w:type="dxa"/>
            <w:vAlign w:val="bottom"/>
          </w:tcPr>
          <w:p w14:paraId="65DD6D1F"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8.09</w:t>
            </w:r>
          </w:p>
        </w:tc>
        <w:tc>
          <w:tcPr>
            <w:tcW w:w="848" w:type="dxa"/>
            <w:vAlign w:val="bottom"/>
          </w:tcPr>
          <w:p w14:paraId="7AB038EB"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3.34</w:t>
            </w:r>
          </w:p>
        </w:tc>
        <w:tc>
          <w:tcPr>
            <w:tcW w:w="720" w:type="dxa"/>
            <w:vAlign w:val="bottom"/>
          </w:tcPr>
          <w:p w14:paraId="55847679"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4.75</w:t>
            </w:r>
          </w:p>
        </w:tc>
        <w:tc>
          <w:tcPr>
            <w:tcW w:w="720" w:type="dxa"/>
            <w:vAlign w:val="bottom"/>
          </w:tcPr>
          <w:p w14:paraId="55C1D766"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6.13</w:t>
            </w:r>
          </w:p>
        </w:tc>
        <w:tc>
          <w:tcPr>
            <w:tcW w:w="630" w:type="dxa"/>
            <w:vAlign w:val="bottom"/>
          </w:tcPr>
          <w:p w14:paraId="08713CE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880" w:type="dxa"/>
            <w:vAlign w:val="bottom"/>
          </w:tcPr>
          <w:p w14:paraId="7B3AED8B"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7.90</w:t>
            </w:r>
          </w:p>
        </w:tc>
        <w:tc>
          <w:tcPr>
            <w:tcW w:w="1001" w:type="dxa"/>
            <w:vAlign w:val="bottom"/>
          </w:tcPr>
          <w:p w14:paraId="1EB7D619"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3.20</w:t>
            </w:r>
          </w:p>
        </w:tc>
        <w:tc>
          <w:tcPr>
            <w:tcW w:w="947" w:type="dxa"/>
            <w:vAlign w:val="bottom"/>
          </w:tcPr>
          <w:p w14:paraId="0D9D4671"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0.79</w:t>
            </w:r>
          </w:p>
        </w:tc>
        <w:tc>
          <w:tcPr>
            <w:tcW w:w="696" w:type="dxa"/>
            <w:vAlign w:val="bottom"/>
          </w:tcPr>
          <w:p w14:paraId="65A409DB"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w:t>
            </w:r>
          </w:p>
        </w:tc>
      </w:tr>
      <w:tr w:rsidR="00901C5B" w14:paraId="514A8AF4" w14:textId="77777777" w:rsidTr="00901C5B">
        <w:trPr>
          <w:trHeight w:val="312"/>
        </w:trPr>
        <w:tc>
          <w:tcPr>
            <w:tcW w:w="1629" w:type="dxa"/>
            <w:vAlign w:val="bottom"/>
          </w:tcPr>
          <w:p w14:paraId="65176199" w14:textId="77777777" w:rsidR="00901C5B" w:rsidRDefault="00901C5B" w:rsidP="00901C5B">
            <w:pPr>
              <w:spacing w:after="160" w:line="259"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Panackappalam</w:t>
            </w:r>
            <w:proofErr w:type="spellEnd"/>
          </w:p>
        </w:tc>
        <w:tc>
          <w:tcPr>
            <w:tcW w:w="720" w:type="dxa"/>
            <w:vAlign w:val="bottom"/>
          </w:tcPr>
          <w:p w14:paraId="4D082431"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6.26</w:t>
            </w:r>
          </w:p>
        </w:tc>
        <w:tc>
          <w:tcPr>
            <w:tcW w:w="1008" w:type="dxa"/>
            <w:vAlign w:val="bottom"/>
          </w:tcPr>
          <w:p w14:paraId="4C613E12"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18.83</w:t>
            </w:r>
          </w:p>
        </w:tc>
        <w:tc>
          <w:tcPr>
            <w:tcW w:w="990" w:type="dxa"/>
            <w:vAlign w:val="bottom"/>
          </w:tcPr>
          <w:p w14:paraId="4997235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16.44</w:t>
            </w:r>
          </w:p>
        </w:tc>
        <w:tc>
          <w:tcPr>
            <w:tcW w:w="1085" w:type="dxa"/>
            <w:vAlign w:val="bottom"/>
          </w:tcPr>
          <w:p w14:paraId="463287AF"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10.55</w:t>
            </w:r>
          </w:p>
        </w:tc>
        <w:tc>
          <w:tcPr>
            <w:tcW w:w="848" w:type="dxa"/>
            <w:vAlign w:val="bottom"/>
          </w:tcPr>
          <w:p w14:paraId="1B8C135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5.59</w:t>
            </w:r>
          </w:p>
        </w:tc>
        <w:tc>
          <w:tcPr>
            <w:tcW w:w="720" w:type="dxa"/>
            <w:vAlign w:val="bottom"/>
          </w:tcPr>
          <w:p w14:paraId="67CE2D51"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4.96</w:t>
            </w:r>
          </w:p>
        </w:tc>
        <w:tc>
          <w:tcPr>
            <w:tcW w:w="720" w:type="dxa"/>
            <w:vAlign w:val="bottom"/>
          </w:tcPr>
          <w:p w14:paraId="6BAD7848"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6.13</w:t>
            </w:r>
          </w:p>
        </w:tc>
        <w:tc>
          <w:tcPr>
            <w:tcW w:w="630" w:type="dxa"/>
            <w:vAlign w:val="bottom"/>
          </w:tcPr>
          <w:p w14:paraId="78EC45A8"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0.98</w:t>
            </w:r>
          </w:p>
        </w:tc>
        <w:tc>
          <w:tcPr>
            <w:tcW w:w="880" w:type="dxa"/>
            <w:vAlign w:val="bottom"/>
          </w:tcPr>
          <w:p w14:paraId="1B3946A1"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8.68</w:t>
            </w:r>
          </w:p>
        </w:tc>
        <w:tc>
          <w:tcPr>
            <w:tcW w:w="1001" w:type="dxa"/>
            <w:vAlign w:val="bottom"/>
          </w:tcPr>
          <w:p w14:paraId="7F57470E"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2.60</w:t>
            </w:r>
          </w:p>
        </w:tc>
        <w:tc>
          <w:tcPr>
            <w:tcW w:w="947" w:type="dxa"/>
            <w:vAlign w:val="bottom"/>
          </w:tcPr>
          <w:p w14:paraId="524DE99B"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0.70</w:t>
            </w:r>
          </w:p>
        </w:tc>
        <w:tc>
          <w:tcPr>
            <w:tcW w:w="696" w:type="dxa"/>
            <w:vAlign w:val="bottom"/>
          </w:tcPr>
          <w:p w14:paraId="1207D387"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r>
      <w:tr w:rsidR="00901C5B" w14:paraId="273F9AFA" w14:textId="77777777" w:rsidTr="00901C5B">
        <w:trPr>
          <w:trHeight w:val="312"/>
        </w:trPr>
        <w:tc>
          <w:tcPr>
            <w:tcW w:w="1629" w:type="dxa"/>
            <w:vAlign w:val="bottom"/>
          </w:tcPr>
          <w:p w14:paraId="33C19339" w14:textId="77777777" w:rsidR="00901C5B" w:rsidRDefault="00901C5B" w:rsidP="00901C5B">
            <w:pPr>
              <w:spacing w:after="160" w:line="259"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Erattupetta</w:t>
            </w:r>
            <w:proofErr w:type="spellEnd"/>
          </w:p>
        </w:tc>
        <w:tc>
          <w:tcPr>
            <w:tcW w:w="720" w:type="dxa"/>
            <w:vAlign w:val="bottom"/>
          </w:tcPr>
          <w:p w14:paraId="2439D0B8"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5.98</w:t>
            </w:r>
          </w:p>
        </w:tc>
        <w:tc>
          <w:tcPr>
            <w:tcW w:w="1008" w:type="dxa"/>
            <w:vAlign w:val="bottom"/>
          </w:tcPr>
          <w:p w14:paraId="5908E29B"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19.76</w:t>
            </w:r>
          </w:p>
        </w:tc>
        <w:tc>
          <w:tcPr>
            <w:tcW w:w="990" w:type="dxa"/>
            <w:vAlign w:val="bottom"/>
          </w:tcPr>
          <w:p w14:paraId="44EA444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14.31</w:t>
            </w:r>
          </w:p>
        </w:tc>
        <w:tc>
          <w:tcPr>
            <w:tcW w:w="1085" w:type="dxa"/>
            <w:vAlign w:val="bottom"/>
          </w:tcPr>
          <w:p w14:paraId="6A493353"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10.16</w:t>
            </w:r>
          </w:p>
        </w:tc>
        <w:tc>
          <w:tcPr>
            <w:tcW w:w="848" w:type="dxa"/>
            <w:vAlign w:val="bottom"/>
          </w:tcPr>
          <w:p w14:paraId="1542DC75"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5.28</w:t>
            </w:r>
          </w:p>
        </w:tc>
        <w:tc>
          <w:tcPr>
            <w:tcW w:w="720" w:type="dxa"/>
            <w:vAlign w:val="bottom"/>
          </w:tcPr>
          <w:p w14:paraId="41103E29"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4.89</w:t>
            </w:r>
          </w:p>
        </w:tc>
        <w:tc>
          <w:tcPr>
            <w:tcW w:w="720" w:type="dxa"/>
            <w:vAlign w:val="bottom"/>
          </w:tcPr>
          <w:p w14:paraId="272D739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6.03</w:t>
            </w:r>
          </w:p>
        </w:tc>
        <w:tc>
          <w:tcPr>
            <w:tcW w:w="630" w:type="dxa"/>
            <w:vAlign w:val="bottom"/>
          </w:tcPr>
          <w:p w14:paraId="15B7AF96"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0.98</w:t>
            </w:r>
          </w:p>
        </w:tc>
        <w:tc>
          <w:tcPr>
            <w:tcW w:w="880" w:type="dxa"/>
            <w:vAlign w:val="bottom"/>
          </w:tcPr>
          <w:p w14:paraId="42D7D786"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6.58</w:t>
            </w:r>
          </w:p>
        </w:tc>
        <w:tc>
          <w:tcPr>
            <w:tcW w:w="1001" w:type="dxa"/>
            <w:vAlign w:val="bottom"/>
          </w:tcPr>
          <w:p w14:paraId="6D73F4D6"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3.78</w:t>
            </w:r>
          </w:p>
        </w:tc>
        <w:tc>
          <w:tcPr>
            <w:tcW w:w="947" w:type="dxa"/>
            <w:vAlign w:val="bottom"/>
          </w:tcPr>
          <w:p w14:paraId="1484A8AF"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0.86</w:t>
            </w:r>
          </w:p>
        </w:tc>
        <w:tc>
          <w:tcPr>
            <w:tcW w:w="696" w:type="dxa"/>
            <w:vAlign w:val="bottom"/>
          </w:tcPr>
          <w:p w14:paraId="40480DA0"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w:t>
            </w:r>
          </w:p>
        </w:tc>
      </w:tr>
      <w:tr w:rsidR="00901C5B" w14:paraId="4D0C4562" w14:textId="77777777" w:rsidTr="00901C5B">
        <w:trPr>
          <w:trHeight w:val="312"/>
        </w:trPr>
        <w:tc>
          <w:tcPr>
            <w:tcW w:w="1629" w:type="dxa"/>
            <w:vAlign w:val="bottom"/>
          </w:tcPr>
          <w:p w14:paraId="4E293938" w14:textId="77777777" w:rsidR="00901C5B" w:rsidRDefault="00901C5B" w:rsidP="00901C5B">
            <w:pPr>
              <w:spacing w:after="160" w:line="259"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Poonjar</w:t>
            </w:r>
            <w:proofErr w:type="spellEnd"/>
          </w:p>
        </w:tc>
        <w:tc>
          <w:tcPr>
            <w:tcW w:w="720" w:type="dxa"/>
            <w:vAlign w:val="bottom"/>
          </w:tcPr>
          <w:p w14:paraId="1E84EF5D"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5.36</w:t>
            </w:r>
          </w:p>
        </w:tc>
        <w:tc>
          <w:tcPr>
            <w:tcW w:w="1008" w:type="dxa"/>
            <w:vAlign w:val="bottom"/>
          </w:tcPr>
          <w:p w14:paraId="6CDF8A57"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11.46</w:t>
            </w:r>
          </w:p>
        </w:tc>
        <w:tc>
          <w:tcPr>
            <w:tcW w:w="990" w:type="dxa"/>
            <w:vAlign w:val="bottom"/>
          </w:tcPr>
          <w:p w14:paraId="56CB175A"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17.90</w:t>
            </w:r>
          </w:p>
        </w:tc>
        <w:tc>
          <w:tcPr>
            <w:tcW w:w="1085" w:type="dxa"/>
            <w:vAlign w:val="bottom"/>
          </w:tcPr>
          <w:p w14:paraId="484BB95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8.78</w:t>
            </w:r>
          </w:p>
        </w:tc>
        <w:tc>
          <w:tcPr>
            <w:tcW w:w="848" w:type="dxa"/>
            <w:vAlign w:val="bottom"/>
          </w:tcPr>
          <w:p w14:paraId="1C1198FE"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4.16</w:t>
            </w:r>
          </w:p>
        </w:tc>
        <w:tc>
          <w:tcPr>
            <w:tcW w:w="720" w:type="dxa"/>
            <w:vAlign w:val="bottom"/>
          </w:tcPr>
          <w:p w14:paraId="6A271B11"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4.61</w:t>
            </w:r>
          </w:p>
        </w:tc>
        <w:tc>
          <w:tcPr>
            <w:tcW w:w="720" w:type="dxa"/>
            <w:vAlign w:val="bottom"/>
          </w:tcPr>
          <w:p w14:paraId="7946505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6.43</w:t>
            </w:r>
          </w:p>
        </w:tc>
        <w:tc>
          <w:tcPr>
            <w:tcW w:w="630" w:type="dxa"/>
            <w:vAlign w:val="bottom"/>
          </w:tcPr>
          <w:p w14:paraId="1985DCE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c>
          <w:tcPr>
            <w:tcW w:w="880" w:type="dxa"/>
            <w:vAlign w:val="bottom"/>
          </w:tcPr>
          <w:p w14:paraId="3F791B2F"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9.41</w:t>
            </w:r>
          </w:p>
        </w:tc>
        <w:tc>
          <w:tcPr>
            <w:tcW w:w="1001" w:type="dxa"/>
            <w:vAlign w:val="bottom"/>
          </w:tcPr>
          <w:p w14:paraId="24149E90"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2.78</w:t>
            </w:r>
          </w:p>
        </w:tc>
        <w:tc>
          <w:tcPr>
            <w:tcW w:w="947" w:type="dxa"/>
            <w:vAlign w:val="bottom"/>
          </w:tcPr>
          <w:p w14:paraId="4613AE8A"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0.84</w:t>
            </w:r>
          </w:p>
        </w:tc>
        <w:tc>
          <w:tcPr>
            <w:tcW w:w="696" w:type="dxa"/>
            <w:vAlign w:val="bottom"/>
          </w:tcPr>
          <w:p w14:paraId="7C1BAEC2"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0.53</w:t>
            </w:r>
          </w:p>
        </w:tc>
      </w:tr>
      <w:tr w:rsidR="00901C5B" w14:paraId="66FA2E7F" w14:textId="77777777" w:rsidTr="00901C5B">
        <w:trPr>
          <w:trHeight w:val="312"/>
        </w:trPr>
        <w:tc>
          <w:tcPr>
            <w:tcW w:w="1629" w:type="dxa"/>
            <w:vAlign w:val="bottom"/>
          </w:tcPr>
          <w:p w14:paraId="6ACE92A5" w14:textId="77777777" w:rsidR="00901C5B" w:rsidRDefault="00901C5B" w:rsidP="00901C5B">
            <w:pPr>
              <w:spacing w:after="160" w:line="259"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Panachipppara</w:t>
            </w:r>
            <w:proofErr w:type="spellEnd"/>
          </w:p>
        </w:tc>
        <w:tc>
          <w:tcPr>
            <w:tcW w:w="720" w:type="dxa"/>
            <w:vAlign w:val="bottom"/>
          </w:tcPr>
          <w:p w14:paraId="11DCC02D"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6.18</w:t>
            </w:r>
          </w:p>
        </w:tc>
        <w:tc>
          <w:tcPr>
            <w:tcW w:w="1008" w:type="dxa"/>
            <w:vAlign w:val="bottom"/>
          </w:tcPr>
          <w:p w14:paraId="5CC5381E"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15.86</w:t>
            </w:r>
          </w:p>
        </w:tc>
        <w:tc>
          <w:tcPr>
            <w:tcW w:w="990" w:type="dxa"/>
            <w:vAlign w:val="bottom"/>
          </w:tcPr>
          <w:p w14:paraId="1506B277"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13.25</w:t>
            </w:r>
          </w:p>
        </w:tc>
        <w:tc>
          <w:tcPr>
            <w:tcW w:w="1085" w:type="dxa"/>
            <w:vAlign w:val="bottom"/>
          </w:tcPr>
          <w:p w14:paraId="3CF9315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11.56</w:t>
            </w:r>
          </w:p>
        </w:tc>
        <w:tc>
          <w:tcPr>
            <w:tcW w:w="848" w:type="dxa"/>
            <w:vAlign w:val="bottom"/>
          </w:tcPr>
          <w:p w14:paraId="3EE75DC1"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5.29</w:t>
            </w:r>
          </w:p>
        </w:tc>
        <w:tc>
          <w:tcPr>
            <w:tcW w:w="720" w:type="dxa"/>
            <w:vAlign w:val="bottom"/>
          </w:tcPr>
          <w:p w14:paraId="4D048BF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6.28</w:t>
            </w:r>
          </w:p>
        </w:tc>
        <w:tc>
          <w:tcPr>
            <w:tcW w:w="720" w:type="dxa"/>
            <w:vAlign w:val="bottom"/>
          </w:tcPr>
          <w:p w14:paraId="4279FD7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6.43</w:t>
            </w:r>
          </w:p>
        </w:tc>
        <w:tc>
          <w:tcPr>
            <w:tcW w:w="630" w:type="dxa"/>
            <w:vAlign w:val="bottom"/>
          </w:tcPr>
          <w:p w14:paraId="5CFE62D3"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880" w:type="dxa"/>
            <w:vAlign w:val="bottom"/>
          </w:tcPr>
          <w:p w14:paraId="26221E42"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6.87</w:t>
            </w:r>
          </w:p>
        </w:tc>
        <w:tc>
          <w:tcPr>
            <w:tcW w:w="1001" w:type="dxa"/>
            <w:vAlign w:val="bottom"/>
          </w:tcPr>
          <w:p w14:paraId="05EF8925"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3.50</w:t>
            </w:r>
          </w:p>
        </w:tc>
        <w:tc>
          <w:tcPr>
            <w:tcW w:w="947" w:type="dxa"/>
            <w:vAlign w:val="bottom"/>
          </w:tcPr>
          <w:p w14:paraId="516D08A3"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0.74</w:t>
            </w:r>
          </w:p>
        </w:tc>
        <w:tc>
          <w:tcPr>
            <w:tcW w:w="696" w:type="dxa"/>
            <w:vAlign w:val="bottom"/>
          </w:tcPr>
          <w:p w14:paraId="5EF137E5"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0.33</w:t>
            </w:r>
          </w:p>
        </w:tc>
      </w:tr>
      <w:tr w:rsidR="00901C5B" w14:paraId="194033B1" w14:textId="77777777" w:rsidTr="00901C5B">
        <w:trPr>
          <w:trHeight w:val="312"/>
        </w:trPr>
        <w:tc>
          <w:tcPr>
            <w:tcW w:w="1629" w:type="dxa"/>
            <w:vAlign w:val="bottom"/>
          </w:tcPr>
          <w:p w14:paraId="26D6A3F7" w14:textId="77777777" w:rsidR="00901C5B" w:rsidRDefault="00901C5B" w:rsidP="00901C5B">
            <w:pPr>
              <w:spacing w:after="160" w:line="259"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Idappadi</w:t>
            </w:r>
            <w:proofErr w:type="spellEnd"/>
          </w:p>
        </w:tc>
        <w:tc>
          <w:tcPr>
            <w:tcW w:w="720" w:type="dxa"/>
            <w:vAlign w:val="bottom"/>
          </w:tcPr>
          <w:p w14:paraId="135D0ECE"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6.66</w:t>
            </w:r>
          </w:p>
        </w:tc>
        <w:tc>
          <w:tcPr>
            <w:tcW w:w="1008" w:type="dxa"/>
            <w:vAlign w:val="bottom"/>
          </w:tcPr>
          <w:p w14:paraId="740DA0AB"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13.98</w:t>
            </w:r>
          </w:p>
        </w:tc>
        <w:tc>
          <w:tcPr>
            <w:tcW w:w="990" w:type="dxa"/>
            <w:vAlign w:val="bottom"/>
          </w:tcPr>
          <w:p w14:paraId="49D9A3ED"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18.36</w:t>
            </w:r>
          </w:p>
        </w:tc>
        <w:tc>
          <w:tcPr>
            <w:tcW w:w="1085" w:type="dxa"/>
            <w:vAlign w:val="bottom"/>
          </w:tcPr>
          <w:p w14:paraId="3D7292D7"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9.53</w:t>
            </w:r>
          </w:p>
        </w:tc>
        <w:tc>
          <w:tcPr>
            <w:tcW w:w="848" w:type="dxa"/>
            <w:vAlign w:val="bottom"/>
          </w:tcPr>
          <w:p w14:paraId="6F78107A"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5.53</w:t>
            </w:r>
          </w:p>
        </w:tc>
        <w:tc>
          <w:tcPr>
            <w:tcW w:w="720" w:type="dxa"/>
            <w:vAlign w:val="bottom"/>
          </w:tcPr>
          <w:p w14:paraId="6C1D185F"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p>
        </w:tc>
        <w:tc>
          <w:tcPr>
            <w:tcW w:w="720" w:type="dxa"/>
            <w:vAlign w:val="bottom"/>
          </w:tcPr>
          <w:p w14:paraId="333CDEB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6.69</w:t>
            </w:r>
          </w:p>
        </w:tc>
        <w:tc>
          <w:tcPr>
            <w:tcW w:w="630" w:type="dxa"/>
            <w:vAlign w:val="bottom"/>
          </w:tcPr>
          <w:p w14:paraId="4137C84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c>
          <w:tcPr>
            <w:tcW w:w="880" w:type="dxa"/>
            <w:vAlign w:val="bottom"/>
          </w:tcPr>
          <w:p w14:paraId="140A0F93"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8.24</w:t>
            </w:r>
          </w:p>
        </w:tc>
        <w:tc>
          <w:tcPr>
            <w:tcW w:w="1001" w:type="dxa"/>
            <w:vAlign w:val="bottom"/>
          </w:tcPr>
          <w:p w14:paraId="61044973"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3.06</w:t>
            </w:r>
          </w:p>
        </w:tc>
        <w:tc>
          <w:tcPr>
            <w:tcW w:w="947" w:type="dxa"/>
            <w:vAlign w:val="bottom"/>
          </w:tcPr>
          <w:p w14:paraId="7C82B2D1"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0.73</w:t>
            </w:r>
          </w:p>
        </w:tc>
        <w:tc>
          <w:tcPr>
            <w:tcW w:w="696" w:type="dxa"/>
            <w:vAlign w:val="bottom"/>
          </w:tcPr>
          <w:p w14:paraId="3D12E74C"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r>
      <w:tr w:rsidR="00901C5B" w14:paraId="554F9E33" w14:textId="77777777" w:rsidTr="00901C5B">
        <w:trPr>
          <w:trHeight w:val="288"/>
        </w:trPr>
        <w:tc>
          <w:tcPr>
            <w:tcW w:w="1629" w:type="dxa"/>
            <w:vAlign w:val="bottom"/>
          </w:tcPr>
          <w:p w14:paraId="4F0BC20D" w14:textId="77777777" w:rsidR="00901C5B" w:rsidRDefault="00901C5B" w:rsidP="00901C5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Pala</w:t>
            </w:r>
          </w:p>
        </w:tc>
        <w:tc>
          <w:tcPr>
            <w:tcW w:w="720" w:type="dxa"/>
            <w:vAlign w:val="bottom"/>
          </w:tcPr>
          <w:p w14:paraId="112041C5"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6.21</w:t>
            </w:r>
          </w:p>
        </w:tc>
        <w:tc>
          <w:tcPr>
            <w:tcW w:w="1008" w:type="dxa"/>
            <w:vAlign w:val="bottom"/>
          </w:tcPr>
          <w:p w14:paraId="1D87DC43"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14.33</w:t>
            </w:r>
          </w:p>
        </w:tc>
        <w:tc>
          <w:tcPr>
            <w:tcW w:w="990" w:type="dxa"/>
            <w:vAlign w:val="bottom"/>
          </w:tcPr>
          <w:p w14:paraId="0019CAF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16.61</w:t>
            </w:r>
          </w:p>
        </w:tc>
        <w:tc>
          <w:tcPr>
            <w:tcW w:w="1085" w:type="dxa"/>
            <w:vAlign w:val="bottom"/>
          </w:tcPr>
          <w:p w14:paraId="788B0F6F"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10.70</w:t>
            </w:r>
          </w:p>
        </w:tc>
        <w:tc>
          <w:tcPr>
            <w:tcW w:w="848" w:type="dxa"/>
            <w:vAlign w:val="bottom"/>
          </w:tcPr>
          <w:p w14:paraId="09DC02A6"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5.48</w:t>
            </w:r>
          </w:p>
        </w:tc>
        <w:tc>
          <w:tcPr>
            <w:tcW w:w="720" w:type="dxa"/>
            <w:vAlign w:val="bottom"/>
          </w:tcPr>
          <w:p w14:paraId="585E5C0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5.23</w:t>
            </w:r>
          </w:p>
        </w:tc>
        <w:tc>
          <w:tcPr>
            <w:tcW w:w="720" w:type="dxa"/>
            <w:vAlign w:val="bottom"/>
          </w:tcPr>
          <w:p w14:paraId="36FCEAC2"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5.76</w:t>
            </w:r>
          </w:p>
        </w:tc>
        <w:tc>
          <w:tcPr>
            <w:tcW w:w="630" w:type="dxa"/>
            <w:vAlign w:val="bottom"/>
          </w:tcPr>
          <w:p w14:paraId="1FC6DE22"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0.94</w:t>
            </w:r>
          </w:p>
        </w:tc>
        <w:tc>
          <w:tcPr>
            <w:tcW w:w="880" w:type="dxa"/>
            <w:vAlign w:val="bottom"/>
          </w:tcPr>
          <w:p w14:paraId="2B448709"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8.50</w:t>
            </w:r>
          </w:p>
        </w:tc>
        <w:tc>
          <w:tcPr>
            <w:tcW w:w="1001" w:type="dxa"/>
            <w:vAlign w:val="bottom"/>
          </w:tcPr>
          <w:p w14:paraId="7EFD1F16"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3.90</w:t>
            </w:r>
          </w:p>
        </w:tc>
        <w:tc>
          <w:tcPr>
            <w:tcW w:w="947" w:type="dxa"/>
            <w:vAlign w:val="bottom"/>
          </w:tcPr>
          <w:p w14:paraId="4F9E7F62"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0.94</w:t>
            </w:r>
          </w:p>
        </w:tc>
        <w:tc>
          <w:tcPr>
            <w:tcW w:w="696" w:type="dxa"/>
            <w:vAlign w:val="bottom"/>
          </w:tcPr>
          <w:p w14:paraId="0E89BE21"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0.15</w:t>
            </w:r>
          </w:p>
        </w:tc>
      </w:tr>
    </w:tbl>
    <w:p w14:paraId="0A4FD823" w14:textId="77777777" w:rsidR="00525A23" w:rsidRDefault="00732B1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Meenachil</w:t>
      </w:r>
      <w:proofErr w:type="spellEnd"/>
      <w:r>
        <w:rPr>
          <w:rFonts w:ascii="Times New Roman" w:eastAsia="Times New Roman" w:hAnsi="Times New Roman" w:cs="Times New Roman"/>
          <w:b/>
          <w:bCs/>
          <w:sz w:val="24"/>
          <w:szCs w:val="24"/>
        </w:rPr>
        <w:t xml:space="preserve"> </w:t>
      </w:r>
      <w:r>
        <w:rPr>
          <w:b/>
          <w:bCs/>
        </w:rPr>
        <w:t>River water quality</w:t>
      </w:r>
      <w:r>
        <w:rPr>
          <w:rFonts w:ascii="Times New Roman" w:eastAsia="Times New Roman" w:hAnsi="Times New Roman" w:cs="Times New Roman"/>
          <w:b/>
          <w:bCs/>
          <w:sz w:val="24"/>
          <w:szCs w:val="24"/>
        </w:rPr>
        <w:t xml:space="preserve"> during the Monsoon Season </w:t>
      </w:r>
    </w:p>
    <w:p w14:paraId="6ED9F7C4" w14:textId="77777777" w:rsidR="008C7A2C" w:rsidRDefault="00732B14" w:rsidP="008C7A2C">
      <w:pPr>
        <w:tabs>
          <w:tab w:val="left" w:pos="7088"/>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p>
    <w:p w14:paraId="4DECE8A0" w14:textId="2D534710" w:rsidR="00525A23" w:rsidRPr="008C7A2C" w:rsidRDefault="00732B14" w:rsidP="008C7A2C">
      <w:pPr>
        <w:tabs>
          <w:tab w:val="left" w:pos="7088"/>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Results and Discussion</w:t>
      </w:r>
    </w:p>
    <w:p w14:paraId="3F877E20" w14:textId="42FFC240"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 xml:space="preserve">Water quality analysis of the </w:t>
      </w:r>
      <w:proofErr w:type="spellStart"/>
      <w:r w:rsidRPr="00FD5174">
        <w:rPr>
          <w:rFonts w:ascii="Times New Roman" w:eastAsia="Times New Roman" w:hAnsi="Times New Roman" w:cs="Times New Roman"/>
          <w:sz w:val="24"/>
          <w:szCs w:val="24"/>
          <w:lang w:val="en-IN"/>
        </w:rPr>
        <w:t>Meenachil</w:t>
      </w:r>
      <w:proofErr w:type="spellEnd"/>
      <w:r w:rsidRPr="00FD5174">
        <w:rPr>
          <w:rFonts w:ascii="Times New Roman" w:eastAsia="Times New Roman" w:hAnsi="Times New Roman" w:cs="Times New Roman"/>
          <w:sz w:val="24"/>
          <w:szCs w:val="24"/>
          <w:lang w:val="en-IN"/>
        </w:rPr>
        <w:t xml:space="preserve"> River was carried out </w:t>
      </w:r>
      <w:r w:rsidR="003C2D77" w:rsidRPr="00FD5174">
        <w:rPr>
          <w:rFonts w:ascii="Times New Roman" w:eastAsia="Times New Roman" w:hAnsi="Times New Roman" w:cs="Times New Roman"/>
          <w:sz w:val="24"/>
          <w:szCs w:val="24"/>
          <w:lang w:val="en-IN"/>
        </w:rPr>
        <w:t>at stations</w:t>
      </w:r>
      <w:r w:rsidRPr="00FD5174">
        <w:rPr>
          <w:rFonts w:ascii="Times New Roman" w:eastAsia="Times New Roman" w:hAnsi="Times New Roman" w:cs="Times New Roman"/>
          <w:sz w:val="24"/>
          <w:szCs w:val="24"/>
          <w:lang w:val="en-IN"/>
        </w:rPr>
        <w:t xml:space="preserve">, namely </w:t>
      </w:r>
      <w:proofErr w:type="spellStart"/>
      <w:r w:rsidRPr="00FD5174">
        <w:rPr>
          <w:rFonts w:ascii="Times New Roman" w:eastAsia="Times New Roman" w:hAnsi="Times New Roman" w:cs="Times New Roman"/>
          <w:sz w:val="24"/>
          <w:szCs w:val="24"/>
          <w:lang w:val="en-IN"/>
        </w:rPr>
        <w:t>Bharananganam</w:t>
      </w:r>
      <w:proofErr w:type="spellEnd"/>
      <w:r w:rsidRPr="00FD5174">
        <w:rPr>
          <w:rFonts w:ascii="Times New Roman" w:eastAsia="Times New Roman" w:hAnsi="Times New Roman" w:cs="Times New Roman"/>
          <w:sz w:val="24"/>
          <w:szCs w:val="24"/>
          <w:lang w:val="en-IN"/>
        </w:rPr>
        <w:t xml:space="preserve">, </w:t>
      </w:r>
      <w:proofErr w:type="spellStart"/>
      <w:r w:rsidRPr="00FD5174">
        <w:rPr>
          <w:rFonts w:ascii="Times New Roman" w:eastAsia="Times New Roman" w:hAnsi="Times New Roman" w:cs="Times New Roman"/>
          <w:sz w:val="24"/>
          <w:szCs w:val="24"/>
          <w:lang w:val="en-IN"/>
        </w:rPr>
        <w:t>Panackappalam</w:t>
      </w:r>
      <w:proofErr w:type="spellEnd"/>
      <w:r w:rsidRPr="00FD5174">
        <w:rPr>
          <w:rFonts w:ascii="Times New Roman" w:eastAsia="Times New Roman" w:hAnsi="Times New Roman" w:cs="Times New Roman"/>
          <w:sz w:val="24"/>
          <w:szCs w:val="24"/>
          <w:lang w:val="en-IN"/>
        </w:rPr>
        <w:t xml:space="preserve">, </w:t>
      </w:r>
      <w:proofErr w:type="spellStart"/>
      <w:r w:rsidRPr="00FD5174">
        <w:rPr>
          <w:rFonts w:ascii="Times New Roman" w:eastAsia="Times New Roman" w:hAnsi="Times New Roman" w:cs="Times New Roman"/>
          <w:sz w:val="24"/>
          <w:szCs w:val="24"/>
          <w:lang w:val="en-IN"/>
        </w:rPr>
        <w:t>Erattupetta</w:t>
      </w:r>
      <w:proofErr w:type="spellEnd"/>
      <w:r w:rsidRPr="00FD5174">
        <w:rPr>
          <w:rFonts w:ascii="Times New Roman" w:eastAsia="Times New Roman" w:hAnsi="Times New Roman" w:cs="Times New Roman"/>
          <w:sz w:val="24"/>
          <w:szCs w:val="24"/>
          <w:lang w:val="en-IN"/>
        </w:rPr>
        <w:t xml:space="preserve">, </w:t>
      </w:r>
      <w:proofErr w:type="spellStart"/>
      <w:r w:rsidRPr="00FD5174">
        <w:rPr>
          <w:rFonts w:ascii="Times New Roman" w:eastAsia="Times New Roman" w:hAnsi="Times New Roman" w:cs="Times New Roman"/>
          <w:sz w:val="24"/>
          <w:szCs w:val="24"/>
          <w:lang w:val="en-IN"/>
        </w:rPr>
        <w:t>Poonjar</w:t>
      </w:r>
      <w:proofErr w:type="spellEnd"/>
      <w:r w:rsidRPr="00FD5174">
        <w:rPr>
          <w:rFonts w:ascii="Times New Roman" w:eastAsia="Times New Roman" w:hAnsi="Times New Roman" w:cs="Times New Roman"/>
          <w:sz w:val="24"/>
          <w:szCs w:val="24"/>
          <w:lang w:val="en-IN"/>
        </w:rPr>
        <w:t xml:space="preserve">, </w:t>
      </w:r>
      <w:proofErr w:type="spellStart"/>
      <w:r w:rsidRPr="00FD5174">
        <w:rPr>
          <w:rFonts w:ascii="Times New Roman" w:eastAsia="Times New Roman" w:hAnsi="Times New Roman" w:cs="Times New Roman"/>
          <w:sz w:val="24"/>
          <w:szCs w:val="24"/>
          <w:lang w:val="en-IN"/>
        </w:rPr>
        <w:t>Panachipppara</w:t>
      </w:r>
      <w:proofErr w:type="spellEnd"/>
      <w:r w:rsidRPr="00FD5174">
        <w:rPr>
          <w:rFonts w:ascii="Times New Roman" w:eastAsia="Times New Roman" w:hAnsi="Times New Roman" w:cs="Times New Roman"/>
          <w:sz w:val="24"/>
          <w:szCs w:val="24"/>
          <w:lang w:val="en-IN"/>
        </w:rPr>
        <w:t xml:space="preserve">, </w:t>
      </w:r>
      <w:proofErr w:type="spellStart"/>
      <w:r w:rsidRPr="00FD5174">
        <w:rPr>
          <w:rFonts w:ascii="Times New Roman" w:eastAsia="Times New Roman" w:hAnsi="Times New Roman" w:cs="Times New Roman"/>
          <w:sz w:val="24"/>
          <w:szCs w:val="24"/>
          <w:lang w:val="en-IN"/>
        </w:rPr>
        <w:t>Idappadi</w:t>
      </w:r>
      <w:proofErr w:type="spellEnd"/>
      <w:r w:rsidRPr="00FD5174">
        <w:rPr>
          <w:rFonts w:ascii="Times New Roman" w:eastAsia="Times New Roman" w:hAnsi="Times New Roman" w:cs="Times New Roman"/>
          <w:sz w:val="24"/>
          <w:szCs w:val="24"/>
          <w:lang w:val="en-IN"/>
        </w:rPr>
        <w:t xml:space="preserve">, and Pala, representing different land-use settings along the river course. The spatial variation in </w:t>
      </w:r>
      <w:proofErr w:type="spellStart"/>
      <w:r w:rsidRPr="00FD5174">
        <w:rPr>
          <w:rFonts w:ascii="Times New Roman" w:eastAsia="Times New Roman" w:hAnsi="Times New Roman" w:cs="Times New Roman"/>
          <w:sz w:val="24"/>
          <w:szCs w:val="24"/>
          <w:lang w:val="en-IN"/>
        </w:rPr>
        <w:t>physico</w:t>
      </w:r>
      <w:proofErr w:type="spellEnd"/>
      <w:r w:rsidRPr="00FD5174">
        <w:rPr>
          <w:rFonts w:ascii="Times New Roman" w:eastAsia="Times New Roman" w:hAnsi="Times New Roman" w:cs="Times New Roman"/>
          <w:sz w:val="24"/>
          <w:szCs w:val="24"/>
          <w:lang w:val="en-IN"/>
        </w:rPr>
        <w:t>-chemical parameters observed during the monsoon season reflects the combined influence of natural processes and localized anthropogenic activities within the basin.</w:t>
      </w:r>
    </w:p>
    <w:p w14:paraId="4BFE6F0F" w14:textId="221F43E9" w:rsidR="00FD5174" w:rsidRPr="00FD5174" w:rsidRDefault="00A530EC" w:rsidP="00FD5174">
      <w:pPr>
        <w:tabs>
          <w:tab w:val="left" w:pos="7088"/>
        </w:tabs>
        <w:spacing w:line="36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 </w:t>
      </w:r>
      <w:r w:rsidR="00FD5174" w:rsidRPr="00FD5174">
        <w:rPr>
          <w:rFonts w:ascii="Times New Roman" w:eastAsia="Times New Roman" w:hAnsi="Times New Roman" w:cs="Times New Roman"/>
          <w:sz w:val="24"/>
          <w:szCs w:val="24"/>
          <w:lang w:val="en-IN"/>
        </w:rPr>
        <w:t xml:space="preserve">Table 1, Fig. 2, and Fig. 3 indicates that the river water during the monsoon period exhibited slightly acidic to near-neutral pH conditions, with values ranging from 5.36 at </w:t>
      </w:r>
      <w:proofErr w:type="spellStart"/>
      <w:r w:rsidR="00FD5174" w:rsidRPr="00FD5174">
        <w:rPr>
          <w:rFonts w:ascii="Times New Roman" w:eastAsia="Times New Roman" w:hAnsi="Times New Roman" w:cs="Times New Roman"/>
          <w:sz w:val="24"/>
          <w:szCs w:val="24"/>
          <w:lang w:val="en-IN"/>
        </w:rPr>
        <w:t>Poonjar</w:t>
      </w:r>
      <w:proofErr w:type="spellEnd"/>
      <w:r w:rsidR="00FD5174" w:rsidRPr="00FD5174">
        <w:rPr>
          <w:rFonts w:ascii="Times New Roman" w:eastAsia="Times New Roman" w:hAnsi="Times New Roman" w:cs="Times New Roman"/>
          <w:sz w:val="24"/>
          <w:szCs w:val="24"/>
          <w:lang w:val="en-IN"/>
        </w:rPr>
        <w:t xml:space="preserve"> to 6.83 at </w:t>
      </w:r>
      <w:proofErr w:type="spellStart"/>
      <w:r w:rsidR="00FD5174" w:rsidRPr="00FD5174">
        <w:rPr>
          <w:rFonts w:ascii="Times New Roman" w:eastAsia="Times New Roman" w:hAnsi="Times New Roman" w:cs="Times New Roman"/>
          <w:sz w:val="24"/>
          <w:szCs w:val="24"/>
          <w:lang w:val="en-IN"/>
        </w:rPr>
        <w:t>Bharananganam</w:t>
      </w:r>
      <w:proofErr w:type="spellEnd"/>
      <w:r w:rsidR="00FD5174" w:rsidRPr="00FD5174">
        <w:rPr>
          <w:rFonts w:ascii="Times New Roman" w:eastAsia="Times New Roman" w:hAnsi="Times New Roman" w:cs="Times New Roman"/>
          <w:sz w:val="24"/>
          <w:szCs w:val="24"/>
          <w:lang w:val="en-IN"/>
        </w:rPr>
        <w:t>. Such mild acidity is characteristic of tropical monsoon rivers, where intense rainfall enhances surface runoff, leaching of acidic soils, and decomposition of organic matter, all of which influence river water chemistry (</w:t>
      </w:r>
      <w:proofErr w:type="spellStart"/>
      <w:r w:rsidR="00FD5174" w:rsidRPr="00FD5174">
        <w:rPr>
          <w:rFonts w:ascii="Times New Roman" w:eastAsia="Times New Roman" w:hAnsi="Times New Roman" w:cs="Times New Roman"/>
          <w:sz w:val="24"/>
          <w:szCs w:val="24"/>
          <w:lang w:val="en-IN"/>
        </w:rPr>
        <w:t>Meybeck</w:t>
      </w:r>
      <w:proofErr w:type="spellEnd"/>
      <w:r w:rsidR="00FD5174" w:rsidRPr="00FD5174">
        <w:rPr>
          <w:rFonts w:ascii="Times New Roman" w:eastAsia="Times New Roman" w:hAnsi="Times New Roman" w:cs="Times New Roman"/>
          <w:sz w:val="24"/>
          <w:szCs w:val="24"/>
          <w:lang w:val="en-IN"/>
        </w:rPr>
        <w:t>, 2003). The observed pH range remains within acceptable limits for most aquatic organisms, although slightly acidic conditions may influence nutrient availability and metal solubility in certain river stretches.</w:t>
      </w:r>
    </w:p>
    <w:p w14:paraId="7AF77FB1" w14:textId="77777777"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 xml:space="preserve">Turbidity levels were relatively high across all stations due to monsoon-driven erosion and runoff processes, with values ranging from 11.46 NTU at </w:t>
      </w:r>
      <w:proofErr w:type="spellStart"/>
      <w:r w:rsidRPr="00FD5174">
        <w:rPr>
          <w:rFonts w:ascii="Times New Roman" w:eastAsia="Times New Roman" w:hAnsi="Times New Roman" w:cs="Times New Roman"/>
          <w:sz w:val="24"/>
          <w:szCs w:val="24"/>
          <w:lang w:val="en-IN"/>
        </w:rPr>
        <w:t>Poonjar</w:t>
      </w:r>
      <w:proofErr w:type="spellEnd"/>
      <w:r w:rsidRPr="00FD5174">
        <w:rPr>
          <w:rFonts w:ascii="Times New Roman" w:eastAsia="Times New Roman" w:hAnsi="Times New Roman" w:cs="Times New Roman"/>
          <w:sz w:val="24"/>
          <w:szCs w:val="24"/>
          <w:lang w:val="en-IN"/>
        </w:rPr>
        <w:t xml:space="preserve"> to 19.76 NTU at </w:t>
      </w:r>
      <w:proofErr w:type="spellStart"/>
      <w:r w:rsidRPr="00FD5174">
        <w:rPr>
          <w:rFonts w:ascii="Times New Roman" w:eastAsia="Times New Roman" w:hAnsi="Times New Roman" w:cs="Times New Roman"/>
          <w:sz w:val="24"/>
          <w:szCs w:val="24"/>
          <w:lang w:val="en-IN"/>
        </w:rPr>
        <w:t>Erattupetta</w:t>
      </w:r>
      <w:proofErr w:type="spellEnd"/>
      <w:r w:rsidRPr="00FD5174">
        <w:rPr>
          <w:rFonts w:ascii="Times New Roman" w:eastAsia="Times New Roman" w:hAnsi="Times New Roman" w:cs="Times New Roman"/>
          <w:sz w:val="24"/>
          <w:szCs w:val="24"/>
          <w:lang w:val="en-IN"/>
        </w:rPr>
        <w:t xml:space="preserve">. Elevated turbidity during the monsoon season is a common feature in rivers draining regions with high rainfall and disturbed </w:t>
      </w:r>
      <w:r w:rsidRPr="00FD5174">
        <w:rPr>
          <w:rFonts w:ascii="Times New Roman" w:eastAsia="Times New Roman" w:hAnsi="Times New Roman" w:cs="Times New Roman"/>
          <w:sz w:val="24"/>
          <w:szCs w:val="24"/>
          <w:lang w:val="en-IN"/>
        </w:rPr>
        <w:lastRenderedPageBreak/>
        <w:t xml:space="preserve">catchments. The highest turbidity observed at </w:t>
      </w:r>
      <w:proofErr w:type="spellStart"/>
      <w:r w:rsidRPr="00FD5174">
        <w:rPr>
          <w:rFonts w:ascii="Times New Roman" w:eastAsia="Times New Roman" w:hAnsi="Times New Roman" w:cs="Times New Roman"/>
          <w:sz w:val="24"/>
          <w:szCs w:val="24"/>
          <w:lang w:val="en-IN"/>
        </w:rPr>
        <w:t>Erattupetta</w:t>
      </w:r>
      <w:proofErr w:type="spellEnd"/>
      <w:r w:rsidRPr="00FD5174">
        <w:rPr>
          <w:rFonts w:ascii="Times New Roman" w:eastAsia="Times New Roman" w:hAnsi="Times New Roman" w:cs="Times New Roman"/>
          <w:sz w:val="24"/>
          <w:szCs w:val="24"/>
          <w:lang w:val="en-IN"/>
        </w:rPr>
        <w:t xml:space="preserve"> suggests significant sediment mobilization, possibly linked to catchment slope, land-use disturbances, and runoff from nearby settlements. In contrast, comparatively lower turbidity at </w:t>
      </w:r>
      <w:proofErr w:type="spellStart"/>
      <w:r w:rsidRPr="00FD5174">
        <w:rPr>
          <w:rFonts w:ascii="Times New Roman" w:eastAsia="Times New Roman" w:hAnsi="Times New Roman" w:cs="Times New Roman"/>
          <w:sz w:val="24"/>
          <w:szCs w:val="24"/>
          <w:lang w:val="en-IN"/>
        </w:rPr>
        <w:t>Poonjar</w:t>
      </w:r>
      <w:proofErr w:type="spellEnd"/>
      <w:r w:rsidRPr="00FD5174">
        <w:rPr>
          <w:rFonts w:ascii="Times New Roman" w:eastAsia="Times New Roman" w:hAnsi="Times New Roman" w:cs="Times New Roman"/>
          <w:sz w:val="24"/>
          <w:szCs w:val="24"/>
          <w:lang w:val="en-IN"/>
        </w:rPr>
        <w:t xml:space="preserve"> may reflect reduced sediment input or localized dilution effects during the sampling period (</w:t>
      </w:r>
      <w:proofErr w:type="spellStart"/>
      <w:r w:rsidRPr="00FD5174">
        <w:rPr>
          <w:rFonts w:ascii="Times New Roman" w:eastAsia="Times New Roman" w:hAnsi="Times New Roman" w:cs="Times New Roman"/>
          <w:sz w:val="24"/>
          <w:szCs w:val="24"/>
          <w:lang w:val="en-IN"/>
        </w:rPr>
        <w:t>Venkatesharaju</w:t>
      </w:r>
      <w:proofErr w:type="spellEnd"/>
      <w:r w:rsidRPr="00FD5174">
        <w:rPr>
          <w:rFonts w:ascii="Times New Roman" w:eastAsia="Times New Roman" w:hAnsi="Times New Roman" w:cs="Times New Roman"/>
          <w:sz w:val="24"/>
          <w:szCs w:val="24"/>
          <w:lang w:val="en-IN"/>
        </w:rPr>
        <w:t xml:space="preserve"> et al., 2010). Increased turbidity can limit light penetration and affect primary productivity, thereby influencing the aquatic food web during monsoon months.</w:t>
      </w:r>
    </w:p>
    <w:p w14:paraId="03EAA310" w14:textId="77777777"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 xml:space="preserve">Alkalinity values showed moderate variation across stations, ranging from 13.25 mg/L at </w:t>
      </w:r>
      <w:proofErr w:type="spellStart"/>
      <w:r w:rsidRPr="00FD5174">
        <w:rPr>
          <w:rFonts w:ascii="Times New Roman" w:eastAsia="Times New Roman" w:hAnsi="Times New Roman" w:cs="Times New Roman"/>
          <w:sz w:val="24"/>
          <w:szCs w:val="24"/>
          <w:lang w:val="en-IN"/>
        </w:rPr>
        <w:t>Panachipppara</w:t>
      </w:r>
      <w:proofErr w:type="spellEnd"/>
      <w:r w:rsidRPr="00FD5174">
        <w:rPr>
          <w:rFonts w:ascii="Times New Roman" w:eastAsia="Times New Roman" w:hAnsi="Times New Roman" w:cs="Times New Roman"/>
          <w:sz w:val="24"/>
          <w:szCs w:val="24"/>
          <w:lang w:val="en-IN"/>
        </w:rPr>
        <w:t xml:space="preserve"> to 18.36 mg/L at </w:t>
      </w:r>
      <w:proofErr w:type="spellStart"/>
      <w:r w:rsidRPr="00FD5174">
        <w:rPr>
          <w:rFonts w:ascii="Times New Roman" w:eastAsia="Times New Roman" w:hAnsi="Times New Roman" w:cs="Times New Roman"/>
          <w:sz w:val="24"/>
          <w:szCs w:val="24"/>
          <w:lang w:val="en-IN"/>
        </w:rPr>
        <w:t>Idappadi</w:t>
      </w:r>
      <w:proofErr w:type="spellEnd"/>
      <w:r w:rsidRPr="00FD5174">
        <w:rPr>
          <w:rFonts w:ascii="Times New Roman" w:eastAsia="Times New Roman" w:hAnsi="Times New Roman" w:cs="Times New Roman"/>
          <w:sz w:val="24"/>
          <w:szCs w:val="24"/>
          <w:lang w:val="en-IN"/>
        </w:rPr>
        <w:t xml:space="preserve">. These values indicate low buffering capacity, which is typical of rivers flowing through regions dominated by lateritic soils and silicate-rich geological formations. Calcium and magnesium concentrations followed similar spatial patterns and remained well within permissible limits, suggesting limited mineral enrichment from geological sources and minimal influence of industrial effluents (Hem, 1985; </w:t>
      </w:r>
      <w:proofErr w:type="spellStart"/>
      <w:r w:rsidRPr="00FD5174">
        <w:rPr>
          <w:rFonts w:ascii="Times New Roman" w:eastAsia="Times New Roman" w:hAnsi="Times New Roman" w:cs="Times New Roman"/>
          <w:sz w:val="24"/>
          <w:szCs w:val="24"/>
          <w:lang w:val="en-IN"/>
        </w:rPr>
        <w:t>Meybeck</w:t>
      </w:r>
      <w:proofErr w:type="spellEnd"/>
      <w:r w:rsidRPr="00FD5174">
        <w:rPr>
          <w:rFonts w:ascii="Times New Roman" w:eastAsia="Times New Roman" w:hAnsi="Times New Roman" w:cs="Times New Roman"/>
          <w:sz w:val="24"/>
          <w:szCs w:val="24"/>
          <w:lang w:val="en-IN"/>
        </w:rPr>
        <w:t xml:space="preserve">, 2003). The relatively low hardness values reflect the soft-water nature of the </w:t>
      </w:r>
      <w:proofErr w:type="spellStart"/>
      <w:r w:rsidRPr="00FD5174">
        <w:rPr>
          <w:rFonts w:ascii="Times New Roman" w:eastAsia="Times New Roman" w:hAnsi="Times New Roman" w:cs="Times New Roman"/>
          <w:sz w:val="24"/>
          <w:szCs w:val="24"/>
          <w:lang w:val="en-IN"/>
        </w:rPr>
        <w:t>Meenachil</w:t>
      </w:r>
      <w:proofErr w:type="spellEnd"/>
      <w:r w:rsidRPr="00FD5174">
        <w:rPr>
          <w:rFonts w:ascii="Times New Roman" w:eastAsia="Times New Roman" w:hAnsi="Times New Roman" w:cs="Times New Roman"/>
          <w:sz w:val="24"/>
          <w:szCs w:val="24"/>
          <w:lang w:val="en-IN"/>
        </w:rPr>
        <w:t xml:space="preserve"> River, which is consistent with rivers in the humid tropical belt.</w:t>
      </w:r>
    </w:p>
    <w:p w14:paraId="5B7E56BB" w14:textId="77777777"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 xml:space="preserve">Dissolved oxygen (DO) concentrations were found to be satisfactory throughout the study stretch, ranging from 5.76 mg/L at Pala to 6.69 mg/L at </w:t>
      </w:r>
      <w:proofErr w:type="spellStart"/>
      <w:r w:rsidRPr="00FD5174">
        <w:rPr>
          <w:rFonts w:ascii="Times New Roman" w:eastAsia="Times New Roman" w:hAnsi="Times New Roman" w:cs="Times New Roman"/>
          <w:sz w:val="24"/>
          <w:szCs w:val="24"/>
          <w:lang w:val="en-IN"/>
        </w:rPr>
        <w:t>Idappadi</w:t>
      </w:r>
      <w:proofErr w:type="spellEnd"/>
      <w:r w:rsidRPr="00FD5174">
        <w:rPr>
          <w:rFonts w:ascii="Times New Roman" w:eastAsia="Times New Roman" w:hAnsi="Times New Roman" w:cs="Times New Roman"/>
          <w:sz w:val="24"/>
          <w:szCs w:val="24"/>
          <w:lang w:val="en-IN"/>
        </w:rPr>
        <w:t>. DO levels above 5 mg/L indicate favourable conditions for sustaining aquatic life and reflect the river’s strong dilution capacity and enhanced aeration during monsoon-induced turbulence. The continuous mixing of water during high flow conditions promotes oxygen diffusion, thereby supporting healthy ecological conditions even in areas influenced by human activities.</w:t>
      </w:r>
    </w:p>
    <w:p w14:paraId="18D22D6F" w14:textId="77777777"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 xml:space="preserve">Biochemical oxygen demand (BOD) values were low across all monitoring stations, varying between 0.94 mg/L at Pala and 1.18 mg/L at </w:t>
      </w:r>
      <w:proofErr w:type="spellStart"/>
      <w:r w:rsidRPr="00FD5174">
        <w:rPr>
          <w:rFonts w:ascii="Times New Roman" w:eastAsia="Times New Roman" w:hAnsi="Times New Roman" w:cs="Times New Roman"/>
          <w:sz w:val="24"/>
          <w:szCs w:val="24"/>
          <w:lang w:val="en-IN"/>
        </w:rPr>
        <w:t>Poonjar</w:t>
      </w:r>
      <w:proofErr w:type="spellEnd"/>
      <w:r w:rsidRPr="00FD5174">
        <w:rPr>
          <w:rFonts w:ascii="Times New Roman" w:eastAsia="Times New Roman" w:hAnsi="Times New Roman" w:cs="Times New Roman"/>
          <w:sz w:val="24"/>
          <w:szCs w:val="24"/>
          <w:lang w:val="en-IN"/>
        </w:rPr>
        <w:t xml:space="preserve">. These low BOD values indicate minimal organic pollution during the monsoon season, largely due to dilution effects and increased flow volume. Slightly elevated BOD at </w:t>
      </w:r>
      <w:proofErr w:type="spellStart"/>
      <w:r w:rsidRPr="00FD5174">
        <w:rPr>
          <w:rFonts w:ascii="Times New Roman" w:eastAsia="Times New Roman" w:hAnsi="Times New Roman" w:cs="Times New Roman"/>
          <w:sz w:val="24"/>
          <w:szCs w:val="24"/>
          <w:lang w:val="en-IN"/>
        </w:rPr>
        <w:t>Poonjar</w:t>
      </w:r>
      <w:proofErr w:type="spellEnd"/>
      <w:r w:rsidRPr="00FD5174">
        <w:rPr>
          <w:rFonts w:ascii="Times New Roman" w:eastAsia="Times New Roman" w:hAnsi="Times New Roman" w:cs="Times New Roman"/>
          <w:sz w:val="24"/>
          <w:szCs w:val="24"/>
          <w:lang w:val="en-IN"/>
        </w:rPr>
        <w:t xml:space="preserve"> may be attributed to localized domestic wastewater discharge or agricultural runoff; however, the overall organic load in the river remained low. The combined interpretation of DO and BOD values suggests that the </w:t>
      </w:r>
      <w:proofErr w:type="spellStart"/>
      <w:r w:rsidRPr="00FD5174">
        <w:rPr>
          <w:rFonts w:ascii="Times New Roman" w:eastAsia="Times New Roman" w:hAnsi="Times New Roman" w:cs="Times New Roman"/>
          <w:sz w:val="24"/>
          <w:szCs w:val="24"/>
          <w:lang w:val="en-IN"/>
        </w:rPr>
        <w:t>Meenachil</w:t>
      </w:r>
      <w:proofErr w:type="spellEnd"/>
      <w:r w:rsidRPr="00FD5174">
        <w:rPr>
          <w:rFonts w:ascii="Times New Roman" w:eastAsia="Times New Roman" w:hAnsi="Times New Roman" w:cs="Times New Roman"/>
          <w:sz w:val="24"/>
          <w:szCs w:val="24"/>
          <w:lang w:val="en-IN"/>
        </w:rPr>
        <w:t xml:space="preserve"> River maintains good ecological health with respect to organic matter during the monsoon period (</w:t>
      </w:r>
      <w:proofErr w:type="spellStart"/>
      <w:r w:rsidRPr="00FD5174">
        <w:rPr>
          <w:rFonts w:ascii="Times New Roman" w:eastAsia="Times New Roman" w:hAnsi="Times New Roman" w:cs="Times New Roman"/>
          <w:sz w:val="24"/>
          <w:szCs w:val="24"/>
          <w:lang w:val="en-IN"/>
        </w:rPr>
        <w:t>Bidyabati</w:t>
      </w:r>
      <w:proofErr w:type="spellEnd"/>
      <w:r w:rsidRPr="00FD5174">
        <w:rPr>
          <w:rFonts w:ascii="Times New Roman" w:eastAsia="Times New Roman" w:hAnsi="Times New Roman" w:cs="Times New Roman"/>
          <w:sz w:val="24"/>
          <w:szCs w:val="24"/>
          <w:lang w:val="en-IN"/>
        </w:rPr>
        <w:t xml:space="preserve"> &amp; </w:t>
      </w:r>
      <w:proofErr w:type="spellStart"/>
      <w:r w:rsidRPr="00FD5174">
        <w:rPr>
          <w:rFonts w:ascii="Times New Roman" w:eastAsia="Times New Roman" w:hAnsi="Times New Roman" w:cs="Times New Roman"/>
          <w:sz w:val="24"/>
          <w:szCs w:val="24"/>
          <w:lang w:val="en-IN"/>
        </w:rPr>
        <w:t>Nath</w:t>
      </w:r>
      <w:proofErr w:type="spellEnd"/>
      <w:r w:rsidRPr="00FD5174">
        <w:rPr>
          <w:rFonts w:ascii="Times New Roman" w:eastAsia="Times New Roman" w:hAnsi="Times New Roman" w:cs="Times New Roman"/>
          <w:sz w:val="24"/>
          <w:szCs w:val="24"/>
          <w:lang w:val="en-IN"/>
        </w:rPr>
        <w:t xml:space="preserve">, 2023; </w:t>
      </w:r>
      <w:proofErr w:type="spellStart"/>
      <w:r w:rsidRPr="00FD5174">
        <w:rPr>
          <w:rFonts w:ascii="Times New Roman" w:eastAsia="Times New Roman" w:hAnsi="Times New Roman" w:cs="Times New Roman"/>
          <w:sz w:val="24"/>
          <w:szCs w:val="24"/>
          <w:lang w:val="en-IN"/>
        </w:rPr>
        <w:t>Nath</w:t>
      </w:r>
      <w:proofErr w:type="spellEnd"/>
      <w:r w:rsidRPr="00FD5174">
        <w:rPr>
          <w:rFonts w:ascii="Times New Roman" w:eastAsia="Times New Roman" w:hAnsi="Times New Roman" w:cs="Times New Roman"/>
          <w:sz w:val="24"/>
          <w:szCs w:val="24"/>
          <w:lang w:val="en-IN"/>
        </w:rPr>
        <w:t xml:space="preserve"> et al., 2024).</w:t>
      </w:r>
    </w:p>
    <w:p w14:paraId="74ED544B" w14:textId="77777777" w:rsidR="00FD5174" w:rsidRPr="00FD5174" w:rsidRDefault="00FD5174">
      <w:pPr>
        <w:tabs>
          <w:tab w:val="left" w:pos="7088"/>
        </w:tabs>
        <w:spacing w:line="360" w:lineRule="auto"/>
        <w:jc w:val="both"/>
        <w:rPr>
          <w:rFonts w:ascii="Times New Roman" w:eastAsia="Times New Roman" w:hAnsi="Times New Roman" w:cs="Times New Roman"/>
          <w:sz w:val="24"/>
          <w:szCs w:val="24"/>
          <w:lang w:val="en-IN"/>
        </w:rPr>
      </w:pPr>
    </w:p>
    <w:p w14:paraId="20C67B05" w14:textId="77777777" w:rsidR="00525A23" w:rsidRDefault="00732B14">
      <w:pPr>
        <w:spacing w:line="240" w:lineRule="auto"/>
        <w:jc w:val="both"/>
        <w:rPr>
          <w:rFonts w:ascii="Times New Roman" w:eastAsia="Times New Roman" w:hAnsi="Times New Roman" w:cs="Times New Roman"/>
          <w:sz w:val="24"/>
          <w:szCs w:val="24"/>
        </w:rPr>
      </w:pPr>
      <w:bookmarkStart w:id="21" w:name="_heading=h.w37renqcxdap" w:colFirst="0" w:colLast="0"/>
      <w:bookmarkEnd w:id="21"/>
      <w:r>
        <w:rPr>
          <w:noProof/>
          <w:lang w:val="en-IN"/>
        </w:rPr>
        <w:lastRenderedPageBreak/>
        <w:drawing>
          <wp:inline distT="0" distB="0" distL="0" distR="0" wp14:anchorId="3B971B85" wp14:editId="2F079369">
            <wp:extent cx="62484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F1B266" w14:textId="77777777" w:rsidR="00FD5174" w:rsidRPr="00FD5174" w:rsidRDefault="00FD5174">
      <w:pPr>
        <w:spacing w:line="240" w:lineRule="auto"/>
        <w:jc w:val="both"/>
        <w:rPr>
          <w:rFonts w:ascii="Times New Roman" w:eastAsia="Times New Roman" w:hAnsi="Times New Roman" w:cs="Times New Roman"/>
          <w:sz w:val="24"/>
          <w:szCs w:val="24"/>
          <w:lang w:val="en-IN"/>
        </w:rPr>
      </w:pPr>
    </w:p>
    <w:p w14:paraId="48BCCFFA" w14:textId="77777777" w:rsidR="00A21EB6" w:rsidRDefault="00732B14" w:rsidP="00A21EB6">
      <w:pPr>
        <w:spacing w:line="240" w:lineRule="auto"/>
        <w:rPr>
          <w:rFonts w:ascii="Times New Roman" w:eastAsia="Times New Roman" w:hAnsi="Times New Roman" w:cs="Times New Roman"/>
          <w:b/>
          <w:bCs/>
          <w:sz w:val="24"/>
          <w:szCs w:val="24"/>
        </w:rPr>
      </w:pPr>
      <w:commentRangeStart w:id="22"/>
      <w:r>
        <w:rPr>
          <w:rFonts w:ascii="Times New Roman" w:eastAsia="Times New Roman" w:hAnsi="Times New Roman" w:cs="Times New Roman"/>
          <w:b/>
          <w:bCs/>
          <w:sz w:val="24"/>
          <w:szCs w:val="24"/>
        </w:rPr>
        <w:t>Fig.2</w:t>
      </w:r>
      <w:r w:rsidR="00986B89">
        <w:rPr>
          <w:rFonts w:ascii="Times New Roman" w:eastAsia="Times New Roman" w:hAnsi="Times New Roman" w:cs="Times New Roman"/>
          <w:b/>
          <w:bCs/>
          <w:sz w:val="24"/>
          <w:szCs w:val="24"/>
        </w:rPr>
        <w:t>: Variation</w:t>
      </w:r>
      <w:r>
        <w:rPr>
          <w:rFonts w:ascii="Times New Roman" w:eastAsia="Times New Roman" w:hAnsi="Times New Roman" w:cs="Times New Roman"/>
          <w:b/>
          <w:bCs/>
          <w:sz w:val="24"/>
          <w:szCs w:val="24"/>
        </w:rPr>
        <w:t xml:space="preserve"> of water quality parameters pH, Turbidity, Alkalinity, </w:t>
      </w:r>
      <w:proofErr w:type="spellStart"/>
      <w:r>
        <w:rPr>
          <w:rFonts w:ascii="Times New Roman" w:eastAsia="Times New Roman" w:hAnsi="Times New Roman" w:cs="Times New Roman"/>
          <w:b/>
          <w:bCs/>
          <w:sz w:val="24"/>
          <w:szCs w:val="24"/>
        </w:rPr>
        <w:t>Ca</w:t>
      </w:r>
      <w:proofErr w:type="spellEnd"/>
      <w:r>
        <w:rPr>
          <w:rFonts w:ascii="Times New Roman" w:eastAsia="Times New Roman" w:hAnsi="Times New Roman" w:cs="Times New Roman"/>
          <w:b/>
          <w:bCs/>
          <w:sz w:val="24"/>
          <w:szCs w:val="24"/>
        </w:rPr>
        <w:t>, Mg, Total Hardness, DO at different sampling stations</w:t>
      </w:r>
      <w:commentRangeEnd w:id="22"/>
      <w:r w:rsidR="000A0247">
        <w:rPr>
          <w:rStyle w:val="CommentReference"/>
        </w:rPr>
        <w:commentReference w:id="22"/>
      </w:r>
    </w:p>
    <w:p w14:paraId="48DEBA01" w14:textId="6F025D29" w:rsidR="00A21EB6" w:rsidRPr="00D16874" w:rsidRDefault="00A21EB6" w:rsidP="00A21EB6">
      <w:pPr>
        <w:spacing w:line="240" w:lineRule="auto"/>
        <w:rPr>
          <w:rFonts w:asciiTheme="majorBidi" w:eastAsia="Times New Roman" w:hAnsiTheme="majorBidi" w:cstheme="majorBidi"/>
          <w:sz w:val="24"/>
          <w:szCs w:val="24"/>
          <w:lang w:val="en-IN"/>
        </w:rPr>
      </w:pPr>
      <w:r w:rsidRPr="00D16874">
        <w:rPr>
          <w:rFonts w:asciiTheme="majorBidi" w:eastAsia="Times New Roman" w:hAnsiTheme="majorBidi" w:cstheme="majorBidi"/>
          <w:b/>
          <w:bCs/>
          <w:sz w:val="24"/>
          <w:szCs w:val="24"/>
        </w:rPr>
        <w:t xml:space="preserve"> </w:t>
      </w:r>
      <w:r w:rsidRPr="00D16874">
        <w:rPr>
          <w:rFonts w:asciiTheme="majorBidi" w:eastAsia="Times New Roman" w:hAnsiTheme="majorBidi" w:cstheme="majorBidi"/>
          <w:sz w:val="24"/>
          <w:szCs w:val="24"/>
          <w:lang w:val="en-IN"/>
        </w:rPr>
        <w:t xml:space="preserve">Chloride and sulphate concentrations exhibited low to moderate spatial variation, with chloride values ranging from 6.58 mg/L at </w:t>
      </w:r>
      <w:proofErr w:type="spellStart"/>
      <w:r w:rsidRPr="00D16874">
        <w:rPr>
          <w:rFonts w:asciiTheme="majorBidi" w:eastAsia="Times New Roman" w:hAnsiTheme="majorBidi" w:cstheme="majorBidi"/>
          <w:sz w:val="24"/>
          <w:szCs w:val="24"/>
          <w:lang w:val="en-IN"/>
        </w:rPr>
        <w:t>Erattupetta</w:t>
      </w:r>
      <w:proofErr w:type="spellEnd"/>
      <w:r w:rsidRPr="00D16874">
        <w:rPr>
          <w:rFonts w:asciiTheme="majorBidi" w:eastAsia="Times New Roman" w:hAnsiTheme="majorBidi" w:cstheme="majorBidi"/>
          <w:sz w:val="24"/>
          <w:szCs w:val="24"/>
          <w:lang w:val="en-IN"/>
        </w:rPr>
        <w:t xml:space="preserve"> to 9.41 mg/L at </w:t>
      </w:r>
      <w:proofErr w:type="spellStart"/>
      <w:r w:rsidRPr="00D16874">
        <w:rPr>
          <w:rFonts w:asciiTheme="majorBidi" w:eastAsia="Times New Roman" w:hAnsiTheme="majorBidi" w:cstheme="majorBidi"/>
          <w:sz w:val="24"/>
          <w:szCs w:val="24"/>
          <w:lang w:val="en-IN"/>
        </w:rPr>
        <w:t>Poonjar</w:t>
      </w:r>
      <w:proofErr w:type="spellEnd"/>
      <w:r w:rsidRPr="00D16874">
        <w:rPr>
          <w:rFonts w:asciiTheme="majorBidi" w:eastAsia="Times New Roman" w:hAnsiTheme="majorBidi" w:cstheme="majorBidi"/>
          <w:sz w:val="24"/>
          <w:szCs w:val="24"/>
          <w:lang w:val="en-IN"/>
        </w:rPr>
        <w:t xml:space="preserve">, and sulphate concentrations varying between 2.60 mg/L at </w:t>
      </w:r>
      <w:proofErr w:type="spellStart"/>
      <w:r w:rsidRPr="00D16874">
        <w:rPr>
          <w:rFonts w:asciiTheme="majorBidi" w:eastAsia="Times New Roman" w:hAnsiTheme="majorBidi" w:cstheme="majorBidi"/>
          <w:sz w:val="24"/>
          <w:szCs w:val="24"/>
          <w:lang w:val="en-IN"/>
        </w:rPr>
        <w:t>Panackappalam</w:t>
      </w:r>
      <w:proofErr w:type="spellEnd"/>
      <w:r w:rsidRPr="00D16874">
        <w:rPr>
          <w:rFonts w:asciiTheme="majorBidi" w:eastAsia="Times New Roman" w:hAnsiTheme="majorBidi" w:cstheme="majorBidi"/>
          <w:sz w:val="24"/>
          <w:szCs w:val="24"/>
          <w:lang w:val="en-IN"/>
        </w:rPr>
        <w:t xml:space="preserve"> and 3.90 mg/L at Pala. These concentrations indicate limited anthropogenic influence and reflect the dominance of natural weathering processes and surface runoff. </w:t>
      </w:r>
      <w:commentRangeStart w:id="23"/>
      <w:r w:rsidRPr="00D16874">
        <w:rPr>
          <w:rFonts w:asciiTheme="majorBidi" w:eastAsia="Times New Roman" w:hAnsiTheme="majorBidi" w:cstheme="majorBidi"/>
          <w:sz w:val="24"/>
          <w:szCs w:val="24"/>
          <w:lang w:val="en-IN"/>
        </w:rPr>
        <w:t>Nitrate levels remained low (0.70–0.94 mg/L) at all stations, suggesting minimal contamination from agricultural fertilizers or sewage inputs during the study period.</w:t>
      </w:r>
      <w:commentRangeEnd w:id="23"/>
      <w:r w:rsidR="000A0247">
        <w:rPr>
          <w:rStyle w:val="CommentReference"/>
        </w:rPr>
        <w:commentReference w:id="23"/>
      </w:r>
    </w:p>
    <w:p w14:paraId="23928252" w14:textId="13018104" w:rsidR="00A21EB6" w:rsidRPr="00D16874" w:rsidRDefault="00A21EB6" w:rsidP="00C31D93">
      <w:pPr>
        <w:spacing w:line="240" w:lineRule="auto"/>
        <w:rPr>
          <w:rFonts w:asciiTheme="majorBidi" w:eastAsia="Times New Roman" w:hAnsiTheme="majorBidi" w:cstheme="majorBidi"/>
          <w:sz w:val="24"/>
          <w:szCs w:val="24"/>
          <w:lang w:val="en-IN"/>
        </w:rPr>
      </w:pPr>
      <w:r w:rsidRPr="00D16874">
        <w:rPr>
          <w:rFonts w:asciiTheme="majorBidi" w:eastAsia="Times New Roman" w:hAnsiTheme="majorBidi" w:cstheme="majorBidi"/>
          <w:sz w:val="24"/>
          <w:szCs w:val="24"/>
          <w:lang w:val="en-IN"/>
        </w:rPr>
        <w:t xml:space="preserve">Phosphate concentrations were generally low across most stations; however, noticeable elevations were observed at </w:t>
      </w:r>
      <w:proofErr w:type="spellStart"/>
      <w:r w:rsidRPr="00D16874">
        <w:rPr>
          <w:rFonts w:asciiTheme="majorBidi" w:eastAsia="Times New Roman" w:hAnsiTheme="majorBidi" w:cstheme="majorBidi"/>
          <w:sz w:val="24"/>
          <w:szCs w:val="24"/>
          <w:lang w:val="en-IN"/>
        </w:rPr>
        <w:t>Poonjar</w:t>
      </w:r>
      <w:proofErr w:type="spellEnd"/>
      <w:r w:rsidRPr="00D16874">
        <w:rPr>
          <w:rFonts w:asciiTheme="majorBidi" w:eastAsia="Times New Roman" w:hAnsiTheme="majorBidi" w:cstheme="majorBidi"/>
          <w:sz w:val="24"/>
          <w:szCs w:val="24"/>
          <w:lang w:val="en-IN"/>
        </w:rPr>
        <w:t xml:space="preserve"> (0.53 mg/L) and </w:t>
      </w:r>
      <w:proofErr w:type="spellStart"/>
      <w:r w:rsidRPr="00D16874">
        <w:rPr>
          <w:rFonts w:asciiTheme="majorBidi" w:eastAsia="Times New Roman" w:hAnsiTheme="majorBidi" w:cstheme="majorBidi"/>
          <w:sz w:val="24"/>
          <w:szCs w:val="24"/>
          <w:lang w:val="en-IN"/>
        </w:rPr>
        <w:t>Panachipppara</w:t>
      </w:r>
      <w:proofErr w:type="spellEnd"/>
      <w:r w:rsidRPr="00D16874">
        <w:rPr>
          <w:rFonts w:asciiTheme="majorBidi" w:eastAsia="Times New Roman" w:hAnsiTheme="majorBidi" w:cstheme="majorBidi"/>
          <w:sz w:val="24"/>
          <w:szCs w:val="24"/>
          <w:lang w:val="en-IN"/>
        </w:rPr>
        <w:t xml:space="preserve"> (0.33 mg/L). These localized increases may result from detergent residues, domestic wastewater discharge, or agricultural runoff entering the river during rainfall events. Although the overall nutrient levels do not indicate eutrophic conditions, localized nutrient enrichment highlights the need for continuous monitoring to prevent future ecological degradation (CPCB, 2020).</w:t>
      </w:r>
      <w:r w:rsidR="00C31D93" w:rsidRPr="00D16874">
        <w:rPr>
          <w:rFonts w:asciiTheme="majorBidi" w:hAnsiTheme="majorBidi" w:cstheme="majorBidi"/>
          <w:sz w:val="24"/>
          <w:szCs w:val="24"/>
        </w:rPr>
        <w:t xml:space="preserve"> </w:t>
      </w:r>
      <w:r w:rsidR="00C31D93" w:rsidRPr="00D16874">
        <w:rPr>
          <w:rFonts w:asciiTheme="majorBidi" w:eastAsia="Times New Roman" w:hAnsiTheme="majorBidi" w:cstheme="majorBidi"/>
          <w:sz w:val="24"/>
          <w:szCs w:val="24"/>
        </w:rPr>
        <w:t xml:space="preserve">Seasonal changes in phosphorus concentrations are commonly associated with surface runoff and land-use practices in monsoon-influenced aquatic systems </w:t>
      </w:r>
      <w:r w:rsidR="00C31D93" w:rsidRPr="00D16874">
        <w:rPr>
          <w:rFonts w:asciiTheme="majorBidi" w:eastAsia="Times New Roman" w:hAnsiTheme="majorBidi" w:cstheme="majorBidi"/>
          <w:i/>
          <w:iCs/>
          <w:color w:val="000000" w:themeColor="text1"/>
          <w:sz w:val="24"/>
          <w:szCs w:val="24"/>
        </w:rPr>
        <w:t>(Hydrology, 2024)</w:t>
      </w:r>
      <w:r w:rsidR="00C31D93" w:rsidRPr="00D16874">
        <w:rPr>
          <w:rFonts w:asciiTheme="majorBidi" w:eastAsia="Times New Roman" w:hAnsiTheme="majorBidi" w:cstheme="majorBidi"/>
          <w:color w:val="000000" w:themeColor="text1"/>
          <w:sz w:val="24"/>
          <w:szCs w:val="24"/>
        </w:rPr>
        <w:t>.</w:t>
      </w:r>
    </w:p>
    <w:p w14:paraId="4CECC5AA" w14:textId="753325C3" w:rsidR="00D23B51" w:rsidRPr="00D16874" w:rsidRDefault="00D23B51" w:rsidP="005224F3">
      <w:pPr>
        <w:spacing w:line="240" w:lineRule="auto"/>
        <w:rPr>
          <w:rFonts w:asciiTheme="majorBidi" w:eastAsia="Times New Roman" w:hAnsiTheme="majorBidi" w:cstheme="majorBidi"/>
          <w:sz w:val="24"/>
          <w:szCs w:val="24"/>
          <w:lang w:val="en-IN"/>
        </w:rPr>
      </w:pPr>
      <w:r w:rsidRPr="00D16874">
        <w:rPr>
          <w:rFonts w:asciiTheme="majorBidi" w:eastAsia="Times New Roman" w:hAnsiTheme="majorBidi" w:cstheme="majorBidi"/>
          <w:sz w:val="24"/>
          <w:szCs w:val="24"/>
          <w:lang w:val="en-IN"/>
        </w:rPr>
        <w:t xml:space="preserve">Seasonal assessment of river water quality using </w:t>
      </w:r>
      <w:proofErr w:type="spellStart"/>
      <w:r w:rsidRPr="00D16874">
        <w:rPr>
          <w:rFonts w:asciiTheme="majorBidi" w:eastAsia="Times New Roman" w:hAnsiTheme="majorBidi" w:cstheme="majorBidi"/>
          <w:sz w:val="24"/>
          <w:szCs w:val="24"/>
          <w:lang w:val="en-IN"/>
        </w:rPr>
        <w:t>physico</w:t>
      </w:r>
      <w:proofErr w:type="spellEnd"/>
      <w:r w:rsidRPr="00D16874">
        <w:rPr>
          <w:rFonts w:asciiTheme="majorBidi" w:eastAsia="Times New Roman" w:hAnsiTheme="majorBidi" w:cstheme="majorBidi"/>
          <w:sz w:val="24"/>
          <w:szCs w:val="24"/>
          <w:lang w:val="en-IN"/>
        </w:rPr>
        <w:t>-chemical parameters has been widely recognized as an effective approach for understanding the combined effects of hydrological processes and anthropogenic pressures on freshwater systems. Several studies have emphasized that monsoon-driven rivers in tropical regions exhibit improved dilution of organic pollutants and enhanced dissolved oxygen levels, while simultaneously experiencing increased turbidity and nutrient influx due to surface runoff (</w:t>
      </w:r>
      <w:proofErr w:type="spellStart"/>
      <w:r w:rsidRPr="00D16874">
        <w:rPr>
          <w:rFonts w:asciiTheme="majorBidi" w:eastAsia="Times New Roman" w:hAnsiTheme="majorBidi" w:cstheme="majorBidi"/>
          <w:sz w:val="24"/>
          <w:szCs w:val="24"/>
          <w:lang w:val="en-IN"/>
        </w:rPr>
        <w:t>Meybeck</w:t>
      </w:r>
      <w:proofErr w:type="spellEnd"/>
      <w:r w:rsidRPr="00D16874">
        <w:rPr>
          <w:rFonts w:asciiTheme="majorBidi" w:eastAsia="Times New Roman" w:hAnsiTheme="majorBidi" w:cstheme="majorBidi"/>
          <w:sz w:val="24"/>
          <w:szCs w:val="24"/>
          <w:lang w:val="en-IN"/>
        </w:rPr>
        <w:t xml:space="preserve">, 2003). In Indian </w:t>
      </w:r>
      <w:proofErr w:type="gramStart"/>
      <w:r w:rsidRPr="00D16874">
        <w:rPr>
          <w:rFonts w:asciiTheme="majorBidi" w:eastAsia="Times New Roman" w:hAnsiTheme="majorBidi" w:cstheme="majorBidi"/>
          <w:sz w:val="24"/>
          <w:szCs w:val="24"/>
          <w:lang w:val="en-IN"/>
        </w:rPr>
        <w:t>river</w:t>
      </w:r>
      <w:proofErr w:type="gramEnd"/>
      <w:r w:rsidRPr="00D16874">
        <w:rPr>
          <w:rFonts w:asciiTheme="majorBidi" w:eastAsia="Times New Roman" w:hAnsiTheme="majorBidi" w:cstheme="majorBidi"/>
          <w:sz w:val="24"/>
          <w:szCs w:val="24"/>
          <w:lang w:val="en-IN"/>
        </w:rPr>
        <w:t xml:space="preserve"> systems, seasonal water quality evaluation has been shown to provide valuable insights into spatial variability and pollution sources, particularly in basins influenced by agriculture and expanding settlements (</w:t>
      </w:r>
      <w:proofErr w:type="spellStart"/>
      <w:r w:rsidRPr="00D16874">
        <w:rPr>
          <w:rFonts w:asciiTheme="majorBidi" w:eastAsia="Times New Roman" w:hAnsiTheme="majorBidi" w:cstheme="majorBidi"/>
          <w:sz w:val="24"/>
          <w:szCs w:val="24"/>
          <w:lang w:val="en-IN"/>
        </w:rPr>
        <w:t>Kannel</w:t>
      </w:r>
      <w:proofErr w:type="spellEnd"/>
      <w:r w:rsidRPr="00D16874">
        <w:rPr>
          <w:rFonts w:asciiTheme="majorBidi" w:eastAsia="Times New Roman" w:hAnsiTheme="majorBidi" w:cstheme="majorBidi"/>
          <w:sz w:val="24"/>
          <w:szCs w:val="24"/>
          <w:lang w:val="en-IN"/>
        </w:rPr>
        <w:t xml:space="preserve"> et al., 2007; </w:t>
      </w:r>
      <w:proofErr w:type="spellStart"/>
      <w:r w:rsidRPr="00D16874">
        <w:rPr>
          <w:rFonts w:asciiTheme="majorBidi" w:eastAsia="Times New Roman" w:hAnsiTheme="majorBidi" w:cstheme="majorBidi"/>
          <w:sz w:val="24"/>
          <w:szCs w:val="24"/>
          <w:lang w:val="en-IN"/>
        </w:rPr>
        <w:t>Venkatesharaju</w:t>
      </w:r>
      <w:proofErr w:type="spellEnd"/>
      <w:r w:rsidRPr="00D16874">
        <w:rPr>
          <w:rFonts w:asciiTheme="majorBidi" w:eastAsia="Times New Roman" w:hAnsiTheme="majorBidi" w:cstheme="majorBidi"/>
          <w:sz w:val="24"/>
          <w:szCs w:val="24"/>
          <w:lang w:val="en-IN"/>
        </w:rPr>
        <w:t xml:space="preserve"> et al., 2010). Similar observations have been reported for rivers in Kerala, where monsoon rainfall plays a dual role in both improving overall water quality and introducing localized contamination through diffuse inputs (CPCB, 2014). The present findings from the </w:t>
      </w:r>
      <w:proofErr w:type="spellStart"/>
      <w:r w:rsidRPr="00D16874">
        <w:rPr>
          <w:rFonts w:asciiTheme="majorBidi" w:eastAsia="Times New Roman" w:hAnsiTheme="majorBidi" w:cstheme="majorBidi"/>
          <w:sz w:val="24"/>
          <w:szCs w:val="24"/>
          <w:lang w:val="en-IN"/>
        </w:rPr>
        <w:t>Meenachil</w:t>
      </w:r>
      <w:proofErr w:type="spellEnd"/>
      <w:r w:rsidRPr="00D16874">
        <w:rPr>
          <w:rFonts w:asciiTheme="majorBidi" w:eastAsia="Times New Roman" w:hAnsiTheme="majorBidi" w:cstheme="majorBidi"/>
          <w:sz w:val="24"/>
          <w:szCs w:val="24"/>
          <w:lang w:val="en-IN"/>
        </w:rPr>
        <w:t xml:space="preserve"> River align with these observations, highlighting the </w:t>
      </w:r>
      <w:r w:rsidRPr="00D16874">
        <w:rPr>
          <w:rFonts w:asciiTheme="majorBidi" w:eastAsia="Times New Roman" w:hAnsiTheme="majorBidi" w:cstheme="majorBidi"/>
          <w:sz w:val="24"/>
          <w:szCs w:val="24"/>
          <w:lang w:val="en-IN"/>
        </w:rPr>
        <w:lastRenderedPageBreak/>
        <w:t>importance of seasonal monitoring for identifying vulnerable stretches and supporting effective river management and conservation strategies.</w:t>
      </w:r>
      <w:r w:rsidR="005224F3" w:rsidRPr="00D16874">
        <w:rPr>
          <w:rFonts w:asciiTheme="majorBidi" w:hAnsiTheme="majorBidi" w:cstheme="majorBidi"/>
          <w:sz w:val="24"/>
          <w:szCs w:val="24"/>
        </w:rPr>
        <w:t xml:space="preserve"> </w:t>
      </w:r>
      <w:r w:rsidR="00DF103F" w:rsidRPr="00D16874">
        <w:rPr>
          <w:rFonts w:asciiTheme="majorBidi" w:eastAsia="Times New Roman" w:hAnsiTheme="majorBidi" w:cstheme="majorBidi"/>
          <w:sz w:val="24"/>
          <w:szCs w:val="24"/>
          <w:lang w:val="en-IN"/>
        </w:rPr>
        <w:t>Multiple studies</w:t>
      </w:r>
      <w:r w:rsidR="005224F3" w:rsidRPr="00D16874">
        <w:rPr>
          <w:rFonts w:asciiTheme="majorBidi" w:eastAsia="Times New Roman" w:hAnsiTheme="majorBidi" w:cstheme="majorBidi"/>
          <w:sz w:val="24"/>
          <w:szCs w:val="24"/>
          <w:lang w:val="en-IN"/>
        </w:rPr>
        <w:t xml:space="preserve"> have been widely used to assess the influence of anthropogenic activities on sediment quality in tropical river systems (</w:t>
      </w:r>
      <w:proofErr w:type="spellStart"/>
      <w:r w:rsidR="005224F3" w:rsidRPr="00D16874">
        <w:rPr>
          <w:rFonts w:asciiTheme="majorBidi" w:eastAsia="Times New Roman" w:hAnsiTheme="majorBidi" w:cstheme="majorBidi"/>
          <w:color w:val="000000" w:themeColor="text1"/>
          <w:sz w:val="24"/>
          <w:szCs w:val="24"/>
          <w:lang w:val="en-IN"/>
        </w:rPr>
        <w:t>Benchamin</w:t>
      </w:r>
      <w:proofErr w:type="spellEnd"/>
      <w:r w:rsidR="005224F3" w:rsidRPr="00D16874">
        <w:rPr>
          <w:rFonts w:asciiTheme="majorBidi" w:eastAsia="Times New Roman" w:hAnsiTheme="majorBidi" w:cstheme="majorBidi"/>
          <w:color w:val="000000" w:themeColor="text1"/>
          <w:sz w:val="24"/>
          <w:szCs w:val="24"/>
          <w:lang w:val="en-IN"/>
        </w:rPr>
        <w:t xml:space="preserve"> et al., 2024).</w:t>
      </w:r>
    </w:p>
    <w:p w14:paraId="5B2F1D11" w14:textId="77777777" w:rsidR="00D23B51" w:rsidRPr="00D16874" w:rsidRDefault="00D23B51" w:rsidP="00A21EB6">
      <w:pPr>
        <w:spacing w:line="240" w:lineRule="auto"/>
        <w:rPr>
          <w:rFonts w:asciiTheme="majorBidi" w:eastAsia="Times New Roman" w:hAnsiTheme="majorBidi" w:cstheme="majorBidi"/>
          <w:sz w:val="24"/>
          <w:szCs w:val="24"/>
          <w:lang w:val="en-IN"/>
        </w:rPr>
      </w:pPr>
    </w:p>
    <w:p w14:paraId="469E41FB" w14:textId="77777777" w:rsidR="00A21EB6" w:rsidRPr="00D16874" w:rsidRDefault="00A21EB6" w:rsidP="00A21EB6">
      <w:pPr>
        <w:spacing w:line="240" w:lineRule="auto"/>
        <w:rPr>
          <w:rFonts w:asciiTheme="majorBidi" w:eastAsia="Times New Roman" w:hAnsiTheme="majorBidi" w:cstheme="majorBidi"/>
          <w:sz w:val="24"/>
          <w:szCs w:val="24"/>
          <w:lang w:val="en-IN"/>
        </w:rPr>
      </w:pPr>
      <w:r w:rsidRPr="00D16874">
        <w:rPr>
          <w:rFonts w:asciiTheme="majorBidi" w:eastAsia="Times New Roman" w:hAnsiTheme="majorBidi" w:cstheme="majorBidi"/>
          <w:sz w:val="24"/>
          <w:szCs w:val="24"/>
          <w:lang w:val="en-IN"/>
        </w:rPr>
        <w:t xml:space="preserve">Overall, the results indicate that the </w:t>
      </w:r>
      <w:proofErr w:type="spellStart"/>
      <w:r w:rsidRPr="00D16874">
        <w:rPr>
          <w:rFonts w:asciiTheme="majorBidi" w:eastAsia="Times New Roman" w:hAnsiTheme="majorBidi" w:cstheme="majorBidi"/>
          <w:sz w:val="24"/>
          <w:szCs w:val="24"/>
          <w:lang w:val="en-IN"/>
        </w:rPr>
        <w:t>Meenachil</w:t>
      </w:r>
      <w:proofErr w:type="spellEnd"/>
      <w:r w:rsidRPr="00D16874">
        <w:rPr>
          <w:rFonts w:asciiTheme="majorBidi" w:eastAsia="Times New Roman" w:hAnsiTheme="majorBidi" w:cstheme="majorBidi"/>
          <w:sz w:val="24"/>
          <w:szCs w:val="24"/>
          <w:lang w:val="en-IN"/>
        </w:rPr>
        <w:t xml:space="preserve"> River water quality during the monsoon season is largely influenced by natural hydrological processes, with limited but identifiable anthropogenic inputs at specific locations. While the </w:t>
      </w:r>
      <w:proofErr w:type="spellStart"/>
      <w:r w:rsidRPr="00D16874">
        <w:rPr>
          <w:rFonts w:asciiTheme="majorBidi" w:eastAsia="Times New Roman" w:hAnsiTheme="majorBidi" w:cstheme="majorBidi"/>
          <w:sz w:val="24"/>
          <w:szCs w:val="24"/>
          <w:lang w:val="en-IN"/>
        </w:rPr>
        <w:t>physico</w:t>
      </w:r>
      <w:proofErr w:type="spellEnd"/>
      <w:r w:rsidRPr="00D16874">
        <w:rPr>
          <w:rFonts w:asciiTheme="majorBidi" w:eastAsia="Times New Roman" w:hAnsiTheme="majorBidi" w:cstheme="majorBidi"/>
          <w:sz w:val="24"/>
          <w:szCs w:val="24"/>
          <w:lang w:val="en-IN"/>
        </w:rPr>
        <w:t>-chemical characteristics suggest that the river water is suitable for drinking after appropriate treatment, potential microbial contamination associated with monsoon runoff restricts direct consumption or recreational use without adequate disinfection.</w:t>
      </w:r>
    </w:p>
    <w:p w14:paraId="0D68F695" w14:textId="20099C2B" w:rsidR="00E114E6" w:rsidRPr="00D16874" w:rsidRDefault="00606624" w:rsidP="00754DE2">
      <w:pPr>
        <w:spacing w:line="240" w:lineRule="auto"/>
        <w:jc w:val="both"/>
        <w:rPr>
          <w:rFonts w:asciiTheme="majorBidi" w:eastAsia="Times New Roman" w:hAnsiTheme="majorBidi" w:cstheme="majorBidi"/>
          <w:sz w:val="24"/>
          <w:szCs w:val="24"/>
        </w:rPr>
      </w:pPr>
      <w:r w:rsidRPr="00D16874">
        <w:rPr>
          <w:rFonts w:asciiTheme="majorBidi" w:eastAsia="Times New Roman" w:hAnsiTheme="majorBidi" w:cstheme="majorBidi"/>
          <w:sz w:val="24"/>
          <w:szCs w:val="24"/>
        </w:rPr>
        <w:t xml:space="preserve">The monsoon season plays a crucial role in governing the water quality characteristics of the </w:t>
      </w:r>
      <w:proofErr w:type="spellStart"/>
      <w:r w:rsidRPr="00D16874">
        <w:rPr>
          <w:rFonts w:asciiTheme="majorBidi" w:eastAsia="Times New Roman" w:hAnsiTheme="majorBidi" w:cstheme="majorBidi"/>
          <w:sz w:val="24"/>
          <w:szCs w:val="24"/>
        </w:rPr>
        <w:t>Meenachil</w:t>
      </w:r>
      <w:proofErr w:type="spellEnd"/>
      <w:r w:rsidRPr="00D16874">
        <w:rPr>
          <w:rFonts w:asciiTheme="majorBidi" w:eastAsia="Times New Roman" w:hAnsiTheme="majorBidi" w:cstheme="majorBidi"/>
          <w:sz w:val="24"/>
          <w:szCs w:val="24"/>
        </w:rPr>
        <w:t xml:space="preserve"> River. Heavy rainfall during this period increases river discharge, resulting in enhanced dilution of dissolved pollutants and organic matter. This dilution effect explains the generally low concentrations of BOD, nutrients, and dissolved ions observed across most stations. At the same time, intense surface runoff contributes to increased sediment transport, which is reflected in elevated turbidity values at several locations. The interaction between dilution and sediment mobilization is a defining feature of monsoon-driven river systems in tropical regions. Increased flow velocity and turbulence during high rainfall also promote effective </w:t>
      </w:r>
      <w:proofErr w:type="spellStart"/>
      <w:r w:rsidRPr="00D16874">
        <w:rPr>
          <w:rFonts w:asciiTheme="majorBidi" w:eastAsia="Times New Roman" w:hAnsiTheme="majorBidi" w:cstheme="majorBidi"/>
          <w:sz w:val="24"/>
          <w:szCs w:val="24"/>
        </w:rPr>
        <w:t>reaeration</w:t>
      </w:r>
      <w:proofErr w:type="spellEnd"/>
      <w:r w:rsidRPr="00D16874">
        <w:rPr>
          <w:rFonts w:asciiTheme="majorBidi" w:eastAsia="Times New Roman" w:hAnsiTheme="majorBidi" w:cstheme="majorBidi"/>
          <w:sz w:val="24"/>
          <w:szCs w:val="24"/>
        </w:rPr>
        <w:t xml:space="preserve"> of river water, thereby maintaining dissolved oxygen concentrations at ecologically </w:t>
      </w:r>
      <w:proofErr w:type="spellStart"/>
      <w:r w:rsidRPr="00D16874">
        <w:rPr>
          <w:rFonts w:asciiTheme="majorBidi" w:eastAsia="Times New Roman" w:hAnsiTheme="majorBidi" w:cstheme="majorBidi"/>
          <w:sz w:val="24"/>
          <w:szCs w:val="24"/>
        </w:rPr>
        <w:t>favourable</w:t>
      </w:r>
      <w:proofErr w:type="spellEnd"/>
      <w:r w:rsidRPr="00D16874">
        <w:rPr>
          <w:rFonts w:asciiTheme="majorBidi" w:eastAsia="Times New Roman" w:hAnsiTheme="majorBidi" w:cstheme="majorBidi"/>
          <w:sz w:val="24"/>
          <w:szCs w:val="24"/>
        </w:rPr>
        <w:t xml:space="preserve"> levels. Although monsoon flows help reduce the accumulation of pollutants, they can also act as carriers of diffuse pollution from agricultural fields, residential areas, and disturbed catchments. Therefore, the monsoon season represents a critical phase during which both natural self-purification processes and anthropogenic influences operate simultaneously within the river system.</w:t>
      </w:r>
    </w:p>
    <w:p w14:paraId="1E2E586A" w14:textId="65C45A62" w:rsidR="00154209" w:rsidRPr="00D16874" w:rsidRDefault="00154209" w:rsidP="00754DE2">
      <w:pPr>
        <w:spacing w:line="240" w:lineRule="auto"/>
        <w:jc w:val="both"/>
        <w:rPr>
          <w:rFonts w:asciiTheme="majorBidi" w:eastAsia="Times New Roman" w:hAnsiTheme="majorBidi" w:cstheme="majorBidi"/>
          <w:sz w:val="24"/>
          <w:szCs w:val="24"/>
          <w:lang w:val="en-IN"/>
        </w:rPr>
      </w:pPr>
      <w:r w:rsidRPr="00D16874">
        <w:rPr>
          <w:rFonts w:asciiTheme="majorBidi" w:eastAsia="Times New Roman" w:hAnsiTheme="majorBidi" w:cstheme="majorBidi"/>
          <w:sz w:val="24"/>
          <w:szCs w:val="24"/>
        </w:rPr>
        <w:t xml:space="preserve">The observed water quality characteristics of the </w:t>
      </w:r>
      <w:proofErr w:type="spellStart"/>
      <w:r w:rsidRPr="00D16874">
        <w:rPr>
          <w:rFonts w:asciiTheme="majorBidi" w:eastAsia="Times New Roman" w:hAnsiTheme="majorBidi" w:cstheme="majorBidi"/>
          <w:sz w:val="24"/>
          <w:szCs w:val="24"/>
        </w:rPr>
        <w:t>Meenachil</w:t>
      </w:r>
      <w:proofErr w:type="spellEnd"/>
      <w:r w:rsidRPr="00D16874">
        <w:rPr>
          <w:rFonts w:asciiTheme="majorBidi" w:eastAsia="Times New Roman" w:hAnsiTheme="majorBidi" w:cstheme="majorBidi"/>
          <w:sz w:val="24"/>
          <w:szCs w:val="24"/>
        </w:rPr>
        <w:t xml:space="preserve"> River during the monsoon season are broadly consistent with findings reported for other tropical river systems in India. Studies conducted in similar hydro-climatic settings have documented slightly acidic to near-neutral pH, elevated turbidity during monsoon months, high dissolved oxygen levels, and low biochemical oxygen demand, largely attributed to dilution and enhanced flushing processes (</w:t>
      </w:r>
      <w:proofErr w:type="spellStart"/>
      <w:r w:rsidRPr="00D16874">
        <w:rPr>
          <w:rFonts w:asciiTheme="majorBidi" w:eastAsia="Times New Roman" w:hAnsiTheme="majorBidi" w:cstheme="majorBidi"/>
          <w:sz w:val="24"/>
          <w:szCs w:val="24"/>
        </w:rPr>
        <w:t>Meybeck</w:t>
      </w:r>
      <w:proofErr w:type="spellEnd"/>
      <w:r w:rsidRPr="00D16874">
        <w:rPr>
          <w:rFonts w:asciiTheme="majorBidi" w:eastAsia="Times New Roman" w:hAnsiTheme="majorBidi" w:cstheme="majorBidi"/>
          <w:sz w:val="24"/>
          <w:szCs w:val="24"/>
        </w:rPr>
        <w:t xml:space="preserve">, 2003; </w:t>
      </w:r>
      <w:proofErr w:type="spellStart"/>
      <w:r w:rsidRPr="00D16874">
        <w:rPr>
          <w:rFonts w:asciiTheme="majorBidi" w:eastAsia="Times New Roman" w:hAnsiTheme="majorBidi" w:cstheme="majorBidi"/>
          <w:sz w:val="24"/>
          <w:szCs w:val="24"/>
        </w:rPr>
        <w:t>Venkatesharaju</w:t>
      </w:r>
      <w:proofErr w:type="spellEnd"/>
      <w:r w:rsidRPr="00D16874">
        <w:rPr>
          <w:rFonts w:asciiTheme="majorBidi" w:eastAsia="Times New Roman" w:hAnsiTheme="majorBidi" w:cstheme="majorBidi"/>
          <w:sz w:val="24"/>
          <w:szCs w:val="24"/>
        </w:rPr>
        <w:t xml:space="preserve"> et al., 2010). Comparable trends have also been reported in river systems assessed using </w:t>
      </w:r>
      <w:proofErr w:type="spellStart"/>
      <w:r w:rsidRPr="00D16874">
        <w:rPr>
          <w:rFonts w:asciiTheme="majorBidi" w:eastAsia="Times New Roman" w:hAnsiTheme="majorBidi" w:cstheme="majorBidi"/>
          <w:sz w:val="24"/>
          <w:szCs w:val="24"/>
        </w:rPr>
        <w:t>physico</w:t>
      </w:r>
      <w:proofErr w:type="spellEnd"/>
      <w:r w:rsidRPr="00D16874">
        <w:rPr>
          <w:rFonts w:asciiTheme="majorBidi" w:eastAsia="Times New Roman" w:hAnsiTheme="majorBidi" w:cstheme="majorBidi"/>
          <w:sz w:val="24"/>
          <w:szCs w:val="24"/>
        </w:rPr>
        <w:t>-chemical indicators, where monsoon rainfall was found to improve overall water quality while simultaneously introducing localized nutrient inputs through surface runoff (</w:t>
      </w:r>
      <w:proofErr w:type="spellStart"/>
      <w:r w:rsidRPr="00D16874">
        <w:rPr>
          <w:rFonts w:asciiTheme="majorBidi" w:eastAsia="Times New Roman" w:hAnsiTheme="majorBidi" w:cstheme="majorBidi"/>
          <w:sz w:val="24"/>
          <w:szCs w:val="24"/>
        </w:rPr>
        <w:t>Bidyabati</w:t>
      </w:r>
      <w:proofErr w:type="spellEnd"/>
      <w:r w:rsidRPr="00D16874">
        <w:rPr>
          <w:rFonts w:asciiTheme="majorBidi" w:eastAsia="Times New Roman" w:hAnsiTheme="majorBidi" w:cstheme="majorBidi"/>
          <w:sz w:val="24"/>
          <w:szCs w:val="24"/>
        </w:rPr>
        <w:t xml:space="preserve"> &amp; </w:t>
      </w:r>
      <w:proofErr w:type="spellStart"/>
      <w:r w:rsidRPr="00D16874">
        <w:rPr>
          <w:rFonts w:asciiTheme="majorBidi" w:eastAsia="Times New Roman" w:hAnsiTheme="majorBidi" w:cstheme="majorBidi"/>
          <w:sz w:val="24"/>
          <w:szCs w:val="24"/>
        </w:rPr>
        <w:t>Nath</w:t>
      </w:r>
      <w:proofErr w:type="spellEnd"/>
      <w:r w:rsidRPr="00D16874">
        <w:rPr>
          <w:rFonts w:asciiTheme="majorBidi" w:eastAsia="Times New Roman" w:hAnsiTheme="majorBidi" w:cstheme="majorBidi"/>
          <w:sz w:val="24"/>
          <w:szCs w:val="24"/>
        </w:rPr>
        <w:t xml:space="preserve">, 2023; </w:t>
      </w:r>
      <w:proofErr w:type="spellStart"/>
      <w:r w:rsidRPr="00D16874">
        <w:rPr>
          <w:rFonts w:asciiTheme="majorBidi" w:eastAsia="Times New Roman" w:hAnsiTheme="majorBidi" w:cstheme="majorBidi"/>
          <w:sz w:val="24"/>
          <w:szCs w:val="24"/>
        </w:rPr>
        <w:t>Nath</w:t>
      </w:r>
      <w:proofErr w:type="spellEnd"/>
      <w:r w:rsidRPr="00D16874">
        <w:rPr>
          <w:rFonts w:asciiTheme="majorBidi" w:eastAsia="Times New Roman" w:hAnsiTheme="majorBidi" w:cstheme="majorBidi"/>
          <w:sz w:val="24"/>
          <w:szCs w:val="24"/>
        </w:rPr>
        <w:t xml:space="preserve"> et al., 2024). The localized increases in phosphate concentrations observed at </w:t>
      </w:r>
      <w:proofErr w:type="spellStart"/>
      <w:r w:rsidRPr="00D16874">
        <w:rPr>
          <w:rFonts w:asciiTheme="majorBidi" w:eastAsia="Times New Roman" w:hAnsiTheme="majorBidi" w:cstheme="majorBidi"/>
          <w:sz w:val="24"/>
          <w:szCs w:val="24"/>
        </w:rPr>
        <w:t>Poonjar</w:t>
      </w:r>
      <w:proofErr w:type="spellEnd"/>
      <w:r w:rsidRPr="00D16874">
        <w:rPr>
          <w:rFonts w:asciiTheme="majorBidi" w:eastAsia="Times New Roman" w:hAnsiTheme="majorBidi" w:cstheme="majorBidi"/>
          <w:sz w:val="24"/>
          <w:szCs w:val="24"/>
        </w:rPr>
        <w:t xml:space="preserve"> and </w:t>
      </w:r>
      <w:proofErr w:type="spellStart"/>
      <w:r w:rsidRPr="00D16874">
        <w:rPr>
          <w:rFonts w:asciiTheme="majorBidi" w:eastAsia="Times New Roman" w:hAnsiTheme="majorBidi" w:cstheme="majorBidi"/>
          <w:sz w:val="24"/>
          <w:szCs w:val="24"/>
        </w:rPr>
        <w:t>Panachipppara</w:t>
      </w:r>
      <w:proofErr w:type="spellEnd"/>
      <w:r w:rsidRPr="00D16874">
        <w:rPr>
          <w:rFonts w:asciiTheme="majorBidi" w:eastAsia="Times New Roman" w:hAnsiTheme="majorBidi" w:cstheme="majorBidi"/>
          <w:sz w:val="24"/>
          <w:szCs w:val="24"/>
        </w:rPr>
        <w:t xml:space="preserve"> align with earlier observations that nutrient enrichment during monsoon periods often originates from domestic wastewater discharge and agricultural activities rather than point-source pollution. Such site-specific deviations underscore the importance of spatially distributed monitoring to identify vulnerable stretches of the river. The comparison with previous studies reinforces the view that while the </w:t>
      </w:r>
      <w:proofErr w:type="spellStart"/>
      <w:r w:rsidRPr="00D16874">
        <w:rPr>
          <w:rFonts w:asciiTheme="majorBidi" w:eastAsia="Times New Roman" w:hAnsiTheme="majorBidi" w:cstheme="majorBidi"/>
          <w:sz w:val="24"/>
          <w:szCs w:val="24"/>
        </w:rPr>
        <w:t>Meenachil</w:t>
      </w:r>
      <w:proofErr w:type="spellEnd"/>
      <w:r w:rsidRPr="00D16874">
        <w:rPr>
          <w:rFonts w:asciiTheme="majorBidi" w:eastAsia="Times New Roman" w:hAnsiTheme="majorBidi" w:cstheme="majorBidi"/>
          <w:sz w:val="24"/>
          <w:szCs w:val="24"/>
        </w:rPr>
        <w:t xml:space="preserve"> River retains good ecological status during monsoon, targeted management interventions are necessary to address localized anthropogenic pressures.</w:t>
      </w:r>
    </w:p>
    <w:p w14:paraId="796A39D1" w14:textId="40560AE2" w:rsidR="00525A23" w:rsidRPr="00D16874" w:rsidRDefault="00525A23">
      <w:pPr>
        <w:spacing w:line="240" w:lineRule="auto"/>
        <w:rPr>
          <w:rFonts w:asciiTheme="majorBidi" w:eastAsia="Times New Roman" w:hAnsiTheme="majorBidi" w:cstheme="majorBidi"/>
          <w:b/>
          <w:bCs/>
          <w:sz w:val="24"/>
          <w:szCs w:val="24"/>
        </w:rPr>
      </w:pPr>
    </w:p>
    <w:p w14:paraId="54CDBA6E" w14:textId="77777777" w:rsidR="00525A23" w:rsidRPr="00D16874" w:rsidRDefault="00525A23">
      <w:pPr>
        <w:spacing w:line="240" w:lineRule="auto"/>
        <w:rPr>
          <w:rFonts w:asciiTheme="majorBidi" w:eastAsia="Times New Roman" w:hAnsiTheme="majorBidi" w:cstheme="majorBidi"/>
          <w:b/>
          <w:bCs/>
          <w:sz w:val="24"/>
          <w:szCs w:val="24"/>
        </w:rPr>
      </w:pPr>
    </w:p>
    <w:p w14:paraId="7375DECE" w14:textId="77777777" w:rsidR="00525A23" w:rsidRPr="00D16874" w:rsidRDefault="00732B14">
      <w:pPr>
        <w:spacing w:line="240" w:lineRule="auto"/>
        <w:rPr>
          <w:rFonts w:asciiTheme="majorBidi" w:eastAsia="Times New Roman" w:hAnsiTheme="majorBidi" w:cstheme="majorBidi"/>
          <w:sz w:val="24"/>
          <w:szCs w:val="24"/>
        </w:rPr>
      </w:pPr>
      <w:r w:rsidRPr="00D16874">
        <w:rPr>
          <w:rFonts w:asciiTheme="majorBidi" w:hAnsiTheme="majorBidi" w:cstheme="majorBidi"/>
          <w:noProof/>
          <w:sz w:val="24"/>
          <w:szCs w:val="24"/>
          <w:lang w:val="en-IN"/>
        </w:rPr>
        <w:lastRenderedPageBreak/>
        <w:drawing>
          <wp:inline distT="0" distB="0" distL="0" distR="0" wp14:anchorId="50AEF1AB" wp14:editId="627A14BF">
            <wp:extent cx="630555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F184AB" w14:textId="77777777" w:rsidR="00525A23" w:rsidRDefault="00732B14">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Fig.3: Variation of water quality parameters BOD, Chloride, </w:t>
      </w:r>
      <w:proofErr w:type="spellStart"/>
      <w:r>
        <w:rPr>
          <w:rFonts w:ascii="Times New Roman" w:eastAsia="Times New Roman" w:hAnsi="Times New Roman" w:cs="Times New Roman"/>
          <w:b/>
          <w:bCs/>
          <w:sz w:val="24"/>
          <w:szCs w:val="24"/>
        </w:rPr>
        <w:t>Sulphate</w:t>
      </w:r>
      <w:proofErr w:type="spellEnd"/>
      <w:r>
        <w:rPr>
          <w:rFonts w:ascii="Times New Roman" w:eastAsia="Times New Roman" w:hAnsi="Times New Roman" w:cs="Times New Roman"/>
          <w:b/>
          <w:bCs/>
          <w:sz w:val="24"/>
          <w:szCs w:val="24"/>
        </w:rPr>
        <w:t>, Nitrate and Phosphate at different sampling stations</w:t>
      </w:r>
    </w:p>
    <w:p w14:paraId="568496D6" w14:textId="77777777" w:rsidR="00306296" w:rsidRDefault="00732B14" w:rsidP="00CF0898">
      <w:p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Conclusion</w:t>
      </w:r>
      <w:r w:rsidR="00CF0898">
        <w:rPr>
          <w:rFonts w:ascii="Times New Roman" w:eastAsia="Times New Roman" w:hAnsi="Times New Roman" w:cs="Times New Roman"/>
          <w:b/>
          <w:bCs/>
          <w:color w:val="000000"/>
          <w:sz w:val="24"/>
          <w:szCs w:val="24"/>
        </w:rPr>
        <w:t xml:space="preserve"> </w:t>
      </w:r>
    </w:p>
    <w:p w14:paraId="22FDF466" w14:textId="0763C0BF" w:rsidR="00CF0898" w:rsidRPr="00E15EEE" w:rsidRDefault="00CF0898" w:rsidP="00CF0898">
      <w:pPr>
        <w:pBdr>
          <w:top w:val="nil"/>
          <w:left w:val="nil"/>
          <w:bottom w:val="nil"/>
          <w:right w:val="nil"/>
          <w:between w:val="nil"/>
        </w:pBdr>
        <w:jc w:val="both"/>
        <w:rPr>
          <w:rFonts w:asciiTheme="majorBidi" w:eastAsia="Times New Roman" w:hAnsiTheme="majorBidi" w:cstheme="majorBidi"/>
          <w:sz w:val="24"/>
          <w:szCs w:val="24"/>
        </w:rPr>
      </w:pPr>
      <w:r w:rsidRPr="00E15EEE">
        <w:rPr>
          <w:rFonts w:asciiTheme="majorBidi" w:eastAsia="Times New Roman" w:hAnsiTheme="majorBidi" w:cstheme="majorBidi"/>
          <w:sz w:val="24"/>
          <w:szCs w:val="24"/>
        </w:rPr>
        <w:t xml:space="preserve">The assessment of the </w:t>
      </w:r>
      <w:proofErr w:type="spellStart"/>
      <w:r w:rsidRPr="00E15EEE">
        <w:rPr>
          <w:rFonts w:asciiTheme="majorBidi" w:eastAsia="Times New Roman" w:hAnsiTheme="majorBidi" w:cstheme="majorBidi"/>
          <w:sz w:val="24"/>
          <w:szCs w:val="24"/>
        </w:rPr>
        <w:t>Meenachil</w:t>
      </w:r>
      <w:proofErr w:type="spellEnd"/>
      <w:r w:rsidRPr="00E15EEE">
        <w:rPr>
          <w:rFonts w:asciiTheme="majorBidi" w:eastAsia="Times New Roman" w:hAnsiTheme="majorBidi" w:cstheme="majorBidi"/>
          <w:sz w:val="24"/>
          <w:szCs w:val="24"/>
        </w:rPr>
        <w:t xml:space="preserve"> River during the monsoon season indicates that the river generally maintains good water quality across the seven monitoring stations. The observed </w:t>
      </w:r>
      <w:proofErr w:type="spellStart"/>
      <w:r w:rsidRPr="00E15EEE">
        <w:rPr>
          <w:rFonts w:asciiTheme="majorBidi" w:eastAsia="Times New Roman" w:hAnsiTheme="majorBidi" w:cstheme="majorBidi"/>
          <w:sz w:val="24"/>
          <w:szCs w:val="24"/>
        </w:rPr>
        <w:t>physico</w:t>
      </w:r>
      <w:proofErr w:type="spellEnd"/>
      <w:r w:rsidRPr="00E15EEE">
        <w:rPr>
          <w:rFonts w:asciiTheme="majorBidi" w:eastAsia="Times New Roman" w:hAnsiTheme="majorBidi" w:cstheme="majorBidi"/>
          <w:sz w:val="24"/>
          <w:szCs w:val="24"/>
        </w:rPr>
        <w:t xml:space="preserve">-chemical characteristics reflect low mineral content, soft-water nature, adequate dissolved oxygen levels, and low biochemical oxygen demand, all of which point to </w:t>
      </w:r>
      <w:proofErr w:type="spellStart"/>
      <w:r w:rsidRPr="00E15EEE">
        <w:rPr>
          <w:rFonts w:asciiTheme="majorBidi" w:eastAsia="Times New Roman" w:hAnsiTheme="majorBidi" w:cstheme="majorBidi"/>
          <w:sz w:val="24"/>
          <w:szCs w:val="24"/>
        </w:rPr>
        <w:t>favourable</w:t>
      </w:r>
      <w:proofErr w:type="spellEnd"/>
      <w:r w:rsidRPr="00E15EEE">
        <w:rPr>
          <w:rFonts w:asciiTheme="majorBidi" w:eastAsia="Times New Roman" w:hAnsiTheme="majorBidi" w:cstheme="majorBidi"/>
          <w:sz w:val="24"/>
          <w:szCs w:val="24"/>
        </w:rPr>
        <w:t xml:space="preserve"> ecological conditions during the study period.</w:t>
      </w:r>
    </w:p>
    <w:p w14:paraId="638E96E1" w14:textId="316E1222" w:rsidR="00CF0898" w:rsidRPr="00306296" w:rsidRDefault="00CF0898" w:rsidP="00041A2D">
      <w:p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306296">
        <w:rPr>
          <w:rFonts w:ascii="Times New Roman" w:eastAsia="Times New Roman" w:hAnsi="Times New Roman" w:cs="Times New Roman"/>
          <w:color w:val="000000"/>
          <w:sz w:val="24"/>
          <w:szCs w:val="24"/>
          <w:lang w:val="en-IN"/>
        </w:rPr>
        <w:t xml:space="preserve">Despite the overall positive water quality status, the study also reveals localized variations at certain stations. Elevated turbidity and phosphate concentrations observed at locations such as </w:t>
      </w:r>
      <w:proofErr w:type="spellStart"/>
      <w:r w:rsidRPr="00306296">
        <w:rPr>
          <w:rFonts w:ascii="Times New Roman" w:eastAsia="Times New Roman" w:hAnsi="Times New Roman" w:cs="Times New Roman"/>
          <w:color w:val="000000"/>
          <w:sz w:val="24"/>
          <w:szCs w:val="24"/>
          <w:lang w:val="en-IN"/>
        </w:rPr>
        <w:t>Poonjar</w:t>
      </w:r>
      <w:proofErr w:type="spellEnd"/>
      <w:r w:rsidRPr="00306296">
        <w:rPr>
          <w:rFonts w:ascii="Times New Roman" w:eastAsia="Times New Roman" w:hAnsi="Times New Roman" w:cs="Times New Roman"/>
          <w:color w:val="000000"/>
          <w:sz w:val="24"/>
          <w:szCs w:val="24"/>
          <w:lang w:val="en-IN"/>
        </w:rPr>
        <w:t xml:space="preserve"> and </w:t>
      </w:r>
      <w:proofErr w:type="spellStart"/>
      <w:r w:rsidRPr="00306296">
        <w:rPr>
          <w:rFonts w:ascii="Times New Roman" w:eastAsia="Times New Roman" w:hAnsi="Times New Roman" w:cs="Times New Roman"/>
          <w:color w:val="000000"/>
          <w:sz w:val="24"/>
          <w:szCs w:val="24"/>
          <w:lang w:val="en-IN"/>
        </w:rPr>
        <w:t>Panachipppara</w:t>
      </w:r>
      <w:proofErr w:type="spellEnd"/>
      <w:r w:rsidRPr="00306296">
        <w:rPr>
          <w:rFonts w:ascii="Times New Roman" w:eastAsia="Times New Roman" w:hAnsi="Times New Roman" w:cs="Times New Roman"/>
          <w:color w:val="000000"/>
          <w:sz w:val="24"/>
          <w:szCs w:val="24"/>
          <w:lang w:val="en-IN"/>
        </w:rPr>
        <w:t xml:space="preserve"> suggest site-specific influences arising from domestic wastewater discharge, agricultural runoff, and land-use practices within the catchment. The findings emphasize the importance of improving sanitation infrastructure, effective management of domestic wastewater, and implementation of catchment-level pollution control measures to safeguard the long-term health of the </w:t>
      </w:r>
      <w:proofErr w:type="spellStart"/>
      <w:r w:rsidRPr="00306296">
        <w:rPr>
          <w:rFonts w:ascii="Times New Roman" w:eastAsia="Times New Roman" w:hAnsi="Times New Roman" w:cs="Times New Roman"/>
          <w:color w:val="000000"/>
          <w:sz w:val="24"/>
          <w:szCs w:val="24"/>
          <w:lang w:val="en-IN"/>
        </w:rPr>
        <w:t>Meenachil</w:t>
      </w:r>
      <w:proofErr w:type="spellEnd"/>
      <w:r w:rsidRPr="00306296">
        <w:rPr>
          <w:rFonts w:ascii="Times New Roman" w:eastAsia="Times New Roman" w:hAnsi="Times New Roman" w:cs="Times New Roman"/>
          <w:color w:val="000000"/>
          <w:sz w:val="24"/>
          <w:szCs w:val="24"/>
          <w:lang w:val="en-IN"/>
        </w:rPr>
        <w:t xml:space="preserve"> River. Sustainable agricultural practices, regulation of waste disposal, and protection of riparian zones can further minimize localized pollution inputs and maintain ecological balance within the river basin.</w:t>
      </w:r>
      <w:r w:rsidR="00DC5D68">
        <w:rPr>
          <w:rFonts w:ascii="Times New Roman" w:eastAsia="Times New Roman" w:hAnsi="Times New Roman" w:cs="Times New Roman"/>
          <w:color w:val="000000"/>
          <w:sz w:val="24"/>
          <w:szCs w:val="24"/>
          <w:lang w:val="en-IN"/>
        </w:rPr>
        <w:t xml:space="preserve"> </w:t>
      </w:r>
      <w:r w:rsidRPr="00306296">
        <w:rPr>
          <w:rFonts w:ascii="Times New Roman" w:eastAsia="Times New Roman" w:hAnsi="Times New Roman" w:cs="Times New Roman"/>
          <w:color w:val="000000"/>
          <w:sz w:val="24"/>
          <w:szCs w:val="24"/>
          <w:lang w:val="en-IN"/>
        </w:rPr>
        <w:t xml:space="preserve">Overall, the present study provides valuable baseline information on the monsoon water quality of the </w:t>
      </w:r>
      <w:proofErr w:type="spellStart"/>
      <w:r w:rsidRPr="00306296">
        <w:rPr>
          <w:rFonts w:ascii="Times New Roman" w:eastAsia="Times New Roman" w:hAnsi="Times New Roman" w:cs="Times New Roman"/>
          <w:color w:val="000000"/>
          <w:sz w:val="24"/>
          <w:szCs w:val="24"/>
          <w:lang w:val="en-IN"/>
        </w:rPr>
        <w:t>Meenachil</w:t>
      </w:r>
      <w:proofErr w:type="spellEnd"/>
      <w:r w:rsidRPr="00306296">
        <w:rPr>
          <w:rFonts w:ascii="Times New Roman" w:eastAsia="Times New Roman" w:hAnsi="Times New Roman" w:cs="Times New Roman"/>
          <w:color w:val="000000"/>
          <w:sz w:val="24"/>
          <w:szCs w:val="24"/>
          <w:lang w:val="en-IN"/>
        </w:rPr>
        <w:t xml:space="preserve"> River and underscores the need for integrated management approaches to ensure the sustainable use of this vital freshwater resource.</w:t>
      </w:r>
    </w:p>
    <w:p w14:paraId="2A6CDB67" w14:textId="367A4113" w:rsidR="002D33B1" w:rsidRPr="002D33B1" w:rsidRDefault="00732B14" w:rsidP="002D33B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br/>
      </w:r>
    </w:p>
    <w:p w14:paraId="6DD38315" w14:textId="77777777" w:rsidR="00B22B12" w:rsidRDefault="002D33B1" w:rsidP="00C25686">
      <w:pPr>
        <w:ind w:hanging="720"/>
        <w:jc w:val="both"/>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             </w:t>
      </w:r>
    </w:p>
    <w:p w14:paraId="75AA2530" w14:textId="77777777" w:rsidR="00B22B12" w:rsidRDefault="00B22B12" w:rsidP="00C25686">
      <w:pPr>
        <w:ind w:hanging="720"/>
        <w:jc w:val="both"/>
        <w:rPr>
          <w:rFonts w:ascii="Times New Roman" w:eastAsia="Times New Roman" w:hAnsi="Times New Roman" w:cs="Times New Roman"/>
          <w:color w:val="EE0000"/>
          <w:sz w:val="24"/>
          <w:szCs w:val="24"/>
        </w:rPr>
      </w:pPr>
    </w:p>
    <w:p w14:paraId="758C8E83" w14:textId="6658BF27" w:rsidR="00A44979" w:rsidRPr="00702B8B" w:rsidRDefault="002D33B1" w:rsidP="005D5372">
      <w:pPr>
        <w:jc w:val="both"/>
        <w:rPr>
          <w:rFonts w:ascii="Times New Roman" w:eastAsia="Times New Roman" w:hAnsi="Times New Roman" w:cs="Times New Roman"/>
          <w:color w:val="EE0000"/>
          <w:sz w:val="24"/>
          <w:szCs w:val="24"/>
        </w:rPr>
      </w:pPr>
      <w:commentRangeStart w:id="24"/>
      <w:r>
        <w:rPr>
          <w:rFonts w:ascii="Times New Roman" w:eastAsia="Times New Roman" w:hAnsi="Times New Roman" w:cs="Times New Roman"/>
          <w:b/>
          <w:bCs/>
          <w:sz w:val="24"/>
          <w:szCs w:val="24"/>
        </w:rPr>
        <w:lastRenderedPageBreak/>
        <w:t>References</w:t>
      </w:r>
      <w:commentRangeEnd w:id="24"/>
      <w:r w:rsidR="000A0247">
        <w:rPr>
          <w:rStyle w:val="CommentReference"/>
        </w:rPr>
        <w:commentReference w:id="24"/>
      </w:r>
    </w:p>
    <w:p w14:paraId="186BDB8E"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 xml:space="preserve">Alfa Omega </w:t>
      </w:r>
      <w:proofErr w:type="spellStart"/>
      <w:r w:rsidRPr="00CE6FA6">
        <w:rPr>
          <w:rFonts w:ascii="Times New Roman" w:eastAsia="Times New Roman" w:hAnsi="Times New Roman" w:cs="Times New Roman"/>
          <w:color w:val="000000" w:themeColor="text1"/>
          <w:sz w:val="24"/>
          <w:szCs w:val="24"/>
          <w:lang w:val="en-IN"/>
        </w:rPr>
        <w:t>Minz</w:t>
      </w:r>
      <w:proofErr w:type="spellEnd"/>
      <w:r w:rsidRPr="00CE6FA6">
        <w:rPr>
          <w:rFonts w:ascii="Times New Roman" w:eastAsia="Times New Roman" w:hAnsi="Times New Roman" w:cs="Times New Roman"/>
          <w:color w:val="000000" w:themeColor="text1"/>
          <w:sz w:val="24"/>
          <w:szCs w:val="24"/>
          <w:lang w:val="en-IN"/>
        </w:rPr>
        <w:t xml:space="preserve"> and </w:t>
      </w:r>
      <w:proofErr w:type="spellStart"/>
      <w:r w:rsidRPr="00CE6FA6">
        <w:rPr>
          <w:rFonts w:ascii="Times New Roman" w:eastAsia="Times New Roman" w:hAnsi="Times New Roman" w:cs="Times New Roman"/>
          <w:color w:val="000000" w:themeColor="text1"/>
          <w:sz w:val="24"/>
          <w:szCs w:val="24"/>
          <w:lang w:val="en-IN"/>
        </w:rPr>
        <w:t>Satyendra</w:t>
      </w:r>
      <w:proofErr w:type="spellEnd"/>
      <w:r w:rsidRPr="00CE6FA6">
        <w:rPr>
          <w:rFonts w:ascii="Times New Roman" w:eastAsia="Times New Roman" w:hAnsi="Times New Roman" w:cs="Times New Roman"/>
          <w:color w:val="000000" w:themeColor="text1"/>
          <w:sz w:val="24"/>
          <w:szCs w:val="24"/>
          <w:lang w:val="en-IN"/>
        </w:rPr>
        <w:t xml:space="preserve"> </w:t>
      </w:r>
      <w:proofErr w:type="spellStart"/>
      <w:r w:rsidRPr="00CE6FA6">
        <w:rPr>
          <w:rFonts w:ascii="Times New Roman" w:eastAsia="Times New Roman" w:hAnsi="Times New Roman" w:cs="Times New Roman"/>
          <w:color w:val="000000" w:themeColor="text1"/>
          <w:sz w:val="24"/>
          <w:szCs w:val="24"/>
          <w:lang w:val="en-IN"/>
        </w:rPr>
        <w:t>Nath</w:t>
      </w:r>
      <w:proofErr w:type="spellEnd"/>
      <w:r w:rsidRPr="00CE6FA6">
        <w:rPr>
          <w:rFonts w:ascii="Times New Roman" w:eastAsia="Times New Roman" w:hAnsi="Times New Roman" w:cs="Times New Roman"/>
          <w:color w:val="000000" w:themeColor="text1"/>
          <w:sz w:val="24"/>
          <w:szCs w:val="24"/>
          <w:lang w:val="en-IN"/>
        </w:rPr>
        <w:t xml:space="preserve"> (2023). Assessment of River Water Quality during Summer Season in </w:t>
      </w:r>
      <w:proofErr w:type="spellStart"/>
      <w:r w:rsidRPr="00CE6FA6">
        <w:rPr>
          <w:rFonts w:ascii="Times New Roman" w:eastAsia="Times New Roman" w:hAnsi="Times New Roman" w:cs="Times New Roman"/>
          <w:color w:val="000000" w:themeColor="text1"/>
          <w:sz w:val="24"/>
          <w:szCs w:val="24"/>
          <w:lang w:val="en-IN"/>
        </w:rPr>
        <w:t>Prayagraj</w:t>
      </w:r>
      <w:proofErr w:type="spellEnd"/>
      <w:r w:rsidRPr="00CE6FA6">
        <w:rPr>
          <w:rFonts w:ascii="Times New Roman" w:eastAsia="Times New Roman" w:hAnsi="Times New Roman" w:cs="Times New Roman"/>
          <w:color w:val="000000" w:themeColor="text1"/>
          <w:sz w:val="24"/>
          <w:szCs w:val="24"/>
          <w:lang w:val="en-IN"/>
        </w:rPr>
        <w:t>, Uttar Pradesh, India, International Journal of Environment and Climate Change, 13, Issue 11, 487–497. DOI: 10.9734/IJECC/2023/v13i113192</w:t>
      </w:r>
    </w:p>
    <w:p w14:paraId="7CD2888F"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 xml:space="preserve">APHA (2017). Standard Methods for the Examination of Water and Wastewater (23rd </w:t>
      </w:r>
      <w:proofErr w:type="gramStart"/>
      <w:r w:rsidRPr="00CE6FA6">
        <w:rPr>
          <w:rFonts w:ascii="Times New Roman" w:eastAsia="Times New Roman" w:hAnsi="Times New Roman" w:cs="Times New Roman"/>
          <w:color w:val="000000" w:themeColor="text1"/>
          <w:sz w:val="24"/>
          <w:szCs w:val="24"/>
          <w:lang w:val="en-IN"/>
        </w:rPr>
        <w:t>ed</w:t>
      </w:r>
      <w:proofErr w:type="gramEnd"/>
      <w:r w:rsidRPr="00CE6FA6">
        <w:rPr>
          <w:rFonts w:ascii="Times New Roman" w:eastAsia="Times New Roman" w:hAnsi="Times New Roman" w:cs="Times New Roman"/>
          <w:color w:val="000000" w:themeColor="text1"/>
          <w:sz w:val="24"/>
          <w:szCs w:val="24"/>
          <w:lang w:val="en-IN"/>
        </w:rPr>
        <w:t>.). American Public Health Association, Washington, DC.</w:t>
      </w:r>
    </w:p>
    <w:p w14:paraId="33CDDC12"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proofErr w:type="spellStart"/>
      <w:r w:rsidRPr="00CE6FA6">
        <w:rPr>
          <w:rFonts w:ascii="Times New Roman" w:eastAsia="Times New Roman" w:hAnsi="Times New Roman" w:cs="Times New Roman"/>
          <w:color w:val="000000" w:themeColor="text1"/>
          <w:sz w:val="24"/>
          <w:szCs w:val="24"/>
          <w:lang w:val="en-IN"/>
        </w:rPr>
        <w:t>Benchamin</w:t>
      </w:r>
      <w:proofErr w:type="spellEnd"/>
      <w:r w:rsidRPr="00CE6FA6">
        <w:rPr>
          <w:rFonts w:ascii="Times New Roman" w:eastAsia="Times New Roman" w:hAnsi="Times New Roman" w:cs="Times New Roman"/>
          <w:color w:val="000000" w:themeColor="text1"/>
          <w:sz w:val="24"/>
          <w:szCs w:val="24"/>
          <w:lang w:val="en-IN"/>
        </w:rPr>
        <w:t xml:space="preserve">, D., </w:t>
      </w:r>
      <w:proofErr w:type="spellStart"/>
      <w:r w:rsidRPr="00CE6FA6">
        <w:rPr>
          <w:rFonts w:ascii="Times New Roman" w:eastAsia="Times New Roman" w:hAnsi="Times New Roman" w:cs="Times New Roman"/>
          <w:color w:val="000000" w:themeColor="text1"/>
          <w:sz w:val="24"/>
          <w:szCs w:val="24"/>
          <w:lang w:val="en-IN"/>
        </w:rPr>
        <w:t>Raghavan</w:t>
      </w:r>
      <w:proofErr w:type="spellEnd"/>
      <w:r w:rsidRPr="00CE6FA6">
        <w:rPr>
          <w:rFonts w:ascii="Times New Roman" w:eastAsia="Times New Roman" w:hAnsi="Times New Roman" w:cs="Times New Roman"/>
          <w:color w:val="000000" w:themeColor="text1"/>
          <w:sz w:val="24"/>
          <w:szCs w:val="24"/>
          <w:lang w:val="en-IN"/>
        </w:rPr>
        <w:t xml:space="preserve">, S., &amp; </w:t>
      </w:r>
      <w:proofErr w:type="spellStart"/>
      <w:r w:rsidRPr="00CE6FA6">
        <w:rPr>
          <w:rFonts w:ascii="Times New Roman" w:eastAsia="Times New Roman" w:hAnsi="Times New Roman" w:cs="Times New Roman"/>
          <w:color w:val="000000" w:themeColor="text1"/>
          <w:sz w:val="24"/>
          <w:szCs w:val="24"/>
          <w:lang w:val="en-IN"/>
        </w:rPr>
        <w:t>Sajidevi</w:t>
      </w:r>
      <w:proofErr w:type="spellEnd"/>
      <w:r w:rsidRPr="00CE6FA6">
        <w:rPr>
          <w:rFonts w:ascii="Times New Roman" w:eastAsia="Times New Roman" w:hAnsi="Times New Roman" w:cs="Times New Roman"/>
          <w:color w:val="000000" w:themeColor="text1"/>
          <w:sz w:val="24"/>
          <w:szCs w:val="24"/>
          <w:lang w:val="en-IN"/>
        </w:rPr>
        <w:t xml:space="preserve">, A. M. (2024). Environmental monitoring of sediment quality and trace metal status in a tropical perennial river in South India: An exploration using multivariate analysis. </w:t>
      </w:r>
      <w:hyperlink r:id="rId14" w:tgtFrame="_new" w:history="1">
        <w:r w:rsidRPr="00CE6FA6">
          <w:rPr>
            <w:rStyle w:val="Hyperlink"/>
            <w:rFonts w:ascii="Times New Roman" w:eastAsia="Times New Roman" w:hAnsi="Times New Roman" w:cs="Times New Roman"/>
            <w:color w:val="000000" w:themeColor="text1"/>
            <w:sz w:val="24"/>
            <w:szCs w:val="24"/>
            <w:lang w:val="en-IN"/>
          </w:rPr>
          <w:t>https://doi.org/10.1590/s2179-975x8923</w:t>
        </w:r>
      </w:hyperlink>
    </w:p>
    <w:p w14:paraId="7B807DC5"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Central Pollution Control Board (CPCB) (2014). River Water Quality in India. Central Pollution Control Board, Ministry of Environment, Forest and Climate Change, New Delhi.</w:t>
      </w:r>
    </w:p>
    <w:p w14:paraId="0B65E99A"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Central Pollution Control Board (CPCB) (2020). Water Quality Criteria and Goals. Central Pollution Control Board, New Delhi.</w:t>
      </w:r>
    </w:p>
    <w:p w14:paraId="5FBF764F"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proofErr w:type="spellStart"/>
      <w:r w:rsidRPr="00CE6FA6">
        <w:rPr>
          <w:rFonts w:ascii="Times New Roman" w:eastAsia="Times New Roman" w:hAnsi="Times New Roman" w:cs="Times New Roman"/>
          <w:color w:val="000000" w:themeColor="text1"/>
          <w:sz w:val="24"/>
          <w:szCs w:val="24"/>
          <w:lang w:val="en-IN"/>
        </w:rPr>
        <w:t>Dahanga</w:t>
      </w:r>
      <w:proofErr w:type="spellEnd"/>
      <w:r w:rsidRPr="00CE6FA6">
        <w:rPr>
          <w:rFonts w:ascii="Times New Roman" w:eastAsia="Times New Roman" w:hAnsi="Times New Roman" w:cs="Times New Roman"/>
          <w:color w:val="000000" w:themeColor="text1"/>
          <w:sz w:val="24"/>
          <w:szCs w:val="24"/>
          <w:lang w:val="en-IN"/>
        </w:rPr>
        <w:t xml:space="preserve">, </w:t>
      </w:r>
      <w:proofErr w:type="spellStart"/>
      <w:r w:rsidRPr="00CE6FA6">
        <w:rPr>
          <w:rFonts w:ascii="Times New Roman" w:eastAsia="Times New Roman" w:hAnsi="Times New Roman" w:cs="Times New Roman"/>
          <w:color w:val="000000" w:themeColor="text1"/>
          <w:sz w:val="24"/>
          <w:szCs w:val="24"/>
          <w:lang w:val="en-IN"/>
        </w:rPr>
        <w:t>Preety</w:t>
      </w:r>
      <w:proofErr w:type="spellEnd"/>
      <w:r w:rsidRPr="00CE6FA6">
        <w:rPr>
          <w:rFonts w:ascii="Times New Roman" w:eastAsia="Times New Roman" w:hAnsi="Times New Roman" w:cs="Times New Roman"/>
          <w:color w:val="000000" w:themeColor="text1"/>
          <w:sz w:val="24"/>
          <w:szCs w:val="24"/>
          <w:lang w:val="en-IN"/>
        </w:rPr>
        <w:t xml:space="preserve">, and </w:t>
      </w:r>
      <w:proofErr w:type="spellStart"/>
      <w:r w:rsidRPr="00CE6FA6">
        <w:rPr>
          <w:rFonts w:ascii="Times New Roman" w:eastAsia="Times New Roman" w:hAnsi="Times New Roman" w:cs="Times New Roman"/>
          <w:color w:val="000000" w:themeColor="text1"/>
          <w:sz w:val="24"/>
          <w:szCs w:val="24"/>
          <w:lang w:val="en-IN"/>
        </w:rPr>
        <w:t>Satyendra</w:t>
      </w:r>
      <w:proofErr w:type="spellEnd"/>
      <w:r w:rsidRPr="00CE6FA6">
        <w:rPr>
          <w:rFonts w:ascii="Times New Roman" w:eastAsia="Times New Roman" w:hAnsi="Times New Roman" w:cs="Times New Roman"/>
          <w:color w:val="000000" w:themeColor="text1"/>
          <w:sz w:val="24"/>
          <w:szCs w:val="24"/>
          <w:lang w:val="en-IN"/>
        </w:rPr>
        <w:t xml:space="preserve"> </w:t>
      </w:r>
      <w:proofErr w:type="spellStart"/>
      <w:r w:rsidRPr="00CE6FA6">
        <w:rPr>
          <w:rFonts w:ascii="Times New Roman" w:eastAsia="Times New Roman" w:hAnsi="Times New Roman" w:cs="Times New Roman"/>
          <w:color w:val="000000" w:themeColor="text1"/>
          <w:sz w:val="24"/>
          <w:szCs w:val="24"/>
          <w:lang w:val="en-IN"/>
        </w:rPr>
        <w:t>Nath</w:t>
      </w:r>
      <w:proofErr w:type="spellEnd"/>
      <w:r w:rsidRPr="00CE6FA6">
        <w:rPr>
          <w:rFonts w:ascii="Times New Roman" w:eastAsia="Times New Roman" w:hAnsi="Times New Roman" w:cs="Times New Roman"/>
          <w:color w:val="000000" w:themeColor="text1"/>
          <w:sz w:val="24"/>
          <w:szCs w:val="24"/>
          <w:lang w:val="en-IN"/>
        </w:rPr>
        <w:t xml:space="preserve"> (2024). Monitoring and Assessment of Subarnarekha River Water Quality Using Water Quality Index, International Journal of Environment and Climate Change, 14(10), 81–91. </w:t>
      </w:r>
      <w:hyperlink r:id="rId15" w:tgtFrame="_new" w:history="1">
        <w:r w:rsidRPr="00CE6FA6">
          <w:rPr>
            <w:rStyle w:val="Hyperlink"/>
            <w:rFonts w:ascii="Times New Roman" w:eastAsia="Times New Roman" w:hAnsi="Times New Roman" w:cs="Times New Roman"/>
            <w:color w:val="000000" w:themeColor="text1"/>
            <w:sz w:val="24"/>
            <w:szCs w:val="24"/>
            <w:lang w:val="en-IN"/>
          </w:rPr>
          <w:t>https://doi.org/10.9734/ijecc/2024/v14i104469</w:t>
        </w:r>
      </w:hyperlink>
    </w:p>
    <w:p w14:paraId="4F2AABD6"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 xml:space="preserve">Hem, J. D. (1985). Study and Interpretation of the Chemical Characteristics of Natural Water (3rd </w:t>
      </w:r>
      <w:proofErr w:type="gramStart"/>
      <w:r w:rsidRPr="00CE6FA6">
        <w:rPr>
          <w:rFonts w:ascii="Times New Roman" w:eastAsia="Times New Roman" w:hAnsi="Times New Roman" w:cs="Times New Roman"/>
          <w:color w:val="000000" w:themeColor="text1"/>
          <w:sz w:val="24"/>
          <w:szCs w:val="24"/>
          <w:lang w:val="en-IN"/>
        </w:rPr>
        <w:t>ed</w:t>
      </w:r>
      <w:proofErr w:type="gramEnd"/>
      <w:r w:rsidRPr="00CE6FA6">
        <w:rPr>
          <w:rFonts w:ascii="Times New Roman" w:eastAsia="Times New Roman" w:hAnsi="Times New Roman" w:cs="Times New Roman"/>
          <w:color w:val="000000" w:themeColor="text1"/>
          <w:sz w:val="24"/>
          <w:szCs w:val="24"/>
          <w:lang w:val="en-IN"/>
        </w:rPr>
        <w:t>.). U.S. Geological Survey Water-Supply Paper 2254.</w:t>
      </w:r>
    </w:p>
    <w:p w14:paraId="330F033D"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 xml:space="preserve">Hydrology (2024). Temporal assessment of phosphorus speciation in a model </w:t>
      </w:r>
      <w:proofErr w:type="spellStart"/>
      <w:r w:rsidRPr="00CE6FA6">
        <w:rPr>
          <w:rFonts w:ascii="Times New Roman" w:eastAsia="Times New Roman" w:hAnsi="Times New Roman" w:cs="Times New Roman"/>
          <w:color w:val="000000" w:themeColor="text1"/>
          <w:sz w:val="24"/>
          <w:szCs w:val="24"/>
          <w:lang w:val="en-IN"/>
        </w:rPr>
        <w:t>Ramsar</w:t>
      </w:r>
      <w:proofErr w:type="spellEnd"/>
      <w:r w:rsidRPr="00CE6FA6">
        <w:rPr>
          <w:rFonts w:ascii="Times New Roman" w:eastAsia="Times New Roman" w:hAnsi="Times New Roman" w:cs="Times New Roman"/>
          <w:color w:val="000000" w:themeColor="text1"/>
          <w:sz w:val="24"/>
          <w:szCs w:val="24"/>
          <w:lang w:val="en-IN"/>
        </w:rPr>
        <w:t xml:space="preserve"> lake system in Asia. Hydrology, 11(5), 70. </w:t>
      </w:r>
      <w:hyperlink r:id="rId16" w:tgtFrame="_new" w:history="1">
        <w:r w:rsidRPr="00CE6FA6">
          <w:rPr>
            <w:rStyle w:val="Hyperlink"/>
            <w:rFonts w:ascii="Times New Roman" w:eastAsia="Times New Roman" w:hAnsi="Times New Roman" w:cs="Times New Roman"/>
            <w:color w:val="000000" w:themeColor="text1"/>
            <w:sz w:val="24"/>
            <w:szCs w:val="24"/>
            <w:lang w:val="en-IN"/>
          </w:rPr>
          <w:t>https://doi.org/10.3390/hydrology11050070</w:t>
        </w:r>
      </w:hyperlink>
    </w:p>
    <w:p w14:paraId="1EAA5394" w14:textId="77777777" w:rsidR="0074313C" w:rsidRPr="00CE6FA6" w:rsidRDefault="0074313C" w:rsidP="0074313C">
      <w:pPr>
        <w:ind w:left="720" w:hanging="720"/>
        <w:jc w:val="both"/>
        <w:rPr>
          <w:rFonts w:ascii="Times New Roman" w:eastAsia="Times New Roman" w:hAnsi="Times New Roman" w:cs="Times New Roman"/>
          <w:sz w:val="24"/>
          <w:szCs w:val="24"/>
          <w:lang w:val="en-IN"/>
        </w:rPr>
      </w:pPr>
      <w:r w:rsidRPr="00CE6FA6">
        <w:rPr>
          <w:rFonts w:ascii="Times New Roman" w:eastAsia="Times New Roman" w:hAnsi="Times New Roman" w:cs="Times New Roman"/>
          <w:sz w:val="24"/>
          <w:szCs w:val="24"/>
          <w:lang w:val="en-IN"/>
        </w:rPr>
        <w:t xml:space="preserve">Jose, J. M., &amp; </w:t>
      </w:r>
      <w:proofErr w:type="spellStart"/>
      <w:r w:rsidRPr="00CE6FA6">
        <w:rPr>
          <w:rFonts w:ascii="Times New Roman" w:eastAsia="Times New Roman" w:hAnsi="Times New Roman" w:cs="Times New Roman"/>
          <w:sz w:val="24"/>
          <w:szCs w:val="24"/>
          <w:lang w:val="en-IN"/>
        </w:rPr>
        <w:t>Ambili</w:t>
      </w:r>
      <w:proofErr w:type="spellEnd"/>
      <w:r w:rsidRPr="00CE6FA6">
        <w:rPr>
          <w:rFonts w:ascii="Times New Roman" w:eastAsia="Times New Roman" w:hAnsi="Times New Roman" w:cs="Times New Roman"/>
          <w:sz w:val="24"/>
          <w:szCs w:val="24"/>
          <w:lang w:val="en-IN"/>
        </w:rPr>
        <w:t xml:space="preserve">, T. R. (2021). A comparative study on the water quality of selected rivers in Kerala. </w:t>
      </w:r>
      <w:proofErr w:type="spellStart"/>
      <w:r w:rsidRPr="00CE6FA6">
        <w:rPr>
          <w:rFonts w:ascii="Times New Roman" w:eastAsia="Times New Roman" w:hAnsi="Times New Roman" w:cs="Times New Roman"/>
          <w:sz w:val="24"/>
          <w:szCs w:val="24"/>
          <w:lang w:val="en-IN"/>
        </w:rPr>
        <w:t>Devagiri</w:t>
      </w:r>
      <w:proofErr w:type="spellEnd"/>
      <w:r w:rsidRPr="00CE6FA6">
        <w:rPr>
          <w:rFonts w:ascii="Times New Roman" w:eastAsia="Times New Roman" w:hAnsi="Times New Roman" w:cs="Times New Roman"/>
          <w:sz w:val="24"/>
          <w:szCs w:val="24"/>
          <w:lang w:val="en-IN"/>
        </w:rPr>
        <w:t xml:space="preserve"> Journal of Science, 7(1), 1–10.</w:t>
      </w:r>
    </w:p>
    <w:p w14:paraId="075524A5"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Kerala State Pollution Control Board (KSPCB) (2019). Water Quality Monitoring Report. Kerala State Pollution Control Board, Thiruvananthapuram.</w:t>
      </w:r>
    </w:p>
    <w:p w14:paraId="686B732E"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proofErr w:type="spellStart"/>
      <w:r w:rsidRPr="00CE6FA6">
        <w:rPr>
          <w:rFonts w:ascii="Times New Roman" w:eastAsia="Times New Roman" w:hAnsi="Times New Roman" w:cs="Times New Roman"/>
          <w:color w:val="000000" w:themeColor="text1"/>
          <w:sz w:val="24"/>
          <w:szCs w:val="24"/>
          <w:lang w:val="en-IN"/>
        </w:rPr>
        <w:t>Kondolf</w:t>
      </w:r>
      <w:proofErr w:type="spellEnd"/>
      <w:r w:rsidRPr="00CE6FA6">
        <w:rPr>
          <w:rFonts w:ascii="Times New Roman" w:eastAsia="Times New Roman" w:hAnsi="Times New Roman" w:cs="Times New Roman"/>
          <w:color w:val="000000" w:themeColor="text1"/>
          <w:sz w:val="24"/>
          <w:szCs w:val="24"/>
          <w:lang w:val="en-IN"/>
        </w:rPr>
        <w:t>, G. M. (1997). Hungry water: Effects of dams and gravel mining on river channels. Environmental Management, 21(4), 533–551.</w:t>
      </w:r>
    </w:p>
    <w:p w14:paraId="7D2E901D"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proofErr w:type="spellStart"/>
      <w:r w:rsidRPr="00CE6FA6">
        <w:rPr>
          <w:rFonts w:ascii="Times New Roman" w:eastAsia="Times New Roman" w:hAnsi="Times New Roman" w:cs="Times New Roman"/>
          <w:color w:val="000000" w:themeColor="text1"/>
          <w:sz w:val="24"/>
          <w:szCs w:val="24"/>
          <w:lang w:val="en-IN"/>
        </w:rPr>
        <w:t>Meybeck</w:t>
      </w:r>
      <w:proofErr w:type="spellEnd"/>
      <w:r w:rsidRPr="00CE6FA6">
        <w:rPr>
          <w:rFonts w:ascii="Times New Roman" w:eastAsia="Times New Roman" w:hAnsi="Times New Roman" w:cs="Times New Roman"/>
          <w:color w:val="000000" w:themeColor="text1"/>
          <w:sz w:val="24"/>
          <w:szCs w:val="24"/>
          <w:lang w:val="en-IN"/>
        </w:rPr>
        <w:t>, M. (2003). Global analysis of river systems: From natural controls to anthropogenic impacts. Philosophical Transactions of the Royal Society B, 358(1440), 1935–1955.</w:t>
      </w:r>
    </w:p>
    <w:p w14:paraId="7E5B91A8" w14:textId="31FF7DEA"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proofErr w:type="spellStart"/>
      <w:r w:rsidRPr="00CE6FA6">
        <w:rPr>
          <w:rFonts w:ascii="Times New Roman" w:eastAsia="Times New Roman" w:hAnsi="Times New Roman" w:cs="Times New Roman"/>
          <w:color w:val="000000" w:themeColor="text1"/>
          <w:sz w:val="24"/>
          <w:szCs w:val="24"/>
          <w:lang w:val="en-IN"/>
        </w:rPr>
        <w:t>Nath</w:t>
      </w:r>
      <w:proofErr w:type="spellEnd"/>
      <w:r w:rsidRPr="00CE6FA6">
        <w:rPr>
          <w:rFonts w:ascii="Times New Roman" w:eastAsia="Times New Roman" w:hAnsi="Times New Roman" w:cs="Times New Roman"/>
          <w:color w:val="000000" w:themeColor="text1"/>
          <w:sz w:val="24"/>
          <w:szCs w:val="24"/>
          <w:lang w:val="en-IN"/>
        </w:rPr>
        <w:t xml:space="preserve">, S., Pandey, J., </w:t>
      </w:r>
      <w:proofErr w:type="spellStart"/>
      <w:r w:rsidRPr="00CE6FA6">
        <w:rPr>
          <w:rFonts w:ascii="Times New Roman" w:eastAsia="Times New Roman" w:hAnsi="Times New Roman" w:cs="Times New Roman"/>
          <w:color w:val="000000" w:themeColor="text1"/>
          <w:sz w:val="24"/>
          <w:szCs w:val="24"/>
          <w:lang w:val="en-IN"/>
        </w:rPr>
        <w:t>Nath</w:t>
      </w:r>
      <w:proofErr w:type="spellEnd"/>
      <w:r w:rsidRPr="00CE6FA6">
        <w:rPr>
          <w:rFonts w:ascii="Times New Roman" w:eastAsia="Times New Roman" w:hAnsi="Times New Roman" w:cs="Times New Roman"/>
          <w:color w:val="000000" w:themeColor="text1"/>
          <w:sz w:val="24"/>
          <w:szCs w:val="24"/>
          <w:lang w:val="en-IN"/>
        </w:rPr>
        <w:t xml:space="preserve">, S., Jacob, S. S., &amp; </w:t>
      </w:r>
      <w:proofErr w:type="spellStart"/>
      <w:r w:rsidRPr="00CE6FA6">
        <w:rPr>
          <w:rFonts w:ascii="Times New Roman" w:eastAsia="Times New Roman" w:hAnsi="Times New Roman" w:cs="Times New Roman"/>
          <w:color w:val="000000" w:themeColor="text1"/>
          <w:sz w:val="24"/>
          <w:szCs w:val="24"/>
          <w:lang w:val="en-IN"/>
        </w:rPr>
        <w:t>Masih</w:t>
      </w:r>
      <w:proofErr w:type="spellEnd"/>
      <w:r w:rsidRPr="00CE6FA6">
        <w:rPr>
          <w:rFonts w:ascii="Times New Roman" w:eastAsia="Times New Roman" w:hAnsi="Times New Roman" w:cs="Times New Roman"/>
          <w:color w:val="000000" w:themeColor="text1"/>
          <w:sz w:val="24"/>
          <w:szCs w:val="24"/>
          <w:lang w:val="en-IN"/>
        </w:rPr>
        <w:t xml:space="preserve">, S. (2024). Water Quality of Yamuna River at </w:t>
      </w:r>
      <w:proofErr w:type="spellStart"/>
      <w:r w:rsidRPr="00CE6FA6">
        <w:rPr>
          <w:rFonts w:ascii="Times New Roman" w:eastAsia="Times New Roman" w:hAnsi="Times New Roman" w:cs="Times New Roman"/>
          <w:color w:val="000000" w:themeColor="text1"/>
          <w:sz w:val="24"/>
          <w:szCs w:val="24"/>
          <w:lang w:val="en-IN"/>
        </w:rPr>
        <w:t>Prayagraj</w:t>
      </w:r>
      <w:proofErr w:type="spellEnd"/>
      <w:r w:rsidRPr="00CE6FA6">
        <w:rPr>
          <w:rFonts w:ascii="Times New Roman" w:eastAsia="Times New Roman" w:hAnsi="Times New Roman" w:cs="Times New Roman"/>
          <w:color w:val="000000" w:themeColor="text1"/>
          <w:sz w:val="24"/>
          <w:szCs w:val="24"/>
          <w:lang w:val="en-IN"/>
        </w:rPr>
        <w:t xml:space="preserve">, U.P., India. </w:t>
      </w:r>
      <w:proofErr w:type="spellStart"/>
      <w:r w:rsidRPr="00CE6FA6">
        <w:rPr>
          <w:rFonts w:ascii="Times New Roman" w:eastAsia="Times New Roman" w:hAnsi="Times New Roman" w:cs="Times New Roman"/>
          <w:color w:val="000000" w:themeColor="text1"/>
          <w:sz w:val="24"/>
          <w:szCs w:val="24"/>
          <w:lang w:val="en-IN"/>
        </w:rPr>
        <w:t>ShodhKosh</w:t>
      </w:r>
      <w:proofErr w:type="spellEnd"/>
      <w:r w:rsidRPr="00CE6FA6">
        <w:rPr>
          <w:rFonts w:ascii="Times New Roman" w:eastAsia="Times New Roman" w:hAnsi="Times New Roman" w:cs="Times New Roman"/>
          <w:color w:val="000000" w:themeColor="text1"/>
          <w:sz w:val="24"/>
          <w:szCs w:val="24"/>
          <w:lang w:val="en-IN"/>
        </w:rPr>
        <w:t>: Journal of Visual and Performing Arts, 5(3), 491–497. DOI: 10.29121/</w:t>
      </w:r>
      <w:proofErr w:type="spellStart"/>
      <w:r w:rsidR="00F963C6" w:rsidRPr="00CE6FA6">
        <w:rPr>
          <w:rFonts w:ascii="Times New Roman" w:eastAsia="Times New Roman" w:hAnsi="Times New Roman" w:cs="Times New Roman"/>
          <w:color w:val="000000" w:themeColor="text1"/>
          <w:sz w:val="24"/>
          <w:szCs w:val="24"/>
          <w:lang w:val="en-IN"/>
        </w:rPr>
        <w:t>shodhkosh</w:t>
      </w:r>
      <w:proofErr w:type="spellEnd"/>
      <w:r w:rsidR="00F963C6" w:rsidRPr="00CE6FA6">
        <w:rPr>
          <w:rFonts w:ascii="Times New Roman" w:eastAsia="Times New Roman" w:hAnsi="Times New Roman" w:cs="Times New Roman"/>
          <w:color w:val="000000" w:themeColor="text1"/>
          <w:sz w:val="24"/>
          <w:szCs w:val="24"/>
          <w:lang w:val="en-IN"/>
        </w:rPr>
        <w:t>. v</w:t>
      </w:r>
      <w:r w:rsidRPr="00CE6FA6">
        <w:rPr>
          <w:rFonts w:ascii="Times New Roman" w:eastAsia="Times New Roman" w:hAnsi="Times New Roman" w:cs="Times New Roman"/>
          <w:color w:val="000000" w:themeColor="text1"/>
          <w:sz w:val="24"/>
          <w:szCs w:val="24"/>
          <w:lang w:val="en-IN"/>
        </w:rPr>
        <w:t>5.i3.2024.2094</w:t>
      </w:r>
    </w:p>
    <w:p w14:paraId="19EFD43E"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proofErr w:type="spellStart"/>
      <w:r w:rsidRPr="00CE6FA6">
        <w:rPr>
          <w:rFonts w:ascii="Times New Roman" w:eastAsia="Times New Roman" w:hAnsi="Times New Roman" w:cs="Times New Roman"/>
          <w:color w:val="000000" w:themeColor="text1"/>
          <w:sz w:val="24"/>
          <w:szCs w:val="24"/>
          <w:lang w:val="en-IN"/>
        </w:rPr>
        <w:lastRenderedPageBreak/>
        <w:t>Padmalal</w:t>
      </w:r>
      <w:proofErr w:type="spellEnd"/>
      <w:r w:rsidRPr="00CE6FA6">
        <w:rPr>
          <w:rFonts w:ascii="Times New Roman" w:eastAsia="Times New Roman" w:hAnsi="Times New Roman" w:cs="Times New Roman"/>
          <w:color w:val="000000" w:themeColor="text1"/>
          <w:sz w:val="24"/>
          <w:szCs w:val="24"/>
          <w:lang w:val="en-IN"/>
        </w:rPr>
        <w:t>, D., &amp; Maya, K. Sand Mining. Environmental Science and Engineering. DOI: 10.1007/978-94-017-9144-1</w:t>
      </w:r>
    </w:p>
    <w:p w14:paraId="6A9BD540" w14:textId="77C33A89" w:rsidR="00835C8B" w:rsidRPr="00CE6FA6" w:rsidRDefault="005037C6" w:rsidP="005037C6">
      <w:pPr>
        <w:ind w:left="720" w:hanging="720"/>
        <w:jc w:val="both"/>
        <w:rPr>
          <w:rFonts w:ascii="Times New Roman" w:eastAsia="Times New Roman" w:hAnsi="Times New Roman" w:cs="Times New Roman"/>
          <w:color w:val="000000" w:themeColor="text1"/>
          <w:sz w:val="24"/>
          <w:szCs w:val="24"/>
          <w:lang w:val="en-IN"/>
        </w:rPr>
      </w:pPr>
      <w:proofErr w:type="spellStart"/>
      <w:r w:rsidRPr="00CE6FA6">
        <w:rPr>
          <w:rFonts w:ascii="Times New Roman" w:eastAsia="Times New Roman" w:hAnsi="Times New Roman" w:cs="Times New Roman"/>
          <w:color w:val="000000" w:themeColor="text1"/>
          <w:sz w:val="24"/>
          <w:szCs w:val="24"/>
        </w:rPr>
        <w:t>Radhika</w:t>
      </w:r>
      <w:proofErr w:type="spellEnd"/>
      <w:r w:rsidRPr="00CE6FA6">
        <w:rPr>
          <w:rFonts w:ascii="Times New Roman" w:eastAsia="Times New Roman" w:hAnsi="Times New Roman" w:cs="Times New Roman"/>
          <w:color w:val="000000" w:themeColor="text1"/>
          <w:sz w:val="24"/>
          <w:szCs w:val="24"/>
        </w:rPr>
        <w:t xml:space="preserve">, S., Mathew, S., &amp; Prasad, S. (2024). Seasonal variations of iron levels in the </w:t>
      </w:r>
      <w:proofErr w:type="spellStart"/>
      <w:r w:rsidRPr="00CE6FA6">
        <w:rPr>
          <w:rFonts w:ascii="Times New Roman" w:eastAsia="Times New Roman" w:hAnsi="Times New Roman" w:cs="Times New Roman"/>
          <w:color w:val="000000" w:themeColor="text1"/>
          <w:sz w:val="24"/>
          <w:szCs w:val="24"/>
        </w:rPr>
        <w:t>Meenachil</w:t>
      </w:r>
      <w:proofErr w:type="spellEnd"/>
      <w:r w:rsidRPr="00CE6FA6">
        <w:rPr>
          <w:rFonts w:ascii="Times New Roman" w:eastAsia="Times New Roman" w:hAnsi="Times New Roman" w:cs="Times New Roman"/>
          <w:color w:val="000000" w:themeColor="text1"/>
          <w:sz w:val="24"/>
          <w:szCs w:val="24"/>
        </w:rPr>
        <w:t xml:space="preserve"> River, </w:t>
      </w:r>
      <w:proofErr w:type="spellStart"/>
      <w:r w:rsidRPr="00CE6FA6">
        <w:rPr>
          <w:rFonts w:ascii="Times New Roman" w:eastAsia="Times New Roman" w:hAnsi="Times New Roman" w:cs="Times New Roman"/>
          <w:color w:val="000000" w:themeColor="text1"/>
          <w:sz w:val="24"/>
          <w:szCs w:val="24"/>
        </w:rPr>
        <w:t>Kottayam</w:t>
      </w:r>
      <w:proofErr w:type="spellEnd"/>
      <w:r w:rsidRPr="00CE6FA6">
        <w:rPr>
          <w:rFonts w:ascii="Times New Roman" w:eastAsia="Times New Roman" w:hAnsi="Times New Roman" w:cs="Times New Roman"/>
          <w:color w:val="000000" w:themeColor="text1"/>
          <w:sz w:val="24"/>
          <w:szCs w:val="24"/>
        </w:rPr>
        <w:t>, Kerala, India. Journal of Chemical Health Risks, 14(2), 861–873.</w:t>
      </w:r>
    </w:p>
    <w:p w14:paraId="20AE0BE4"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proofErr w:type="spellStart"/>
      <w:r w:rsidRPr="00CE6FA6">
        <w:rPr>
          <w:rFonts w:ascii="Times New Roman" w:eastAsia="Times New Roman" w:hAnsi="Times New Roman" w:cs="Times New Roman"/>
          <w:color w:val="000000" w:themeColor="text1"/>
          <w:sz w:val="24"/>
          <w:szCs w:val="24"/>
          <w:lang w:val="en-IN"/>
        </w:rPr>
        <w:t>Sasam</w:t>
      </w:r>
      <w:proofErr w:type="spellEnd"/>
      <w:r w:rsidRPr="00CE6FA6">
        <w:rPr>
          <w:rFonts w:ascii="Times New Roman" w:eastAsia="Times New Roman" w:hAnsi="Times New Roman" w:cs="Times New Roman"/>
          <w:color w:val="000000" w:themeColor="text1"/>
          <w:sz w:val="24"/>
          <w:szCs w:val="24"/>
          <w:lang w:val="en-IN"/>
        </w:rPr>
        <w:t xml:space="preserve"> </w:t>
      </w:r>
      <w:proofErr w:type="spellStart"/>
      <w:r w:rsidRPr="00CE6FA6">
        <w:rPr>
          <w:rFonts w:ascii="Times New Roman" w:eastAsia="Times New Roman" w:hAnsi="Times New Roman" w:cs="Times New Roman"/>
          <w:color w:val="000000" w:themeColor="text1"/>
          <w:sz w:val="24"/>
          <w:szCs w:val="24"/>
          <w:lang w:val="en-IN"/>
        </w:rPr>
        <w:t>Bidyabati</w:t>
      </w:r>
      <w:proofErr w:type="spellEnd"/>
      <w:r w:rsidRPr="00CE6FA6">
        <w:rPr>
          <w:rFonts w:ascii="Times New Roman" w:eastAsia="Times New Roman" w:hAnsi="Times New Roman" w:cs="Times New Roman"/>
          <w:color w:val="000000" w:themeColor="text1"/>
          <w:sz w:val="24"/>
          <w:szCs w:val="24"/>
          <w:lang w:val="en-IN"/>
        </w:rPr>
        <w:t xml:space="preserve"> and </w:t>
      </w:r>
      <w:proofErr w:type="spellStart"/>
      <w:r w:rsidRPr="00CE6FA6">
        <w:rPr>
          <w:rFonts w:ascii="Times New Roman" w:eastAsia="Times New Roman" w:hAnsi="Times New Roman" w:cs="Times New Roman"/>
          <w:color w:val="000000" w:themeColor="text1"/>
          <w:sz w:val="24"/>
          <w:szCs w:val="24"/>
          <w:lang w:val="en-IN"/>
        </w:rPr>
        <w:t>Satyendra</w:t>
      </w:r>
      <w:proofErr w:type="spellEnd"/>
      <w:r w:rsidRPr="00CE6FA6">
        <w:rPr>
          <w:rFonts w:ascii="Times New Roman" w:eastAsia="Times New Roman" w:hAnsi="Times New Roman" w:cs="Times New Roman"/>
          <w:color w:val="000000" w:themeColor="text1"/>
          <w:sz w:val="24"/>
          <w:szCs w:val="24"/>
          <w:lang w:val="en-IN"/>
        </w:rPr>
        <w:t xml:space="preserve"> </w:t>
      </w:r>
      <w:proofErr w:type="spellStart"/>
      <w:r w:rsidRPr="00CE6FA6">
        <w:rPr>
          <w:rFonts w:ascii="Times New Roman" w:eastAsia="Times New Roman" w:hAnsi="Times New Roman" w:cs="Times New Roman"/>
          <w:color w:val="000000" w:themeColor="text1"/>
          <w:sz w:val="24"/>
          <w:szCs w:val="24"/>
          <w:lang w:val="en-IN"/>
        </w:rPr>
        <w:t>Nath</w:t>
      </w:r>
      <w:proofErr w:type="spellEnd"/>
      <w:r w:rsidRPr="00CE6FA6">
        <w:rPr>
          <w:rFonts w:ascii="Times New Roman" w:eastAsia="Times New Roman" w:hAnsi="Times New Roman" w:cs="Times New Roman"/>
          <w:color w:val="000000" w:themeColor="text1"/>
          <w:sz w:val="24"/>
          <w:szCs w:val="24"/>
          <w:lang w:val="en-IN"/>
        </w:rPr>
        <w:t xml:space="preserve"> (2023). Monitoring and Assessment of Water Quality of </w:t>
      </w:r>
      <w:proofErr w:type="spellStart"/>
      <w:r w:rsidRPr="00CE6FA6">
        <w:rPr>
          <w:rFonts w:ascii="Times New Roman" w:eastAsia="Times New Roman" w:hAnsi="Times New Roman" w:cs="Times New Roman"/>
          <w:color w:val="000000" w:themeColor="text1"/>
          <w:sz w:val="24"/>
          <w:szCs w:val="24"/>
          <w:lang w:val="en-IN"/>
        </w:rPr>
        <w:t>Iril</w:t>
      </w:r>
      <w:proofErr w:type="spellEnd"/>
      <w:r w:rsidRPr="00CE6FA6">
        <w:rPr>
          <w:rFonts w:ascii="Times New Roman" w:eastAsia="Times New Roman" w:hAnsi="Times New Roman" w:cs="Times New Roman"/>
          <w:color w:val="000000" w:themeColor="text1"/>
          <w:sz w:val="24"/>
          <w:szCs w:val="24"/>
          <w:lang w:val="en-IN"/>
        </w:rPr>
        <w:t xml:space="preserve"> River, Manipur, India. International Journal of Environment and Climate Change, 13(11), 221–230. DOI: 10.9734/IJECC/2023/v13i113161</w:t>
      </w:r>
    </w:p>
    <w:p w14:paraId="500AFA9A"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 xml:space="preserve">Singh Shrestha and </w:t>
      </w:r>
      <w:proofErr w:type="spellStart"/>
      <w:r w:rsidRPr="00CE6FA6">
        <w:rPr>
          <w:rFonts w:ascii="Times New Roman" w:eastAsia="Times New Roman" w:hAnsi="Times New Roman" w:cs="Times New Roman"/>
          <w:color w:val="000000" w:themeColor="text1"/>
          <w:sz w:val="24"/>
          <w:szCs w:val="24"/>
          <w:lang w:val="en-IN"/>
        </w:rPr>
        <w:t>Nath</w:t>
      </w:r>
      <w:proofErr w:type="spellEnd"/>
      <w:r w:rsidRPr="00CE6FA6">
        <w:rPr>
          <w:rFonts w:ascii="Times New Roman" w:eastAsia="Times New Roman" w:hAnsi="Times New Roman" w:cs="Times New Roman"/>
          <w:color w:val="000000" w:themeColor="text1"/>
          <w:sz w:val="24"/>
          <w:szCs w:val="24"/>
          <w:lang w:val="en-IN"/>
        </w:rPr>
        <w:t xml:space="preserve"> </w:t>
      </w:r>
      <w:proofErr w:type="spellStart"/>
      <w:r w:rsidRPr="00CE6FA6">
        <w:rPr>
          <w:rFonts w:ascii="Times New Roman" w:eastAsia="Times New Roman" w:hAnsi="Times New Roman" w:cs="Times New Roman"/>
          <w:color w:val="000000" w:themeColor="text1"/>
          <w:sz w:val="24"/>
          <w:szCs w:val="24"/>
          <w:lang w:val="en-IN"/>
        </w:rPr>
        <w:t>Satyendra</w:t>
      </w:r>
      <w:proofErr w:type="spellEnd"/>
      <w:r w:rsidRPr="00CE6FA6">
        <w:rPr>
          <w:rFonts w:ascii="Times New Roman" w:eastAsia="Times New Roman" w:hAnsi="Times New Roman" w:cs="Times New Roman"/>
          <w:color w:val="000000" w:themeColor="text1"/>
          <w:sz w:val="24"/>
          <w:szCs w:val="24"/>
          <w:lang w:val="en-IN"/>
        </w:rPr>
        <w:t xml:space="preserve"> (2019). Assessment of Ganga River water quality in Allahabad, U.P. Indian Journal of Environmental Protection, 39(8), 770–775.</w:t>
      </w:r>
    </w:p>
    <w:p w14:paraId="503CB871"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UNEP (2016). A Snapshot of the World’s Water Quality: Towards a Global Assessment. United Nations Environment Programme, Nairobi.</w:t>
      </w:r>
    </w:p>
    <w:p w14:paraId="447CA05E"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proofErr w:type="spellStart"/>
      <w:r w:rsidRPr="00CE6FA6">
        <w:rPr>
          <w:rFonts w:ascii="Times New Roman" w:eastAsia="Times New Roman" w:hAnsi="Times New Roman" w:cs="Times New Roman"/>
          <w:color w:val="000000" w:themeColor="text1"/>
          <w:sz w:val="24"/>
          <w:szCs w:val="24"/>
          <w:lang w:val="en-IN"/>
        </w:rPr>
        <w:t>Vakapadath</w:t>
      </w:r>
      <w:proofErr w:type="spellEnd"/>
      <w:r w:rsidRPr="00CE6FA6">
        <w:rPr>
          <w:rFonts w:ascii="Times New Roman" w:eastAsia="Times New Roman" w:hAnsi="Times New Roman" w:cs="Times New Roman"/>
          <w:color w:val="000000" w:themeColor="text1"/>
          <w:sz w:val="24"/>
          <w:szCs w:val="24"/>
          <w:lang w:val="en-IN"/>
        </w:rPr>
        <w:t xml:space="preserve">, G. E., Thomas, S. P., &amp; Mendez, R. M. (2023). </w:t>
      </w:r>
      <w:proofErr w:type="spellStart"/>
      <w:r w:rsidRPr="00CE6FA6">
        <w:rPr>
          <w:rFonts w:ascii="Times New Roman" w:eastAsia="Times New Roman" w:hAnsi="Times New Roman" w:cs="Times New Roman"/>
          <w:color w:val="000000" w:themeColor="text1"/>
          <w:sz w:val="24"/>
          <w:szCs w:val="24"/>
          <w:lang w:val="en-IN"/>
        </w:rPr>
        <w:t>Physico</w:t>
      </w:r>
      <w:proofErr w:type="spellEnd"/>
      <w:r w:rsidRPr="00CE6FA6">
        <w:rPr>
          <w:rFonts w:ascii="Times New Roman" w:eastAsia="Times New Roman" w:hAnsi="Times New Roman" w:cs="Times New Roman"/>
          <w:color w:val="000000" w:themeColor="text1"/>
          <w:sz w:val="24"/>
          <w:szCs w:val="24"/>
          <w:lang w:val="en-IN"/>
        </w:rPr>
        <w:t xml:space="preserve">-chemical and biological water quality analyses of </w:t>
      </w:r>
      <w:proofErr w:type="spellStart"/>
      <w:r w:rsidRPr="00CE6FA6">
        <w:rPr>
          <w:rFonts w:ascii="Times New Roman" w:eastAsia="Times New Roman" w:hAnsi="Times New Roman" w:cs="Times New Roman"/>
          <w:color w:val="000000" w:themeColor="text1"/>
          <w:sz w:val="24"/>
          <w:szCs w:val="24"/>
          <w:lang w:val="en-IN"/>
        </w:rPr>
        <w:t>Meenachil</w:t>
      </w:r>
      <w:proofErr w:type="spellEnd"/>
      <w:r w:rsidRPr="00CE6FA6">
        <w:rPr>
          <w:rFonts w:ascii="Times New Roman" w:eastAsia="Times New Roman" w:hAnsi="Times New Roman" w:cs="Times New Roman"/>
          <w:color w:val="000000" w:themeColor="text1"/>
          <w:sz w:val="24"/>
          <w:szCs w:val="24"/>
          <w:lang w:val="en-IN"/>
        </w:rPr>
        <w:t xml:space="preserve"> River, </w:t>
      </w:r>
      <w:proofErr w:type="spellStart"/>
      <w:r w:rsidRPr="00CE6FA6">
        <w:rPr>
          <w:rFonts w:ascii="Times New Roman" w:eastAsia="Times New Roman" w:hAnsi="Times New Roman" w:cs="Times New Roman"/>
          <w:color w:val="000000" w:themeColor="text1"/>
          <w:sz w:val="24"/>
          <w:szCs w:val="24"/>
          <w:lang w:val="en-IN"/>
        </w:rPr>
        <w:t>Kottayam</w:t>
      </w:r>
      <w:proofErr w:type="spellEnd"/>
      <w:r w:rsidRPr="00CE6FA6">
        <w:rPr>
          <w:rFonts w:ascii="Times New Roman" w:eastAsia="Times New Roman" w:hAnsi="Times New Roman" w:cs="Times New Roman"/>
          <w:color w:val="000000" w:themeColor="text1"/>
          <w:sz w:val="24"/>
          <w:szCs w:val="24"/>
          <w:lang w:val="en-IN"/>
        </w:rPr>
        <w:t>, Kerala, South India. Uttar Pradesh Journal of Zoology, 44(2), 79–94.</w:t>
      </w:r>
    </w:p>
    <w:p w14:paraId="7C20FD67"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proofErr w:type="spellStart"/>
      <w:r w:rsidRPr="00CE6FA6">
        <w:rPr>
          <w:rFonts w:ascii="Times New Roman" w:eastAsia="Times New Roman" w:hAnsi="Times New Roman" w:cs="Times New Roman"/>
          <w:color w:val="000000" w:themeColor="text1"/>
          <w:sz w:val="24"/>
          <w:szCs w:val="24"/>
          <w:lang w:val="en-IN"/>
        </w:rPr>
        <w:t>Venkatesharaju</w:t>
      </w:r>
      <w:proofErr w:type="spellEnd"/>
      <w:r w:rsidRPr="00CE6FA6">
        <w:rPr>
          <w:rFonts w:ascii="Times New Roman" w:eastAsia="Times New Roman" w:hAnsi="Times New Roman" w:cs="Times New Roman"/>
          <w:color w:val="000000" w:themeColor="text1"/>
          <w:sz w:val="24"/>
          <w:szCs w:val="24"/>
          <w:lang w:val="en-IN"/>
        </w:rPr>
        <w:t xml:space="preserve">, K., </w:t>
      </w:r>
      <w:proofErr w:type="spellStart"/>
      <w:r w:rsidRPr="00CE6FA6">
        <w:rPr>
          <w:rFonts w:ascii="Times New Roman" w:eastAsia="Times New Roman" w:hAnsi="Times New Roman" w:cs="Times New Roman"/>
          <w:color w:val="000000" w:themeColor="text1"/>
          <w:sz w:val="24"/>
          <w:szCs w:val="24"/>
          <w:lang w:val="en-IN"/>
        </w:rPr>
        <w:t>Ravikumar</w:t>
      </w:r>
      <w:proofErr w:type="spellEnd"/>
      <w:r w:rsidRPr="00CE6FA6">
        <w:rPr>
          <w:rFonts w:ascii="Times New Roman" w:eastAsia="Times New Roman" w:hAnsi="Times New Roman" w:cs="Times New Roman"/>
          <w:color w:val="000000" w:themeColor="text1"/>
          <w:sz w:val="24"/>
          <w:szCs w:val="24"/>
          <w:lang w:val="en-IN"/>
        </w:rPr>
        <w:t xml:space="preserve">, P., </w:t>
      </w:r>
      <w:proofErr w:type="spellStart"/>
      <w:r w:rsidRPr="00CE6FA6">
        <w:rPr>
          <w:rFonts w:ascii="Times New Roman" w:eastAsia="Times New Roman" w:hAnsi="Times New Roman" w:cs="Times New Roman"/>
          <w:color w:val="000000" w:themeColor="text1"/>
          <w:sz w:val="24"/>
          <w:szCs w:val="24"/>
          <w:lang w:val="en-IN"/>
        </w:rPr>
        <w:t>Somashekar</w:t>
      </w:r>
      <w:proofErr w:type="spellEnd"/>
      <w:r w:rsidRPr="00CE6FA6">
        <w:rPr>
          <w:rFonts w:ascii="Times New Roman" w:eastAsia="Times New Roman" w:hAnsi="Times New Roman" w:cs="Times New Roman"/>
          <w:color w:val="000000" w:themeColor="text1"/>
          <w:sz w:val="24"/>
          <w:szCs w:val="24"/>
          <w:lang w:val="en-IN"/>
        </w:rPr>
        <w:t xml:space="preserve">, R. K., &amp; Prakash, K. I. (2010). </w:t>
      </w:r>
      <w:proofErr w:type="spellStart"/>
      <w:r w:rsidRPr="00CE6FA6">
        <w:rPr>
          <w:rFonts w:ascii="Times New Roman" w:eastAsia="Times New Roman" w:hAnsi="Times New Roman" w:cs="Times New Roman"/>
          <w:color w:val="000000" w:themeColor="text1"/>
          <w:sz w:val="24"/>
          <w:szCs w:val="24"/>
          <w:lang w:val="en-IN"/>
        </w:rPr>
        <w:t>Physico</w:t>
      </w:r>
      <w:proofErr w:type="spellEnd"/>
      <w:r w:rsidRPr="00CE6FA6">
        <w:rPr>
          <w:rFonts w:ascii="Times New Roman" w:eastAsia="Times New Roman" w:hAnsi="Times New Roman" w:cs="Times New Roman"/>
          <w:color w:val="000000" w:themeColor="text1"/>
          <w:sz w:val="24"/>
          <w:szCs w:val="24"/>
          <w:lang w:val="en-IN"/>
        </w:rPr>
        <w:t xml:space="preserve">-chemical and bacteriological investigation on the river Cauvery of </w:t>
      </w:r>
      <w:proofErr w:type="spellStart"/>
      <w:r w:rsidRPr="00CE6FA6">
        <w:rPr>
          <w:rFonts w:ascii="Times New Roman" w:eastAsia="Times New Roman" w:hAnsi="Times New Roman" w:cs="Times New Roman"/>
          <w:color w:val="000000" w:themeColor="text1"/>
          <w:sz w:val="24"/>
          <w:szCs w:val="24"/>
          <w:lang w:val="en-IN"/>
        </w:rPr>
        <w:t>Kollegal</w:t>
      </w:r>
      <w:proofErr w:type="spellEnd"/>
      <w:r w:rsidRPr="00CE6FA6">
        <w:rPr>
          <w:rFonts w:ascii="Times New Roman" w:eastAsia="Times New Roman" w:hAnsi="Times New Roman" w:cs="Times New Roman"/>
          <w:color w:val="000000" w:themeColor="text1"/>
          <w:sz w:val="24"/>
          <w:szCs w:val="24"/>
          <w:lang w:val="en-IN"/>
        </w:rPr>
        <w:t xml:space="preserve"> stretch in Karnataka. Environmental Monitoring and Assessment, 161(1–4), 1–12.</w:t>
      </w:r>
    </w:p>
    <w:p w14:paraId="18A64EA8" w14:textId="77777777" w:rsidR="0074313C" w:rsidRPr="00135D68" w:rsidRDefault="0074313C" w:rsidP="0074313C">
      <w:pPr>
        <w:ind w:left="720" w:hanging="720"/>
        <w:jc w:val="both"/>
        <w:rPr>
          <w:ins w:id="25" w:author="Microsoft account" w:date="2026-02-02T15:03:00Z"/>
          <w:rFonts w:ascii="Times New Roman" w:eastAsia="Times New Roman" w:hAnsi="Times New Roman" w:cs="Times New Roman"/>
          <w:color w:val="000000" w:themeColor="text1"/>
          <w:sz w:val="24"/>
          <w:szCs w:val="24"/>
          <w:lang w:val="en-IN"/>
          <w:rPrChange w:id="26" w:author="Microsoft account" w:date="2026-02-02T15:03:00Z">
            <w:rPr>
              <w:ins w:id="27" w:author="Microsoft account" w:date="2026-02-02T15:03:00Z"/>
              <w:rFonts w:ascii="Times New Roman" w:eastAsia="Times New Roman" w:hAnsi="Times New Roman" w:cs="Times New Roman"/>
              <w:color w:val="000000" w:themeColor="text1"/>
              <w:sz w:val="24"/>
              <w:szCs w:val="24"/>
              <w:lang w:val="en-IN"/>
            </w:rPr>
          </w:rPrChange>
        </w:rPr>
      </w:pPr>
      <w:r w:rsidRPr="00CE6FA6">
        <w:rPr>
          <w:rFonts w:ascii="Times New Roman" w:eastAsia="Times New Roman" w:hAnsi="Times New Roman" w:cs="Times New Roman"/>
          <w:color w:val="000000" w:themeColor="text1"/>
          <w:sz w:val="24"/>
          <w:szCs w:val="24"/>
          <w:lang w:val="en-IN"/>
        </w:rPr>
        <w:t xml:space="preserve">World Health Organization (WHO) (2017). Guidelines for Drinking-water Quality (4th </w:t>
      </w:r>
      <w:proofErr w:type="gramStart"/>
      <w:r w:rsidRPr="00CE6FA6">
        <w:rPr>
          <w:rFonts w:ascii="Times New Roman" w:eastAsia="Times New Roman" w:hAnsi="Times New Roman" w:cs="Times New Roman"/>
          <w:color w:val="000000" w:themeColor="text1"/>
          <w:sz w:val="24"/>
          <w:szCs w:val="24"/>
          <w:lang w:val="en-IN"/>
        </w:rPr>
        <w:t>ed</w:t>
      </w:r>
      <w:proofErr w:type="gramEnd"/>
      <w:r w:rsidRPr="00CE6FA6">
        <w:rPr>
          <w:rFonts w:ascii="Times New Roman" w:eastAsia="Times New Roman" w:hAnsi="Times New Roman" w:cs="Times New Roman"/>
          <w:color w:val="000000" w:themeColor="text1"/>
          <w:sz w:val="24"/>
          <w:szCs w:val="24"/>
          <w:lang w:val="en-IN"/>
        </w:rPr>
        <w:t xml:space="preserve">.). WHO Press, </w:t>
      </w:r>
      <w:r w:rsidRPr="00135D68">
        <w:rPr>
          <w:rFonts w:ascii="Times New Roman" w:eastAsia="Times New Roman" w:hAnsi="Times New Roman" w:cs="Times New Roman"/>
          <w:color w:val="000000" w:themeColor="text1"/>
          <w:sz w:val="24"/>
          <w:szCs w:val="24"/>
          <w:lang w:val="en-IN"/>
          <w:rPrChange w:id="28" w:author="Microsoft account" w:date="2026-02-02T15:03:00Z">
            <w:rPr>
              <w:rFonts w:ascii="Times New Roman" w:eastAsia="Times New Roman" w:hAnsi="Times New Roman" w:cs="Times New Roman"/>
              <w:color w:val="000000" w:themeColor="text1"/>
              <w:sz w:val="24"/>
              <w:szCs w:val="24"/>
              <w:lang w:val="en-IN"/>
            </w:rPr>
          </w:rPrChange>
        </w:rPr>
        <w:t>Geneva.</w:t>
      </w:r>
    </w:p>
    <w:p w14:paraId="4CF37B8D" w14:textId="6537E530" w:rsidR="00135D68" w:rsidRPr="00135D68" w:rsidRDefault="00135D68" w:rsidP="0074313C">
      <w:pPr>
        <w:ind w:left="720" w:hanging="720"/>
        <w:jc w:val="both"/>
        <w:rPr>
          <w:ins w:id="29" w:author="Microsoft account" w:date="2026-02-02T15:03:00Z"/>
          <w:rFonts w:ascii="Times New Roman" w:hAnsi="Times New Roman" w:cs="Times New Roman"/>
          <w:color w:val="222222"/>
          <w:sz w:val="24"/>
          <w:szCs w:val="24"/>
          <w:shd w:val="clear" w:color="auto" w:fill="FFFFFF"/>
          <w:rPrChange w:id="30" w:author="Microsoft account" w:date="2026-02-02T15:03:00Z">
            <w:rPr>
              <w:ins w:id="31" w:author="Microsoft account" w:date="2026-02-02T15:03:00Z"/>
              <w:rFonts w:ascii="Arial" w:hAnsi="Arial" w:cs="Arial"/>
              <w:color w:val="222222"/>
              <w:sz w:val="20"/>
              <w:szCs w:val="20"/>
              <w:shd w:val="clear" w:color="auto" w:fill="FFFFFF"/>
            </w:rPr>
          </w:rPrChange>
        </w:rPr>
      </w:pPr>
      <w:ins w:id="32" w:author="Microsoft account" w:date="2026-02-02T15:03:00Z">
        <w:r w:rsidRPr="00135D68">
          <w:rPr>
            <w:rFonts w:ascii="Times New Roman" w:hAnsi="Times New Roman" w:cs="Times New Roman"/>
            <w:color w:val="222222"/>
            <w:sz w:val="24"/>
            <w:szCs w:val="24"/>
            <w:shd w:val="clear" w:color="auto" w:fill="FFFFFF"/>
            <w:rPrChange w:id="33" w:author="Microsoft account" w:date="2026-02-02T15:03:00Z">
              <w:rPr>
                <w:rFonts w:ascii="Arial" w:hAnsi="Arial" w:cs="Arial"/>
                <w:color w:val="222222"/>
                <w:sz w:val="20"/>
                <w:szCs w:val="20"/>
                <w:shd w:val="clear" w:color="auto" w:fill="FFFFFF"/>
              </w:rPr>
            </w:rPrChange>
          </w:rPr>
          <w:t xml:space="preserve">Mukhopadhyay, D., &amp; Mishra, G. (2025). A </w:t>
        </w:r>
        <w:proofErr w:type="spellStart"/>
        <w:r w:rsidRPr="00135D68">
          <w:rPr>
            <w:rFonts w:ascii="Times New Roman" w:hAnsi="Times New Roman" w:cs="Times New Roman"/>
            <w:color w:val="222222"/>
            <w:sz w:val="24"/>
            <w:szCs w:val="24"/>
            <w:shd w:val="clear" w:color="auto" w:fill="FFFFFF"/>
            <w:rPrChange w:id="34" w:author="Microsoft account" w:date="2026-02-02T15:03:00Z">
              <w:rPr>
                <w:rFonts w:ascii="Arial" w:hAnsi="Arial" w:cs="Arial"/>
                <w:color w:val="222222"/>
                <w:sz w:val="20"/>
                <w:szCs w:val="20"/>
                <w:shd w:val="clear" w:color="auto" w:fill="FFFFFF"/>
              </w:rPr>
            </w:rPrChange>
          </w:rPr>
          <w:t>bibliometric</w:t>
        </w:r>
        <w:proofErr w:type="spellEnd"/>
        <w:r w:rsidRPr="00135D68">
          <w:rPr>
            <w:rFonts w:ascii="Times New Roman" w:hAnsi="Times New Roman" w:cs="Times New Roman"/>
            <w:color w:val="222222"/>
            <w:sz w:val="24"/>
            <w:szCs w:val="24"/>
            <w:shd w:val="clear" w:color="auto" w:fill="FFFFFF"/>
            <w:rPrChange w:id="35" w:author="Microsoft account" w:date="2026-02-02T15:03:00Z">
              <w:rPr>
                <w:rFonts w:ascii="Arial" w:hAnsi="Arial" w:cs="Arial"/>
                <w:color w:val="222222"/>
                <w:sz w:val="20"/>
                <w:szCs w:val="20"/>
                <w:shd w:val="clear" w:color="auto" w:fill="FFFFFF"/>
              </w:rPr>
            </w:rPrChange>
          </w:rPr>
          <w:t xml:space="preserve"> insight into soil quality research trends in Northeast India. </w:t>
        </w:r>
        <w:r w:rsidRPr="00135D68">
          <w:rPr>
            <w:rFonts w:ascii="Times New Roman" w:hAnsi="Times New Roman" w:cs="Times New Roman"/>
            <w:i/>
            <w:iCs/>
            <w:color w:val="222222"/>
            <w:sz w:val="24"/>
            <w:szCs w:val="24"/>
            <w:shd w:val="clear" w:color="auto" w:fill="FFFFFF"/>
            <w:rPrChange w:id="36" w:author="Microsoft account" w:date="2026-02-02T15:03:00Z">
              <w:rPr>
                <w:rFonts w:ascii="Arial" w:hAnsi="Arial" w:cs="Arial"/>
                <w:i/>
                <w:iCs/>
                <w:color w:val="222222"/>
                <w:sz w:val="20"/>
                <w:szCs w:val="20"/>
                <w:shd w:val="clear" w:color="auto" w:fill="FFFFFF"/>
              </w:rPr>
            </w:rPrChange>
          </w:rPr>
          <w:t xml:space="preserve">J Indian </w:t>
        </w:r>
        <w:proofErr w:type="spellStart"/>
        <w:r w:rsidRPr="00135D68">
          <w:rPr>
            <w:rFonts w:ascii="Times New Roman" w:hAnsi="Times New Roman" w:cs="Times New Roman"/>
            <w:i/>
            <w:iCs/>
            <w:color w:val="222222"/>
            <w:sz w:val="24"/>
            <w:szCs w:val="24"/>
            <w:shd w:val="clear" w:color="auto" w:fill="FFFFFF"/>
            <w:rPrChange w:id="37" w:author="Microsoft account" w:date="2026-02-02T15:03:00Z">
              <w:rPr>
                <w:rFonts w:ascii="Arial" w:hAnsi="Arial" w:cs="Arial"/>
                <w:i/>
                <w:iCs/>
                <w:color w:val="222222"/>
                <w:sz w:val="20"/>
                <w:szCs w:val="20"/>
                <w:shd w:val="clear" w:color="auto" w:fill="FFFFFF"/>
              </w:rPr>
            </w:rPrChange>
          </w:rPr>
          <w:t>Soc</w:t>
        </w:r>
        <w:proofErr w:type="spellEnd"/>
        <w:r w:rsidRPr="00135D68">
          <w:rPr>
            <w:rFonts w:ascii="Times New Roman" w:hAnsi="Times New Roman" w:cs="Times New Roman"/>
            <w:i/>
            <w:iCs/>
            <w:color w:val="222222"/>
            <w:sz w:val="24"/>
            <w:szCs w:val="24"/>
            <w:shd w:val="clear" w:color="auto" w:fill="FFFFFF"/>
            <w:rPrChange w:id="38" w:author="Microsoft account" w:date="2026-02-02T15:03:00Z">
              <w:rPr>
                <w:rFonts w:ascii="Arial" w:hAnsi="Arial" w:cs="Arial"/>
                <w:i/>
                <w:iCs/>
                <w:color w:val="222222"/>
                <w:sz w:val="20"/>
                <w:szCs w:val="20"/>
                <w:shd w:val="clear" w:color="auto" w:fill="FFFFFF"/>
              </w:rPr>
            </w:rPrChange>
          </w:rPr>
          <w:t xml:space="preserve"> Soil </w:t>
        </w:r>
        <w:proofErr w:type="spellStart"/>
        <w:r w:rsidRPr="00135D68">
          <w:rPr>
            <w:rFonts w:ascii="Times New Roman" w:hAnsi="Times New Roman" w:cs="Times New Roman"/>
            <w:i/>
            <w:iCs/>
            <w:color w:val="222222"/>
            <w:sz w:val="24"/>
            <w:szCs w:val="24"/>
            <w:shd w:val="clear" w:color="auto" w:fill="FFFFFF"/>
            <w:rPrChange w:id="39" w:author="Microsoft account" w:date="2026-02-02T15:03:00Z">
              <w:rPr>
                <w:rFonts w:ascii="Arial" w:hAnsi="Arial" w:cs="Arial"/>
                <w:i/>
                <w:iCs/>
                <w:color w:val="222222"/>
                <w:sz w:val="20"/>
                <w:szCs w:val="20"/>
                <w:shd w:val="clear" w:color="auto" w:fill="FFFFFF"/>
              </w:rPr>
            </w:rPrChange>
          </w:rPr>
          <w:t>Sci</w:t>
        </w:r>
        <w:proofErr w:type="spellEnd"/>
        <w:r w:rsidRPr="00135D68">
          <w:rPr>
            <w:rFonts w:ascii="Times New Roman" w:hAnsi="Times New Roman" w:cs="Times New Roman"/>
            <w:color w:val="222222"/>
            <w:sz w:val="24"/>
            <w:szCs w:val="24"/>
            <w:shd w:val="clear" w:color="auto" w:fill="FFFFFF"/>
            <w:rPrChange w:id="40" w:author="Microsoft account" w:date="2026-02-02T15:03:00Z">
              <w:rPr>
                <w:rFonts w:ascii="Arial" w:hAnsi="Arial" w:cs="Arial"/>
                <w:color w:val="222222"/>
                <w:sz w:val="20"/>
                <w:szCs w:val="20"/>
                <w:shd w:val="clear" w:color="auto" w:fill="FFFFFF"/>
              </w:rPr>
            </w:rPrChange>
          </w:rPr>
          <w:t>, </w:t>
        </w:r>
        <w:r w:rsidRPr="00135D68">
          <w:rPr>
            <w:rFonts w:ascii="Times New Roman" w:hAnsi="Times New Roman" w:cs="Times New Roman"/>
            <w:i/>
            <w:iCs/>
            <w:color w:val="222222"/>
            <w:sz w:val="24"/>
            <w:szCs w:val="24"/>
            <w:shd w:val="clear" w:color="auto" w:fill="FFFFFF"/>
            <w:rPrChange w:id="41" w:author="Microsoft account" w:date="2026-02-02T15:03:00Z">
              <w:rPr>
                <w:rFonts w:ascii="Arial" w:hAnsi="Arial" w:cs="Arial"/>
                <w:i/>
                <w:iCs/>
                <w:color w:val="222222"/>
                <w:sz w:val="20"/>
                <w:szCs w:val="20"/>
                <w:shd w:val="clear" w:color="auto" w:fill="FFFFFF"/>
              </w:rPr>
            </w:rPrChange>
          </w:rPr>
          <w:t>72</w:t>
        </w:r>
        <w:r w:rsidRPr="00135D68">
          <w:rPr>
            <w:rFonts w:ascii="Times New Roman" w:hAnsi="Times New Roman" w:cs="Times New Roman"/>
            <w:color w:val="222222"/>
            <w:sz w:val="24"/>
            <w:szCs w:val="24"/>
            <w:shd w:val="clear" w:color="auto" w:fill="FFFFFF"/>
            <w:rPrChange w:id="42" w:author="Microsoft account" w:date="2026-02-02T15:03:00Z">
              <w:rPr>
                <w:rFonts w:ascii="Arial" w:hAnsi="Arial" w:cs="Arial"/>
                <w:color w:val="222222"/>
                <w:sz w:val="20"/>
                <w:szCs w:val="20"/>
                <w:shd w:val="clear" w:color="auto" w:fill="FFFFFF"/>
              </w:rPr>
            </w:rPrChange>
          </w:rPr>
          <w:t>(4), 450-461.</w:t>
        </w:r>
      </w:ins>
    </w:p>
    <w:p w14:paraId="276232C0" w14:textId="7831EA4C" w:rsidR="00135D68" w:rsidRPr="00135D68" w:rsidRDefault="00135D68" w:rsidP="0074313C">
      <w:pPr>
        <w:ind w:left="720" w:hanging="720"/>
        <w:jc w:val="both"/>
        <w:rPr>
          <w:rFonts w:ascii="Times New Roman" w:eastAsia="Times New Roman" w:hAnsi="Times New Roman" w:cs="Times New Roman"/>
          <w:color w:val="000000" w:themeColor="text1"/>
          <w:sz w:val="24"/>
          <w:szCs w:val="24"/>
          <w:lang w:val="en-IN"/>
          <w:rPrChange w:id="43" w:author="Microsoft account" w:date="2026-02-02T15:03:00Z">
            <w:rPr>
              <w:rFonts w:ascii="Times New Roman" w:eastAsia="Times New Roman" w:hAnsi="Times New Roman" w:cs="Times New Roman"/>
              <w:color w:val="000000" w:themeColor="text1"/>
              <w:sz w:val="24"/>
              <w:szCs w:val="24"/>
              <w:lang w:val="en-IN"/>
            </w:rPr>
          </w:rPrChange>
        </w:rPr>
      </w:pPr>
      <w:ins w:id="44" w:author="Microsoft account" w:date="2026-02-02T15:03:00Z">
        <w:r w:rsidRPr="00135D68">
          <w:rPr>
            <w:rFonts w:ascii="Times New Roman" w:hAnsi="Times New Roman" w:cs="Times New Roman"/>
            <w:color w:val="222222"/>
            <w:sz w:val="24"/>
            <w:szCs w:val="24"/>
            <w:shd w:val="clear" w:color="auto" w:fill="FFFFFF"/>
            <w:rPrChange w:id="45" w:author="Microsoft account" w:date="2026-02-02T15:03:00Z">
              <w:rPr>
                <w:rFonts w:ascii="Arial" w:hAnsi="Arial" w:cs="Arial"/>
                <w:color w:val="222222"/>
                <w:sz w:val="20"/>
                <w:szCs w:val="20"/>
                <w:shd w:val="clear" w:color="auto" w:fill="FFFFFF"/>
              </w:rPr>
            </w:rPrChange>
          </w:rPr>
          <w:t xml:space="preserve">Mukhopadhyay, D., Mishra, G., &amp; </w:t>
        </w:r>
        <w:proofErr w:type="spellStart"/>
        <w:r w:rsidRPr="00135D68">
          <w:rPr>
            <w:rFonts w:ascii="Times New Roman" w:hAnsi="Times New Roman" w:cs="Times New Roman"/>
            <w:color w:val="222222"/>
            <w:sz w:val="24"/>
            <w:szCs w:val="24"/>
            <w:shd w:val="clear" w:color="auto" w:fill="FFFFFF"/>
            <w:rPrChange w:id="46" w:author="Microsoft account" w:date="2026-02-02T15:03:00Z">
              <w:rPr>
                <w:rFonts w:ascii="Arial" w:hAnsi="Arial" w:cs="Arial"/>
                <w:color w:val="222222"/>
                <w:sz w:val="20"/>
                <w:szCs w:val="20"/>
                <w:shd w:val="clear" w:color="auto" w:fill="FFFFFF"/>
              </w:rPr>
            </w:rPrChange>
          </w:rPr>
          <w:t>Rahaman</w:t>
        </w:r>
        <w:proofErr w:type="spellEnd"/>
        <w:r w:rsidRPr="00135D68">
          <w:rPr>
            <w:rFonts w:ascii="Times New Roman" w:hAnsi="Times New Roman" w:cs="Times New Roman"/>
            <w:color w:val="222222"/>
            <w:sz w:val="24"/>
            <w:szCs w:val="24"/>
            <w:shd w:val="clear" w:color="auto" w:fill="FFFFFF"/>
            <w:rPrChange w:id="47" w:author="Microsoft account" w:date="2026-02-02T15:03:00Z">
              <w:rPr>
                <w:rFonts w:ascii="Arial" w:hAnsi="Arial" w:cs="Arial"/>
                <w:color w:val="222222"/>
                <w:sz w:val="20"/>
                <w:szCs w:val="20"/>
                <w:shd w:val="clear" w:color="auto" w:fill="FFFFFF"/>
              </w:rPr>
            </w:rPrChange>
          </w:rPr>
          <w:t>, S. M. (2025). Assessment and mapping of soil quality in different forest types of Mizoram, Northeast India. </w:t>
        </w:r>
        <w:r w:rsidRPr="00135D68">
          <w:rPr>
            <w:rFonts w:ascii="Times New Roman" w:hAnsi="Times New Roman" w:cs="Times New Roman"/>
            <w:i/>
            <w:iCs/>
            <w:color w:val="222222"/>
            <w:sz w:val="24"/>
            <w:szCs w:val="24"/>
            <w:shd w:val="clear" w:color="auto" w:fill="FFFFFF"/>
            <w:rPrChange w:id="48" w:author="Microsoft account" w:date="2026-02-02T15:03:00Z">
              <w:rPr>
                <w:rFonts w:ascii="Arial" w:hAnsi="Arial" w:cs="Arial"/>
                <w:i/>
                <w:iCs/>
                <w:color w:val="222222"/>
                <w:sz w:val="20"/>
                <w:szCs w:val="20"/>
                <w:shd w:val="clear" w:color="auto" w:fill="FFFFFF"/>
              </w:rPr>
            </w:rPrChange>
          </w:rPr>
          <w:t>Arabian Journal of Geosciences</w:t>
        </w:r>
        <w:r w:rsidRPr="00135D68">
          <w:rPr>
            <w:rFonts w:ascii="Times New Roman" w:hAnsi="Times New Roman" w:cs="Times New Roman"/>
            <w:color w:val="222222"/>
            <w:sz w:val="24"/>
            <w:szCs w:val="24"/>
            <w:shd w:val="clear" w:color="auto" w:fill="FFFFFF"/>
            <w:rPrChange w:id="49" w:author="Microsoft account" w:date="2026-02-02T15:03:00Z">
              <w:rPr>
                <w:rFonts w:ascii="Arial" w:hAnsi="Arial" w:cs="Arial"/>
                <w:color w:val="222222"/>
                <w:sz w:val="20"/>
                <w:szCs w:val="20"/>
                <w:shd w:val="clear" w:color="auto" w:fill="FFFFFF"/>
              </w:rPr>
            </w:rPrChange>
          </w:rPr>
          <w:t>, </w:t>
        </w:r>
        <w:r w:rsidRPr="00135D68">
          <w:rPr>
            <w:rFonts w:ascii="Times New Roman" w:hAnsi="Times New Roman" w:cs="Times New Roman"/>
            <w:i/>
            <w:iCs/>
            <w:color w:val="222222"/>
            <w:sz w:val="24"/>
            <w:szCs w:val="24"/>
            <w:shd w:val="clear" w:color="auto" w:fill="FFFFFF"/>
            <w:rPrChange w:id="50" w:author="Microsoft account" w:date="2026-02-02T15:03:00Z">
              <w:rPr>
                <w:rFonts w:ascii="Arial" w:hAnsi="Arial" w:cs="Arial"/>
                <w:i/>
                <w:iCs/>
                <w:color w:val="222222"/>
                <w:sz w:val="20"/>
                <w:szCs w:val="20"/>
                <w:shd w:val="clear" w:color="auto" w:fill="FFFFFF"/>
              </w:rPr>
            </w:rPrChange>
          </w:rPr>
          <w:t>18</w:t>
        </w:r>
        <w:r w:rsidRPr="00135D68">
          <w:rPr>
            <w:rFonts w:ascii="Times New Roman" w:hAnsi="Times New Roman" w:cs="Times New Roman"/>
            <w:color w:val="222222"/>
            <w:sz w:val="24"/>
            <w:szCs w:val="24"/>
            <w:shd w:val="clear" w:color="auto" w:fill="FFFFFF"/>
            <w:rPrChange w:id="51" w:author="Microsoft account" w:date="2026-02-02T15:03:00Z">
              <w:rPr>
                <w:rFonts w:ascii="Arial" w:hAnsi="Arial" w:cs="Arial"/>
                <w:color w:val="222222"/>
                <w:sz w:val="20"/>
                <w:szCs w:val="20"/>
                <w:shd w:val="clear" w:color="auto" w:fill="FFFFFF"/>
              </w:rPr>
            </w:rPrChange>
          </w:rPr>
          <w:t>(9), 169.</w:t>
        </w:r>
      </w:ins>
    </w:p>
    <w:p w14:paraId="73DB9AE4" w14:textId="77777777" w:rsidR="00525A23" w:rsidRPr="00CE6FA6" w:rsidRDefault="00525A23" w:rsidP="009436F5">
      <w:pPr>
        <w:ind w:left="720" w:hanging="720"/>
        <w:jc w:val="both"/>
        <w:rPr>
          <w:rFonts w:ascii="Times New Roman" w:eastAsia="Times New Roman" w:hAnsi="Times New Roman" w:cs="Times New Roman"/>
          <w:color w:val="000000" w:themeColor="text1"/>
          <w:sz w:val="24"/>
          <w:szCs w:val="24"/>
        </w:rPr>
      </w:pPr>
      <w:bookmarkStart w:id="52" w:name="_GoBack"/>
      <w:bookmarkEnd w:id="52"/>
    </w:p>
    <w:sectPr w:rsidR="00525A23" w:rsidRPr="00CE6FA6" w:rsidSect="003F6708">
      <w:headerReference w:type="even" r:id="rId17"/>
      <w:headerReference w:type="default" r:id="rId18"/>
      <w:footerReference w:type="even" r:id="rId19"/>
      <w:footerReference w:type="default" r:id="rId20"/>
      <w:headerReference w:type="first" r:id="rId21"/>
      <w:footerReference w:type="first" r:id="rId22"/>
      <w:pgSz w:w="12240" w:h="15840"/>
      <w:pgMar w:top="1440" w:right="1080" w:bottom="1440" w:left="1080" w:header="720" w:footer="720" w:gutter="0"/>
      <w:lnNumType w:countBy="1" w:restart="continuous"/>
      <w:pgNumType w:start="1"/>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icrosoft account" w:date="2026-02-02T14:31:00Z" w:initials="Ma">
    <w:p w14:paraId="61419EC5" w14:textId="06F420DF" w:rsidR="0058245C" w:rsidRDefault="0058245C">
      <w:pPr>
        <w:pStyle w:val="CommentText"/>
      </w:pPr>
      <w:r>
        <w:rPr>
          <w:rStyle w:val="CommentReference"/>
        </w:rPr>
        <w:annotationRef/>
      </w:r>
      <w:r>
        <w:rPr>
          <w:rStyle w:val="ng-star-inserted"/>
          <w:rFonts w:ascii="Arial" w:hAnsi="Arial" w:cs="Arial"/>
          <w:color w:val="303030"/>
          <w:sz w:val="21"/>
          <w:szCs w:val="21"/>
          <w:shd w:val="clear" w:color="auto" w:fill="FFFFFF"/>
        </w:rPr>
        <w:t xml:space="preserve">The abstract contains a </w:t>
      </w:r>
      <w:r>
        <w:rPr>
          <w:rFonts w:ascii="Arial" w:hAnsi="Arial" w:cs="Arial"/>
          <w:b/>
          <w:bCs/>
          <w:color w:val="303030"/>
          <w:sz w:val="21"/>
          <w:szCs w:val="21"/>
          <w:shd w:val="clear" w:color="auto" w:fill="FFFFFF"/>
        </w:rPr>
        <w:t>fragmented data range</w:t>
      </w:r>
      <w:r>
        <w:rPr>
          <w:rStyle w:val="ng-star-inserted"/>
          <w:rFonts w:ascii="Arial" w:hAnsi="Arial" w:cs="Arial"/>
          <w:color w:val="303030"/>
          <w:sz w:val="21"/>
          <w:szCs w:val="21"/>
          <w:shd w:val="clear" w:color="auto" w:fill="FFFFFF"/>
        </w:rPr>
        <w:t xml:space="preserve"> for total hardness. Line 10 ends with "total hardness" and line 11 immediately jumps to a range "(8.09- 11.16)" without explicitly stating the units or completing the sentence structure, which may confuse the reader regarding which parameter those numbers belong to</w:t>
      </w:r>
    </w:p>
  </w:comment>
  <w:comment w:id="15" w:author="Microsoft account" w:date="2026-02-02T14:33:00Z" w:initials="Ma">
    <w:p w14:paraId="7B5578EA" w14:textId="6E17ABA3" w:rsidR="0058245C" w:rsidRDefault="0058245C">
      <w:pPr>
        <w:pStyle w:val="CommentText"/>
      </w:pPr>
      <w:r>
        <w:rPr>
          <w:rStyle w:val="CommentReference"/>
        </w:rPr>
        <w:annotationRef/>
      </w:r>
      <w:r>
        <w:rPr>
          <w:rStyle w:val="ng-star-inserted"/>
          <w:rFonts w:ascii="Arial" w:hAnsi="Arial" w:cs="Arial"/>
          <w:color w:val="303030"/>
          <w:sz w:val="21"/>
          <w:szCs w:val="21"/>
          <w:shd w:val="clear" w:color="auto" w:fill="FFFFFF"/>
        </w:rPr>
        <w:t xml:space="preserve">The station </w:t>
      </w:r>
      <w:r>
        <w:rPr>
          <w:rFonts w:ascii="Arial" w:hAnsi="Arial" w:cs="Arial"/>
          <w:b/>
          <w:bCs/>
          <w:color w:val="303030"/>
          <w:sz w:val="21"/>
          <w:szCs w:val="21"/>
          <w:shd w:val="clear" w:color="auto" w:fill="FFFFFF"/>
        </w:rPr>
        <w:t>"</w:t>
      </w:r>
      <w:proofErr w:type="spellStart"/>
      <w:r>
        <w:rPr>
          <w:rFonts w:ascii="Arial" w:hAnsi="Arial" w:cs="Arial"/>
          <w:b/>
          <w:bCs/>
          <w:color w:val="303030"/>
          <w:sz w:val="21"/>
          <w:szCs w:val="21"/>
          <w:shd w:val="clear" w:color="auto" w:fill="FFFFFF"/>
        </w:rPr>
        <w:t>Panachipppara</w:t>
      </w:r>
      <w:proofErr w:type="spellEnd"/>
      <w:r>
        <w:rPr>
          <w:rFonts w:ascii="Arial" w:hAnsi="Arial" w:cs="Arial"/>
          <w:b/>
          <w:bCs/>
          <w:color w:val="303030"/>
          <w:sz w:val="21"/>
          <w:szCs w:val="21"/>
          <w:shd w:val="clear" w:color="auto" w:fill="FFFFFF"/>
        </w:rPr>
        <w:t>" is spelled with three 'p's</w:t>
      </w:r>
      <w:r>
        <w:rPr>
          <w:rStyle w:val="ng-star-inserted"/>
          <w:rFonts w:ascii="Arial" w:hAnsi="Arial" w:cs="Arial"/>
          <w:color w:val="303030"/>
          <w:sz w:val="21"/>
          <w:szCs w:val="21"/>
          <w:shd w:val="clear" w:color="auto" w:fill="FFFFFF"/>
        </w:rPr>
        <w:t xml:space="preserve"> in several </w:t>
      </w:r>
      <w:proofErr w:type="gramStart"/>
      <w:r>
        <w:rPr>
          <w:rStyle w:val="ng-star-inserted"/>
          <w:rFonts w:ascii="Arial" w:hAnsi="Arial" w:cs="Arial"/>
          <w:color w:val="303030"/>
          <w:sz w:val="21"/>
          <w:szCs w:val="21"/>
          <w:shd w:val="clear" w:color="auto" w:fill="FFFFFF"/>
        </w:rPr>
        <w:t>locations,,.</w:t>
      </w:r>
      <w:proofErr w:type="gramEnd"/>
      <w:r>
        <w:rPr>
          <w:rStyle w:val="ng-star-inserted"/>
          <w:rFonts w:ascii="Arial" w:hAnsi="Arial" w:cs="Arial"/>
          <w:color w:val="303030"/>
          <w:sz w:val="21"/>
          <w:szCs w:val="21"/>
          <w:shd w:val="clear" w:color="auto" w:fill="FFFFFF"/>
        </w:rPr>
        <w:t xml:space="preserve"> However, it is also referred to as "</w:t>
      </w:r>
      <w:proofErr w:type="spellStart"/>
      <w:r>
        <w:rPr>
          <w:rStyle w:val="ng-star-inserted"/>
          <w:rFonts w:ascii="Arial" w:hAnsi="Arial" w:cs="Arial"/>
          <w:color w:val="303030"/>
          <w:sz w:val="21"/>
          <w:szCs w:val="21"/>
          <w:shd w:val="clear" w:color="auto" w:fill="FFFFFF"/>
        </w:rPr>
        <w:t>Panachippara</w:t>
      </w:r>
      <w:proofErr w:type="spellEnd"/>
      <w:r>
        <w:rPr>
          <w:rStyle w:val="ng-star-inserted"/>
          <w:rFonts w:ascii="Arial" w:hAnsi="Arial" w:cs="Arial"/>
          <w:color w:val="303030"/>
          <w:sz w:val="21"/>
          <w:szCs w:val="21"/>
          <w:shd w:val="clear" w:color="auto" w:fill="FFFFFF"/>
        </w:rPr>
        <w:t>" in the context of general river studies. This should be standardized throughout the document to ensure consistency</w:t>
      </w:r>
    </w:p>
  </w:comment>
  <w:comment w:id="16" w:author="Microsoft account" w:date="2026-02-02T14:43:00Z" w:initials="Ma">
    <w:p w14:paraId="30A2A808" w14:textId="71FCC7B6" w:rsidR="000A0247" w:rsidRDefault="000A0247">
      <w:pPr>
        <w:pStyle w:val="CommentText"/>
      </w:pPr>
      <w:r>
        <w:rPr>
          <w:rStyle w:val="CommentReference"/>
        </w:rPr>
        <w:annotationRef/>
      </w:r>
      <w:r>
        <w:rPr>
          <w:rStyle w:val="ng-star-inserted"/>
          <w:rFonts w:ascii="Arial" w:hAnsi="Arial" w:cs="Arial"/>
          <w:color w:val="303030"/>
          <w:sz w:val="21"/>
          <w:szCs w:val="21"/>
          <w:shd w:val="clear" w:color="auto" w:fill="FFFFFF"/>
        </w:rPr>
        <w:t xml:space="preserve">In line 68, the text states that all parameters were analyzed using </w:t>
      </w:r>
      <w:r>
        <w:rPr>
          <w:rFonts w:ascii="Arial" w:hAnsi="Arial" w:cs="Arial"/>
          <w:b/>
          <w:bCs/>
          <w:color w:val="303030"/>
          <w:sz w:val="21"/>
          <w:szCs w:val="21"/>
          <w:shd w:val="clear" w:color="auto" w:fill="FFFFFF"/>
        </w:rPr>
        <w:t>APHA (2017)</w:t>
      </w:r>
      <w:r>
        <w:rPr>
          <w:rStyle w:val="ng-star-inserted"/>
          <w:rFonts w:ascii="Arial" w:hAnsi="Arial" w:cs="Arial"/>
          <w:color w:val="303030"/>
          <w:sz w:val="21"/>
          <w:szCs w:val="21"/>
          <w:shd w:val="clear" w:color="auto" w:fill="FFFFFF"/>
        </w:rPr>
        <w:t xml:space="preserve"> standards. However, in line 87, the phosphate analysis specifically cites </w:t>
      </w:r>
      <w:r>
        <w:rPr>
          <w:rFonts w:ascii="Arial" w:hAnsi="Arial" w:cs="Arial"/>
          <w:b/>
          <w:bCs/>
          <w:color w:val="303030"/>
          <w:sz w:val="21"/>
          <w:szCs w:val="21"/>
          <w:shd w:val="clear" w:color="auto" w:fill="FFFFFF"/>
        </w:rPr>
        <w:t>APHA (1998)</w:t>
      </w:r>
      <w:r>
        <w:rPr>
          <w:rStyle w:val="ng-star-inserted"/>
          <w:rFonts w:ascii="Arial" w:hAnsi="Arial" w:cs="Arial"/>
          <w:color w:val="303030"/>
          <w:sz w:val="21"/>
          <w:szCs w:val="21"/>
          <w:shd w:val="clear" w:color="auto" w:fill="FFFFFF"/>
        </w:rPr>
        <w:t>. It is better to use the most recent standard cited in the general section (2017) throughout the document to maintain methodological consistency</w:t>
      </w:r>
    </w:p>
  </w:comment>
  <w:comment w:id="17" w:author="Microsoft account" w:date="2026-02-02T14:41:00Z" w:initials="Ma">
    <w:p w14:paraId="345F4FB1" w14:textId="3A84F434" w:rsidR="000A0247" w:rsidRDefault="000A0247">
      <w:pPr>
        <w:pStyle w:val="CommentText"/>
      </w:pPr>
      <w:r>
        <w:rPr>
          <w:rStyle w:val="CommentReference"/>
        </w:rPr>
        <w:annotationRef/>
      </w:r>
      <w:r>
        <w:t>Figure not to scale.</w:t>
      </w:r>
    </w:p>
  </w:comment>
  <w:comment w:id="18" w:author="Microsoft account" w:date="2026-02-02T14:51:00Z" w:initials="Ma">
    <w:p w14:paraId="671C57BB" w14:textId="1AEB37FA" w:rsidR="00A96732" w:rsidRDefault="00A96732">
      <w:pPr>
        <w:pStyle w:val="CommentText"/>
      </w:pPr>
      <w:r>
        <w:rPr>
          <w:rStyle w:val="CommentReference"/>
        </w:rPr>
        <w:annotationRef/>
      </w:r>
      <w:r>
        <w:t>Total Nitrogen Data not found. Either give data or rectify the procedure.</w:t>
      </w:r>
    </w:p>
  </w:comment>
  <w:comment w:id="20" w:author="Microsoft account" w:date="2026-02-02T14:52:00Z" w:initials="Ma">
    <w:p w14:paraId="7B79E39E" w14:textId="4F745B78" w:rsidR="00A96732" w:rsidRDefault="00A96732">
      <w:pPr>
        <w:pStyle w:val="CommentText"/>
      </w:pPr>
      <w:r>
        <w:rPr>
          <w:rStyle w:val="CommentReference"/>
        </w:rPr>
        <w:annotationRef/>
      </w:r>
      <w:r>
        <w:rPr>
          <w:rStyle w:val="ng-star-inserted"/>
          <w:rFonts w:ascii="Arial" w:hAnsi="Arial" w:cs="Arial"/>
          <w:color w:val="303030"/>
          <w:sz w:val="21"/>
          <w:szCs w:val="21"/>
          <w:shd w:val="clear" w:color="auto" w:fill="FFFFFF"/>
        </w:rPr>
        <w:t xml:space="preserve">Line 67 claims that "All </w:t>
      </w:r>
      <w:proofErr w:type="spellStart"/>
      <w:r>
        <w:rPr>
          <w:rStyle w:val="ng-star-inserted"/>
          <w:rFonts w:ascii="Arial" w:hAnsi="Arial" w:cs="Arial"/>
          <w:color w:val="303030"/>
          <w:sz w:val="21"/>
          <w:szCs w:val="21"/>
          <w:shd w:val="clear" w:color="auto" w:fill="FFFFFF"/>
        </w:rPr>
        <w:t>physico</w:t>
      </w:r>
      <w:proofErr w:type="spellEnd"/>
      <w:r>
        <w:rPr>
          <w:rStyle w:val="ng-star-inserted"/>
          <w:rFonts w:ascii="Arial" w:hAnsi="Arial" w:cs="Arial"/>
          <w:color w:val="303030"/>
          <w:sz w:val="21"/>
          <w:szCs w:val="21"/>
          <w:shd w:val="clear" w:color="auto" w:fill="FFFFFF"/>
        </w:rPr>
        <w:t xml:space="preserve">-chemical and </w:t>
      </w:r>
      <w:r>
        <w:rPr>
          <w:rFonts w:ascii="Arial" w:hAnsi="Arial" w:cs="Arial"/>
          <w:b/>
          <w:bCs/>
          <w:color w:val="303030"/>
          <w:sz w:val="21"/>
          <w:szCs w:val="21"/>
          <w:shd w:val="clear" w:color="auto" w:fill="FFFFFF"/>
        </w:rPr>
        <w:t>biological parameters</w:t>
      </w:r>
      <w:r>
        <w:rPr>
          <w:rStyle w:val="ng-star-inserted"/>
          <w:rFonts w:ascii="Arial" w:hAnsi="Arial" w:cs="Arial"/>
          <w:color w:val="303030"/>
          <w:sz w:val="21"/>
          <w:szCs w:val="21"/>
          <w:shd w:val="clear" w:color="auto" w:fill="FFFFFF"/>
        </w:rPr>
        <w:t xml:space="preserve"> were </w:t>
      </w:r>
      <w:proofErr w:type="spellStart"/>
      <w:r>
        <w:rPr>
          <w:rStyle w:val="ng-star-inserted"/>
          <w:rFonts w:ascii="Arial" w:hAnsi="Arial" w:cs="Arial"/>
          <w:color w:val="303030"/>
          <w:sz w:val="21"/>
          <w:szCs w:val="21"/>
          <w:shd w:val="clear" w:color="auto" w:fill="FFFFFF"/>
        </w:rPr>
        <w:t>analysed</w:t>
      </w:r>
      <w:proofErr w:type="spellEnd"/>
      <w:r>
        <w:rPr>
          <w:rStyle w:val="ng-star-inserted"/>
          <w:rFonts w:ascii="Arial" w:hAnsi="Arial" w:cs="Arial"/>
          <w:color w:val="303030"/>
          <w:sz w:val="21"/>
          <w:szCs w:val="21"/>
          <w:shd w:val="clear" w:color="auto" w:fill="FFFFFF"/>
        </w:rPr>
        <w:t xml:space="preserve">." However, the only parameter listed that relates to biological activity is BOD5, which is a </w:t>
      </w:r>
      <w:r>
        <w:rPr>
          <w:rFonts w:ascii="Arial" w:hAnsi="Arial" w:cs="Arial"/>
          <w:b/>
          <w:bCs/>
          <w:color w:val="303030"/>
          <w:sz w:val="21"/>
          <w:szCs w:val="21"/>
          <w:shd w:val="clear" w:color="auto" w:fill="FFFFFF"/>
        </w:rPr>
        <w:t>biochemical</w:t>
      </w:r>
      <w:r>
        <w:rPr>
          <w:rStyle w:val="ng-star-inserted"/>
          <w:rFonts w:ascii="Arial" w:hAnsi="Arial" w:cs="Arial"/>
          <w:color w:val="303030"/>
          <w:sz w:val="21"/>
          <w:szCs w:val="21"/>
          <w:shd w:val="clear" w:color="auto" w:fill="FFFFFF"/>
        </w:rPr>
        <w:t xml:space="preserve"> indicator of organic load. If no actual biological surveys (like coliform counts or </w:t>
      </w:r>
      <w:proofErr w:type="spellStart"/>
      <w:r>
        <w:rPr>
          <w:rStyle w:val="ng-star-inserted"/>
          <w:rFonts w:ascii="Arial" w:hAnsi="Arial" w:cs="Arial"/>
          <w:color w:val="303030"/>
          <w:sz w:val="21"/>
          <w:szCs w:val="21"/>
          <w:shd w:val="clear" w:color="auto" w:fill="FFFFFF"/>
        </w:rPr>
        <w:t>macroinvertebrate</w:t>
      </w:r>
      <w:proofErr w:type="spellEnd"/>
      <w:r>
        <w:rPr>
          <w:rStyle w:val="ng-star-inserted"/>
          <w:rFonts w:ascii="Arial" w:hAnsi="Arial" w:cs="Arial"/>
          <w:color w:val="303030"/>
          <w:sz w:val="21"/>
          <w:szCs w:val="21"/>
          <w:shd w:val="clear" w:color="auto" w:fill="FFFFFF"/>
        </w:rPr>
        <w:t xml:space="preserve"> studies) were conducted, "biological" should be changed to "biochemical" to be more precise</w:t>
      </w:r>
    </w:p>
  </w:comment>
  <w:comment w:id="19" w:author="Microsoft account" w:date="2026-02-02T14:41:00Z" w:initials="Ma">
    <w:p w14:paraId="68C2264F" w14:textId="77777777" w:rsidR="000A0247" w:rsidRDefault="000A0247">
      <w:pPr>
        <w:pStyle w:val="CommentText"/>
      </w:pPr>
      <w:r>
        <w:rPr>
          <w:rStyle w:val="CommentReference"/>
        </w:rPr>
        <w:annotationRef/>
      </w:r>
      <w:r>
        <w:t xml:space="preserve">Use abbreviations since the longer words are not fitting </w:t>
      </w:r>
    </w:p>
    <w:p w14:paraId="50D90BC4" w14:textId="0E2CD3B3" w:rsidR="000A0247" w:rsidRDefault="000A0247">
      <w:pPr>
        <w:pStyle w:val="CommentText"/>
      </w:pPr>
    </w:p>
  </w:comment>
  <w:comment w:id="22" w:author="Microsoft account" w:date="2026-02-02T14:44:00Z" w:initials="Ma">
    <w:p w14:paraId="7648A384" w14:textId="4AB7AA05" w:rsidR="000A0247" w:rsidRDefault="000A0247">
      <w:pPr>
        <w:pStyle w:val="CommentText"/>
      </w:pPr>
      <w:r>
        <w:rPr>
          <w:rStyle w:val="CommentReference"/>
        </w:rPr>
        <w:annotationRef/>
      </w:r>
      <w:r>
        <w:rPr>
          <w:rStyle w:val="ng-star-inserted"/>
          <w:rFonts w:ascii="Arial" w:hAnsi="Arial" w:cs="Arial"/>
          <w:color w:val="303030"/>
          <w:sz w:val="21"/>
          <w:szCs w:val="21"/>
          <w:shd w:val="clear" w:color="auto" w:fill="FFFFFF"/>
        </w:rPr>
        <w:t xml:space="preserve">The chart attempts to plot pH (values ~5-6) alongside Turbidity and Alkalinity (values ~13-19) on the same Y-axis. This makes the pH variations look stagnant. Refinement by using a </w:t>
      </w:r>
      <w:r>
        <w:rPr>
          <w:rFonts w:ascii="Arial" w:hAnsi="Arial" w:cs="Arial"/>
          <w:b/>
          <w:bCs/>
          <w:color w:val="303030"/>
          <w:sz w:val="21"/>
          <w:szCs w:val="21"/>
          <w:shd w:val="clear" w:color="auto" w:fill="FFFFFF"/>
        </w:rPr>
        <w:t>secondary Y-axis</w:t>
      </w:r>
      <w:r>
        <w:rPr>
          <w:rStyle w:val="ng-star-inserted"/>
          <w:rFonts w:ascii="Arial" w:hAnsi="Arial" w:cs="Arial"/>
          <w:color w:val="303030"/>
          <w:sz w:val="21"/>
          <w:szCs w:val="21"/>
          <w:shd w:val="clear" w:color="auto" w:fill="FFFFFF"/>
        </w:rPr>
        <w:t xml:space="preserve"> or grouping parameters with similar scales would provide better insight</w:t>
      </w:r>
    </w:p>
  </w:comment>
  <w:comment w:id="23" w:author="Microsoft account" w:date="2026-02-02T14:45:00Z" w:initials="Ma">
    <w:p w14:paraId="058DF293" w14:textId="5CA2A4BF" w:rsidR="000A0247" w:rsidRDefault="000A0247">
      <w:pPr>
        <w:pStyle w:val="CommentText"/>
      </w:pPr>
      <w:r>
        <w:rPr>
          <w:rStyle w:val="CommentReference"/>
        </w:rPr>
        <w:annotationRef/>
      </w:r>
      <w:r>
        <w:rPr>
          <w:rStyle w:val="ng-star-inserted"/>
          <w:rFonts w:ascii="Arial" w:hAnsi="Arial" w:cs="Arial"/>
          <w:color w:val="303030"/>
          <w:sz w:val="21"/>
          <w:szCs w:val="21"/>
          <w:shd w:val="clear" w:color="auto" w:fill="FFFFFF"/>
        </w:rPr>
        <w:t xml:space="preserve">The document states that low nitrate levels suggest minimal contamination from fertilizers. To make this better, you could </w:t>
      </w:r>
      <w:r>
        <w:rPr>
          <w:rFonts w:ascii="Arial" w:hAnsi="Arial" w:cs="Arial"/>
          <w:b/>
          <w:bCs/>
          <w:color w:val="303030"/>
          <w:sz w:val="21"/>
          <w:szCs w:val="21"/>
          <w:shd w:val="clear" w:color="auto" w:fill="FFFFFF"/>
        </w:rPr>
        <w:t>explicitly link this to the specific "extensive agricultural activities"</w:t>
      </w:r>
      <w:r>
        <w:rPr>
          <w:rStyle w:val="ng-star-inserted"/>
          <w:rFonts w:ascii="Arial" w:hAnsi="Arial" w:cs="Arial"/>
          <w:color w:val="303030"/>
          <w:sz w:val="21"/>
          <w:szCs w:val="21"/>
          <w:shd w:val="clear" w:color="auto" w:fill="FFFFFF"/>
        </w:rPr>
        <w:t xml:space="preserve"> mentioned in line 26 (rubber and paddy) to provide a more localized interpretation of the data</w:t>
      </w:r>
    </w:p>
  </w:comment>
  <w:comment w:id="24" w:author="Microsoft account" w:date="2026-02-02T14:45:00Z" w:initials="Ma">
    <w:p w14:paraId="08F9F443" w14:textId="19F44832" w:rsidR="000A0247" w:rsidRDefault="000A0247">
      <w:pPr>
        <w:pStyle w:val="CommentText"/>
      </w:pPr>
      <w:r>
        <w:rPr>
          <w:rStyle w:val="CommentReference"/>
        </w:rPr>
        <w:annotationRef/>
      </w:r>
      <w:r>
        <w:rPr>
          <w:rStyle w:val="ng-star-inserted"/>
          <w:rFonts w:ascii="Arial" w:hAnsi="Arial" w:cs="Arial"/>
          <w:color w:val="303030"/>
          <w:sz w:val="21"/>
          <w:szCs w:val="21"/>
          <w:shd w:val="clear" w:color="auto" w:fill="FFFFFF"/>
        </w:rPr>
        <w:t xml:space="preserve">The reference for </w:t>
      </w:r>
      <w:proofErr w:type="spellStart"/>
      <w:r>
        <w:rPr>
          <w:rStyle w:val="ng-star-inserted"/>
          <w:rFonts w:ascii="Arial" w:hAnsi="Arial" w:cs="Arial"/>
          <w:color w:val="303030"/>
          <w:sz w:val="21"/>
          <w:szCs w:val="21"/>
          <w:shd w:val="clear" w:color="auto" w:fill="FFFFFF"/>
        </w:rPr>
        <w:t>Padmalal</w:t>
      </w:r>
      <w:proofErr w:type="spellEnd"/>
      <w:r>
        <w:rPr>
          <w:rStyle w:val="ng-star-inserted"/>
          <w:rFonts w:ascii="Arial" w:hAnsi="Arial" w:cs="Arial"/>
          <w:color w:val="303030"/>
          <w:sz w:val="21"/>
          <w:szCs w:val="21"/>
          <w:shd w:val="clear" w:color="auto" w:fill="FFFFFF"/>
        </w:rPr>
        <w:t xml:space="preserve"> &amp; Maya (2014) in the text is listed in the reference section with a </w:t>
      </w:r>
      <w:r>
        <w:rPr>
          <w:rFonts w:ascii="Arial" w:hAnsi="Arial" w:cs="Arial"/>
          <w:b/>
          <w:bCs/>
          <w:color w:val="303030"/>
          <w:sz w:val="21"/>
          <w:szCs w:val="21"/>
          <w:shd w:val="clear" w:color="auto" w:fill="FFFFFF"/>
        </w:rPr>
        <w:t>DOI fragment</w:t>
      </w:r>
      <w:r>
        <w:rPr>
          <w:rStyle w:val="ng-star-inserted"/>
          <w:rFonts w:ascii="Arial" w:hAnsi="Arial" w:cs="Arial"/>
          <w:color w:val="303030"/>
          <w:sz w:val="21"/>
          <w:szCs w:val="21"/>
          <w:shd w:val="clear" w:color="auto" w:fill="FFFFFF"/>
        </w:rPr>
        <w:t xml:space="preserve"> "10.1007/978-94-017-9144-1" but the title of the book or journal is missing after "Sand Mining",. This should be rectified to include the full publication title.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419EC5" w15:done="0"/>
  <w15:commentEx w15:paraId="7B5578EA" w15:done="0"/>
  <w15:commentEx w15:paraId="30A2A808" w15:done="0"/>
  <w15:commentEx w15:paraId="345F4FB1" w15:done="0"/>
  <w15:commentEx w15:paraId="671C57BB" w15:done="0"/>
  <w15:commentEx w15:paraId="7B79E39E" w15:done="0"/>
  <w15:commentEx w15:paraId="50D90BC4" w15:done="0"/>
  <w15:commentEx w15:paraId="7648A384" w15:done="0"/>
  <w15:commentEx w15:paraId="058DF293" w15:done="0"/>
  <w15:commentEx w15:paraId="08F9F4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A58A1" w14:textId="77777777" w:rsidR="00D22CE3" w:rsidRDefault="00D22CE3" w:rsidP="008B4093">
      <w:pPr>
        <w:spacing w:after="0" w:line="240" w:lineRule="auto"/>
      </w:pPr>
      <w:r>
        <w:separator/>
      </w:r>
    </w:p>
  </w:endnote>
  <w:endnote w:type="continuationSeparator" w:id="0">
    <w:p w14:paraId="0EDE8D55" w14:textId="77777777" w:rsidR="00D22CE3" w:rsidRDefault="00D22CE3" w:rsidP="008B4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E020AEC-D8BD-403C-AAAA-B7D5CA286334}"/>
    <w:embedBold r:id="rId2" w:fontKey="{1FAA52C0-795A-489B-B9A0-908942C9CEB6}"/>
    <w:embedItalic r:id="rId3" w:fontKey="{FEB11D35-661C-465C-A0C4-8B8768918346}"/>
  </w:font>
  <w:font w:name="Calibri">
    <w:panose1 w:val="020F0502020204030204"/>
    <w:charset w:val="00"/>
    <w:family w:val="swiss"/>
    <w:pitch w:val="variable"/>
    <w:sig w:usb0="E4002EFF" w:usb1="C000247B" w:usb2="00000009" w:usb3="00000000" w:csb0="000001FF" w:csb1="00000000"/>
    <w:embedRegular r:id="rId4" w:fontKey="{821191EA-CD58-4890-A1B7-C0388EA84844}"/>
    <w:embedBold r:id="rId5" w:fontKey="{105DA517-B3E8-422E-906F-07F8FDDD8C56}"/>
    <w:embedItalic r:id="rId6" w:fontKey="{3C26DC39-785B-4667-AA5A-22E208C46860}"/>
    <w:embedBoldItalic r:id="rId7" w:fontKey="{A358D171-9A02-43C2-8925-99CE0A217432}"/>
  </w:font>
  <w:font w:name="Tahoma">
    <w:panose1 w:val="020B0604030504040204"/>
    <w:charset w:val="00"/>
    <w:family w:val="swiss"/>
    <w:pitch w:val="variable"/>
    <w:sig w:usb0="E1002EFF" w:usb1="C000605B" w:usb2="00000029" w:usb3="00000000" w:csb0="000101FF" w:csb1="00000000"/>
    <w:embedRegular r:id="rId8" w:fontKey="{025732DA-E572-4D15-AE13-EC339578712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8263D" w14:textId="77777777" w:rsidR="008B4093" w:rsidRDefault="008B40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760F2" w14:textId="77777777" w:rsidR="008B4093" w:rsidRDefault="008B40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6807B" w14:textId="77777777" w:rsidR="008B4093" w:rsidRDefault="008B40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361F33" w14:textId="77777777" w:rsidR="00D22CE3" w:rsidRDefault="00D22CE3" w:rsidP="008B4093">
      <w:pPr>
        <w:spacing w:after="0" w:line="240" w:lineRule="auto"/>
      </w:pPr>
      <w:r>
        <w:separator/>
      </w:r>
    </w:p>
  </w:footnote>
  <w:footnote w:type="continuationSeparator" w:id="0">
    <w:p w14:paraId="7CBE6C81" w14:textId="77777777" w:rsidR="00D22CE3" w:rsidRDefault="00D22CE3" w:rsidP="008B40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A5DC7" w14:textId="030A97B3" w:rsidR="008B4093" w:rsidRDefault="00D22CE3">
    <w:pPr>
      <w:pStyle w:val="Header"/>
    </w:pPr>
    <w:r>
      <w:rPr>
        <w:noProof/>
      </w:rPr>
      <w:pict w14:anchorId="1E537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642688" o:spid="_x0000_s2050" type="#_x0000_t136" style="position:absolute;margin-left:0;margin-top:0;width:631.65pt;height:78.9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E9ECF" w14:textId="7448F1F9" w:rsidR="008B4093" w:rsidRDefault="00D22CE3">
    <w:pPr>
      <w:pStyle w:val="Header"/>
    </w:pPr>
    <w:r>
      <w:rPr>
        <w:noProof/>
      </w:rPr>
      <w:pict w14:anchorId="09A40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642689" o:spid="_x0000_s2051" type="#_x0000_t136" style="position:absolute;margin-left:0;margin-top:0;width:631.65pt;height:78.9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CA19C" w14:textId="61D1FC2B" w:rsidR="008B4093" w:rsidRDefault="00D22CE3">
    <w:pPr>
      <w:pStyle w:val="Header"/>
    </w:pPr>
    <w:r>
      <w:rPr>
        <w:noProof/>
      </w:rPr>
      <w:pict w14:anchorId="04EBB6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642687" o:spid="_x0000_s2049" type="#_x0000_t136" style="position:absolute;margin-left:0;margin-top:0;width:631.65pt;height:78.9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F53C5"/>
    <w:multiLevelType w:val="multilevel"/>
    <w:tmpl w:val="F16C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D30945"/>
    <w:multiLevelType w:val="multilevel"/>
    <w:tmpl w:val="9788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17bfdf45fc69d8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A23"/>
    <w:rsid w:val="000019F0"/>
    <w:rsid w:val="0002464D"/>
    <w:rsid w:val="00026297"/>
    <w:rsid w:val="00041A2D"/>
    <w:rsid w:val="00074D25"/>
    <w:rsid w:val="0008784F"/>
    <w:rsid w:val="000930F1"/>
    <w:rsid w:val="0009462D"/>
    <w:rsid w:val="000A0247"/>
    <w:rsid w:val="000C1DC6"/>
    <w:rsid w:val="000C5C54"/>
    <w:rsid w:val="000D1105"/>
    <w:rsid w:val="000D349A"/>
    <w:rsid w:val="000D43DA"/>
    <w:rsid w:val="000E690A"/>
    <w:rsid w:val="000F0730"/>
    <w:rsid w:val="000F15B8"/>
    <w:rsid w:val="00110AE8"/>
    <w:rsid w:val="00135D68"/>
    <w:rsid w:val="00154209"/>
    <w:rsid w:val="0015531A"/>
    <w:rsid w:val="001760EF"/>
    <w:rsid w:val="001902DD"/>
    <w:rsid w:val="00191CC2"/>
    <w:rsid w:val="001B4945"/>
    <w:rsid w:val="001D536A"/>
    <w:rsid w:val="00201823"/>
    <w:rsid w:val="00206B7A"/>
    <w:rsid w:val="0020701D"/>
    <w:rsid w:val="00230FF6"/>
    <w:rsid w:val="00244CE6"/>
    <w:rsid w:val="00260D3C"/>
    <w:rsid w:val="00273836"/>
    <w:rsid w:val="002807F5"/>
    <w:rsid w:val="00281B59"/>
    <w:rsid w:val="002826D1"/>
    <w:rsid w:val="002845A5"/>
    <w:rsid w:val="002A0A58"/>
    <w:rsid w:val="002A4F1C"/>
    <w:rsid w:val="002D1FBA"/>
    <w:rsid w:val="002D33B1"/>
    <w:rsid w:val="002D5233"/>
    <w:rsid w:val="002E15D0"/>
    <w:rsid w:val="002E7A58"/>
    <w:rsid w:val="002F5130"/>
    <w:rsid w:val="00306296"/>
    <w:rsid w:val="003102D7"/>
    <w:rsid w:val="00327321"/>
    <w:rsid w:val="00327A74"/>
    <w:rsid w:val="00335AA1"/>
    <w:rsid w:val="00350E69"/>
    <w:rsid w:val="00355930"/>
    <w:rsid w:val="00377E1C"/>
    <w:rsid w:val="003802DF"/>
    <w:rsid w:val="00385FF9"/>
    <w:rsid w:val="003C040C"/>
    <w:rsid w:val="003C2D77"/>
    <w:rsid w:val="003D24AE"/>
    <w:rsid w:val="003D324E"/>
    <w:rsid w:val="003F03E7"/>
    <w:rsid w:val="003F2DC1"/>
    <w:rsid w:val="003F6708"/>
    <w:rsid w:val="004106C0"/>
    <w:rsid w:val="00427DE5"/>
    <w:rsid w:val="00433BF4"/>
    <w:rsid w:val="00444EFA"/>
    <w:rsid w:val="00447423"/>
    <w:rsid w:val="00451A1F"/>
    <w:rsid w:val="00477749"/>
    <w:rsid w:val="004818C0"/>
    <w:rsid w:val="004C6656"/>
    <w:rsid w:val="004E20F4"/>
    <w:rsid w:val="004F3BCE"/>
    <w:rsid w:val="004F5AE8"/>
    <w:rsid w:val="005037C6"/>
    <w:rsid w:val="0051565E"/>
    <w:rsid w:val="005224F3"/>
    <w:rsid w:val="00525A23"/>
    <w:rsid w:val="00540E98"/>
    <w:rsid w:val="00550057"/>
    <w:rsid w:val="005614A7"/>
    <w:rsid w:val="00572EBA"/>
    <w:rsid w:val="0058245C"/>
    <w:rsid w:val="005C0876"/>
    <w:rsid w:val="005C12B7"/>
    <w:rsid w:val="005C2751"/>
    <w:rsid w:val="005C3760"/>
    <w:rsid w:val="005D5372"/>
    <w:rsid w:val="005E5490"/>
    <w:rsid w:val="00606624"/>
    <w:rsid w:val="00616432"/>
    <w:rsid w:val="00617B88"/>
    <w:rsid w:val="00624000"/>
    <w:rsid w:val="006654CE"/>
    <w:rsid w:val="00665FFE"/>
    <w:rsid w:val="006717D3"/>
    <w:rsid w:val="00674481"/>
    <w:rsid w:val="00684F14"/>
    <w:rsid w:val="00686742"/>
    <w:rsid w:val="0069683D"/>
    <w:rsid w:val="006A00A4"/>
    <w:rsid w:val="006A61E9"/>
    <w:rsid w:val="006C6054"/>
    <w:rsid w:val="006C73D7"/>
    <w:rsid w:val="006E4484"/>
    <w:rsid w:val="006F312E"/>
    <w:rsid w:val="00702B8B"/>
    <w:rsid w:val="007222ED"/>
    <w:rsid w:val="00732B14"/>
    <w:rsid w:val="007428A9"/>
    <w:rsid w:val="0074313C"/>
    <w:rsid w:val="007503EF"/>
    <w:rsid w:val="00754DE2"/>
    <w:rsid w:val="00776954"/>
    <w:rsid w:val="00792F0C"/>
    <w:rsid w:val="007C615D"/>
    <w:rsid w:val="007D00AD"/>
    <w:rsid w:val="007D441E"/>
    <w:rsid w:val="007E11C0"/>
    <w:rsid w:val="007E2D75"/>
    <w:rsid w:val="008040F2"/>
    <w:rsid w:val="00827650"/>
    <w:rsid w:val="008334EE"/>
    <w:rsid w:val="00835C8B"/>
    <w:rsid w:val="00847F0C"/>
    <w:rsid w:val="008566CA"/>
    <w:rsid w:val="00865183"/>
    <w:rsid w:val="008B4093"/>
    <w:rsid w:val="008C7A2C"/>
    <w:rsid w:val="008D5C53"/>
    <w:rsid w:val="008E2368"/>
    <w:rsid w:val="008F5343"/>
    <w:rsid w:val="00901C5B"/>
    <w:rsid w:val="009313D0"/>
    <w:rsid w:val="00932449"/>
    <w:rsid w:val="00932A4A"/>
    <w:rsid w:val="009402B4"/>
    <w:rsid w:val="009436F5"/>
    <w:rsid w:val="009610D2"/>
    <w:rsid w:val="00962C77"/>
    <w:rsid w:val="009659B0"/>
    <w:rsid w:val="00967ACF"/>
    <w:rsid w:val="009737E6"/>
    <w:rsid w:val="00986B89"/>
    <w:rsid w:val="009A295D"/>
    <w:rsid w:val="009A7870"/>
    <w:rsid w:val="009B07D1"/>
    <w:rsid w:val="009C4641"/>
    <w:rsid w:val="009C7F94"/>
    <w:rsid w:val="009D01B5"/>
    <w:rsid w:val="009D637A"/>
    <w:rsid w:val="009E0BCA"/>
    <w:rsid w:val="009E3C8A"/>
    <w:rsid w:val="009F30AD"/>
    <w:rsid w:val="00A11C14"/>
    <w:rsid w:val="00A137FA"/>
    <w:rsid w:val="00A15217"/>
    <w:rsid w:val="00A21EB6"/>
    <w:rsid w:val="00A35CB1"/>
    <w:rsid w:val="00A44979"/>
    <w:rsid w:val="00A45D0A"/>
    <w:rsid w:val="00A464EA"/>
    <w:rsid w:val="00A50570"/>
    <w:rsid w:val="00A530EC"/>
    <w:rsid w:val="00A666A5"/>
    <w:rsid w:val="00A848FF"/>
    <w:rsid w:val="00A9050A"/>
    <w:rsid w:val="00A96732"/>
    <w:rsid w:val="00AA2AB5"/>
    <w:rsid w:val="00AA364B"/>
    <w:rsid w:val="00AB4E33"/>
    <w:rsid w:val="00AE22D6"/>
    <w:rsid w:val="00AF57AA"/>
    <w:rsid w:val="00B03441"/>
    <w:rsid w:val="00B13371"/>
    <w:rsid w:val="00B21213"/>
    <w:rsid w:val="00B22B12"/>
    <w:rsid w:val="00B53FFF"/>
    <w:rsid w:val="00B54EB6"/>
    <w:rsid w:val="00B668C5"/>
    <w:rsid w:val="00B81D35"/>
    <w:rsid w:val="00BA0715"/>
    <w:rsid w:val="00BA1C91"/>
    <w:rsid w:val="00BB3766"/>
    <w:rsid w:val="00BC42F1"/>
    <w:rsid w:val="00BC66A2"/>
    <w:rsid w:val="00C17A7B"/>
    <w:rsid w:val="00C25686"/>
    <w:rsid w:val="00C2673C"/>
    <w:rsid w:val="00C27799"/>
    <w:rsid w:val="00C31D93"/>
    <w:rsid w:val="00C5785B"/>
    <w:rsid w:val="00C61ADE"/>
    <w:rsid w:val="00C847AB"/>
    <w:rsid w:val="00C94894"/>
    <w:rsid w:val="00CA1E01"/>
    <w:rsid w:val="00CA30BA"/>
    <w:rsid w:val="00CB38DD"/>
    <w:rsid w:val="00CE6FA6"/>
    <w:rsid w:val="00CF0898"/>
    <w:rsid w:val="00CF422F"/>
    <w:rsid w:val="00D00382"/>
    <w:rsid w:val="00D16874"/>
    <w:rsid w:val="00D22CE3"/>
    <w:rsid w:val="00D23B51"/>
    <w:rsid w:val="00D3179F"/>
    <w:rsid w:val="00D64129"/>
    <w:rsid w:val="00D65FE6"/>
    <w:rsid w:val="00D731A9"/>
    <w:rsid w:val="00D8209C"/>
    <w:rsid w:val="00DC09CC"/>
    <w:rsid w:val="00DC5D68"/>
    <w:rsid w:val="00DC6F45"/>
    <w:rsid w:val="00DC76B1"/>
    <w:rsid w:val="00DE5E30"/>
    <w:rsid w:val="00DF09F8"/>
    <w:rsid w:val="00DF103F"/>
    <w:rsid w:val="00E01015"/>
    <w:rsid w:val="00E02004"/>
    <w:rsid w:val="00E033A8"/>
    <w:rsid w:val="00E114E6"/>
    <w:rsid w:val="00E15EEE"/>
    <w:rsid w:val="00E31C79"/>
    <w:rsid w:val="00E351D7"/>
    <w:rsid w:val="00E4428B"/>
    <w:rsid w:val="00E61AE3"/>
    <w:rsid w:val="00E67F1B"/>
    <w:rsid w:val="00E70511"/>
    <w:rsid w:val="00E74C58"/>
    <w:rsid w:val="00E84111"/>
    <w:rsid w:val="00EA35FA"/>
    <w:rsid w:val="00EC594B"/>
    <w:rsid w:val="00ED2E47"/>
    <w:rsid w:val="00F10645"/>
    <w:rsid w:val="00F16772"/>
    <w:rsid w:val="00F209D0"/>
    <w:rsid w:val="00F35D6B"/>
    <w:rsid w:val="00F5798A"/>
    <w:rsid w:val="00F87374"/>
    <w:rsid w:val="00F963C6"/>
    <w:rsid w:val="00FA27FC"/>
    <w:rsid w:val="00FB765E"/>
    <w:rsid w:val="00FD168C"/>
    <w:rsid w:val="00FD5174"/>
    <w:rsid w:val="00FD56C0"/>
    <w:rsid w:val="00FF2EE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1BCEED"/>
  <w15:docId w15:val="{0C17ACC0-4035-4A17-917D-D50F0C747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2"/>
        <w:szCs w:val="22"/>
        <w:lang w:val="e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3"/>
    <w:tblPr>
      <w:tblStyleRowBandSize w:val="1"/>
      <w:tblStyleColBandSize w:val="1"/>
      <w:tblCellMar>
        <w:top w:w="0" w:type="dxa"/>
        <w:left w:w="115" w:type="dxa"/>
        <w:bottom w:w="0" w:type="dxa"/>
        <w:right w:w="115" w:type="dxa"/>
      </w:tblCellMar>
    </w:tblPr>
  </w:style>
  <w:style w:type="paragraph" w:customStyle="1" w:styleId="Default">
    <w:name w:val="Default"/>
    <w:rsid w:val="00EC666D"/>
    <w:pPr>
      <w:autoSpaceDE w:val="0"/>
      <w:autoSpaceDN w:val="0"/>
      <w:adjustRightInd w:val="0"/>
      <w:spacing w:after="0" w:line="240" w:lineRule="auto"/>
    </w:pPr>
    <w:rPr>
      <w:rFonts w:ascii="Times New Roman" w:hAnsi="Times New Roman" w:cs="Times New Roman"/>
      <w:color w:val="000000"/>
      <w:sz w:val="24"/>
      <w:szCs w:val="24"/>
      <w:lang w:val="en-US" w:bidi="hi-IN"/>
    </w:rPr>
  </w:style>
  <w:style w:type="paragraph" w:styleId="Header">
    <w:name w:val="header"/>
    <w:basedOn w:val="Normal"/>
    <w:link w:val="HeaderChar"/>
    <w:uiPriority w:val="99"/>
    <w:unhideWhenUsed/>
    <w:rsid w:val="00DB7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8D6"/>
  </w:style>
  <w:style w:type="paragraph" w:styleId="Footer">
    <w:name w:val="footer"/>
    <w:basedOn w:val="Normal"/>
    <w:link w:val="FooterChar"/>
    <w:uiPriority w:val="99"/>
    <w:unhideWhenUsed/>
    <w:rsid w:val="00DB7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8D6"/>
  </w:style>
  <w:style w:type="paragraph" w:styleId="BalloonText">
    <w:name w:val="Balloon Text"/>
    <w:basedOn w:val="Normal"/>
    <w:link w:val="BalloonTextChar"/>
    <w:uiPriority w:val="99"/>
    <w:semiHidden/>
    <w:unhideWhenUsed/>
    <w:rsid w:val="00583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2B3"/>
    <w:rPr>
      <w:rFonts w:ascii="Tahoma" w:hAnsi="Tahoma" w:cs="Tahoma"/>
      <w:sz w:val="16"/>
      <w:szCs w:val="16"/>
    </w:r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D731A9"/>
    <w:rPr>
      <w:color w:val="0000FF" w:themeColor="hyperlink"/>
      <w:u w:val="single"/>
    </w:rPr>
  </w:style>
  <w:style w:type="character" w:customStyle="1" w:styleId="UnresolvedMention">
    <w:name w:val="Unresolved Mention"/>
    <w:basedOn w:val="DefaultParagraphFont"/>
    <w:uiPriority w:val="99"/>
    <w:semiHidden/>
    <w:unhideWhenUsed/>
    <w:rsid w:val="00D731A9"/>
    <w:rPr>
      <w:color w:val="605E5C"/>
      <w:shd w:val="clear" w:color="auto" w:fill="E1DFDD"/>
    </w:rPr>
  </w:style>
  <w:style w:type="paragraph" w:styleId="ListParagraph">
    <w:name w:val="List Paragraph"/>
    <w:basedOn w:val="Normal"/>
    <w:uiPriority w:val="34"/>
    <w:qFormat/>
    <w:rsid w:val="009A7870"/>
    <w:pPr>
      <w:ind w:left="720"/>
      <w:contextualSpacing/>
    </w:pPr>
  </w:style>
  <w:style w:type="paragraph" w:styleId="NormalWeb">
    <w:name w:val="Normal (Web)"/>
    <w:basedOn w:val="Normal"/>
    <w:uiPriority w:val="99"/>
    <w:semiHidden/>
    <w:unhideWhenUsed/>
    <w:rsid w:val="002D1FBA"/>
    <w:rPr>
      <w:rFonts w:ascii="Times New Roman" w:hAnsi="Times New Roman" w:cs="Times New Roman"/>
      <w:sz w:val="24"/>
      <w:szCs w:val="24"/>
    </w:rPr>
  </w:style>
  <w:style w:type="character" w:styleId="LineNumber">
    <w:name w:val="line number"/>
    <w:basedOn w:val="DefaultParagraphFont"/>
    <w:uiPriority w:val="99"/>
    <w:semiHidden/>
    <w:unhideWhenUsed/>
    <w:rsid w:val="003F6708"/>
  </w:style>
  <w:style w:type="character" w:styleId="CommentReference">
    <w:name w:val="annotation reference"/>
    <w:basedOn w:val="DefaultParagraphFont"/>
    <w:uiPriority w:val="99"/>
    <w:semiHidden/>
    <w:unhideWhenUsed/>
    <w:rsid w:val="0058245C"/>
    <w:rPr>
      <w:sz w:val="16"/>
      <w:szCs w:val="16"/>
    </w:rPr>
  </w:style>
  <w:style w:type="paragraph" w:styleId="CommentText">
    <w:name w:val="annotation text"/>
    <w:basedOn w:val="Normal"/>
    <w:link w:val="CommentTextChar"/>
    <w:uiPriority w:val="99"/>
    <w:semiHidden/>
    <w:unhideWhenUsed/>
    <w:rsid w:val="0058245C"/>
    <w:pPr>
      <w:spacing w:line="240" w:lineRule="auto"/>
    </w:pPr>
    <w:rPr>
      <w:sz w:val="20"/>
      <w:szCs w:val="20"/>
    </w:rPr>
  </w:style>
  <w:style w:type="character" w:customStyle="1" w:styleId="CommentTextChar">
    <w:name w:val="Comment Text Char"/>
    <w:basedOn w:val="DefaultParagraphFont"/>
    <w:link w:val="CommentText"/>
    <w:uiPriority w:val="99"/>
    <w:semiHidden/>
    <w:rsid w:val="0058245C"/>
    <w:rPr>
      <w:sz w:val="20"/>
      <w:szCs w:val="20"/>
    </w:rPr>
  </w:style>
  <w:style w:type="paragraph" w:styleId="CommentSubject">
    <w:name w:val="annotation subject"/>
    <w:basedOn w:val="CommentText"/>
    <w:next w:val="CommentText"/>
    <w:link w:val="CommentSubjectChar"/>
    <w:uiPriority w:val="99"/>
    <w:semiHidden/>
    <w:unhideWhenUsed/>
    <w:rsid w:val="0058245C"/>
    <w:rPr>
      <w:b/>
      <w:bCs/>
    </w:rPr>
  </w:style>
  <w:style w:type="character" w:customStyle="1" w:styleId="CommentSubjectChar">
    <w:name w:val="Comment Subject Char"/>
    <w:basedOn w:val="CommentTextChar"/>
    <w:link w:val="CommentSubject"/>
    <w:uiPriority w:val="99"/>
    <w:semiHidden/>
    <w:rsid w:val="0058245C"/>
    <w:rPr>
      <w:b/>
      <w:bCs/>
      <w:sz w:val="20"/>
      <w:szCs w:val="20"/>
    </w:rPr>
  </w:style>
  <w:style w:type="character" w:customStyle="1" w:styleId="ng-star-inserted">
    <w:name w:val="ng-star-inserted"/>
    <w:basedOn w:val="DefaultParagraphFont"/>
    <w:rsid w:val="00582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3390/hydrology1105007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doi.org/10.9734/ijecc/2024/v14i104469"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590/s2179-975x8923"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Test%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Test%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84953037258015E-2"/>
          <c:y val="5.0925925925925923E-2"/>
          <c:w val="0.91212552175471462"/>
          <c:h val="0.55447761738116064"/>
        </c:manualLayout>
      </c:layout>
      <c:barChart>
        <c:barDir val="col"/>
        <c:grouping val="clustered"/>
        <c:varyColors val="0"/>
        <c:ser>
          <c:idx val="0"/>
          <c:order val="0"/>
          <c:tx>
            <c:strRef>
              <c:f>Sheet2!$B$3</c:f>
              <c:strCache>
                <c:ptCount val="1"/>
                <c:pt idx="0">
                  <c:v>pH</c:v>
                </c:pt>
              </c:strCache>
            </c:strRef>
          </c:tx>
          <c:spPr>
            <a:solidFill>
              <a:schemeClr val="accent1"/>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Sheet2!$B$4:$B$10</c:f>
              <c:numCache>
                <c:formatCode>General</c:formatCode>
                <c:ptCount val="7"/>
                <c:pt idx="0">
                  <c:v>6.83</c:v>
                </c:pt>
                <c:pt idx="1">
                  <c:v>6.26</c:v>
                </c:pt>
                <c:pt idx="2">
                  <c:v>5.98</c:v>
                </c:pt>
                <c:pt idx="3">
                  <c:v>5.36</c:v>
                </c:pt>
                <c:pt idx="4">
                  <c:v>6.18</c:v>
                </c:pt>
                <c:pt idx="5">
                  <c:v>6.66</c:v>
                </c:pt>
                <c:pt idx="6">
                  <c:v>6.21</c:v>
                </c:pt>
              </c:numCache>
            </c:numRef>
          </c:val>
          <c:extLst xmlns:c16r2="http://schemas.microsoft.com/office/drawing/2015/06/chart">
            <c:ext xmlns:c16="http://schemas.microsoft.com/office/drawing/2014/chart" uri="{C3380CC4-5D6E-409C-BE32-E72D297353CC}">
              <c16:uniqueId val="{00000000-6505-4FE7-912F-FAC20399B00E}"/>
            </c:ext>
          </c:extLst>
        </c:ser>
        <c:ser>
          <c:idx val="1"/>
          <c:order val="1"/>
          <c:tx>
            <c:strRef>
              <c:f>Sheet2!$C$3</c:f>
              <c:strCache>
                <c:ptCount val="1"/>
                <c:pt idx="0">
                  <c:v>Turbidity</c:v>
                </c:pt>
              </c:strCache>
            </c:strRef>
          </c:tx>
          <c:spPr>
            <a:solidFill>
              <a:schemeClr val="accent2"/>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Sheet2!$C$4:$C$10</c:f>
              <c:numCache>
                <c:formatCode>General</c:formatCode>
                <c:ptCount val="7"/>
                <c:pt idx="0">
                  <c:v>13.59</c:v>
                </c:pt>
                <c:pt idx="1">
                  <c:v>18.829999999999998</c:v>
                </c:pt>
                <c:pt idx="2">
                  <c:v>19.760000000000002</c:v>
                </c:pt>
                <c:pt idx="3">
                  <c:v>11.46</c:v>
                </c:pt>
                <c:pt idx="4">
                  <c:v>15.86</c:v>
                </c:pt>
                <c:pt idx="5">
                  <c:v>13.98</c:v>
                </c:pt>
                <c:pt idx="6">
                  <c:v>14.33</c:v>
                </c:pt>
              </c:numCache>
            </c:numRef>
          </c:val>
          <c:extLst xmlns:c16r2="http://schemas.microsoft.com/office/drawing/2015/06/chart">
            <c:ext xmlns:c16="http://schemas.microsoft.com/office/drawing/2014/chart" uri="{C3380CC4-5D6E-409C-BE32-E72D297353CC}">
              <c16:uniqueId val="{00000001-6505-4FE7-912F-FAC20399B00E}"/>
            </c:ext>
          </c:extLst>
        </c:ser>
        <c:ser>
          <c:idx val="2"/>
          <c:order val="2"/>
          <c:tx>
            <c:strRef>
              <c:f>Sheet2!$D$3</c:f>
              <c:strCache>
                <c:ptCount val="1"/>
                <c:pt idx="0">
                  <c:v>Alkalinity</c:v>
                </c:pt>
              </c:strCache>
            </c:strRef>
          </c:tx>
          <c:spPr>
            <a:solidFill>
              <a:schemeClr val="accent3"/>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Sheet2!$D$4:$D$10</c:f>
              <c:numCache>
                <c:formatCode>General</c:formatCode>
                <c:ptCount val="7"/>
                <c:pt idx="0">
                  <c:v>16.3</c:v>
                </c:pt>
                <c:pt idx="1">
                  <c:v>16.440000000000001</c:v>
                </c:pt>
                <c:pt idx="2">
                  <c:v>14.31</c:v>
                </c:pt>
                <c:pt idx="3">
                  <c:v>17.899999999999999</c:v>
                </c:pt>
                <c:pt idx="4">
                  <c:v>13.25</c:v>
                </c:pt>
                <c:pt idx="5">
                  <c:v>18.36</c:v>
                </c:pt>
                <c:pt idx="6">
                  <c:v>16.61</c:v>
                </c:pt>
              </c:numCache>
            </c:numRef>
          </c:val>
          <c:extLst xmlns:c16r2="http://schemas.microsoft.com/office/drawing/2015/06/chart">
            <c:ext xmlns:c16="http://schemas.microsoft.com/office/drawing/2014/chart" uri="{C3380CC4-5D6E-409C-BE32-E72D297353CC}">
              <c16:uniqueId val="{00000002-6505-4FE7-912F-FAC20399B00E}"/>
            </c:ext>
          </c:extLst>
        </c:ser>
        <c:ser>
          <c:idx val="3"/>
          <c:order val="3"/>
          <c:tx>
            <c:strRef>
              <c:f>Sheet2!$E$3</c:f>
              <c:strCache>
                <c:ptCount val="1"/>
                <c:pt idx="0">
                  <c:v>Total Hardness</c:v>
                </c:pt>
              </c:strCache>
            </c:strRef>
          </c:tx>
          <c:spPr>
            <a:solidFill>
              <a:schemeClr val="accent4"/>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Sheet2!$E$4:$E$10</c:f>
              <c:numCache>
                <c:formatCode>General</c:formatCode>
                <c:ptCount val="7"/>
                <c:pt idx="0">
                  <c:v>8.09</c:v>
                </c:pt>
                <c:pt idx="1">
                  <c:v>10.55</c:v>
                </c:pt>
                <c:pt idx="2">
                  <c:v>10.16</c:v>
                </c:pt>
                <c:pt idx="3">
                  <c:v>8.7799999999999994</c:v>
                </c:pt>
                <c:pt idx="4">
                  <c:v>11.56</c:v>
                </c:pt>
                <c:pt idx="5">
                  <c:v>9.5299999999999994</c:v>
                </c:pt>
                <c:pt idx="6">
                  <c:v>10.7</c:v>
                </c:pt>
              </c:numCache>
            </c:numRef>
          </c:val>
          <c:extLst xmlns:c16r2="http://schemas.microsoft.com/office/drawing/2015/06/chart">
            <c:ext xmlns:c16="http://schemas.microsoft.com/office/drawing/2014/chart" uri="{C3380CC4-5D6E-409C-BE32-E72D297353CC}">
              <c16:uniqueId val="{00000003-6505-4FE7-912F-FAC20399B00E}"/>
            </c:ext>
          </c:extLst>
        </c:ser>
        <c:ser>
          <c:idx val="4"/>
          <c:order val="4"/>
          <c:tx>
            <c:strRef>
              <c:f>Sheet2!$F$3</c:f>
              <c:strCache>
                <c:ptCount val="1"/>
                <c:pt idx="0">
                  <c:v>Ca Hardness</c:v>
                </c:pt>
              </c:strCache>
            </c:strRef>
          </c:tx>
          <c:spPr>
            <a:solidFill>
              <a:schemeClr val="accent5"/>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Sheet2!$F$4:$F$10</c:f>
              <c:numCache>
                <c:formatCode>General</c:formatCode>
                <c:ptCount val="7"/>
                <c:pt idx="0">
                  <c:v>3.34</c:v>
                </c:pt>
                <c:pt idx="1">
                  <c:v>5.59</c:v>
                </c:pt>
                <c:pt idx="2">
                  <c:v>5.28</c:v>
                </c:pt>
                <c:pt idx="3">
                  <c:v>4.16</c:v>
                </c:pt>
                <c:pt idx="4">
                  <c:v>5.29</c:v>
                </c:pt>
                <c:pt idx="5">
                  <c:v>5.53</c:v>
                </c:pt>
                <c:pt idx="6">
                  <c:v>5.48</c:v>
                </c:pt>
              </c:numCache>
            </c:numRef>
          </c:val>
          <c:extLst xmlns:c16r2="http://schemas.microsoft.com/office/drawing/2015/06/chart">
            <c:ext xmlns:c16="http://schemas.microsoft.com/office/drawing/2014/chart" uri="{C3380CC4-5D6E-409C-BE32-E72D297353CC}">
              <c16:uniqueId val="{00000004-6505-4FE7-912F-FAC20399B00E}"/>
            </c:ext>
          </c:extLst>
        </c:ser>
        <c:ser>
          <c:idx val="5"/>
          <c:order val="5"/>
          <c:tx>
            <c:strRef>
              <c:f>Sheet2!$G$3</c:f>
              <c:strCache>
                <c:ptCount val="1"/>
                <c:pt idx="0">
                  <c:v>Mg hardness</c:v>
                </c:pt>
              </c:strCache>
            </c:strRef>
          </c:tx>
          <c:spPr>
            <a:solidFill>
              <a:schemeClr val="accent6"/>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Sheet2!$G$4:$G$10</c:f>
              <c:numCache>
                <c:formatCode>General</c:formatCode>
                <c:ptCount val="7"/>
                <c:pt idx="0">
                  <c:v>4.75</c:v>
                </c:pt>
                <c:pt idx="1">
                  <c:v>4.96</c:v>
                </c:pt>
                <c:pt idx="2">
                  <c:v>4.8899999999999997</c:v>
                </c:pt>
                <c:pt idx="3">
                  <c:v>4.6100000000000003</c:v>
                </c:pt>
                <c:pt idx="4">
                  <c:v>6.28</c:v>
                </c:pt>
                <c:pt idx="5">
                  <c:v>4</c:v>
                </c:pt>
                <c:pt idx="6">
                  <c:v>5.23</c:v>
                </c:pt>
              </c:numCache>
            </c:numRef>
          </c:val>
          <c:extLst xmlns:c16r2="http://schemas.microsoft.com/office/drawing/2015/06/chart">
            <c:ext xmlns:c16="http://schemas.microsoft.com/office/drawing/2014/chart" uri="{C3380CC4-5D6E-409C-BE32-E72D297353CC}">
              <c16:uniqueId val="{00000005-6505-4FE7-912F-FAC20399B00E}"/>
            </c:ext>
          </c:extLst>
        </c:ser>
        <c:ser>
          <c:idx val="6"/>
          <c:order val="6"/>
          <c:tx>
            <c:strRef>
              <c:f>Sheet2!$H$3</c:f>
              <c:strCache>
                <c:ptCount val="1"/>
                <c:pt idx="0">
                  <c:v>DO</c:v>
                </c:pt>
              </c:strCache>
            </c:strRef>
          </c:tx>
          <c:spPr>
            <a:solidFill>
              <a:schemeClr val="accent1">
                <a:lumMod val="60000"/>
              </a:schemeClr>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Sheet2!$H$4:$H$10</c:f>
              <c:numCache>
                <c:formatCode>General</c:formatCode>
                <c:ptCount val="7"/>
                <c:pt idx="0">
                  <c:v>6.13</c:v>
                </c:pt>
                <c:pt idx="1">
                  <c:v>6.13</c:v>
                </c:pt>
                <c:pt idx="2">
                  <c:v>6.03</c:v>
                </c:pt>
                <c:pt idx="3">
                  <c:v>6.43</c:v>
                </c:pt>
                <c:pt idx="4">
                  <c:v>6.43</c:v>
                </c:pt>
                <c:pt idx="5">
                  <c:v>6.69</c:v>
                </c:pt>
                <c:pt idx="6">
                  <c:v>5.76</c:v>
                </c:pt>
              </c:numCache>
            </c:numRef>
          </c:val>
          <c:extLst xmlns:c16r2="http://schemas.microsoft.com/office/drawing/2015/06/chart">
            <c:ext xmlns:c16="http://schemas.microsoft.com/office/drawing/2014/chart" uri="{C3380CC4-5D6E-409C-BE32-E72D297353CC}">
              <c16:uniqueId val="{00000006-6505-4FE7-912F-FAC20399B00E}"/>
            </c:ext>
          </c:extLst>
        </c:ser>
        <c:dLbls>
          <c:showLegendKey val="0"/>
          <c:showVal val="0"/>
          <c:showCatName val="0"/>
          <c:showSerName val="0"/>
          <c:showPercent val="0"/>
          <c:showBubbleSize val="0"/>
        </c:dLbls>
        <c:gapWidth val="219"/>
        <c:overlap val="-27"/>
        <c:axId val="71247624"/>
        <c:axId val="71248408"/>
      </c:barChart>
      <c:catAx>
        <c:axId val="7124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48408"/>
        <c:crosses val="autoZero"/>
        <c:auto val="1"/>
        <c:lblAlgn val="ctr"/>
        <c:lblOffset val="100"/>
        <c:noMultiLvlLbl val="0"/>
      </c:catAx>
      <c:valAx>
        <c:axId val="71248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47624"/>
        <c:crosses val="autoZero"/>
        <c:crossBetween val="between"/>
      </c:valAx>
      <c:spPr>
        <a:noFill/>
        <a:ln>
          <a:noFill/>
        </a:ln>
        <a:effectLst/>
      </c:spPr>
    </c:plotArea>
    <c:legend>
      <c:legendPos val="b"/>
      <c:layout>
        <c:manualLayout>
          <c:xMode val="edge"/>
          <c:yMode val="edge"/>
          <c:x val="5.2780186617641958E-2"/>
          <c:y val="0.88020778652668419"/>
          <c:w val="0.91646605848277773"/>
          <c:h val="9.20144356955380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Sheet2!$B$15</c:f>
              <c:strCache>
                <c:ptCount val="1"/>
                <c:pt idx="0">
                  <c:v>BOD</c:v>
                </c:pt>
              </c:strCache>
            </c:strRef>
          </c:tx>
          <c:spPr>
            <a:solidFill>
              <a:schemeClr val="accent1"/>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Sheet2!$B$16:$B$22</c:f>
              <c:numCache>
                <c:formatCode>General</c:formatCode>
                <c:ptCount val="7"/>
                <c:pt idx="0">
                  <c:v>1</c:v>
                </c:pt>
                <c:pt idx="1">
                  <c:v>0.98</c:v>
                </c:pt>
                <c:pt idx="2">
                  <c:v>0.98</c:v>
                </c:pt>
                <c:pt idx="3">
                  <c:v>1.18</c:v>
                </c:pt>
                <c:pt idx="4">
                  <c:v>1.08</c:v>
                </c:pt>
                <c:pt idx="5">
                  <c:v>1.03</c:v>
                </c:pt>
                <c:pt idx="6">
                  <c:v>0.94</c:v>
                </c:pt>
              </c:numCache>
            </c:numRef>
          </c:val>
          <c:extLst xmlns:c16r2="http://schemas.microsoft.com/office/drawing/2015/06/chart">
            <c:ext xmlns:c16="http://schemas.microsoft.com/office/drawing/2014/chart" uri="{C3380CC4-5D6E-409C-BE32-E72D297353CC}">
              <c16:uniqueId val="{00000000-59CA-4BEB-A221-F13DA76181EC}"/>
            </c:ext>
          </c:extLst>
        </c:ser>
        <c:ser>
          <c:idx val="1"/>
          <c:order val="1"/>
          <c:tx>
            <c:strRef>
              <c:f>Sheet2!$C$15</c:f>
              <c:strCache>
                <c:ptCount val="1"/>
                <c:pt idx="0">
                  <c:v>Chloride</c:v>
                </c:pt>
              </c:strCache>
            </c:strRef>
          </c:tx>
          <c:spPr>
            <a:solidFill>
              <a:schemeClr val="accent2"/>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Sheet2!$C$16:$C$22</c:f>
              <c:numCache>
                <c:formatCode>General</c:formatCode>
                <c:ptCount val="7"/>
                <c:pt idx="0">
                  <c:v>7.9</c:v>
                </c:pt>
                <c:pt idx="1">
                  <c:v>8.68</c:v>
                </c:pt>
                <c:pt idx="2">
                  <c:v>6.58</c:v>
                </c:pt>
                <c:pt idx="3">
                  <c:v>9.41</c:v>
                </c:pt>
                <c:pt idx="4">
                  <c:v>6.87</c:v>
                </c:pt>
                <c:pt idx="5">
                  <c:v>8.24</c:v>
                </c:pt>
                <c:pt idx="6">
                  <c:v>8.5</c:v>
                </c:pt>
              </c:numCache>
            </c:numRef>
          </c:val>
          <c:extLst xmlns:c16r2="http://schemas.microsoft.com/office/drawing/2015/06/chart">
            <c:ext xmlns:c16="http://schemas.microsoft.com/office/drawing/2014/chart" uri="{C3380CC4-5D6E-409C-BE32-E72D297353CC}">
              <c16:uniqueId val="{00000001-59CA-4BEB-A221-F13DA76181EC}"/>
            </c:ext>
          </c:extLst>
        </c:ser>
        <c:ser>
          <c:idx val="2"/>
          <c:order val="2"/>
          <c:tx>
            <c:strRef>
              <c:f>Sheet2!$D$15</c:f>
              <c:strCache>
                <c:ptCount val="1"/>
                <c:pt idx="0">
                  <c:v>Sulphate</c:v>
                </c:pt>
              </c:strCache>
            </c:strRef>
          </c:tx>
          <c:spPr>
            <a:solidFill>
              <a:schemeClr val="accent3"/>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Sheet2!$D$16:$D$22</c:f>
              <c:numCache>
                <c:formatCode>General</c:formatCode>
                <c:ptCount val="7"/>
                <c:pt idx="0">
                  <c:v>3.2</c:v>
                </c:pt>
                <c:pt idx="1">
                  <c:v>2.6</c:v>
                </c:pt>
                <c:pt idx="2">
                  <c:v>3.78</c:v>
                </c:pt>
                <c:pt idx="3">
                  <c:v>2.78</c:v>
                </c:pt>
                <c:pt idx="4">
                  <c:v>3.5</c:v>
                </c:pt>
                <c:pt idx="5">
                  <c:v>3.06</c:v>
                </c:pt>
                <c:pt idx="6">
                  <c:v>3.9</c:v>
                </c:pt>
              </c:numCache>
            </c:numRef>
          </c:val>
          <c:extLst xmlns:c16r2="http://schemas.microsoft.com/office/drawing/2015/06/chart">
            <c:ext xmlns:c16="http://schemas.microsoft.com/office/drawing/2014/chart" uri="{C3380CC4-5D6E-409C-BE32-E72D297353CC}">
              <c16:uniqueId val="{00000002-59CA-4BEB-A221-F13DA76181EC}"/>
            </c:ext>
          </c:extLst>
        </c:ser>
        <c:ser>
          <c:idx val="3"/>
          <c:order val="3"/>
          <c:tx>
            <c:strRef>
              <c:f>Sheet2!$E$15</c:f>
              <c:strCache>
                <c:ptCount val="1"/>
                <c:pt idx="0">
                  <c:v>Nitrate</c:v>
                </c:pt>
              </c:strCache>
            </c:strRef>
          </c:tx>
          <c:spPr>
            <a:solidFill>
              <a:schemeClr val="accent4"/>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Sheet2!$E$16:$E$22</c:f>
              <c:numCache>
                <c:formatCode>General</c:formatCode>
                <c:ptCount val="7"/>
                <c:pt idx="0">
                  <c:v>0.79</c:v>
                </c:pt>
                <c:pt idx="1">
                  <c:v>0.7</c:v>
                </c:pt>
                <c:pt idx="2">
                  <c:v>0.86</c:v>
                </c:pt>
                <c:pt idx="3">
                  <c:v>0.84</c:v>
                </c:pt>
                <c:pt idx="4">
                  <c:v>0.74</c:v>
                </c:pt>
                <c:pt idx="5">
                  <c:v>0.73</c:v>
                </c:pt>
                <c:pt idx="6">
                  <c:v>0.94</c:v>
                </c:pt>
              </c:numCache>
            </c:numRef>
          </c:val>
          <c:extLst xmlns:c16r2="http://schemas.microsoft.com/office/drawing/2015/06/chart">
            <c:ext xmlns:c16="http://schemas.microsoft.com/office/drawing/2014/chart" uri="{C3380CC4-5D6E-409C-BE32-E72D297353CC}">
              <c16:uniqueId val="{00000003-59CA-4BEB-A221-F13DA76181EC}"/>
            </c:ext>
          </c:extLst>
        </c:ser>
        <c:ser>
          <c:idx val="4"/>
          <c:order val="4"/>
          <c:tx>
            <c:strRef>
              <c:f>Sheet2!$F$15</c:f>
              <c:strCache>
                <c:ptCount val="1"/>
                <c:pt idx="0">
                  <c:v>Phosphate</c:v>
                </c:pt>
              </c:strCache>
            </c:strRef>
          </c:tx>
          <c:spPr>
            <a:solidFill>
              <a:schemeClr val="accent5"/>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Sheet2!$F$16:$F$22</c:f>
              <c:numCache>
                <c:formatCode>General</c:formatCode>
                <c:ptCount val="7"/>
                <c:pt idx="0">
                  <c:v>0.1</c:v>
                </c:pt>
                <c:pt idx="1">
                  <c:v>0.03</c:v>
                </c:pt>
                <c:pt idx="2">
                  <c:v>0.02</c:v>
                </c:pt>
                <c:pt idx="3">
                  <c:v>0.53</c:v>
                </c:pt>
                <c:pt idx="4">
                  <c:v>0.33</c:v>
                </c:pt>
                <c:pt idx="5">
                  <c:v>0.01</c:v>
                </c:pt>
                <c:pt idx="6">
                  <c:v>0.15</c:v>
                </c:pt>
              </c:numCache>
            </c:numRef>
          </c:val>
          <c:extLst xmlns:c16r2="http://schemas.microsoft.com/office/drawing/2015/06/chart">
            <c:ext xmlns:c16="http://schemas.microsoft.com/office/drawing/2014/chart" uri="{C3380CC4-5D6E-409C-BE32-E72D297353CC}">
              <c16:uniqueId val="{00000004-59CA-4BEB-A221-F13DA76181EC}"/>
            </c:ext>
          </c:extLst>
        </c:ser>
        <c:dLbls>
          <c:showLegendKey val="0"/>
          <c:showVal val="0"/>
          <c:showCatName val="0"/>
          <c:showSerName val="0"/>
          <c:showPercent val="0"/>
          <c:showBubbleSize val="0"/>
        </c:dLbls>
        <c:gapWidth val="219"/>
        <c:overlap val="-27"/>
        <c:axId val="71248016"/>
        <c:axId val="71248800"/>
      </c:barChart>
      <c:catAx>
        <c:axId val="7124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48800"/>
        <c:crosses val="autoZero"/>
        <c:auto val="1"/>
        <c:lblAlgn val="ctr"/>
        <c:lblOffset val="100"/>
        <c:noMultiLvlLbl val="0"/>
      </c:catAx>
      <c:valAx>
        <c:axId val="7124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4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qwsnJRdLnQc0HehwVoAaaUoVQQ==">CgMxLjAyDmgudHNyZXVkazE5Mm94Mg5oLjVoMmpjMm80ajE3MTIOaC5jNW1pMGVkc3psZGIyDmgub2M5amlkcWszYXdzMg5oLnczN3JlbnFjeGRhcDgAciExamJjYTlyWVdaNmlZdV93TnNUZU1rNU56LWVUWEFRT3I=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3866</Words>
  <Characters>22040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Fenn</dc:creator>
  <cp:lastModifiedBy>Microsoft account</cp:lastModifiedBy>
  <cp:revision>10</cp:revision>
  <cp:lastPrinted>2026-02-02T08:47:00Z</cp:lastPrinted>
  <dcterms:created xsi:type="dcterms:W3CDTF">2026-01-30T06:20:00Z</dcterms:created>
  <dcterms:modified xsi:type="dcterms:W3CDTF">2026-02-02T09:33:00Z</dcterms:modified>
</cp:coreProperties>
</file>