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6686D" w14:textId="77777777" w:rsidR="004E0BF9" w:rsidRPr="00D51562" w:rsidRDefault="00B61219" w:rsidP="00A11B6C">
      <w:pPr>
        <w:spacing w:line="360" w:lineRule="auto"/>
        <w:rPr>
          <w:rFonts w:ascii="Times New Roman" w:hAnsi="Times New Roman" w:cs="Times New Roman"/>
          <w:b/>
          <w:bCs/>
          <w:i/>
          <w:iCs/>
          <w:sz w:val="24"/>
          <w:szCs w:val="24"/>
        </w:rPr>
      </w:pPr>
      <w:r w:rsidRPr="00D51562">
        <w:rPr>
          <w:rFonts w:ascii="Times New Roman" w:hAnsi="Times New Roman" w:cs="Times New Roman"/>
          <w:b/>
          <w:bCs/>
          <w:i/>
          <w:iCs/>
          <w:sz w:val="24"/>
          <w:szCs w:val="24"/>
        </w:rPr>
        <w:t xml:space="preserve"> </w:t>
      </w:r>
      <w:r w:rsidR="004E0BF9" w:rsidRPr="00D51562">
        <w:rPr>
          <w:rFonts w:ascii="Times New Roman" w:hAnsi="Times New Roman" w:cs="Times New Roman"/>
          <w:b/>
          <w:bCs/>
          <w:i/>
          <w:iCs/>
          <w:sz w:val="24"/>
          <w:szCs w:val="24"/>
        </w:rPr>
        <w:t xml:space="preserve">Original Research Article </w:t>
      </w:r>
    </w:p>
    <w:p w14:paraId="4FD9E67B" w14:textId="488BE3AB" w:rsidR="00C46EFE" w:rsidRDefault="004C2988" w:rsidP="004C2988">
      <w:pPr>
        <w:spacing w:line="360" w:lineRule="auto"/>
        <w:jc w:val="center"/>
        <w:rPr>
          <w:rFonts w:ascii="Times New Roman" w:hAnsi="Times New Roman" w:cs="Times New Roman"/>
          <w:b/>
          <w:bCs/>
          <w:sz w:val="24"/>
          <w:szCs w:val="24"/>
        </w:rPr>
      </w:pPr>
      <w:r w:rsidRPr="000C4879">
        <w:rPr>
          <w:rFonts w:ascii="Times New Roman" w:hAnsi="Times New Roman" w:cs="Times New Roman"/>
          <w:b/>
          <w:bCs/>
          <w:sz w:val="24"/>
          <w:szCs w:val="24"/>
        </w:rPr>
        <w:t>Delineation of Seasonal Rice Efficient Cropping Zone in Tamil Nadu</w:t>
      </w:r>
    </w:p>
    <w:p w14:paraId="1EA77192" w14:textId="77777777" w:rsidR="00763078" w:rsidRPr="000C4879" w:rsidRDefault="00763078" w:rsidP="004C2988">
      <w:pPr>
        <w:spacing w:line="360" w:lineRule="auto"/>
        <w:jc w:val="center"/>
        <w:rPr>
          <w:rFonts w:ascii="Times New Roman" w:hAnsi="Times New Roman" w:cs="Times New Roman"/>
          <w:b/>
          <w:bCs/>
          <w:sz w:val="24"/>
          <w:szCs w:val="24"/>
        </w:rPr>
      </w:pPr>
    </w:p>
    <w:p w14:paraId="123DD5C7" w14:textId="2C42BA8E" w:rsidR="00034CD9" w:rsidRPr="00F362C8" w:rsidRDefault="00034CD9" w:rsidP="00A11B6C">
      <w:pPr>
        <w:spacing w:after="0" w:line="360" w:lineRule="auto"/>
        <w:jc w:val="center"/>
        <w:rPr>
          <w:rFonts w:ascii="Times New Roman" w:hAnsi="Times New Roman" w:cs="Times New Roman"/>
          <w:b/>
          <w:bCs/>
          <w:sz w:val="24"/>
          <w:szCs w:val="24"/>
        </w:rPr>
      </w:pPr>
      <w:r w:rsidRPr="00F362C8">
        <w:rPr>
          <w:rFonts w:ascii="Times New Roman" w:hAnsi="Times New Roman" w:cs="Times New Roman"/>
          <w:b/>
          <w:bCs/>
          <w:sz w:val="24"/>
          <w:szCs w:val="24"/>
        </w:rPr>
        <w:t>ABSTRACT</w:t>
      </w:r>
    </w:p>
    <w:p w14:paraId="697B04A0" w14:textId="537D18B2" w:rsidR="00034CD9" w:rsidRPr="00F362C8" w:rsidRDefault="00205EB3" w:rsidP="00A11B6C">
      <w:pPr>
        <w:spacing w:after="0" w:line="360" w:lineRule="auto"/>
        <w:jc w:val="both"/>
        <w:rPr>
          <w:rFonts w:ascii="Times New Roman" w:hAnsi="Times New Roman" w:cs="Times New Roman"/>
          <w:sz w:val="24"/>
          <w:szCs w:val="24"/>
        </w:rPr>
      </w:pPr>
      <w:commentRangeStart w:id="0"/>
      <w:r w:rsidRPr="00F362C8">
        <w:rPr>
          <w:rStyle w:val="Strong"/>
          <w:rFonts w:ascii="Times New Roman" w:hAnsi="Times New Roman" w:cs="Times New Roman"/>
          <w:sz w:val="24"/>
          <w:szCs w:val="24"/>
        </w:rPr>
        <w:t>Background:</w:t>
      </w:r>
      <w:commentRangeEnd w:id="0"/>
      <w:r w:rsidR="002C0391">
        <w:rPr>
          <w:rStyle w:val="CommentReference"/>
        </w:rPr>
        <w:commentReference w:id="0"/>
      </w:r>
      <w:r w:rsidR="005D33FB" w:rsidRPr="00F362C8">
        <w:rPr>
          <w:rFonts w:ascii="Times New Roman" w:hAnsi="Times New Roman" w:cs="Times New Roman"/>
          <w:sz w:val="24"/>
          <w:szCs w:val="24"/>
        </w:rPr>
        <w:t xml:space="preserve"> </w:t>
      </w:r>
      <w:r w:rsidR="00EC2CFD" w:rsidRPr="00F362C8">
        <w:rPr>
          <w:rFonts w:ascii="Times New Roman" w:hAnsi="Times New Roman" w:cs="Times New Roman"/>
          <w:sz w:val="24"/>
          <w:szCs w:val="24"/>
        </w:rPr>
        <w:t>Rice is the staple food crop of Tamil Nadu and is cultivated under distinct seasonal environments influenced by monsoon rainfall, irrigation availability, and agro-climatic conditions. Rice area and productivity vary considerably across districts and seasons due to differences in water availability, climate variability, and management practices. Identifying season-specific efficient cropping zones is therefore essential for improving productivity, optimizing resource use, and ensuring sustainable rice cultivation under changing climatic conditions</w:t>
      </w:r>
      <w:r w:rsidRPr="00F362C8">
        <w:rPr>
          <w:rFonts w:ascii="Times New Roman" w:hAnsi="Times New Roman" w:cs="Times New Roman"/>
          <w:sz w:val="24"/>
          <w:szCs w:val="24"/>
        </w:rPr>
        <w:t>.</w:t>
      </w:r>
      <w:r w:rsidR="005D33FB" w:rsidRPr="00F362C8">
        <w:rPr>
          <w:rFonts w:ascii="Times New Roman" w:hAnsi="Times New Roman" w:cs="Times New Roman"/>
          <w:sz w:val="24"/>
          <w:szCs w:val="24"/>
        </w:rPr>
        <w:tab/>
      </w:r>
    </w:p>
    <w:p w14:paraId="61680A16" w14:textId="77777777" w:rsidR="00F57F50" w:rsidRPr="00F362C8" w:rsidRDefault="00F57F50" w:rsidP="00A11B6C">
      <w:pPr>
        <w:spacing w:after="0" w:line="360" w:lineRule="auto"/>
        <w:jc w:val="both"/>
        <w:rPr>
          <w:rFonts w:ascii="Times New Roman" w:hAnsi="Times New Roman" w:cs="Times New Roman"/>
          <w:sz w:val="24"/>
          <w:szCs w:val="24"/>
        </w:rPr>
      </w:pPr>
    </w:p>
    <w:p w14:paraId="24FDB503" w14:textId="58E1035E" w:rsidR="008B0715" w:rsidRPr="00F362C8" w:rsidRDefault="00205EB3" w:rsidP="00A11B6C">
      <w:pPr>
        <w:spacing w:after="0" w:line="360" w:lineRule="auto"/>
        <w:jc w:val="both"/>
        <w:rPr>
          <w:rFonts w:ascii="Times New Roman" w:hAnsi="Times New Roman" w:cs="Times New Roman"/>
          <w:sz w:val="24"/>
          <w:szCs w:val="24"/>
        </w:rPr>
      </w:pPr>
      <w:commentRangeStart w:id="1"/>
      <w:r w:rsidRPr="00F362C8">
        <w:rPr>
          <w:rStyle w:val="Strong"/>
          <w:rFonts w:ascii="Times New Roman" w:hAnsi="Times New Roman" w:cs="Times New Roman"/>
          <w:sz w:val="24"/>
          <w:szCs w:val="24"/>
        </w:rPr>
        <w:t>Methods:</w:t>
      </w:r>
      <w:commentRangeEnd w:id="1"/>
      <w:r w:rsidR="002C0391">
        <w:rPr>
          <w:rStyle w:val="CommentReference"/>
        </w:rPr>
        <w:commentReference w:id="1"/>
      </w:r>
      <w:r w:rsidR="008B0715" w:rsidRPr="00F362C8">
        <w:rPr>
          <w:rFonts w:ascii="Times New Roman" w:hAnsi="Times New Roman" w:cs="Times New Roman"/>
          <w:sz w:val="24"/>
          <w:szCs w:val="24"/>
        </w:rPr>
        <w:t xml:space="preserve"> This study delineated season</w:t>
      </w:r>
      <w:r w:rsidR="00FB412D">
        <w:rPr>
          <w:rFonts w:ascii="Times New Roman" w:hAnsi="Times New Roman" w:cs="Times New Roman"/>
          <w:sz w:val="24"/>
          <w:szCs w:val="24"/>
        </w:rPr>
        <w:t>-</w:t>
      </w:r>
      <w:r w:rsidR="008B0715" w:rsidRPr="00F362C8">
        <w:rPr>
          <w:rFonts w:ascii="Times New Roman" w:hAnsi="Times New Roman" w:cs="Times New Roman"/>
          <w:sz w:val="24"/>
          <w:szCs w:val="24"/>
        </w:rPr>
        <w:t>wise Efficient Cropping Zones (ECZs) for rice in Tamil Nadu using district</w:t>
      </w:r>
      <w:r w:rsidR="00FB412D">
        <w:rPr>
          <w:rFonts w:ascii="Times New Roman" w:hAnsi="Times New Roman" w:cs="Times New Roman"/>
          <w:sz w:val="24"/>
          <w:szCs w:val="24"/>
        </w:rPr>
        <w:t xml:space="preserve"> </w:t>
      </w:r>
      <w:r w:rsidR="008B0715" w:rsidRPr="00F362C8">
        <w:rPr>
          <w:rFonts w:ascii="Times New Roman" w:hAnsi="Times New Roman" w:cs="Times New Roman"/>
          <w:sz w:val="24"/>
          <w:szCs w:val="24"/>
        </w:rPr>
        <w:t>level time series data on area</w:t>
      </w:r>
      <w:del w:id="2" w:author="Cely Binoya" w:date="2026-01-28T16:24:00Z" w16du:dateUtc="2026-01-28T22:24:00Z">
        <w:r w:rsidR="008B0715" w:rsidRPr="00F362C8" w:rsidDel="0047639A">
          <w:rPr>
            <w:rFonts w:ascii="Times New Roman" w:hAnsi="Times New Roman" w:cs="Times New Roman"/>
            <w:sz w:val="24"/>
            <w:szCs w:val="24"/>
          </w:rPr>
          <w:delText>,</w:delText>
        </w:r>
      </w:del>
      <w:ins w:id="3" w:author="Cely Binoya" w:date="2026-01-28T16:24:00Z" w16du:dateUtc="2026-01-28T22:24:00Z">
        <w:r w:rsidR="0047639A">
          <w:rPr>
            <w:rFonts w:ascii="Times New Roman" w:hAnsi="Times New Roman" w:cs="Times New Roman"/>
            <w:sz w:val="24"/>
            <w:szCs w:val="24"/>
          </w:rPr>
          <w:t xml:space="preserve"> of</w:t>
        </w:r>
      </w:ins>
      <w:r w:rsidR="008B0715" w:rsidRPr="00F362C8">
        <w:rPr>
          <w:rFonts w:ascii="Times New Roman" w:hAnsi="Times New Roman" w:cs="Times New Roman"/>
          <w:sz w:val="24"/>
          <w:szCs w:val="24"/>
        </w:rPr>
        <w:t xml:space="preserve"> production, and </w:t>
      </w:r>
      <w:commentRangeStart w:id="4"/>
      <w:r w:rsidR="008B0715" w:rsidRPr="00F362C8">
        <w:rPr>
          <w:rFonts w:ascii="Times New Roman" w:hAnsi="Times New Roman" w:cs="Times New Roman"/>
          <w:sz w:val="24"/>
          <w:szCs w:val="24"/>
        </w:rPr>
        <w:t xml:space="preserve">productivity </w:t>
      </w:r>
      <w:commentRangeEnd w:id="4"/>
      <w:r w:rsidR="008A1599">
        <w:rPr>
          <w:rStyle w:val="CommentReference"/>
        </w:rPr>
        <w:commentReference w:id="4"/>
      </w:r>
      <w:r w:rsidR="008B0715" w:rsidRPr="00F362C8">
        <w:rPr>
          <w:rFonts w:ascii="Times New Roman" w:hAnsi="Times New Roman" w:cs="Times New Roman"/>
          <w:sz w:val="24"/>
          <w:szCs w:val="24"/>
        </w:rPr>
        <w:t>for the period 2014</w:t>
      </w:r>
      <w:r w:rsidR="00FB412D">
        <w:rPr>
          <w:rFonts w:ascii="Times New Roman" w:hAnsi="Times New Roman" w:cs="Times New Roman"/>
          <w:sz w:val="24"/>
          <w:szCs w:val="24"/>
        </w:rPr>
        <w:t>-</w:t>
      </w:r>
      <w:r w:rsidR="008B0715" w:rsidRPr="00F362C8">
        <w:rPr>
          <w:rFonts w:ascii="Times New Roman" w:hAnsi="Times New Roman" w:cs="Times New Roman"/>
          <w:sz w:val="24"/>
          <w:szCs w:val="24"/>
        </w:rPr>
        <w:t>15 to 2024</w:t>
      </w:r>
      <w:r w:rsidR="00FB412D">
        <w:rPr>
          <w:rFonts w:ascii="Times New Roman" w:hAnsi="Times New Roman" w:cs="Times New Roman"/>
          <w:sz w:val="24"/>
          <w:szCs w:val="24"/>
        </w:rPr>
        <w:t>-</w:t>
      </w:r>
      <w:r w:rsidR="008B0715" w:rsidRPr="00F362C8">
        <w:rPr>
          <w:rFonts w:ascii="Times New Roman" w:hAnsi="Times New Roman" w:cs="Times New Roman"/>
          <w:sz w:val="24"/>
          <w:szCs w:val="24"/>
        </w:rPr>
        <w:t xml:space="preserve">25. Separate analyses were carried out for </w:t>
      </w:r>
      <w:commentRangeStart w:id="5"/>
      <w:commentRangeStart w:id="6"/>
      <w:r w:rsidR="008B0715" w:rsidRPr="00F362C8">
        <w:rPr>
          <w:rFonts w:ascii="Times New Roman" w:hAnsi="Times New Roman" w:cs="Times New Roman"/>
          <w:sz w:val="24"/>
          <w:szCs w:val="24"/>
        </w:rPr>
        <w:t xml:space="preserve">Kuruvai, Samba, and Summer seasons. </w:t>
      </w:r>
      <w:commentRangeEnd w:id="5"/>
      <w:r w:rsidR="0082717E">
        <w:rPr>
          <w:rStyle w:val="CommentReference"/>
        </w:rPr>
        <w:commentReference w:id="5"/>
      </w:r>
      <w:commentRangeEnd w:id="6"/>
      <w:r w:rsidR="00555A89">
        <w:rPr>
          <w:rStyle w:val="CommentReference"/>
        </w:rPr>
        <w:commentReference w:id="6"/>
      </w:r>
      <w:r w:rsidR="008B0715" w:rsidRPr="00F362C8">
        <w:rPr>
          <w:rFonts w:ascii="Times New Roman" w:hAnsi="Times New Roman" w:cs="Times New Roman"/>
          <w:sz w:val="24"/>
          <w:szCs w:val="24"/>
        </w:rPr>
        <w:t>The Relative Spread Index (RSI) and Relative Yield Index (RYI) were computed to classify districts into Most Efficient, Area Efficient, Yield Efficient, and Non-Efficient Cropping Zones.</w:t>
      </w:r>
    </w:p>
    <w:p w14:paraId="1A0C54D7" w14:textId="77777777" w:rsidR="00F57F50" w:rsidRPr="00F362C8" w:rsidRDefault="00F57F50" w:rsidP="00A11B6C">
      <w:pPr>
        <w:spacing w:after="0" w:line="360" w:lineRule="auto"/>
        <w:jc w:val="both"/>
        <w:rPr>
          <w:rFonts w:ascii="Times New Roman" w:hAnsi="Times New Roman" w:cs="Times New Roman"/>
          <w:sz w:val="24"/>
          <w:szCs w:val="24"/>
        </w:rPr>
      </w:pPr>
    </w:p>
    <w:p w14:paraId="304E0E11" w14:textId="0682BC82" w:rsidR="00924DDE" w:rsidRPr="00F362C8" w:rsidRDefault="00205EB3" w:rsidP="00A11B6C">
      <w:pPr>
        <w:spacing w:after="0" w:line="360" w:lineRule="auto"/>
        <w:jc w:val="both"/>
        <w:rPr>
          <w:rFonts w:ascii="Times New Roman" w:hAnsi="Times New Roman" w:cs="Times New Roman"/>
          <w:sz w:val="24"/>
          <w:szCs w:val="24"/>
        </w:rPr>
      </w:pPr>
      <w:commentRangeStart w:id="7"/>
      <w:r w:rsidRPr="00F362C8">
        <w:rPr>
          <w:rStyle w:val="Strong"/>
          <w:rFonts w:ascii="Times New Roman" w:hAnsi="Times New Roman" w:cs="Times New Roman"/>
          <w:sz w:val="24"/>
          <w:szCs w:val="24"/>
        </w:rPr>
        <w:t>Results:</w:t>
      </w:r>
      <w:commentRangeEnd w:id="7"/>
      <w:r w:rsidR="002C0391">
        <w:rPr>
          <w:rStyle w:val="CommentReference"/>
        </w:rPr>
        <w:commentReference w:id="7"/>
      </w:r>
      <w:r w:rsidR="00A05FF2" w:rsidRPr="00A05FF2">
        <w:rPr>
          <w:rFonts w:ascii="Times New Roman" w:hAnsi="Times New Roman" w:cs="Times New Roman"/>
          <w:sz w:val="24"/>
          <w:szCs w:val="24"/>
        </w:rPr>
        <w:t>The results indicated that Kuruvai season rice cultivation is confined to a limited number of districts with assured early-season irrigation. However, several districts achieved high productivity despite having a relatively smaller area under cultivation</w:t>
      </w:r>
      <w:r w:rsidR="00A05FF2">
        <w:rPr>
          <w:rFonts w:ascii="Times New Roman" w:hAnsi="Times New Roman" w:cs="Times New Roman"/>
          <w:sz w:val="24"/>
          <w:szCs w:val="24"/>
        </w:rPr>
        <w:t xml:space="preserve">. </w:t>
      </w:r>
      <w:r w:rsidRPr="00A05FF2">
        <w:rPr>
          <w:rFonts w:ascii="Times New Roman" w:hAnsi="Times New Roman" w:cs="Times New Roman"/>
          <w:sz w:val="24"/>
          <w:szCs w:val="24"/>
        </w:rPr>
        <w:t xml:space="preserve">The Samba season emerged as the principal </w:t>
      </w:r>
      <w:r w:rsidRPr="00F362C8">
        <w:rPr>
          <w:rFonts w:ascii="Times New Roman" w:hAnsi="Times New Roman" w:cs="Times New Roman"/>
          <w:sz w:val="24"/>
          <w:szCs w:val="24"/>
        </w:rPr>
        <w:t>rice</w:t>
      </w:r>
      <w:r w:rsidR="00C7614E">
        <w:rPr>
          <w:rFonts w:ascii="Times New Roman" w:hAnsi="Times New Roman" w:cs="Times New Roman"/>
          <w:sz w:val="24"/>
          <w:szCs w:val="24"/>
        </w:rPr>
        <w:t xml:space="preserve"> </w:t>
      </w:r>
      <w:r w:rsidRPr="00F362C8">
        <w:rPr>
          <w:rFonts w:ascii="Times New Roman" w:hAnsi="Times New Roman" w:cs="Times New Roman"/>
          <w:sz w:val="24"/>
          <w:szCs w:val="24"/>
        </w:rPr>
        <w:t xml:space="preserve">growing season, showing wider spatial coverage and higher efficiency across diverse agro-climatic regions due to its alignment with the Northeast monsoon. In contrast, summer rice cultivation was comparatively less efficient and predominantly constrained by water scarcity, resulting in a greater proportion of non-efficient zones. </w:t>
      </w:r>
      <w:r w:rsidR="00924DDE" w:rsidRPr="00F362C8">
        <w:rPr>
          <w:rFonts w:ascii="Times New Roman" w:hAnsi="Times New Roman" w:cs="Times New Roman"/>
          <w:sz w:val="24"/>
          <w:szCs w:val="24"/>
        </w:rPr>
        <w:t>Overall, rice efficiency across Tamil Nadu is strongly influenced by seasonal water availability and climatic suitability. This underscores the need for season</w:t>
      </w:r>
      <w:r w:rsidR="006D2559">
        <w:rPr>
          <w:rFonts w:ascii="Times New Roman" w:hAnsi="Times New Roman" w:cs="Times New Roman"/>
          <w:sz w:val="24"/>
          <w:szCs w:val="24"/>
        </w:rPr>
        <w:t xml:space="preserve"> </w:t>
      </w:r>
      <w:r w:rsidR="00924DDE" w:rsidRPr="00F362C8">
        <w:rPr>
          <w:rFonts w:ascii="Times New Roman" w:hAnsi="Times New Roman" w:cs="Times New Roman"/>
          <w:sz w:val="24"/>
          <w:szCs w:val="24"/>
        </w:rPr>
        <w:t>specific rice planning, targeted intensification in efficient zones and crop diversification in inefficient areas to promote sustainable and climate</w:t>
      </w:r>
      <w:r w:rsidR="00861A79">
        <w:rPr>
          <w:rFonts w:ascii="Times New Roman" w:hAnsi="Times New Roman" w:cs="Times New Roman"/>
          <w:sz w:val="24"/>
          <w:szCs w:val="24"/>
        </w:rPr>
        <w:t xml:space="preserve"> </w:t>
      </w:r>
      <w:r w:rsidR="00924DDE" w:rsidRPr="00F362C8">
        <w:rPr>
          <w:rFonts w:ascii="Times New Roman" w:hAnsi="Times New Roman" w:cs="Times New Roman"/>
          <w:sz w:val="24"/>
          <w:szCs w:val="24"/>
        </w:rPr>
        <w:t>resilient rice production.</w:t>
      </w:r>
    </w:p>
    <w:p w14:paraId="61A35ACC" w14:textId="77777777" w:rsidR="00F57F50" w:rsidRPr="00F362C8" w:rsidRDefault="00F57F50" w:rsidP="00A11B6C">
      <w:pPr>
        <w:spacing w:after="0" w:line="360" w:lineRule="auto"/>
        <w:jc w:val="both"/>
        <w:rPr>
          <w:rFonts w:ascii="Times New Roman" w:hAnsi="Times New Roman" w:cs="Times New Roman"/>
          <w:sz w:val="24"/>
          <w:szCs w:val="24"/>
        </w:rPr>
      </w:pPr>
    </w:p>
    <w:p w14:paraId="3AFF0B51" w14:textId="1B7A3890" w:rsidR="00C80C52" w:rsidRPr="00F362C8" w:rsidRDefault="00C42CEA" w:rsidP="00A11B6C">
      <w:pPr>
        <w:spacing w:after="0" w:line="360" w:lineRule="auto"/>
        <w:jc w:val="both"/>
        <w:rPr>
          <w:rFonts w:ascii="Times New Roman" w:hAnsi="Times New Roman" w:cs="Times New Roman"/>
          <w:b/>
          <w:bCs/>
          <w:sz w:val="24"/>
          <w:szCs w:val="24"/>
        </w:rPr>
      </w:pPr>
      <w:r w:rsidRPr="00F362C8">
        <w:rPr>
          <w:rFonts w:ascii="Times New Roman" w:hAnsi="Times New Roman" w:cs="Times New Roman"/>
          <w:b/>
          <w:bCs/>
          <w:sz w:val="24"/>
          <w:szCs w:val="24"/>
        </w:rPr>
        <w:lastRenderedPageBreak/>
        <w:t>Keywords</w:t>
      </w:r>
      <w:r w:rsidRPr="00F362C8">
        <w:rPr>
          <w:rFonts w:ascii="Times New Roman" w:hAnsi="Times New Roman" w:cs="Times New Roman"/>
          <w:sz w:val="24"/>
          <w:szCs w:val="24"/>
        </w:rPr>
        <w:t>:</w:t>
      </w:r>
      <w:r w:rsidR="00C80C52" w:rsidRPr="00F362C8">
        <w:rPr>
          <w:rFonts w:ascii="Times New Roman" w:hAnsi="Times New Roman" w:cs="Times New Roman"/>
          <w:sz w:val="24"/>
          <w:szCs w:val="24"/>
        </w:rPr>
        <w:t xml:space="preserve"> Rice, Efficient Cropping Zone, Seasonal Analysis. Relative Spread Index, Relative Yield Index</w:t>
      </w:r>
      <w:r w:rsidR="00CB7E38">
        <w:rPr>
          <w:rFonts w:ascii="Times New Roman" w:hAnsi="Times New Roman" w:cs="Times New Roman"/>
          <w:sz w:val="24"/>
          <w:szCs w:val="24"/>
        </w:rPr>
        <w:t>.</w:t>
      </w:r>
    </w:p>
    <w:p w14:paraId="72F1989B" w14:textId="34152003" w:rsidR="00027278" w:rsidRPr="00F362C8" w:rsidRDefault="00FF422A" w:rsidP="00BA7B21">
      <w:pPr>
        <w:spacing w:line="360" w:lineRule="auto"/>
        <w:jc w:val="center"/>
        <w:rPr>
          <w:rFonts w:ascii="Times New Roman" w:hAnsi="Times New Roman" w:cs="Times New Roman"/>
          <w:b/>
          <w:bCs/>
          <w:sz w:val="24"/>
          <w:szCs w:val="24"/>
        </w:rPr>
      </w:pPr>
      <w:r w:rsidRPr="00F362C8">
        <w:rPr>
          <w:rFonts w:ascii="Times New Roman" w:hAnsi="Times New Roman" w:cs="Times New Roman"/>
          <w:b/>
          <w:bCs/>
          <w:sz w:val="24"/>
          <w:szCs w:val="24"/>
        </w:rPr>
        <w:t>INTRODUCTION</w:t>
      </w:r>
    </w:p>
    <w:p w14:paraId="0CB80783" w14:textId="33EB260B" w:rsidR="0060436D" w:rsidRPr="00F362C8" w:rsidRDefault="0060436D" w:rsidP="00A11B6C">
      <w:pPr>
        <w:spacing w:line="360" w:lineRule="auto"/>
        <w:jc w:val="both"/>
        <w:rPr>
          <w:rFonts w:ascii="Times New Roman" w:hAnsi="Times New Roman" w:cs="Times New Roman"/>
          <w:sz w:val="24"/>
          <w:szCs w:val="24"/>
        </w:rPr>
      </w:pPr>
      <w:r w:rsidRPr="00F362C8">
        <w:rPr>
          <w:rFonts w:ascii="Times New Roman" w:hAnsi="Times New Roman" w:cs="Times New Roman"/>
          <w:sz w:val="24"/>
          <w:szCs w:val="24"/>
        </w:rPr>
        <w:tab/>
        <w:t>Rice (</w:t>
      </w:r>
      <w:r w:rsidRPr="00F362C8">
        <w:rPr>
          <w:rStyle w:val="Emphasis"/>
          <w:rFonts w:ascii="Times New Roman" w:hAnsi="Times New Roman" w:cs="Times New Roman"/>
          <w:sz w:val="24"/>
          <w:szCs w:val="24"/>
        </w:rPr>
        <w:t>Oryza sativa</w:t>
      </w:r>
      <w:r w:rsidRPr="00F362C8">
        <w:rPr>
          <w:rFonts w:ascii="Times New Roman" w:hAnsi="Times New Roman" w:cs="Times New Roman"/>
          <w:sz w:val="24"/>
          <w:szCs w:val="24"/>
        </w:rPr>
        <w:t xml:space="preserve"> L.) is one of the most important food crops in the world and serves as the staple diet for more than half of the global population</w:t>
      </w:r>
      <w:r w:rsidR="00DF2308" w:rsidRPr="00F362C8">
        <w:rPr>
          <w:rFonts w:ascii="Times New Roman" w:hAnsi="Times New Roman" w:cs="Times New Roman"/>
          <w:sz w:val="24"/>
          <w:szCs w:val="24"/>
        </w:rPr>
        <w:t xml:space="preserve"> (</w:t>
      </w:r>
      <w:r w:rsidR="001A0EAB" w:rsidRPr="00F362C8">
        <w:rPr>
          <w:rFonts w:ascii="Times New Roman" w:hAnsi="Times New Roman" w:cs="Times New Roman"/>
          <w:color w:val="222222"/>
          <w:sz w:val="24"/>
          <w:szCs w:val="24"/>
          <w:shd w:val="clear" w:color="auto" w:fill="FFFFFF"/>
        </w:rPr>
        <w:t>Tagliapietra</w:t>
      </w:r>
      <w:r w:rsidR="00DF2308" w:rsidRPr="00F362C8">
        <w:rPr>
          <w:rFonts w:ascii="Times New Roman" w:hAnsi="Times New Roman" w:cs="Times New Roman"/>
          <w:sz w:val="24"/>
          <w:szCs w:val="24"/>
          <w:shd w:val="clear" w:color="auto" w:fill="FFFFFF"/>
        </w:rPr>
        <w:t xml:space="preserve"> </w:t>
      </w:r>
      <w:r w:rsidR="00DF2308" w:rsidRPr="00F362C8">
        <w:rPr>
          <w:rFonts w:ascii="Times New Roman" w:hAnsi="Times New Roman" w:cs="Times New Roman"/>
          <w:i/>
          <w:iCs/>
          <w:sz w:val="24"/>
          <w:szCs w:val="24"/>
          <w:shd w:val="clear" w:color="auto" w:fill="FFFFFF"/>
        </w:rPr>
        <w:t>et al</w:t>
      </w:r>
      <w:r w:rsidR="001A0EAB" w:rsidRPr="00F362C8">
        <w:rPr>
          <w:rFonts w:ascii="Times New Roman" w:hAnsi="Times New Roman" w:cs="Times New Roman"/>
          <w:sz w:val="24"/>
          <w:szCs w:val="24"/>
          <w:shd w:val="clear" w:color="auto" w:fill="FFFFFF"/>
        </w:rPr>
        <w:t>.,</w:t>
      </w:r>
      <w:r w:rsidR="00DF2308" w:rsidRPr="00F362C8">
        <w:rPr>
          <w:rFonts w:ascii="Times New Roman" w:hAnsi="Times New Roman" w:cs="Times New Roman"/>
          <w:sz w:val="24"/>
          <w:szCs w:val="24"/>
          <w:shd w:val="clear" w:color="auto" w:fill="FFFFFF"/>
        </w:rPr>
        <w:t xml:space="preserve"> 2024)</w:t>
      </w:r>
      <w:r w:rsidRPr="00F362C8">
        <w:rPr>
          <w:rFonts w:ascii="Times New Roman" w:hAnsi="Times New Roman" w:cs="Times New Roman"/>
          <w:sz w:val="24"/>
          <w:szCs w:val="24"/>
        </w:rPr>
        <w:t>. In Asia, rice contributes nearly 60</w:t>
      </w:r>
      <w:r w:rsidR="00FD43AB">
        <w:rPr>
          <w:rFonts w:ascii="Times New Roman" w:hAnsi="Times New Roman" w:cs="Times New Roman"/>
          <w:sz w:val="24"/>
          <w:szCs w:val="24"/>
        </w:rPr>
        <w:t>-</w:t>
      </w:r>
      <w:r w:rsidRPr="00F362C8">
        <w:rPr>
          <w:rFonts w:ascii="Times New Roman" w:hAnsi="Times New Roman" w:cs="Times New Roman"/>
          <w:sz w:val="24"/>
          <w:szCs w:val="24"/>
        </w:rPr>
        <w:t>70</w:t>
      </w:r>
      <w:r w:rsidR="00FD43AB">
        <w:rPr>
          <w:rFonts w:ascii="Times New Roman" w:hAnsi="Times New Roman" w:cs="Times New Roman"/>
          <w:sz w:val="24"/>
          <w:szCs w:val="24"/>
        </w:rPr>
        <w:t>%</w:t>
      </w:r>
      <w:r w:rsidRPr="00F362C8">
        <w:rPr>
          <w:rFonts w:ascii="Times New Roman" w:hAnsi="Times New Roman" w:cs="Times New Roman"/>
          <w:sz w:val="24"/>
          <w:szCs w:val="24"/>
        </w:rPr>
        <w:t xml:space="preserve"> of the daily caloric intake, highlighting its central role in food security, livelihoods and socio-economic stability</w:t>
      </w:r>
      <w:r w:rsidR="00CF292C" w:rsidRPr="00F362C8">
        <w:rPr>
          <w:rFonts w:ascii="Times New Roman" w:hAnsi="Times New Roman" w:cs="Times New Roman"/>
          <w:sz w:val="24"/>
          <w:szCs w:val="24"/>
        </w:rPr>
        <w:t xml:space="preserve"> (</w:t>
      </w:r>
      <w:r w:rsidR="00E1232A" w:rsidRPr="00F362C8">
        <w:rPr>
          <w:rFonts w:ascii="Times New Roman" w:hAnsi="Times New Roman" w:cs="Times New Roman"/>
          <w:sz w:val="24"/>
          <w:szCs w:val="24"/>
        </w:rPr>
        <w:t>B</w:t>
      </w:r>
      <w:r w:rsidR="00CF292C" w:rsidRPr="00F362C8">
        <w:rPr>
          <w:rFonts w:ascii="Times New Roman" w:hAnsi="Times New Roman" w:cs="Times New Roman"/>
          <w:sz w:val="24"/>
          <w:szCs w:val="24"/>
        </w:rPr>
        <w:t xml:space="preserve">iswajith </w:t>
      </w:r>
      <w:r w:rsidR="00CF292C" w:rsidRPr="00F362C8">
        <w:rPr>
          <w:rFonts w:ascii="Times New Roman" w:hAnsi="Times New Roman" w:cs="Times New Roman"/>
          <w:i/>
          <w:iCs/>
          <w:sz w:val="24"/>
          <w:szCs w:val="24"/>
        </w:rPr>
        <w:t>et al</w:t>
      </w:r>
      <w:r w:rsidR="00E1232A" w:rsidRPr="00F362C8">
        <w:rPr>
          <w:rFonts w:ascii="Times New Roman" w:hAnsi="Times New Roman" w:cs="Times New Roman"/>
          <w:sz w:val="24"/>
          <w:szCs w:val="24"/>
        </w:rPr>
        <w:t>.,</w:t>
      </w:r>
      <w:r w:rsidR="00CF292C" w:rsidRPr="00F362C8">
        <w:rPr>
          <w:rFonts w:ascii="Times New Roman" w:hAnsi="Times New Roman" w:cs="Times New Roman"/>
          <w:sz w:val="24"/>
          <w:szCs w:val="24"/>
        </w:rPr>
        <w:t xml:space="preserve"> 2013)</w:t>
      </w:r>
      <w:r w:rsidR="009566DE" w:rsidRPr="00F362C8">
        <w:rPr>
          <w:rFonts w:ascii="Times New Roman" w:hAnsi="Times New Roman" w:cs="Times New Roman"/>
          <w:sz w:val="24"/>
          <w:szCs w:val="24"/>
        </w:rPr>
        <w:t>.</w:t>
      </w:r>
      <w:r w:rsidR="00AA7B70" w:rsidRPr="00F362C8">
        <w:rPr>
          <w:rFonts w:ascii="Times New Roman" w:hAnsi="Times New Roman" w:cs="Times New Roman"/>
          <w:sz w:val="24"/>
          <w:szCs w:val="24"/>
        </w:rPr>
        <w:t xml:space="preserve"> India is the second largest producer of rice in the world witnessing a production of 1</w:t>
      </w:r>
      <w:r w:rsidR="00383F21" w:rsidRPr="00F362C8">
        <w:rPr>
          <w:rFonts w:ascii="Times New Roman" w:hAnsi="Times New Roman" w:cs="Times New Roman"/>
          <w:sz w:val="24"/>
          <w:szCs w:val="24"/>
        </w:rPr>
        <w:t>50.18</w:t>
      </w:r>
      <w:r w:rsidR="00AA7B70" w:rsidRPr="00F362C8">
        <w:rPr>
          <w:rFonts w:ascii="Times New Roman" w:hAnsi="Times New Roman" w:cs="Times New Roman"/>
          <w:sz w:val="24"/>
          <w:szCs w:val="24"/>
        </w:rPr>
        <w:t xml:space="preserve"> million </w:t>
      </w:r>
      <w:r w:rsidR="00CB0969" w:rsidRPr="00F362C8">
        <w:rPr>
          <w:rFonts w:ascii="Times New Roman" w:hAnsi="Times New Roman" w:cs="Times New Roman"/>
          <w:sz w:val="24"/>
          <w:szCs w:val="24"/>
        </w:rPr>
        <w:t>tonnes</w:t>
      </w:r>
      <w:r w:rsidR="00AA7B70" w:rsidRPr="00F362C8">
        <w:rPr>
          <w:rFonts w:ascii="Times New Roman" w:hAnsi="Times New Roman" w:cs="Times New Roman"/>
          <w:sz w:val="24"/>
          <w:szCs w:val="24"/>
        </w:rPr>
        <w:t xml:space="preserve"> </w:t>
      </w:r>
      <w:r w:rsidR="00383F21" w:rsidRPr="00F362C8">
        <w:rPr>
          <w:rFonts w:ascii="Times New Roman" w:hAnsi="Times New Roman" w:cs="Times New Roman"/>
          <w:sz w:val="24"/>
          <w:szCs w:val="24"/>
        </w:rPr>
        <w:t>in the year 2024-25</w:t>
      </w:r>
      <w:r w:rsidR="004A6D4A">
        <w:rPr>
          <w:rFonts w:ascii="Times New Roman" w:hAnsi="Times New Roman" w:cs="Times New Roman"/>
          <w:sz w:val="24"/>
          <w:szCs w:val="24"/>
        </w:rPr>
        <w:t xml:space="preserve"> </w:t>
      </w:r>
      <w:r w:rsidR="004A6D4A" w:rsidRPr="00F362C8">
        <w:rPr>
          <w:rFonts w:ascii="Times New Roman" w:hAnsi="Times New Roman" w:cs="Times New Roman"/>
          <w:sz w:val="24"/>
          <w:szCs w:val="24"/>
        </w:rPr>
        <w:t>(Indiastat.com</w:t>
      </w:r>
      <w:r w:rsidR="004A6D4A" w:rsidRPr="00F362C8">
        <w:rPr>
          <w:rStyle w:val="Strong"/>
          <w:rFonts w:ascii="Times New Roman" w:hAnsi="Times New Roman" w:cs="Times New Roman"/>
          <w:b w:val="0"/>
          <w:bCs w:val="0"/>
          <w:sz w:val="24"/>
          <w:szCs w:val="24"/>
        </w:rPr>
        <w:t>)</w:t>
      </w:r>
      <w:r w:rsidR="00383F21" w:rsidRPr="00F362C8">
        <w:rPr>
          <w:rFonts w:ascii="Times New Roman" w:hAnsi="Times New Roman" w:cs="Times New Roman"/>
          <w:sz w:val="24"/>
          <w:szCs w:val="24"/>
        </w:rPr>
        <w:t xml:space="preserve">. Rice </w:t>
      </w:r>
      <w:r w:rsidRPr="00F362C8">
        <w:rPr>
          <w:rFonts w:ascii="Times New Roman" w:hAnsi="Times New Roman" w:cs="Times New Roman"/>
          <w:sz w:val="24"/>
          <w:szCs w:val="24"/>
        </w:rPr>
        <w:t>occupies a pivotal position in the agricultural economy, and Tamil Nadu is one of the major rice</w:t>
      </w:r>
      <w:r w:rsidR="001E0311">
        <w:rPr>
          <w:rFonts w:ascii="Times New Roman" w:hAnsi="Times New Roman" w:cs="Times New Roman"/>
          <w:sz w:val="24"/>
          <w:szCs w:val="24"/>
        </w:rPr>
        <w:t xml:space="preserve"> </w:t>
      </w:r>
      <w:r w:rsidRPr="00F362C8">
        <w:rPr>
          <w:rFonts w:ascii="Times New Roman" w:hAnsi="Times New Roman" w:cs="Times New Roman"/>
          <w:sz w:val="24"/>
          <w:szCs w:val="24"/>
        </w:rPr>
        <w:t>growing states with a</w:t>
      </w:r>
      <w:r w:rsidR="00383F21" w:rsidRPr="00F362C8">
        <w:rPr>
          <w:rFonts w:ascii="Times New Roman" w:hAnsi="Times New Roman" w:cs="Times New Roman"/>
          <w:sz w:val="24"/>
          <w:szCs w:val="24"/>
        </w:rPr>
        <w:t xml:space="preserve"> production of 7.09</w:t>
      </w:r>
      <w:r w:rsidR="001E0311">
        <w:rPr>
          <w:rFonts w:ascii="Times New Roman" w:hAnsi="Times New Roman" w:cs="Times New Roman"/>
          <w:sz w:val="24"/>
          <w:szCs w:val="24"/>
        </w:rPr>
        <w:t xml:space="preserve"> </w:t>
      </w:r>
      <w:r w:rsidR="00383F21" w:rsidRPr="00F362C8">
        <w:rPr>
          <w:rFonts w:ascii="Times New Roman" w:hAnsi="Times New Roman" w:cs="Times New Roman"/>
          <w:sz w:val="24"/>
          <w:szCs w:val="24"/>
        </w:rPr>
        <w:t>million tonnes during 2024-25 with a</w:t>
      </w:r>
      <w:r w:rsidRPr="00F362C8">
        <w:rPr>
          <w:rFonts w:ascii="Times New Roman" w:hAnsi="Times New Roman" w:cs="Times New Roman"/>
          <w:sz w:val="24"/>
          <w:szCs w:val="24"/>
        </w:rPr>
        <w:t xml:space="preserve"> distinctive </w:t>
      </w:r>
      <w:r w:rsidRPr="00F362C8">
        <w:rPr>
          <w:rStyle w:val="Strong"/>
          <w:rFonts w:ascii="Times New Roman" w:hAnsi="Times New Roman" w:cs="Times New Roman"/>
          <w:b w:val="0"/>
          <w:bCs w:val="0"/>
          <w:sz w:val="24"/>
          <w:szCs w:val="24"/>
        </w:rPr>
        <w:t>multi</w:t>
      </w:r>
      <w:r w:rsidR="001E0311">
        <w:rPr>
          <w:rStyle w:val="Strong"/>
          <w:rFonts w:ascii="Times New Roman" w:hAnsi="Times New Roman" w:cs="Times New Roman"/>
          <w:b w:val="0"/>
          <w:bCs w:val="0"/>
          <w:sz w:val="24"/>
          <w:szCs w:val="24"/>
        </w:rPr>
        <w:t xml:space="preserve"> </w:t>
      </w:r>
      <w:r w:rsidRPr="00F362C8">
        <w:rPr>
          <w:rStyle w:val="Strong"/>
          <w:rFonts w:ascii="Times New Roman" w:hAnsi="Times New Roman" w:cs="Times New Roman"/>
          <w:b w:val="0"/>
          <w:bCs w:val="0"/>
          <w:sz w:val="24"/>
          <w:szCs w:val="24"/>
        </w:rPr>
        <w:t>seasonal cultivation system</w:t>
      </w:r>
      <w:r w:rsidR="00F15EF9" w:rsidRPr="00F362C8">
        <w:rPr>
          <w:rStyle w:val="Strong"/>
          <w:rFonts w:ascii="Times New Roman" w:hAnsi="Times New Roman" w:cs="Times New Roman"/>
          <w:b w:val="0"/>
          <w:bCs w:val="0"/>
          <w:sz w:val="24"/>
          <w:szCs w:val="24"/>
        </w:rPr>
        <w:t xml:space="preserve"> </w:t>
      </w:r>
      <w:r w:rsidR="00111624" w:rsidRPr="00F362C8">
        <w:rPr>
          <w:rFonts w:ascii="Times New Roman" w:hAnsi="Times New Roman" w:cs="Times New Roman"/>
          <w:sz w:val="24"/>
          <w:szCs w:val="24"/>
        </w:rPr>
        <w:t>(India</w:t>
      </w:r>
      <w:r w:rsidR="00993596" w:rsidRPr="00F362C8">
        <w:rPr>
          <w:rFonts w:ascii="Times New Roman" w:hAnsi="Times New Roman" w:cs="Times New Roman"/>
          <w:sz w:val="24"/>
          <w:szCs w:val="24"/>
        </w:rPr>
        <w:t>stat.com</w:t>
      </w:r>
      <w:r w:rsidR="00F15EF9" w:rsidRPr="00F362C8">
        <w:rPr>
          <w:rStyle w:val="Strong"/>
          <w:rFonts w:ascii="Times New Roman" w:hAnsi="Times New Roman" w:cs="Times New Roman"/>
          <w:b w:val="0"/>
          <w:bCs w:val="0"/>
          <w:sz w:val="24"/>
          <w:szCs w:val="24"/>
        </w:rPr>
        <w:t>)</w:t>
      </w:r>
      <w:r w:rsidRPr="00F362C8">
        <w:rPr>
          <w:rFonts w:ascii="Times New Roman" w:hAnsi="Times New Roman" w:cs="Times New Roman"/>
          <w:sz w:val="24"/>
          <w:szCs w:val="24"/>
        </w:rPr>
        <w:t xml:space="preserve">. </w:t>
      </w:r>
      <w:r w:rsidR="00383F21" w:rsidRPr="00F362C8">
        <w:rPr>
          <w:rFonts w:ascii="Times New Roman" w:hAnsi="Times New Roman" w:cs="Times New Roman"/>
          <w:sz w:val="24"/>
          <w:szCs w:val="24"/>
        </w:rPr>
        <w:t xml:space="preserve">In Tamil Nadu </w:t>
      </w:r>
      <w:r w:rsidRPr="00F362C8">
        <w:rPr>
          <w:rFonts w:ascii="Times New Roman" w:hAnsi="Times New Roman" w:cs="Times New Roman"/>
          <w:sz w:val="24"/>
          <w:szCs w:val="24"/>
        </w:rPr>
        <w:t>Rice is cultivated during Kuruvai, Samba, and Summer (Navarai) seasons, depending on monsoon behaviour, irrigation availability and agro-climatic conditions</w:t>
      </w:r>
      <w:r w:rsidR="00894EB9" w:rsidRPr="00F362C8">
        <w:rPr>
          <w:rFonts w:ascii="Times New Roman" w:hAnsi="Times New Roman" w:cs="Times New Roman"/>
          <w:sz w:val="24"/>
          <w:szCs w:val="24"/>
        </w:rPr>
        <w:t xml:space="preserve"> (Ramesh </w:t>
      </w:r>
      <w:r w:rsidR="00894EB9" w:rsidRPr="00F362C8">
        <w:rPr>
          <w:rFonts w:ascii="Times New Roman" w:hAnsi="Times New Roman" w:cs="Times New Roman"/>
          <w:i/>
          <w:iCs/>
          <w:sz w:val="24"/>
          <w:szCs w:val="24"/>
        </w:rPr>
        <w:t>et al</w:t>
      </w:r>
      <w:r w:rsidR="009C1963" w:rsidRPr="00F362C8">
        <w:rPr>
          <w:rFonts w:ascii="Times New Roman" w:hAnsi="Times New Roman" w:cs="Times New Roman"/>
          <w:sz w:val="24"/>
          <w:szCs w:val="24"/>
        </w:rPr>
        <w:t>.,</w:t>
      </w:r>
      <w:r w:rsidR="00894EB9" w:rsidRPr="00F362C8">
        <w:rPr>
          <w:rFonts w:ascii="Times New Roman" w:hAnsi="Times New Roman" w:cs="Times New Roman"/>
          <w:sz w:val="24"/>
          <w:szCs w:val="24"/>
        </w:rPr>
        <w:t xml:space="preserve"> 2023)</w:t>
      </w:r>
      <w:r w:rsidRPr="00F362C8">
        <w:rPr>
          <w:rFonts w:ascii="Times New Roman" w:hAnsi="Times New Roman" w:cs="Times New Roman"/>
          <w:sz w:val="24"/>
          <w:szCs w:val="24"/>
        </w:rPr>
        <w:t>. However, rice productivity and area under cultivation vary considerably across districts and seasons due to spatial differences in rainfall distribution, water resources, soil characteristics, technological adoption and management practices</w:t>
      </w:r>
      <w:r w:rsidR="0044034C" w:rsidRPr="00F362C8">
        <w:rPr>
          <w:rFonts w:ascii="Times New Roman" w:hAnsi="Times New Roman" w:cs="Times New Roman"/>
          <w:sz w:val="24"/>
          <w:szCs w:val="24"/>
        </w:rPr>
        <w:t xml:space="preserve"> </w:t>
      </w:r>
      <w:r w:rsidR="00873B06" w:rsidRPr="00F362C8">
        <w:rPr>
          <w:rFonts w:ascii="Times New Roman" w:hAnsi="Times New Roman" w:cs="Times New Roman"/>
          <w:sz w:val="24"/>
          <w:szCs w:val="24"/>
        </w:rPr>
        <w:t>(</w:t>
      </w:r>
      <w:r w:rsidR="00873B06" w:rsidRPr="00F362C8">
        <w:rPr>
          <w:rFonts w:ascii="Times New Roman" w:hAnsi="Times New Roman" w:cs="Times New Roman"/>
          <w:kern w:val="0"/>
          <w:sz w:val="24"/>
          <w:szCs w:val="24"/>
          <w:lang w:bidi="ta-IN"/>
        </w:rPr>
        <w:t xml:space="preserve">Kumar </w:t>
      </w:r>
      <w:r w:rsidR="00873B06" w:rsidRPr="00F362C8">
        <w:rPr>
          <w:rFonts w:ascii="Times New Roman" w:hAnsi="Times New Roman" w:cs="Times New Roman"/>
          <w:i/>
          <w:iCs/>
          <w:kern w:val="0"/>
          <w:sz w:val="24"/>
          <w:szCs w:val="24"/>
          <w:lang w:bidi="ta-IN"/>
        </w:rPr>
        <w:t>et al</w:t>
      </w:r>
      <w:r w:rsidR="0044034C" w:rsidRPr="00F362C8">
        <w:rPr>
          <w:rFonts w:ascii="Times New Roman" w:hAnsi="Times New Roman" w:cs="Times New Roman"/>
          <w:kern w:val="0"/>
          <w:sz w:val="24"/>
          <w:szCs w:val="24"/>
          <w:lang w:bidi="ta-IN"/>
        </w:rPr>
        <w:t>.,</w:t>
      </w:r>
      <w:r w:rsidR="00873B06" w:rsidRPr="00F362C8">
        <w:rPr>
          <w:rFonts w:ascii="Times New Roman" w:hAnsi="Times New Roman" w:cs="Times New Roman"/>
          <w:kern w:val="0"/>
          <w:sz w:val="24"/>
          <w:szCs w:val="24"/>
          <w:lang w:bidi="ta-IN"/>
        </w:rPr>
        <w:t xml:space="preserve"> 202</w:t>
      </w:r>
      <w:r w:rsidR="0044034C" w:rsidRPr="00F362C8">
        <w:rPr>
          <w:rFonts w:ascii="Times New Roman" w:hAnsi="Times New Roman" w:cs="Times New Roman"/>
          <w:kern w:val="0"/>
          <w:sz w:val="24"/>
          <w:szCs w:val="24"/>
          <w:lang w:bidi="ta-IN"/>
        </w:rPr>
        <w:t>2</w:t>
      </w:r>
      <w:r w:rsidR="00873B06" w:rsidRPr="00F362C8">
        <w:rPr>
          <w:rFonts w:ascii="Times New Roman" w:hAnsi="Times New Roman" w:cs="Times New Roman"/>
          <w:kern w:val="0"/>
          <w:sz w:val="24"/>
          <w:szCs w:val="24"/>
          <w:lang w:bidi="ta-IN"/>
        </w:rPr>
        <w:t>)</w:t>
      </w:r>
      <w:r w:rsidRPr="00F362C8">
        <w:rPr>
          <w:rFonts w:ascii="Times New Roman" w:hAnsi="Times New Roman" w:cs="Times New Roman"/>
          <w:sz w:val="24"/>
          <w:szCs w:val="24"/>
        </w:rPr>
        <w:t>.</w:t>
      </w:r>
    </w:p>
    <w:p w14:paraId="3332A137" w14:textId="67F380D1" w:rsidR="00D03092" w:rsidRPr="00F362C8" w:rsidRDefault="000838DB" w:rsidP="00A11B6C">
      <w:pPr>
        <w:pStyle w:val="NormalWeb"/>
        <w:spacing w:line="360" w:lineRule="auto"/>
        <w:ind w:firstLine="720"/>
        <w:jc w:val="both"/>
      </w:pPr>
      <w:r w:rsidRPr="00F362C8">
        <w:t xml:space="preserve">Climate change is a serious concern today and an urgent evolving threat to global food security (Ammaiyappan </w:t>
      </w:r>
      <w:r w:rsidRPr="00F362C8">
        <w:rPr>
          <w:i/>
          <w:iCs/>
        </w:rPr>
        <w:t>et al.,</w:t>
      </w:r>
      <w:r w:rsidRPr="00F362C8">
        <w:t xml:space="preserve"> 2023). </w:t>
      </w:r>
      <w:r w:rsidR="00D03092" w:rsidRPr="00F362C8">
        <w:t xml:space="preserve">In recent decades, rice cultivation in Tamil Nadu has been increasingly challenged by </w:t>
      </w:r>
      <w:r w:rsidR="00D03092" w:rsidRPr="00F362C8">
        <w:rPr>
          <w:rStyle w:val="Strong"/>
          <w:rFonts w:eastAsiaTheme="majorEastAsia"/>
          <w:b w:val="0"/>
          <w:bCs w:val="0"/>
        </w:rPr>
        <w:t>climate variability</w:t>
      </w:r>
      <w:r w:rsidR="00D03092" w:rsidRPr="00F362C8">
        <w:rPr>
          <w:b/>
          <w:bCs/>
        </w:rPr>
        <w:t xml:space="preserve">, </w:t>
      </w:r>
      <w:r w:rsidR="00D03092" w:rsidRPr="00F362C8">
        <w:rPr>
          <w:rStyle w:val="Strong"/>
          <w:rFonts w:eastAsiaTheme="majorEastAsia"/>
          <w:b w:val="0"/>
          <w:bCs w:val="0"/>
        </w:rPr>
        <w:t>erratic monsoon rainfall</w:t>
      </w:r>
      <w:r w:rsidR="00D03092" w:rsidRPr="00F362C8">
        <w:rPr>
          <w:b/>
          <w:bCs/>
        </w:rPr>
        <w:t xml:space="preserve">, </w:t>
      </w:r>
      <w:r w:rsidR="00D03092" w:rsidRPr="00F362C8">
        <w:rPr>
          <w:rStyle w:val="Strong"/>
          <w:rFonts w:eastAsiaTheme="majorEastAsia"/>
          <w:b w:val="0"/>
          <w:bCs w:val="0"/>
        </w:rPr>
        <w:t>groundwater depletion</w:t>
      </w:r>
      <w:r w:rsidR="00D03092" w:rsidRPr="00F362C8">
        <w:rPr>
          <w:b/>
          <w:bCs/>
        </w:rPr>
        <w:t xml:space="preserve"> </w:t>
      </w:r>
      <w:r w:rsidR="00D03092" w:rsidRPr="00F362C8">
        <w:t>and</w:t>
      </w:r>
      <w:r w:rsidR="00D03092" w:rsidRPr="00F362C8">
        <w:rPr>
          <w:b/>
          <w:bCs/>
        </w:rPr>
        <w:t xml:space="preserve"> </w:t>
      </w:r>
      <w:r w:rsidR="00D03092" w:rsidRPr="00F362C8">
        <w:rPr>
          <w:rStyle w:val="Strong"/>
          <w:rFonts w:eastAsiaTheme="majorEastAsia"/>
          <w:b w:val="0"/>
          <w:bCs w:val="0"/>
        </w:rPr>
        <w:t>competing demand for water</w:t>
      </w:r>
      <w:r w:rsidR="00D03092" w:rsidRPr="00F362C8">
        <w:t xml:space="preserve"> from non</w:t>
      </w:r>
      <w:r w:rsidR="00DE4577">
        <w:t xml:space="preserve"> </w:t>
      </w:r>
      <w:r w:rsidR="00D03092" w:rsidRPr="00F362C8">
        <w:t>agricultural sectors</w:t>
      </w:r>
      <w:r w:rsidR="00A04C42" w:rsidRPr="00F362C8">
        <w:t xml:space="preserve"> </w:t>
      </w:r>
      <w:r w:rsidR="00C66496" w:rsidRPr="00F362C8">
        <w:t>(</w:t>
      </w:r>
      <w:r w:rsidR="00C66496" w:rsidRPr="00F362C8">
        <w:rPr>
          <w:color w:val="000000"/>
        </w:rPr>
        <w:t xml:space="preserve">Thavaprakaash </w:t>
      </w:r>
      <w:r w:rsidR="00C66496" w:rsidRPr="00F362C8">
        <w:rPr>
          <w:i/>
          <w:iCs/>
        </w:rPr>
        <w:t>et al</w:t>
      </w:r>
      <w:r w:rsidR="00A04C42" w:rsidRPr="00F362C8">
        <w:t>.,</w:t>
      </w:r>
      <w:r w:rsidR="00C66496" w:rsidRPr="00F362C8">
        <w:t xml:space="preserve"> 2008)</w:t>
      </w:r>
      <w:r w:rsidR="00D03092" w:rsidRPr="00F362C8">
        <w:t>. These factors have led to shifts in cropping patterns, contraction of rice area in certain seasons</w:t>
      </w:r>
      <w:r w:rsidR="00FF4C38" w:rsidRPr="00F362C8">
        <w:t xml:space="preserve"> </w:t>
      </w:r>
      <w:r w:rsidR="00D03092" w:rsidRPr="00F362C8">
        <w:t>particularly summer</w:t>
      </w:r>
      <w:r w:rsidR="00FF4C38" w:rsidRPr="00F362C8">
        <w:t xml:space="preserve"> </w:t>
      </w:r>
      <w:r w:rsidR="00D03092" w:rsidRPr="00F362C8">
        <w:t>and differential yield performance across regions. Under such conditions, uniform promotion of rice across all districts and seasons often results in inefficient use of natural resources and economic losses to farmers.</w:t>
      </w:r>
      <w:r w:rsidR="009566DE" w:rsidRPr="00F362C8">
        <w:t xml:space="preserve"> </w:t>
      </w:r>
      <w:r w:rsidR="00D03092" w:rsidRPr="00F362C8">
        <w:t xml:space="preserve">Identifying </w:t>
      </w:r>
      <w:r w:rsidR="00D03092" w:rsidRPr="00F362C8">
        <w:rPr>
          <w:rStyle w:val="Strong"/>
          <w:rFonts w:eastAsiaTheme="majorEastAsia"/>
          <w:b w:val="0"/>
          <w:bCs w:val="0"/>
        </w:rPr>
        <w:t>location and season</w:t>
      </w:r>
      <w:r w:rsidR="00D60D57">
        <w:rPr>
          <w:rStyle w:val="Strong"/>
          <w:rFonts w:eastAsiaTheme="majorEastAsia"/>
          <w:b w:val="0"/>
          <w:bCs w:val="0"/>
        </w:rPr>
        <w:t xml:space="preserve"> </w:t>
      </w:r>
      <w:r w:rsidR="00D03092" w:rsidRPr="00F362C8">
        <w:rPr>
          <w:rStyle w:val="Strong"/>
          <w:rFonts w:eastAsiaTheme="majorEastAsia"/>
          <w:b w:val="0"/>
          <w:bCs w:val="0"/>
        </w:rPr>
        <w:t>specific suitability</w:t>
      </w:r>
      <w:r w:rsidR="00D03092" w:rsidRPr="00F362C8">
        <w:t xml:space="preserve"> for rice cultivation is therefore crucial for improving productivity, ensuring sustainability and optimizing resource use. The concept of </w:t>
      </w:r>
      <w:r w:rsidR="00D03092" w:rsidRPr="00F362C8">
        <w:rPr>
          <w:rStyle w:val="Strong"/>
          <w:rFonts w:eastAsiaTheme="majorEastAsia"/>
          <w:b w:val="0"/>
          <w:bCs w:val="0"/>
        </w:rPr>
        <w:t>Efficient Cropping Zones (ECZ)</w:t>
      </w:r>
      <w:r w:rsidR="00D03092" w:rsidRPr="00F362C8">
        <w:t xml:space="preserve"> provides a scientific framework to evaluate crop performance by integrating both area concentration and yield advantage.</w:t>
      </w:r>
      <w:r w:rsidR="000C3FB6" w:rsidRPr="00F362C8">
        <w:t xml:space="preserve"> (Sanbagavalli </w:t>
      </w:r>
      <w:r w:rsidR="000C3FB6" w:rsidRPr="00F362C8">
        <w:rPr>
          <w:i/>
          <w:iCs/>
        </w:rPr>
        <w:t>et al</w:t>
      </w:r>
      <w:r w:rsidR="00FE551D" w:rsidRPr="00F362C8">
        <w:t>.,</w:t>
      </w:r>
      <w:r w:rsidR="000C3FB6" w:rsidRPr="00F362C8">
        <w:t xml:space="preserve"> 2020)</w:t>
      </w:r>
      <w:r w:rsidR="00D03092" w:rsidRPr="00F362C8">
        <w:t xml:space="preserve"> </w:t>
      </w:r>
    </w:p>
    <w:p w14:paraId="4A965AD0" w14:textId="69528B8E" w:rsidR="00766E27" w:rsidRDefault="00D60D57" w:rsidP="00766E27">
      <w:pPr>
        <w:spacing w:before="100" w:beforeAutospacing="1" w:after="100" w:afterAutospacing="1" w:line="360" w:lineRule="auto"/>
        <w:ind w:firstLine="720"/>
        <w:jc w:val="both"/>
        <w:rPr>
          <w:rFonts w:ascii="Times New Roman" w:eastAsia="Times New Roman" w:hAnsi="Times New Roman" w:cs="Times New Roman"/>
          <w:b/>
          <w:bCs/>
          <w:kern w:val="0"/>
          <w:sz w:val="24"/>
          <w:szCs w:val="24"/>
          <w:lang w:eastAsia="en-IN" w:bidi="ta-IN"/>
          <w14:ligatures w14:val="none"/>
        </w:rPr>
      </w:pPr>
      <w:r w:rsidRPr="00D60D57">
        <w:rPr>
          <w:rFonts w:ascii="Times New Roman" w:hAnsi="Times New Roman" w:cs="Times New Roman"/>
          <w:sz w:val="24"/>
          <w:szCs w:val="24"/>
        </w:rPr>
        <w:t>Earlier studies in Tamil Nadu have demonstrated that ECZ</w:t>
      </w:r>
      <w:r w:rsidR="00B32ABC">
        <w:rPr>
          <w:rFonts w:ascii="Times New Roman" w:hAnsi="Times New Roman" w:cs="Times New Roman"/>
          <w:sz w:val="24"/>
          <w:szCs w:val="24"/>
        </w:rPr>
        <w:t xml:space="preserve"> </w:t>
      </w:r>
      <w:r w:rsidRPr="00D60D57">
        <w:rPr>
          <w:rFonts w:ascii="Times New Roman" w:hAnsi="Times New Roman" w:cs="Times New Roman"/>
          <w:sz w:val="24"/>
          <w:szCs w:val="24"/>
        </w:rPr>
        <w:t xml:space="preserve">based analysis is an effective tool for identifying prospective zones for major crops, including rice and for </w:t>
      </w:r>
      <w:r w:rsidRPr="00D60D57">
        <w:rPr>
          <w:rFonts w:ascii="Times New Roman" w:hAnsi="Times New Roman" w:cs="Times New Roman"/>
          <w:sz w:val="24"/>
          <w:szCs w:val="24"/>
        </w:rPr>
        <w:lastRenderedPageBreak/>
        <w:t>understanding temporal changes in crop performance.</w:t>
      </w:r>
      <w:r w:rsidRPr="00B32ABC">
        <w:rPr>
          <w:rFonts w:ascii="Times New Roman" w:hAnsi="Times New Roman" w:cs="Times New Roman"/>
          <w:sz w:val="24"/>
          <w:szCs w:val="24"/>
        </w:rPr>
        <w:t xml:space="preserve"> </w:t>
      </w:r>
      <w:r w:rsidR="00B32ABC" w:rsidRPr="00B32ABC">
        <w:rPr>
          <w:rFonts w:ascii="Times New Roman" w:hAnsi="Times New Roman" w:cs="Times New Roman"/>
          <w:sz w:val="24"/>
          <w:szCs w:val="24"/>
        </w:rPr>
        <w:t>However, most assessments give limited emphasis to season-wise variability, which is crucial in a state where rice cultivation is strongly influenced by seasonal water availability and climatic conditions</w:t>
      </w:r>
      <w:r w:rsidRPr="00D60D57">
        <w:rPr>
          <w:rFonts w:ascii="Times New Roman" w:hAnsi="Times New Roman" w:cs="Times New Roman"/>
          <w:sz w:val="24"/>
          <w:szCs w:val="24"/>
        </w:rPr>
        <w:t>.</w:t>
      </w:r>
      <w:r w:rsidR="00766E27" w:rsidRPr="00766E27">
        <w:t xml:space="preserve"> </w:t>
      </w:r>
      <w:r w:rsidR="00766E27" w:rsidRPr="00766E27">
        <w:rPr>
          <w:rFonts w:ascii="Times New Roman" w:hAnsi="Times New Roman" w:cs="Times New Roman"/>
          <w:sz w:val="24"/>
          <w:szCs w:val="24"/>
        </w:rPr>
        <w:t>In this context, the present study aims to identify prospective zones for season</w:t>
      </w:r>
      <w:r w:rsidR="00E64FBB">
        <w:rPr>
          <w:rFonts w:ascii="Times New Roman" w:hAnsi="Times New Roman" w:cs="Times New Roman"/>
          <w:sz w:val="24"/>
          <w:szCs w:val="24"/>
        </w:rPr>
        <w:t xml:space="preserve"> </w:t>
      </w:r>
      <w:r w:rsidR="00766E27" w:rsidRPr="00766E27">
        <w:rPr>
          <w:rFonts w:ascii="Times New Roman" w:hAnsi="Times New Roman" w:cs="Times New Roman"/>
          <w:sz w:val="24"/>
          <w:szCs w:val="24"/>
        </w:rPr>
        <w:t>wise efficient rice cultivation in Tamil Nadu by analyzing the Kuruvai, Samba, and summer seasons. This approach provides valuable insights for evidence</w:t>
      </w:r>
      <w:r w:rsidR="004B304D">
        <w:rPr>
          <w:rFonts w:ascii="Times New Roman" w:hAnsi="Times New Roman" w:cs="Times New Roman"/>
          <w:sz w:val="24"/>
          <w:szCs w:val="24"/>
        </w:rPr>
        <w:t xml:space="preserve"> </w:t>
      </w:r>
      <w:r w:rsidR="00766E27" w:rsidRPr="00766E27">
        <w:rPr>
          <w:rFonts w:ascii="Times New Roman" w:hAnsi="Times New Roman" w:cs="Times New Roman"/>
          <w:sz w:val="24"/>
          <w:szCs w:val="24"/>
        </w:rPr>
        <w:t>based crop planning, targeted technological interventions and informed policy formulation to enhance rice productivity while ensuring the sustainable use of water and land resources.</w:t>
      </w:r>
    </w:p>
    <w:p w14:paraId="6F35565A" w14:textId="396AA059" w:rsidR="00291407" w:rsidRPr="00F362C8" w:rsidRDefault="00222555" w:rsidP="00766E27">
      <w:pPr>
        <w:spacing w:before="100" w:beforeAutospacing="1" w:after="100" w:afterAutospacing="1" w:line="360" w:lineRule="auto"/>
        <w:ind w:firstLine="720"/>
        <w:jc w:val="center"/>
        <w:rPr>
          <w:rFonts w:ascii="Times New Roman" w:eastAsia="Times New Roman" w:hAnsi="Times New Roman" w:cs="Times New Roman"/>
          <w:b/>
          <w:bCs/>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MATERIALS AND METHODS</w:t>
      </w:r>
    </w:p>
    <w:p w14:paraId="3B0F3715" w14:textId="1CFB01AE" w:rsidR="007D2617" w:rsidRPr="00F362C8" w:rsidRDefault="002820AE" w:rsidP="00A11B6C">
      <w:pPr>
        <w:spacing w:before="100" w:beforeAutospacing="1" w:after="100" w:afterAutospacing="1" w:line="360" w:lineRule="auto"/>
        <w:jc w:val="both"/>
        <w:rPr>
          <w:rFonts w:ascii="Times New Roman" w:eastAsia="Times New Roman" w:hAnsi="Times New Roman" w:cs="Times New Roman"/>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 xml:space="preserve">Data collection: </w:t>
      </w:r>
      <w:r w:rsidRPr="00F362C8">
        <w:rPr>
          <w:rFonts w:ascii="Times New Roman" w:eastAsia="Times New Roman" w:hAnsi="Times New Roman" w:cs="Times New Roman"/>
          <w:kern w:val="0"/>
          <w:sz w:val="24"/>
          <w:szCs w:val="24"/>
          <w:lang w:eastAsia="en-IN" w:bidi="ta-IN"/>
          <w14:ligatures w14:val="none"/>
        </w:rPr>
        <w:t>The season wise efficient cropping zone for rice was analysed for all the districts of Tamil Nadu. Hence the time series data</w:t>
      </w:r>
      <w:r w:rsidR="007D2617" w:rsidRPr="00F362C8">
        <w:rPr>
          <w:rFonts w:ascii="Times New Roman" w:eastAsia="Times New Roman" w:hAnsi="Times New Roman" w:cs="Times New Roman"/>
          <w:kern w:val="0"/>
          <w:sz w:val="24"/>
          <w:szCs w:val="24"/>
          <w:lang w:eastAsia="en-IN" w:bidi="ta-IN"/>
          <w14:ligatures w14:val="none"/>
        </w:rPr>
        <w:t xml:space="preserve"> </w:t>
      </w:r>
      <w:r w:rsidR="00512C0C" w:rsidRPr="00F362C8">
        <w:rPr>
          <w:rFonts w:ascii="Times New Roman" w:eastAsia="Times New Roman" w:hAnsi="Times New Roman" w:cs="Times New Roman"/>
          <w:kern w:val="0"/>
          <w:sz w:val="24"/>
          <w:szCs w:val="24"/>
          <w:lang w:eastAsia="en-IN" w:bidi="ta-IN"/>
          <w14:ligatures w14:val="none"/>
        </w:rPr>
        <w:t>pertaining to the area, production, productivity of rice for each district wise, season wise and the state were collected f</w:t>
      </w:r>
      <w:r w:rsidR="009A2224">
        <w:rPr>
          <w:rFonts w:ascii="Times New Roman" w:eastAsia="Times New Roman" w:hAnsi="Times New Roman" w:cs="Times New Roman"/>
          <w:kern w:val="0"/>
          <w:sz w:val="24"/>
          <w:szCs w:val="24"/>
          <w:lang w:eastAsia="en-IN" w:bidi="ta-IN"/>
          <w14:ligatures w14:val="none"/>
        </w:rPr>
        <w:t>or</w:t>
      </w:r>
      <w:r w:rsidR="00512C0C" w:rsidRPr="00F362C8">
        <w:rPr>
          <w:rFonts w:ascii="Times New Roman" w:eastAsia="Times New Roman" w:hAnsi="Times New Roman" w:cs="Times New Roman"/>
          <w:kern w:val="0"/>
          <w:sz w:val="24"/>
          <w:szCs w:val="24"/>
          <w:lang w:eastAsia="en-IN" w:bidi="ta-IN"/>
          <w14:ligatures w14:val="none"/>
        </w:rPr>
        <w:t xml:space="preserve"> 2014-15 to 2024-25 (11 years) from the respective season and the crop </w:t>
      </w:r>
      <w:r w:rsidR="00984EF0" w:rsidRPr="00F362C8">
        <w:rPr>
          <w:rFonts w:ascii="Times New Roman" w:eastAsia="Times New Roman" w:hAnsi="Times New Roman" w:cs="Times New Roman"/>
          <w:kern w:val="0"/>
          <w:sz w:val="24"/>
          <w:szCs w:val="24"/>
          <w:lang w:eastAsia="en-IN" w:bidi="ta-IN"/>
          <w14:ligatures w14:val="none"/>
        </w:rPr>
        <w:t>report released</w:t>
      </w:r>
      <w:r w:rsidR="00512C0C" w:rsidRPr="00F362C8">
        <w:rPr>
          <w:rFonts w:ascii="Times New Roman" w:eastAsia="Times New Roman" w:hAnsi="Times New Roman" w:cs="Times New Roman"/>
          <w:kern w:val="0"/>
          <w:sz w:val="24"/>
          <w:szCs w:val="24"/>
          <w:lang w:eastAsia="en-IN" w:bidi="ta-IN"/>
          <w14:ligatures w14:val="none"/>
        </w:rPr>
        <w:t xml:space="preserve"> by the </w:t>
      </w:r>
      <w:r w:rsidR="009F35A8" w:rsidRPr="009F35A8">
        <w:rPr>
          <w:rFonts w:ascii="Times New Roman" w:hAnsi="Times New Roman" w:cs="Times New Roman"/>
          <w:sz w:val="24"/>
          <w:szCs w:val="24"/>
        </w:rPr>
        <w:t xml:space="preserve">Department of Economics and Statistics, </w:t>
      </w:r>
      <w:r w:rsidR="00512C0C" w:rsidRPr="009F35A8">
        <w:rPr>
          <w:rFonts w:ascii="Times New Roman" w:eastAsia="Times New Roman" w:hAnsi="Times New Roman" w:cs="Times New Roman"/>
          <w:kern w:val="0"/>
          <w:sz w:val="24"/>
          <w:szCs w:val="24"/>
          <w:lang w:eastAsia="en-IN" w:bidi="ta-IN"/>
          <w14:ligatures w14:val="none"/>
        </w:rPr>
        <w:t>Government</w:t>
      </w:r>
      <w:r w:rsidR="00512C0C" w:rsidRPr="00F362C8">
        <w:rPr>
          <w:rFonts w:ascii="Times New Roman" w:eastAsia="Times New Roman" w:hAnsi="Times New Roman" w:cs="Times New Roman"/>
          <w:kern w:val="0"/>
          <w:sz w:val="24"/>
          <w:szCs w:val="24"/>
          <w:lang w:eastAsia="en-IN" w:bidi="ta-IN"/>
          <w14:ligatures w14:val="none"/>
        </w:rPr>
        <w:t xml:space="preserve"> of Tamil Nadu.</w:t>
      </w:r>
    </w:p>
    <w:p w14:paraId="5D337506" w14:textId="5E43DA2C" w:rsidR="007213C8" w:rsidRPr="00420789" w:rsidRDefault="007D2617" w:rsidP="00420789">
      <w:pPr>
        <w:spacing w:before="100" w:beforeAutospacing="1" w:after="100" w:afterAutospacing="1" w:line="360" w:lineRule="auto"/>
        <w:jc w:val="both"/>
        <w:rPr>
          <w:rFonts w:ascii="Times New Roman" w:eastAsia="Times New Roman" w:hAnsi="Times New Roman" w:cs="Times New Roman"/>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Methodology Adopted:</w:t>
      </w:r>
      <w:r w:rsidR="00893D0F" w:rsidRPr="00F362C8">
        <w:rPr>
          <w:rFonts w:ascii="Times New Roman" w:eastAsia="Times New Roman" w:hAnsi="Times New Roman" w:cs="Times New Roman"/>
          <w:kern w:val="0"/>
          <w:sz w:val="24"/>
          <w:szCs w:val="24"/>
          <w:lang w:eastAsia="en-IN" w:bidi="ta-IN"/>
          <w14:ligatures w14:val="none"/>
        </w:rPr>
        <w:t xml:space="preserve"> </w:t>
      </w:r>
      <w:r w:rsidR="00893D0F" w:rsidRPr="00F362C8">
        <w:rPr>
          <w:rFonts w:ascii="Times New Roman" w:hAnsi="Times New Roman" w:cs="Times New Roman"/>
          <w:sz w:val="24"/>
          <w:szCs w:val="24"/>
        </w:rPr>
        <w:t>The methodology proposed by Kanwar (1972), involving the computation of the Relative Spread Index (RSI) and Relative Yield Index (RYI), was adopted to delineate season-wise efficient cropping zones for rice in Tamil Nadu.</w:t>
      </w:r>
      <w:r w:rsidR="000B2246">
        <w:rPr>
          <w:rFonts w:ascii="Times New Roman" w:hAnsi="Times New Roman" w:cs="Times New Roman"/>
          <w:sz w:val="24"/>
          <w:szCs w:val="24"/>
        </w:rPr>
        <w:t xml:space="preserve"> The computed value of RSI and RYI for different season across Tamil Nadu were furnished in Table 1.</w:t>
      </w:r>
      <w:r w:rsidR="001F3D98">
        <w:rPr>
          <w:rFonts w:ascii="Times New Roman" w:hAnsi="Times New Roman" w:cs="Times New Roman"/>
          <w:sz w:val="24"/>
          <w:szCs w:val="24"/>
        </w:rPr>
        <w:t xml:space="preserve"> </w:t>
      </w:r>
      <w:r w:rsidR="00FF4427" w:rsidRPr="00FF4427">
        <w:rPr>
          <w:rFonts w:ascii="Times New Roman" w:hAnsi="Times New Roman" w:cs="Times New Roman"/>
          <w:sz w:val="24"/>
          <w:szCs w:val="24"/>
        </w:rPr>
        <w:t xml:space="preserve">Districts were classified into different efficient cropping zones based on the criteria presented in Table </w:t>
      </w:r>
      <w:r w:rsidR="000B2246">
        <w:rPr>
          <w:rFonts w:ascii="Times New Roman" w:hAnsi="Times New Roman" w:cs="Times New Roman"/>
          <w:sz w:val="24"/>
          <w:szCs w:val="24"/>
        </w:rPr>
        <w:t>2</w:t>
      </w:r>
      <w:r w:rsidR="00FF4427">
        <w:rPr>
          <w:rFonts w:ascii="Times New Roman" w:hAnsi="Times New Roman" w:cs="Times New Roman"/>
          <w:sz w:val="24"/>
          <w:szCs w:val="24"/>
        </w:rPr>
        <w:t>.</w:t>
      </w:r>
    </w:p>
    <w:tbl>
      <w:tblPr>
        <w:tblW w:w="0" w:type="auto"/>
        <w:tblInd w:w="572" w:type="dxa"/>
        <w:tblBorders>
          <w:insideH w:val="single" w:sz="4" w:space="0" w:color="auto"/>
        </w:tblBorders>
        <w:tblLayout w:type="fixed"/>
        <w:tblCellMar>
          <w:left w:w="0" w:type="dxa"/>
          <w:right w:w="0" w:type="dxa"/>
        </w:tblCellMar>
        <w:tblLook w:val="01E0" w:firstRow="1" w:lastRow="1" w:firstColumn="1" w:lastColumn="1" w:noHBand="0" w:noVBand="0"/>
      </w:tblPr>
      <w:tblGrid>
        <w:gridCol w:w="709"/>
        <w:gridCol w:w="425"/>
        <w:gridCol w:w="6379"/>
        <w:gridCol w:w="869"/>
      </w:tblGrid>
      <w:tr w:rsidR="000B5AEF" w:rsidRPr="00F362C8" w14:paraId="265C1176" w14:textId="35883926" w:rsidTr="000B5AEF">
        <w:trPr>
          <w:trHeight w:val="273"/>
        </w:trPr>
        <w:tc>
          <w:tcPr>
            <w:tcW w:w="709" w:type="dxa"/>
            <w:vMerge w:val="restart"/>
            <w:vAlign w:val="center"/>
          </w:tcPr>
          <w:p w14:paraId="7B8CC76E" w14:textId="496048B4" w:rsidR="000B5AEF" w:rsidRPr="00F362C8" w:rsidRDefault="000B5AEF" w:rsidP="00A11B6C">
            <w:pPr>
              <w:pStyle w:val="TableParagraph"/>
              <w:spacing w:before="149" w:line="360" w:lineRule="auto"/>
              <w:ind w:left="200"/>
              <w:rPr>
                <w:sz w:val="24"/>
                <w:szCs w:val="24"/>
              </w:rPr>
            </w:pPr>
            <w:r w:rsidRPr="00F362C8">
              <w:rPr>
                <w:w w:val="105"/>
                <w:sz w:val="24"/>
                <w:szCs w:val="24"/>
              </w:rPr>
              <w:t>RSI</w:t>
            </w:r>
          </w:p>
        </w:tc>
        <w:tc>
          <w:tcPr>
            <w:tcW w:w="425" w:type="dxa"/>
            <w:vMerge w:val="restart"/>
            <w:vAlign w:val="center"/>
          </w:tcPr>
          <w:p w14:paraId="62CBD446" w14:textId="77777777" w:rsidR="000B5AEF" w:rsidRPr="00F362C8" w:rsidRDefault="000B5AEF" w:rsidP="00A11B6C">
            <w:pPr>
              <w:pStyle w:val="TableParagraph"/>
              <w:spacing w:before="149" w:line="360" w:lineRule="auto"/>
              <w:ind w:left="135"/>
              <w:rPr>
                <w:sz w:val="24"/>
                <w:szCs w:val="24"/>
              </w:rPr>
            </w:pPr>
            <w:r w:rsidRPr="00F362C8">
              <w:rPr>
                <w:w w:val="103"/>
                <w:sz w:val="24"/>
                <w:szCs w:val="24"/>
              </w:rPr>
              <w:t>=</w:t>
            </w:r>
          </w:p>
        </w:tc>
        <w:tc>
          <w:tcPr>
            <w:tcW w:w="6379" w:type="dxa"/>
            <w:vAlign w:val="center"/>
          </w:tcPr>
          <w:p w14:paraId="409B7173" w14:textId="12DF685B" w:rsidR="000B5AEF" w:rsidRPr="00F362C8" w:rsidRDefault="000B5AEF" w:rsidP="00A11B6C">
            <w:pPr>
              <w:pStyle w:val="TableParagraph"/>
              <w:spacing w:before="5" w:line="360" w:lineRule="auto"/>
              <w:ind w:left="108" w:right="119"/>
              <w:rPr>
                <w:sz w:val="24"/>
                <w:szCs w:val="24"/>
              </w:rPr>
            </w:pPr>
            <w:r w:rsidRPr="00F362C8">
              <w:rPr>
                <w:sz w:val="24"/>
                <w:szCs w:val="24"/>
              </w:rPr>
              <w:t>Area of particular crop expressed as % of total cultivable area in the district</w:t>
            </w:r>
          </w:p>
        </w:tc>
        <w:tc>
          <w:tcPr>
            <w:tcW w:w="869" w:type="dxa"/>
            <w:vMerge w:val="restart"/>
            <w:vAlign w:val="center"/>
          </w:tcPr>
          <w:p w14:paraId="460528BE" w14:textId="4EB320A9" w:rsidR="000B5AEF" w:rsidRPr="00F362C8" w:rsidRDefault="000B5AEF" w:rsidP="00A11B6C">
            <w:pPr>
              <w:pStyle w:val="TableParagraph"/>
              <w:spacing w:before="5" w:line="360" w:lineRule="auto"/>
              <w:ind w:left="108" w:right="119"/>
              <w:rPr>
                <w:w w:val="105"/>
                <w:sz w:val="24"/>
                <w:szCs w:val="24"/>
              </w:rPr>
            </w:pPr>
            <w:r w:rsidRPr="00F362C8">
              <w:rPr>
                <w:w w:val="105"/>
                <w:sz w:val="24"/>
                <w:szCs w:val="24"/>
              </w:rPr>
              <w:t>× 100</w:t>
            </w:r>
          </w:p>
        </w:tc>
      </w:tr>
      <w:tr w:rsidR="000B5AEF" w:rsidRPr="00F362C8" w14:paraId="08597C32" w14:textId="4EF8D4DE" w:rsidTr="000B5AEF">
        <w:trPr>
          <w:trHeight w:val="270"/>
        </w:trPr>
        <w:tc>
          <w:tcPr>
            <w:tcW w:w="709" w:type="dxa"/>
            <w:vMerge/>
          </w:tcPr>
          <w:p w14:paraId="351696B0" w14:textId="77777777" w:rsidR="000B5AEF" w:rsidRPr="00F362C8" w:rsidRDefault="000B5AEF" w:rsidP="00A11B6C">
            <w:pPr>
              <w:spacing w:after="0" w:line="360" w:lineRule="auto"/>
              <w:rPr>
                <w:rFonts w:ascii="Times New Roman" w:hAnsi="Times New Roman" w:cs="Times New Roman"/>
                <w:sz w:val="24"/>
                <w:szCs w:val="24"/>
              </w:rPr>
            </w:pPr>
          </w:p>
        </w:tc>
        <w:tc>
          <w:tcPr>
            <w:tcW w:w="425" w:type="dxa"/>
            <w:vMerge/>
          </w:tcPr>
          <w:p w14:paraId="3E9FA7F8" w14:textId="77777777" w:rsidR="000B5AEF" w:rsidRPr="00F362C8" w:rsidRDefault="000B5AEF" w:rsidP="00A11B6C">
            <w:pPr>
              <w:spacing w:after="0" w:line="360" w:lineRule="auto"/>
              <w:rPr>
                <w:rFonts w:ascii="Times New Roman" w:hAnsi="Times New Roman" w:cs="Times New Roman"/>
                <w:sz w:val="24"/>
                <w:szCs w:val="24"/>
              </w:rPr>
            </w:pPr>
          </w:p>
        </w:tc>
        <w:tc>
          <w:tcPr>
            <w:tcW w:w="6379" w:type="dxa"/>
            <w:vAlign w:val="center"/>
          </w:tcPr>
          <w:p w14:paraId="0DFB9A42" w14:textId="140E8F80" w:rsidR="000B5AEF" w:rsidRPr="00F362C8" w:rsidRDefault="000B5AEF" w:rsidP="00A11B6C">
            <w:pPr>
              <w:pStyle w:val="TableParagraph"/>
              <w:spacing w:before="7" w:line="360" w:lineRule="auto"/>
              <w:ind w:left="108" w:right="119"/>
              <w:rPr>
                <w:sz w:val="24"/>
                <w:szCs w:val="24"/>
              </w:rPr>
            </w:pPr>
            <w:r w:rsidRPr="00F362C8">
              <w:rPr>
                <w:w w:val="105"/>
                <w:sz w:val="24"/>
                <w:szCs w:val="24"/>
              </w:rPr>
              <w:t>Area of crop expressed as % to the total cultivable area in the state</w:t>
            </w:r>
          </w:p>
        </w:tc>
        <w:tc>
          <w:tcPr>
            <w:tcW w:w="869" w:type="dxa"/>
            <w:vMerge/>
          </w:tcPr>
          <w:p w14:paraId="3B0B2C4E" w14:textId="77777777" w:rsidR="000B5AEF" w:rsidRPr="00F362C8" w:rsidRDefault="000B5AEF" w:rsidP="00A11B6C">
            <w:pPr>
              <w:pStyle w:val="TableParagraph"/>
              <w:spacing w:before="7" w:line="360" w:lineRule="auto"/>
              <w:ind w:left="108" w:right="119"/>
              <w:rPr>
                <w:w w:val="105"/>
                <w:sz w:val="24"/>
                <w:szCs w:val="24"/>
              </w:rPr>
            </w:pPr>
          </w:p>
        </w:tc>
      </w:tr>
    </w:tbl>
    <w:p w14:paraId="67A9E395" w14:textId="08372AAA" w:rsidR="000B5AEF" w:rsidRPr="00F362C8" w:rsidRDefault="009261D4" w:rsidP="00A11B6C">
      <w:pPr>
        <w:spacing w:before="240" w:line="360" w:lineRule="auto"/>
        <w:rPr>
          <w:rFonts w:ascii="Times New Roman" w:hAnsi="Times New Roman" w:cs="Times New Roman"/>
          <w:sz w:val="24"/>
          <w:szCs w:val="24"/>
        </w:rPr>
      </w:pPr>
      <w:bookmarkStart w:id="8" w:name="_Hlk219828281"/>
      <w:r w:rsidRPr="00F362C8">
        <w:rPr>
          <w:rFonts w:ascii="Times New Roman" w:hAnsi="Times New Roman" w:cs="Times New Roman"/>
          <w:sz w:val="24"/>
          <w:szCs w:val="24"/>
        </w:rPr>
        <w:t xml:space="preserve">Where </w:t>
      </w:r>
      <w:r w:rsidR="00CA54B1" w:rsidRPr="00F362C8">
        <w:rPr>
          <w:rFonts w:ascii="Times New Roman" w:hAnsi="Times New Roman" w:cs="Times New Roman"/>
          <w:sz w:val="24"/>
          <w:szCs w:val="24"/>
        </w:rPr>
        <w:t>RSI:</w:t>
      </w:r>
      <w:r w:rsidRPr="00F362C8">
        <w:rPr>
          <w:rFonts w:ascii="Times New Roman" w:hAnsi="Times New Roman" w:cs="Times New Roman"/>
          <w:sz w:val="24"/>
          <w:szCs w:val="24"/>
        </w:rPr>
        <w:t xml:space="preserve"> Relative Spread Index </w:t>
      </w:r>
    </w:p>
    <w:bookmarkEnd w:id="8"/>
    <w:p w14:paraId="30B8F564" w14:textId="77777777" w:rsidR="00FC6349" w:rsidRPr="00F362C8" w:rsidRDefault="00FC6349" w:rsidP="00A11B6C">
      <w:pPr>
        <w:spacing w:before="240" w:line="360" w:lineRule="auto"/>
        <w:rPr>
          <w:rFonts w:ascii="Times New Roman" w:hAnsi="Times New Roman" w:cs="Times New Roman"/>
          <w:sz w:val="24"/>
          <w:szCs w:val="24"/>
        </w:rPr>
      </w:pPr>
    </w:p>
    <w:tbl>
      <w:tblPr>
        <w:tblW w:w="0" w:type="auto"/>
        <w:tblInd w:w="572" w:type="dxa"/>
        <w:tblBorders>
          <w:insideH w:val="single" w:sz="4" w:space="0" w:color="auto"/>
        </w:tblBorders>
        <w:tblLayout w:type="fixed"/>
        <w:tblCellMar>
          <w:left w:w="0" w:type="dxa"/>
          <w:right w:w="0" w:type="dxa"/>
        </w:tblCellMar>
        <w:tblLook w:val="01E0" w:firstRow="1" w:lastRow="1" w:firstColumn="1" w:lastColumn="1" w:noHBand="0" w:noVBand="0"/>
      </w:tblPr>
      <w:tblGrid>
        <w:gridCol w:w="709"/>
        <w:gridCol w:w="425"/>
        <w:gridCol w:w="6379"/>
        <w:gridCol w:w="869"/>
      </w:tblGrid>
      <w:tr w:rsidR="00FC6349" w:rsidRPr="00F362C8" w14:paraId="3AE4D5E8" w14:textId="77777777" w:rsidTr="00DE78D0">
        <w:trPr>
          <w:trHeight w:val="273"/>
        </w:trPr>
        <w:tc>
          <w:tcPr>
            <w:tcW w:w="709" w:type="dxa"/>
            <w:vMerge w:val="restart"/>
            <w:vAlign w:val="center"/>
          </w:tcPr>
          <w:p w14:paraId="13CA4F51" w14:textId="352E4ACA" w:rsidR="00FC6349" w:rsidRPr="00F362C8" w:rsidRDefault="00FC6349" w:rsidP="00A11B6C">
            <w:pPr>
              <w:pStyle w:val="TableParagraph"/>
              <w:spacing w:before="149" w:line="360" w:lineRule="auto"/>
              <w:ind w:left="200"/>
              <w:rPr>
                <w:sz w:val="24"/>
                <w:szCs w:val="24"/>
              </w:rPr>
            </w:pPr>
            <w:r w:rsidRPr="00F362C8">
              <w:rPr>
                <w:w w:val="105"/>
                <w:sz w:val="24"/>
                <w:szCs w:val="24"/>
              </w:rPr>
              <w:t>RYI</w:t>
            </w:r>
          </w:p>
        </w:tc>
        <w:tc>
          <w:tcPr>
            <w:tcW w:w="425" w:type="dxa"/>
            <w:vMerge w:val="restart"/>
            <w:vAlign w:val="center"/>
          </w:tcPr>
          <w:p w14:paraId="535195F7" w14:textId="77777777" w:rsidR="00FC6349" w:rsidRPr="00F362C8" w:rsidRDefault="00FC6349" w:rsidP="00A11B6C">
            <w:pPr>
              <w:pStyle w:val="TableParagraph"/>
              <w:spacing w:before="149" w:line="360" w:lineRule="auto"/>
              <w:ind w:left="135"/>
              <w:rPr>
                <w:sz w:val="24"/>
                <w:szCs w:val="24"/>
              </w:rPr>
            </w:pPr>
            <w:r w:rsidRPr="00F362C8">
              <w:rPr>
                <w:w w:val="103"/>
                <w:sz w:val="24"/>
                <w:szCs w:val="24"/>
              </w:rPr>
              <w:t>=</w:t>
            </w:r>
          </w:p>
        </w:tc>
        <w:tc>
          <w:tcPr>
            <w:tcW w:w="6379" w:type="dxa"/>
            <w:vAlign w:val="center"/>
          </w:tcPr>
          <w:p w14:paraId="7BF2FFC4" w14:textId="720EA3E6" w:rsidR="00FC6349" w:rsidRPr="00F362C8" w:rsidRDefault="00FC6349" w:rsidP="00A11B6C">
            <w:pPr>
              <w:pStyle w:val="TableParagraph"/>
              <w:spacing w:before="5" w:line="360" w:lineRule="auto"/>
              <w:ind w:left="108" w:right="119"/>
              <w:rPr>
                <w:sz w:val="24"/>
                <w:szCs w:val="24"/>
              </w:rPr>
            </w:pPr>
            <w:r w:rsidRPr="00F362C8">
              <w:rPr>
                <w:sz w:val="24"/>
                <w:szCs w:val="24"/>
              </w:rPr>
              <w:t>Mean yield of particular crop in a district (Kg/ha)</w:t>
            </w:r>
          </w:p>
        </w:tc>
        <w:tc>
          <w:tcPr>
            <w:tcW w:w="869" w:type="dxa"/>
            <w:vMerge w:val="restart"/>
            <w:vAlign w:val="center"/>
          </w:tcPr>
          <w:p w14:paraId="344AF6A5" w14:textId="77777777" w:rsidR="00FC6349" w:rsidRPr="00F362C8" w:rsidRDefault="00FC6349" w:rsidP="00A11B6C">
            <w:pPr>
              <w:pStyle w:val="TableParagraph"/>
              <w:spacing w:before="5" w:line="360" w:lineRule="auto"/>
              <w:ind w:left="108" w:right="119"/>
              <w:rPr>
                <w:w w:val="105"/>
                <w:sz w:val="24"/>
                <w:szCs w:val="24"/>
              </w:rPr>
            </w:pPr>
            <w:r w:rsidRPr="00F362C8">
              <w:rPr>
                <w:w w:val="105"/>
                <w:sz w:val="24"/>
                <w:szCs w:val="24"/>
              </w:rPr>
              <w:t>× 100</w:t>
            </w:r>
          </w:p>
        </w:tc>
      </w:tr>
      <w:tr w:rsidR="00FC6349" w:rsidRPr="00F362C8" w14:paraId="5C7BDBDB" w14:textId="77777777" w:rsidTr="00DE78D0">
        <w:trPr>
          <w:trHeight w:val="270"/>
        </w:trPr>
        <w:tc>
          <w:tcPr>
            <w:tcW w:w="709" w:type="dxa"/>
            <w:vMerge/>
          </w:tcPr>
          <w:p w14:paraId="77EF076F" w14:textId="77777777" w:rsidR="00FC6349" w:rsidRPr="00F362C8" w:rsidRDefault="00FC6349" w:rsidP="00A11B6C">
            <w:pPr>
              <w:spacing w:after="0" w:line="360" w:lineRule="auto"/>
              <w:rPr>
                <w:rFonts w:ascii="Times New Roman" w:hAnsi="Times New Roman" w:cs="Times New Roman"/>
                <w:sz w:val="24"/>
                <w:szCs w:val="24"/>
              </w:rPr>
            </w:pPr>
          </w:p>
        </w:tc>
        <w:tc>
          <w:tcPr>
            <w:tcW w:w="425" w:type="dxa"/>
            <w:vMerge/>
          </w:tcPr>
          <w:p w14:paraId="27FD2B95" w14:textId="77777777" w:rsidR="00FC6349" w:rsidRPr="00F362C8" w:rsidRDefault="00FC6349" w:rsidP="00A11B6C">
            <w:pPr>
              <w:spacing w:after="0" w:line="360" w:lineRule="auto"/>
              <w:rPr>
                <w:rFonts w:ascii="Times New Roman" w:hAnsi="Times New Roman" w:cs="Times New Roman"/>
                <w:sz w:val="24"/>
                <w:szCs w:val="24"/>
              </w:rPr>
            </w:pPr>
          </w:p>
        </w:tc>
        <w:tc>
          <w:tcPr>
            <w:tcW w:w="6379" w:type="dxa"/>
            <w:vAlign w:val="center"/>
          </w:tcPr>
          <w:p w14:paraId="367DA927" w14:textId="0287164D" w:rsidR="00FC6349" w:rsidRPr="00F362C8" w:rsidRDefault="00FC6349" w:rsidP="00A11B6C">
            <w:pPr>
              <w:pStyle w:val="TableParagraph"/>
              <w:spacing w:before="7" w:line="360" w:lineRule="auto"/>
              <w:ind w:left="108" w:right="119"/>
              <w:rPr>
                <w:sz w:val="24"/>
                <w:szCs w:val="24"/>
              </w:rPr>
            </w:pPr>
            <w:r w:rsidRPr="00F362C8">
              <w:rPr>
                <w:w w:val="105"/>
                <w:sz w:val="24"/>
                <w:szCs w:val="24"/>
              </w:rPr>
              <w:t xml:space="preserve">Mean yield of </w:t>
            </w:r>
            <w:r w:rsidR="002B67C0" w:rsidRPr="00F362C8">
              <w:rPr>
                <w:w w:val="105"/>
                <w:sz w:val="24"/>
                <w:szCs w:val="24"/>
              </w:rPr>
              <w:t>crop in the state (Kg/ha)</w:t>
            </w:r>
          </w:p>
        </w:tc>
        <w:tc>
          <w:tcPr>
            <w:tcW w:w="869" w:type="dxa"/>
            <w:vMerge/>
          </w:tcPr>
          <w:p w14:paraId="0DCF1596" w14:textId="77777777" w:rsidR="00FC6349" w:rsidRPr="00F362C8" w:rsidRDefault="00FC6349" w:rsidP="00A11B6C">
            <w:pPr>
              <w:pStyle w:val="TableParagraph"/>
              <w:spacing w:before="7" w:line="360" w:lineRule="auto"/>
              <w:ind w:left="108" w:right="119"/>
              <w:rPr>
                <w:w w:val="105"/>
                <w:sz w:val="24"/>
                <w:szCs w:val="24"/>
              </w:rPr>
            </w:pPr>
          </w:p>
        </w:tc>
      </w:tr>
    </w:tbl>
    <w:p w14:paraId="7E146F34" w14:textId="0FC0C214" w:rsidR="009261D4" w:rsidRPr="00F362C8" w:rsidRDefault="009261D4" w:rsidP="00A11B6C">
      <w:pPr>
        <w:spacing w:before="240" w:line="360" w:lineRule="auto"/>
        <w:rPr>
          <w:rFonts w:ascii="Times New Roman" w:hAnsi="Times New Roman" w:cs="Times New Roman"/>
          <w:sz w:val="24"/>
          <w:szCs w:val="24"/>
        </w:rPr>
      </w:pPr>
      <w:r w:rsidRPr="00F362C8">
        <w:rPr>
          <w:rFonts w:ascii="Times New Roman" w:hAnsi="Times New Roman" w:cs="Times New Roman"/>
          <w:sz w:val="24"/>
          <w:szCs w:val="24"/>
        </w:rPr>
        <w:t xml:space="preserve">Where </w:t>
      </w:r>
      <w:r w:rsidR="00CA54B1" w:rsidRPr="00F362C8">
        <w:rPr>
          <w:rFonts w:ascii="Times New Roman" w:hAnsi="Times New Roman" w:cs="Times New Roman"/>
          <w:sz w:val="24"/>
          <w:szCs w:val="24"/>
        </w:rPr>
        <w:t>RYI:</w:t>
      </w:r>
      <w:r w:rsidRPr="00F362C8">
        <w:rPr>
          <w:rFonts w:ascii="Times New Roman" w:hAnsi="Times New Roman" w:cs="Times New Roman"/>
          <w:sz w:val="24"/>
          <w:szCs w:val="24"/>
        </w:rPr>
        <w:t xml:space="preserve"> Relative Yield Index </w:t>
      </w:r>
    </w:p>
    <w:p w14:paraId="5617AA98" w14:textId="2554B98F" w:rsidR="00EF66D0" w:rsidRPr="00F362C8" w:rsidRDefault="00EF66D0" w:rsidP="00A11B6C">
      <w:pPr>
        <w:spacing w:before="240" w:line="360" w:lineRule="auto"/>
        <w:jc w:val="center"/>
        <w:rPr>
          <w:rFonts w:ascii="Times New Roman" w:hAnsi="Times New Roman" w:cs="Times New Roman"/>
          <w:b/>
          <w:bCs/>
          <w:kern w:val="0"/>
          <w:sz w:val="24"/>
          <w:szCs w:val="24"/>
          <w:lang w:bidi="ta-IN"/>
        </w:rPr>
      </w:pPr>
      <w:r w:rsidRPr="00F362C8">
        <w:rPr>
          <w:rFonts w:ascii="Times New Roman" w:hAnsi="Times New Roman" w:cs="Times New Roman"/>
          <w:b/>
          <w:bCs/>
          <w:kern w:val="0"/>
          <w:sz w:val="24"/>
          <w:szCs w:val="24"/>
          <w:lang w:bidi="ta-IN"/>
        </w:rPr>
        <w:lastRenderedPageBreak/>
        <w:t>Table 1: The criteria for the Effective Cropping Zone</w:t>
      </w:r>
    </w:p>
    <w:tbl>
      <w:tblPr>
        <w:tblStyle w:val="TableGrid"/>
        <w:tblW w:w="10031" w:type="dxa"/>
        <w:tblLook w:val="04A0" w:firstRow="1" w:lastRow="0" w:firstColumn="1" w:lastColumn="0" w:noHBand="0" w:noVBand="1"/>
      </w:tblPr>
      <w:tblGrid>
        <w:gridCol w:w="1099"/>
        <w:gridCol w:w="1419"/>
        <w:gridCol w:w="1559"/>
        <w:gridCol w:w="1843"/>
        <w:gridCol w:w="4111"/>
      </w:tblGrid>
      <w:tr w:rsidR="009E5CC2" w:rsidRPr="00F362C8" w14:paraId="4DEEB95A" w14:textId="77777777" w:rsidTr="00624F43">
        <w:tc>
          <w:tcPr>
            <w:tcW w:w="1099" w:type="dxa"/>
            <w:vAlign w:val="center"/>
          </w:tcPr>
          <w:p w14:paraId="089DDBA2" w14:textId="62D3346F"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Category No.</w:t>
            </w:r>
          </w:p>
        </w:tc>
        <w:tc>
          <w:tcPr>
            <w:tcW w:w="1419" w:type="dxa"/>
            <w:vAlign w:val="center"/>
          </w:tcPr>
          <w:p w14:paraId="38B47E04" w14:textId="5FA6447A"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RSI</w:t>
            </w:r>
          </w:p>
        </w:tc>
        <w:tc>
          <w:tcPr>
            <w:tcW w:w="1559" w:type="dxa"/>
            <w:vAlign w:val="center"/>
          </w:tcPr>
          <w:p w14:paraId="7F533DC9" w14:textId="6176498F"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RYI</w:t>
            </w:r>
          </w:p>
        </w:tc>
        <w:tc>
          <w:tcPr>
            <w:tcW w:w="1843" w:type="dxa"/>
            <w:vAlign w:val="center"/>
          </w:tcPr>
          <w:p w14:paraId="0FCDA9A0" w14:textId="479EB1C4"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Combination of RSI and RYI</w:t>
            </w:r>
          </w:p>
        </w:tc>
        <w:tc>
          <w:tcPr>
            <w:tcW w:w="4111" w:type="dxa"/>
            <w:vAlign w:val="center"/>
          </w:tcPr>
          <w:p w14:paraId="37763C29" w14:textId="13F742E3"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Cropping Zone</w:t>
            </w:r>
          </w:p>
        </w:tc>
      </w:tr>
      <w:tr w:rsidR="009E5CC2" w:rsidRPr="00F362C8" w14:paraId="27964894" w14:textId="77777777" w:rsidTr="00624F43">
        <w:tc>
          <w:tcPr>
            <w:tcW w:w="1099" w:type="dxa"/>
            <w:vAlign w:val="center"/>
          </w:tcPr>
          <w:p w14:paraId="28892A16" w14:textId="2AD869D9"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1.</w:t>
            </w:r>
          </w:p>
        </w:tc>
        <w:tc>
          <w:tcPr>
            <w:tcW w:w="1419" w:type="dxa"/>
            <w:vAlign w:val="center"/>
          </w:tcPr>
          <w:p w14:paraId="5A497DF9" w14:textId="2AFF8B21"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&gt;100 (High)</w:t>
            </w:r>
          </w:p>
        </w:tc>
        <w:tc>
          <w:tcPr>
            <w:tcW w:w="1559" w:type="dxa"/>
            <w:vAlign w:val="center"/>
          </w:tcPr>
          <w:p w14:paraId="50728FD9" w14:textId="5E45BE7A"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&gt;100 (High)</w:t>
            </w:r>
          </w:p>
        </w:tc>
        <w:tc>
          <w:tcPr>
            <w:tcW w:w="1843" w:type="dxa"/>
            <w:vAlign w:val="center"/>
          </w:tcPr>
          <w:p w14:paraId="41FB463C" w14:textId="6958424C" w:rsidR="009E5CC2" w:rsidRPr="00F362C8" w:rsidRDefault="009E5CC2" w:rsidP="00A11B6C">
            <w:pPr>
              <w:spacing w:line="360" w:lineRule="auto"/>
              <w:jc w:val="center"/>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High + High</w:t>
            </w:r>
          </w:p>
        </w:tc>
        <w:tc>
          <w:tcPr>
            <w:tcW w:w="4111" w:type="dxa"/>
            <w:vAlign w:val="center"/>
          </w:tcPr>
          <w:p w14:paraId="5605623B" w14:textId="5FF12A93" w:rsidR="009E5CC2" w:rsidRPr="00F362C8" w:rsidRDefault="009E5CC2" w:rsidP="00A11B6C">
            <w:pPr>
              <w:spacing w:line="360" w:lineRule="auto"/>
              <w:rPr>
                <w:rFonts w:ascii="Times New Roman" w:hAnsi="Times New Roman" w:cs="Times New Roman"/>
                <w:sz w:val="24"/>
                <w:szCs w:val="24"/>
              </w:rPr>
            </w:pPr>
            <w:r w:rsidRPr="00F362C8">
              <w:rPr>
                <w:rFonts w:ascii="Times New Roman" w:hAnsi="Times New Roman" w:cs="Times New Roman"/>
                <w:kern w:val="0"/>
                <w:sz w:val="24"/>
                <w:szCs w:val="24"/>
                <w:lang w:bidi="ta-IN"/>
              </w:rPr>
              <w:t>Most Efficient Cropping Zone (MECZ)</w:t>
            </w:r>
          </w:p>
        </w:tc>
      </w:tr>
      <w:tr w:rsidR="009E5CC2" w:rsidRPr="00F362C8" w14:paraId="1772A391" w14:textId="77777777" w:rsidTr="00624F43">
        <w:tc>
          <w:tcPr>
            <w:tcW w:w="1099" w:type="dxa"/>
            <w:vAlign w:val="center"/>
          </w:tcPr>
          <w:p w14:paraId="3FD80F1C" w14:textId="7478AC83"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2.</w:t>
            </w:r>
          </w:p>
        </w:tc>
        <w:tc>
          <w:tcPr>
            <w:tcW w:w="1419" w:type="dxa"/>
            <w:vAlign w:val="center"/>
          </w:tcPr>
          <w:p w14:paraId="4B6B12C2" w14:textId="31205134"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&gt;100 (High)</w:t>
            </w:r>
          </w:p>
        </w:tc>
        <w:tc>
          <w:tcPr>
            <w:tcW w:w="1559" w:type="dxa"/>
            <w:vAlign w:val="center"/>
          </w:tcPr>
          <w:p w14:paraId="65BB70C5" w14:textId="3B0F954E"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kern w:val="0"/>
                <w:sz w:val="24"/>
                <w:szCs w:val="24"/>
                <w:lang w:bidi="ta-IN"/>
              </w:rPr>
              <w:t>&lt; 100 (Low)</w:t>
            </w:r>
          </w:p>
        </w:tc>
        <w:tc>
          <w:tcPr>
            <w:tcW w:w="1843" w:type="dxa"/>
            <w:vAlign w:val="center"/>
          </w:tcPr>
          <w:p w14:paraId="38BD297E" w14:textId="36B1296D" w:rsidR="009E5CC2" w:rsidRPr="00F362C8" w:rsidRDefault="009E5CC2" w:rsidP="00A11B6C">
            <w:pPr>
              <w:spacing w:line="360" w:lineRule="auto"/>
              <w:jc w:val="center"/>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High + Low</w:t>
            </w:r>
          </w:p>
        </w:tc>
        <w:tc>
          <w:tcPr>
            <w:tcW w:w="4111" w:type="dxa"/>
            <w:vAlign w:val="center"/>
          </w:tcPr>
          <w:p w14:paraId="62E21CAA" w14:textId="5FC236CC" w:rsidR="009E5CC2" w:rsidRPr="00F362C8" w:rsidRDefault="009E5CC2" w:rsidP="00A11B6C">
            <w:pPr>
              <w:spacing w:line="360" w:lineRule="auto"/>
              <w:rPr>
                <w:rFonts w:ascii="Times New Roman" w:hAnsi="Times New Roman" w:cs="Times New Roman"/>
                <w:sz w:val="24"/>
                <w:szCs w:val="24"/>
              </w:rPr>
            </w:pPr>
            <w:r w:rsidRPr="00F362C8">
              <w:rPr>
                <w:rFonts w:ascii="Times New Roman" w:hAnsi="Times New Roman" w:cs="Times New Roman"/>
                <w:kern w:val="0"/>
                <w:sz w:val="24"/>
                <w:szCs w:val="24"/>
                <w:lang w:bidi="ta-IN"/>
              </w:rPr>
              <w:t>Area Efficient Cropping Zone (AECZ)</w:t>
            </w:r>
          </w:p>
        </w:tc>
      </w:tr>
      <w:tr w:rsidR="009E5CC2" w:rsidRPr="00F362C8" w14:paraId="5B58DAB9" w14:textId="77777777" w:rsidTr="00624F43">
        <w:tc>
          <w:tcPr>
            <w:tcW w:w="1099" w:type="dxa"/>
            <w:vAlign w:val="center"/>
          </w:tcPr>
          <w:p w14:paraId="49760D86" w14:textId="280C1015"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3.</w:t>
            </w:r>
          </w:p>
        </w:tc>
        <w:tc>
          <w:tcPr>
            <w:tcW w:w="1419" w:type="dxa"/>
            <w:vAlign w:val="center"/>
          </w:tcPr>
          <w:p w14:paraId="23F9A42E" w14:textId="5EC86921"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&lt;100 (Low)</w:t>
            </w:r>
          </w:p>
        </w:tc>
        <w:tc>
          <w:tcPr>
            <w:tcW w:w="1559" w:type="dxa"/>
            <w:vAlign w:val="center"/>
          </w:tcPr>
          <w:p w14:paraId="3B1C3C86" w14:textId="4B5E22EC"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kern w:val="0"/>
                <w:sz w:val="24"/>
                <w:szCs w:val="24"/>
                <w:lang w:bidi="ta-IN"/>
              </w:rPr>
              <w:t>&gt;100 (High)</w:t>
            </w:r>
          </w:p>
        </w:tc>
        <w:tc>
          <w:tcPr>
            <w:tcW w:w="1843" w:type="dxa"/>
            <w:vAlign w:val="center"/>
          </w:tcPr>
          <w:p w14:paraId="77B2E7A2" w14:textId="1A0693D4" w:rsidR="009E5CC2" w:rsidRPr="00F362C8" w:rsidRDefault="009E5CC2" w:rsidP="00A11B6C">
            <w:pPr>
              <w:spacing w:line="360" w:lineRule="auto"/>
              <w:jc w:val="center"/>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Low + High</w:t>
            </w:r>
          </w:p>
        </w:tc>
        <w:tc>
          <w:tcPr>
            <w:tcW w:w="4111" w:type="dxa"/>
            <w:vAlign w:val="center"/>
          </w:tcPr>
          <w:p w14:paraId="454AA2EB" w14:textId="4BEDAA81" w:rsidR="009E5CC2" w:rsidRPr="00F362C8" w:rsidRDefault="009E5CC2" w:rsidP="00A11B6C">
            <w:pPr>
              <w:spacing w:line="360" w:lineRule="auto"/>
              <w:rPr>
                <w:rFonts w:ascii="Times New Roman" w:hAnsi="Times New Roman" w:cs="Times New Roman"/>
                <w:sz w:val="24"/>
                <w:szCs w:val="24"/>
              </w:rPr>
            </w:pPr>
            <w:r w:rsidRPr="00F362C8">
              <w:rPr>
                <w:rFonts w:ascii="Times New Roman" w:hAnsi="Times New Roman" w:cs="Times New Roman"/>
                <w:kern w:val="0"/>
                <w:sz w:val="24"/>
                <w:szCs w:val="24"/>
                <w:lang w:bidi="ta-IN"/>
              </w:rPr>
              <w:t>Yield Efficient Cropping Zone (YECZ)</w:t>
            </w:r>
          </w:p>
        </w:tc>
      </w:tr>
      <w:tr w:rsidR="009E5CC2" w:rsidRPr="00F362C8" w14:paraId="353B7AD9" w14:textId="77777777" w:rsidTr="00624F43">
        <w:tc>
          <w:tcPr>
            <w:tcW w:w="1099" w:type="dxa"/>
            <w:vAlign w:val="center"/>
          </w:tcPr>
          <w:p w14:paraId="63BF9373" w14:textId="181CAB43"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4.</w:t>
            </w:r>
          </w:p>
        </w:tc>
        <w:tc>
          <w:tcPr>
            <w:tcW w:w="1419" w:type="dxa"/>
            <w:vAlign w:val="center"/>
          </w:tcPr>
          <w:p w14:paraId="45EB12F9" w14:textId="50F1B528"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sz w:val="24"/>
                <w:szCs w:val="24"/>
              </w:rPr>
              <w:t>&lt;100 (Low)</w:t>
            </w:r>
          </w:p>
        </w:tc>
        <w:tc>
          <w:tcPr>
            <w:tcW w:w="1559" w:type="dxa"/>
            <w:vAlign w:val="center"/>
          </w:tcPr>
          <w:p w14:paraId="6643BC50" w14:textId="21541C8C" w:rsidR="009E5CC2" w:rsidRPr="00F362C8" w:rsidRDefault="009E5CC2" w:rsidP="00A11B6C">
            <w:pPr>
              <w:spacing w:line="360" w:lineRule="auto"/>
              <w:jc w:val="center"/>
              <w:rPr>
                <w:rFonts w:ascii="Times New Roman" w:hAnsi="Times New Roman" w:cs="Times New Roman"/>
                <w:sz w:val="24"/>
                <w:szCs w:val="24"/>
              </w:rPr>
            </w:pPr>
            <w:r w:rsidRPr="00F362C8">
              <w:rPr>
                <w:rFonts w:ascii="Times New Roman" w:hAnsi="Times New Roman" w:cs="Times New Roman"/>
                <w:kern w:val="0"/>
                <w:sz w:val="24"/>
                <w:szCs w:val="24"/>
                <w:lang w:bidi="ta-IN"/>
              </w:rPr>
              <w:t>&lt; 100 (Low)</w:t>
            </w:r>
          </w:p>
        </w:tc>
        <w:tc>
          <w:tcPr>
            <w:tcW w:w="1843" w:type="dxa"/>
            <w:vAlign w:val="center"/>
          </w:tcPr>
          <w:p w14:paraId="680C6181" w14:textId="458F0E71" w:rsidR="009E5CC2" w:rsidRPr="00F362C8" w:rsidRDefault="009E5CC2" w:rsidP="00A11B6C">
            <w:pPr>
              <w:spacing w:line="360" w:lineRule="auto"/>
              <w:jc w:val="center"/>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Low + Low</w:t>
            </w:r>
          </w:p>
        </w:tc>
        <w:tc>
          <w:tcPr>
            <w:tcW w:w="4111" w:type="dxa"/>
            <w:vAlign w:val="center"/>
          </w:tcPr>
          <w:p w14:paraId="4F9C2B71" w14:textId="256D2AB6" w:rsidR="009E5CC2" w:rsidRPr="00F362C8" w:rsidRDefault="009E5CC2" w:rsidP="00A11B6C">
            <w:pPr>
              <w:spacing w:line="360" w:lineRule="auto"/>
              <w:rPr>
                <w:rFonts w:ascii="Times New Roman" w:hAnsi="Times New Roman" w:cs="Times New Roman"/>
                <w:sz w:val="24"/>
                <w:szCs w:val="24"/>
              </w:rPr>
            </w:pPr>
            <w:r w:rsidRPr="00F362C8">
              <w:rPr>
                <w:rFonts w:ascii="Times New Roman" w:hAnsi="Times New Roman" w:cs="Times New Roman"/>
                <w:kern w:val="0"/>
                <w:sz w:val="24"/>
                <w:szCs w:val="24"/>
                <w:lang w:bidi="ta-IN"/>
              </w:rPr>
              <w:t>Not Efficient Cropping Zone (NECZ)</w:t>
            </w:r>
          </w:p>
        </w:tc>
      </w:tr>
    </w:tbl>
    <w:p w14:paraId="17C2E49B" w14:textId="77777777" w:rsidR="00BA7B21" w:rsidRPr="00F362C8" w:rsidRDefault="00BA7B21" w:rsidP="00A11B6C">
      <w:pPr>
        <w:spacing w:before="240" w:line="360" w:lineRule="auto"/>
        <w:jc w:val="center"/>
        <w:rPr>
          <w:rFonts w:ascii="Times New Roman" w:hAnsi="Times New Roman" w:cs="Times New Roman"/>
          <w:b/>
          <w:bCs/>
          <w:sz w:val="24"/>
          <w:szCs w:val="24"/>
        </w:rPr>
      </w:pPr>
    </w:p>
    <w:p w14:paraId="40229DE6" w14:textId="52F83981" w:rsidR="00EF66D0" w:rsidRPr="00F362C8" w:rsidRDefault="00222555" w:rsidP="00A11B6C">
      <w:pPr>
        <w:spacing w:before="240" w:line="360" w:lineRule="auto"/>
        <w:jc w:val="center"/>
        <w:rPr>
          <w:rFonts w:ascii="Times New Roman" w:hAnsi="Times New Roman" w:cs="Times New Roman"/>
          <w:b/>
          <w:bCs/>
          <w:sz w:val="24"/>
          <w:szCs w:val="24"/>
        </w:rPr>
      </w:pPr>
      <w:r w:rsidRPr="00F362C8">
        <w:rPr>
          <w:rFonts w:ascii="Times New Roman" w:hAnsi="Times New Roman" w:cs="Times New Roman"/>
          <w:b/>
          <w:bCs/>
          <w:sz w:val="24"/>
          <w:szCs w:val="24"/>
        </w:rPr>
        <w:t>RESULTS AND DISCUSSION</w:t>
      </w:r>
    </w:p>
    <w:p w14:paraId="28EA6CA9" w14:textId="7DAD1AD5" w:rsidR="007B22A8" w:rsidRPr="00F362C8" w:rsidRDefault="007B22A8" w:rsidP="00A11B6C">
      <w:pPr>
        <w:spacing w:before="240" w:line="360" w:lineRule="auto"/>
        <w:rPr>
          <w:rFonts w:ascii="Times New Roman" w:hAnsi="Times New Roman" w:cs="Times New Roman"/>
          <w:b/>
          <w:bCs/>
          <w:sz w:val="24"/>
          <w:szCs w:val="24"/>
        </w:rPr>
      </w:pPr>
      <w:r w:rsidRPr="00F362C8">
        <w:rPr>
          <w:rFonts w:ascii="Times New Roman" w:hAnsi="Times New Roman" w:cs="Times New Roman"/>
          <w:b/>
          <w:bCs/>
          <w:sz w:val="24"/>
          <w:szCs w:val="24"/>
        </w:rPr>
        <w:t xml:space="preserve">Kuruvai </w:t>
      </w:r>
      <w:r w:rsidR="008750D5" w:rsidRPr="00F362C8">
        <w:rPr>
          <w:rFonts w:ascii="Times New Roman" w:hAnsi="Times New Roman" w:cs="Times New Roman"/>
          <w:b/>
          <w:bCs/>
          <w:sz w:val="24"/>
          <w:szCs w:val="24"/>
        </w:rPr>
        <w:t>S</w:t>
      </w:r>
      <w:r w:rsidRPr="00F362C8">
        <w:rPr>
          <w:rFonts w:ascii="Times New Roman" w:hAnsi="Times New Roman" w:cs="Times New Roman"/>
          <w:b/>
          <w:bCs/>
          <w:sz w:val="24"/>
          <w:szCs w:val="24"/>
        </w:rPr>
        <w:t>eason</w:t>
      </w:r>
      <w:r w:rsidR="008750D5" w:rsidRPr="00F362C8">
        <w:rPr>
          <w:rFonts w:ascii="Times New Roman" w:hAnsi="Times New Roman" w:cs="Times New Roman"/>
          <w:b/>
          <w:bCs/>
          <w:sz w:val="24"/>
          <w:szCs w:val="24"/>
        </w:rPr>
        <w:t xml:space="preserve"> - </w:t>
      </w:r>
      <w:r w:rsidRPr="00F362C8">
        <w:rPr>
          <w:rFonts w:ascii="Times New Roman" w:hAnsi="Times New Roman" w:cs="Times New Roman"/>
          <w:b/>
          <w:bCs/>
          <w:sz w:val="24"/>
          <w:szCs w:val="24"/>
        </w:rPr>
        <w:t xml:space="preserve">Efficient Cropping Zone </w:t>
      </w:r>
    </w:p>
    <w:p w14:paraId="3AED2BA0" w14:textId="16573A86" w:rsidR="00106B80" w:rsidRPr="00F362C8" w:rsidRDefault="007D1142" w:rsidP="00A11B6C">
      <w:pPr>
        <w:pStyle w:val="NormalWeb"/>
        <w:spacing w:line="360" w:lineRule="auto"/>
        <w:jc w:val="both"/>
        <w:rPr>
          <w14:ligatures w14:val="none"/>
        </w:rPr>
      </w:pPr>
      <w:r w:rsidRPr="00F362C8">
        <w:tab/>
      </w:r>
      <w:r w:rsidR="00B36E20" w:rsidRPr="00F362C8">
        <w:rPr>
          <w14:ligatures w14:val="none"/>
        </w:rPr>
        <w:t xml:space="preserve">An analysis of Kuruvai rice area and productivity indicated that the </w:t>
      </w:r>
      <w:r w:rsidR="009A5735">
        <w:rPr>
          <w14:ligatures w14:val="none"/>
        </w:rPr>
        <w:t>m</w:t>
      </w:r>
      <w:r w:rsidR="00B36E20" w:rsidRPr="00F362C8">
        <w:rPr>
          <w14:ligatures w14:val="none"/>
        </w:rPr>
        <w:t xml:space="preserve">ost </w:t>
      </w:r>
      <w:r w:rsidR="009A5735">
        <w:rPr>
          <w14:ligatures w14:val="none"/>
        </w:rPr>
        <w:t>e</w:t>
      </w:r>
      <w:r w:rsidR="00B36E20" w:rsidRPr="00F362C8">
        <w:rPr>
          <w14:ligatures w14:val="none"/>
        </w:rPr>
        <w:t xml:space="preserve">fficient </w:t>
      </w:r>
      <w:r w:rsidR="009A5735">
        <w:rPr>
          <w14:ligatures w14:val="none"/>
        </w:rPr>
        <w:t>c</w:t>
      </w:r>
      <w:r w:rsidR="00B36E20" w:rsidRPr="00F362C8">
        <w:rPr>
          <w14:ligatures w14:val="none"/>
        </w:rPr>
        <w:t xml:space="preserve">ropping </w:t>
      </w:r>
      <w:r w:rsidR="009A5735">
        <w:rPr>
          <w14:ligatures w14:val="none"/>
        </w:rPr>
        <w:t>z</w:t>
      </w:r>
      <w:r w:rsidR="00B36E20" w:rsidRPr="00F362C8">
        <w:rPr>
          <w14:ligatures w14:val="none"/>
        </w:rPr>
        <w:t>one</w:t>
      </w:r>
      <w:r w:rsidR="009A5735">
        <w:rPr>
          <w14:ligatures w14:val="none"/>
        </w:rPr>
        <w:t xml:space="preserve"> </w:t>
      </w:r>
      <w:r w:rsidR="00B36E20" w:rsidRPr="00F362C8">
        <w:rPr>
          <w14:ligatures w14:val="none"/>
        </w:rPr>
        <w:t xml:space="preserve">characterized by high Relative Spread Index (RSI) and high Relative Yield Index (RYI), comprises the districts of Kancheepuram, Chengalpattu, Thiruvallur, Cuddalore, Ranipet, Tirunelveli, and Kanyakumari (Table </w:t>
      </w:r>
      <w:r w:rsidR="009A1F1C">
        <w:rPr>
          <w14:ligatures w14:val="none"/>
        </w:rPr>
        <w:t>3</w:t>
      </w:r>
      <w:r w:rsidR="00B36E20" w:rsidRPr="00F362C8">
        <w:rPr>
          <w14:ligatures w14:val="none"/>
        </w:rPr>
        <w:t>).</w:t>
      </w:r>
      <w:r w:rsidR="005F4CDA" w:rsidRPr="00F362C8">
        <w:rPr>
          <w14:ligatures w14:val="none"/>
        </w:rPr>
        <w:t xml:space="preserve"> </w:t>
      </w:r>
      <w:r w:rsidR="00F24C50" w:rsidRPr="00F362C8">
        <w:t xml:space="preserve">These districts </w:t>
      </w:r>
      <w:r w:rsidR="005127CF" w:rsidRPr="00F362C8">
        <w:t xml:space="preserve">reflecting not only wider adoption of Kuruvai rice cultivation but also superior productivity levels. </w:t>
      </w:r>
      <w:r w:rsidR="005F4CDA" w:rsidRPr="00F362C8">
        <w:t>These districts are mainly located in areas with assured early</w:t>
      </w:r>
      <w:r w:rsidR="0062209D">
        <w:t xml:space="preserve"> </w:t>
      </w:r>
      <w:r w:rsidR="005F4CDA" w:rsidRPr="00F362C8">
        <w:t>season irrigation from river basins, reservoirs, and canal networks. Timely water availability supports early transplanting, quick crop establishment and efficient water use, thereby improving Kuruvai rice performance</w:t>
      </w:r>
      <w:r w:rsidR="00C30240" w:rsidRPr="00F362C8">
        <w:t xml:space="preserve"> (Chaudhari </w:t>
      </w:r>
      <w:r w:rsidR="00C30240" w:rsidRPr="00F362C8">
        <w:rPr>
          <w:i/>
          <w:iCs/>
        </w:rPr>
        <w:t>et al</w:t>
      </w:r>
      <w:r w:rsidR="00AF7A3B" w:rsidRPr="00F362C8">
        <w:t>.,</w:t>
      </w:r>
      <w:r w:rsidR="00C30240" w:rsidRPr="00F362C8">
        <w:t xml:space="preserve"> 2024)</w:t>
      </w:r>
      <w:r w:rsidR="001A6ACD" w:rsidRPr="00F362C8">
        <w:t xml:space="preserve">. The </w:t>
      </w:r>
      <w:r w:rsidR="0062209D">
        <w:t>y</w:t>
      </w:r>
      <w:r w:rsidR="001A6ACD" w:rsidRPr="00F362C8">
        <w:t xml:space="preserve">ield </w:t>
      </w:r>
      <w:r w:rsidR="0062209D">
        <w:t>e</w:t>
      </w:r>
      <w:r w:rsidR="001A6ACD" w:rsidRPr="00F362C8">
        <w:t xml:space="preserve">fficient </w:t>
      </w:r>
      <w:r w:rsidR="0062209D">
        <w:t>c</w:t>
      </w:r>
      <w:r w:rsidR="001A6ACD" w:rsidRPr="00F362C8">
        <w:t xml:space="preserve">ropping </w:t>
      </w:r>
      <w:r w:rsidR="0062209D">
        <w:t>z</w:t>
      </w:r>
      <w:r w:rsidR="001A6ACD" w:rsidRPr="00F362C8">
        <w:t>one</w:t>
      </w:r>
      <w:r w:rsidR="003A7072">
        <w:t xml:space="preserve"> </w:t>
      </w:r>
      <w:r w:rsidR="001A6ACD" w:rsidRPr="00F362C8">
        <w:t>consists of districts showing high RYI</w:t>
      </w:r>
      <w:r w:rsidR="00B02929">
        <w:t xml:space="preserve"> </w:t>
      </w:r>
      <w:r w:rsidR="001A6ACD" w:rsidRPr="00F362C8">
        <w:t xml:space="preserve">but low RSI, including Villupuram, Kallakurichi, Vellore, Dharmapuri, Krishnagiri, Erode, Tiruchirapalli, Perambalur, Theni, Dindigul, and Virudhunagar (Table </w:t>
      </w:r>
      <w:r w:rsidR="009A1F1C">
        <w:t>3</w:t>
      </w:r>
      <w:r w:rsidR="001A6ACD" w:rsidRPr="00F362C8">
        <w:t>).</w:t>
      </w:r>
      <w:r w:rsidR="00E80BE7" w:rsidRPr="00F362C8">
        <w:t xml:space="preserve"> This pattern reflects the presence of </w:t>
      </w:r>
      <w:r w:rsidR="00E80BE7" w:rsidRPr="00F362C8">
        <w:rPr>
          <w:rStyle w:val="Strong"/>
          <w:rFonts w:eastAsiaTheme="majorEastAsia"/>
          <w:b w:val="0"/>
          <w:bCs w:val="0"/>
        </w:rPr>
        <w:t>favourable micro</w:t>
      </w:r>
      <w:r w:rsidR="00527FF1">
        <w:rPr>
          <w:rStyle w:val="Strong"/>
          <w:rFonts w:eastAsiaTheme="majorEastAsia"/>
          <w:b w:val="0"/>
          <w:bCs w:val="0"/>
        </w:rPr>
        <w:t xml:space="preserve"> </w:t>
      </w:r>
      <w:r w:rsidR="00E80BE7" w:rsidRPr="00F362C8">
        <w:rPr>
          <w:rStyle w:val="Strong"/>
          <w:rFonts w:eastAsiaTheme="majorEastAsia"/>
          <w:b w:val="0"/>
          <w:bCs w:val="0"/>
        </w:rPr>
        <w:t>climatic conditions and efficient crop management practices</w:t>
      </w:r>
      <w:r w:rsidR="00E80BE7" w:rsidRPr="00F362C8">
        <w:rPr>
          <w:b/>
          <w:bCs/>
        </w:rPr>
        <w:t>,</w:t>
      </w:r>
      <w:r w:rsidR="00E80BE7" w:rsidRPr="00F362C8">
        <w:t xml:space="preserve"> resulting in higher productivity despite a relatively limited area under rice cultivation</w:t>
      </w:r>
      <w:r w:rsidR="00B2243E" w:rsidRPr="00F362C8">
        <w:t xml:space="preserve"> (Rayalu, 2025).</w:t>
      </w:r>
      <w:r w:rsidR="00E80BE7" w:rsidRPr="00F362C8">
        <w:t xml:space="preserve"> </w:t>
      </w:r>
      <w:r w:rsidR="00880905" w:rsidRPr="00F362C8">
        <w:t>The limited spread of rice in these districts may be due to irrigation constraints or competition from other crops, however, there is considerable scope for expansion if irrigation and water support systems are improved</w:t>
      </w:r>
      <w:r w:rsidR="002E3311" w:rsidRPr="00F362C8">
        <w:t>.</w:t>
      </w:r>
      <w:r w:rsidR="00F57F50" w:rsidRPr="00F362C8">
        <w:t xml:space="preserve"> </w:t>
      </w:r>
      <w:r w:rsidR="006113EA" w:rsidRPr="00F362C8">
        <w:t xml:space="preserve">The districts of Thiruvannamalai, Thanjavur, Thiruvarur, Nagapattinam, and Mayiladuthurai are classified under the </w:t>
      </w:r>
      <w:r w:rsidR="00527FF1">
        <w:t>a</w:t>
      </w:r>
      <w:r w:rsidR="006113EA" w:rsidRPr="00F362C8">
        <w:t xml:space="preserve">rea </w:t>
      </w:r>
      <w:r w:rsidR="00527FF1">
        <w:t>e</w:t>
      </w:r>
      <w:r w:rsidR="006113EA" w:rsidRPr="00F362C8">
        <w:t xml:space="preserve">fficient </w:t>
      </w:r>
      <w:r w:rsidR="00527FF1">
        <w:t>c</w:t>
      </w:r>
      <w:r w:rsidR="006113EA" w:rsidRPr="00F362C8">
        <w:t xml:space="preserve">ropping </w:t>
      </w:r>
      <w:r w:rsidR="00527FF1">
        <w:t>z</w:t>
      </w:r>
      <w:r w:rsidR="006113EA" w:rsidRPr="00F362C8">
        <w:t>one, as they exhibit high RSI but comparatively low RYI</w:t>
      </w:r>
      <w:r w:rsidR="00527FF1">
        <w:t xml:space="preserve"> </w:t>
      </w:r>
      <w:r w:rsidR="006113EA" w:rsidRPr="00F362C8">
        <w:t xml:space="preserve">(Table </w:t>
      </w:r>
      <w:r w:rsidR="009A1F1C">
        <w:t>3</w:t>
      </w:r>
      <w:r w:rsidR="00B91949" w:rsidRPr="00F362C8">
        <w:t xml:space="preserve">). </w:t>
      </w:r>
      <w:r w:rsidR="006C2822" w:rsidRPr="00F362C8">
        <w:t xml:space="preserve">These districts exhibit a </w:t>
      </w:r>
      <w:r w:rsidR="006C2822" w:rsidRPr="00F362C8">
        <w:rPr>
          <w:rStyle w:val="Strong"/>
          <w:b w:val="0"/>
          <w:bCs w:val="0"/>
        </w:rPr>
        <w:t>wide spatial spread of rice cultivation</w:t>
      </w:r>
      <w:r w:rsidR="006C2822" w:rsidRPr="00F362C8">
        <w:t xml:space="preserve"> but comparatively </w:t>
      </w:r>
      <w:r w:rsidR="006C2822" w:rsidRPr="00F362C8">
        <w:rPr>
          <w:rStyle w:val="Strong"/>
          <w:b w:val="0"/>
          <w:bCs w:val="0"/>
        </w:rPr>
        <w:t>lower productivity levels</w:t>
      </w:r>
      <w:r w:rsidR="006C2822" w:rsidRPr="00F362C8">
        <w:rPr>
          <w:b/>
          <w:bCs/>
        </w:rPr>
        <w:t>,</w:t>
      </w:r>
      <w:r w:rsidR="006C2822" w:rsidRPr="00F362C8">
        <w:t xml:space="preserve"> indicating the existence of substantial yield gaps. The observed yield limitations may be attributed to </w:t>
      </w:r>
      <w:r w:rsidR="006C2822" w:rsidRPr="00F362C8">
        <w:rPr>
          <w:rStyle w:val="Strong"/>
          <w:b w:val="0"/>
          <w:bCs w:val="0"/>
        </w:rPr>
        <w:t>sub</w:t>
      </w:r>
      <w:r w:rsidR="00527FF1">
        <w:rPr>
          <w:rStyle w:val="Strong"/>
          <w:b w:val="0"/>
          <w:bCs w:val="0"/>
        </w:rPr>
        <w:t>-</w:t>
      </w:r>
      <w:r w:rsidR="006C2822" w:rsidRPr="00F362C8">
        <w:rPr>
          <w:rStyle w:val="Strong"/>
          <w:b w:val="0"/>
          <w:bCs w:val="0"/>
        </w:rPr>
        <w:t xml:space="preserve">optimal agronomic practices, varietal constraints, </w:t>
      </w:r>
      <w:r w:rsidR="006C2822" w:rsidRPr="00F362C8">
        <w:rPr>
          <w:rStyle w:val="Strong"/>
          <w:b w:val="0"/>
          <w:bCs w:val="0"/>
        </w:rPr>
        <w:lastRenderedPageBreak/>
        <w:t>soil</w:t>
      </w:r>
      <w:r w:rsidR="006F2C49">
        <w:rPr>
          <w:rStyle w:val="Strong"/>
          <w:b w:val="0"/>
          <w:bCs w:val="0"/>
        </w:rPr>
        <w:t xml:space="preserve"> </w:t>
      </w:r>
      <w:r w:rsidR="006C2822" w:rsidRPr="00F362C8">
        <w:rPr>
          <w:rStyle w:val="Strong"/>
          <w:b w:val="0"/>
          <w:bCs w:val="0"/>
        </w:rPr>
        <w:t>related limitations</w:t>
      </w:r>
      <w:r w:rsidR="000555AC">
        <w:rPr>
          <w:rStyle w:val="Strong"/>
          <w:b w:val="0"/>
          <w:bCs w:val="0"/>
        </w:rPr>
        <w:t xml:space="preserve"> and</w:t>
      </w:r>
      <w:r w:rsidR="006C2822" w:rsidRPr="00F362C8">
        <w:rPr>
          <w:rStyle w:val="Strong"/>
          <w:b w:val="0"/>
          <w:bCs w:val="0"/>
        </w:rPr>
        <w:t xml:space="preserve"> inefficiencies in crop management</w:t>
      </w:r>
      <w:r w:rsidR="00E8549A" w:rsidRPr="00F362C8">
        <w:rPr>
          <w:b/>
          <w:bCs/>
        </w:rPr>
        <w:t xml:space="preserve"> </w:t>
      </w:r>
      <w:r w:rsidR="00E8549A" w:rsidRPr="00F362C8">
        <w:t xml:space="preserve">(An </w:t>
      </w:r>
      <w:r w:rsidR="00E8549A" w:rsidRPr="00F362C8">
        <w:rPr>
          <w:i/>
          <w:iCs/>
        </w:rPr>
        <w:t>et al</w:t>
      </w:r>
      <w:r w:rsidR="00E8549A" w:rsidRPr="00F362C8">
        <w:t>., 2018)</w:t>
      </w:r>
      <w:r w:rsidR="006C2822" w:rsidRPr="00F362C8">
        <w:t xml:space="preserve"> Therefore, </w:t>
      </w:r>
      <w:r w:rsidR="006C2822" w:rsidRPr="00F362C8">
        <w:rPr>
          <w:rStyle w:val="Strong"/>
          <w:b w:val="0"/>
          <w:bCs w:val="0"/>
        </w:rPr>
        <w:t>appropriate technological and agronomic interventions</w:t>
      </w:r>
      <w:r w:rsidR="006C2822" w:rsidRPr="00F362C8">
        <w:rPr>
          <w:b/>
          <w:bCs/>
        </w:rPr>
        <w:t>,</w:t>
      </w:r>
      <w:r w:rsidR="006C2822" w:rsidRPr="00F362C8">
        <w:t xml:space="preserve"> including improved varieties, refined nutrient and water management and strengthened extension support, are essential to enhance yield performance in these AECZ districts.</w:t>
      </w:r>
      <w:r w:rsidR="00624F43" w:rsidRPr="00F362C8">
        <w:t xml:space="preserve"> </w:t>
      </w:r>
      <w:r w:rsidR="00257E49" w:rsidRPr="00F362C8">
        <w:t xml:space="preserve">Districts including Chennai, Tirupathur, Salem, Namakkal, Coimbatore, Thiruppur, Karur, Ariyalur, Pudukkottai, Madurai, Ramanathapuram, Sivagangai, Tenkasi, Thoothukudi, and The Nilgiris are classified under the </w:t>
      </w:r>
      <w:r w:rsidR="003D5037">
        <w:t>n</w:t>
      </w:r>
      <w:r w:rsidR="003D5037" w:rsidRPr="00F362C8">
        <w:t>on</w:t>
      </w:r>
      <w:r w:rsidR="003D5037">
        <w:t>-e</w:t>
      </w:r>
      <w:r w:rsidR="003D5037" w:rsidRPr="00F362C8">
        <w:t>fficient</w:t>
      </w:r>
      <w:r w:rsidR="00257E49" w:rsidRPr="00F362C8">
        <w:t xml:space="preserve"> </w:t>
      </w:r>
      <w:r w:rsidR="0042785A">
        <w:t>c</w:t>
      </w:r>
      <w:r w:rsidR="00257E49" w:rsidRPr="00F362C8">
        <w:t xml:space="preserve">ropping </w:t>
      </w:r>
      <w:r w:rsidR="0042785A">
        <w:t>z</w:t>
      </w:r>
      <w:r w:rsidR="00257E49" w:rsidRPr="00F362C8">
        <w:t>one (Fig</w:t>
      </w:r>
      <w:r w:rsidR="00D13B2D">
        <w:t xml:space="preserve">ure </w:t>
      </w:r>
      <w:r w:rsidR="00257E49" w:rsidRPr="00F362C8">
        <w:t>1) due to their low values of both</w:t>
      </w:r>
      <w:r w:rsidR="003D5037">
        <w:t xml:space="preserve"> </w:t>
      </w:r>
      <w:r w:rsidR="00257E49" w:rsidRPr="00F362C8">
        <w:t>RSI and RYI</w:t>
      </w:r>
      <w:r w:rsidR="00A1313C" w:rsidRPr="00F362C8">
        <w:rPr>
          <w:b/>
          <w:bCs/>
        </w:rPr>
        <w:t>.</w:t>
      </w:r>
      <w:r w:rsidR="00A1313C" w:rsidRPr="00F362C8">
        <w:t xml:space="preserve"> </w:t>
      </w:r>
      <w:r w:rsidR="00106B80" w:rsidRPr="00F362C8">
        <w:rPr>
          <w14:ligatures w14:val="none"/>
        </w:rPr>
        <w:t>The persistently low area and productivity of rice in these districts indicate that Kuruvai rice is poorly adapted to the prevailing agro-climatic conditions</w:t>
      </w:r>
      <w:r w:rsidR="009D423E" w:rsidRPr="00F362C8">
        <w:rPr>
          <w14:ligatures w14:val="none"/>
        </w:rPr>
        <w:t xml:space="preserve"> (Ramesh </w:t>
      </w:r>
      <w:r w:rsidR="009D423E" w:rsidRPr="00F362C8">
        <w:rPr>
          <w:i/>
          <w:iCs/>
          <w14:ligatures w14:val="none"/>
        </w:rPr>
        <w:t>et al</w:t>
      </w:r>
      <w:r w:rsidR="009D423E" w:rsidRPr="00F362C8">
        <w:rPr>
          <w14:ligatures w14:val="none"/>
        </w:rPr>
        <w:t>., 2009)</w:t>
      </w:r>
      <w:r w:rsidR="00106B80" w:rsidRPr="00F362C8">
        <w:rPr>
          <w14:ligatures w14:val="none"/>
        </w:rPr>
        <w:t xml:space="preserve">. </w:t>
      </w:r>
      <w:r w:rsidR="00577000" w:rsidRPr="00F362C8">
        <w:t>These constraints necessitate the promotion of alternative crops better adapted to local resource conditions to ensure sustainable land use</w:t>
      </w:r>
      <w:r w:rsidR="00106B80" w:rsidRPr="00F362C8">
        <w:rPr>
          <w14:ligatures w14:val="none"/>
        </w:rPr>
        <w:t>.</w:t>
      </w:r>
    </w:p>
    <w:p w14:paraId="67B893C8" w14:textId="37AF7D01" w:rsidR="007E2216" w:rsidRPr="00F362C8" w:rsidRDefault="006E3D5E" w:rsidP="00A11B6C">
      <w:pPr>
        <w:autoSpaceDE w:val="0"/>
        <w:autoSpaceDN w:val="0"/>
        <w:adjustRightInd w:val="0"/>
        <w:spacing w:after="0" w:line="360" w:lineRule="auto"/>
        <w:jc w:val="both"/>
        <w:rPr>
          <w:rFonts w:ascii="Times New Roman" w:hAnsi="Times New Roman" w:cs="Times New Roman"/>
          <w:b/>
          <w:bCs/>
          <w:color w:val="08132F"/>
          <w:kern w:val="0"/>
          <w:sz w:val="24"/>
          <w:szCs w:val="24"/>
          <w:lang w:bidi="ta-IN"/>
        </w:rPr>
      </w:pPr>
      <w:r w:rsidRPr="00F362C8">
        <w:rPr>
          <w:rFonts w:ascii="Times New Roman" w:hAnsi="Times New Roman" w:cs="Times New Roman"/>
          <w:b/>
          <w:bCs/>
          <w:color w:val="08132F"/>
          <w:kern w:val="0"/>
          <w:sz w:val="24"/>
          <w:szCs w:val="24"/>
          <w:lang w:bidi="ta-IN"/>
        </w:rPr>
        <w:t>S</w:t>
      </w:r>
      <w:r w:rsidR="00301132" w:rsidRPr="00F362C8">
        <w:rPr>
          <w:rFonts w:ascii="Times New Roman" w:hAnsi="Times New Roman" w:cs="Times New Roman"/>
          <w:b/>
          <w:bCs/>
          <w:color w:val="08132F"/>
          <w:kern w:val="0"/>
          <w:sz w:val="24"/>
          <w:szCs w:val="24"/>
          <w:lang w:bidi="ta-IN"/>
        </w:rPr>
        <w:t>amba</w:t>
      </w:r>
      <w:r w:rsidRPr="00F362C8">
        <w:rPr>
          <w:rFonts w:ascii="Times New Roman" w:hAnsi="Times New Roman" w:cs="Times New Roman"/>
          <w:b/>
          <w:bCs/>
          <w:color w:val="08132F"/>
          <w:kern w:val="0"/>
          <w:sz w:val="24"/>
          <w:szCs w:val="24"/>
          <w:lang w:bidi="ta-IN"/>
        </w:rPr>
        <w:t xml:space="preserve"> Season – Efficient Cropping Zone </w:t>
      </w:r>
    </w:p>
    <w:p w14:paraId="3FADB7D3" w14:textId="02D7C8D9" w:rsidR="00C37C62" w:rsidRPr="00F362C8" w:rsidRDefault="009121C9" w:rsidP="00A11B6C">
      <w:pPr>
        <w:autoSpaceDE w:val="0"/>
        <w:autoSpaceDN w:val="0"/>
        <w:adjustRightInd w:val="0"/>
        <w:spacing w:after="0" w:line="360" w:lineRule="auto"/>
        <w:jc w:val="both"/>
        <w:rPr>
          <w:rFonts w:ascii="Times New Roman" w:hAnsi="Times New Roman" w:cs="Times New Roman"/>
          <w:color w:val="08132F"/>
          <w:kern w:val="0"/>
          <w:sz w:val="24"/>
          <w:szCs w:val="24"/>
          <w:lang w:bidi="ta-IN"/>
        </w:rPr>
      </w:pPr>
      <w:r w:rsidRPr="00F362C8">
        <w:rPr>
          <w:rFonts w:ascii="Times New Roman" w:hAnsi="Times New Roman" w:cs="Times New Roman"/>
          <w:b/>
          <w:bCs/>
          <w:color w:val="08132F"/>
          <w:kern w:val="0"/>
          <w:sz w:val="24"/>
          <w:szCs w:val="24"/>
          <w:lang w:bidi="ta-IN"/>
        </w:rPr>
        <w:t xml:space="preserve"> </w:t>
      </w:r>
      <w:r w:rsidRPr="00F362C8">
        <w:rPr>
          <w:rFonts w:ascii="Times New Roman" w:hAnsi="Times New Roman" w:cs="Times New Roman"/>
          <w:color w:val="08132F"/>
          <w:kern w:val="0"/>
          <w:sz w:val="24"/>
          <w:szCs w:val="24"/>
          <w:lang w:bidi="ta-IN"/>
        </w:rPr>
        <w:t xml:space="preserve"> </w:t>
      </w:r>
      <w:r w:rsidR="008750D5" w:rsidRPr="00F362C8">
        <w:rPr>
          <w:rFonts w:ascii="Times New Roman" w:hAnsi="Times New Roman" w:cs="Times New Roman"/>
          <w:color w:val="08132F"/>
          <w:kern w:val="0"/>
          <w:sz w:val="24"/>
          <w:szCs w:val="24"/>
          <w:lang w:bidi="ta-IN"/>
        </w:rPr>
        <w:tab/>
      </w:r>
      <w:r w:rsidR="00B22069" w:rsidRPr="00F362C8">
        <w:rPr>
          <w:rFonts w:ascii="Times New Roman" w:hAnsi="Times New Roman" w:cs="Times New Roman"/>
          <w:sz w:val="24"/>
          <w:szCs w:val="24"/>
        </w:rPr>
        <w:t>An assessment of Samba season rice cultivation indicates that nine districts in Tamil Nadu</w:t>
      </w:r>
      <w:r w:rsidR="000E6830" w:rsidRPr="00F362C8">
        <w:rPr>
          <w:rFonts w:ascii="Times New Roman" w:hAnsi="Times New Roman" w:cs="Times New Roman"/>
          <w:sz w:val="24"/>
          <w:szCs w:val="24"/>
        </w:rPr>
        <w:t xml:space="preserve"> such as </w:t>
      </w:r>
      <w:r w:rsidR="00B22069" w:rsidRPr="00F362C8">
        <w:rPr>
          <w:rFonts w:ascii="Times New Roman" w:hAnsi="Times New Roman" w:cs="Times New Roman"/>
          <w:sz w:val="24"/>
          <w:szCs w:val="24"/>
        </w:rPr>
        <w:t>Kancheepuram, Chengalpattu, Thiruvallur, Cuddalore, Villupuram, Tiruchirapalli, Thanjavur, Madurai and Tirunelveli constitute the most efficient cropping zone (Fig</w:t>
      </w:r>
      <w:r w:rsidR="003E524B">
        <w:rPr>
          <w:rFonts w:ascii="Times New Roman" w:hAnsi="Times New Roman" w:cs="Times New Roman"/>
          <w:sz w:val="24"/>
          <w:szCs w:val="24"/>
        </w:rPr>
        <w:t>ure</w:t>
      </w:r>
      <w:r w:rsidR="00B22069" w:rsidRPr="00F362C8">
        <w:rPr>
          <w:rFonts w:ascii="Times New Roman" w:hAnsi="Times New Roman" w:cs="Times New Roman"/>
          <w:sz w:val="24"/>
          <w:szCs w:val="24"/>
        </w:rPr>
        <w:t xml:space="preserve"> 2).</w:t>
      </w:r>
      <w:r w:rsidR="008A0A38" w:rsidRPr="00F362C8">
        <w:rPr>
          <w:rFonts w:ascii="Times New Roman" w:hAnsi="Times New Roman" w:cs="Times New Roman"/>
          <w:color w:val="08132F"/>
          <w:kern w:val="0"/>
          <w:sz w:val="24"/>
          <w:szCs w:val="24"/>
          <w:lang w:bidi="ta-IN"/>
        </w:rPr>
        <w:t xml:space="preserve"> </w:t>
      </w:r>
      <w:r w:rsidR="00247DE1" w:rsidRPr="00F362C8">
        <w:rPr>
          <w:rFonts w:ascii="Times New Roman" w:hAnsi="Times New Roman" w:cs="Times New Roman"/>
          <w:sz w:val="24"/>
          <w:szCs w:val="24"/>
        </w:rPr>
        <w:t>Favourable</w:t>
      </w:r>
      <w:r w:rsidR="00516355" w:rsidRPr="00F362C8">
        <w:rPr>
          <w:rFonts w:ascii="Times New Roman" w:hAnsi="Times New Roman" w:cs="Times New Roman"/>
          <w:sz w:val="24"/>
          <w:szCs w:val="24"/>
        </w:rPr>
        <w:t xml:space="preserve"> conditions during the Samba season, including longer crop duration, improved moisture availability and relatively stable climate, contribute to higher yields and wider area coverage in these districts.</w:t>
      </w:r>
      <w:r w:rsidR="005959E9" w:rsidRPr="00F362C8">
        <w:rPr>
          <w:rFonts w:ascii="Times New Roman" w:hAnsi="Times New Roman" w:cs="Times New Roman"/>
          <w:sz w:val="24"/>
          <w:szCs w:val="24"/>
        </w:rPr>
        <w:t xml:space="preserve"> (Vala </w:t>
      </w:r>
      <w:r w:rsidR="005959E9" w:rsidRPr="00247DE1">
        <w:rPr>
          <w:rFonts w:ascii="Times New Roman" w:hAnsi="Times New Roman" w:cs="Times New Roman"/>
          <w:i/>
          <w:iCs/>
          <w:sz w:val="24"/>
          <w:szCs w:val="24"/>
        </w:rPr>
        <w:t>et at</w:t>
      </w:r>
      <w:r w:rsidR="00247DE1">
        <w:rPr>
          <w:rFonts w:ascii="Times New Roman" w:hAnsi="Times New Roman" w:cs="Times New Roman"/>
          <w:sz w:val="24"/>
          <w:szCs w:val="24"/>
        </w:rPr>
        <w:t>.,</w:t>
      </w:r>
      <w:r w:rsidR="005959E9" w:rsidRPr="00F362C8">
        <w:rPr>
          <w:rFonts w:ascii="Times New Roman" w:hAnsi="Times New Roman" w:cs="Times New Roman"/>
          <w:sz w:val="24"/>
          <w:szCs w:val="24"/>
        </w:rPr>
        <w:t xml:space="preserve"> 202</w:t>
      </w:r>
      <w:r w:rsidR="00247DE1">
        <w:rPr>
          <w:rFonts w:ascii="Times New Roman" w:hAnsi="Times New Roman" w:cs="Times New Roman"/>
          <w:sz w:val="24"/>
          <w:szCs w:val="24"/>
        </w:rPr>
        <w:t>4</w:t>
      </w:r>
      <w:r w:rsidR="005959E9" w:rsidRPr="00F362C8">
        <w:rPr>
          <w:rFonts w:ascii="Times New Roman" w:hAnsi="Times New Roman" w:cs="Times New Roman"/>
          <w:sz w:val="24"/>
          <w:szCs w:val="24"/>
        </w:rPr>
        <w:t>)</w:t>
      </w:r>
      <w:r w:rsidR="00D30044" w:rsidRPr="00F362C8">
        <w:rPr>
          <w:rFonts w:ascii="Times New Roman" w:hAnsi="Times New Roman" w:cs="Times New Roman"/>
          <w:color w:val="08132F"/>
          <w:kern w:val="0"/>
          <w:sz w:val="24"/>
          <w:szCs w:val="24"/>
          <w:lang w:bidi="ta-IN"/>
        </w:rPr>
        <w:t xml:space="preserve">. </w:t>
      </w:r>
      <w:r w:rsidR="00731505" w:rsidRPr="00F362C8">
        <w:rPr>
          <w:rFonts w:ascii="Times New Roman" w:hAnsi="Times New Roman" w:cs="Times New Roman"/>
          <w:sz w:val="24"/>
          <w:szCs w:val="24"/>
        </w:rPr>
        <w:t xml:space="preserve">The </w:t>
      </w:r>
      <w:r w:rsidR="00D13B2D">
        <w:rPr>
          <w:rFonts w:ascii="Times New Roman" w:hAnsi="Times New Roman" w:cs="Times New Roman"/>
          <w:sz w:val="24"/>
          <w:szCs w:val="24"/>
        </w:rPr>
        <w:t>y</w:t>
      </w:r>
      <w:r w:rsidR="00731505" w:rsidRPr="00F362C8">
        <w:rPr>
          <w:rFonts w:ascii="Times New Roman" w:hAnsi="Times New Roman" w:cs="Times New Roman"/>
          <w:sz w:val="24"/>
          <w:szCs w:val="24"/>
        </w:rPr>
        <w:t xml:space="preserve">ield </w:t>
      </w:r>
      <w:r w:rsidR="00D13B2D">
        <w:rPr>
          <w:rFonts w:ascii="Times New Roman" w:hAnsi="Times New Roman" w:cs="Times New Roman"/>
          <w:sz w:val="24"/>
          <w:szCs w:val="24"/>
        </w:rPr>
        <w:t>e</w:t>
      </w:r>
      <w:r w:rsidR="00731505" w:rsidRPr="00F362C8">
        <w:rPr>
          <w:rFonts w:ascii="Times New Roman" w:hAnsi="Times New Roman" w:cs="Times New Roman"/>
          <w:sz w:val="24"/>
          <w:szCs w:val="24"/>
        </w:rPr>
        <w:t xml:space="preserve">fficient </w:t>
      </w:r>
      <w:r w:rsidR="00D13B2D">
        <w:rPr>
          <w:rFonts w:ascii="Times New Roman" w:hAnsi="Times New Roman" w:cs="Times New Roman"/>
          <w:sz w:val="24"/>
          <w:szCs w:val="24"/>
        </w:rPr>
        <w:t>c</w:t>
      </w:r>
      <w:r w:rsidR="00731505" w:rsidRPr="00F362C8">
        <w:rPr>
          <w:rFonts w:ascii="Times New Roman" w:hAnsi="Times New Roman" w:cs="Times New Roman"/>
          <w:sz w:val="24"/>
          <w:szCs w:val="24"/>
        </w:rPr>
        <w:t xml:space="preserve">ropping </w:t>
      </w:r>
      <w:r w:rsidR="00D13B2D">
        <w:rPr>
          <w:rFonts w:ascii="Times New Roman" w:hAnsi="Times New Roman" w:cs="Times New Roman"/>
          <w:sz w:val="24"/>
          <w:szCs w:val="24"/>
        </w:rPr>
        <w:t>z</w:t>
      </w:r>
      <w:r w:rsidR="00731505" w:rsidRPr="00F362C8">
        <w:rPr>
          <w:rFonts w:ascii="Times New Roman" w:hAnsi="Times New Roman" w:cs="Times New Roman"/>
          <w:sz w:val="24"/>
          <w:szCs w:val="24"/>
        </w:rPr>
        <w:t>one comprises the districts of Kallakurichi, Vellore, Ranipet, Tirupathur, Thiruvannamalai, Salem, Namakkal, Dharmapuri, Krishnagiri, Coimbatore, Thiruppur, Erode, Karur, Perambalur, Ariyalur, Theni, Dindigul, Tenkasi, Thoothukudi</w:t>
      </w:r>
      <w:r w:rsidR="004917A1">
        <w:rPr>
          <w:rFonts w:ascii="Times New Roman" w:hAnsi="Times New Roman" w:cs="Times New Roman"/>
          <w:sz w:val="24"/>
          <w:szCs w:val="24"/>
        </w:rPr>
        <w:t xml:space="preserve"> and Kanyakumari</w:t>
      </w:r>
      <w:r w:rsidR="00731505" w:rsidRPr="00F362C8">
        <w:rPr>
          <w:rFonts w:ascii="Times New Roman" w:hAnsi="Times New Roman" w:cs="Times New Roman"/>
          <w:sz w:val="24"/>
          <w:szCs w:val="24"/>
        </w:rPr>
        <w:t xml:space="preserve"> (Fig</w:t>
      </w:r>
      <w:r w:rsidR="003E524B">
        <w:rPr>
          <w:rFonts w:ascii="Times New Roman" w:hAnsi="Times New Roman" w:cs="Times New Roman"/>
          <w:sz w:val="24"/>
          <w:szCs w:val="24"/>
        </w:rPr>
        <w:t>ure</w:t>
      </w:r>
      <w:r w:rsidR="00731505" w:rsidRPr="00F362C8">
        <w:rPr>
          <w:rFonts w:ascii="Times New Roman" w:hAnsi="Times New Roman" w:cs="Times New Roman"/>
          <w:sz w:val="24"/>
          <w:szCs w:val="24"/>
        </w:rPr>
        <w:t xml:space="preserve"> 2)</w:t>
      </w:r>
      <w:r w:rsidR="00254F49" w:rsidRPr="00F362C8">
        <w:rPr>
          <w:rFonts w:ascii="Times New Roman" w:eastAsia="Times New Roman" w:hAnsi="Times New Roman" w:cs="Times New Roman"/>
          <w:color w:val="000000"/>
          <w:kern w:val="0"/>
          <w:sz w:val="24"/>
          <w:szCs w:val="24"/>
          <w:lang w:eastAsia="en-IN" w:bidi="ta-IN"/>
          <w14:ligatures w14:val="none"/>
        </w:rPr>
        <w:t>.</w:t>
      </w:r>
      <w:r w:rsidR="00A71F69" w:rsidRPr="00F362C8">
        <w:rPr>
          <w:rStyle w:val="Heading1Char"/>
          <w:rFonts w:ascii="Times New Roman" w:hAnsi="Times New Roman" w:cs="Times New Roman"/>
          <w:sz w:val="24"/>
          <w:szCs w:val="24"/>
        </w:rPr>
        <w:t xml:space="preserve"> </w:t>
      </w:r>
      <w:r w:rsidR="00A71F69" w:rsidRPr="00F362C8">
        <w:rPr>
          <w:rStyle w:val="Strong"/>
          <w:rFonts w:ascii="Times New Roman" w:hAnsi="Times New Roman" w:cs="Times New Roman"/>
          <w:b w:val="0"/>
          <w:bCs w:val="0"/>
          <w:sz w:val="24"/>
          <w:szCs w:val="24"/>
        </w:rPr>
        <w:t>YECZ</w:t>
      </w:r>
      <w:r w:rsidR="00FA33BF">
        <w:rPr>
          <w:rFonts w:ascii="Times New Roman" w:hAnsi="Times New Roman" w:cs="Times New Roman"/>
          <w:b/>
          <w:bCs/>
          <w:sz w:val="24"/>
          <w:szCs w:val="24"/>
        </w:rPr>
        <w:t>,</w:t>
      </w:r>
      <w:r w:rsidR="00A71F69" w:rsidRPr="00F362C8">
        <w:rPr>
          <w:rFonts w:ascii="Times New Roman" w:hAnsi="Times New Roman" w:cs="Times New Roman"/>
          <w:sz w:val="24"/>
          <w:szCs w:val="24"/>
        </w:rPr>
        <w:t xml:space="preserve"> indicating that although rice area is limited in some regions, productivity remains high due to </w:t>
      </w:r>
      <w:r w:rsidR="00A71F69" w:rsidRPr="00F362C8">
        <w:rPr>
          <w:rStyle w:val="Strong"/>
          <w:rFonts w:ascii="Times New Roman" w:hAnsi="Times New Roman" w:cs="Times New Roman"/>
          <w:b w:val="0"/>
          <w:bCs w:val="0"/>
          <w:sz w:val="24"/>
          <w:szCs w:val="24"/>
        </w:rPr>
        <w:t>adequate rainfall, improved varietal adoption, and better crop management</w:t>
      </w:r>
      <w:r w:rsidR="00A71F69" w:rsidRPr="00F362C8">
        <w:rPr>
          <w:rFonts w:ascii="Times New Roman" w:hAnsi="Times New Roman" w:cs="Times New Roman"/>
          <w:sz w:val="24"/>
          <w:szCs w:val="24"/>
        </w:rPr>
        <w:t xml:space="preserve">. This highlights Samba season as the </w:t>
      </w:r>
      <w:r w:rsidR="00A71F69" w:rsidRPr="00F362C8">
        <w:rPr>
          <w:rStyle w:val="Strong"/>
          <w:rFonts w:ascii="Times New Roman" w:hAnsi="Times New Roman" w:cs="Times New Roman"/>
          <w:b w:val="0"/>
          <w:bCs w:val="0"/>
          <w:sz w:val="24"/>
          <w:szCs w:val="24"/>
        </w:rPr>
        <w:t xml:space="preserve">most </w:t>
      </w:r>
      <w:r w:rsidR="00E2144E">
        <w:rPr>
          <w:rStyle w:val="Strong"/>
          <w:rFonts w:ascii="Times New Roman" w:hAnsi="Times New Roman" w:cs="Times New Roman"/>
          <w:b w:val="0"/>
          <w:bCs w:val="0"/>
          <w:sz w:val="24"/>
          <w:szCs w:val="24"/>
        </w:rPr>
        <w:t>suitable</w:t>
      </w:r>
      <w:r w:rsidR="00A71F69" w:rsidRPr="00F362C8">
        <w:rPr>
          <w:rStyle w:val="Strong"/>
          <w:rFonts w:ascii="Times New Roman" w:hAnsi="Times New Roman" w:cs="Times New Roman"/>
          <w:b w:val="0"/>
          <w:bCs w:val="0"/>
          <w:sz w:val="24"/>
          <w:szCs w:val="24"/>
        </w:rPr>
        <w:t xml:space="preserve"> rice</w:t>
      </w:r>
      <w:r w:rsidR="00E2144E">
        <w:rPr>
          <w:rStyle w:val="Strong"/>
          <w:rFonts w:ascii="Times New Roman" w:hAnsi="Times New Roman" w:cs="Times New Roman"/>
          <w:b w:val="0"/>
          <w:bCs w:val="0"/>
          <w:sz w:val="24"/>
          <w:szCs w:val="24"/>
        </w:rPr>
        <w:t xml:space="preserve"> </w:t>
      </w:r>
      <w:r w:rsidR="00A71F69" w:rsidRPr="00F362C8">
        <w:rPr>
          <w:rStyle w:val="Strong"/>
          <w:rFonts w:ascii="Times New Roman" w:hAnsi="Times New Roman" w:cs="Times New Roman"/>
          <w:b w:val="0"/>
          <w:bCs w:val="0"/>
          <w:sz w:val="24"/>
          <w:szCs w:val="24"/>
        </w:rPr>
        <w:t>growing season</w:t>
      </w:r>
      <w:r w:rsidR="00A71F69" w:rsidRPr="00F362C8">
        <w:rPr>
          <w:rFonts w:ascii="Times New Roman" w:hAnsi="Times New Roman" w:cs="Times New Roman"/>
          <w:sz w:val="24"/>
          <w:szCs w:val="24"/>
        </w:rPr>
        <w:t xml:space="preserve"> across diverse agro-climatic zones</w:t>
      </w:r>
      <w:r w:rsidR="00756849" w:rsidRPr="00F362C8">
        <w:rPr>
          <w:rFonts w:ascii="Times New Roman" w:hAnsi="Times New Roman" w:cs="Times New Roman"/>
          <w:sz w:val="24"/>
          <w:szCs w:val="24"/>
        </w:rPr>
        <w:t xml:space="preserve"> (Arun </w:t>
      </w:r>
      <w:r w:rsidR="00756849" w:rsidRPr="00F362C8">
        <w:rPr>
          <w:rFonts w:ascii="Times New Roman" w:hAnsi="Times New Roman" w:cs="Times New Roman"/>
          <w:i/>
          <w:iCs/>
          <w:sz w:val="24"/>
          <w:szCs w:val="24"/>
        </w:rPr>
        <w:t>et al</w:t>
      </w:r>
      <w:r w:rsidR="00756849" w:rsidRPr="00F362C8">
        <w:rPr>
          <w:rFonts w:ascii="Times New Roman" w:hAnsi="Times New Roman" w:cs="Times New Roman"/>
          <w:sz w:val="24"/>
          <w:szCs w:val="24"/>
        </w:rPr>
        <w:t>., 2020)</w:t>
      </w:r>
      <w:r w:rsidR="00A71F69" w:rsidRPr="00F362C8">
        <w:rPr>
          <w:rFonts w:ascii="Times New Roman" w:hAnsi="Times New Roman" w:cs="Times New Roman"/>
          <w:sz w:val="24"/>
          <w:szCs w:val="24"/>
        </w:rPr>
        <w:t>.</w:t>
      </w:r>
      <w:r w:rsidR="00023DA0" w:rsidRPr="00F362C8">
        <w:rPr>
          <w:rFonts w:ascii="Times New Roman" w:hAnsi="Times New Roman" w:cs="Times New Roman"/>
          <w:color w:val="08132F"/>
          <w:kern w:val="0"/>
          <w:sz w:val="24"/>
          <w:szCs w:val="24"/>
          <w:lang w:bidi="ta-IN"/>
        </w:rPr>
        <w:t xml:space="preserve"> </w:t>
      </w:r>
      <w:r w:rsidR="0041687A" w:rsidRPr="00F362C8">
        <w:rPr>
          <w:rFonts w:ascii="Times New Roman" w:hAnsi="Times New Roman" w:cs="Times New Roman"/>
          <w:color w:val="08132F"/>
          <w:kern w:val="0"/>
          <w:sz w:val="24"/>
          <w:szCs w:val="24"/>
          <w:lang w:bidi="ta-IN"/>
        </w:rPr>
        <w:t xml:space="preserve">AECZ includes </w:t>
      </w:r>
      <w:bookmarkStart w:id="9" w:name="_Hlk219888865"/>
      <w:r w:rsidR="0041687A" w:rsidRPr="00F362C8">
        <w:rPr>
          <w:rFonts w:ascii="Times New Roman" w:eastAsia="Times New Roman" w:hAnsi="Times New Roman" w:cs="Times New Roman"/>
          <w:color w:val="000000"/>
          <w:kern w:val="0"/>
          <w:sz w:val="24"/>
          <w:szCs w:val="24"/>
          <w:lang w:eastAsia="en-IN" w:bidi="ta-IN"/>
          <w14:ligatures w14:val="none"/>
        </w:rPr>
        <w:t>Pudukottai</w:t>
      </w:r>
      <w:bookmarkEnd w:id="9"/>
      <w:r w:rsidR="0041687A" w:rsidRPr="00F362C8">
        <w:rPr>
          <w:rFonts w:ascii="Times New Roman" w:eastAsia="Times New Roman" w:hAnsi="Times New Roman" w:cs="Times New Roman"/>
          <w:color w:val="000000"/>
          <w:kern w:val="0"/>
          <w:sz w:val="24"/>
          <w:szCs w:val="24"/>
          <w:lang w:eastAsia="en-IN" w:bidi="ta-IN"/>
          <w14:ligatures w14:val="none"/>
        </w:rPr>
        <w:t xml:space="preserve">, </w:t>
      </w:r>
      <w:bookmarkStart w:id="10" w:name="_Hlk219888893"/>
      <w:r w:rsidR="0041687A" w:rsidRPr="00F362C8">
        <w:rPr>
          <w:rFonts w:ascii="Times New Roman" w:eastAsia="Times New Roman" w:hAnsi="Times New Roman" w:cs="Times New Roman"/>
          <w:color w:val="000000"/>
          <w:kern w:val="0"/>
          <w:sz w:val="24"/>
          <w:szCs w:val="24"/>
          <w:lang w:eastAsia="en-IN" w:bidi="ta-IN"/>
          <w14:ligatures w14:val="none"/>
        </w:rPr>
        <w:t>Thiruvarur</w:t>
      </w:r>
      <w:bookmarkEnd w:id="10"/>
      <w:r w:rsidR="0041687A" w:rsidRPr="00F362C8">
        <w:rPr>
          <w:rFonts w:ascii="Times New Roman" w:eastAsia="Times New Roman" w:hAnsi="Times New Roman" w:cs="Times New Roman"/>
          <w:color w:val="000000"/>
          <w:kern w:val="0"/>
          <w:sz w:val="24"/>
          <w:szCs w:val="24"/>
          <w:lang w:eastAsia="en-IN" w:bidi="ta-IN"/>
          <w14:ligatures w14:val="none"/>
        </w:rPr>
        <w:t xml:space="preserve">, </w:t>
      </w:r>
      <w:bookmarkStart w:id="11" w:name="_Hlk219888903"/>
      <w:r w:rsidR="0041687A" w:rsidRPr="00F362C8">
        <w:rPr>
          <w:rFonts w:ascii="Times New Roman" w:eastAsia="Times New Roman" w:hAnsi="Times New Roman" w:cs="Times New Roman"/>
          <w:color w:val="000000"/>
          <w:kern w:val="0"/>
          <w:sz w:val="24"/>
          <w:szCs w:val="24"/>
          <w:lang w:eastAsia="en-IN" w:bidi="ta-IN"/>
          <w14:ligatures w14:val="none"/>
        </w:rPr>
        <w:t>Nagapattinam</w:t>
      </w:r>
      <w:bookmarkEnd w:id="11"/>
      <w:r w:rsidR="0041687A" w:rsidRPr="00F362C8">
        <w:rPr>
          <w:rFonts w:ascii="Times New Roman" w:eastAsia="Times New Roman" w:hAnsi="Times New Roman" w:cs="Times New Roman"/>
          <w:color w:val="000000"/>
          <w:kern w:val="0"/>
          <w:sz w:val="24"/>
          <w:szCs w:val="24"/>
          <w:lang w:eastAsia="en-IN" w:bidi="ta-IN"/>
          <w14:ligatures w14:val="none"/>
        </w:rPr>
        <w:t xml:space="preserve">, Mayiladuthurai, </w:t>
      </w:r>
      <w:bookmarkStart w:id="12" w:name="_Hlk219889135"/>
      <w:r w:rsidR="0041687A" w:rsidRPr="00F362C8">
        <w:rPr>
          <w:rFonts w:ascii="Times New Roman" w:eastAsia="Times New Roman" w:hAnsi="Times New Roman" w:cs="Times New Roman"/>
          <w:color w:val="000000"/>
          <w:kern w:val="0"/>
          <w:sz w:val="24"/>
          <w:szCs w:val="24"/>
          <w:lang w:eastAsia="en-IN" w:bidi="ta-IN"/>
          <w14:ligatures w14:val="none"/>
        </w:rPr>
        <w:t>Ramanathapuram</w:t>
      </w:r>
      <w:bookmarkEnd w:id="12"/>
      <w:r w:rsidR="0041687A" w:rsidRPr="00F362C8">
        <w:rPr>
          <w:rFonts w:ascii="Times New Roman" w:eastAsia="Times New Roman" w:hAnsi="Times New Roman" w:cs="Times New Roman"/>
          <w:color w:val="000000"/>
          <w:kern w:val="0"/>
          <w:sz w:val="24"/>
          <w:szCs w:val="24"/>
          <w:lang w:eastAsia="en-IN" w:bidi="ta-IN"/>
          <w14:ligatures w14:val="none"/>
        </w:rPr>
        <w:t>,</w:t>
      </w:r>
      <w:bookmarkStart w:id="13" w:name="_Hlk219889147"/>
      <w:r w:rsidR="0041687A" w:rsidRPr="00F362C8">
        <w:rPr>
          <w:rFonts w:ascii="Times New Roman" w:eastAsia="Times New Roman" w:hAnsi="Times New Roman" w:cs="Times New Roman"/>
          <w:color w:val="000000"/>
          <w:kern w:val="0"/>
          <w:sz w:val="24"/>
          <w:szCs w:val="24"/>
          <w:lang w:eastAsia="en-IN" w:bidi="ta-IN"/>
          <w14:ligatures w14:val="none"/>
        </w:rPr>
        <w:t xml:space="preserve"> and Sivagangai</w:t>
      </w:r>
      <w:bookmarkEnd w:id="13"/>
      <w:r w:rsidR="00B65996" w:rsidRPr="00F362C8">
        <w:rPr>
          <w:rFonts w:ascii="Times New Roman" w:eastAsia="Times New Roman" w:hAnsi="Times New Roman" w:cs="Times New Roman"/>
          <w:color w:val="000000"/>
          <w:kern w:val="0"/>
          <w:sz w:val="24"/>
          <w:szCs w:val="24"/>
          <w:lang w:eastAsia="en-IN" w:bidi="ta-IN"/>
          <w14:ligatures w14:val="none"/>
        </w:rPr>
        <w:t xml:space="preserve"> (Fig</w:t>
      </w:r>
      <w:r w:rsidR="003E524B">
        <w:rPr>
          <w:rFonts w:ascii="Times New Roman" w:eastAsia="Times New Roman" w:hAnsi="Times New Roman" w:cs="Times New Roman"/>
          <w:color w:val="000000"/>
          <w:kern w:val="0"/>
          <w:sz w:val="24"/>
          <w:szCs w:val="24"/>
          <w:lang w:eastAsia="en-IN" w:bidi="ta-IN"/>
          <w14:ligatures w14:val="none"/>
        </w:rPr>
        <w:t>ure</w:t>
      </w:r>
      <w:r w:rsidR="00B65996" w:rsidRPr="00F362C8">
        <w:rPr>
          <w:rFonts w:ascii="Times New Roman" w:eastAsia="Times New Roman" w:hAnsi="Times New Roman" w:cs="Times New Roman"/>
          <w:color w:val="000000"/>
          <w:kern w:val="0"/>
          <w:sz w:val="24"/>
          <w:szCs w:val="24"/>
          <w:lang w:eastAsia="en-IN" w:bidi="ta-IN"/>
          <w14:ligatures w14:val="none"/>
        </w:rPr>
        <w:t xml:space="preserve"> 2)</w:t>
      </w:r>
      <w:r w:rsidR="001A6EB8" w:rsidRPr="00F362C8">
        <w:rPr>
          <w:rFonts w:ascii="Times New Roman" w:eastAsia="Times New Roman" w:hAnsi="Times New Roman" w:cs="Times New Roman"/>
          <w:color w:val="000000"/>
          <w:kern w:val="0"/>
          <w:sz w:val="24"/>
          <w:szCs w:val="24"/>
          <w:lang w:eastAsia="en-IN" w:bidi="ta-IN"/>
          <w14:ligatures w14:val="none"/>
        </w:rPr>
        <w:t>.</w:t>
      </w:r>
      <w:r w:rsidR="001C6E14" w:rsidRPr="00F362C8">
        <w:rPr>
          <w:rFonts w:ascii="Times New Roman" w:hAnsi="Times New Roman" w:cs="Times New Roman"/>
          <w:sz w:val="24"/>
          <w:szCs w:val="24"/>
        </w:rPr>
        <w:t xml:space="preserve"> </w:t>
      </w:r>
      <w:r w:rsidR="001571C1">
        <w:rPr>
          <w:rFonts w:ascii="Times New Roman" w:hAnsi="Times New Roman" w:cs="Times New Roman"/>
          <w:sz w:val="24"/>
          <w:szCs w:val="24"/>
        </w:rPr>
        <w:t xml:space="preserve">During Samba Season </w:t>
      </w:r>
      <w:r w:rsidR="001571C1" w:rsidRPr="001571C1">
        <w:rPr>
          <w:rFonts w:ascii="Times New Roman" w:hAnsi="Times New Roman" w:cs="Times New Roman"/>
          <w:sz w:val="24"/>
          <w:szCs w:val="24"/>
        </w:rPr>
        <w:t>Rice continues to occupy large areas mainly due to the crucial influence of the Northeast monsoon on rice area and productivity. This is evident even in districts where yields remain comparatively low, largely because of traditional cropping practices and limited crop diversification</w:t>
      </w:r>
      <w:r w:rsidR="001571C1">
        <w:rPr>
          <w:rFonts w:ascii="Times New Roman" w:hAnsi="Times New Roman" w:cs="Times New Roman"/>
          <w:sz w:val="24"/>
          <w:szCs w:val="24"/>
        </w:rPr>
        <w:t xml:space="preserve"> </w:t>
      </w:r>
      <w:r w:rsidR="00FB3209" w:rsidRPr="00F362C8">
        <w:rPr>
          <w:rStyle w:val="Strong"/>
          <w:rFonts w:ascii="Times New Roman" w:hAnsi="Times New Roman" w:cs="Times New Roman"/>
          <w:sz w:val="24"/>
          <w:szCs w:val="24"/>
        </w:rPr>
        <w:t>(</w:t>
      </w:r>
      <w:r w:rsidR="00FB3209" w:rsidRPr="00F362C8">
        <w:rPr>
          <w:rFonts w:ascii="Times New Roman" w:hAnsi="Times New Roman" w:cs="Times New Roman"/>
          <w:sz w:val="24"/>
          <w:szCs w:val="24"/>
        </w:rPr>
        <w:t xml:space="preserve">Tamilmounika </w:t>
      </w:r>
      <w:r w:rsidR="00FB3209" w:rsidRPr="00F362C8">
        <w:rPr>
          <w:rFonts w:ascii="Times New Roman" w:hAnsi="Times New Roman" w:cs="Times New Roman"/>
          <w:i/>
          <w:iCs/>
          <w:sz w:val="24"/>
          <w:szCs w:val="24"/>
        </w:rPr>
        <w:t>et al</w:t>
      </w:r>
      <w:r w:rsidR="00D751AB" w:rsidRPr="00F362C8">
        <w:rPr>
          <w:rFonts w:ascii="Times New Roman" w:hAnsi="Times New Roman" w:cs="Times New Roman"/>
          <w:sz w:val="24"/>
          <w:szCs w:val="24"/>
        </w:rPr>
        <w:t>.,</w:t>
      </w:r>
      <w:r w:rsidR="00FB3209" w:rsidRPr="00F362C8">
        <w:rPr>
          <w:rFonts w:ascii="Times New Roman" w:hAnsi="Times New Roman" w:cs="Times New Roman"/>
          <w:sz w:val="24"/>
          <w:szCs w:val="24"/>
        </w:rPr>
        <w:t xml:space="preserve"> 202</w:t>
      </w:r>
      <w:r w:rsidR="00D751AB" w:rsidRPr="00F362C8">
        <w:rPr>
          <w:rFonts w:ascii="Times New Roman" w:hAnsi="Times New Roman" w:cs="Times New Roman"/>
          <w:sz w:val="24"/>
          <w:szCs w:val="24"/>
        </w:rPr>
        <w:t>5</w:t>
      </w:r>
      <w:r w:rsidR="00FB3209" w:rsidRPr="00F362C8">
        <w:rPr>
          <w:rFonts w:ascii="Times New Roman" w:hAnsi="Times New Roman" w:cs="Times New Roman"/>
          <w:sz w:val="24"/>
          <w:szCs w:val="24"/>
        </w:rPr>
        <w:t>)</w:t>
      </w:r>
      <w:r w:rsidR="001C6E14" w:rsidRPr="00F362C8">
        <w:rPr>
          <w:rFonts w:ascii="Times New Roman" w:hAnsi="Times New Roman" w:cs="Times New Roman"/>
          <w:sz w:val="24"/>
          <w:szCs w:val="24"/>
        </w:rPr>
        <w:t>.</w:t>
      </w:r>
      <w:r w:rsidR="00872E68" w:rsidRPr="00F362C8">
        <w:rPr>
          <w:rFonts w:ascii="Times New Roman" w:hAnsi="Times New Roman" w:cs="Times New Roman"/>
          <w:color w:val="08132F"/>
          <w:kern w:val="0"/>
          <w:sz w:val="24"/>
          <w:szCs w:val="24"/>
          <w:lang w:bidi="ta-IN"/>
        </w:rPr>
        <w:t xml:space="preserve"> </w:t>
      </w:r>
      <w:r w:rsidR="00C37C62" w:rsidRPr="00F362C8">
        <w:rPr>
          <w:rFonts w:ascii="Times New Roman" w:hAnsi="Times New Roman" w:cs="Times New Roman"/>
          <w:color w:val="08132F"/>
          <w:kern w:val="0"/>
          <w:sz w:val="24"/>
          <w:szCs w:val="24"/>
          <w:lang w:bidi="ta-IN"/>
        </w:rPr>
        <w:t>Chennai, Viruthunagar and The Nilgiris fall under the NECZ</w:t>
      </w:r>
      <w:r w:rsidR="00FA33BF">
        <w:rPr>
          <w:rFonts w:ascii="Times New Roman" w:hAnsi="Times New Roman" w:cs="Times New Roman"/>
          <w:color w:val="08132F"/>
          <w:kern w:val="0"/>
          <w:sz w:val="24"/>
          <w:szCs w:val="24"/>
          <w:lang w:bidi="ta-IN"/>
        </w:rPr>
        <w:t xml:space="preserve"> (Table </w:t>
      </w:r>
      <w:r w:rsidR="009A1F1C">
        <w:rPr>
          <w:rFonts w:ascii="Times New Roman" w:hAnsi="Times New Roman" w:cs="Times New Roman"/>
          <w:color w:val="08132F"/>
          <w:kern w:val="0"/>
          <w:sz w:val="24"/>
          <w:szCs w:val="24"/>
          <w:lang w:bidi="ta-IN"/>
        </w:rPr>
        <w:t>3</w:t>
      </w:r>
      <w:r w:rsidR="00FA33BF">
        <w:rPr>
          <w:rFonts w:ascii="Times New Roman" w:hAnsi="Times New Roman" w:cs="Times New Roman"/>
          <w:color w:val="08132F"/>
          <w:kern w:val="0"/>
          <w:sz w:val="24"/>
          <w:szCs w:val="24"/>
          <w:lang w:bidi="ta-IN"/>
        </w:rPr>
        <w:t>)</w:t>
      </w:r>
      <w:r w:rsidR="00FE42CC" w:rsidRPr="00F362C8">
        <w:rPr>
          <w:rFonts w:ascii="Times New Roman" w:hAnsi="Times New Roman" w:cs="Times New Roman"/>
          <w:color w:val="08132F"/>
          <w:kern w:val="0"/>
          <w:sz w:val="24"/>
          <w:szCs w:val="24"/>
          <w:lang w:bidi="ta-IN"/>
        </w:rPr>
        <w:t>.</w:t>
      </w:r>
      <w:r w:rsidR="00FE42CC" w:rsidRPr="00F362C8">
        <w:rPr>
          <w:rFonts w:ascii="Times New Roman" w:hAnsi="Times New Roman" w:cs="Times New Roman"/>
          <w:sz w:val="24"/>
          <w:szCs w:val="24"/>
        </w:rPr>
        <w:t xml:space="preserve"> </w:t>
      </w:r>
      <w:r w:rsidR="00FA33BF">
        <w:rPr>
          <w:rFonts w:ascii="Times New Roman" w:hAnsi="Times New Roman" w:cs="Times New Roman"/>
          <w:sz w:val="24"/>
          <w:szCs w:val="24"/>
        </w:rPr>
        <w:t xml:space="preserve">These </w:t>
      </w:r>
      <w:r w:rsidR="00FE42CC" w:rsidRPr="00F362C8">
        <w:rPr>
          <w:rFonts w:ascii="Times New Roman" w:hAnsi="Times New Roman" w:cs="Times New Roman"/>
          <w:sz w:val="24"/>
          <w:szCs w:val="24"/>
        </w:rPr>
        <w:t xml:space="preserve">districts remain limited to areas </w:t>
      </w:r>
      <w:r w:rsidR="00282CD3">
        <w:rPr>
          <w:rFonts w:ascii="Times New Roman" w:hAnsi="Times New Roman" w:cs="Times New Roman"/>
          <w:sz w:val="24"/>
          <w:szCs w:val="24"/>
        </w:rPr>
        <w:t xml:space="preserve">due to unsuitable soil and climatic conditions for rice cultivations. </w:t>
      </w:r>
    </w:p>
    <w:p w14:paraId="728E2FE3" w14:textId="77777777" w:rsidR="00BA7B21" w:rsidRPr="00F362C8" w:rsidRDefault="00BA7B21" w:rsidP="00A11B6C">
      <w:pPr>
        <w:autoSpaceDE w:val="0"/>
        <w:autoSpaceDN w:val="0"/>
        <w:adjustRightInd w:val="0"/>
        <w:spacing w:after="0" w:line="360" w:lineRule="auto"/>
        <w:jc w:val="both"/>
        <w:rPr>
          <w:rFonts w:ascii="Times New Roman" w:hAnsi="Times New Roman" w:cs="Times New Roman"/>
          <w:color w:val="08132F"/>
          <w:kern w:val="0"/>
          <w:sz w:val="24"/>
          <w:szCs w:val="24"/>
          <w:lang w:bidi="ta-IN"/>
        </w:rPr>
      </w:pPr>
    </w:p>
    <w:p w14:paraId="39237D4C" w14:textId="2AC8C083" w:rsidR="006A33AB" w:rsidRPr="00F362C8" w:rsidRDefault="006A33AB" w:rsidP="00A11B6C">
      <w:pPr>
        <w:autoSpaceDE w:val="0"/>
        <w:autoSpaceDN w:val="0"/>
        <w:adjustRightInd w:val="0"/>
        <w:spacing w:after="0" w:line="360" w:lineRule="auto"/>
        <w:jc w:val="both"/>
        <w:rPr>
          <w:rFonts w:ascii="Times New Roman" w:hAnsi="Times New Roman" w:cs="Times New Roman"/>
          <w:b/>
          <w:bCs/>
          <w:color w:val="08132F"/>
          <w:kern w:val="0"/>
          <w:sz w:val="24"/>
          <w:szCs w:val="24"/>
          <w:lang w:bidi="ta-IN"/>
        </w:rPr>
      </w:pPr>
      <w:r w:rsidRPr="00F362C8">
        <w:rPr>
          <w:rFonts w:ascii="Times New Roman" w:hAnsi="Times New Roman" w:cs="Times New Roman"/>
          <w:b/>
          <w:bCs/>
          <w:color w:val="08132F"/>
          <w:kern w:val="0"/>
          <w:sz w:val="24"/>
          <w:szCs w:val="24"/>
          <w:lang w:bidi="ta-IN"/>
        </w:rPr>
        <w:lastRenderedPageBreak/>
        <w:t xml:space="preserve">Summer Season – Efficient Cropping Zone </w:t>
      </w:r>
    </w:p>
    <w:p w14:paraId="7017B914" w14:textId="265EDF2E" w:rsidR="00BA7B21" w:rsidRPr="00D13B2D" w:rsidRDefault="002D1F7A" w:rsidP="00D13B2D">
      <w:pPr>
        <w:autoSpaceDE w:val="0"/>
        <w:autoSpaceDN w:val="0"/>
        <w:adjustRightInd w:val="0"/>
        <w:spacing w:after="0" w:line="360" w:lineRule="auto"/>
        <w:ind w:firstLine="720"/>
        <w:jc w:val="both"/>
        <w:rPr>
          <w:rFonts w:ascii="Times New Roman" w:eastAsia="Times New Roman" w:hAnsi="Times New Roman" w:cs="Times New Roman"/>
          <w:color w:val="000000"/>
          <w:kern w:val="0"/>
          <w:sz w:val="24"/>
          <w:szCs w:val="24"/>
          <w:lang w:eastAsia="en-IN" w:bidi="ta-IN"/>
          <w14:ligatures w14:val="none"/>
        </w:rPr>
      </w:pPr>
      <w:r w:rsidRPr="00F362C8">
        <w:rPr>
          <w:rFonts w:ascii="Times New Roman" w:hAnsi="Times New Roman" w:cs="Times New Roman"/>
          <w:sz w:val="24"/>
          <w:szCs w:val="24"/>
        </w:rPr>
        <w:t>The analysis indicated that during the summer season, five districts in Tamil Nadu</w:t>
      </w:r>
      <w:r w:rsidR="007D0EB9">
        <w:rPr>
          <w:rFonts w:ascii="Times New Roman" w:hAnsi="Times New Roman" w:cs="Times New Roman"/>
          <w:sz w:val="24"/>
          <w:szCs w:val="24"/>
        </w:rPr>
        <w:t xml:space="preserve"> such as </w:t>
      </w:r>
      <w:r w:rsidRPr="00F362C8">
        <w:rPr>
          <w:rFonts w:ascii="Times New Roman" w:hAnsi="Times New Roman" w:cs="Times New Roman"/>
          <w:sz w:val="24"/>
          <w:szCs w:val="24"/>
        </w:rPr>
        <w:t>Kancheepuram, Vellore, Ranipet, Thiruvannamalai, and Thirunelveli</w:t>
      </w:r>
      <w:r w:rsidR="005D409E" w:rsidRPr="00F362C8">
        <w:rPr>
          <w:rFonts w:ascii="Times New Roman" w:hAnsi="Times New Roman" w:cs="Times New Roman"/>
          <w:sz w:val="24"/>
          <w:szCs w:val="24"/>
        </w:rPr>
        <w:t xml:space="preserve"> </w:t>
      </w:r>
      <w:r w:rsidRPr="00F362C8">
        <w:rPr>
          <w:rFonts w:ascii="Times New Roman" w:hAnsi="Times New Roman" w:cs="Times New Roman"/>
          <w:sz w:val="24"/>
          <w:szCs w:val="24"/>
        </w:rPr>
        <w:t>recorded high values of both RSI and</w:t>
      </w:r>
      <w:r w:rsidR="007D0EB9">
        <w:rPr>
          <w:rFonts w:ascii="Times New Roman" w:hAnsi="Times New Roman" w:cs="Times New Roman"/>
          <w:sz w:val="24"/>
          <w:szCs w:val="24"/>
        </w:rPr>
        <w:t xml:space="preserve"> </w:t>
      </w:r>
      <w:r w:rsidRPr="00F362C8">
        <w:rPr>
          <w:rFonts w:ascii="Times New Roman" w:hAnsi="Times New Roman" w:cs="Times New Roman"/>
          <w:sz w:val="24"/>
          <w:szCs w:val="24"/>
        </w:rPr>
        <w:t xml:space="preserve">RYI, therefore classified under the </w:t>
      </w:r>
      <w:r w:rsidR="007D0EB9">
        <w:rPr>
          <w:rFonts w:ascii="Times New Roman" w:hAnsi="Times New Roman" w:cs="Times New Roman"/>
          <w:sz w:val="24"/>
          <w:szCs w:val="24"/>
        </w:rPr>
        <w:t>m</w:t>
      </w:r>
      <w:r w:rsidRPr="00F362C8">
        <w:rPr>
          <w:rFonts w:ascii="Times New Roman" w:hAnsi="Times New Roman" w:cs="Times New Roman"/>
          <w:sz w:val="24"/>
          <w:szCs w:val="24"/>
        </w:rPr>
        <w:t xml:space="preserve">ost </w:t>
      </w:r>
      <w:r w:rsidR="007D0EB9">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D0EB9">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D0EB9">
        <w:rPr>
          <w:rFonts w:ascii="Times New Roman" w:hAnsi="Times New Roman" w:cs="Times New Roman"/>
          <w:sz w:val="24"/>
          <w:szCs w:val="24"/>
        </w:rPr>
        <w:t>z</w:t>
      </w:r>
      <w:r w:rsidRPr="00F362C8">
        <w:rPr>
          <w:rFonts w:ascii="Times New Roman" w:hAnsi="Times New Roman" w:cs="Times New Roman"/>
          <w:sz w:val="24"/>
          <w:szCs w:val="24"/>
        </w:rPr>
        <w:t>one.</w:t>
      </w:r>
      <w:r w:rsidR="00F94802" w:rsidRPr="00F362C8">
        <w:rPr>
          <w:rFonts w:ascii="Times New Roman" w:hAnsi="Times New Roman" w:cs="Times New Roman"/>
          <w:sz w:val="24"/>
          <w:szCs w:val="24"/>
        </w:rPr>
        <w:t xml:space="preserve"> (</w:t>
      </w:r>
      <w:r w:rsidR="007D0EB9">
        <w:rPr>
          <w:rFonts w:ascii="Times New Roman" w:hAnsi="Times New Roman" w:cs="Times New Roman"/>
          <w:sz w:val="24"/>
          <w:szCs w:val="24"/>
        </w:rPr>
        <w:t xml:space="preserve">Table </w:t>
      </w:r>
      <w:r w:rsidR="00F94802" w:rsidRPr="00F362C8">
        <w:rPr>
          <w:rFonts w:ascii="Times New Roman" w:hAnsi="Times New Roman" w:cs="Times New Roman"/>
          <w:sz w:val="24"/>
          <w:szCs w:val="24"/>
        </w:rPr>
        <w:t>3)</w:t>
      </w:r>
      <w:r w:rsidR="00373090" w:rsidRPr="00F362C8">
        <w:rPr>
          <w:rFonts w:ascii="Times New Roman" w:eastAsia="Times New Roman" w:hAnsi="Times New Roman" w:cs="Times New Roman"/>
          <w:color w:val="000000"/>
          <w:kern w:val="0"/>
          <w:sz w:val="24"/>
          <w:szCs w:val="24"/>
          <w:lang w:eastAsia="en-IN" w:bidi="ta-IN"/>
          <w14:ligatures w14:val="none"/>
        </w:rPr>
        <w:t>.</w:t>
      </w:r>
      <w:r w:rsidR="00733ED5" w:rsidRPr="00F362C8">
        <w:rPr>
          <w:rFonts w:ascii="Times New Roman" w:hAnsi="Times New Roman" w:cs="Times New Roman"/>
          <w:sz w:val="24"/>
          <w:szCs w:val="24"/>
        </w:rPr>
        <w:t xml:space="preserve"> Rice cultivation during this season</w:t>
      </w:r>
      <w:r w:rsidR="00B51459" w:rsidRPr="00F362C8">
        <w:rPr>
          <w:rFonts w:ascii="Times New Roman" w:hAnsi="Times New Roman" w:cs="Times New Roman"/>
          <w:sz w:val="24"/>
          <w:szCs w:val="24"/>
        </w:rPr>
        <w:t xml:space="preserve"> in Tamil Nadu</w:t>
      </w:r>
      <w:r w:rsidR="00733ED5" w:rsidRPr="00F362C8">
        <w:rPr>
          <w:rFonts w:ascii="Times New Roman" w:hAnsi="Times New Roman" w:cs="Times New Roman"/>
          <w:sz w:val="24"/>
          <w:szCs w:val="24"/>
        </w:rPr>
        <w:t xml:space="preserve"> is </w:t>
      </w:r>
      <w:r w:rsidR="00733ED5" w:rsidRPr="00F362C8">
        <w:rPr>
          <w:rStyle w:val="Strong"/>
          <w:rFonts w:ascii="Times New Roman" w:hAnsi="Times New Roman" w:cs="Times New Roman"/>
          <w:b w:val="0"/>
          <w:bCs w:val="0"/>
          <w:sz w:val="24"/>
          <w:szCs w:val="24"/>
        </w:rPr>
        <w:t>highly constrained by irrigation availability</w:t>
      </w:r>
      <w:r w:rsidR="00733ED5" w:rsidRPr="00F362C8">
        <w:rPr>
          <w:rFonts w:ascii="Times New Roman" w:hAnsi="Times New Roman" w:cs="Times New Roman"/>
          <w:b/>
          <w:bCs/>
          <w:sz w:val="24"/>
          <w:szCs w:val="24"/>
        </w:rPr>
        <w:t>,</w:t>
      </w:r>
      <w:r w:rsidR="00733ED5" w:rsidRPr="00F362C8">
        <w:rPr>
          <w:rFonts w:ascii="Times New Roman" w:hAnsi="Times New Roman" w:cs="Times New Roman"/>
          <w:sz w:val="24"/>
          <w:szCs w:val="24"/>
        </w:rPr>
        <w:t xml:space="preserve"> as it depends almost entirely on stored water from reservoirs, groundwater extraction, and lift irrigation</w:t>
      </w:r>
      <w:r w:rsidR="00CF4310" w:rsidRPr="00F362C8">
        <w:rPr>
          <w:rFonts w:ascii="Times New Roman" w:hAnsi="Times New Roman" w:cs="Times New Roman"/>
          <w:sz w:val="24"/>
          <w:szCs w:val="24"/>
        </w:rPr>
        <w:t xml:space="preserve"> (Selvaraj and Ramasamy</w:t>
      </w:r>
      <w:r w:rsidR="005D409E" w:rsidRPr="00F362C8">
        <w:rPr>
          <w:rFonts w:ascii="Times New Roman" w:hAnsi="Times New Roman" w:cs="Times New Roman"/>
          <w:sz w:val="24"/>
          <w:szCs w:val="24"/>
        </w:rPr>
        <w:t>,</w:t>
      </w:r>
      <w:r w:rsidR="00CF4310" w:rsidRPr="00F362C8">
        <w:rPr>
          <w:rFonts w:ascii="Times New Roman" w:hAnsi="Times New Roman" w:cs="Times New Roman"/>
          <w:sz w:val="24"/>
          <w:szCs w:val="24"/>
        </w:rPr>
        <w:t xml:space="preserve"> 2006).</w:t>
      </w:r>
      <w:r w:rsidR="00E938D7" w:rsidRPr="00F362C8">
        <w:rPr>
          <w:rFonts w:ascii="Times New Roman" w:eastAsia="Times New Roman" w:hAnsi="Times New Roman" w:cs="Times New Roman"/>
          <w:color w:val="000000"/>
          <w:kern w:val="0"/>
          <w:sz w:val="24"/>
          <w:szCs w:val="24"/>
          <w:lang w:eastAsia="en-IN" w:bidi="ta-IN"/>
          <w14:ligatures w14:val="none"/>
        </w:rPr>
        <w:t xml:space="preserve"> </w:t>
      </w:r>
      <w:r w:rsidR="00086634" w:rsidRPr="00F362C8">
        <w:rPr>
          <w:rFonts w:ascii="Times New Roman" w:eastAsia="Times New Roman" w:hAnsi="Times New Roman" w:cs="Times New Roman"/>
          <w:kern w:val="0"/>
          <w:sz w:val="24"/>
          <w:szCs w:val="24"/>
          <w:lang w:eastAsia="en-IN" w:bidi="ta-IN"/>
          <w14:ligatures w14:val="none"/>
        </w:rPr>
        <w:t>The districts of Salem, Namakkal, Dharmapuri, Krishnagiri, Erode, Karur, Perambalur, Ariyalur, Nagapattinam, Theni, Dindigul, and Sivagangai exhibit high R</w:t>
      </w:r>
      <w:r w:rsidR="00EC46E5" w:rsidRPr="00F362C8">
        <w:rPr>
          <w:rFonts w:ascii="Times New Roman" w:eastAsia="Times New Roman" w:hAnsi="Times New Roman" w:cs="Times New Roman"/>
          <w:kern w:val="0"/>
          <w:sz w:val="24"/>
          <w:szCs w:val="24"/>
          <w:lang w:eastAsia="en-IN" w:bidi="ta-IN"/>
          <w14:ligatures w14:val="none"/>
        </w:rPr>
        <w:t>YI</w:t>
      </w:r>
      <w:r w:rsidR="00086634" w:rsidRPr="00F362C8">
        <w:rPr>
          <w:rFonts w:ascii="Times New Roman" w:eastAsia="Times New Roman" w:hAnsi="Times New Roman" w:cs="Times New Roman"/>
          <w:kern w:val="0"/>
          <w:sz w:val="24"/>
          <w:szCs w:val="24"/>
          <w:lang w:eastAsia="en-IN" w:bidi="ta-IN"/>
          <w14:ligatures w14:val="none"/>
        </w:rPr>
        <w:t xml:space="preserve"> but low R</w:t>
      </w:r>
      <w:r w:rsidR="00EC46E5" w:rsidRPr="00F362C8">
        <w:rPr>
          <w:rFonts w:ascii="Times New Roman" w:eastAsia="Times New Roman" w:hAnsi="Times New Roman" w:cs="Times New Roman"/>
          <w:kern w:val="0"/>
          <w:sz w:val="24"/>
          <w:szCs w:val="24"/>
          <w:lang w:eastAsia="en-IN" w:bidi="ta-IN"/>
          <w14:ligatures w14:val="none"/>
        </w:rPr>
        <w:t>SI</w:t>
      </w:r>
      <w:r w:rsidR="00086634" w:rsidRPr="00F362C8">
        <w:rPr>
          <w:rFonts w:ascii="Times New Roman" w:eastAsia="Times New Roman" w:hAnsi="Times New Roman" w:cs="Times New Roman"/>
          <w:kern w:val="0"/>
          <w:sz w:val="24"/>
          <w:szCs w:val="24"/>
          <w:lang w:eastAsia="en-IN" w:bidi="ta-IN"/>
          <w14:ligatures w14:val="none"/>
        </w:rPr>
        <w:t xml:space="preserve">, thereby indicating their classification under the </w:t>
      </w:r>
      <w:r w:rsidR="00EC46E5" w:rsidRPr="00F362C8">
        <w:rPr>
          <w:rFonts w:ascii="Times New Roman" w:eastAsia="Times New Roman" w:hAnsi="Times New Roman" w:cs="Times New Roman"/>
          <w:kern w:val="0"/>
          <w:sz w:val="24"/>
          <w:szCs w:val="24"/>
          <w:lang w:eastAsia="en-IN" w:bidi="ta-IN"/>
          <w14:ligatures w14:val="none"/>
        </w:rPr>
        <w:t>y</w:t>
      </w:r>
      <w:r w:rsidR="00086634" w:rsidRPr="00F362C8">
        <w:rPr>
          <w:rFonts w:ascii="Times New Roman" w:eastAsia="Times New Roman" w:hAnsi="Times New Roman" w:cs="Times New Roman"/>
          <w:kern w:val="0"/>
          <w:sz w:val="24"/>
          <w:szCs w:val="24"/>
          <w:lang w:eastAsia="en-IN" w:bidi="ta-IN"/>
          <w14:ligatures w14:val="none"/>
        </w:rPr>
        <w:t xml:space="preserve">ield </w:t>
      </w:r>
      <w:r w:rsidR="00EC46E5" w:rsidRPr="00F362C8">
        <w:rPr>
          <w:rFonts w:ascii="Times New Roman" w:eastAsia="Times New Roman" w:hAnsi="Times New Roman" w:cs="Times New Roman"/>
          <w:kern w:val="0"/>
          <w:sz w:val="24"/>
          <w:szCs w:val="24"/>
          <w:lang w:eastAsia="en-IN" w:bidi="ta-IN"/>
          <w14:ligatures w14:val="none"/>
        </w:rPr>
        <w:t>e</w:t>
      </w:r>
      <w:r w:rsidR="00086634" w:rsidRPr="00F362C8">
        <w:rPr>
          <w:rFonts w:ascii="Times New Roman" w:eastAsia="Times New Roman" w:hAnsi="Times New Roman" w:cs="Times New Roman"/>
          <w:kern w:val="0"/>
          <w:sz w:val="24"/>
          <w:szCs w:val="24"/>
          <w:lang w:eastAsia="en-IN" w:bidi="ta-IN"/>
          <w14:ligatures w14:val="none"/>
        </w:rPr>
        <w:t xml:space="preserve">fficient </w:t>
      </w:r>
      <w:r w:rsidR="00EC46E5" w:rsidRPr="00F362C8">
        <w:rPr>
          <w:rFonts w:ascii="Times New Roman" w:eastAsia="Times New Roman" w:hAnsi="Times New Roman" w:cs="Times New Roman"/>
          <w:kern w:val="0"/>
          <w:sz w:val="24"/>
          <w:szCs w:val="24"/>
          <w:lang w:eastAsia="en-IN" w:bidi="ta-IN"/>
          <w14:ligatures w14:val="none"/>
        </w:rPr>
        <w:t>c</w:t>
      </w:r>
      <w:r w:rsidR="00086634" w:rsidRPr="00F362C8">
        <w:rPr>
          <w:rFonts w:ascii="Times New Roman" w:eastAsia="Times New Roman" w:hAnsi="Times New Roman" w:cs="Times New Roman"/>
          <w:kern w:val="0"/>
          <w:sz w:val="24"/>
          <w:szCs w:val="24"/>
          <w:lang w:eastAsia="en-IN" w:bidi="ta-IN"/>
          <w14:ligatures w14:val="none"/>
        </w:rPr>
        <w:t xml:space="preserve">ropping </w:t>
      </w:r>
      <w:r w:rsidR="00EC46E5" w:rsidRPr="00F362C8">
        <w:rPr>
          <w:rFonts w:ascii="Times New Roman" w:eastAsia="Times New Roman" w:hAnsi="Times New Roman" w:cs="Times New Roman"/>
          <w:kern w:val="0"/>
          <w:sz w:val="24"/>
          <w:szCs w:val="24"/>
          <w:lang w:eastAsia="en-IN" w:bidi="ta-IN"/>
          <w14:ligatures w14:val="none"/>
        </w:rPr>
        <w:t>z</w:t>
      </w:r>
      <w:r w:rsidR="00086634" w:rsidRPr="00F362C8">
        <w:rPr>
          <w:rFonts w:ascii="Times New Roman" w:eastAsia="Times New Roman" w:hAnsi="Times New Roman" w:cs="Times New Roman"/>
          <w:kern w:val="0"/>
          <w:sz w:val="24"/>
          <w:szCs w:val="24"/>
          <w:lang w:eastAsia="en-IN" w:bidi="ta-IN"/>
          <w14:ligatures w14:val="none"/>
        </w:rPr>
        <w:t>one</w:t>
      </w:r>
      <w:r w:rsidR="00EC46E5" w:rsidRPr="00F362C8">
        <w:rPr>
          <w:rFonts w:ascii="Times New Roman" w:eastAsia="Times New Roman" w:hAnsi="Times New Roman" w:cs="Times New Roman"/>
          <w:kern w:val="0"/>
          <w:sz w:val="24"/>
          <w:szCs w:val="24"/>
          <w:lang w:eastAsia="en-IN" w:bidi="ta-IN"/>
          <w14:ligatures w14:val="none"/>
        </w:rPr>
        <w:t xml:space="preserve"> (Table </w:t>
      </w:r>
      <w:r w:rsidR="004417D0">
        <w:rPr>
          <w:rFonts w:ascii="Times New Roman" w:eastAsia="Times New Roman" w:hAnsi="Times New Roman" w:cs="Times New Roman"/>
          <w:kern w:val="0"/>
          <w:sz w:val="24"/>
          <w:szCs w:val="24"/>
          <w:lang w:eastAsia="en-IN" w:bidi="ta-IN"/>
          <w14:ligatures w14:val="none"/>
        </w:rPr>
        <w:t>3</w:t>
      </w:r>
      <w:r w:rsidR="00EC46E5" w:rsidRPr="00F362C8">
        <w:rPr>
          <w:rFonts w:ascii="Times New Roman" w:eastAsia="Times New Roman" w:hAnsi="Times New Roman" w:cs="Times New Roman"/>
          <w:kern w:val="0"/>
          <w:sz w:val="24"/>
          <w:szCs w:val="24"/>
          <w:lang w:eastAsia="en-IN" w:bidi="ta-IN"/>
          <w14:ligatures w14:val="none"/>
        </w:rPr>
        <w:t>)</w:t>
      </w:r>
      <w:r w:rsidR="00086634" w:rsidRPr="00F362C8">
        <w:rPr>
          <w:rFonts w:ascii="Times New Roman" w:eastAsia="Times New Roman" w:hAnsi="Times New Roman" w:cs="Times New Roman"/>
          <w:kern w:val="0"/>
          <w:sz w:val="24"/>
          <w:szCs w:val="24"/>
          <w:lang w:eastAsia="en-IN" w:bidi="ta-IN"/>
          <w14:ligatures w14:val="none"/>
        </w:rPr>
        <w:t>.</w:t>
      </w:r>
      <w:r w:rsidR="004417D0">
        <w:rPr>
          <w:rFonts w:ascii="Times New Roman" w:eastAsia="Times New Roman" w:hAnsi="Times New Roman" w:cs="Times New Roman"/>
          <w:kern w:val="0"/>
          <w:sz w:val="24"/>
          <w:szCs w:val="24"/>
          <w:lang w:eastAsia="en-IN" w:bidi="ta-IN"/>
          <w14:ligatures w14:val="none"/>
        </w:rPr>
        <w:t xml:space="preserve"> These </w:t>
      </w:r>
      <w:r w:rsidR="00D33668" w:rsidRPr="00F362C8">
        <w:rPr>
          <w:rFonts w:ascii="Times New Roman" w:hAnsi="Times New Roman" w:cs="Times New Roman"/>
          <w:sz w:val="24"/>
          <w:szCs w:val="24"/>
        </w:rPr>
        <w:t xml:space="preserve">districts during summer indicate </w:t>
      </w:r>
      <w:r w:rsidR="00D33668" w:rsidRPr="00F362C8">
        <w:rPr>
          <w:rStyle w:val="Strong"/>
          <w:rFonts w:ascii="Times New Roman" w:hAnsi="Times New Roman" w:cs="Times New Roman"/>
          <w:b w:val="0"/>
          <w:bCs w:val="0"/>
          <w:sz w:val="24"/>
          <w:szCs w:val="24"/>
        </w:rPr>
        <w:t>efficient productivity under limited area</w:t>
      </w:r>
      <w:r w:rsidR="00D33668" w:rsidRPr="00F362C8">
        <w:rPr>
          <w:rFonts w:ascii="Times New Roman" w:hAnsi="Times New Roman" w:cs="Times New Roman"/>
          <w:b/>
          <w:bCs/>
          <w:sz w:val="24"/>
          <w:szCs w:val="24"/>
        </w:rPr>
        <w:t xml:space="preserve">, </w:t>
      </w:r>
      <w:r w:rsidR="00D33668" w:rsidRPr="00F362C8">
        <w:rPr>
          <w:rFonts w:ascii="Times New Roman" w:hAnsi="Times New Roman" w:cs="Times New Roman"/>
          <w:sz w:val="24"/>
          <w:szCs w:val="24"/>
        </w:rPr>
        <w:t>reflecting the</w:t>
      </w:r>
      <w:r w:rsidR="00D33668" w:rsidRPr="00F362C8">
        <w:rPr>
          <w:rFonts w:ascii="Times New Roman" w:hAnsi="Times New Roman" w:cs="Times New Roman"/>
          <w:b/>
          <w:bCs/>
          <w:sz w:val="24"/>
          <w:szCs w:val="24"/>
        </w:rPr>
        <w:t xml:space="preserve"> </w:t>
      </w:r>
      <w:r w:rsidR="00D33668" w:rsidRPr="00F362C8">
        <w:rPr>
          <w:rFonts w:ascii="Times New Roman" w:hAnsi="Times New Roman" w:cs="Times New Roman"/>
          <w:sz w:val="24"/>
          <w:szCs w:val="24"/>
        </w:rPr>
        <w:t>adoption of</w:t>
      </w:r>
      <w:r w:rsidR="00D33668" w:rsidRPr="00F362C8">
        <w:rPr>
          <w:rFonts w:ascii="Times New Roman" w:hAnsi="Times New Roman" w:cs="Times New Roman"/>
          <w:b/>
          <w:bCs/>
          <w:sz w:val="24"/>
          <w:szCs w:val="24"/>
        </w:rPr>
        <w:t xml:space="preserve"> </w:t>
      </w:r>
      <w:r w:rsidR="00D33668" w:rsidRPr="00F362C8">
        <w:rPr>
          <w:rStyle w:val="Strong"/>
          <w:rFonts w:ascii="Times New Roman" w:hAnsi="Times New Roman" w:cs="Times New Roman"/>
          <w:b w:val="0"/>
          <w:bCs w:val="0"/>
          <w:sz w:val="24"/>
          <w:szCs w:val="24"/>
        </w:rPr>
        <w:t>short-duration varieties, controlled irrigation, and intensive management practices</w:t>
      </w:r>
      <w:r w:rsidR="00D33668" w:rsidRPr="00F362C8">
        <w:rPr>
          <w:rFonts w:ascii="Times New Roman" w:hAnsi="Times New Roman" w:cs="Times New Roman"/>
          <w:sz w:val="24"/>
          <w:szCs w:val="24"/>
        </w:rPr>
        <w:t>. However, the limited spread of rice suggests water scarcity and higher production costs</w:t>
      </w:r>
      <w:r w:rsidR="002C312C" w:rsidRPr="00F362C8">
        <w:rPr>
          <w:rFonts w:ascii="Times New Roman" w:hAnsi="Times New Roman" w:cs="Times New Roman"/>
          <w:sz w:val="24"/>
          <w:szCs w:val="24"/>
        </w:rPr>
        <w:t xml:space="preserve"> (</w:t>
      </w:r>
      <w:r w:rsidR="00BF2C04" w:rsidRPr="00F362C8">
        <w:rPr>
          <w:rFonts w:ascii="Times New Roman" w:hAnsi="Times New Roman" w:cs="Times New Roman"/>
          <w:sz w:val="24"/>
          <w:szCs w:val="24"/>
        </w:rPr>
        <w:t xml:space="preserve">Connor </w:t>
      </w:r>
      <w:r w:rsidR="00BF2C04" w:rsidRPr="00F362C8">
        <w:rPr>
          <w:rFonts w:ascii="Times New Roman" w:hAnsi="Times New Roman" w:cs="Times New Roman"/>
          <w:i/>
          <w:iCs/>
          <w:sz w:val="24"/>
          <w:szCs w:val="24"/>
        </w:rPr>
        <w:t>et al</w:t>
      </w:r>
      <w:r w:rsidR="00BF2C04" w:rsidRPr="00F362C8">
        <w:rPr>
          <w:rFonts w:ascii="Times New Roman" w:hAnsi="Times New Roman" w:cs="Times New Roman"/>
          <w:sz w:val="24"/>
          <w:szCs w:val="24"/>
        </w:rPr>
        <w:t>., 2023</w:t>
      </w:r>
      <w:r w:rsidR="002C312C" w:rsidRPr="00F362C8">
        <w:rPr>
          <w:rFonts w:ascii="Times New Roman" w:hAnsi="Times New Roman" w:cs="Times New Roman"/>
          <w:sz w:val="24"/>
          <w:szCs w:val="24"/>
        </w:rPr>
        <w:t>)</w:t>
      </w:r>
      <w:r w:rsidR="00805A07" w:rsidRPr="00F362C8">
        <w:rPr>
          <w:rFonts w:ascii="Times New Roman" w:hAnsi="Times New Roman" w:cs="Times New Roman"/>
          <w:sz w:val="24"/>
          <w:szCs w:val="24"/>
        </w:rPr>
        <w:t>.</w:t>
      </w:r>
      <w:r w:rsidR="00362FCF" w:rsidRPr="00F362C8">
        <w:rPr>
          <w:rFonts w:ascii="Times New Roman" w:eastAsia="Times New Roman" w:hAnsi="Times New Roman" w:cs="Times New Roman"/>
          <w:color w:val="000000"/>
          <w:kern w:val="0"/>
          <w:sz w:val="24"/>
          <w:szCs w:val="24"/>
          <w:lang w:eastAsia="en-IN" w:bidi="ta-IN"/>
          <w14:ligatures w14:val="none"/>
        </w:rPr>
        <w:t xml:space="preserve"> </w:t>
      </w:r>
      <w:r w:rsidR="00D618F1" w:rsidRPr="00F362C8">
        <w:rPr>
          <w:rFonts w:ascii="Times New Roman" w:eastAsia="Times New Roman" w:hAnsi="Times New Roman" w:cs="Times New Roman"/>
          <w:color w:val="000000"/>
          <w:kern w:val="0"/>
          <w:sz w:val="24"/>
          <w:szCs w:val="24"/>
          <w:lang w:eastAsia="en-IN" w:bidi="ta-IN"/>
          <w14:ligatures w14:val="none"/>
        </w:rPr>
        <w:t>AECZ includes districts such as Chengalpattu, Thiruvallur, Villupuram, Thanjavur, Madurai and Tenkasi</w:t>
      </w:r>
      <w:r w:rsidR="004417D0">
        <w:rPr>
          <w:rFonts w:ascii="Times New Roman" w:eastAsia="Times New Roman" w:hAnsi="Times New Roman" w:cs="Times New Roman"/>
          <w:color w:val="000000"/>
          <w:kern w:val="0"/>
          <w:sz w:val="24"/>
          <w:szCs w:val="24"/>
          <w:lang w:eastAsia="en-IN" w:bidi="ta-IN"/>
          <w14:ligatures w14:val="none"/>
        </w:rPr>
        <w:t xml:space="preserve"> (Figure 3)</w:t>
      </w:r>
      <w:r w:rsidR="00106678" w:rsidRPr="00F362C8">
        <w:rPr>
          <w:rFonts w:ascii="Times New Roman" w:eastAsia="Times New Roman" w:hAnsi="Times New Roman" w:cs="Times New Roman"/>
          <w:color w:val="000000"/>
          <w:kern w:val="0"/>
          <w:sz w:val="24"/>
          <w:szCs w:val="24"/>
          <w:lang w:eastAsia="en-IN" w:bidi="ta-IN"/>
          <w14:ligatures w14:val="none"/>
        </w:rPr>
        <w:t xml:space="preserve">. </w:t>
      </w:r>
      <w:r w:rsidR="00106678" w:rsidRPr="00F362C8">
        <w:rPr>
          <w:rFonts w:ascii="Times New Roman" w:hAnsi="Times New Roman" w:cs="Times New Roman"/>
          <w:sz w:val="24"/>
          <w:szCs w:val="24"/>
        </w:rPr>
        <w:t xml:space="preserve">AECZ districts demonstrate continued cultivation of rice over larger areas but with reduced productivity, possibly due to </w:t>
      </w:r>
      <w:r w:rsidR="00106678" w:rsidRPr="00F362C8">
        <w:rPr>
          <w:rStyle w:val="Strong"/>
          <w:rFonts w:ascii="Times New Roman" w:hAnsi="Times New Roman" w:cs="Times New Roman"/>
          <w:b w:val="0"/>
          <w:bCs w:val="0"/>
          <w:sz w:val="24"/>
          <w:szCs w:val="24"/>
        </w:rPr>
        <w:t>heat stress, higher evapotranspiration losses, and declining groundwater levels</w:t>
      </w:r>
      <w:r w:rsidR="00F05467" w:rsidRPr="00F362C8">
        <w:rPr>
          <w:rFonts w:ascii="Times New Roman" w:hAnsi="Times New Roman" w:cs="Times New Roman"/>
          <w:b/>
          <w:bCs/>
          <w:sz w:val="24"/>
          <w:szCs w:val="24"/>
        </w:rPr>
        <w:t xml:space="preserve"> </w:t>
      </w:r>
      <w:r w:rsidR="00F05467" w:rsidRPr="00F362C8">
        <w:rPr>
          <w:rFonts w:ascii="Times New Roman" w:hAnsi="Times New Roman" w:cs="Times New Roman"/>
          <w:sz w:val="24"/>
          <w:szCs w:val="24"/>
        </w:rPr>
        <w:t>in the regions</w:t>
      </w:r>
      <w:r w:rsidR="00927A7F" w:rsidRPr="00F362C8">
        <w:rPr>
          <w:rFonts w:ascii="Times New Roman" w:hAnsi="Times New Roman" w:cs="Times New Roman"/>
          <w:sz w:val="24"/>
          <w:szCs w:val="24"/>
        </w:rPr>
        <w:t xml:space="preserve"> (Hussain </w:t>
      </w:r>
      <w:r w:rsidR="00927A7F" w:rsidRPr="003A3576">
        <w:rPr>
          <w:rFonts w:ascii="Times New Roman" w:hAnsi="Times New Roman" w:cs="Times New Roman"/>
          <w:i/>
          <w:iCs/>
          <w:sz w:val="24"/>
          <w:szCs w:val="24"/>
        </w:rPr>
        <w:t>et al</w:t>
      </w:r>
      <w:r w:rsidR="003A3576">
        <w:rPr>
          <w:rFonts w:ascii="Times New Roman" w:hAnsi="Times New Roman" w:cs="Times New Roman"/>
          <w:sz w:val="24"/>
          <w:szCs w:val="24"/>
        </w:rPr>
        <w:t>.,</w:t>
      </w:r>
      <w:r w:rsidR="00927A7F" w:rsidRPr="00F362C8">
        <w:rPr>
          <w:rFonts w:ascii="Times New Roman" w:hAnsi="Times New Roman" w:cs="Times New Roman"/>
          <w:sz w:val="24"/>
          <w:szCs w:val="24"/>
        </w:rPr>
        <w:t xml:space="preserve"> 202</w:t>
      </w:r>
      <w:r w:rsidR="00CA23A1">
        <w:rPr>
          <w:rFonts w:ascii="Times New Roman" w:hAnsi="Times New Roman" w:cs="Times New Roman"/>
          <w:sz w:val="24"/>
          <w:szCs w:val="24"/>
        </w:rPr>
        <w:t>3</w:t>
      </w:r>
      <w:r w:rsidR="00927A7F" w:rsidRPr="00F362C8">
        <w:rPr>
          <w:rFonts w:ascii="Times New Roman" w:hAnsi="Times New Roman" w:cs="Times New Roman"/>
          <w:sz w:val="24"/>
          <w:szCs w:val="24"/>
        </w:rPr>
        <w:t>)</w:t>
      </w:r>
      <w:r w:rsidR="009B5ADE" w:rsidRPr="00F362C8">
        <w:rPr>
          <w:rFonts w:ascii="Times New Roman" w:eastAsia="Times New Roman" w:hAnsi="Times New Roman" w:cs="Times New Roman"/>
          <w:color w:val="000000"/>
          <w:kern w:val="0"/>
          <w:sz w:val="24"/>
          <w:szCs w:val="24"/>
          <w:lang w:eastAsia="en-IN" w:bidi="ta-IN"/>
          <w14:ligatures w14:val="none"/>
        </w:rPr>
        <w:t xml:space="preserve">. </w:t>
      </w:r>
      <w:r w:rsidR="001A75B5" w:rsidRPr="00F362C8">
        <w:rPr>
          <w:rFonts w:ascii="Times New Roman" w:eastAsia="Times New Roman" w:hAnsi="Times New Roman" w:cs="Times New Roman"/>
          <w:kern w:val="0"/>
          <w:sz w:val="24"/>
          <w:szCs w:val="24"/>
          <w:lang w:eastAsia="en-IN" w:bidi="ta-IN"/>
          <w14:ligatures w14:val="none"/>
        </w:rPr>
        <w:t xml:space="preserve">Districts such as Chennai, Cuddalore, Tirupathur, Coimbatore, Tiruchirapalli, Pudukkottai, Thiruvarur, Mayiladuthurai, Ramanathapuram, Virudhunagar, Thoothukudi, and The Nilgiris recorded low values of both RSI and RYI  are classified under the </w:t>
      </w:r>
      <w:r w:rsidR="00CF1E44">
        <w:rPr>
          <w:rFonts w:ascii="Times New Roman" w:eastAsia="Times New Roman" w:hAnsi="Times New Roman" w:cs="Times New Roman"/>
          <w:kern w:val="0"/>
          <w:sz w:val="24"/>
          <w:szCs w:val="24"/>
          <w:lang w:eastAsia="en-IN" w:bidi="ta-IN"/>
          <w14:ligatures w14:val="none"/>
        </w:rPr>
        <w:t>n</w:t>
      </w:r>
      <w:r w:rsidR="001A75B5" w:rsidRPr="00F362C8">
        <w:rPr>
          <w:rFonts w:ascii="Times New Roman" w:eastAsia="Times New Roman" w:hAnsi="Times New Roman" w:cs="Times New Roman"/>
          <w:kern w:val="0"/>
          <w:sz w:val="24"/>
          <w:szCs w:val="24"/>
          <w:lang w:eastAsia="en-IN" w:bidi="ta-IN"/>
          <w14:ligatures w14:val="none"/>
        </w:rPr>
        <w:t>on-</w:t>
      </w:r>
      <w:r w:rsidR="00CF1E44">
        <w:rPr>
          <w:rFonts w:ascii="Times New Roman" w:eastAsia="Times New Roman" w:hAnsi="Times New Roman" w:cs="Times New Roman"/>
          <w:kern w:val="0"/>
          <w:sz w:val="24"/>
          <w:szCs w:val="24"/>
          <w:lang w:eastAsia="en-IN" w:bidi="ta-IN"/>
          <w14:ligatures w14:val="none"/>
        </w:rPr>
        <w:t>e</w:t>
      </w:r>
      <w:r w:rsidR="001A75B5" w:rsidRPr="00F362C8">
        <w:rPr>
          <w:rFonts w:ascii="Times New Roman" w:eastAsia="Times New Roman" w:hAnsi="Times New Roman" w:cs="Times New Roman"/>
          <w:kern w:val="0"/>
          <w:sz w:val="24"/>
          <w:szCs w:val="24"/>
          <w:lang w:eastAsia="en-IN" w:bidi="ta-IN"/>
          <w14:ligatures w14:val="none"/>
        </w:rPr>
        <w:t xml:space="preserve">fficient </w:t>
      </w:r>
      <w:r w:rsidR="00CF1E44">
        <w:rPr>
          <w:rFonts w:ascii="Times New Roman" w:eastAsia="Times New Roman" w:hAnsi="Times New Roman" w:cs="Times New Roman"/>
          <w:kern w:val="0"/>
          <w:sz w:val="24"/>
          <w:szCs w:val="24"/>
          <w:lang w:eastAsia="en-IN" w:bidi="ta-IN"/>
          <w14:ligatures w14:val="none"/>
        </w:rPr>
        <w:t>c</w:t>
      </w:r>
      <w:r w:rsidR="001A75B5" w:rsidRPr="00F362C8">
        <w:rPr>
          <w:rFonts w:ascii="Times New Roman" w:eastAsia="Times New Roman" w:hAnsi="Times New Roman" w:cs="Times New Roman"/>
          <w:kern w:val="0"/>
          <w:sz w:val="24"/>
          <w:szCs w:val="24"/>
          <w:lang w:eastAsia="en-IN" w:bidi="ta-IN"/>
          <w14:ligatures w14:val="none"/>
        </w:rPr>
        <w:t xml:space="preserve">ropping </w:t>
      </w:r>
      <w:r w:rsidR="00CF1E44">
        <w:rPr>
          <w:rFonts w:ascii="Times New Roman" w:eastAsia="Times New Roman" w:hAnsi="Times New Roman" w:cs="Times New Roman"/>
          <w:kern w:val="0"/>
          <w:sz w:val="24"/>
          <w:szCs w:val="24"/>
          <w:lang w:eastAsia="en-IN" w:bidi="ta-IN"/>
          <w14:ligatures w14:val="none"/>
        </w:rPr>
        <w:t>z</w:t>
      </w:r>
      <w:r w:rsidR="001A75B5" w:rsidRPr="00F362C8">
        <w:rPr>
          <w:rFonts w:ascii="Times New Roman" w:eastAsia="Times New Roman" w:hAnsi="Times New Roman" w:cs="Times New Roman"/>
          <w:kern w:val="0"/>
          <w:sz w:val="24"/>
          <w:szCs w:val="24"/>
          <w:lang w:eastAsia="en-IN" w:bidi="ta-IN"/>
          <w14:ligatures w14:val="none"/>
        </w:rPr>
        <w:t>one</w:t>
      </w:r>
      <w:r w:rsidR="00CF1E44">
        <w:rPr>
          <w:rFonts w:ascii="Times New Roman" w:eastAsia="Times New Roman" w:hAnsi="Times New Roman" w:cs="Times New Roman"/>
          <w:kern w:val="0"/>
          <w:sz w:val="24"/>
          <w:szCs w:val="24"/>
          <w:lang w:eastAsia="en-IN" w:bidi="ta-IN"/>
          <w14:ligatures w14:val="none"/>
        </w:rPr>
        <w:t xml:space="preserve"> (Table 3)</w:t>
      </w:r>
      <w:r w:rsidR="001A75B5" w:rsidRPr="00F362C8">
        <w:rPr>
          <w:rFonts w:ascii="Times New Roman" w:eastAsia="Times New Roman" w:hAnsi="Times New Roman" w:cs="Times New Roman"/>
          <w:kern w:val="0"/>
          <w:sz w:val="24"/>
          <w:szCs w:val="24"/>
          <w:lang w:eastAsia="en-IN" w:bidi="ta-IN"/>
          <w14:ligatures w14:val="none"/>
        </w:rPr>
        <w:t>. The predominance of NECZ during the summer season highlights the unsuitability of rice as a water-intensive crop under dry-season conditions and underscores the need for crop diversification</w:t>
      </w:r>
      <w:r w:rsidR="005C5916" w:rsidRPr="00F362C8">
        <w:rPr>
          <w:rFonts w:ascii="Times New Roman" w:eastAsia="Times New Roman" w:hAnsi="Times New Roman" w:cs="Times New Roman"/>
          <w:kern w:val="0"/>
          <w:sz w:val="24"/>
          <w:szCs w:val="24"/>
          <w:lang w:eastAsia="en-IN" w:bidi="ta-IN"/>
          <w14:ligatures w14:val="none"/>
        </w:rPr>
        <w:t xml:space="preserve"> (Hanafi </w:t>
      </w:r>
      <w:r w:rsidR="005C5916" w:rsidRPr="00624242">
        <w:rPr>
          <w:rFonts w:ascii="Times New Roman" w:eastAsia="Times New Roman" w:hAnsi="Times New Roman" w:cs="Times New Roman"/>
          <w:i/>
          <w:iCs/>
          <w:kern w:val="0"/>
          <w:sz w:val="24"/>
          <w:szCs w:val="24"/>
          <w:lang w:eastAsia="en-IN" w:bidi="ta-IN"/>
          <w14:ligatures w14:val="none"/>
        </w:rPr>
        <w:t>et al</w:t>
      </w:r>
      <w:r w:rsidR="00624242" w:rsidRPr="00624242">
        <w:rPr>
          <w:rFonts w:ascii="Times New Roman" w:eastAsia="Times New Roman" w:hAnsi="Times New Roman" w:cs="Times New Roman"/>
          <w:i/>
          <w:iCs/>
          <w:kern w:val="0"/>
          <w:sz w:val="24"/>
          <w:szCs w:val="24"/>
          <w:lang w:eastAsia="en-IN" w:bidi="ta-IN"/>
          <w14:ligatures w14:val="none"/>
        </w:rPr>
        <w:t>.,</w:t>
      </w:r>
      <w:r w:rsidR="005C5916" w:rsidRPr="00F362C8">
        <w:rPr>
          <w:rFonts w:ascii="Times New Roman" w:eastAsia="Times New Roman" w:hAnsi="Times New Roman" w:cs="Times New Roman"/>
          <w:kern w:val="0"/>
          <w:sz w:val="24"/>
          <w:szCs w:val="24"/>
          <w:lang w:eastAsia="en-IN" w:bidi="ta-IN"/>
          <w14:ligatures w14:val="none"/>
        </w:rPr>
        <w:t xml:space="preserve"> 2026)</w:t>
      </w:r>
    </w:p>
    <w:p w14:paraId="5B9A1868" w14:textId="53D0108C" w:rsidR="00104615" w:rsidRPr="00F362C8" w:rsidRDefault="00222555" w:rsidP="0028666C">
      <w:pPr>
        <w:spacing w:before="100" w:beforeAutospacing="1" w:after="100" w:afterAutospacing="1" w:line="360" w:lineRule="auto"/>
        <w:jc w:val="center"/>
        <w:outlineLvl w:val="2"/>
        <w:rPr>
          <w:rFonts w:ascii="Times New Roman" w:eastAsia="Times New Roman" w:hAnsi="Times New Roman" w:cs="Times New Roman"/>
          <w:b/>
          <w:bCs/>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CONCLUSION</w:t>
      </w:r>
    </w:p>
    <w:p w14:paraId="6B1A221E" w14:textId="233AD186" w:rsidR="0024035B" w:rsidRPr="0024035B" w:rsidRDefault="0024035B" w:rsidP="00A11B6C">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a-IN"/>
          <w14:ligatures w14:val="none"/>
        </w:rPr>
      </w:pPr>
      <w:r w:rsidRPr="00F362C8">
        <w:rPr>
          <w:rFonts w:ascii="Times New Roman" w:eastAsia="Times New Roman" w:hAnsi="Times New Roman" w:cs="Times New Roman"/>
          <w:kern w:val="0"/>
          <w:sz w:val="24"/>
          <w:szCs w:val="24"/>
          <w:lang w:eastAsia="en-IN" w:bidi="ta-IN"/>
          <w14:ligatures w14:val="none"/>
        </w:rPr>
        <w:t>T</w:t>
      </w:r>
      <w:r w:rsidRPr="0024035B">
        <w:rPr>
          <w:rFonts w:ascii="Times New Roman" w:eastAsia="Times New Roman" w:hAnsi="Times New Roman" w:cs="Times New Roman"/>
          <w:kern w:val="0"/>
          <w:sz w:val="24"/>
          <w:szCs w:val="24"/>
          <w:lang w:eastAsia="en-IN" w:bidi="ta-IN"/>
          <w14:ligatures w14:val="none"/>
        </w:rPr>
        <w:t xml:space="preserve">he season-wise analysis clearly indicates that rice efficiency in Tamil Nadu is strongly influenced by seasonal water availability and climatic suitability. Kuruvai rice cultivation is confined to a limited number of districts with assured early-season irrigation facilities. In contrast, the Samba season extends across a much wider spatial area, encompassing several districts where rice cultivation is either absent or remains inefficient during the Kuruvai and summer seasons. The synchronization of Samba cultivation with the Northeast monsoon further establishes it as the principal rice-growing season in the state. </w:t>
      </w:r>
      <w:r w:rsidRPr="0024035B">
        <w:rPr>
          <w:rFonts w:ascii="Times New Roman" w:eastAsia="Times New Roman" w:hAnsi="Times New Roman" w:cs="Times New Roman"/>
          <w:kern w:val="0"/>
          <w:sz w:val="24"/>
          <w:szCs w:val="24"/>
          <w:lang w:eastAsia="en-IN" w:bidi="ta-IN"/>
          <w14:ligatures w14:val="none"/>
        </w:rPr>
        <w:lastRenderedPageBreak/>
        <w:t>Summer rice cultivation is comparatively less efficient and is largely constrained by limited water availability.</w:t>
      </w:r>
    </w:p>
    <w:p w14:paraId="41A744C5" w14:textId="59241585" w:rsidR="00104615" w:rsidRPr="00F362C8" w:rsidRDefault="0024035B" w:rsidP="00BA7B21">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a-IN"/>
          <w14:ligatures w14:val="none"/>
        </w:rPr>
      </w:pPr>
      <w:r w:rsidRPr="0024035B">
        <w:rPr>
          <w:rFonts w:ascii="Times New Roman" w:eastAsia="Times New Roman" w:hAnsi="Times New Roman" w:cs="Times New Roman"/>
          <w:kern w:val="0"/>
          <w:sz w:val="24"/>
          <w:szCs w:val="24"/>
          <w:lang w:eastAsia="en-IN" w:bidi="ta-IN"/>
          <w14:ligatures w14:val="none"/>
        </w:rPr>
        <w:t>The findings highlight the necessity for season-specific rice planning, emphasizing crop intensification in identified efficient zones and crop diversification in inefficient areas to ensure sustainable rice production and optimal utilization of water resources. Identifying efficient cropping zones is therefore critical for enhancing productivity to meet the demands of a growing population. Furthermore, the adoption of recommended climate-resilient agricultural practices has become essential to mitigate the adverse impacts of climate change on rice production.</w:t>
      </w:r>
    </w:p>
    <w:p w14:paraId="07CD948C" w14:textId="56B35653" w:rsidR="00BD3DB6" w:rsidRPr="00F362C8" w:rsidRDefault="00222555" w:rsidP="0028666C">
      <w:pPr>
        <w:spacing w:before="100" w:beforeAutospacing="1" w:after="100" w:afterAutospacing="1" w:line="360" w:lineRule="auto"/>
        <w:jc w:val="center"/>
        <w:outlineLvl w:val="2"/>
        <w:rPr>
          <w:rFonts w:ascii="Times New Roman" w:eastAsia="Times New Roman" w:hAnsi="Times New Roman" w:cs="Times New Roman"/>
          <w:b/>
          <w:bCs/>
          <w:kern w:val="0"/>
          <w:sz w:val="24"/>
          <w:szCs w:val="24"/>
          <w:lang w:eastAsia="en-IN" w:bidi="ta-IN"/>
          <w14:ligatures w14:val="none"/>
        </w:rPr>
      </w:pPr>
      <w:r w:rsidRPr="00F362C8">
        <w:rPr>
          <w:rFonts w:ascii="Times New Roman" w:eastAsia="Times New Roman" w:hAnsi="Times New Roman" w:cs="Times New Roman"/>
          <w:b/>
          <w:bCs/>
          <w:kern w:val="0"/>
          <w:sz w:val="24"/>
          <w:szCs w:val="24"/>
          <w:lang w:eastAsia="en-IN" w:bidi="ta-IN"/>
          <w14:ligatures w14:val="none"/>
        </w:rPr>
        <w:t>POLICY SUGGESTIONS</w:t>
      </w:r>
    </w:p>
    <w:p w14:paraId="513C5C39" w14:textId="72821CFB" w:rsidR="00807819" w:rsidRPr="00F362C8" w:rsidRDefault="00606211" w:rsidP="0028666C">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a-IN"/>
          <w14:ligatures w14:val="none"/>
        </w:rPr>
      </w:pPr>
      <w:r w:rsidRPr="00F362C8">
        <w:rPr>
          <w:rFonts w:ascii="Times New Roman" w:hAnsi="Times New Roman" w:cs="Times New Roman"/>
          <w:sz w:val="24"/>
          <w:szCs w:val="24"/>
        </w:rPr>
        <w:t>The season</w:t>
      </w:r>
      <w:r w:rsidR="0028666C">
        <w:rPr>
          <w:rFonts w:ascii="Times New Roman" w:hAnsi="Times New Roman" w:cs="Times New Roman"/>
          <w:sz w:val="24"/>
          <w:szCs w:val="24"/>
        </w:rPr>
        <w:t xml:space="preserve"> </w:t>
      </w:r>
      <w:r w:rsidRPr="00F362C8">
        <w:rPr>
          <w:rFonts w:ascii="Times New Roman" w:hAnsi="Times New Roman" w:cs="Times New Roman"/>
          <w:sz w:val="24"/>
          <w:szCs w:val="24"/>
        </w:rPr>
        <w:t xml:space="preserve">wise identification of </w:t>
      </w:r>
      <w:r w:rsidR="008761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8761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87618E">
        <w:rPr>
          <w:rFonts w:ascii="Times New Roman" w:hAnsi="Times New Roman" w:cs="Times New Roman"/>
          <w:sz w:val="24"/>
          <w:szCs w:val="24"/>
        </w:rPr>
        <w:t>z</w:t>
      </w:r>
      <w:r w:rsidRPr="00F362C8">
        <w:rPr>
          <w:rFonts w:ascii="Times New Roman" w:hAnsi="Times New Roman" w:cs="Times New Roman"/>
          <w:sz w:val="24"/>
          <w:szCs w:val="24"/>
        </w:rPr>
        <w:t xml:space="preserve">ones </w:t>
      </w:r>
      <w:r w:rsidR="003B7DC1">
        <w:rPr>
          <w:rFonts w:ascii="Times New Roman" w:hAnsi="Times New Roman" w:cs="Times New Roman"/>
          <w:sz w:val="24"/>
          <w:szCs w:val="24"/>
        </w:rPr>
        <w:t xml:space="preserve">in Tamil Nadu </w:t>
      </w:r>
      <w:r w:rsidRPr="00F362C8">
        <w:rPr>
          <w:rFonts w:ascii="Times New Roman" w:hAnsi="Times New Roman" w:cs="Times New Roman"/>
          <w:sz w:val="24"/>
          <w:szCs w:val="24"/>
        </w:rPr>
        <w:t xml:space="preserve">provides a practical and </w:t>
      </w:r>
      <w:r w:rsidR="0077508E" w:rsidRPr="00F362C8">
        <w:rPr>
          <w:rFonts w:ascii="Times New Roman" w:hAnsi="Times New Roman" w:cs="Times New Roman"/>
          <w:sz w:val="24"/>
          <w:szCs w:val="24"/>
        </w:rPr>
        <w:t>evidence</w:t>
      </w:r>
      <w:r w:rsidR="0077508E">
        <w:rPr>
          <w:rFonts w:ascii="Times New Roman" w:hAnsi="Times New Roman" w:cs="Times New Roman"/>
          <w:sz w:val="24"/>
          <w:szCs w:val="24"/>
        </w:rPr>
        <w:t>-based</w:t>
      </w:r>
      <w:r w:rsidRPr="00F362C8">
        <w:rPr>
          <w:rFonts w:ascii="Times New Roman" w:hAnsi="Times New Roman" w:cs="Times New Roman"/>
          <w:sz w:val="24"/>
          <w:szCs w:val="24"/>
        </w:rPr>
        <w:t xml:space="preserve"> framework for strengthening rice planning under the prevailing agro-climatic</w:t>
      </w:r>
      <w:r w:rsidR="007B6B32">
        <w:rPr>
          <w:rFonts w:ascii="Times New Roman" w:hAnsi="Times New Roman" w:cs="Times New Roman"/>
          <w:sz w:val="24"/>
          <w:szCs w:val="24"/>
        </w:rPr>
        <w:t xml:space="preserve"> </w:t>
      </w:r>
      <w:r w:rsidRPr="00F362C8">
        <w:rPr>
          <w:rFonts w:ascii="Times New Roman" w:hAnsi="Times New Roman" w:cs="Times New Roman"/>
          <w:sz w:val="24"/>
          <w:szCs w:val="24"/>
        </w:rPr>
        <w:t xml:space="preserve">conditions. In the context of </w:t>
      </w:r>
      <w:r w:rsidR="0059651E">
        <w:rPr>
          <w:rFonts w:ascii="Times New Roman" w:hAnsi="Times New Roman" w:cs="Times New Roman"/>
          <w:sz w:val="24"/>
          <w:szCs w:val="24"/>
        </w:rPr>
        <w:t>declining the cultivable land,</w:t>
      </w:r>
      <w:r w:rsidR="000C1460">
        <w:rPr>
          <w:rFonts w:ascii="Times New Roman" w:hAnsi="Times New Roman" w:cs="Times New Roman"/>
          <w:sz w:val="24"/>
          <w:szCs w:val="24"/>
        </w:rPr>
        <w:t xml:space="preserve"> non-availability of farm labours, </w:t>
      </w:r>
      <w:r w:rsidR="0059651E">
        <w:rPr>
          <w:rFonts w:ascii="Times New Roman" w:hAnsi="Times New Roman" w:cs="Times New Roman"/>
          <w:sz w:val="24"/>
          <w:szCs w:val="24"/>
        </w:rPr>
        <w:t xml:space="preserve"> </w:t>
      </w:r>
      <w:r w:rsidRPr="00F362C8">
        <w:rPr>
          <w:rFonts w:ascii="Times New Roman" w:hAnsi="Times New Roman" w:cs="Times New Roman"/>
          <w:sz w:val="24"/>
          <w:szCs w:val="24"/>
        </w:rPr>
        <w:t xml:space="preserve">increasing water scarcity and climate variability, a targeted, decentralized, and </w:t>
      </w:r>
      <w:r w:rsidR="0077508E" w:rsidRPr="00F362C8">
        <w:rPr>
          <w:rFonts w:ascii="Times New Roman" w:hAnsi="Times New Roman" w:cs="Times New Roman"/>
          <w:sz w:val="24"/>
          <w:szCs w:val="24"/>
        </w:rPr>
        <w:t>incentive</w:t>
      </w:r>
      <w:r w:rsidR="0077508E">
        <w:rPr>
          <w:rFonts w:ascii="Times New Roman" w:hAnsi="Times New Roman" w:cs="Times New Roman"/>
          <w:sz w:val="24"/>
          <w:szCs w:val="24"/>
        </w:rPr>
        <w:t>-based</w:t>
      </w:r>
      <w:r w:rsidRPr="00F362C8">
        <w:rPr>
          <w:rFonts w:ascii="Times New Roman" w:hAnsi="Times New Roman" w:cs="Times New Roman"/>
          <w:sz w:val="24"/>
          <w:szCs w:val="24"/>
        </w:rPr>
        <w:t xml:space="preserve"> policy approach is most appropriate for operationalizing ECZs. Rice intensification and input support should be prioritized in </w:t>
      </w:r>
      <w:r w:rsidR="0077508E">
        <w:rPr>
          <w:rFonts w:ascii="Times New Roman" w:hAnsi="Times New Roman" w:cs="Times New Roman"/>
          <w:sz w:val="24"/>
          <w:szCs w:val="24"/>
        </w:rPr>
        <w:t>m</w:t>
      </w:r>
      <w:r w:rsidRPr="00F362C8">
        <w:rPr>
          <w:rFonts w:ascii="Times New Roman" w:hAnsi="Times New Roman" w:cs="Times New Roman"/>
          <w:sz w:val="24"/>
          <w:szCs w:val="24"/>
        </w:rPr>
        <w:t xml:space="preserve">ost </w:t>
      </w:r>
      <w:r w:rsidR="007750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750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7508E">
        <w:rPr>
          <w:rFonts w:ascii="Times New Roman" w:hAnsi="Times New Roman" w:cs="Times New Roman"/>
          <w:sz w:val="24"/>
          <w:szCs w:val="24"/>
        </w:rPr>
        <w:t>z</w:t>
      </w:r>
      <w:r w:rsidRPr="00F362C8">
        <w:rPr>
          <w:rFonts w:ascii="Times New Roman" w:hAnsi="Times New Roman" w:cs="Times New Roman"/>
          <w:sz w:val="24"/>
          <w:szCs w:val="24"/>
        </w:rPr>
        <w:t xml:space="preserve">one districts, while </w:t>
      </w:r>
      <w:r w:rsidR="0077508E">
        <w:rPr>
          <w:rFonts w:ascii="Times New Roman" w:hAnsi="Times New Roman" w:cs="Times New Roman"/>
          <w:sz w:val="24"/>
          <w:szCs w:val="24"/>
        </w:rPr>
        <w:t>y</w:t>
      </w:r>
      <w:r w:rsidRPr="00F362C8">
        <w:rPr>
          <w:rFonts w:ascii="Times New Roman" w:hAnsi="Times New Roman" w:cs="Times New Roman"/>
          <w:sz w:val="24"/>
          <w:szCs w:val="24"/>
        </w:rPr>
        <w:t xml:space="preserve">ield </w:t>
      </w:r>
      <w:r w:rsidR="007750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750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7508E">
        <w:rPr>
          <w:rFonts w:ascii="Times New Roman" w:hAnsi="Times New Roman" w:cs="Times New Roman"/>
          <w:sz w:val="24"/>
          <w:szCs w:val="24"/>
        </w:rPr>
        <w:t>z</w:t>
      </w:r>
      <w:r w:rsidRPr="00F362C8">
        <w:rPr>
          <w:rFonts w:ascii="Times New Roman" w:hAnsi="Times New Roman" w:cs="Times New Roman"/>
          <w:sz w:val="24"/>
          <w:szCs w:val="24"/>
        </w:rPr>
        <w:t>one districts may be supported for selective expansion and productivity enhancement through improved crop and resource management practices. A</w:t>
      </w:r>
      <w:del w:id="14" w:author="Cely Binoya" w:date="2026-01-28T17:14:00Z" w16du:dateUtc="2026-01-28T23:14:00Z">
        <w:r w:rsidR="00A45DB3" w:rsidDel="00FD3A3C">
          <w:rPr>
            <w:rFonts w:ascii="Times New Roman" w:hAnsi="Times New Roman" w:cs="Times New Roman"/>
            <w:sz w:val="24"/>
            <w:szCs w:val="24"/>
          </w:rPr>
          <w:delText>e</w:delText>
        </w:r>
      </w:del>
      <w:r w:rsidR="0077508E">
        <w:rPr>
          <w:rFonts w:ascii="Times New Roman" w:hAnsi="Times New Roman" w:cs="Times New Roman"/>
          <w:sz w:val="24"/>
          <w:szCs w:val="24"/>
        </w:rPr>
        <w:t>rea</w:t>
      </w:r>
      <w:r w:rsidRPr="00F362C8">
        <w:rPr>
          <w:rFonts w:ascii="Times New Roman" w:hAnsi="Times New Roman" w:cs="Times New Roman"/>
          <w:sz w:val="24"/>
          <w:szCs w:val="24"/>
        </w:rPr>
        <w:t xml:space="preserve"> </w:t>
      </w:r>
      <w:r w:rsidR="007750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750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7508E">
        <w:rPr>
          <w:rFonts w:ascii="Times New Roman" w:hAnsi="Times New Roman" w:cs="Times New Roman"/>
          <w:sz w:val="24"/>
          <w:szCs w:val="24"/>
        </w:rPr>
        <w:t>z</w:t>
      </w:r>
      <w:r w:rsidRPr="00F362C8">
        <w:rPr>
          <w:rFonts w:ascii="Times New Roman" w:hAnsi="Times New Roman" w:cs="Times New Roman"/>
          <w:sz w:val="24"/>
          <w:szCs w:val="24"/>
        </w:rPr>
        <w:t xml:space="preserve">one districts require focused yield-improvement interventions supported by extension services and access to quality inputs, whereas </w:t>
      </w:r>
      <w:r w:rsidR="0077508E">
        <w:rPr>
          <w:rFonts w:ascii="Times New Roman" w:hAnsi="Times New Roman" w:cs="Times New Roman"/>
          <w:sz w:val="24"/>
          <w:szCs w:val="24"/>
        </w:rPr>
        <w:t>n</w:t>
      </w:r>
      <w:r w:rsidRPr="00F362C8">
        <w:rPr>
          <w:rFonts w:ascii="Times New Roman" w:hAnsi="Times New Roman" w:cs="Times New Roman"/>
          <w:sz w:val="24"/>
          <w:szCs w:val="24"/>
        </w:rPr>
        <w:t>on-</w:t>
      </w:r>
      <w:r w:rsidR="0077508E">
        <w:rPr>
          <w:rFonts w:ascii="Times New Roman" w:hAnsi="Times New Roman" w:cs="Times New Roman"/>
          <w:sz w:val="24"/>
          <w:szCs w:val="24"/>
        </w:rPr>
        <w:t>e</w:t>
      </w:r>
      <w:r w:rsidRPr="00F362C8">
        <w:rPr>
          <w:rFonts w:ascii="Times New Roman" w:hAnsi="Times New Roman" w:cs="Times New Roman"/>
          <w:sz w:val="24"/>
          <w:szCs w:val="24"/>
        </w:rPr>
        <w:t xml:space="preserve">fficient </w:t>
      </w:r>
      <w:r w:rsidR="0077508E">
        <w:rPr>
          <w:rFonts w:ascii="Times New Roman" w:hAnsi="Times New Roman" w:cs="Times New Roman"/>
          <w:sz w:val="24"/>
          <w:szCs w:val="24"/>
        </w:rPr>
        <w:t>c</w:t>
      </w:r>
      <w:r w:rsidRPr="00F362C8">
        <w:rPr>
          <w:rFonts w:ascii="Times New Roman" w:hAnsi="Times New Roman" w:cs="Times New Roman"/>
          <w:sz w:val="24"/>
          <w:szCs w:val="24"/>
        </w:rPr>
        <w:t xml:space="preserve">ropping </w:t>
      </w:r>
      <w:r w:rsidR="0077508E">
        <w:rPr>
          <w:rFonts w:ascii="Times New Roman" w:hAnsi="Times New Roman" w:cs="Times New Roman"/>
          <w:sz w:val="24"/>
          <w:szCs w:val="24"/>
        </w:rPr>
        <w:t>z</w:t>
      </w:r>
      <w:r w:rsidRPr="00F362C8">
        <w:rPr>
          <w:rFonts w:ascii="Times New Roman" w:hAnsi="Times New Roman" w:cs="Times New Roman"/>
          <w:sz w:val="24"/>
          <w:szCs w:val="24"/>
        </w:rPr>
        <w:t>one</w:t>
      </w:r>
      <w:r w:rsidR="0077508E">
        <w:rPr>
          <w:rFonts w:ascii="Times New Roman" w:hAnsi="Times New Roman" w:cs="Times New Roman"/>
          <w:sz w:val="24"/>
          <w:szCs w:val="24"/>
        </w:rPr>
        <w:t xml:space="preserve"> </w:t>
      </w:r>
      <w:r w:rsidRPr="00F362C8">
        <w:rPr>
          <w:rFonts w:ascii="Times New Roman" w:hAnsi="Times New Roman" w:cs="Times New Roman"/>
          <w:sz w:val="24"/>
          <w:szCs w:val="24"/>
        </w:rPr>
        <w:t xml:space="preserve">districts should be encouraged towards crop diversification through suitable incentives rather than restrictive measures. Integrating ECZ-based planning with existing schemes related to irrigation scheduling, crop insurance, </w:t>
      </w:r>
      <w:r w:rsidR="00BD43A2" w:rsidRPr="00F362C8">
        <w:rPr>
          <w:rFonts w:ascii="Times New Roman" w:hAnsi="Times New Roman" w:cs="Times New Roman"/>
          <w:sz w:val="24"/>
          <w:szCs w:val="24"/>
        </w:rPr>
        <w:t xml:space="preserve">Agricultural </w:t>
      </w:r>
      <w:r w:rsidRPr="00F362C8">
        <w:rPr>
          <w:rFonts w:ascii="Times New Roman" w:hAnsi="Times New Roman" w:cs="Times New Roman"/>
          <w:sz w:val="24"/>
          <w:szCs w:val="24"/>
        </w:rPr>
        <w:t>credit, and procurement</w:t>
      </w:r>
      <w:r w:rsidR="00BD43A2" w:rsidRPr="00F362C8">
        <w:rPr>
          <w:rFonts w:ascii="Times New Roman" w:hAnsi="Times New Roman" w:cs="Times New Roman"/>
          <w:sz w:val="24"/>
          <w:szCs w:val="24"/>
        </w:rPr>
        <w:t xml:space="preserve"> schemes,</w:t>
      </w:r>
      <w:r w:rsidRPr="00F362C8">
        <w:rPr>
          <w:rFonts w:ascii="Times New Roman" w:hAnsi="Times New Roman" w:cs="Times New Roman"/>
          <w:sz w:val="24"/>
          <w:szCs w:val="24"/>
        </w:rPr>
        <w:t xml:space="preserve"> can enhance resource-use efficiency, reduce production risk, and promote sustainable, season-specific rice cultivation</w:t>
      </w:r>
      <w:r w:rsidR="00BD43A2" w:rsidRPr="00F362C8">
        <w:rPr>
          <w:rFonts w:ascii="Times New Roman" w:hAnsi="Times New Roman" w:cs="Times New Roman"/>
          <w:sz w:val="24"/>
          <w:szCs w:val="24"/>
        </w:rPr>
        <w:t xml:space="preserve"> and climate resilient rice economy</w:t>
      </w:r>
      <w:r w:rsidRPr="00F362C8">
        <w:rPr>
          <w:rFonts w:ascii="Times New Roman" w:hAnsi="Times New Roman" w:cs="Times New Roman"/>
          <w:sz w:val="24"/>
          <w:szCs w:val="24"/>
        </w:rPr>
        <w:t xml:space="preserve"> across </w:t>
      </w:r>
      <w:r w:rsidR="0077508E">
        <w:rPr>
          <w:rFonts w:ascii="Times New Roman" w:hAnsi="Times New Roman" w:cs="Times New Roman"/>
          <w:sz w:val="24"/>
          <w:szCs w:val="24"/>
        </w:rPr>
        <w:t>Tamil Nadu</w:t>
      </w:r>
      <w:r w:rsidRPr="00F362C8">
        <w:rPr>
          <w:rFonts w:ascii="Times New Roman" w:hAnsi="Times New Roman" w:cs="Times New Roman"/>
          <w:sz w:val="24"/>
          <w:szCs w:val="24"/>
        </w:rPr>
        <w:t>.</w:t>
      </w:r>
    </w:p>
    <w:p w14:paraId="55193F81" w14:textId="585A86D3" w:rsidR="00D8517D" w:rsidRPr="00F362C8" w:rsidRDefault="00D8517D" w:rsidP="00195E95">
      <w:pPr>
        <w:spacing w:line="360" w:lineRule="auto"/>
        <w:jc w:val="center"/>
        <w:rPr>
          <w:rFonts w:ascii="Times New Roman" w:hAnsi="Times New Roman" w:cs="Times New Roman"/>
          <w:b/>
          <w:bCs/>
          <w:sz w:val="24"/>
          <w:szCs w:val="24"/>
        </w:rPr>
      </w:pPr>
      <w:r w:rsidRPr="00F362C8">
        <w:rPr>
          <w:rFonts w:ascii="Times New Roman" w:hAnsi="Times New Roman" w:cs="Times New Roman"/>
          <w:b/>
          <w:bCs/>
          <w:sz w:val="24"/>
          <w:szCs w:val="24"/>
        </w:rPr>
        <w:t>REFERENCES</w:t>
      </w:r>
    </w:p>
    <w:p w14:paraId="44A60856" w14:textId="77777777" w:rsidR="00D8517D" w:rsidRPr="00F362C8" w:rsidRDefault="00D8517D" w:rsidP="00195E95">
      <w:pPr>
        <w:spacing w:line="360" w:lineRule="auto"/>
        <w:ind w:left="720" w:hanging="720"/>
        <w:jc w:val="both"/>
        <w:rPr>
          <w:rFonts w:ascii="Times New Roman" w:hAnsi="Times New Roman" w:cs="Times New Roman"/>
          <w:sz w:val="24"/>
          <w:szCs w:val="24"/>
        </w:rPr>
      </w:pPr>
      <w:r w:rsidRPr="00F362C8">
        <w:rPr>
          <w:rFonts w:ascii="Times New Roman" w:hAnsi="Times New Roman" w:cs="Times New Roman"/>
          <w:color w:val="222222"/>
          <w:sz w:val="24"/>
          <w:szCs w:val="24"/>
          <w:shd w:val="clear" w:color="auto" w:fill="FFFFFF"/>
        </w:rPr>
        <w:t xml:space="preserve">Ammaiyappan, A., Geethalakshmi, V., Bhuvaneswari, K., Kalarani, M. K., Thavaprakaash, N., &amp; Prahadeeswaran, M. (2023). Long-term response of rainfed sorghum to diverse </w:t>
      </w:r>
      <w:r w:rsidRPr="00F362C8">
        <w:rPr>
          <w:rFonts w:ascii="Times New Roman" w:hAnsi="Times New Roman" w:cs="Times New Roman"/>
          <w:color w:val="222222"/>
          <w:sz w:val="24"/>
          <w:szCs w:val="24"/>
          <w:shd w:val="clear" w:color="auto" w:fill="FFFFFF"/>
        </w:rPr>
        <w:lastRenderedPageBreak/>
        <w:t>growing environments and optimal sowing window at Coimbatore. </w:t>
      </w:r>
      <w:r w:rsidRPr="00F362C8">
        <w:rPr>
          <w:rFonts w:ascii="Times New Roman" w:hAnsi="Times New Roman" w:cs="Times New Roman"/>
          <w:i/>
          <w:iCs/>
          <w:color w:val="222222"/>
          <w:sz w:val="24"/>
          <w:szCs w:val="24"/>
          <w:shd w:val="clear" w:color="auto" w:fill="FFFFFF"/>
        </w:rPr>
        <w:t>Journal of Agrometeorology</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25</w:t>
      </w:r>
      <w:r w:rsidRPr="00F362C8">
        <w:rPr>
          <w:rFonts w:ascii="Times New Roman" w:hAnsi="Times New Roman" w:cs="Times New Roman"/>
          <w:color w:val="222222"/>
          <w:sz w:val="24"/>
          <w:szCs w:val="24"/>
          <w:shd w:val="clear" w:color="auto" w:fill="FFFFFF"/>
        </w:rPr>
        <w:t>(4), 532-538.</w:t>
      </w:r>
    </w:p>
    <w:p w14:paraId="309AA83B" w14:textId="6B0F8421"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An, N., Wei, W., Qiao, L., Zhang, F., Christie, P., Jiang, R.,  &amp; Fan, M. (2018). Agronomic and environmental causes of yield and nitrogen use efficiency gaps in Chinese rice farming systems. </w:t>
      </w:r>
      <w:r w:rsidRPr="00F362C8">
        <w:rPr>
          <w:rFonts w:ascii="Times New Roman" w:hAnsi="Times New Roman" w:cs="Times New Roman"/>
          <w:i/>
          <w:iCs/>
          <w:color w:val="222222"/>
          <w:sz w:val="24"/>
          <w:szCs w:val="24"/>
          <w:shd w:val="clear" w:color="auto" w:fill="FFFFFF"/>
        </w:rPr>
        <w:t>European Journal of Agronomy</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93</w:t>
      </w:r>
      <w:r w:rsidRPr="00F362C8">
        <w:rPr>
          <w:rFonts w:ascii="Times New Roman" w:hAnsi="Times New Roman" w:cs="Times New Roman"/>
          <w:color w:val="222222"/>
          <w:sz w:val="24"/>
          <w:szCs w:val="24"/>
          <w:shd w:val="clear" w:color="auto" w:fill="FFFFFF"/>
        </w:rPr>
        <w:t>, 40-49.</w:t>
      </w:r>
    </w:p>
    <w:p w14:paraId="3834A2DF"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Arun, D., Sunandini, G. P., Kumari, R. V., &amp; Meena, A. (2020). An economic analysis of different Rice varieties in Cauvery Delta region of Tamil Nadu. </w:t>
      </w:r>
      <w:r w:rsidRPr="00F362C8">
        <w:rPr>
          <w:rFonts w:ascii="Times New Roman" w:hAnsi="Times New Roman" w:cs="Times New Roman"/>
          <w:i/>
          <w:iCs/>
          <w:color w:val="222222"/>
          <w:sz w:val="24"/>
          <w:szCs w:val="24"/>
          <w:shd w:val="clear" w:color="auto" w:fill="FFFFFF"/>
        </w:rPr>
        <w:t>Indian Journal of Economics and Development</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8</w:t>
      </w:r>
      <w:r w:rsidRPr="00F362C8">
        <w:rPr>
          <w:rFonts w:ascii="Times New Roman" w:hAnsi="Times New Roman" w:cs="Times New Roman"/>
          <w:color w:val="222222"/>
          <w:sz w:val="24"/>
          <w:szCs w:val="24"/>
          <w:shd w:val="clear" w:color="auto" w:fill="FFFFFF"/>
        </w:rPr>
        <w:t>(3), 1-5.</w:t>
      </w:r>
    </w:p>
    <w:p w14:paraId="56590AC5"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Bishwajit, G., Sarker, S., Kpoghomou, M. A., Gao, H., Jun, L., Yin, D., &amp; Ghosh, S. (2013). Self-sufficiency in rice and food security: a South Asian perspective. </w:t>
      </w:r>
      <w:r w:rsidRPr="00F362C8">
        <w:rPr>
          <w:rFonts w:ascii="Times New Roman" w:hAnsi="Times New Roman" w:cs="Times New Roman"/>
          <w:i/>
          <w:iCs/>
          <w:color w:val="222222"/>
          <w:sz w:val="24"/>
          <w:szCs w:val="24"/>
          <w:shd w:val="clear" w:color="auto" w:fill="FFFFFF"/>
        </w:rPr>
        <w:t>Agriculture &amp; Food Security</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2</w:t>
      </w:r>
      <w:r w:rsidRPr="00F362C8">
        <w:rPr>
          <w:rFonts w:ascii="Times New Roman" w:hAnsi="Times New Roman" w:cs="Times New Roman"/>
          <w:color w:val="222222"/>
          <w:sz w:val="24"/>
          <w:szCs w:val="24"/>
          <w:shd w:val="clear" w:color="auto" w:fill="FFFFFF"/>
        </w:rPr>
        <w:t>(1), 10.</w:t>
      </w:r>
    </w:p>
    <w:p w14:paraId="30FF0587"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Chaudhari, S. K., Singh, D. V., Yadav, O. P., Bhaskar, S., Rao, C. R., &amp; Raju, B. M. K. (2024). 3 Economic and Policy Issues of Drought Management. In </w:t>
      </w:r>
      <w:r w:rsidRPr="00F362C8">
        <w:rPr>
          <w:rFonts w:ascii="Times New Roman" w:hAnsi="Times New Roman" w:cs="Times New Roman"/>
          <w:i/>
          <w:iCs/>
          <w:color w:val="222222"/>
          <w:sz w:val="24"/>
          <w:szCs w:val="24"/>
          <w:shd w:val="clear" w:color="auto" w:fill="FFFFFF"/>
        </w:rPr>
        <w:t>Managing Soil Drought</w:t>
      </w:r>
      <w:r w:rsidRPr="00F362C8">
        <w:rPr>
          <w:rFonts w:ascii="Times New Roman" w:hAnsi="Times New Roman" w:cs="Times New Roman"/>
          <w:color w:val="222222"/>
          <w:sz w:val="24"/>
          <w:szCs w:val="24"/>
          <w:shd w:val="clear" w:color="auto" w:fill="FFFFFF"/>
        </w:rPr>
        <w:t> (pp. 41-84). CRC Press.</w:t>
      </w:r>
    </w:p>
    <w:p w14:paraId="4283DD57" w14:textId="2F4424E2"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0C4879">
        <w:rPr>
          <w:rFonts w:ascii="Times New Roman" w:hAnsi="Times New Roman" w:cs="Times New Roman"/>
          <w:color w:val="222222"/>
          <w:sz w:val="24"/>
          <w:szCs w:val="24"/>
          <w:shd w:val="clear" w:color="auto" w:fill="FFFFFF"/>
        </w:rPr>
        <w:t xml:space="preserve">Connor, M., Malabayabas, A. J. B., de Guia, A. H., Wehmeyer, H., Pame, A. R. P., Htwe, N. M., &amp; Tuan, L. A. (2023). </w:t>
      </w:r>
      <w:r w:rsidRPr="00F362C8">
        <w:rPr>
          <w:rFonts w:ascii="Times New Roman" w:hAnsi="Times New Roman" w:cs="Times New Roman"/>
          <w:color w:val="222222"/>
          <w:sz w:val="24"/>
          <w:szCs w:val="24"/>
          <w:shd w:val="clear" w:color="auto" w:fill="FFFFFF"/>
        </w:rPr>
        <w:t>Environmental, social, and economic challenges in lowland rice production. In </w:t>
      </w:r>
      <w:r w:rsidRPr="00F362C8">
        <w:rPr>
          <w:rFonts w:ascii="Times New Roman" w:hAnsi="Times New Roman" w:cs="Times New Roman"/>
          <w:i/>
          <w:iCs/>
          <w:color w:val="222222"/>
          <w:sz w:val="24"/>
          <w:szCs w:val="24"/>
          <w:shd w:val="clear" w:color="auto" w:fill="FFFFFF"/>
        </w:rPr>
        <w:t>Closing rice yield gaps in Asia: innovations, scaling, and policies for environmentally sustainable lowland rice production</w:t>
      </w:r>
      <w:r w:rsidRPr="00F362C8">
        <w:rPr>
          <w:rFonts w:ascii="Times New Roman" w:hAnsi="Times New Roman" w:cs="Times New Roman"/>
          <w:color w:val="222222"/>
          <w:sz w:val="24"/>
          <w:szCs w:val="24"/>
          <w:shd w:val="clear" w:color="auto" w:fill="FFFFFF"/>
        </w:rPr>
        <w:t> (pp. 27-92). Cham: Springer Nature Switzerland.</w:t>
      </w:r>
    </w:p>
    <w:p w14:paraId="57CF2F84" w14:textId="77777777" w:rsidR="00D8517D"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Hanafi, F., Wijayanti, L. A., Ramadhan, M. F., Priakusuma, D., &amp; Kubiak-Wójcicka, K. (2026). Impact of Climate and Land Cover Dynamics on River Discharge in the Klambu Dam Catchment, Indonesia. </w:t>
      </w:r>
      <w:r w:rsidRPr="00F362C8">
        <w:rPr>
          <w:rFonts w:ascii="Times New Roman" w:hAnsi="Times New Roman" w:cs="Times New Roman"/>
          <w:i/>
          <w:iCs/>
          <w:color w:val="222222"/>
          <w:sz w:val="24"/>
          <w:szCs w:val="24"/>
          <w:shd w:val="clear" w:color="auto" w:fill="FFFFFF"/>
        </w:rPr>
        <w:t>Water</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18</w:t>
      </w:r>
      <w:r w:rsidRPr="00F362C8">
        <w:rPr>
          <w:rFonts w:ascii="Times New Roman" w:hAnsi="Times New Roman" w:cs="Times New Roman"/>
          <w:color w:val="222222"/>
          <w:sz w:val="24"/>
          <w:szCs w:val="24"/>
          <w:shd w:val="clear" w:color="auto" w:fill="FFFFFF"/>
        </w:rPr>
        <w:t>(2), 250.</w:t>
      </w:r>
    </w:p>
    <w:p w14:paraId="4AF71472" w14:textId="43C3073C" w:rsidR="009036D4" w:rsidRPr="009036D4" w:rsidRDefault="009036D4" w:rsidP="00195E95">
      <w:pPr>
        <w:spacing w:line="360" w:lineRule="auto"/>
        <w:ind w:left="720" w:hanging="720"/>
        <w:jc w:val="both"/>
        <w:rPr>
          <w:rFonts w:ascii="Times New Roman" w:hAnsi="Times New Roman" w:cs="Times New Roman"/>
          <w:color w:val="222222"/>
          <w:sz w:val="24"/>
          <w:szCs w:val="24"/>
          <w:shd w:val="clear" w:color="auto" w:fill="FFFFFF"/>
        </w:rPr>
      </w:pPr>
      <w:r w:rsidRPr="009036D4">
        <w:rPr>
          <w:rFonts w:ascii="Times New Roman" w:hAnsi="Times New Roman" w:cs="Times New Roman"/>
          <w:color w:val="222222"/>
          <w:sz w:val="24"/>
          <w:szCs w:val="24"/>
          <w:shd w:val="clear" w:color="auto" w:fill="FFFFFF"/>
        </w:rPr>
        <w:t>Hussain, S., Mubeen, M., Nasim, W., Fahad, S., Ali, M., Ehsan, M. A., &amp; Raza, A. (2023). Investigation of irrigation water requirement and evapotranspiration for water resource management in Southern Punjab, Pakistan. </w:t>
      </w:r>
      <w:r w:rsidRPr="009036D4">
        <w:rPr>
          <w:rFonts w:ascii="Times New Roman" w:hAnsi="Times New Roman" w:cs="Times New Roman"/>
          <w:i/>
          <w:iCs/>
          <w:color w:val="222222"/>
          <w:sz w:val="24"/>
          <w:szCs w:val="24"/>
          <w:shd w:val="clear" w:color="auto" w:fill="FFFFFF"/>
        </w:rPr>
        <w:t>Sustainability</w:t>
      </w:r>
      <w:r w:rsidRPr="009036D4">
        <w:rPr>
          <w:rFonts w:ascii="Times New Roman" w:hAnsi="Times New Roman" w:cs="Times New Roman"/>
          <w:color w:val="222222"/>
          <w:sz w:val="24"/>
          <w:szCs w:val="24"/>
          <w:shd w:val="clear" w:color="auto" w:fill="FFFFFF"/>
        </w:rPr>
        <w:t>, </w:t>
      </w:r>
      <w:r w:rsidRPr="009036D4">
        <w:rPr>
          <w:rFonts w:ascii="Times New Roman" w:hAnsi="Times New Roman" w:cs="Times New Roman"/>
          <w:i/>
          <w:iCs/>
          <w:color w:val="222222"/>
          <w:sz w:val="24"/>
          <w:szCs w:val="24"/>
          <w:shd w:val="clear" w:color="auto" w:fill="FFFFFF"/>
        </w:rPr>
        <w:t>15</w:t>
      </w:r>
      <w:r w:rsidRPr="009036D4">
        <w:rPr>
          <w:rFonts w:ascii="Times New Roman" w:hAnsi="Times New Roman" w:cs="Times New Roman"/>
          <w:color w:val="222222"/>
          <w:sz w:val="24"/>
          <w:szCs w:val="24"/>
          <w:shd w:val="clear" w:color="auto" w:fill="FFFFFF"/>
        </w:rPr>
        <w:t>(3), 1768.</w:t>
      </w:r>
    </w:p>
    <w:p w14:paraId="425EBDC9" w14:textId="4BFD5AE5" w:rsidR="00D8517D" w:rsidRPr="00F362C8" w:rsidRDefault="001413A9" w:rsidP="00195E95">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hyperlink r:id="rId12" w:history="1">
        <w:r w:rsidRPr="00213C0C">
          <w:rPr>
            <w:rStyle w:val="Hyperlink"/>
            <w:rFonts w:ascii="Times New Roman" w:hAnsi="Times New Roman" w:cs="Times New Roman"/>
            <w:sz w:val="24"/>
            <w:szCs w:val="24"/>
            <w:shd w:val="clear" w:color="auto" w:fill="FFFFFF"/>
          </w:rPr>
          <w:t>https://www.indiastat.com</w:t>
        </w:r>
      </w:hyperlink>
      <w:r>
        <w:rPr>
          <w:rFonts w:ascii="Times New Roman" w:hAnsi="Times New Roman" w:cs="Times New Roman"/>
          <w:color w:val="222222"/>
          <w:sz w:val="24"/>
          <w:szCs w:val="24"/>
          <w:shd w:val="clear" w:color="auto" w:fill="FFFFFF"/>
        </w:rPr>
        <w:t xml:space="preserve"> </w:t>
      </w:r>
    </w:p>
    <w:p w14:paraId="47A391E6" w14:textId="77777777" w:rsidR="00D8517D" w:rsidRPr="00F362C8" w:rsidRDefault="00D8517D" w:rsidP="00195E95">
      <w:pPr>
        <w:autoSpaceDE w:val="0"/>
        <w:autoSpaceDN w:val="0"/>
        <w:adjustRightInd w:val="0"/>
        <w:spacing w:after="0" w:line="360" w:lineRule="auto"/>
        <w:ind w:left="720" w:hanging="720"/>
        <w:jc w:val="both"/>
        <w:rPr>
          <w:rFonts w:ascii="Times New Roman" w:hAnsi="Times New Roman" w:cs="Times New Roman"/>
          <w:kern w:val="0"/>
          <w:sz w:val="24"/>
          <w:szCs w:val="24"/>
          <w:lang w:bidi="ta-IN"/>
        </w:rPr>
      </w:pPr>
      <w:r w:rsidRPr="00F362C8">
        <w:rPr>
          <w:rFonts w:ascii="Times New Roman" w:hAnsi="Times New Roman" w:cs="Times New Roman"/>
          <w:kern w:val="0"/>
          <w:sz w:val="24"/>
          <w:szCs w:val="24"/>
          <w:lang w:bidi="ta-IN"/>
        </w:rPr>
        <w:t>Kanwar, J. (1972). Cropping patterns, scope and concept. In Proceeding of the Symposium, on Cropping Pattern in India, ICAR, New Delhi (pp. 11-32).</w:t>
      </w:r>
    </w:p>
    <w:p w14:paraId="69210223" w14:textId="170ECA13"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 xml:space="preserve">Kumar, N., Chhokar, R. S., Meena, R. P., Kharub, A. S., Gill, S. C., Tripathi, S. C.,  &amp; Singh, G. P. (2022). Challenges and opportunities in productivity and sustainability of rice </w:t>
      </w:r>
      <w:r w:rsidRPr="00F362C8">
        <w:rPr>
          <w:rFonts w:ascii="Times New Roman" w:hAnsi="Times New Roman" w:cs="Times New Roman"/>
          <w:color w:val="222222"/>
          <w:sz w:val="24"/>
          <w:szCs w:val="24"/>
          <w:shd w:val="clear" w:color="auto" w:fill="FFFFFF"/>
        </w:rPr>
        <w:lastRenderedPageBreak/>
        <w:t>cultivation system: a critical review in Indian perspective. </w:t>
      </w:r>
      <w:r w:rsidRPr="00F362C8">
        <w:rPr>
          <w:rFonts w:ascii="Times New Roman" w:hAnsi="Times New Roman" w:cs="Times New Roman"/>
          <w:i/>
          <w:iCs/>
          <w:color w:val="222222"/>
          <w:sz w:val="24"/>
          <w:szCs w:val="24"/>
          <w:shd w:val="clear" w:color="auto" w:fill="FFFFFF"/>
        </w:rPr>
        <w:t>Cereal research communications</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50</w:t>
      </w:r>
      <w:r w:rsidRPr="00F362C8">
        <w:rPr>
          <w:rFonts w:ascii="Times New Roman" w:hAnsi="Times New Roman" w:cs="Times New Roman"/>
          <w:color w:val="222222"/>
          <w:sz w:val="24"/>
          <w:szCs w:val="24"/>
          <w:shd w:val="clear" w:color="auto" w:fill="FFFFFF"/>
        </w:rPr>
        <w:t>(4), 573-601.</w:t>
      </w:r>
    </w:p>
    <w:p w14:paraId="325BF3E6"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Ramesh, P., Raten Panwar, N., Bahadur Singh, A., Ramana, S., &amp; Subba Rao, A. (2009). Impact of organic‐manure combinations on the productivity and soil quality in different cropping systems in central India. </w:t>
      </w:r>
      <w:r w:rsidRPr="00F362C8">
        <w:rPr>
          <w:rFonts w:ascii="Times New Roman" w:hAnsi="Times New Roman" w:cs="Times New Roman"/>
          <w:i/>
          <w:iCs/>
          <w:color w:val="222222"/>
          <w:sz w:val="24"/>
          <w:szCs w:val="24"/>
          <w:shd w:val="clear" w:color="auto" w:fill="FFFFFF"/>
        </w:rPr>
        <w:t>Journal of Plant Nutrition and Soil Science</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172</w:t>
      </w:r>
      <w:r w:rsidRPr="00F362C8">
        <w:rPr>
          <w:rFonts w:ascii="Times New Roman" w:hAnsi="Times New Roman" w:cs="Times New Roman"/>
          <w:color w:val="222222"/>
          <w:sz w:val="24"/>
          <w:szCs w:val="24"/>
          <w:shd w:val="clear" w:color="auto" w:fill="FFFFFF"/>
        </w:rPr>
        <w:t>(4), 577-585.</w:t>
      </w:r>
    </w:p>
    <w:p w14:paraId="0CA889B6"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Ramesh, T., Palanisami, K., &amp; Senthilvel, S. (2023). Spatial and Temporal Variations in Water Productivity of Rice in Tamil Nadu. </w:t>
      </w:r>
      <w:r w:rsidRPr="00F362C8">
        <w:rPr>
          <w:rFonts w:ascii="Times New Roman" w:hAnsi="Times New Roman" w:cs="Times New Roman"/>
          <w:i/>
          <w:iCs/>
          <w:color w:val="222222"/>
          <w:sz w:val="24"/>
          <w:szCs w:val="24"/>
          <w:shd w:val="clear" w:color="auto" w:fill="FFFFFF"/>
        </w:rPr>
        <w:t>Madras Agricultural Journal</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96</w:t>
      </w:r>
      <w:r w:rsidRPr="00F362C8">
        <w:rPr>
          <w:rFonts w:ascii="Times New Roman" w:hAnsi="Times New Roman" w:cs="Times New Roman"/>
          <w:color w:val="222222"/>
          <w:sz w:val="24"/>
          <w:szCs w:val="24"/>
          <w:shd w:val="clear" w:color="auto" w:fill="FFFFFF"/>
        </w:rPr>
        <w:t>(jul-dec), 1.</w:t>
      </w:r>
    </w:p>
    <w:p w14:paraId="38B7C5B6"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Rayalu, M. (2025). Optimizing rice yield prediction: A policy-oriented approach to agricultural sustainability. </w:t>
      </w:r>
      <w:r w:rsidRPr="00F362C8">
        <w:rPr>
          <w:rFonts w:ascii="Times New Roman" w:hAnsi="Times New Roman" w:cs="Times New Roman"/>
          <w:i/>
          <w:iCs/>
          <w:color w:val="222222"/>
          <w:sz w:val="24"/>
          <w:szCs w:val="24"/>
          <w:shd w:val="clear" w:color="auto" w:fill="FFFFFF"/>
        </w:rPr>
        <w:t>Results in Engineering</w:t>
      </w:r>
      <w:r w:rsidRPr="00F362C8">
        <w:rPr>
          <w:rFonts w:ascii="Times New Roman" w:hAnsi="Times New Roman" w:cs="Times New Roman"/>
          <w:color w:val="222222"/>
          <w:sz w:val="24"/>
          <w:szCs w:val="24"/>
          <w:shd w:val="clear" w:color="auto" w:fill="FFFFFF"/>
        </w:rPr>
        <w:t>, 107844.</w:t>
      </w:r>
    </w:p>
    <w:p w14:paraId="7D28B29A"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Sanbagavalli, S., Nagarajan, K., &amp; Jeeva, S. P. M. (2020). Identification of efficient cropping zone for rice in Tamil Nadu. </w:t>
      </w:r>
      <w:r w:rsidRPr="00F362C8">
        <w:rPr>
          <w:rFonts w:ascii="Times New Roman" w:hAnsi="Times New Roman" w:cs="Times New Roman"/>
          <w:i/>
          <w:iCs/>
          <w:color w:val="222222"/>
          <w:sz w:val="24"/>
          <w:szCs w:val="24"/>
          <w:shd w:val="clear" w:color="auto" w:fill="FFFFFF"/>
        </w:rPr>
        <w:t>IJCS</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8</w:t>
      </w:r>
      <w:r w:rsidRPr="00F362C8">
        <w:rPr>
          <w:rFonts w:ascii="Times New Roman" w:hAnsi="Times New Roman" w:cs="Times New Roman"/>
          <w:color w:val="222222"/>
          <w:sz w:val="24"/>
          <w:szCs w:val="24"/>
          <w:shd w:val="clear" w:color="auto" w:fill="FFFFFF"/>
        </w:rPr>
        <w:t>(6), 452-454.</w:t>
      </w:r>
    </w:p>
    <w:p w14:paraId="1D58B5D5"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Selvaraj, K. N., &amp; Ramasamy, C. (2006). Drought, agricultural risk and rural income: Case of a water limiting rice production environment, Tamil Nadu. </w:t>
      </w:r>
      <w:r w:rsidRPr="00F362C8">
        <w:rPr>
          <w:rFonts w:ascii="Times New Roman" w:hAnsi="Times New Roman" w:cs="Times New Roman"/>
          <w:i/>
          <w:iCs/>
          <w:color w:val="222222"/>
          <w:sz w:val="24"/>
          <w:szCs w:val="24"/>
          <w:shd w:val="clear" w:color="auto" w:fill="FFFFFF"/>
        </w:rPr>
        <w:t>Economic and Political Weekly</w:t>
      </w:r>
      <w:r w:rsidRPr="00F362C8">
        <w:rPr>
          <w:rFonts w:ascii="Times New Roman" w:hAnsi="Times New Roman" w:cs="Times New Roman"/>
          <w:color w:val="222222"/>
          <w:sz w:val="24"/>
          <w:szCs w:val="24"/>
          <w:shd w:val="clear" w:color="auto" w:fill="FFFFFF"/>
        </w:rPr>
        <w:t>, 2739-2746.</w:t>
      </w:r>
    </w:p>
    <w:p w14:paraId="6F4477D4" w14:textId="77777777" w:rsidR="00D8517D" w:rsidRPr="00F362C8" w:rsidRDefault="00D8517D" w:rsidP="00195E95">
      <w:pPr>
        <w:spacing w:line="360" w:lineRule="auto"/>
        <w:ind w:left="720" w:hanging="720"/>
        <w:jc w:val="both"/>
        <w:rPr>
          <w:rFonts w:ascii="Times New Roman" w:hAnsi="Times New Roman" w:cs="Times New Roman"/>
          <w:sz w:val="24"/>
          <w:szCs w:val="24"/>
        </w:rPr>
      </w:pPr>
      <w:bookmarkStart w:id="15" w:name="_Hlk220062217"/>
      <w:r w:rsidRPr="00F362C8">
        <w:rPr>
          <w:rFonts w:ascii="Times New Roman" w:hAnsi="Times New Roman" w:cs="Times New Roman"/>
          <w:color w:val="222222"/>
          <w:sz w:val="24"/>
          <w:szCs w:val="24"/>
          <w:shd w:val="clear" w:color="auto" w:fill="FFFFFF"/>
        </w:rPr>
        <w:t>Tagliapietra</w:t>
      </w:r>
      <w:bookmarkEnd w:id="15"/>
      <w:r w:rsidRPr="00F362C8">
        <w:rPr>
          <w:rFonts w:ascii="Times New Roman" w:hAnsi="Times New Roman" w:cs="Times New Roman"/>
          <w:color w:val="222222"/>
          <w:sz w:val="24"/>
          <w:szCs w:val="24"/>
          <w:shd w:val="clear" w:color="auto" w:fill="FFFFFF"/>
        </w:rPr>
        <w:t>, B. L., Soares, C. F., &amp; Clerici, M. T. P. S. (2024). Rice (Oryza sativa L.) and its products for human consumption: general characteristics, nutritional properties, and types of processing. </w:t>
      </w:r>
      <w:r w:rsidRPr="00F362C8">
        <w:rPr>
          <w:rFonts w:ascii="Times New Roman" w:hAnsi="Times New Roman" w:cs="Times New Roman"/>
          <w:i/>
          <w:iCs/>
          <w:color w:val="222222"/>
          <w:sz w:val="24"/>
          <w:szCs w:val="24"/>
          <w:shd w:val="clear" w:color="auto" w:fill="FFFFFF"/>
        </w:rPr>
        <w:t>Food Science and Technology</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44</w:t>
      </w:r>
      <w:r w:rsidRPr="00F362C8">
        <w:rPr>
          <w:rFonts w:ascii="Times New Roman" w:hAnsi="Times New Roman" w:cs="Times New Roman"/>
          <w:color w:val="222222"/>
          <w:sz w:val="24"/>
          <w:szCs w:val="24"/>
          <w:shd w:val="clear" w:color="auto" w:fill="FFFFFF"/>
        </w:rPr>
        <w:t>.</w:t>
      </w:r>
      <w:r w:rsidRPr="00F362C8">
        <w:rPr>
          <w:rFonts w:ascii="Times New Roman" w:hAnsi="Times New Roman" w:cs="Times New Roman"/>
          <w:sz w:val="24"/>
          <w:szCs w:val="24"/>
        </w:rPr>
        <w:t xml:space="preserve"> </w:t>
      </w:r>
    </w:p>
    <w:p w14:paraId="30B5FCD9" w14:textId="77777777" w:rsidR="00D8517D" w:rsidRPr="00F362C8"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Tamilmounika, R., Muthumanickam, D., Pazhanivelan, S., Ragunath, K., Kumaraperumal, R., &amp; Sivamurugan, A. P. (2025). Rice area mapping and methane emission pattern in the Cauvery Delta region of Tamil Nadu. </w:t>
      </w:r>
      <w:r w:rsidRPr="00F362C8">
        <w:rPr>
          <w:rFonts w:ascii="Times New Roman" w:hAnsi="Times New Roman" w:cs="Times New Roman"/>
          <w:i/>
          <w:iCs/>
          <w:color w:val="222222"/>
          <w:sz w:val="24"/>
          <w:szCs w:val="24"/>
          <w:shd w:val="clear" w:color="auto" w:fill="FFFFFF"/>
        </w:rPr>
        <w:t>Environment Conservation Journal</w:t>
      </w:r>
      <w:r w:rsidRPr="00F362C8">
        <w:rPr>
          <w:rFonts w:ascii="Times New Roman" w:hAnsi="Times New Roman" w:cs="Times New Roman"/>
          <w:color w:val="222222"/>
          <w:sz w:val="24"/>
          <w:szCs w:val="24"/>
          <w:shd w:val="clear" w:color="auto" w:fill="FFFFFF"/>
        </w:rPr>
        <w:t>, </w:t>
      </w:r>
      <w:r w:rsidRPr="00F362C8">
        <w:rPr>
          <w:rFonts w:ascii="Times New Roman" w:hAnsi="Times New Roman" w:cs="Times New Roman"/>
          <w:i/>
          <w:iCs/>
          <w:color w:val="222222"/>
          <w:sz w:val="24"/>
          <w:szCs w:val="24"/>
          <w:shd w:val="clear" w:color="auto" w:fill="FFFFFF"/>
        </w:rPr>
        <w:t>26</w:t>
      </w:r>
      <w:r w:rsidRPr="00F362C8">
        <w:rPr>
          <w:rFonts w:ascii="Times New Roman" w:hAnsi="Times New Roman" w:cs="Times New Roman"/>
          <w:color w:val="222222"/>
          <w:sz w:val="24"/>
          <w:szCs w:val="24"/>
          <w:shd w:val="clear" w:color="auto" w:fill="FFFFFF"/>
        </w:rPr>
        <w:t>(3), 775-783.</w:t>
      </w:r>
    </w:p>
    <w:p w14:paraId="50B1DBFC" w14:textId="77777777" w:rsidR="00D8517D" w:rsidRDefault="00D8517D" w:rsidP="00195E95">
      <w:pPr>
        <w:spacing w:line="360" w:lineRule="auto"/>
        <w:ind w:left="720" w:hanging="720"/>
        <w:jc w:val="both"/>
        <w:rPr>
          <w:rFonts w:ascii="Times New Roman" w:hAnsi="Times New Roman" w:cs="Times New Roman"/>
          <w:color w:val="222222"/>
          <w:sz w:val="24"/>
          <w:szCs w:val="24"/>
          <w:shd w:val="clear" w:color="auto" w:fill="FFFFFF"/>
        </w:rPr>
      </w:pPr>
      <w:r w:rsidRPr="00F362C8">
        <w:rPr>
          <w:rFonts w:ascii="Times New Roman" w:hAnsi="Times New Roman" w:cs="Times New Roman"/>
          <w:color w:val="222222"/>
          <w:sz w:val="24"/>
          <w:szCs w:val="24"/>
          <w:shd w:val="clear" w:color="auto" w:fill="FFFFFF"/>
        </w:rPr>
        <w:t>Thavaprakaash, N., Velayudham, K., &amp; Muthukumar, V. B. (2008). Response of crop geometry, intercropping systems and INM practices on yield and fodder quality of baby corn.</w:t>
      </w:r>
    </w:p>
    <w:p w14:paraId="452FDCD8" w14:textId="61ECB079" w:rsidR="00380E40" w:rsidRPr="00380E40" w:rsidRDefault="00380E40" w:rsidP="00195E95">
      <w:pPr>
        <w:spacing w:line="360" w:lineRule="auto"/>
        <w:ind w:left="720" w:hanging="720"/>
        <w:jc w:val="both"/>
        <w:rPr>
          <w:rFonts w:ascii="Times New Roman" w:hAnsi="Times New Roman" w:cs="Times New Roman"/>
          <w:color w:val="222222"/>
          <w:sz w:val="24"/>
          <w:szCs w:val="24"/>
          <w:shd w:val="clear" w:color="auto" w:fill="FFFFFF"/>
        </w:rPr>
      </w:pPr>
      <w:r w:rsidRPr="00380E40">
        <w:rPr>
          <w:rFonts w:ascii="Times New Roman" w:hAnsi="Times New Roman" w:cs="Times New Roman"/>
          <w:color w:val="222222"/>
          <w:sz w:val="24"/>
          <w:szCs w:val="24"/>
          <w:shd w:val="clear" w:color="auto" w:fill="FFFFFF"/>
        </w:rPr>
        <w:t>Vala, Y. B., Sekhar, M., Sudeepthi, B., Thriveni, V., Lallawmkimi, M. C., Ranjith, R., &amp; Reddy, S. E. (2024). A review on influence of climate change on agronomic practices and crop adaptation strategies. </w:t>
      </w:r>
      <w:r w:rsidRPr="00380E40">
        <w:rPr>
          <w:rFonts w:ascii="Times New Roman" w:hAnsi="Times New Roman" w:cs="Times New Roman"/>
          <w:i/>
          <w:iCs/>
          <w:color w:val="222222"/>
          <w:sz w:val="24"/>
          <w:szCs w:val="24"/>
          <w:shd w:val="clear" w:color="auto" w:fill="FFFFFF"/>
        </w:rPr>
        <w:t>Journal of Experimental Agriculture International</w:t>
      </w:r>
      <w:r w:rsidRPr="00380E40">
        <w:rPr>
          <w:rFonts w:ascii="Times New Roman" w:hAnsi="Times New Roman" w:cs="Times New Roman"/>
          <w:color w:val="222222"/>
          <w:sz w:val="24"/>
          <w:szCs w:val="24"/>
          <w:shd w:val="clear" w:color="auto" w:fill="FFFFFF"/>
        </w:rPr>
        <w:t>, </w:t>
      </w:r>
      <w:r w:rsidRPr="00380E40">
        <w:rPr>
          <w:rFonts w:ascii="Times New Roman" w:hAnsi="Times New Roman" w:cs="Times New Roman"/>
          <w:i/>
          <w:iCs/>
          <w:color w:val="222222"/>
          <w:sz w:val="24"/>
          <w:szCs w:val="24"/>
          <w:shd w:val="clear" w:color="auto" w:fill="FFFFFF"/>
        </w:rPr>
        <w:t>46</w:t>
      </w:r>
      <w:r w:rsidRPr="00380E40">
        <w:rPr>
          <w:rFonts w:ascii="Times New Roman" w:hAnsi="Times New Roman" w:cs="Times New Roman"/>
          <w:color w:val="222222"/>
          <w:sz w:val="24"/>
          <w:szCs w:val="24"/>
          <w:shd w:val="clear" w:color="auto" w:fill="FFFFFF"/>
        </w:rPr>
        <w:t>(10), 671-686.</w:t>
      </w:r>
    </w:p>
    <w:p w14:paraId="69EF028E" w14:textId="77777777" w:rsidR="003D497A" w:rsidRPr="00F362C8" w:rsidRDefault="003D497A" w:rsidP="00A11B6C">
      <w:pPr>
        <w:spacing w:line="360" w:lineRule="auto"/>
        <w:ind w:left="720" w:hanging="720"/>
        <w:rPr>
          <w:rFonts w:ascii="Times New Roman" w:hAnsi="Times New Roman" w:cs="Times New Roman"/>
          <w:color w:val="222222"/>
          <w:sz w:val="24"/>
          <w:szCs w:val="24"/>
          <w:shd w:val="clear" w:color="auto" w:fill="FFFFFF"/>
        </w:rPr>
      </w:pPr>
    </w:p>
    <w:p w14:paraId="02312BA4" w14:textId="01108B0D" w:rsidR="003D497A" w:rsidRPr="00C51BB7" w:rsidRDefault="003D497A" w:rsidP="00DB5C6B">
      <w:pPr>
        <w:ind w:left="-426" w:right="-472"/>
        <w:jc w:val="center"/>
        <w:rPr>
          <w:rFonts w:ascii="Times New Roman" w:hAnsi="Times New Roman" w:cs="Times New Roman"/>
          <w:b/>
          <w:bCs/>
          <w:sz w:val="24"/>
          <w:szCs w:val="24"/>
        </w:rPr>
      </w:pPr>
      <w:r w:rsidRPr="00C51BB7">
        <w:rPr>
          <w:rFonts w:ascii="Times New Roman" w:hAnsi="Times New Roman" w:cs="Times New Roman"/>
          <w:b/>
          <w:bCs/>
          <w:sz w:val="24"/>
          <w:szCs w:val="24"/>
        </w:rPr>
        <w:lastRenderedPageBreak/>
        <w:t>Table 2. Computed value of RSI and RYI for Rice Season wise efficient cropping zone in Tamil Nadu</w:t>
      </w:r>
    </w:p>
    <w:tbl>
      <w:tblPr>
        <w:tblStyle w:val="TableGrid"/>
        <w:tblW w:w="8647" w:type="dxa"/>
        <w:tblInd w:w="-34" w:type="dxa"/>
        <w:tblLook w:val="04A0" w:firstRow="1" w:lastRow="0" w:firstColumn="1" w:lastColumn="0" w:noHBand="0" w:noVBand="1"/>
      </w:tblPr>
      <w:tblGrid>
        <w:gridCol w:w="709"/>
        <w:gridCol w:w="2268"/>
        <w:gridCol w:w="993"/>
        <w:gridCol w:w="986"/>
        <w:gridCol w:w="1046"/>
        <w:gridCol w:w="756"/>
        <w:gridCol w:w="897"/>
        <w:gridCol w:w="992"/>
      </w:tblGrid>
      <w:tr w:rsidR="0001344A" w:rsidRPr="00F362C8" w14:paraId="125426CC" w14:textId="77777777" w:rsidTr="000F0A18">
        <w:trPr>
          <w:trHeight w:val="288"/>
        </w:trPr>
        <w:tc>
          <w:tcPr>
            <w:tcW w:w="709" w:type="dxa"/>
            <w:noWrap/>
            <w:hideMark/>
          </w:tcPr>
          <w:p w14:paraId="019C08BF" w14:textId="77777777" w:rsidR="0001344A" w:rsidRPr="00F362C8" w:rsidRDefault="0001344A" w:rsidP="000F0A18">
            <w:pPr>
              <w:rPr>
                <w:rFonts w:ascii="Times New Roman" w:eastAsia="Times New Roman" w:hAnsi="Times New Roman" w:cs="Times New Roman"/>
                <w:kern w:val="0"/>
                <w:sz w:val="24"/>
                <w:szCs w:val="24"/>
                <w:lang w:eastAsia="en-IN" w:bidi="ta-IN"/>
                <w14:ligatures w14:val="none"/>
              </w:rPr>
            </w:pPr>
          </w:p>
        </w:tc>
        <w:tc>
          <w:tcPr>
            <w:tcW w:w="2268" w:type="dxa"/>
            <w:noWrap/>
            <w:hideMark/>
          </w:tcPr>
          <w:p w14:paraId="5A08273B" w14:textId="77777777" w:rsidR="0001344A" w:rsidRPr="00F362C8" w:rsidRDefault="0001344A" w:rsidP="000F0A18">
            <w:pPr>
              <w:rPr>
                <w:rFonts w:ascii="Times New Roman" w:eastAsia="Times New Roman" w:hAnsi="Times New Roman" w:cs="Times New Roman"/>
                <w:kern w:val="0"/>
                <w:sz w:val="24"/>
                <w:szCs w:val="24"/>
                <w:lang w:eastAsia="en-IN" w:bidi="ta-IN"/>
                <w14:ligatures w14:val="none"/>
              </w:rPr>
            </w:pPr>
          </w:p>
        </w:tc>
        <w:tc>
          <w:tcPr>
            <w:tcW w:w="1979" w:type="dxa"/>
            <w:gridSpan w:val="2"/>
            <w:noWrap/>
            <w:vAlign w:val="center"/>
            <w:hideMark/>
          </w:tcPr>
          <w:p w14:paraId="05D5E3D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Kuruvai Season</w:t>
            </w:r>
          </w:p>
        </w:tc>
        <w:tc>
          <w:tcPr>
            <w:tcW w:w="1802" w:type="dxa"/>
            <w:gridSpan w:val="2"/>
            <w:noWrap/>
            <w:vAlign w:val="center"/>
            <w:hideMark/>
          </w:tcPr>
          <w:p w14:paraId="7992998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Samba Season</w:t>
            </w:r>
          </w:p>
        </w:tc>
        <w:tc>
          <w:tcPr>
            <w:tcW w:w="1889" w:type="dxa"/>
            <w:gridSpan w:val="2"/>
            <w:noWrap/>
            <w:vAlign w:val="center"/>
            <w:hideMark/>
          </w:tcPr>
          <w:p w14:paraId="0817C10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Summer Season</w:t>
            </w:r>
          </w:p>
        </w:tc>
      </w:tr>
      <w:tr w:rsidR="0001344A" w:rsidRPr="00F362C8" w14:paraId="3CA9B3EB" w14:textId="77777777" w:rsidTr="000F0A18">
        <w:trPr>
          <w:trHeight w:val="288"/>
        </w:trPr>
        <w:tc>
          <w:tcPr>
            <w:tcW w:w="709" w:type="dxa"/>
            <w:noWrap/>
            <w:vAlign w:val="center"/>
            <w:hideMark/>
          </w:tcPr>
          <w:p w14:paraId="4161150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Sl.</w:t>
            </w:r>
            <w:r w:rsidRPr="00F362C8">
              <w:rPr>
                <w:rFonts w:ascii="Times New Roman" w:eastAsia="Times New Roman" w:hAnsi="Times New Roman" w:cs="Times New Roman"/>
                <w:color w:val="000000"/>
                <w:kern w:val="0"/>
                <w:sz w:val="24"/>
                <w:szCs w:val="24"/>
                <w:lang w:eastAsia="en-IN" w:bidi="ta-IN"/>
                <w14:ligatures w14:val="none"/>
              </w:rPr>
              <w:br/>
              <w:t>No.</w:t>
            </w:r>
          </w:p>
        </w:tc>
        <w:tc>
          <w:tcPr>
            <w:tcW w:w="2268" w:type="dxa"/>
            <w:noWrap/>
            <w:vAlign w:val="center"/>
            <w:hideMark/>
          </w:tcPr>
          <w:p w14:paraId="446FD0B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District</w:t>
            </w:r>
          </w:p>
        </w:tc>
        <w:tc>
          <w:tcPr>
            <w:tcW w:w="993" w:type="dxa"/>
            <w:noWrap/>
            <w:vAlign w:val="center"/>
            <w:hideMark/>
          </w:tcPr>
          <w:p w14:paraId="10A6879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986" w:type="dxa"/>
            <w:noWrap/>
            <w:vAlign w:val="center"/>
            <w:hideMark/>
          </w:tcPr>
          <w:p w14:paraId="5FABC16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1046" w:type="dxa"/>
            <w:noWrap/>
            <w:vAlign w:val="center"/>
            <w:hideMark/>
          </w:tcPr>
          <w:p w14:paraId="5B26A22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756" w:type="dxa"/>
            <w:noWrap/>
            <w:vAlign w:val="center"/>
            <w:hideMark/>
          </w:tcPr>
          <w:p w14:paraId="7428361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897" w:type="dxa"/>
            <w:noWrap/>
            <w:vAlign w:val="center"/>
            <w:hideMark/>
          </w:tcPr>
          <w:p w14:paraId="45B014D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992" w:type="dxa"/>
            <w:noWrap/>
            <w:vAlign w:val="center"/>
            <w:hideMark/>
          </w:tcPr>
          <w:p w14:paraId="0F1BE84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r>
      <w:tr w:rsidR="0001344A" w:rsidRPr="00F362C8" w14:paraId="502E904E" w14:textId="77777777" w:rsidTr="000F0A18">
        <w:trPr>
          <w:trHeight w:val="288"/>
        </w:trPr>
        <w:tc>
          <w:tcPr>
            <w:tcW w:w="709" w:type="dxa"/>
            <w:noWrap/>
            <w:vAlign w:val="center"/>
            <w:hideMark/>
          </w:tcPr>
          <w:p w14:paraId="556821F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w:t>
            </w:r>
          </w:p>
        </w:tc>
        <w:tc>
          <w:tcPr>
            <w:tcW w:w="2268" w:type="dxa"/>
            <w:noWrap/>
            <w:hideMark/>
          </w:tcPr>
          <w:p w14:paraId="16EB507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Chennai</w:t>
            </w:r>
          </w:p>
        </w:tc>
        <w:tc>
          <w:tcPr>
            <w:tcW w:w="993" w:type="dxa"/>
            <w:noWrap/>
            <w:vAlign w:val="center"/>
            <w:hideMark/>
          </w:tcPr>
          <w:p w14:paraId="5C7B330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91.2</w:t>
            </w:r>
          </w:p>
        </w:tc>
        <w:tc>
          <w:tcPr>
            <w:tcW w:w="986" w:type="dxa"/>
            <w:noWrap/>
            <w:vAlign w:val="center"/>
            <w:hideMark/>
          </w:tcPr>
          <w:p w14:paraId="7D629F0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8.2</w:t>
            </w:r>
          </w:p>
        </w:tc>
        <w:tc>
          <w:tcPr>
            <w:tcW w:w="1046" w:type="dxa"/>
            <w:noWrap/>
            <w:vAlign w:val="center"/>
            <w:hideMark/>
          </w:tcPr>
          <w:p w14:paraId="4B7B2AC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90.8</w:t>
            </w:r>
          </w:p>
        </w:tc>
        <w:tc>
          <w:tcPr>
            <w:tcW w:w="756" w:type="dxa"/>
            <w:noWrap/>
            <w:vAlign w:val="center"/>
            <w:hideMark/>
          </w:tcPr>
          <w:p w14:paraId="4F2400E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8.5</w:t>
            </w:r>
          </w:p>
        </w:tc>
        <w:tc>
          <w:tcPr>
            <w:tcW w:w="897" w:type="dxa"/>
            <w:noWrap/>
            <w:vAlign w:val="center"/>
            <w:hideMark/>
          </w:tcPr>
          <w:p w14:paraId="3343B97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52.9</w:t>
            </w:r>
          </w:p>
        </w:tc>
        <w:tc>
          <w:tcPr>
            <w:tcW w:w="992" w:type="dxa"/>
            <w:noWrap/>
            <w:vAlign w:val="center"/>
            <w:hideMark/>
          </w:tcPr>
          <w:p w14:paraId="482F0DB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8.5</w:t>
            </w:r>
          </w:p>
        </w:tc>
      </w:tr>
      <w:tr w:rsidR="0001344A" w:rsidRPr="00F362C8" w14:paraId="5823F5BA" w14:textId="77777777" w:rsidTr="000F0A18">
        <w:trPr>
          <w:trHeight w:val="288"/>
        </w:trPr>
        <w:tc>
          <w:tcPr>
            <w:tcW w:w="709" w:type="dxa"/>
            <w:noWrap/>
            <w:vAlign w:val="center"/>
            <w:hideMark/>
          </w:tcPr>
          <w:p w14:paraId="2562E43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w:t>
            </w:r>
          </w:p>
        </w:tc>
        <w:tc>
          <w:tcPr>
            <w:tcW w:w="2268" w:type="dxa"/>
            <w:noWrap/>
            <w:hideMark/>
          </w:tcPr>
          <w:p w14:paraId="5DD9F0B0"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Kancheepuram</w:t>
            </w:r>
          </w:p>
        </w:tc>
        <w:tc>
          <w:tcPr>
            <w:tcW w:w="993" w:type="dxa"/>
            <w:noWrap/>
            <w:vAlign w:val="center"/>
            <w:hideMark/>
          </w:tcPr>
          <w:p w14:paraId="0CF3808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326.4</w:t>
            </w:r>
          </w:p>
        </w:tc>
        <w:tc>
          <w:tcPr>
            <w:tcW w:w="986" w:type="dxa"/>
            <w:noWrap/>
            <w:vAlign w:val="center"/>
            <w:hideMark/>
          </w:tcPr>
          <w:p w14:paraId="7497A1A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110.9</w:t>
            </w:r>
          </w:p>
        </w:tc>
        <w:tc>
          <w:tcPr>
            <w:tcW w:w="1046" w:type="dxa"/>
            <w:noWrap/>
            <w:vAlign w:val="center"/>
            <w:hideMark/>
          </w:tcPr>
          <w:p w14:paraId="782143E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135.0</w:t>
            </w:r>
          </w:p>
        </w:tc>
        <w:tc>
          <w:tcPr>
            <w:tcW w:w="756" w:type="dxa"/>
            <w:noWrap/>
            <w:vAlign w:val="center"/>
            <w:hideMark/>
          </w:tcPr>
          <w:p w14:paraId="2F36023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113.5</w:t>
            </w:r>
          </w:p>
        </w:tc>
        <w:tc>
          <w:tcPr>
            <w:tcW w:w="897" w:type="dxa"/>
            <w:noWrap/>
            <w:vAlign w:val="center"/>
            <w:hideMark/>
          </w:tcPr>
          <w:p w14:paraId="45FF5B4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549.4</w:t>
            </w:r>
          </w:p>
        </w:tc>
        <w:tc>
          <w:tcPr>
            <w:tcW w:w="992" w:type="dxa"/>
            <w:noWrap/>
            <w:vAlign w:val="center"/>
            <w:hideMark/>
          </w:tcPr>
          <w:p w14:paraId="705DC38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106.7</w:t>
            </w:r>
          </w:p>
        </w:tc>
      </w:tr>
      <w:tr w:rsidR="0001344A" w:rsidRPr="00F362C8" w14:paraId="67808D7F" w14:textId="77777777" w:rsidTr="000F0A18">
        <w:trPr>
          <w:trHeight w:val="288"/>
        </w:trPr>
        <w:tc>
          <w:tcPr>
            <w:tcW w:w="709" w:type="dxa"/>
            <w:noWrap/>
            <w:vAlign w:val="center"/>
            <w:hideMark/>
          </w:tcPr>
          <w:p w14:paraId="7696C3F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w:t>
            </w:r>
          </w:p>
        </w:tc>
        <w:tc>
          <w:tcPr>
            <w:tcW w:w="2268" w:type="dxa"/>
            <w:noWrap/>
            <w:hideMark/>
          </w:tcPr>
          <w:p w14:paraId="10EA0F44"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Chengalpattu</w:t>
            </w:r>
          </w:p>
        </w:tc>
        <w:tc>
          <w:tcPr>
            <w:tcW w:w="993" w:type="dxa"/>
            <w:noWrap/>
            <w:vAlign w:val="center"/>
            <w:hideMark/>
          </w:tcPr>
          <w:p w14:paraId="7E58607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219.2</w:t>
            </w:r>
          </w:p>
        </w:tc>
        <w:tc>
          <w:tcPr>
            <w:tcW w:w="986" w:type="dxa"/>
            <w:noWrap/>
            <w:vAlign w:val="center"/>
            <w:hideMark/>
          </w:tcPr>
          <w:p w14:paraId="1F79C15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108.5</w:t>
            </w:r>
          </w:p>
        </w:tc>
        <w:tc>
          <w:tcPr>
            <w:tcW w:w="1046" w:type="dxa"/>
            <w:noWrap/>
            <w:vAlign w:val="center"/>
            <w:hideMark/>
          </w:tcPr>
          <w:p w14:paraId="1CFB409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90.4</w:t>
            </w:r>
          </w:p>
        </w:tc>
        <w:tc>
          <w:tcPr>
            <w:tcW w:w="756" w:type="dxa"/>
            <w:noWrap/>
            <w:vAlign w:val="center"/>
            <w:hideMark/>
          </w:tcPr>
          <w:p w14:paraId="6DE9786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67.4</w:t>
            </w:r>
          </w:p>
        </w:tc>
        <w:tc>
          <w:tcPr>
            <w:tcW w:w="897" w:type="dxa"/>
            <w:noWrap/>
            <w:vAlign w:val="center"/>
            <w:hideMark/>
          </w:tcPr>
          <w:p w14:paraId="30BC22C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389.3</w:t>
            </w:r>
          </w:p>
        </w:tc>
        <w:tc>
          <w:tcPr>
            <w:tcW w:w="992" w:type="dxa"/>
            <w:noWrap/>
            <w:vAlign w:val="center"/>
            <w:hideMark/>
          </w:tcPr>
          <w:p w14:paraId="3C8F7B7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99.4</w:t>
            </w:r>
          </w:p>
        </w:tc>
      </w:tr>
      <w:tr w:rsidR="0001344A" w:rsidRPr="00F362C8" w14:paraId="10F66056" w14:textId="77777777" w:rsidTr="000F0A18">
        <w:trPr>
          <w:trHeight w:val="288"/>
        </w:trPr>
        <w:tc>
          <w:tcPr>
            <w:tcW w:w="709" w:type="dxa"/>
            <w:noWrap/>
            <w:vAlign w:val="center"/>
            <w:hideMark/>
          </w:tcPr>
          <w:p w14:paraId="49C1385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w:t>
            </w:r>
          </w:p>
        </w:tc>
        <w:tc>
          <w:tcPr>
            <w:tcW w:w="2268" w:type="dxa"/>
            <w:noWrap/>
            <w:hideMark/>
          </w:tcPr>
          <w:p w14:paraId="149B87CD"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Thiruvallur</w:t>
            </w:r>
          </w:p>
        </w:tc>
        <w:tc>
          <w:tcPr>
            <w:tcW w:w="993" w:type="dxa"/>
            <w:noWrap/>
            <w:vAlign w:val="center"/>
            <w:hideMark/>
          </w:tcPr>
          <w:p w14:paraId="2DB5724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304.0</w:t>
            </w:r>
          </w:p>
        </w:tc>
        <w:tc>
          <w:tcPr>
            <w:tcW w:w="986" w:type="dxa"/>
            <w:noWrap/>
            <w:vAlign w:val="center"/>
            <w:hideMark/>
          </w:tcPr>
          <w:p w14:paraId="24EEE1F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108.6</w:t>
            </w:r>
          </w:p>
        </w:tc>
        <w:tc>
          <w:tcPr>
            <w:tcW w:w="1046" w:type="dxa"/>
            <w:noWrap/>
            <w:vAlign w:val="center"/>
            <w:hideMark/>
          </w:tcPr>
          <w:p w14:paraId="7B5FB37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155.8</w:t>
            </w:r>
          </w:p>
        </w:tc>
        <w:tc>
          <w:tcPr>
            <w:tcW w:w="756" w:type="dxa"/>
            <w:noWrap/>
            <w:vAlign w:val="center"/>
            <w:hideMark/>
          </w:tcPr>
          <w:p w14:paraId="2173F9C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101.3</w:t>
            </w:r>
          </w:p>
        </w:tc>
        <w:tc>
          <w:tcPr>
            <w:tcW w:w="897" w:type="dxa"/>
            <w:noWrap/>
            <w:vAlign w:val="center"/>
            <w:hideMark/>
          </w:tcPr>
          <w:p w14:paraId="7942075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324.8</w:t>
            </w:r>
          </w:p>
        </w:tc>
        <w:tc>
          <w:tcPr>
            <w:tcW w:w="992" w:type="dxa"/>
            <w:noWrap/>
            <w:vAlign w:val="center"/>
            <w:hideMark/>
          </w:tcPr>
          <w:p w14:paraId="7521138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99.6</w:t>
            </w:r>
          </w:p>
        </w:tc>
      </w:tr>
      <w:tr w:rsidR="0001344A" w:rsidRPr="00F362C8" w14:paraId="5B34D503" w14:textId="77777777" w:rsidTr="000F0A18">
        <w:trPr>
          <w:trHeight w:val="288"/>
        </w:trPr>
        <w:tc>
          <w:tcPr>
            <w:tcW w:w="709" w:type="dxa"/>
            <w:noWrap/>
            <w:vAlign w:val="center"/>
            <w:hideMark/>
          </w:tcPr>
          <w:p w14:paraId="56DA6B5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w:t>
            </w:r>
          </w:p>
        </w:tc>
        <w:tc>
          <w:tcPr>
            <w:tcW w:w="2268" w:type="dxa"/>
            <w:noWrap/>
            <w:hideMark/>
          </w:tcPr>
          <w:p w14:paraId="1454562D"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Cuddalore</w:t>
            </w:r>
          </w:p>
        </w:tc>
        <w:tc>
          <w:tcPr>
            <w:tcW w:w="993" w:type="dxa"/>
            <w:noWrap/>
            <w:vAlign w:val="center"/>
            <w:hideMark/>
          </w:tcPr>
          <w:p w14:paraId="027ABBF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212.8</w:t>
            </w:r>
          </w:p>
        </w:tc>
        <w:tc>
          <w:tcPr>
            <w:tcW w:w="986" w:type="dxa"/>
            <w:noWrap/>
            <w:vAlign w:val="center"/>
            <w:hideMark/>
          </w:tcPr>
          <w:p w14:paraId="3989AE6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101.1</w:t>
            </w:r>
          </w:p>
        </w:tc>
        <w:tc>
          <w:tcPr>
            <w:tcW w:w="1046" w:type="dxa"/>
            <w:noWrap/>
            <w:vAlign w:val="center"/>
            <w:hideMark/>
          </w:tcPr>
          <w:p w14:paraId="71F362D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131.1</w:t>
            </w:r>
          </w:p>
        </w:tc>
        <w:tc>
          <w:tcPr>
            <w:tcW w:w="756" w:type="dxa"/>
            <w:noWrap/>
            <w:vAlign w:val="center"/>
            <w:hideMark/>
          </w:tcPr>
          <w:p w14:paraId="21235A9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105.3</w:t>
            </w:r>
          </w:p>
        </w:tc>
        <w:tc>
          <w:tcPr>
            <w:tcW w:w="897" w:type="dxa"/>
            <w:noWrap/>
            <w:vAlign w:val="center"/>
            <w:hideMark/>
          </w:tcPr>
          <w:p w14:paraId="6456811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53.5</w:t>
            </w:r>
          </w:p>
        </w:tc>
        <w:tc>
          <w:tcPr>
            <w:tcW w:w="992" w:type="dxa"/>
            <w:noWrap/>
            <w:vAlign w:val="center"/>
            <w:hideMark/>
          </w:tcPr>
          <w:p w14:paraId="65A3E27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95.2</w:t>
            </w:r>
          </w:p>
        </w:tc>
      </w:tr>
      <w:tr w:rsidR="0001344A" w:rsidRPr="00F362C8" w14:paraId="4F607688" w14:textId="77777777" w:rsidTr="000F0A18">
        <w:trPr>
          <w:trHeight w:val="288"/>
        </w:trPr>
        <w:tc>
          <w:tcPr>
            <w:tcW w:w="709" w:type="dxa"/>
            <w:noWrap/>
            <w:vAlign w:val="center"/>
            <w:hideMark/>
          </w:tcPr>
          <w:p w14:paraId="14DCBAB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w:t>
            </w:r>
          </w:p>
        </w:tc>
        <w:tc>
          <w:tcPr>
            <w:tcW w:w="2268" w:type="dxa"/>
            <w:noWrap/>
            <w:hideMark/>
          </w:tcPr>
          <w:p w14:paraId="72F4DF04"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Villupuram</w:t>
            </w:r>
          </w:p>
        </w:tc>
        <w:tc>
          <w:tcPr>
            <w:tcW w:w="993" w:type="dxa"/>
            <w:noWrap/>
            <w:vAlign w:val="center"/>
            <w:hideMark/>
          </w:tcPr>
          <w:p w14:paraId="371C8E0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95.2</w:t>
            </w:r>
          </w:p>
        </w:tc>
        <w:tc>
          <w:tcPr>
            <w:tcW w:w="986" w:type="dxa"/>
            <w:noWrap/>
            <w:vAlign w:val="center"/>
            <w:hideMark/>
          </w:tcPr>
          <w:p w14:paraId="5D8223E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104.6</w:t>
            </w:r>
          </w:p>
        </w:tc>
        <w:tc>
          <w:tcPr>
            <w:tcW w:w="1046" w:type="dxa"/>
            <w:noWrap/>
            <w:vAlign w:val="center"/>
            <w:hideMark/>
          </w:tcPr>
          <w:p w14:paraId="64A8EC1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105.5</w:t>
            </w:r>
          </w:p>
        </w:tc>
        <w:tc>
          <w:tcPr>
            <w:tcW w:w="756" w:type="dxa"/>
            <w:noWrap/>
            <w:vAlign w:val="center"/>
            <w:hideMark/>
          </w:tcPr>
          <w:p w14:paraId="3F76735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121.3</w:t>
            </w:r>
          </w:p>
        </w:tc>
        <w:tc>
          <w:tcPr>
            <w:tcW w:w="897" w:type="dxa"/>
            <w:noWrap/>
            <w:vAlign w:val="center"/>
            <w:hideMark/>
          </w:tcPr>
          <w:p w14:paraId="3E33BEE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163.7</w:t>
            </w:r>
          </w:p>
        </w:tc>
        <w:tc>
          <w:tcPr>
            <w:tcW w:w="992" w:type="dxa"/>
            <w:noWrap/>
            <w:vAlign w:val="center"/>
            <w:hideMark/>
          </w:tcPr>
          <w:p w14:paraId="622F65C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96.8</w:t>
            </w:r>
          </w:p>
        </w:tc>
      </w:tr>
      <w:tr w:rsidR="0001344A" w:rsidRPr="00F362C8" w14:paraId="462A703D" w14:textId="77777777" w:rsidTr="000F0A18">
        <w:trPr>
          <w:trHeight w:val="288"/>
        </w:trPr>
        <w:tc>
          <w:tcPr>
            <w:tcW w:w="709" w:type="dxa"/>
            <w:noWrap/>
            <w:vAlign w:val="center"/>
            <w:hideMark/>
          </w:tcPr>
          <w:p w14:paraId="42B0272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w:t>
            </w:r>
          </w:p>
        </w:tc>
        <w:tc>
          <w:tcPr>
            <w:tcW w:w="2268" w:type="dxa"/>
            <w:noWrap/>
            <w:hideMark/>
          </w:tcPr>
          <w:p w14:paraId="7ADBFF80"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Kallakurichi</w:t>
            </w:r>
          </w:p>
        </w:tc>
        <w:tc>
          <w:tcPr>
            <w:tcW w:w="993" w:type="dxa"/>
            <w:noWrap/>
            <w:vAlign w:val="center"/>
            <w:hideMark/>
          </w:tcPr>
          <w:p w14:paraId="64E5D20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63.7</w:t>
            </w:r>
          </w:p>
        </w:tc>
        <w:tc>
          <w:tcPr>
            <w:tcW w:w="986" w:type="dxa"/>
            <w:noWrap/>
            <w:vAlign w:val="center"/>
            <w:hideMark/>
          </w:tcPr>
          <w:p w14:paraId="5FB6379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100.6</w:t>
            </w:r>
          </w:p>
        </w:tc>
        <w:tc>
          <w:tcPr>
            <w:tcW w:w="1046" w:type="dxa"/>
            <w:noWrap/>
            <w:vAlign w:val="center"/>
            <w:hideMark/>
          </w:tcPr>
          <w:p w14:paraId="6C809EA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80.1</w:t>
            </w:r>
          </w:p>
        </w:tc>
        <w:tc>
          <w:tcPr>
            <w:tcW w:w="756" w:type="dxa"/>
            <w:noWrap/>
            <w:vAlign w:val="center"/>
            <w:hideMark/>
          </w:tcPr>
          <w:p w14:paraId="1D529ED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118.1</w:t>
            </w:r>
          </w:p>
        </w:tc>
        <w:tc>
          <w:tcPr>
            <w:tcW w:w="897" w:type="dxa"/>
            <w:noWrap/>
            <w:vAlign w:val="center"/>
            <w:hideMark/>
          </w:tcPr>
          <w:p w14:paraId="05A39C6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72.2</w:t>
            </w:r>
          </w:p>
        </w:tc>
        <w:tc>
          <w:tcPr>
            <w:tcW w:w="992" w:type="dxa"/>
            <w:noWrap/>
            <w:vAlign w:val="center"/>
            <w:hideMark/>
          </w:tcPr>
          <w:p w14:paraId="70B40B8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98.4</w:t>
            </w:r>
          </w:p>
        </w:tc>
      </w:tr>
      <w:tr w:rsidR="0001344A" w:rsidRPr="00F362C8" w14:paraId="485FB187" w14:textId="77777777" w:rsidTr="000F0A18">
        <w:trPr>
          <w:trHeight w:val="288"/>
        </w:trPr>
        <w:tc>
          <w:tcPr>
            <w:tcW w:w="709" w:type="dxa"/>
            <w:noWrap/>
            <w:vAlign w:val="center"/>
            <w:hideMark/>
          </w:tcPr>
          <w:p w14:paraId="6520B14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w:t>
            </w:r>
          </w:p>
        </w:tc>
        <w:tc>
          <w:tcPr>
            <w:tcW w:w="2268" w:type="dxa"/>
            <w:noWrap/>
            <w:hideMark/>
          </w:tcPr>
          <w:p w14:paraId="323E81FC"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Vellore</w:t>
            </w:r>
          </w:p>
        </w:tc>
        <w:tc>
          <w:tcPr>
            <w:tcW w:w="993" w:type="dxa"/>
            <w:noWrap/>
            <w:vAlign w:val="center"/>
            <w:hideMark/>
          </w:tcPr>
          <w:p w14:paraId="230D5E1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94.5</w:t>
            </w:r>
          </w:p>
        </w:tc>
        <w:tc>
          <w:tcPr>
            <w:tcW w:w="986" w:type="dxa"/>
            <w:noWrap/>
            <w:vAlign w:val="center"/>
            <w:hideMark/>
          </w:tcPr>
          <w:p w14:paraId="52DE6A8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103.0</w:t>
            </w:r>
          </w:p>
        </w:tc>
        <w:tc>
          <w:tcPr>
            <w:tcW w:w="1046" w:type="dxa"/>
            <w:noWrap/>
            <w:vAlign w:val="center"/>
            <w:hideMark/>
          </w:tcPr>
          <w:p w14:paraId="39A960E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30.6</w:t>
            </w:r>
          </w:p>
        </w:tc>
        <w:tc>
          <w:tcPr>
            <w:tcW w:w="756" w:type="dxa"/>
            <w:noWrap/>
            <w:vAlign w:val="center"/>
            <w:hideMark/>
          </w:tcPr>
          <w:p w14:paraId="31F88AE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118.1</w:t>
            </w:r>
          </w:p>
        </w:tc>
        <w:tc>
          <w:tcPr>
            <w:tcW w:w="897" w:type="dxa"/>
            <w:noWrap/>
            <w:vAlign w:val="center"/>
            <w:hideMark/>
          </w:tcPr>
          <w:p w14:paraId="26F50D0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186.1</w:t>
            </w:r>
          </w:p>
        </w:tc>
        <w:tc>
          <w:tcPr>
            <w:tcW w:w="992" w:type="dxa"/>
            <w:noWrap/>
            <w:vAlign w:val="center"/>
            <w:hideMark/>
          </w:tcPr>
          <w:p w14:paraId="22022C0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104.1</w:t>
            </w:r>
          </w:p>
        </w:tc>
      </w:tr>
      <w:tr w:rsidR="0001344A" w:rsidRPr="00F362C8" w14:paraId="7BE41FED" w14:textId="77777777" w:rsidTr="000F0A18">
        <w:trPr>
          <w:trHeight w:val="288"/>
        </w:trPr>
        <w:tc>
          <w:tcPr>
            <w:tcW w:w="709" w:type="dxa"/>
            <w:noWrap/>
            <w:vAlign w:val="center"/>
            <w:hideMark/>
          </w:tcPr>
          <w:p w14:paraId="1A2A6F9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w:t>
            </w:r>
          </w:p>
        </w:tc>
        <w:tc>
          <w:tcPr>
            <w:tcW w:w="2268" w:type="dxa"/>
            <w:noWrap/>
            <w:hideMark/>
          </w:tcPr>
          <w:p w14:paraId="6907F51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Ranipet</w:t>
            </w:r>
          </w:p>
        </w:tc>
        <w:tc>
          <w:tcPr>
            <w:tcW w:w="993" w:type="dxa"/>
            <w:noWrap/>
            <w:vAlign w:val="center"/>
            <w:hideMark/>
          </w:tcPr>
          <w:p w14:paraId="7152F34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297.8</w:t>
            </w:r>
          </w:p>
        </w:tc>
        <w:tc>
          <w:tcPr>
            <w:tcW w:w="986" w:type="dxa"/>
            <w:noWrap/>
            <w:vAlign w:val="center"/>
            <w:hideMark/>
          </w:tcPr>
          <w:p w14:paraId="164D0A2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108.0</w:t>
            </w:r>
          </w:p>
        </w:tc>
        <w:tc>
          <w:tcPr>
            <w:tcW w:w="1046" w:type="dxa"/>
            <w:noWrap/>
            <w:vAlign w:val="center"/>
            <w:hideMark/>
          </w:tcPr>
          <w:p w14:paraId="248A1AC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83.1</w:t>
            </w:r>
          </w:p>
        </w:tc>
        <w:tc>
          <w:tcPr>
            <w:tcW w:w="756" w:type="dxa"/>
            <w:noWrap/>
            <w:vAlign w:val="center"/>
            <w:hideMark/>
          </w:tcPr>
          <w:p w14:paraId="61333EF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115.1</w:t>
            </w:r>
          </w:p>
        </w:tc>
        <w:tc>
          <w:tcPr>
            <w:tcW w:w="897" w:type="dxa"/>
            <w:noWrap/>
            <w:vAlign w:val="center"/>
            <w:hideMark/>
          </w:tcPr>
          <w:p w14:paraId="0603FD7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310.6</w:t>
            </w:r>
          </w:p>
        </w:tc>
        <w:tc>
          <w:tcPr>
            <w:tcW w:w="992" w:type="dxa"/>
            <w:noWrap/>
            <w:vAlign w:val="center"/>
            <w:hideMark/>
          </w:tcPr>
          <w:p w14:paraId="621FE01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102.1</w:t>
            </w:r>
          </w:p>
        </w:tc>
      </w:tr>
      <w:tr w:rsidR="0001344A" w:rsidRPr="00F362C8" w14:paraId="4995DC6F" w14:textId="77777777" w:rsidTr="000F0A18">
        <w:trPr>
          <w:trHeight w:val="288"/>
        </w:trPr>
        <w:tc>
          <w:tcPr>
            <w:tcW w:w="709" w:type="dxa"/>
            <w:noWrap/>
            <w:vAlign w:val="center"/>
            <w:hideMark/>
          </w:tcPr>
          <w:p w14:paraId="79A9BDE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w:t>
            </w:r>
          </w:p>
        </w:tc>
        <w:tc>
          <w:tcPr>
            <w:tcW w:w="2268" w:type="dxa"/>
            <w:noWrap/>
            <w:hideMark/>
          </w:tcPr>
          <w:p w14:paraId="7FE856F5"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Tirupathur</w:t>
            </w:r>
          </w:p>
        </w:tc>
        <w:tc>
          <w:tcPr>
            <w:tcW w:w="993" w:type="dxa"/>
            <w:noWrap/>
            <w:vAlign w:val="center"/>
            <w:hideMark/>
          </w:tcPr>
          <w:p w14:paraId="0F5CECD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58.0</w:t>
            </w:r>
          </w:p>
        </w:tc>
        <w:tc>
          <w:tcPr>
            <w:tcW w:w="986" w:type="dxa"/>
            <w:noWrap/>
            <w:vAlign w:val="center"/>
            <w:hideMark/>
          </w:tcPr>
          <w:p w14:paraId="7AF5D27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96.2</w:t>
            </w:r>
          </w:p>
        </w:tc>
        <w:tc>
          <w:tcPr>
            <w:tcW w:w="1046" w:type="dxa"/>
            <w:noWrap/>
            <w:vAlign w:val="center"/>
            <w:hideMark/>
          </w:tcPr>
          <w:p w14:paraId="4398C09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45.1</w:t>
            </w:r>
          </w:p>
        </w:tc>
        <w:tc>
          <w:tcPr>
            <w:tcW w:w="756" w:type="dxa"/>
            <w:noWrap/>
            <w:vAlign w:val="center"/>
            <w:hideMark/>
          </w:tcPr>
          <w:p w14:paraId="5621C0F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115.9</w:t>
            </w:r>
          </w:p>
        </w:tc>
        <w:tc>
          <w:tcPr>
            <w:tcW w:w="897" w:type="dxa"/>
            <w:noWrap/>
            <w:vAlign w:val="center"/>
            <w:hideMark/>
          </w:tcPr>
          <w:p w14:paraId="67F4A89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54.0</w:t>
            </w:r>
          </w:p>
        </w:tc>
        <w:tc>
          <w:tcPr>
            <w:tcW w:w="992" w:type="dxa"/>
            <w:noWrap/>
            <w:vAlign w:val="center"/>
            <w:hideMark/>
          </w:tcPr>
          <w:p w14:paraId="2FF448B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99.9</w:t>
            </w:r>
          </w:p>
        </w:tc>
      </w:tr>
      <w:tr w:rsidR="0001344A" w:rsidRPr="00F362C8" w14:paraId="75B9114A" w14:textId="77777777" w:rsidTr="000F0A18">
        <w:trPr>
          <w:trHeight w:val="288"/>
        </w:trPr>
        <w:tc>
          <w:tcPr>
            <w:tcW w:w="709" w:type="dxa"/>
            <w:noWrap/>
            <w:vAlign w:val="center"/>
            <w:hideMark/>
          </w:tcPr>
          <w:p w14:paraId="15366D4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w:t>
            </w:r>
          </w:p>
        </w:tc>
        <w:tc>
          <w:tcPr>
            <w:tcW w:w="2268" w:type="dxa"/>
            <w:noWrap/>
            <w:hideMark/>
          </w:tcPr>
          <w:p w14:paraId="640A5C22"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Thiruvannamalai</w:t>
            </w:r>
          </w:p>
        </w:tc>
        <w:tc>
          <w:tcPr>
            <w:tcW w:w="993" w:type="dxa"/>
            <w:noWrap/>
            <w:vAlign w:val="center"/>
            <w:hideMark/>
          </w:tcPr>
          <w:p w14:paraId="7C7D786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148.6</w:t>
            </w:r>
          </w:p>
        </w:tc>
        <w:tc>
          <w:tcPr>
            <w:tcW w:w="986" w:type="dxa"/>
            <w:noWrap/>
            <w:vAlign w:val="center"/>
            <w:hideMark/>
          </w:tcPr>
          <w:p w14:paraId="7481623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98.2</w:t>
            </w:r>
          </w:p>
        </w:tc>
        <w:tc>
          <w:tcPr>
            <w:tcW w:w="1046" w:type="dxa"/>
            <w:noWrap/>
            <w:vAlign w:val="center"/>
            <w:hideMark/>
          </w:tcPr>
          <w:p w14:paraId="22A1741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93.9</w:t>
            </w:r>
          </w:p>
        </w:tc>
        <w:tc>
          <w:tcPr>
            <w:tcW w:w="756" w:type="dxa"/>
            <w:noWrap/>
            <w:vAlign w:val="center"/>
            <w:hideMark/>
          </w:tcPr>
          <w:p w14:paraId="26EF019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118.0</w:t>
            </w:r>
          </w:p>
        </w:tc>
        <w:tc>
          <w:tcPr>
            <w:tcW w:w="897" w:type="dxa"/>
            <w:noWrap/>
            <w:vAlign w:val="center"/>
            <w:hideMark/>
          </w:tcPr>
          <w:p w14:paraId="3A1D3EB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349.2</w:t>
            </w:r>
          </w:p>
        </w:tc>
        <w:tc>
          <w:tcPr>
            <w:tcW w:w="992" w:type="dxa"/>
            <w:noWrap/>
            <w:vAlign w:val="center"/>
            <w:hideMark/>
          </w:tcPr>
          <w:p w14:paraId="0EFC078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103.2</w:t>
            </w:r>
          </w:p>
        </w:tc>
      </w:tr>
      <w:tr w:rsidR="0001344A" w:rsidRPr="00F362C8" w14:paraId="2B94747F" w14:textId="77777777" w:rsidTr="000F0A18">
        <w:trPr>
          <w:trHeight w:val="288"/>
        </w:trPr>
        <w:tc>
          <w:tcPr>
            <w:tcW w:w="709" w:type="dxa"/>
            <w:noWrap/>
            <w:vAlign w:val="center"/>
            <w:hideMark/>
          </w:tcPr>
          <w:p w14:paraId="57D948E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w:t>
            </w:r>
          </w:p>
        </w:tc>
        <w:tc>
          <w:tcPr>
            <w:tcW w:w="2268" w:type="dxa"/>
            <w:noWrap/>
            <w:hideMark/>
          </w:tcPr>
          <w:p w14:paraId="45CDC976"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Salem</w:t>
            </w:r>
          </w:p>
        </w:tc>
        <w:tc>
          <w:tcPr>
            <w:tcW w:w="993" w:type="dxa"/>
            <w:noWrap/>
            <w:vAlign w:val="center"/>
            <w:hideMark/>
          </w:tcPr>
          <w:p w14:paraId="02B6990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3.7</w:t>
            </w:r>
          </w:p>
        </w:tc>
        <w:tc>
          <w:tcPr>
            <w:tcW w:w="986" w:type="dxa"/>
            <w:noWrap/>
            <w:vAlign w:val="center"/>
            <w:hideMark/>
          </w:tcPr>
          <w:p w14:paraId="321936E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98.4</w:t>
            </w:r>
          </w:p>
        </w:tc>
        <w:tc>
          <w:tcPr>
            <w:tcW w:w="1046" w:type="dxa"/>
            <w:noWrap/>
            <w:vAlign w:val="center"/>
            <w:hideMark/>
          </w:tcPr>
          <w:p w14:paraId="0C5BE67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22.4</w:t>
            </w:r>
          </w:p>
        </w:tc>
        <w:tc>
          <w:tcPr>
            <w:tcW w:w="756" w:type="dxa"/>
            <w:noWrap/>
            <w:vAlign w:val="center"/>
            <w:hideMark/>
          </w:tcPr>
          <w:p w14:paraId="3CA5CDC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136.5</w:t>
            </w:r>
          </w:p>
        </w:tc>
        <w:tc>
          <w:tcPr>
            <w:tcW w:w="897" w:type="dxa"/>
            <w:noWrap/>
            <w:vAlign w:val="center"/>
            <w:hideMark/>
          </w:tcPr>
          <w:p w14:paraId="3FD3537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30.1</w:t>
            </w:r>
          </w:p>
        </w:tc>
        <w:tc>
          <w:tcPr>
            <w:tcW w:w="992" w:type="dxa"/>
            <w:noWrap/>
            <w:vAlign w:val="center"/>
            <w:hideMark/>
          </w:tcPr>
          <w:p w14:paraId="293684E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106.9</w:t>
            </w:r>
          </w:p>
        </w:tc>
      </w:tr>
      <w:tr w:rsidR="0001344A" w:rsidRPr="00F362C8" w14:paraId="13EE61FC" w14:textId="77777777" w:rsidTr="000F0A18">
        <w:trPr>
          <w:trHeight w:val="288"/>
        </w:trPr>
        <w:tc>
          <w:tcPr>
            <w:tcW w:w="709" w:type="dxa"/>
            <w:noWrap/>
            <w:vAlign w:val="center"/>
            <w:hideMark/>
          </w:tcPr>
          <w:p w14:paraId="7945EDE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w:t>
            </w:r>
          </w:p>
        </w:tc>
        <w:tc>
          <w:tcPr>
            <w:tcW w:w="2268" w:type="dxa"/>
            <w:noWrap/>
            <w:hideMark/>
          </w:tcPr>
          <w:p w14:paraId="0AC56302"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Namakkal</w:t>
            </w:r>
          </w:p>
        </w:tc>
        <w:tc>
          <w:tcPr>
            <w:tcW w:w="993" w:type="dxa"/>
            <w:noWrap/>
            <w:vAlign w:val="center"/>
            <w:hideMark/>
          </w:tcPr>
          <w:p w14:paraId="5174095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11.3</w:t>
            </w:r>
          </w:p>
        </w:tc>
        <w:tc>
          <w:tcPr>
            <w:tcW w:w="986" w:type="dxa"/>
            <w:noWrap/>
            <w:vAlign w:val="center"/>
            <w:hideMark/>
          </w:tcPr>
          <w:p w14:paraId="6B96F84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96.7</w:t>
            </w:r>
          </w:p>
        </w:tc>
        <w:tc>
          <w:tcPr>
            <w:tcW w:w="1046" w:type="dxa"/>
            <w:noWrap/>
            <w:vAlign w:val="center"/>
            <w:hideMark/>
          </w:tcPr>
          <w:p w14:paraId="19BF223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14.6</w:t>
            </w:r>
          </w:p>
        </w:tc>
        <w:tc>
          <w:tcPr>
            <w:tcW w:w="756" w:type="dxa"/>
            <w:noWrap/>
            <w:vAlign w:val="center"/>
            <w:hideMark/>
          </w:tcPr>
          <w:p w14:paraId="549180C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140.8</w:t>
            </w:r>
          </w:p>
        </w:tc>
        <w:tc>
          <w:tcPr>
            <w:tcW w:w="897" w:type="dxa"/>
            <w:noWrap/>
            <w:vAlign w:val="center"/>
            <w:hideMark/>
          </w:tcPr>
          <w:p w14:paraId="6D05835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8.5</w:t>
            </w:r>
          </w:p>
        </w:tc>
        <w:tc>
          <w:tcPr>
            <w:tcW w:w="992" w:type="dxa"/>
            <w:noWrap/>
            <w:vAlign w:val="center"/>
            <w:hideMark/>
          </w:tcPr>
          <w:p w14:paraId="078BA96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7A3804BF" w14:textId="77777777" w:rsidTr="000F0A18">
        <w:trPr>
          <w:trHeight w:val="288"/>
        </w:trPr>
        <w:tc>
          <w:tcPr>
            <w:tcW w:w="709" w:type="dxa"/>
            <w:noWrap/>
            <w:vAlign w:val="center"/>
            <w:hideMark/>
          </w:tcPr>
          <w:p w14:paraId="3B31AF4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w:t>
            </w:r>
          </w:p>
        </w:tc>
        <w:tc>
          <w:tcPr>
            <w:tcW w:w="2268" w:type="dxa"/>
            <w:noWrap/>
            <w:hideMark/>
          </w:tcPr>
          <w:p w14:paraId="7C1F03FF"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Dharmapuri</w:t>
            </w:r>
          </w:p>
        </w:tc>
        <w:tc>
          <w:tcPr>
            <w:tcW w:w="993" w:type="dxa"/>
            <w:noWrap/>
            <w:vAlign w:val="center"/>
            <w:hideMark/>
          </w:tcPr>
          <w:p w14:paraId="4CE9447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7.0</w:t>
            </w:r>
          </w:p>
        </w:tc>
        <w:tc>
          <w:tcPr>
            <w:tcW w:w="986" w:type="dxa"/>
            <w:noWrap/>
            <w:vAlign w:val="center"/>
            <w:hideMark/>
          </w:tcPr>
          <w:p w14:paraId="2BF4B31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108.3</w:t>
            </w:r>
          </w:p>
        </w:tc>
        <w:tc>
          <w:tcPr>
            <w:tcW w:w="1046" w:type="dxa"/>
            <w:noWrap/>
            <w:vAlign w:val="center"/>
            <w:hideMark/>
          </w:tcPr>
          <w:p w14:paraId="6587711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29.1</w:t>
            </w:r>
          </w:p>
        </w:tc>
        <w:tc>
          <w:tcPr>
            <w:tcW w:w="756" w:type="dxa"/>
            <w:noWrap/>
            <w:vAlign w:val="center"/>
            <w:hideMark/>
          </w:tcPr>
          <w:p w14:paraId="180A633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133.7</w:t>
            </w:r>
          </w:p>
        </w:tc>
        <w:tc>
          <w:tcPr>
            <w:tcW w:w="897" w:type="dxa"/>
            <w:noWrap/>
            <w:vAlign w:val="center"/>
            <w:hideMark/>
          </w:tcPr>
          <w:p w14:paraId="618DD38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48.0</w:t>
            </w:r>
          </w:p>
        </w:tc>
        <w:tc>
          <w:tcPr>
            <w:tcW w:w="992" w:type="dxa"/>
            <w:noWrap/>
            <w:vAlign w:val="center"/>
            <w:hideMark/>
          </w:tcPr>
          <w:p w14:paraId="18F7EC7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111.8</w:t>
            </w:r>
          </w:p>
        </w:tc>
      </w:tr>
      <w:tr w:rsidR="0001344A" w:rsidRPr="00F362C8" w14:paraId="410D2C75" w14:textId="77777777" w:rsidTr="000F0A18">
        <w:trPr>
          <w:trHeight w:val="288"/>
        </w:trPr>
        <w:tc>
          <w:tcPr>
            <w:tcW w:w="709" w:type="dxa"/>
            <w:noWrap/>
            <w:vAlign w:val="center"/>
            <w:hideMark/>
          </w:tcPr>
          <w:p w14:paraId="521AF9F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15.</w:t>
            </w:r>
          </w:p>
        </w:tc>
        <w:tc>
          <w:tcPr>
            <w:tcW w:w="2268" w:type="dxa"/>
            <w:noWrap/>
            <w:hideMark/>
          </w:tcPr>
          <w:p w14:paraId="6FF445D4"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Krishnagiri</w:t>
            </w:r>
          </w:p>
        </w:tc>
        <w:tc>
          <w:tcPr>
            <w:tcW w:w="993" w:type="dxa"/>
            <w:noWrap/>
            <w:vAlign w:val="center"/>
            <w:hideMark/>
          </w:tcPr>
          <w:p w14:paraId="0927D2B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34.6</w:t>
            </w:r>
          </w:p>
        </w:tc>
        <w:tc>
          <w:tcPr>
            <w:tcW w:w="986" w:type="dxa"/>
            <w:noWrap/>
            <w:vAlign w:val="center"/>
            <w:hideMark/>
          </w:tcPr>
          <w:p w14:paraId="57CADA1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115.4</w:t>
            </w:r>
          </w:p>
        </w:tc>
        <w:tc>
          <w:tcPr>
            <w:tcW w:w="1046" w:type="dxa"/>
            <w:noWrap/>
            <w:vAlign w:val="center"/>
            <w:hideMark/>
          </w:tcPr>
          <w:p w14:paraId="1C1DA5F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25.5</w:t>
            </w:r>
          </w:p>
        </w:tc>
        <w:tc>
          <w:tcPr>
            <w:tcW w:w="756" w:type="dxa"/>
            <w:noWrap/>
            <w:vAlign w:val="center"/>
            <w:hideMark/>
          </w:tcPr>
          <w:p w14:paraId="3875712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136.5</w:t>
            </w:r>
          </w:p>
        </w:tc>
        <w:tc>
          <w:tcPr>
            <w:tcW w:w="897" w:type="dxa"/>
            <w:noWrap/>
            <w:vAlign w:val="center"/>
            <w:hideMark/>
          </w:tcPr>
          <w:p w14:paraId="0C83301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70.2</w:t>
            </w:r>
          </w:p>
        </w:tc>
        <w:tc>
          <w:tcPr>
            <w:tcW w:w="992" w:type="dxa"/>
            <w:noWrap/>
            <w:vAlign w:val="center"/>
            <w:hideMark/>
          </w:tcPr>
          <w:p w14:paraId="1FD81E3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108.7</w:t>
            </w:r>
          </w:p>
        </w:tc>
      </w:tr>
      <w:tr w:rsidR="0001344A" w:rsidRPr="00F362C8" w14:paraId="5D6B20AC" w14:textId="77777777" w:rsidTr="000F0A18">
        <w:trPr>
          <w:trHeight w:val="288"/>
        </w:trPr>
        <w:tc>
          <w:tcPr>
            <w:tcW w:w="709" w:type="dxa"/>
            <w:noWrap/>
            <w:vAlign w:val="center"/>
            <w:hideMark/>
          </w:tcPr>
          <w:p w14:paraId="316F489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16.</w:t>
            </w:r>
          </w:p>
        </w:tc>
        <w:tc>
          <w:tcPr>
            <w:tcW w:w="2268" w:type="dxa"/>
            <w:noWrap/>
            <w:hideMark/>
          </w:tcPr>
          <w:p w14:paraId="15418D26"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Coimbatore</w:t>
            </w:r>
          </w:p>
        </w:tc>
        <w:tc>
          <w:tcPr>
            <w:tcW w:w="993" w:type="dxa"/>
            <w:noWrap/>
            <w:vAlign w:val="center"/>
            <w:hideMark/>
          </w:tcPr>
          <w:p w14:paraId="0ED0A3A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w:t>
            </w:r>
          </w:p>
        </w:tc>
        <w:tc>
          <w:tcPr>
            <w:tcW w:w="986" w:type="dxa"/>
            <w:noWrap/>
            <w:vAlign w:val="center"/>
            <w:hideMark/>
          </w:tcPr>
          <w:p w14:paraId="7523F88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98.7</w:t>
            </w:r>
          </w:p>
        </w:tc>
        <w:tc>
          <w:tcPr>
            <w:tcW w:w="1046" w:type="dxa"/>
            <w:noWrap/>
            <w:vAlign w:val="center"/>
            <w:hideMark/>
          </w:tcPr>
          <w:p w14:paraId="0001C38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w:t>
            </w:r>
          </w:p>
        </w:tc>
        <w:tc>
          <w:tcPr>
            <w:tcW w:w="756" w:type="dxa"/>
            <w:noWrap/>
            <w:vAlign w:val="center"/>
            <w:hideMark/>
          </w:tcPr>
          <w:p w14:paraId="5EB721A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102.5</w:t>
            </w:r>
          </w:p>
        </w:tc>
        <w:tc>
          <w:tcPr>
            <w:tcW w:w="897" w:type="dxa"/>
            <w:noWrap/>
            <w:vAlign w:val="center"/>
            <w:hideMark/>
          </w:tcPr>
          <w:p w14:paraId="3293F1E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2.7</w:t>
            </w:r>
          </w:p>
        </w:tc>
        <w:tc>
          <w:tcPr>
            <w:tcW w:w="992" w:type="dxa"/>
            <w:noWrap/>
            <w:vAlign w:val="center"/>
            <w:hideMark/>
          </w:tcPr>
          <w:p w14:paraId="70B4A6A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81.8</w:t>
            </w:r>
          </w:p>
        </w:tc>
      </w:tr>
      <w:tr w:rsidR="0001344A" w:rsidRPr="00F362C8" w14:paraId="6F2620C8" w14:textId="77777777" w:rsidTr="000F0A18">
        <w:trPr>
          <w:trHeight w:val="288"/>
        </w:trPr>
        <w:tc>
          <w:tcPr>
            <w:tcW w:w="709" w:type="dxa"/>
            <w:noWrap/>
            <w:vAlign w:val="center"/>
            <w:hideMark/>
          </w:tcPr>
          <w:p w14:paraId="71D160F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w:t>
            </w:r>
          </w:p>
        </w:tc>
        <w:tc>
          <w:tcPr>
            <w:tcW w:w="2268" w:type="dxa"/>
            <w:noWrap/>
            <w:hideMark/>
          </w:tcPr>
          <w:p w14:paraId="0882C971"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Thiruppur</w:t>
            </w:r>
          </w:p>
        </w:tc>
        <w:tc>
          <w:tcPr>
            <w:tcW w:w="993" w:type="dxa"/>
            <w:noWrap/>
            <w:vAlign w:val="center"/>
            <w:hideMark/>
          </w:tcPr>
          <w:p w14:paraId="1C76AD8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w:t>
            </w:r>
          </w:p>
        </w:tc>
        <w:tc>
          <w:tcPr>
            <w:tcW w:w="986" w:type="dxa"/>
            <w:noWrap/>
            <w:vAlign w:val="center"/>
            <w:hideMark/>
          </w:tcPr>
          <w:p w14:paraId="0FEBAD5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43.6</w:t>
            </w:r>
          </w:p>
        </w:tc>
        <w:tc>
          <w:tcPr>
            <w:tcW w:w="1046" w:type="dxa"/>
            <w:noWrap/>
            <w:vAlign w:val="center"/>
            <w:hideMark/>
          </w:tcPr>
          <w:p w14:paraId="5F66D81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19.4</w:t>
            </w:r>
          </w:p>
        </w:tc>
        <w:tc>
          <w:tcPr>
            <w:tcW w:w="756" w:type="dxa"/>
            <w:noWrap/>
            <w:vAlign w:val="center"/>
            <w:hideMark/>
          </w:tcPr>
          <w:p w14:paraId="077E097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147.0</w:t>
            </w:r>
          </w:p>
        </w:tc>
        <w:tc>
          <w:tcPr>
            <w:tcW w:w="897" w:type="dxa"/>
            <w:noWrap/>
            <w:vAlign w:val="center"/>
            <w:hideMark/>
          </w:tcPr>
          <w:p w14:paraId="093DB27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10.9</w:t>
            </w:r>
          </w:p>
        </w:tc>
        <w:tc>
          <w:tcPr>
            <w:tcW w:w="992" w:type="dxa"/>
            <w:noWrap/>
            <w:vAlign w:val="center"/>
            <w:hideMark/>
          </w:tcPr>
          <w:p w14:paraId="1EF3198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92.9</w:t>
            </w:r>
          </w:p>
        </w:tc>
      </w:tr>
      <w:tr w:rsidR="0001344A" w:rsidRPr="00F362C8" w14:paraId="29A20E07" w14:textId="77777777" w:rsidTr="000F0A18">
        <w:trPr>
          <w:trHeight w:val="288"/>
        </w:trPr>
        <w:tc>
          <w:tcPr>
            <w:tcW w:w="709" w:type="dxa"/>
            <w:noWrap/>
            <w:vAlign w:val="center"/>
            <w:hideMark/>
          </w:tcPr>
          <w:p w14:paraId="24C49E5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18.</w:t>
            </w:r>
          </w:p>
        </w:tc>
        <w:tc>
          <w:tcPr>
            <w:tcW w:w="2268" w:type="dxa"/>
            <w:noWrap/>
            <w:hideMark/>
          </w:tcPr>
          <w:p w14:paraId="25FAD828"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Erode</w:t>
            </w:r>
          </w:p>
        </w:tc>
        <w:tc>
          <w:tcPr>
            <w:tcW w:w="993" w:type="dxa"/>
            <w:noWrap/>
            <w:vAlign w:val="center"/>
            <w:hideMark/>
          </w:tcPr>
          <w:p w14:paraId="23432FA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25.0</w:t>
            </w:r>
          </w:p>
        </w:tc>
        <w:tc>
          <w:tcPr>
            <w:tcW w:w="986" w:type="dxa"/>
            <w:noWrap/>
            <w:vAlign w:val="center"/>
            <w:hideMark/>
          </w:tcPr>
          <w:p w14:paraId="6386F6B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100.6</w:t>
            </w:r>
          </w:p>
        </w:tc>
        <w:tc>
          <w:tcPr>
            <w:tcW w:w="1046" w:type="dxa"/>
            <w:noWrap/>
            <w:vAlign w:val="center"/>
            <w:hideMark/>
          </w:tcPr>
          <w:p w14:paraId="4BB3083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54.5</w:t>
            </w:r>
          </w:p>
        </w:tc>
        <w:tc>
          <w:tcPr>
            <w:tcW w:w="756" w:type="dxa"/>
            <w:noWrap/>
            <w:vAlign w:val="center"/>
            <w:hideMark/>
          </w:tcPr>
          <w:p w14:paraId="2E501CD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134.0</w:t>
            </w:r>
          </w:p>
        </w:tc>
        <w:tc>
          <w:tcPr>
            <w:tcW w:w="897" w:type="dxa"/>
            <w:noWrap/>
            <w:vAlign w:val="center"/>
            <w:hideMark/>
          </w:tcPr>
          <w:p w14:paraId="526F810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47.7</w:t>
            </w:r>
          </w:p>
        </w:tc>
        <w:tc>
          <w:tcPr>
            <w:tcW w:w="992" w:type="dxa"/>
            <w:noWrap/>
            <w:vAlign w:val="center"/>
            <w:hideMark/>
          </w:tcPr>
          <w:p w14:paraId="1AB4EAD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6377F87C" w14:textId="77777777" w:rsidTr="000F0A18">
        <w:trPr>
          <w:trHeight w:val="288"/>
        </w:trPr>
        <w:tc>
          <w:tcPr>
            <w:tcW w:w="709" w:type="dxa"/>
            <w:noWrap/>
            <w:vAlign w:val="center"/>
            <w:hideMark/>
          </w:tcPr>
          <w:p w14:paraId="4900E6C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19.</w:t>
            </w:r>
          </w:p>
        </w:tc>
        <w:tc>
          <w:tcPr>
            <w:tcW w:w="2268" w:type="dxa"/>
            <w:noWrap/>
            <w:hideMark/>
          </w:tcPr>
          <w:p w14:paraId="42A33285"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Tiruchirapalli</w:t>
            </w:r>
          </w:p>
        </w:tc>
        <w:tc>
          <w:tcPr>
            <w:tcW w:w="993" w:type="dxa"/>
            <w:noWrap/>
            <w:vAlign w:val="center"/>
            <w:hideMark/>
          </w:tcPr>
          <w:p w14:paraId="09D5EF5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55.0</w:t>
            </w:r>
          </w:p>
        </w:tc>
        <w:tc>
          <w:tcPr>
            <w:tcW w:w="986" w:type="dxa"/>
            <w:noWrap/>
            <w:vAlign w:val="center"/>
            <w:hideMark/>
          </w:tcPr>
          <w:p w14:paraId="6F4A7F1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107.7</w:t>
            </w:r>
          </w:p>
        </w:tc>
        <w:tc>
          <w:tcPr>
            <w:tcW w:w="1046" w:type="dxa"/>
            <w:noWrap/>
            <w:vAlign w:val="center"/>
            <w:hideMark/>
          </w:tcPr>
          <w:p w14:paraId="17FB7E7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119.3</w:t>
            </w:r>
          </w:p>
        </w:tc>
        <w:tc>
          <w:tcPr>
            <w:tcW w:w="756" w:type="dxa"/>
            <w:noWrap/>
            <w:vAlign w:val="center"/>
            <w:hideMark/>
          </w:tcPr>
          <w:p w14:paraId="262E4EC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125.4</w:t>
            </w:r>
          </w:p>
        </w:tc>
        <w:tc>
          <w:tcPr>
            <w:tcW w:w="897" w:type="dxa"/>
            <w:noWrap/>
            <w:vAlign w:val="center"/>
            <w:hideMark/>
          </w:tcPr>
          <w:p w14:paraId="5990013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48.9</w:t>
            </w:r>
          </w:p>
        </w:tc>
        <w:tc>
          <w:tcPr>
            <w:tcW w:w="992" w:type="dxa"/>
            <w:noWrap/>
            <w:vAlign w:val="center"/>
            <w:hideMark/>
          </w:tcPr>
          <w:p w14:paraId="048AFF7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96.1</w:t>
            </w:r>
          </w:p>
        </w:tc>
      </w:tr>
      <w:tr w:rsidR="0001344A" w:rsidRPr="00F362C8" w14:paraId="484F135A" w14:textId="77777777" w:rsidTr="000F0A18">
        <w:trPr>
          <w:trHeight w:val="288"/>
        </w:trPr>
        <w:tc>
          <w:tcPr>
            <w:tcW w:w="709" w:type="dxa"/>
            <w:noWrap/>
            <w:vAlign w:val="center"/>
            <w:hideMark/>
          </w:tcPr>
          <w:p w14:paraId="0C848EF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20.</w:t>
            </w:r>
          </w:p>
        </w:tc>
        <w:tc>
          <w:tcPr>
            <w:tcW w:w="2268" w:type="dxa"/>
            <w:noWrap/>
            <w:hideMark/>
          </w:tcPr>
          <w:p w14:paraId="546DF62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Karur</w:t>
            </w:r>
          </w:p>
        </w:tc>
        <w:tc>
          <w:tcPr>
            <w:tcW w:w="993" w:type="dxa"/>
            <w:noWrap/>
            <w:vAlign w:val="center"/>
            <w:hideMark/>
          </w:tcPr>
          <w:p w14:paraId="1989B84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0.5</w:t>
            </w:r>
          </w:p>
        </w:tc>
        <w:tc>
          <w:tcPr>
            <w:tcW w:w="986" w:type="dxa"/>
            <w:noWrap/>
            <w:vAlign w:val="center"/>
            <w:hideMark/>
          </w:tcPr>
          <w:p w14:paraId="53700BE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36.2</w:t>
            </w:r>
          </w:p>
        </w:tc>
        <w:tc>
          <w:tcPr>
            <w:tcW w:w="1046" w:type="dxa"/>
            <w:noWrap/>
            <w:vAlign w:val="center"/>
            <w:hideMark/>
          </w:tcPr>
          <w:p w14:paraId="0C869EE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66.2</w:t>
            </w:r>
          </w:p>
        </w:tc>
        <w:tc>
          <w:tcPr>
            <w:tcW w:w="756" w:type="dxa"/>
            <w:noWrap/>
            <w:vAlign w:val="center"/>
            <w:hideMark/>
          </w:tcPr>
          <w:p w14:paraId="2389C30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111.1</w:t>
            </w:r>
          </w:p>
        </w:tc>
        <w:tc>
          <w:tcPr>
            <w:tcW w:w="897" w:type="dxa"/>
            <w:noWrap/>
            <w:vAlign w:val="center"/>
            <w:hideMark/>
          </w:tcPr>
          <w:p w14:paraId="770CB51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12.1</w:t>
            </w:r>
          </w:p>
        </w:tc>
        <w:tc>
          <w:tcPr>
            <w:tcW w:w="992" w:type="dxa"/>
            <w:noWrap/>
            <w:vAlign w:val="center"/>
            <w:hideMark/>
          </w:tcPr>
          <w:p w14:paraId="3D8C3EB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4526654B" w14:textId="77777777" w:rsidTr="000F0A18">
        <w:trPr>
          <w:trHeight w:val="288"/>
        </w:trPr>
        <w:tc>
          <w:tcPr>
            <w:tcW w:w="709" w:type="dxa"/>
            <w:noWrap/>
            <w:vAlign w:val="center"/>
            <w:hideMark/>
          </w:tcPr>
          <w:p w14:paraId="1CA63CD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w:t>
            </w:r>
          </w:p>
        </w:tc>
        <w:tc>
          <w:tcPr>
            <w:tcW w:w="2268" w:type="dxa"/>
            <w:noWrap/>
            <w:hideMark/>
          </w:tcPr>
          <w:p w14:paraId="3079A39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Perambalur</w:t>
            </w:r>
          </w:p>
        </w:tc>
        <w:tc>
          <w:tcPr>
            <w:tcW w:w="993" w:type="dxa"/>
            <w:noWrap/>
            <w:vAlign w:val="center"/>
            <w:hideMark/>
          </w:tcPr>
          <w:p w14:paraId="4586496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3.5</w:t>
            </w:r>
          </w:p>
        </w:tc>
        <w:tc>
          <w:tcPr>
            <w:tcW w:w="986" w:type="dxa"/>
            <w:noWrap/>
            <w:vAlign w:val="center"/>
            <w:hideMark/>
          </w:tcPr>
          <w:p w14:paraId="4BBBA57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100.2</w:t>
            </w:r>
          </w:p>
        </w:tc>
        <w:tc>
          <w:tcPr>
            <w:tcW w:w="1046" w:type="dxa"/>
            <w:noWrap/>
            <w:vAlign w:val="center"/>
            <w:hideMark/>
          </w:tcPr>
          <w:p w14:paraId="78C7183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21.7</w:t>
            </w:r>
          </w:p>
        </w:tc>
        <w:tc>
          <w:tcPr>
            <w:tcW w:w="756" w:type="dxa"/>
            <w:noWrap/>
            <w:vAlign w:val="center"/>
            <w:hideMark/>
          </w:tcPr>
          <w:p w14:paraId="08F92EA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127.8</w:t>
            </w:r>
          </w:p>
        </w:tc>
        <w:tc>
          <w:tcPr>
            <w:tcW w:w="897" w:type="dxa"/>
            <w:noWrap/>
            <w:vAlign w:val="center"/>
            <w:hideMark/>
          </w:tcPr>
          <w:p w14:paraId="5A80994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39.6</w:t>
            </w:r>
          </w:p>
        </w:tc>
        <w:tc>
          <w:tcPr>
            <w:tcW w:w="992" w:type="dxa"/>
            <w:noWrap/>
            <w:vAlign w:val="center"/>
            <w:hideMark/>
          </w:tcPr>
          <w:p w14:paraId="12864C3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75968023" w14:textId="77777777" w:rsidTr="000F0A18">
        <w:trPr>
          <w:trHeight w:val="288"/>
        </w:trPr>
        <w:tc>
          <w:tcPr>
            <w:tcW w:w="709" w:type="dxa"/>
            <w:noWrap/>
            <w:vAlign w:val="center"/>
            <w:hideMark/>
          </w:tcPr>
          <w:p w14:paraId="6D08D87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w:t>
            </w:r>
          </w:p>
        </w:tc>
        <w:tc>
          <w:tcPr>
            <w:tcW w:w="2268" w:type="dxa"/>
            <w:noWrap/>
            <w:hideMark/>
          </w:tcPr>
          <w:p w14:paraId="07664958"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Ariyalur</w:t>
            </w:r>
          </w:p>
        </w:tc>
        <w:tc>
          <w:tcPr>
            <w:tcW w:w="993" w:type="dxa"/>
            <w:noWrap/>
            <w:vAlign w:val="center"/>
            <w:hideMark/>
          </w:tcPr>
          <w:p w14:paraId="7A187A4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51.3</w:t>
            </w:r>
          </w:p>
        </w:tc>
        <w:tc>
          <w:tcPr>
            <w:tcW w:w="986" w:type="dxa"/>
            <w:noWrap/>
            <w:vAlign w:val="center"/>
            <w:hideMark/>
          </w:tcPr>
          <w:p w14:paraId="1817D04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96.4</w:t>
            </w:r>
          </w:p>
        </w:tc>
        <w:tc>
          <w:tcPr>
            <w:tcW w:w="1046" w:type="dxa"/>
            <w:noWrap/>
            <w:vAlign w:val="center"/>
            <w:hideMark/>
          </w:tcPr>
          <w:p w14:paraId="649F2A5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79.7</w:t>
            </w:r>
          </w:p>
        </w:tc>
        <w:tc>
          <w:tcPr>
            <w:tcW w:w="756" w:type="dxa"/>
            <w:noWrap/>
            <w:vAlign w:val="center"/>
            <w:hideMark/>
          </w:tcPr>
          <w:p w14:paraId="4928E61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122.3</w:t>
            </w:r>
          </w:p>
        </w:tc>
        <w:tc>
          <w:tcPr>
            <w:tcW w:w="897" w:type="dxa"/>
            <w:noWrap/>
            <w:vAlign w:val="center"/>
            <w:hideMark/>
          </w:tcPr>
          <w:p w14:paraId="410FAB9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10.3</w:t>
            </w:r>
          </w:p>
        </w:tc>
        <w:tc>
          <w:tcPr>
            <w:tcW w:w="992" w:type="dxa"/>
            <w:noWrap/>
            <w:vAlign w:val="center"/>
            <w:hideMark/>
          </w:tcPr>
          <w:p w14:paraId="1136924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2CE5F8E6" w14:textId="77777777" w:rsidTr="000F0A18">
        <w:trPr>
          <w:trHeight w:val="288"/>
        </w:trPr>
        <w:tc>
          <w:tcPr>
            <w:tcW w:w="709" w:type="dxa"/>
            <w:noWrap/>
            <w:vAlign w:val="center"/>
            <w:hideMark/>
          </w:tcPr>
          <w:p w14:paraId="29BEB07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23.</w:t>
            </w:r>
          </w:p>
        </w:tc>
        <w:tc>
          <w:tcPr>
            <w:tcW w:w="2268" w:type="dxa"/>
            <w:noWrap/>
            <w:hideMark/>
          </w:tcPr>
          <w:p w14:paraId="13844828"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Pudukottai</w:t>
            </w:r>
          </w:p>
        </w:tc>
        <w:tc>
          <w:tcPr>
            <w:tcW w:w="993" w:type="dxa"/>
            <w:noWrap/>
            <w:vAlign w:val="center"/>
            <w:hideMark/>
          </w:tcPr>
          <w:p w14:paraId="54D0DD3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61.3</w:t>
            </w:r>
          </w:p>
        </w:tc>
        <w:tc>
          <w:tcPr>
            <w:tcW w:w="986" w:type="dxa"/>
            <w:noWrap/>
            <w:vAlign w:val="center"/>
            <w:hideMark/>
          </w:tcPr>
          <w:p w14:paraId="6BC3EAD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97.0</w:t>
            </w:r>
          </w:p>
        </w:tc>
        <w:tc>
          <w:tcPr>
            <w:tcW w:w="1046" w:type="dxa"/>
            <w:noWrap/>
            <w:vAlign w:val="center"/>
            <w:hideMark/>
          </w:tcPr>
          <w:p w14:paraId="5614FBB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257.9</w:t>
            </w:r>
          </w:p>
        </w:tc>
        <w:tc>
          <w:tcPr>
            <w:tcW w:w="756" w:type="dxa"/>
            <w:noWrap/>
            <w:vAlign w:val="center"/>
            <w:hideMark/>
          </w:tcPr>
          <w:p w14:paraId="7E0A865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86.6</w:t>
            </w:r>
          </w:p>
        </w:tc>
        <w:tc>
          <w:tcPr>
            <w:tcW w:w="897" w:type="dxa"/>
            <w:noWrap/>
            <w:vAlign w:val="center"/>
            <w:hideMark/>
          </w:tcPr>
          <w:p w14:paraId="74D1453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63.9</w:t>
            </w:r>
          </w:p>
        </w:tc>
        <w:tc>
          <w:tcPr>
            <w:tcW w:w="992" w:type="dxa"/>
            <w:noWrap/>
            <w:vAlign w:val="center"/>
            <w:hideMark/>
          </w:tcPr>
          <w:p w14:paraId="1B587DF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85.1</w:t>
            </w:r>
          </w:p>
        </w:tc>
      </w:tr>
      <w:tr w:rsidR="0001344A" w:rsidRPr="00F362C8" w14:paraId="7D5E1E8E" w14:textId="77777777" w:rsidTr="000F0A18">
        <w:trPr>
          <w:trHeight w:val="288"/>
        </w:trPr>
        <w:tc>
          <w:tcPr>
            <w:tcW w:w="709" w:type="dxa"/>
            <w:noWrap/>
            <w:vAlign w:val="center"/>
            <w:hideMark/>
          </w:tcPr>
          <w:p w14:paraId="0D8A6CE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24.</w:t>
            </w:r>
          </w:p>
        </w:tc>
        <w:tc>
          <w:tcPr>
            <w:tcW w:w="2268" w:type="dxa"/>
            <w:noWrap/>
            <w:hideMark/>
          </w:tcPr>
          <w:p w14:paraId="1281334A"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Thanjavur</w:t>
            </w:r>
          </w:p>
        </w:tc>
        <w:tc>
          <w:tcPr>
            <w:tcW w:w="993" w:type="dxa"/>
            <w:noWrap/>
            <w:vAlign w:val="center"/>
            <w:hideMark/>
          </w:tcPr>
          <w:p w14:paraId="01994F0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317.0</w:t>
            </w:r>
          </w:p>
        </w:tc>
        <w:tc>
          <w:tcPr>
            <w:tcW w:w="986" w:type="dxa"/>
            <w:noWrap/>
            <w:vAlign w:val="center"/>
            <w:hideMark/>
          </w:tcPr>
          <w:p w14:paraId="7179EC1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92.9</w:t>
            </w:r>
          </w:p>
        </w:tc>
        <w:tc>
          <w:tcPr>
            <w:tcW w:w="1046" w:type="dxa"/>
            <w:noWrap/>
            <w:vAlign w:val="center"/>
            <w:hideMark/>
          </w:tcPr>
          <w:p w14:paraId="6D63877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198.8</w:t>
            </w:r>
          </w:p>
        </w:tc>
        <w:tc>
          <w:tcPr>
            <w:tcW w:w="756" w:type="dxa"/>
            <w:noWrap/>
            <w:vAlign w:val="center"/>
            <w:hideMark/>
          </w:tcPr>
          <w:p w14:paraId="1E5207A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104.5</w:t>
            </w:r>
          </w:p>
        </w:tc>
        <w:tc>
          <w:tcPr>
            <w:tcW w:w="897" w:type="dxa"/>
            <w:noWrap/>
            <w:vAlign w:val="center"/>
            <w:hideMark/>
          </w:tcPr>
          <w:p w14:paraId="4BFC568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106.2</w:t>
            </w:r>
          </w:p>
        </w:tc>
        <w:tc>
          <w:tcPr>
            <w:tcW w:w="992" w:type="dxa"/>
            <w:noWrap/>
            <w:vAlign w:val="center"/>
            <w:hideMark/>
          </w:tcPr>
          <w:p w14:paraId="2A90501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89.3</w:t>
            </w:r>
          </w:p>
        </w:tc>
      </w:tr>
      <w:tr w:rsidR="0001344A" w:rsidRPr="00F362C8" w14:paraId="1D9E3000" w14:textId="77777777" w:rsidTr="000F0A18">
        <w:trPr>
          <w:trHeight w:val="288"/>
        </w:trPr>
        <w:tc>
          <w:tcPr>
            <w:tcW w:w="709" w:type="dxa"/>
            <w:noWrap/>
            <w:vAlign w:val="center"/>
            <w:hideMark/>
          </w:tcPr>
          <w:p w14:paraId="1EC72C5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w:t>
            </w:r>
          </w:p>
        </w:tc>
        <w:tc>
          <w:tcPr>
            <w:tcW w:w="2268" w:type="dxa"/>
            <w:noWrap/>
            <w:hideMark/>
          </w:tcPr>
          <w:p w14:paraId="59FDD283"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Thiruvarur</w:t>
            </w:r>
          </w:p>
        </w:tc>
        <w:tc>
          <w:tcPr>
            <w:tcW w:w="993" w:type="dxa"/>
            <w:noWrap/>
            <w:vAlign w:val="center"/>
            <w:hideMark/>
          </w:tcPr>
          <w:p w14:paraId="7981C68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236.3</w:t>
            </w:r>
          </w:p>
        </w:tc>
        <w:tc>
          <w:tcPr>
            <w:tcW w:w="986" w:type="dxa"/>
            <w:noWrap/>
            <w:vAlign w:val="center"/>
            <w:hideMark/>
          </w:tcPr>
          <w:p w14:paraId="02AAFCB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99.6</w:t>
            </w:r>
          </w:p>
        </w:tc>
        <w:tc>
          <w:tcPr>
            <w:tcW w:w="1046" w:type="dxa"/>
            <w:noWrap/>
            <w:vAlign w:val="center"/>
            <w:hideMark/>
          </w:tcPr>
          <w:p w14:paraId="74ACFAA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223.5</w:t>
            </w:r>
          </w:p>
        </w:tc>
        <w:tc>
          <w:tcPr>
            <w:tcW w:w="756" w:type="dxa"/>
            <w:noWrap/>
            <w:vAlign w:val="center"/>
            <w:hideMark/>
          </w:tcPr>
          <w:p w14:paraId="2B1999A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96.6</w:t>
            </w:r>
          </w:p>
        </w:tc>
        <w:tc>
          <w:tcPr>
            <w:tcW w:w="897" w:type="dxa"/>
            <w:noWrap/>
            <w:vAlign w:val="center"/>
            <w:hideMark/>
          </w:tcPr>
          <w:p w14:paraId="1028DF0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71.6</w:t>
            </w:r>
          </w:p>
        </w:tc>
        <w:tc>
          <w:tcPr>
            <w:tcW w:w="992" w:type="dxa"/>
            <w:noWrap/>
            <w:vAlign w:val="center"/>
            <w:hideMark/>
          </w:tcPr>
          <w:p w14:paraId="0B0017D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92.6</w:t>
            </w:r>
          </w:p>
        </w:tc>
      </w:tr>
      <w:tr w:rsidR="0001344A" w:rsidRPr="00F362C8" w14:paraId="11B793EF" w14:textId="77777777" w:rsidTr="000F0A18">
        <w:trPr>
          <w:trHeight w:val="288"/>
        </w:trPr>
        <w:tc>
          <w:tcPr>
            <w:tcW w:w="709" w:type="dxa"/>
            <w:noWrap/>
            <w:vAlign w:val="center"/>
            <w:hideMark/>
          </w:tcPr>
          <w:p w14:paraId="58A434A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26.</w:t>
            </w:r>
          </w:p>
        </w:tc>
        <w:tc>
          <w:tcPr>
            <w:tcW w:w="2268" w:type="dxa"/>
            <w:noWrap/>
            <w:hideMark/>
          </w:tcPr>
          <w:p w14:paraId="2E841361"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Nagapattinam</w:t>
            </w:r>
          </w:p>
        </w:tc>
        <w:tc>
          <w:tcPr>
            <w:tcW w:w="993" w:type="dxa"/>
            <w:noWrap/>
            <w:vAlign w:val="center"/>
            <w:hideMark/>
          </w:tcPr>
          <w:p w14:paraId="1BE832A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228.4</w:t>
            </w:r>
          </w:p>
        </w:tc>
        <w:tc>
          <w:tcPr>
            <w:tcW w:w="986" w:type="dxa"/>
            <w:noWrap/>
            <w:vAlign w:val="center"/>
            <w:hideMark/>
          </w:tcPr>
          <w:p w14:paraId="35EAFB6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86.5</w:t>
            </w:r>
          </w:p>
        </w:tc>
        <w:tc>
          <w:tcPr>
            <w:tcW w:w="1046" w:type="dxa"/>
            <w:noWrap/>
            <w:vAlign w:val="center"/>
            <w:hideMark/>
          </w:tcPr>
          <w:p w14:paraId="12BC02C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227.5</w:t>
            </w:r>
          </w:p>
        </w:tc>
        <w:tc>
          <w:tcPr>
            <w:tcW w:w="756" w:type="dxa"/>
            <w:noWrap/>
            <w:vAlign w:val="center"/>
            <w:hideMark/>
          </w:tcPr>
          <w:p w14:paraId="51C43E8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79.0</w:t>
            </w:r>
          </w:p>
        </w:tc>
        <w:tc>
          <w:tcPr>
            <w:tcW w:w="897" w:type="dxa"/>
            <w:noWrap/>
            <w:vAlign w:val="center"/>
            <w:hideMark/>
          </w:tcPr>
          <w:p w14:paraId="709F828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6.9</w:t>
            </w:r>
          </w:p>
        </w:tc>
        <w:tc>
          <w:tcPr>
            <w:tcW w:w="992" w:type="dxa"/>
            <w:noWrap/>
            <w:vAlign w:val="center"/>
            <w:hideMark/>
          </w:tcPr>
          <w:p w14:paraId="325F6BC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0F599646" w14:textId="77777777" w:rsidTr="000F0A18">
        <w:trPr>
          <w:trHeight w:val="288"/>
        </w:trPr>
        <w:tc>
          <w:tcPr>
            <w:tcW w:w="709" w:type="dxa"/>
            <w:noWrap/>
            <w:vAlign w:val="center"/>
            <w:hideMark/>
          </w:tcPr>
          <w:p w14:paraId="4AB2DFF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27.</w:t>
            </w:r>
          </w:p>
        </w:tc>
        <w:tc>
          <w:tcPr>
            <w:tcW w:w="2268" w:type="dxa"/>
            <w:noWrap/>
            <w:hideMark/>
          </w:tcPr>
          <w:p w14:paraId="4B47AE2C"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Mayiladuthurai</w:t>
            </w:r>
          </w:p>
        </w:tc>
        <w:tc>
          <w:tcPr>
            <w:tcW w:w="993" w:type="dxa"/>
            <w:noWrap/>
            <w:vAlign w:val="center"/>
            <w:hideMark/>
          </w:tcPr>
          <w:p w14:paraId="17F1AFD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354.4</w:t>
            </w:r>
          </w:p>
        </w:tc>
        <w:tc>
          <w:tcPr>
            <w:tcW w:w="986" w:type="dxa"/>
            <w:noWrap/>
            <w:vAlign w:val="center"/>
            <w:hideMark/>
          </w:tcPr>
          <w:p w14:paraId="2DF3AD7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94.1</w:t>
            </w:r>
          </w:p>
        </w:tc>
        <w:tc>
          <w:tcPr>
            <w:tcW w:w="1046" w:type="dxa"/>
            <w:noWrap/>
            <w:vAlign w:val="center"/>
            <w:hideMark/>
          </w:tcPr>
          <w:p w14:paraId="78535AD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188.4</w:t>
            </w:r>
          </w:p>
        </w:tc>
        <w:tc>
          <w:tcPr>
            <w:tcW w:w="756" w:type="dxa"/>
            <w:noWrap/>
            <w:vAlign w:val="center"/>
            <w:hideMark/>
          </w:tcPr>
          <w:p w14:paraId="30D0E06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88.9</w:t>
            </w:r>
          </w:p>
        </w:tc>
        <w:tc>
          <w:tcPr>
            <w:tcW w:w="897" w:type="dxa"/>
            <w:noWrap/>
            <w:vAlign w:val="center"/>
            <w:hideMark/>
          </w:tcPr>
          <w:p w14:paraId="583E3B8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0.3</w:t>
            </w:r>
          </w:p>
        </w:tc>
        <w:tc>
          <w:tcPr>
            <w:tcW w:w="992" w:type="dxa"/>
            <w:noWrap/>
            <w:vAlign w:val="center"/>
            <w:hideMark/>
          </w:tcPr>
          <w:p w14:paraId="667E1E3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97.4</w:t>
            </w:r>
          </w:p>
        </w:tc>
      </w:tr>
      <w:tr w:rsidR="0001344A" w:rsidRPr="00F362C8" w14:paraId="52331E42" w14:textId="77777777" w:rsidTr="000F0A18">
        <w:trPr>
          <w:trHeight w:val="288"/>
        </w:trPr>
        <w:tc>
          <w:tcPr>
            <w:tcW w:w="709" w:type="dxa"/>
            <w:noWrap/>
            <w:vAlign w:val="center"/>
            <w:hideMark/>
          </w:tcPr>
          <w:p w14:paraId="7AE6A5B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28.</w:t>
            </w:r>
          </w:p>
        </w:tc>
        <w:tc>
          <w:tcPr>
            <w:tcW w:w="2268" w:type="dxa"/>
            <w:noWrap/>
            <w:hideMark/>
          </w:tcPr>
          <w:p w14:paraId="7D6F3BDB"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Madurai</w:t>
            </w:r>
          </w:p>
        </w:tc>
        <w:tc>
          <w:tcPr>
            <w:tcW w:w="993" w:type="dxa"/>
            <w:noWrap/>
            <w:vAlign w:val="center"/>
            <w:hideMark/>
          </w:tcPr>
          <w:p w14:paraId="2F58488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51.9</w:t>
            </w:r>
          </w:p>
        </w:tc>
        <w:tc>
          <w:tcPr>
            <w:tcW w:w="986" w:type="dxa"/>
            <w:noWrap/>
            <w:vAlign w:val="center"/>
            <w:hideMark/>
          </w:tcPr>
          <w:p w14:paraId="68E43D2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98.3</w:t>
            </w:r>
          </w:p>
        </w:tc>
        <w:tc>
          <w:tcPr>
            <w:tcW w:w="1046" w:type="dxa"/>
            <w:noWrap/>
            <w:vAlign w:val="center"/>
            <w:hideMark/>
          </w:tcPr>
          <w:p w14:paraId="170A417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115.4</w:t>
            </w:r>
          </w:p>
        </w:tc>
        <w:tc>
          <w:tcPr>
            <w:tcW w:w="756" w:type="dxa"/>
            <w:noWrap/>
            <w:vAlign w:val="center"/>
            <w:hideMark/>
          </w:tcPr>
          <w:p w14:paraId="7F7ED66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119.7</w:t>
            </w:r>
          </w:p>
        </w:tc>
        <w:tc>
          <w:tcPr>
            <w:tcW w:w="897" w:type="dxa"/>
            <w:noWrap/>
            <w:vAlign w:val="center"/>
            <w:hideMark/>
          </w:tcPr>
          <w:p w14:paraId="3FF3717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137.1</w:t>
            </w:r>
          </w:p>
        </w:tc>
        <w:tc>
          <w:tcPr>
            <w:tcW w:w="992" w:type="dxa"/>
            <w:noWrap/>
            <w:vAlign w:val="center"/>
            <w:hideMark/>
          </w:tcPr>
          <w:p w14:paraId="7955232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86.4</w:t>
            </w:r>
          </w:p>
        </w:tc>
      </w:tr>
      <w:tr w:rsidR="0001344A" w:rsidRPr="00F362C8" w14:paraId="4EA522BE" w14:textId="77777777" w:rsidTr="000F0A18">
        <w:trPr>
          <w:trHeight w:val="288"/>
        </w:trPr>
        <w:tc>
          <w:tcPr>
            <w:tcW w:w="709" w:type="dxa"/>
            <w:noWrap/>
            <w:vAlign w:val="center"/>
            <w:hideMark/>
          </w:tcPr>
          <w:p w14:paraId="0E1CAAB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29.</w:t>
            </w:r>
          </w:p>
        </w:tc>
        <w:tc>
          <w:tcPr>
            <w:tcW w:w="2268" w:type="dxa"/>
            <w:noWrap/>
            <w:hideMark/>
          </w:tcPr>
          <w:p w14:paraId="7CCDCEB2"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Theni</w:t>
            </w:r>
          </w:p>
        </w:tc>
        <w:tc>
          <w:tcPr>
            <w:tcW w:w="993" w:type="dxa"/>
            <w:noWrap/>
            <w:vAlign w:val="center"/>
            <w:hideMark/>
          </w:tcPr>
          <w:p w14:paraId="7E7F86E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65.7</w:t>
            </w:r>
          </w:p>
        </w:tc>
        <w:tc>
          <w:tcPr>
            <w:tcW w:w="986" w:type="dxa"/>
            <w:noWrap/>
            <w:vAlign w:val="center"/>
            <w:hideMark/>
          </w:tcPr>
          <w:p w14:paraId="7D67896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120.4</w:t>
            </w:r>
          </w:p>
        </w:tc>
        <w:tc>
          <w:tcPr>
            <w:tcW w:w="1046" w:type="dxa"/>
            <w:noWrap/>
            <w:vAlign w:val="center"/>
            <w:hideMark/>
          </w:tcPr>
          <w:p w14:paraId="080F693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21.2</w:t>
            </w:r>
          </w:p>
        </w:tc>
        <w:tc>
          <w:tcPr>
            <w:tcW w:w="756" w:type="dxa"/>
            <w:noWrap/>
            <w:vAlign w:val="center"/>
            <w:hideMark/>
          </w:tcPr>
          <w:p w14:paraId="52446EB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140.9</w:t>
            </w:r>
          </w:p>
        </w:tc>
        <w:tc>
          <w:tcPr>
            <w:tcW w:w="897" w:type="dxa"/>
            <w:noWrap/>
            <w:vAlign w:val="center"/>
            <w:hideMark/>
          </w:tcPr>
          <w:p w14:paraId="26587FD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31.1</w:t>
            </w:r>
          </w:p>
        </w:tc>
        <w:tc>
          <w:tcPr>
            <w:tcW w:w="992" w:type="dxa"/>
            <w:noWrap/>
            <w:vAlign w:val="center"/>
            <w:hideMark/>
          </w:tcPr>
          <w:p w14:paraId="2C2CD2F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0B114444" w14:textId="77777777" w:rsidTr="000F0A18">
        <w:trPr>
          <w:trHeight w:val="288"/>
        </w:trPr>
        <w:tc>
          <w:tcPr>
            <w:tcW w:w="709" w:type="dxa"/>
            <w:noWrap/>
            <w:vAlign w:val="center"/>
            <w:hideMark/>
          </w:tcPr>
          <w:p w14:paraId="3032BFE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w:t>
            </w:r>
          </w:p>
        </w:tc>
        <w:tc>
          <w:tcPr>
            <w:tcW w:w="2268" w:type="dxa"/>
            <w:noWrap/>
            <w:hideMark/>
          </w:tcPr>
          <w:p w14:paraId="25F88B1C"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Dindigul</w:t>
            </w:r>
          </w:p>
        </w:tc>
        <w:tc>
          <w:tcPr>
            <w:tcW w:w="993" w:type="dxa"/>
            <w:noWrap/>
            <w:vAlign w:val="center"/>
            <w:hideMark/>
          </w:tcPr>
          <w:p w14:paraId="4AFD7F9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7.7</w:t>
            </w:r>
          </w:p>
        </w:tc>
        <w:tc>
          <w:tcPr>
            <w:tcW w:w="986" w:type="dxa"/>
            <w:noWrap/>
            <w:vAlign w:val="center"/>
            <w:hideMark/>
          </w:tcPr>
          <w:p w14:paraId="7A15D76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101.7</w:t>
            </w:r>
          </w:p>
        </w:tc>
        <w:tc>
          <w:tcPr>
            <w:tcW w:w="1046" w:type="dxa"/>
            <w:noWrap/>
            <w:vAlign w:val="center"/>
            <w:hideMark/>
          </w:tcPr>
          <w:p w14:paraId="32F609D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10.5</w:t>
            </w:r>
          </w:p>
        </w:tc>
        <w:tc>
          <w:tcPr>
            <w:tcW w:w="756" w:type="dxa"/>
            <w:noWrap/>
            <w:vAlign w:val="center"/>
            <w:hideMark/>
          </w:tcPr>
          <w:p w14:paraId="23E4ABE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128.6</w:t>
            </w:r>
          </w:p>
        </w:tc>
        <w:tc>
          <w:tcPr>
            <w:tcW w:w="897" w:type="dxa"/>
            <w:noWrap/>
            <w:vAlign w:val="center"/>
            <w:hideMark/>
          </w:tcPr>
          <w:p w14:paraId="16A400E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41.4</w:t>
            </w:r>
          </w:p>
        </w:tc>
        <w:tc>
          <w:tcPr>
            <w:tcW w:w="992" w:type="dxa"/>
            <w:noWrap/>
            <w:vAlign w:val="center"/>
            <w:hideMark/>
          </w:tcPr>
          <w:p w14:paraId="2CC48AE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106.3</w:t>
            </w:r>
          </w:p>
        </w:tc>
      </w:tr>
      <w:tr w:rsidR="0001344A" w:rsidRPr="00F362C8" w14:paraId="65C4FCB7" w14:textId="77777777" w:rsidTr="000F0A18">
        <w:trPr>
          <w:trHeight w:val="288"/>
        </w:trPr>
        <w:tc>
          <w:tcPr>
            <w:tcW w:w="709" w:type="dxa"/>
            <w:noWrap/>
            <w:vAlign w:val="center"/>
            <w:hideMark/>
          </w:tcPr>
          <w:p w14:paraId="3074ACB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w:t>
            </w:r>
          </w:p>
        </w:tc>
        <w:tc>
          <w:tcPr>
            <w:tcW w:w="2268" w:type="dxa"/>
            <w:noWrap/>
            <w:hideMark/>
          </w:tcPr>
          <w:p w14:paraId="07128AF4"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Ramanathapuram</w:t>
            </w:r>
          </w:p>
        </w:tc>
        <w:tc>
          <w:tcPr>
            <w:tcW w:w="993" w:type="dxa"/>
            <w:noWrap/>
            <w:vAlign w:val="center"/>
            <w:hideMark/>
          </w:tcPr>
          <w:p w14:paraId="6D69550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0.0</w:t>
            </w:r>
          </w:p>
        </w:tc>
        <w:tc>
          <w:tcPr>
            <w:tcW w:w="986" w:type="dxa"/>
            <w:noWrap/>
            <w:vAlign w:val="center"/>
            <w:hideMark/>
          </w:tcPr>
          <w:p w14:paraId="7CEFFC0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0.0</w:t>
            </w:r>
          </w:p>
        </w:tc>
        <w:tc>
          <w:tcPr>
            <w:tcW w:w="1046" w:type="dxa"/>
            <w:noWrap/>
            <w:vAlign w:val="center"/>
            <w:hideMark/>
          </w:tcPr>
          <w:p w14:paraId="1DA5918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317.3</w:t>
            </w:r>
          </w:p>
        </w:tc>
        <w:tc>
          <w:tcPr>
            <w:tcW w:w="756" w:type="dxa"/>
            <w:noWrap/>
            <w:vAlign w:val="center"/>
            <w:hideMark/>
          </w:tcPr>
          <w:p w14:paraId="73CBFBC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54.3</w:t>
            </w:r>
          </w:p>
        </w:tc>
        <w:tc>
          <w:tcPr>
            <w:tcW w:w="897" w:type="dxa"/>
            <w:noWrap/>
            <w:vAlign w:val="center"/>
            <w:hideMark/>
          </w:tcPr>
          <w:p w14:paraId="7386A2B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0.5</w:t>
            </w:r>
          </w:p>
        </w:tc>
        <w:tc>
          <w:tcPr>
            <w:tcW w:w="992" w:type="dxa"/>
            <w:noWrap/>
            <w:vAlign w:val="center"/>
            <w:hideMark/>
          </w:tcPr>
          <w:p w14:paraId="0F1CFA8F"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17.0</w:t>
            </w:r>
          </w:p>
        </w:tc>
      </w:tr>
      <w:tr w:rsidR="0001344A" w:rsidRPr="00F362C8" w14:paraId="7AB7F3D9" w14:textId="77777777" w:rsidTr="000F0A18">
        <w:trPr>
          <w:trHeight w:val="288"/>
        </w:trPr>
        <w:tc>
          <w:tcPr>
            <w:tcW w:w="709" w:type="dxa"/>
            <w:noWrap/>
            <w:vAlign w:val="center"/>
            <w:hideMark/>
          </w:tcPr>
          <w:p w14:paraId="511FDE3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32.</w:t>
            </w:r>
          </w:p>
        </w:tc>
        <w:tc>
          <w:tcPr>
            <w:tcW w:w="2268" w:type="dxa"/>
            <w:noWrap/>
            <w:hideMark/>
          </w:tcPr>
          <w:p w14:paraId="4E9D70E6"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Virudhunagar</w:t>
            </w:r>
          </w:p>
        </w:tc>
        <w:tc>
          <w:tcPr>
            <w:tcW w:w="993" w:type="dxa"/>
            <w:noWrap/>
            <w:vAlign w:val="center"/>
            <w:hideMark/>
          </w:tcPr>
          <w:p w14:paraId="0900FDE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5.7</w:t>
            </w:r>
          </w:p>
        </w:tc>
        <w:tc>
          <w:tcPr>
            <w:tcW w:w="986" w:type="dxa"/>
            <w:noWrap/>
            <w:vAlign w:val="center"/>
            <w:hideMark/>
          </w:tcPr>
          <w:p w14:paraId="0618377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100.2</w:t>
            </w:r>
          </w:p>
        </w:tc>
        <w:tc>
          <w:tcPr>
            <w:tcW w:w="1046" w:type="dxa"/>
            <w:noWrap/>
            <w:vAlign w:val="center"/>
            <w:hideMark/>
          </w:tcPr>
          <w:p w14:paraId="6A13C55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66.1</w:t>
            </w:r>
          </w:p>
        </w:tc>
        <w:tc>
          <w:tcPr>
            <w:tcW w:w="756" w:type="dxa"/>
            <w:noWrap/>
            <w:vAlign w:val="center"/>
            <w:hideMark/>
          </w:tcPr>
          <w:p w14:paraId="1385710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96.7</w:t>
            </w:r>
          </w:p>
        </w:tc>
        <w:tc>
          <w:tcPr>
            <w:tcW w:w="897" w:type="dxa"/>
            <w:noWrap/>
            <w:vAlign w:val="center"/>
            <w:hideMark/>
          </w:tcPr>
          <w:p w14:paraId="014E8AD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61.2</w:t>
            </w:r>
          </w:p>
        </w:tc>
        <w:tc>
          <w:tcPr>
            <w:tcW w:w="992" w:type="dxa"/>
            <w:noWrap/>
            <w:vAlign w:val="center"/>
            <w:hideMark/>
          </w:tcPr>
          <w:p w14:paraId="3D3022E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82.5</w:t>
            </w:r>
          </w:p>
        </w:tc>
      </w:tr>
      <w:tr w:rsidR="0001344A" w:rsidRPr="00F362C8" w14:paraId="21A2CDC9" w14:textId="77777777" w:rsidTr="000F0A18">
        <w:trPr>
          <w:trHeight w:val="288"/>
        </w:trPr>
        <w:tc>
          <w:tcPr>
            <w:tcW w:w="709" w:type="dxa"/>
            <w:noWrap/>
            <w:vAlign w:val="center"/>
            <w:hideMark/>
          </w:tcPr>
          <w:p w14:paraId="7E12C1C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33.</w:t>
            </w:r>
          </w:p>
        </w:tc>
        <w:tc>
          <w:tcPr>
            <w:tcW w:w="2268" w:type="dxa"/>
            <w:noWrap/>
            <w:hideMark/>
          </w:tcPr>
          <w:p w14:paraId="30A078CF"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Sivagangai</w:t>
            </w:r>
          </w:p>
        </w:tc>
        <w:tc>
          <w:tcPr>
            <w:tcW w:w="993" w:type="dxa"/>
            <w:noWrap/>
            <w:vAlign w:val="center"/>
            <w:hideMark/>
          </w:tcPr>
          <w:p w14:paraId="174779B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7.0</w:t>
            </w:r>
          </w:p>
        </w:tc>
        <w:tc>
          <w:tcPr>
            <w:tcW w:w="986" w:type="dxa"/>
            <w:noWrap/>
            <w:vAlign w:val="center"/>
            <w:hideMark/>
          </w:tcPr>
          <w:p w14:paraId="2C1607A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90.7</w:t>
            </w:r>
          </w:p>
        </w:tc>
        <w:tc>
          <w:tcPr>
            <w:tcW w:w="1046" w:type="dxa"/>
            <w:noWrap/>
            <w:vAlign w:val="center"/>
            <w:hideMark/>
          </w:tcPr>
          <w:p w14:paraId="643049C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317.6</w:t>
            </w:r>
          </w:p>
        </w:tc>
        <w:tc>
          <w:tcPr>
            <w:tcW w:w="756" w:type="dxa"/>
            <w:noWrap/>
            <w:vAlign w:val="center"/>
            <w:hideMark/>
          </w:tcPr>
          <w:p w14:paraId="2B8BA61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67.4</w:t>
            </w:r>
          </w:p>
        </w:tc>
        <w:tc>
          <w:tcPr>
            <w:tcW w:w="897" w:type="dxa"/>
            <w:noWrap/>
            <w:vAlign w:val="center"/>
            <w:hideMark/>
          </w:tcPr>
          <w:p w14:paraId="276FCD2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15.6</w:t>
            </w:r>
          </w:p>
        </w:tc>
        <w:tc>
          <w:tcPr>
            <w:tcW w:w="992" w:type="dxa"/>
            <w:noWrap/>
            <w:vAlign w:val="center"/>
            <w:hideMark/>
          </w:tcPr>
          <w:p w14:paraId="071DE9E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100.0</w:t>
            </w:r>
          </w:p>
        </w:tc>
      </w:tr>
      <w:tr w:rsidR="0001344A" w:rsidRPr="00F362C8" w14:paraId="4BCD7279" w14:textId="77777777" w:rsidTr="000F0A18">
        <w:trPr>
          <w:trHeight w:val="288"/>
        </w:trPr>
        <w:tc>
          <w:tcPr>
            <w:tcW w:w="709" w:type="dxa"/>
            <w:noWrap/>
            <w:vAlign w:val="center"/>
            <w:hideMark/>
          </w:tcPr>
          <w:p w14:paraId="7DBD587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34.</w:t>
            </w:r>
          </w:p>
        </w:tc>
        <w:tc>
          <w:tcPr>
            <w:tcW w:w="2268" w:type="dxa"/>
            <w:noWrap/>
            <w:hideMark/>
          </w:tcPr>
          <w:p w14:paraId="63F7626F"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Tirunelveli</w:t>
            </w:r>
          </w:p>
        </w:tc>
        <w:tc>
          <w:tcPr>
            <w:tcW w:w="993" w:type="dxa"/>
            <w:noWrap/>
            <w:vAlign w:val="center"/>
            <w:hideMark/>
          </w:tcPr>
          <w:p w14:paraId="248825C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145.0</w:t>
            </w:r>
          </w:p>
        </w:tc>
        <w:tc>
          <w:tcPr>
            <w:tcW w:w="986" w:type="dxa"/>
            <w:noWrap/>
            <w:vAlign w:val="center"/>
            <w:hideMark/>
          </w:tcPr>
          <w:p w14:paraId="161D000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103.9</w:t>
            </w:r>
          </w:p>
        </w:tc>
        <w:tc>
          <w:tcPr>
            <w:tcW w:w="1046" w:type="dxa"/>
            <w:noWrap/>
            <w:vAlign w:val="center"/>
            <w:hideMark/>
          </w:tcPr>
          <w:p w14:paraId="7196FF1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108.1</w:t>
            </w:r>
          </w:p>
        </w:tc>
        <w:tc>
          <w:tcPr>
            <w:tcW w:w="756" w:type="dxa"/>
            <w:noWrap/>
            <w:vAlign w:val="center"/>
            <w:hideMark/>
          </w:tcPr>
          <w:p w14:paraId="48C5A49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139.0</w:t>
            </w:r>
          </w:p>
        </w:tc>
        <w:tc>
          <w:tcPr>
            <w:tcW w:w="897" w:type="dxa"/>
            <w:noWrap/>
            <w:vAlign w:val="center"/>
            <w:hideMark/>
          </w:tcPr>
          <w:p w14:paraId="614849B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255.1</w:t>
            </w:r>
          </w:p>
        </w:tc>
        <w:tc>
          <w:tcPr>
            <w:tcW w:w="992" w:type="dxa"/>
            <w:noWrap/>
            <w:vAlign w:val="center"/>
            <w:hideMark/>
          </w:tcPr>
          <w:p w14:paraId="2D41AE6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101.4</w:t>
            </w:r>
          </w:p>
        </w:tc>
      </w:tr>
      <w:tr w:rsidR="0001344A" w:rsidRPr="00F362C8" w14:paraId="531EC0F9" w14:textId="77777777" w:rsidTr="000F0A18">
        <w:trPr>
          <w:trHeight w:val="288"/>
        </w:trPr>
        <w:tc>
          <w:tcPr>
            <w:tcW w:w="709" w:type="dxa"/>
            <w:noWrap/>
            <w:vAlign w:val="center"/>
            <w:hideMark/>
          </w:tcPr>
          <w:p w14:paraId="23AD74D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35.</w:t>
            </w:r>
          </w:p>
        </w:tc>
        <w:tc>
          <w:tcPr>
            <w:tcW w:w="2268" w:type="dxa"/>
            <w:noWrap/>
            <w:hideMark/>
          </w:tcPr>
          <w:p w14:paraId="5068DAC9"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Tenkasi</w:t>
            </w:r>
          </w:p>
        </w:tc>
        <w:tc>
          <w:tcPr>
            <w:tcW w:w="993" w:type="dxa"/>
            <w:noWrap/>
            <w:vAlign w:val="center"/>
            <w:hideMark/>
          </w:tcPr>
          <w:p w14:paraId="619E3A11"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68.6</w:t>
            </w:r>
          </w:p>
        </w:tc>
        <w:tc>
          <w:tcPr>
            <w:tcW w:w="986" w:type="dxa"/>
            <w:noWrap/>
            <w:vAlign w:val="center"/>
            <w:hideMark/>
          </w:tcPr>
          <w:p w14:paraId="0E269158"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93.1</w:t>
            </w:r>
          </w:p>
        </w:tc>
        <w:tc>
          <w:tcPr>
            <w:tcW w:w="1046" w:type="dxa"/>
            <w:noWrap/>
            <w:vAlign w:val="center"/>
            <w:hideMark/>
          </w:tcPr>
          <w:p w14:paraId="78A2976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79.3</w:t>
            </w:r>
          </w:p>
        </w:tc>
        <w:tc>
          <w:tcPr>
            <w:tcW w:w="756" w:type="dxa"/>
            <w:noWrap/>
            <w:vAlign w:val="center"/>
            <w:hideMark/>
          </w:tcPr>
          <w:p w14:paraId="10978B1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117.7</w:t>
            </w:r>
          </w:p>
        </w:tc>
        <w:tc>
          <w:tcPr>
            <w:tcW w:w="897" w:type="dxa"/>
            <w:noWrap/>
            <w:vAlign w:val="center"/>
            <w:hideMark/>
          </w:tcPr>
          <w:p w14:paraId="20BE984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115.2</w:t>
            </w:r>
          </w:p>
        </w:tc>
        <w:tc>
          <w:tcPr>
            <w:tcW w:w="992" w:type="dxa"/>
            <w:noWrap/>
            <w:vAlign w:val="center"/>
            <w:hideMark/>
          </w:tcPr>
          <w:p w14:paraId="4AE5208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84.0</w:t>
            </w:r>
          </w:p>
        </w:tc>
      </w:tr>
      <w:tr w:rsidR="0001344A" w:rsidRPr="00F362C8" w14:paraId="5CE48B6A" w14:textId="77777777" w:rsidTr="000F0A18">
        <w:trPr>
          <w:trHeight w:val="288"/>
        </w:trPr>
        <w:tc>
          <w:tcPr>
            <w:tcW w:w="709" w:type="dxa"/>
            <w:noWrap/>
            <w:vAlign w:val="center"/>
            <w:hideMark/>
          </w:tcPr>
          <w:p w14:paraId="5DDE050B"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36.</w:t>
            </w:r>
          </w:p>
        </w:tc>
        <w:tc>
          <w:tcPr>
            <w:tcW w:w="2268" w:type="dxa"/>
            <w:noWrap/>
            <w:hideMark/>
          </w:tcPr>
          <w:p w14:paraId="2974691D"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Thoothukudi</w:t>
            </w:r>
          </w:p>
        </w:tc>
        <w:tc>
          <w:tcPr>
            <w:tcW w:w="993" w:type="dxa"/>
            <w:noWrap/>
            <w:vAlign w:val="center"/>
            <w:hideMark/>
          </w:tcPr>
          <w:p w14:paraId="71F14982"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17.3</w:t>
            </w:r>
          </w:p>
        </w:tc>
        <w:tc>
          <w:tcPr>
            <w:tcW w:w="986" w:type="dxa"/>
            <w:noWrap/>
            <w:vAlign w:val="center"/>
            <w:hideMark/>
          </w:tcPr>
          <w:p w14:paraId="509E077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94.6</w:t>
            </w:r>
          </w:p>
        </w:tc>
        <w:tc>
          <w:tcPr>
            <w:tcW w:w="1046" w:type="dxa"/>
            <w:noWrap/>
            <w:vAlign w:val="center"/>
            <w:hideMark/>
          </w:tcPr>
          <w:p w14:paraId="5991818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w:t>
            </w:r>
          </w:p>
        </w:tc>
        <w:tc>
          <w:tcPr>
            <w:tcW w:w="756" w:type="dxa"/>
            <w:noWrap/>
            <w:vAlign w:val="center"/>
            <w:hideMark/>
          </w:tcPr>
          <w:p w14:paraId="3E23DAD6"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110.3</w:t>
            </w:r>
          </w:p>
        </w:tc>
        <w:tc>
          <w:tcPr>
            <w:tcW w:w="897" w:type="dxa"/>
            <w:noWrap/>
            <w:vAlign w:val="center"/>
            <w:hideMark/>
          </w:tcPr>
          <w:p w14:paraId="008F0AB4"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71.7</w:t>
            </w:r>
          </w:p>
        </w:tc>
        <w:tc>
          <w:tcPr>
            <w:tcW w:w="992" w:type="dxa"/>
            <w:noWrap/>
            <w:vAlign w:val="center"/>
            <w:hideMark/>
          </w:tcPr>
          <w:p w14:paraId="0A9A4F65"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95.5</w:t>
            </w:r>
          </w:p>
        </w:tc>
      </w:tr>
      <w:tr w:rsidR="0001344A" w:rsidRPr="00F362C8" w14:paraId="007A10B9" w14:textId="77777777" w:rsidTr="000F0A18">
        <w:trPr>
          <w:trHeight w:val="288"/>
        </w:trPr>
        <w:tc>
          <w:tcPr>
            <w:tcW w:w="709" w:type="dxa"/>
            <w:noWrap/>
            <w:vAlign w:val="center"/>
            <w:hideMark/>
          </w:tcPr>
          <w:p w14:paraId="46C54FEA"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37.</w:t>
            </w:r>
          </w:p>
        </w:tc>
        <w:tc>
          <w:tcPr>
            <w:tcW w:w="2268" w:type="dxa"/>
            <w:noWrap/>
            <w:hideMark/>
          </w:tcPr>
          <w:p w14:paraId="1A97A378"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The Nilgiris</w:t>
            </w:r>
          </w:p>
        </w:tc>
        <w:tc>
          <w:tcPr>
            <w:tcW w:w="993" w:type="dxa"/>
            <w:noWrap/>
            <w:vAlign w:val="center"/>
            <w:hideMark/>
          </w:tcPr>
          <w:p w14:paraId="4666F5C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3.6</w:t>
            </w:r>
          </w:p>
        </w:tc>
        <w:tc>
          <w:tcPr>
            <w:tcW w:w="986" w:type="dxa"/>
            <w:noWrap/>
            <w:vAlign w:val="center"/>
            <w:hideMark/>
          </w:tcPr>
          <w:p w14:paraId="76F0B70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84.0</w:t>
            </w:r>
          </w:p>
        </w:tc>
        <w:tc>
          <w:tcPr>
            <w:tcW w:w="1046" w:type="dxa"/>
            <w:noWrap/>
            <w:vAlign w:val="center"/>
            <w:hideMark/>
          </w:tcPr>
          <w:p w14:paraId="0BAB580D"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0.1</w:t>
            </w:r>
          </w:p>
        </w:tc>
        <w:tc>
          <w:tcPr>
            <w:tcW w:w="756" w:type="dxa"/>
            <w:noWrap/>
            <w:vAlign w:val="center"/>
            <w:hideMark/>
          </w:tcPr>
          <w:p w14:paraId="475D949C"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17.3</w:t>
            </w:r>
          </w:p>
        </w:tc>
        <w:tc>
          <w:tcPr>
            <w:tcW w:w="897" w:type="dxa"/>
            <w:noWrap/>
            <w:vAlign w:val="center"/>
            <w:hideMark/>
          </w:tcPr>
          <w:p w14:paraId="6C1AECC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0.0</w:t>
            </w:r>
          </w:p>
        </w:tc>
        <w:tc>
          <w:tcPr>
            <w:tcW w:w="992" w:type="dxa"/>
            <w:noWrap/>
            <w:vAlign w:val="center"/>
            <w:hideMark/>
          </w:tcPr>
          <w:p w14:paraId="5FF977E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0.0</w:t>
            </w:r>
          </w:p>
        </w:tc>
      </w:tr>
      <w:tr w:rsidR="0001344A" w:rsidRPr="00F362C8" w14:paraId="3663B936" w14:textId="77777777" w:rsidTr="000F0A18">
        <w:trPr>
          <w:trHeight w:val="288"/>
        </w:trPr>
        <w:tc>
          <w:tcPr>
            <w:tcW w:w="709" w:type="dxa"/>
            <w:noWrap/>
            <w:vAlign w:val="center"/>
            <w:hideMark/>
          </w:tcPr>
          <w:p w14:paraId="65E02BF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38.</w:t>
            </w:r>
          </w:p>
        </w:tc>
        <w:tc>
          <w:tcPr>
            <w:tcW w:w="2268" w:type="dxa"/>
            <w:noWrap/>
            <w:hideMark/>
          </w:tcPr>
          <w:p w14:paraId="6403D416" w14:textId="77777777" w:rsidR="0001344A" w:rsidRPr="00F362C8" w:rsidRDefault="0001344A" w:rsidP="000F0A18">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Kanyakumari</w:t>
            </w:r>
          </w:p>
        </w:tc>
        <w:tc>
          <w:tcPr>
            <w:tcW w:w="993" w:type="dxa"/>
            <w:noWrap/>
            <w:vAlign w:val="center"/>
            <w:hideMark/>
          </w:tcPr>
          <w:p w14:paraId="01EC3320"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128.8</w:t>
            </w:r>
          </w:p>
        </w:tc>
        <w:tc>
          <w:tcPr>
            <w:tcW w:w="986" w:type="dxa"/>
            <w:noWrap/>
            <w:vAlign w:val="center"/>
            <w:hideMark/>
          </w:tcPr>
          <w:p w14:paraId="5D721203"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100.2</w:t>
            </w:r>
          </w:p>
        </w:tc>
        <w:tc>
          <w:tcPr>
            <w:tcW w:w="1046" w:type="dxa"/>
            <w:noWrap/>
            <w:vAlign w:val="center"/>
            <w:hideMark/>
          </w:tcPr>
          <w:p w14:paraId="7C29F08E"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33.8</w:t>
            </w:r>
          </w:p>
        </w:tc>
        <w:tc>
          <w:tcPr>
            <w:tcW w:w="756" w:type="dxa"/>
            <w:noWrap/>
            <w:vAlign w:val="center"/>
            <w:hideMark/>
          </w:tcPr>
          <w:p w14:paraId="6FFE64E7"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122.2</w:t>
            </w:r>
          </w:p>
        </w:tc>
        <w:tc>
          <w:tcPr>
            <w:tcW w:w="897" w:type="dxa"/>
            <w:noWrap/>
            <w:vAlign w:val="center"/>
            <w:hideMark/>
          </w:tcPr>
          <w:p w14:paraId="0D71F2B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0.8</w:t>
            </w:r>
          </w:p>
        </w:tc>
        <w:tc>
          <w:tcPr>
            <w:tcW w:w="992" w:type="dxa"/>
            <w:noWrap/>
            <w:vAlign w:val="center"/>
            <w:hideMark/>
          </w:tcPr>
          <w:p w14:paraId="67795FF9" w14:textId="77777777" w:rsidR="0001344A" w:rsidRPr="00F362C8" w:rsidRDefault="0001344A" w:rsidP="000F0A18">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63.4</w:t>
            </w:r>
          </w:p>
        </w:tc>
      </w:tr>
    </w:tbl>
    <w:p w14:paraId="013C20AE" w14:textId="4E800E3B" w:rsidR="0001344A" w:rsidRPr="00F362C8" w:rsidRDefault="0001344A" w:rsidP="00C51BB7">
      <w:pPr>
        <w:ind w:right="-472"/>
        <w:jc w:val="center"/>
        <w:rPr>
          <w:rFonts w:ascii="Times New Roman" w:hAnsi="Times New Roman" w:cs="Times New Roman"/>
          <w:i/>
          <w:iCs/>
          <w:sz w:val="24"/>
          <w:szCs w:val="24"/>
        </w:rPr>
      </w:pPr>
      <w:r w:rsidRPr="00F362C8">
        <w:rPr>
          <w:rFonts w:ascii="Times New Roman" w:hAnsi="Times New Roman" w:cs="Times New Roman"/>
          <w:i/>
          <w:iCs/>
          <w:sz w:val="24"/>
          <w:szCs w:val="24"/>
        </w:rPr>
        <w:t>RSI - Relative Spread Index; RYI – Relative Yield Index</w:t>
      </w:r>
    </w:p>
    <w:p w14:paraId="3F3577A7" w14:textId="77777777" w:rsidR="0001344A" w:rsidRPr="00F362C8" w:rsidRDefault="0001344A" w:rsidP="003D497A">
      <w:pPr>
        <w:ind w:left="-426" w:right="-472"/>
        <w:rPr>
          <w:rFonts w:ascii="Times New Roman" w:hAnsi="Times New Roman" w:cs="Times New Roman"/>
          <w:sz w:val="24"/>
          <w:szCs w:val="24"/>
        </w:rPr>
      </w:pPr>
    </w:p>
    <w:tbl>
      <w:tblPr>
        <w:tblStyle w:val="TableGrid"/>
        <w:tblpPr w:leftFromText="180" w:rightFromText="180" w:vertAnchor="page" w:horzAnchor="margin" w:tblpXSpec="center" w:tblpY="2049"/>
        <w:tblW w:w="9917" w:type="dxa"/>
        <w:tblLook w:val="04A0" w:firstRow="1" w:lastRow="0" w:firstColumn="1" w:lastColumn="0" w:noHBand="0" w:noVBand="1"/>
      </w:tblPr>
      <w:tblGrid>
        <w:gridCol w:w="817"/>
        <w:gridCol w:w="1985"/>
        <w:gridCol w:w="708"/>
        <w:gridCol w:w="709"/>
        <w:gridCol w:w="956"/>
        <w:gridCol w:w="745"/>
        <w:gridCol w:w="630"/>
        <w:gridCol w:w="992"/>
        <w:gridCol w:w="590"/>
        <w:gridCol w:w="709"/>
        <w:gridCol w:w="1134"/>
      </w:tblGrid>
      <w:tr w:rsidR="00CF00F2" w:rsidRPr="00F362C8" w14:paraId="33A6774C" w14:textId="77777777" w:rsidTr="00CF00F2">
        <w:trPr>
          <w:trHeight w:val="289"/>
        </w:trPr>
        <w:tc>
          <w:tcPr>
            <w:tcW w:w="817" w:type="dxa"/>
            <w:noWrap/>
            <w:hideMark/>
          </w:tcPr>
          <w:p w14:paraId="7060DA7E" w14:textId="77777777" w:rsidR="00CF00F2" w:rsidRPr="00F362C8" w:rsidRDefault="00CF00F2" w:rsidP="00CF00F2">
            <w:pPr>
              <w:rPr>
                <w:rFonts w:ascii="Times New Roman" w:eastAsia="Times New Roman" w:hAnsi="Times New Roman" w:cs="Times New Roman"/>
                <w:kern w:val="0"/>
                <w:sz w:val="24"/>
                <w:szCs w:val="24"/>
                <w:lang w:eastAsia="en-IN" w:bidi="ta-IN"/>
                <w14:ligatures w14:val="none"/>
              </w:rPr>
            </w:pPr>
          </w:p>
        </w:tc>
        <w:tc>
          <w:tcPr>
            <w:tcW w:w="1985" w:type="dxa"/>
            <w:noWrap/>
            <w:hideMark/>
          </w:tcPr>
          <w:p w14:paraId="4EAB0A16" w14:textId="77777777" w:rsidR="00CF00F2" w:rsidRPr="00F362C8" w:rsidRDefault="00CF00F2" w:rsidP="00CF00F2">
            <w:pPr>
              <w:rPr>
                <w:rFonts w:ascii="Times New Roman" w:eastAsia="Times New Roman" w:hAnsi="Times New Roman" w:cs="Times New Roman"/>
                <w:kern w:val="0"/>
                <w:sz w:val="24"/>
                <w:szCs w:val="24"/>
                <w:lang w:eastAsia="en-IN" w:bidi="ta-IN"/>
                <w14:ligatures w14:val="none"/>
              </w:rPr>
            </w:pPr>
          </w:p>
        </w:tc>
        <w:tc>
          <w:tcPr>
            <w:tcW w:w="2373" w:type="dxa"/>
            <w:gridSpan w:val="3"/>
            <w:noWrap/>
            <w:vAlign w:val="center"/>
            <w:hideMark/>
          </w:tcPr>
          <w:p w14:paraId="12AEC0A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Kuruvai Season</w:t>
            </w:r>
          </w:p>
        </w:tc>
        <w:tc>
          <w:tcPr>
            <w:tcW w:w="2332" w:type="dxa"/>
            <w:gridSpan w:val="3"/>
            <w:noWrap/>
            <w:vAlign w:val="center"/>
            <w:hideMark/>
          </w:tcPr>
          <w:p w14:paraId="5521147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Samba Season</w:t>
            </w:r>
          </w:p>
        </w:tc>
        <w:tc>
          <w:tcPr>
            <w:tcW w:w="2410" w:type="dxa"/>
            <w:gridSpan w:val="3"/>
            <w:noWrap/>
            <w:vAlign w:val="center"/>
            <w:hideMark/>
          </w:tcPr>
          <w:p w14:paraId="711AFE9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Summer Season</w:t>
            </w:r>
          </w:p>
        </w:tc>
      </w:tr>
      <w:tr w:rsidR="00CF00F2" w:rsidRPr="00F362C8" w14:paraId="2AA55EDF" w14:textId="77777777" w:rsidTr="00CF00F2">
        <w:trPr>
          <w:trHeight w:val="289"/>
        </w:trPr>
        <w:tc>
          <w:tcPr>
            <w:tcW w:w="817" w:type="dxa"/>
            <w:noWrap/>
            <w:vAlign w:val="center"/>
            <w:hideMark/>
          </w:tcPr>
          <w:p w14:paraId="143B632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Sl.</w:t>
            </w:r>
            <w:r w:rsidRPr="00F362C8">
              <w:rPr>
                <w:rFonts w:ascii="Times New Roman" w:eastAsia="Times New Roman" w:hAnsi="Times New Roman" w:cs="Times New Roman"/>
                <w:color w:val="000000"/>
                <w:kern w:val="0"/>
                <w:sz w:val="24"/>
                <w:szCs w:val="24"/>
                <w:lang w:eastAsia="en-IN" w:bidi="ta-IN"/>
                <w14:ligatures w14:val="none"/>
              </w:rPr>
              <w:br/>
              <w:t>No.</w:t>
            </w:r>
          </w:p>
        </w:tc>
        <w:tc>
          <w:tcPr>
            <w:tcW w:w="1985" w:type="dxa"/>
            <w:noWrap/>
            <w:hideMark/>
          </w:tcPr>
          <w:p w14:paraId="45584A2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District</w:t>
            </w:r>
          </w:p>
        </w:tc>
        <w:tc>
          <w:tcPr>
            <w:tcW w:w="708" w:type="dxa"/>
            <w:noWrap/>
            <w:vAlign w:val="center"/>
            <w:hideMark/>
          </w:tcPr>
          <w:p w14:paraId="67228D3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709" w:type="dxa"/>
            <w:noWrap/>
            <w:vAlign w:val="center"/>
            <w:hideMark/>
          </w:tcPr>
          <w:p w14:paraId="3390744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956" w:type="dxa"/>
            <w:noWrap/>
            <w:vAlign w:val="center"/>
            <w:hideMark/>
          </w:tcPr>
          <w:p w14:paraId="47C8FCC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Result</w:t>
            </w:r>
          </w:p>
        </w:tc>
        <w:tc>
          <w:tcPr>
            <w:tcW w:w="745" w:type="dxa"/>
            <w:noWrap/>
            <w:vAlign w:val="center"/>
            <w:hideMark/>
          </w:tcPr>
          <w:p w14:paraId="0496B20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595" w:type="dxa"/>
            <w:noWrap/>
            <w:vAlign w:val="center"/>
            <w:hideMark/>
          </w:tcPr>
          <w:p w14:paraId="24390F9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992" w:type="dxa"/>
            <w:noWrap/>
            <w:vAlign w:val="center"/>
            <w:hideMark/>
          </w:tcPr>
          <w:p w14:paraId="3C18B5A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Result</w:t>
            </w:r>
          </w:p>
        </w:tc>
        <w:tc>
          <w:tcPr>
            <w:tcW w:w="567" w:type="dxa"/>
            <w:noWrap/>
            <w:vAlign w:val="center"/>
            <w:hideMark/>
          </w:tcPr>
          <w:p w14:paraId="1AFE9E2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RSI</w:t>
            </w:r>
          </w:p>
        </w:tc>
        <w:tc>
          <w:tcPr>
            <w:tcW w:w="709" w:type="dxa"/>
            <w:noWrap/>
            <w:vAlign w:val="center"/>
            <w:hideMark/>
          </w:tcPr>
          <w:p w14:paraId="350695D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RYI</w:t>
            </w:r>
          </w:p>
        </w:tc>
        <w:tc>
          <w:tcPr>
            <w:tcW w:w="1134" w:type="dxa"/>
            <w:noWrap/>
            <w:vAlign w:val="center"/>
            <w:hideMark/>
          </w:tcPr>
          <w:p w14:paraId="58AE1D4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Results</w:t>
            </w:r>
          </w:p>
        </w:tc>
      </w:tr>
      <w:tr w:rsidR="00CF00F2" w:rsidRPr="00F362C8" w14:paraId="56706FA5" w14:textId="77777777" w:rsidTr="00CF00F2">
        <w:trPr>
          <w:trHeight w:val="289"/>
        </w:trPr>
        <w:tc>
          <w:tcPr>
            <w:tcW w:w="817" w:type="dxa"/>
            <w:noWrap/>
            <w:vAlign w:val="center"/>
            <w:hideMark/>
          </w:tcPr>
          <w:p w14:paraId="2535481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w:t>
            </w:r>
          </w:p>
        </w:tc>
        <w:tc>
          <w:tcPr>
            <w:tcW w:w="1985" w:type="dxa"/>
            <w:noWrap/>
            <w:hideMark/>
          </w:tcPr>
          <w:p w14:paraId="081B3AE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Chennai</w:t>
            </w:r>
          </w:p>
        </w:tc>
        <w:tc>
          <w:tcPr>
            <w:tcW w:w="708" w:type="dxa"/>
            <w:noWrap/>
            <w:vAlign w:val="center"/>
            <w:hideMark/>
          </w:tcPr>
          <w:p w14:paraId="17AE76C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B0F43C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33A7E57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4B1AB43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5A814FD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2DE1CAF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567" w:type="dxa"/>
            <w:noWrap/>
            <w:vAlign w:val="center"/>
            <w:hideMark/>
          </w:tcPr>
          <w:p w14:paraId="4A34655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720548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E57B9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2DF39475" w14:textId="77777777" w:rsidTr="00CF00F2">
        <w:trPr>
          <w:trHeight w:val="289"/>
        </w:trPr>
        <w:tc>
          <w:tcPr>
            <w:tcW w:w="817" w:type="dxa"/>
            <w:noWrap/>
            <w:vAlign w:val="center"/>
            <w:hideMark/>
          </w:tcPr>
          <w:p w14:paraId="3277F4D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w:t>
            </w:r>
          </w:p>
        </w:tc>
        <w:tc>
          <w:tcPr>
            <w:tcW w:w="1985" w:type="dxa"/>
            <w:noWrap/>
            <w:hideMark/>
          </w:tcPr>
          <w:p w14:paraId="3EF9C004"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Kancheepuram</w:t>
            </w:r>
          </w:p>
        </w:tc>
        <w:tc>
          <w:tcPr>
            <w:tcW w:w="708" w:type="dxa"/>
            <w:noWrap/>
            <w:vAlign w:val="center"/>
            <w:hideMark/>
          </w:tcPr>
          <w:p w14:paraId="0E482B5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01B3E3A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6D30595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72E09E9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2E3045E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0CF6299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5AA6B06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7C9D60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252595E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391EB016" w14:textId="77777777" w:rsidTr="00CF00F2">
        <w:trPr>
          <w:trHeight w:val="289"/>
        </w:trPr>
        <w:tc>
          <w:tcPr>
            <w:tcW w:w="817" w:type="dxa"/>
            <w:noWrap/>
            <w:vAlign w:val="center"/>
            <w:hideMark/>
          </w:tcPr>
          <w:p w14:paraId="74931D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w:t>
            </w:r>
          </w:p>
        </w:tc>
        <w:tc>
          <w:tcPr>
            <w:tcW w:w="1985" w:type="dxa"/>
            <w:noWrap/>
            <w:hideMark/>
          </w:tcPr>
          <w:p w14:paraId="4ADCBF0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Chengalpattu</w:t>
            </w:r>
          </w:p>
        </w:tc>
        <w:tc>
          <w:tcPr>
            <w:tcW w:w="708" w:type="dxa"/>
            <w:noWrap/>
            <w:vAlign w:val="center"/>
            <w:hideMark/>
          </w:tcPr>
          <w:p w14:paraId="1199670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513530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1166518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1D524AD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790CCB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AF45BA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0B6E102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186DADD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42B1C6A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72B61489" w14:textId="77777777" w:rsidTr="00CF00F2">
        <w:trPr>
          <w:trHeight w:val="289"/>
        </w:trPr>
        <w:tc>
          <w:tcPr>
            <w:tcW w:w="817" w:type="dxa"/>
            <w:noWrap/>
            <w:vAlign w:val="center"/>
            <w:hideMark/>
          </w:tcPr>
          <w:p w14:paraId="695617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4</w:t>
            </w:r>
          </w:p>
        </w:tc>
        <w:tc>
          <w:tcPr>
            <w:tcW w:w="1985" w:type="dxa"/>
            <w:noWrap/>
            <w:hideMark/>
          </w:tcPr>
          <w:p w14:paraId="26CCBB56"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Thiruvallur</w:t>
            </w:r>
          </w:p>
        </w:tc>
        <w:tc>
          <w:tcPr>
            <w:tcW w:w="708" w:type="dxa"/>
            <w:noWrap/>
            <w:vAlign w:val="center"/>
            <w:hideMark/>
          </w:tcPr>
          <w:p w14:paraId="173BA1D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65BBA50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6AB67F5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7640143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1354FD4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3E85E26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314BD0E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4990F7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EF25BB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2F585A2A" w14:textId="77777777" w:rsidTr="00CF00F2">
        <w:trPr>
          <w:trHeight w:val="289"/>
        </w:trPr>
        <w:tc>
          <w:tcPr>
            <w:tcW w:w="817" w:type="dxa"/>
            <w:noWrap/>
            <w:vAlign w:val="center"/>
            <w:hideMark/>
          </w:tcPr>
          <w:p w14:paraId="4E3EB2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5</w:t>
            </w:r>
          </w:p>
        </w:tc>
        <w:tc>
          <w:tcPr>
            <w:tcW w:w="1985" w:type="dxa"/>
            <w:noWrap/>
            <w:hideMark/>
          </w:tcPr>
          <w:p w14:paraId="564FAD6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Cuddalore</w:t>
            </w:r>
          </w:p>
        </w:tc>
        <w:tc>
          <w:tcPr>
            <w:tcW w:w="708" w:type="dxa"/>
            <w:noWrap/>
            <w:vAlign w:val="center"/>
            <w:hideMark/>
          </w:tcPr>
          <w:p w14:paraId="49BB3B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2EE2BE1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4BA3C39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6492362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5834D4B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DD0E95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529564C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84932B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B2C58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4F69AAEB" w14:textId="77777777" w:rsidTr="00CF00F2">
        <w:trPr>
          <w:trHeight w:val="289"/>
        </w:trPr>
        <w:tc>
          <w:tcPr>
            <w:tcW w:w="817" w:type="dxa"/>
            <w:noWrap/>
            <w:vAlign w:val="center"/>
            <w:hideMark/>
          </w:tcPr>
          <w:p w14:paraId="6B87C9F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6</w:t>
            </w:r>
          </w:p>
        </w:tc>
        <w:tc>
          <w:tcPr>
            <w:tcW w:w="1985" w:type="dxa"/>
            <w:noWrap/>
            <w:hideMark/>
          </w:tcPr>
          <w:p w14:paraId="535CA26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Villupuram</w:t>
            </w:r>
          </w:p>
        </w:tc>
        <w:tc>
          <w:tcPr>
            <w:tcW w:w="708" w:type="dxa"/>
            <w:noWrap/>
            <w:vAlign w:val="center"/>
            <w:hideMark/>
          </w:tcPr>
          <w:p w14:paraId="23CE81B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453037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3FB9296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3D7706B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1A49D60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1DA496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4E3ACCA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0CB199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4AA24CD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2058FAAE" w14:textId="77777777" w:rsidTr="00CF00F2">
        <w:trPr>
          <w:trHeight w:val="289"/>
        </w:trPr>
        <w:tc>
          <w:tcPr>
            <w:tcW w:w="817" w:type="dxa"/>
            <w:noWrap/>
            <w:vAlign w:val="center"/>
            <w:hideMark/>
          </w:tcPr>
          <w:p w14:paraId="23CECDA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7</w:t>
            </w:r>
          </w:p>
        </w:tc>
        <w:tc>
          <w:tcPr>
            <w:tcW w:w="1985" w:type="dxa"/>
            <w:noWrap/>
            <w:hideMark/>
          </w:tcPr>
          <w:p w14:paraId="4FB4D9DC"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Kallakurichi</w:t>
            </w:r>
          </w:p>
        </w:tc>
        <w:tc>
          <w:tcPr>
            <w:tcW w:w="708" w:type="dxa"/>
            <w:noWrap/>
            <w:vAlign w:val="center"/>
            <w:hideMark/>
          </w:tcPr>
          <w:p w14:paraId="6816A45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7AC5CA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3A6B367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3E15CEE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65AFFD1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2B8D2E8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623EBC5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BCC6AD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C2C738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695C214E" w14:textId="77777777" w:rsidTr="00CF00F2">
        <w:trPr>
          <w:trHeight w:val="289"/>
        </w:trPr>
        <w:tc>
          <w:tcPr>
            <w:tcW w:w="817" w:type="dxa"/>
            <w:noWrap/>
            <w:vAlign w:val="center"/>
            <w:hideMark/>
          </w:tcPr>
          <w:p w14:paraId="1095A9A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8</w:t>
            </w:r>
          </w:p>
        </w:tc>
        <w:tc>
          <w:tcPr>
            <w:tcW w:w="1985" w:type="dxa"/>
            <w:noWrap/>
            <w:hideMark/>
          </w:tcPr>
          <w:p w14:paraId="58990C6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Vellore</w:t>
            </w:r>
          </w:p>
        </w:tc>
        <w:tc>
          <w:tcPr>
            <w:tcW w:w="708" w:type="dxa"/>
            <w:noWrap/>
            <w:vAlign w:val="center"/>
            <w:hideMark/>
          </w:tcPr>
          <w:p w14:paraId="027CDA5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AD184D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22E2E7C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75E2B7C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5B1B0A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CD337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2E0EEAB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0D4E3A4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0D1E958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191094A4" w14:textId="77777777" w:rsidTr="00CF00F2">
        <w:trPr>
          <w:trHeight w:val="289"/>
        </w:trPr>
        <w:tc>
          <w:tcPr>
            <w:tcW w:w="817" w:type="dxa"/>
            <w:noWrap/>
            <w:vAlign w:val="center"/>
            <w:hideMark/>
          </w:tcPr>
          <w:p w14:paraId="0E769A6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9</w:t>
            </w:r>
          </w:p>
        </w:tc>
        <w:tc>
          <w:tcPr>
            <w:tcW w:w="1985" w:type="dxa"/>
            <w:noWrap/>
            <w:hideMark/>
          </w:tcPr>
          <w:p w14:paraId="770F59C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Ranipet</w:t>
            </w:r>
          </w:p>
        </w:tc>
        <w:tc>
          <w:tcPr>
            <w:tcW w:w="708" w:type="dxa"/>
            <w:noWrap/>
            <w:vAlign w:val="center"/>
            <w:hideMark/>
          </w:tcPr>
          <w:p w14:paraId="22F4361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0DCC8BB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7B19BB0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252824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00953D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0E14EF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6E9E617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D0E245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3294FF3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573AE5B3" w14:textId="77777777" w:rsidTr="00CF00F2">
        <w:trPr>
          <w:trHeight w:val="289"/>
        </w:trPr>
        <w:tc>
          <w:tcPr>
            <w:tcW w:w="817" w:type="dxa"/>
            <w:noWrap/>
            <w:vAlign w:val="center"/>
            <w:hideMark/>
          </w:tcPr>
          <w:p w14:paraId="2C23040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10</w:t>
            </w:r>
          </w:p>
        </w:tc>
        <w:tc>
          <w:tcPr>
            <w:tcW w:w="1985" w:type="dxa"/>
            <w:noWrap/>
            <w:hideMark/>
          </w:tcPr>
          <w:p w14:paraId="565DB5EA"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6" w:name="_Hlk219889061"/>
            <w:r w:rsidRPr="00F362C8">
              <w:rPr>
                <w:rFonts w:ascii="Times New Roman" w:eastAsia="Times New Roman" w:hAnsi="Times New Roman" w:cs="Times New Roman"/>
                <w:color w:val="000000"/>
                <w:kern w:val="0"/>
                <w:sz w:val="24"/>
                <w:szCs w:val="24"/>
                <w:lang w:eastAsia="en-IN" w:bidi="ta-IN"/>
                <w14:ligatures w14:val="none"/>
              </w:rPr>
              <w:t>Tirupathur</w:t>
            </w:r>
            <w:bookmarkEnd w:id="16"/>
          </w:p>
        </w:tc>
        <w:tc>
          <w:tcPr>
            <w:tcW w:w="708" w:type="dxa"/>
            <w:noWrap/>
            <w:vAlign w:val="center"/>
            <w:hideMark/>
          </w:tcPr>
          <w:p w14:paraId="6418AF2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203EFD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0C13E27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71E2E7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8E1EE1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E77E8D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592D071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F765FD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6B487EF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4AE60EEE" w14:textId="77777777" w:rsidTr="00CF00F2">
        <w:trPr>
          <w:trHeight w:val="289"/>
        </w:trPr>
        <w:tc>
          <w:tcPr>
            <w:tcW w:w="817" w:type="dxa"/>
            <w:noWrap/>
            <w:vAlign w:val="center"/>
            <w:hideMark/>
          </w:tcPr>
          <w:p w14:paraId="098AF18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11</w:t>
            </w:r>
          </w:p>
        </w:tc>
        <w:tc>
          <w:tcPr>
            <w:tcW w:w="1985" w:type="dxa"/>
            <w:noWrap/>
            <w:hideMark/>
          </w:tcPr>
          <w:p w14:paraId="325F7D70"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7" w:name="_Hlk219888850"/>
            <w:r w:rsidRPr="00F362C8">
              <w:rPr>
                <w:rFonts w:ascii="Times New Roman" w:eastAsia="Times New Roman" w:hAnsi="Times New Roman" w:cs="Times New Roman"/>
                <w:color w:val="000000"/>
                <w:kern w:val="0"/>
                <w:sz w:val="24"/>
                <w:szCs w:val="24"/>
                <w:lang w:eastAsia="en-IN" w:bidi="ta-IN"/>
                <w14:ligatures w14:val="none"/>
              </w:rPr>
              <w:t>Thiruvannamalai</w:t>
            </w:r>
            <w:bookmarkEnd w:id="17"/>
          </w:p>
        </w:tc>
        <w:tc>
          <w:tcPr>
            <w:tcW w:w="708" w:type="dxa"/>
            <w:noWrap/>
            <w:vAlign w:val="center"/>
            <w:hideMark/>
          </w:tcPr>
          <w:p w14:paraId="145C058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294D161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0D542D9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7166DD0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239BB6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4BD6DC8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0CD7ABF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8EC288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26DB6CB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14512408" w14:textId="77777777" w:rsidTr="00CF00F2">
        <w:trPr>
          <w:trHeight w:val="289"/>
        </w:trPr>
        <w:tc>
          <w:tcPr>
            <w:tcW w:w="817" w:type="dxa"/>
            <w:noWrap/>
            <w:vAlign w:val="center"/>
            <w:hideMark/>
          </w:tcPr>
          <w:p w14:paraId="76D79C9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12</w:t>
            </w:r>
          </w:p>
        </w:tc>
        <w:tc>
          <w:tcPr>
            <w:tcW w:w="1985" w:type="dxa"/>
            <w:noWrap/>
            <w:hideMark/>
          </w:tcPr>
          <w:p w14:paraId="48A069A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8" w:name="_Hlk219889074"/>
            <w:r w:rsidRPr="00F362C8">
              <w:rPr>
                <w:rFonts w:ascii="Times New Roman" w:eastAsia="Times New Roman" w:hAnsi="Times New Roman" w:cs="Times New Roman"/>
                <w:color w:val="000000"/>
                <w:kern w:val="0"/>
                <w:sz w:val="24"/>
                <w:szCs w:val="24"/>
                <w:lang w:eastAsia="en-IN" w:bidi="ta-IN"/>
                <w14:ligatures w14:val="none"/>
              </w:rPr>
              <w:t>Salem</w:t>
            </w:r>
            <w:bookmarkEnd w:id="18"/>
          </w:p>
        </w:tc>
        <w:tc>
          <w:tcPr>
            <w:tcW w:w="708" w:type="dxa"/>
            <w:noWrap/>
            <w:vAlign w:val="center"/>
            <w:hideMark/>
          </w:tcPr>
          <w:p w14:paraId="4D015F0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8A6FD4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494EC0E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6D4AC49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6864C5E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D09CC5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BF03A9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A053D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4621A8A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5F429B96" w14:textId="77777777" w:rsidTr="00CF00F2">
        <w:trPr>
          <w:trHeight w:val="289"/>
        </w:trPr>
        <w:tc>
          <w:tcPr>
            <w:tcW w:w="817" w:type="dxa"/>
            <w:noWrap/>
            <w:vAlign w:val="center"/>
            <w:hideMark/>
          </w:tcPr>
          <w:p w14:paraId="07E0145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13</w:t>
            </w:r>
          </w:p>
        </w:tc>
        <w:tc>
          <w:tcPr>
            <w:tcW w:w="1985" w:type="dxa"/>
            <w:noWrap/>
            <w:hideMark/>
          </w:tcPr>
          <w:p w14:paraId="3A77E687"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19" w:name="_Hlk219889082"/>
            <w:r w:rsidRPr="00F362C8">
              <w:rPr>
                <w:rFonts w:ascii="Times New Roman" w:eastAsia="Times New Roman" w:hAnsi="Times New Roman" w:cs="Times New Roman"/>
                <w:color w:val="000000"/>
                <w:kern w:val="0"/>
                <w:sz w:val="24"/>
                <w:szCs w:val="24"/>
                <w:lang w:eastAsia="en-IN" w:bidi="ta-IN"/>
                <w14:ligatures w14:val="none"/>
              </w:rPr>
              <w:t>Namakkal</w:t>
            </w:r>
            <w:bookmarkEnd w:id="19"/>
          </w:p>
        </w:tc>
        <w:tc>
          <w:tcPr>
            <w:tcW w:w="708" w:type="dxa"/>
            <w:noWrap/>
            <w:vAlign w:val="center"/>
            <w:hideMark/>
          </w:tcPr>
          <w:p w14:paraId="24D39BF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51415A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4E903C6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0E69275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7317D14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3C3ACD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34CA824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7F3E2D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425202C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3AB7A49C" w14:textId="77777777" w:rsidTr="00CF00F2">
        <w:trPr>
          <w:trHeight w:val="289"/>
        </w:trPr>
        <w:tc>
          <w:tcPr>
            <w:tcW w:w="817" w:type="dxa"/>
            <w:noWrap/>
            <w:vAlign w:val="center"/>
            <w:hideMark/>
          </w:tcPr>
          <w:p w14:paraId="1957A1E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14</w:t>
            </w:r>
          </w:p>
        </w:tc>
        <w:tc>
          <w:tcPr>
            <w:tcW w:w="1985" w:type="dxa"/>
            <w:noWrap/>
            <w:hideMark/>
          </w:tcPr>
          <w:p w14:paraId="51EB2802"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Dharmapuri</w:t>
            </w:r>
          </w:p>
        </w:tc>
        <w:tc>
          <w:tcPr>
            <w:tcW w:w="708" w:type="dxa"/>
            <w:noWrap/>
            <w:vAlign w:val="center"/>
            <w:hideMark/>
          </w:tcPr>
          <w:p w14:paraId="456AAFB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8E2E06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22C7DE1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689F9F7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4EB5C89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2EDDF8D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14A026B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EFA602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46475C9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3180D8D0" w14:textId="77777777" w:rsidTr="00CF00F2">
        <w:trPr>
          <w:trHeight w:val="289"/>
        </w:trPr>
        <w:tc>
          <w:tcPr>
            <w:tcW w:w="817" w:type="dxa"/>
            <w:noWrap/>
            <w:vAlign w:val="center"/>
            <w:hideMark/>
          </w:tcPr>
          <w:p w14:paraId="3232BE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15</w:t>
            </w:r>
          </w:p>
        </w:tc>
        <w:tc>
          <w:tcPr>
            <w:tcW w:w="1985" w:type="dxa"/>
            <w:noWrap/>
            <w:hideMark/>
          </w:tcPr>
          <w:p w14:paraId="5FBF451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Krishnagiri</w:t>
            </w:r>
          </w:p>
        </w:tc>
        <w:tc>
          <w:tcPr>
            <w:tcW w:w="708" w:type="dxa"/>
            <w:noWrap/>
            <w:vAlign w:val="center"/>
            <w:hideMark/>
          </w:tcPr>
          <w:p w14:paraId="47C97A3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763409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55B0BC5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7835276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A3541D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82B50D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10C8EE0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7600C3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0AC137A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25DD9D17" w14:textId="77777777" w:rsidTr="00CF00F2">
        <w:trPr>
          <w:trHeight w:val="289"/>
        </w:trPr>
        <w:tc>
          <w:tcPr>
            <w:tcW w:w="817" w:type="dxa"/>
            <w:noWrap/>
            <w:vAlign w:val="center"/>
            <w:hideMark/>
          </w:tcPr>
          <w:p w14:paraId="370A608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16</w:t>
            </w:r>
          </w:p>
        </w:tc>
        <w:tc>
          <w:tcPr>
            <w:tcW w:w="1985" w:type="dxa"/>
            <w:noWrap/>
            <w:hideMark/>
          </w:tcPr>
          <w:p w14:paraId="2426FBE2"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0" w:name="_Hlk219889091"/>
            <w:r w:rsidRPr="00F362C8">
              <w:rPr>
                <w:rFonts w:ascii="Times New Roman" w:eastAsia="Times New Roman" w:hAnsi="Times New Roman" w:cs="Times New Roman"/>
                <w:color w:val="000000"/>
                <w:kern w:val="0"/>
                <w:sz w:val="24"/>
                <w:szCs w:val="24"/>
                <w:lang w:eastAsia="en-IN" w:bidi="ta-IN"/>
                <w14:ligatures w14:val="none"/>
              </w:rPr>
              <w:t>Coimbatore</w:t>
            </w:r>
            <w:bookmarkEnd w:id="20"/>
          </w:p>
        </w:tc>
        <w:tc>
          <w:tcPr>
            <w:tcW w:w="708" w:type="dxa"/>
            <w:noWrap/>
            <w:vAlign w:val="center"/>
            <w:hideMark/>
          </w:tcPr>
          <w:p w14:paraId="0699CDD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57A888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58D53BB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0761126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320AFBD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6A6C307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538BF2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3AD134F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6E8A3B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61ED1154" w14:textId="77777777" w:rsidTr="00CF00F2">
        <w:trPr>
          <w:trHeight w:val="289"/>
        </w:trPr>
        <w:tc>
          <w:tcPr>
            <w:tcW w:w="817" w:type="dxa"/>
            <w:noWrap/>
            <w:vAlign w:val="center"/>
            <w:hideMark/>
          </w:tcPr>
          <w:p w14:paraId="41E04DA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17</w:t>
            </w:r>
          </w:p>
        </w:tc>
        <w:tc>
          <w:tcPr>
            <w:tcW w:w="1985" w:type="dxa"/>
            <w:noWrap/>
            <w:hideMark/>
          </w:tcPr>
          <w:p w14:paraId="550EDDE6"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1" w:name="_Hlk219889099"/>
            <w:r w:rsidRPr="00F362C8">
              <w:rPr>
                <w:rFonts w:ascii="Times New Roman" w:eastAsia="Times New Roman" w:hAnsi="Times New Roman" w:cs="Times New Roman"/>
                <w:color w:val="000000"/>
                <w:kern w:val="0"/>
                <w:sz w:val="24"/>
                <w:szCs w:val="24"/>
                <w:lang w:eastAsia="en-IN" w:bidi="ta-IN"/>
                <w14:ligatures w14:val="none"/>
              </w:rPr>
              <w:t>Thiruppur</w:t>
            </w:r>
            <w:bookmarkEnd w:id="21"/>
          </w:p>
        </w:tc>
        <w:tc>
          <w:tcPr>
            <w:tcW w:w="708" w:type="dxa"/>
            <w:noWrap/>
            <w:vAlign w:val="center"/>
            <w:hideMark/>
          </w:tcPr>
          <w:p w14:paraId="3663942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538511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7C8C023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223F26B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6BBE2A9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9753F2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2204492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978425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5964BF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42241755" w14:textId="77777777" w:rsidTr="00CF00F2">
        <w:trPr>
          <w:trHeight w:val="289"/>
        </w:trPr>
        <w:tc>
          <w:tcPr>
            <w:tcW w:w="817" w:type="dxa"/>
            <w:noWrap/>
            <w:vAlign w:val="center"/>
            <w:hideMark/>
          </w:tcPr>
          <w:p w14:paraId="5EBEB21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18</w:t>
            </w:r>
          </w:p>
        </w:tc>
        <w:tc>
          <w:tcPr>
            <w:tcW w:w="1985" w:type="dxa"/>
            <w:noWrap/>
            <w:hideMark/>
          </w:tcPr>
          <w:p w14:paraId="54C3B9E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Erode</w:t>
            </w:r>
          </w:p>
        </w:tc>
        <w:tc>
          <w:tcPr>
            <w:tcW w:w="708" w:type="dxa"/>
            <w:noWrap/>
            <w:vAlign w:val="center"/>
            <w:hideMark/>
          </w:tcPr>
          <w:p w14:paraId="73BFDC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2692E8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382B6C4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74E5BB3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C4BAAC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6DE496D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57BDFE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C491EB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0C2D550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3D9961B2" w14:textId="77777777" w:rsidTr="00CF00F2">
        <w:trPr>
          <w:trHeight w:val="289"/>
        </w:trPr>
        <w:tc>
          <w:tcPr>
            <w:tcW w:w="817" w:type="dxa"/>
            <w:noWrap/>
            <w:vAlign w:val="center"/>
            <w:hideMark/>
          </w:tcPr>
          <w:p w14:paraId="7D9FE24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19</w:t>
            </w:r>
          </w:p>
        </w:tc>
        <w:tc>
          <w:tcPr>
            <w:tcW w:w="1985" w:type="dxa"/>
            <w:noWrap/>
            <w:hideMark/>
          </w:tcPr>
          <w:p w14:paraId="79B8CC27"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2" w:name="_Hlk219887380"/>
            <w:r w:rsidRPr="00F362C8">
              <w:rPr>
                <w:rFonts w:ascii="Times New Roman" w:eastAsia="Times New Roman" w:hAnsi="Times New Roman" w:cs="Times New Roman"/>
                <w:color w:val="000000"/>
                <w:kern w:val="0"/>
                <w:sz w:val="24"/>
                <w:szCs w:val="24"/>
                <w:lang w:eastAsia="en-IN" w:bidi="ta-IN"/>
                <w14:ligatures w14:val="none"/>
              </w:rPr>
              <w:t>Tiruchirapalli</w:t>
            </w:r>
            <w:bookmarkEnd w:id="22"/>
          </w:p>
        </w:tc>
        <w:tc>
          <w:tcPr>
            <w:tcW w:w="708" w:type="dxa"/>
            <w:noWrap/>
            <w:vAlign w:val="center"/>
            <w:hideMark/>
          </w:tcPr>
          <w:p w14:paraId="417CF8D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72642A7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07BF3FC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4EFE6FA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120E935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4374E7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68CB021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F1C807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1379AAC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1AB388AA" w14:textId="77777777" w:rsidTr="00CF00F2">
        <w:trPr>
          <w:trHeight w:val="289"/>
        </w:trPr>
        <w:tc>
          <w:tcPr>
            <w:tcW w:w="817" w:type="dxa"/>
            <w:noWrap/>
            <w:vAlign w:val="center"/>
            <w:hideMark/>
          </w:tcPr>
          <w:p w14:paraId="4045B57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20</w:t>
            </w:r>
          </w:p>
        </w:tc>
        <w:tc>
          <w:tcPr>
            <w:tcW w:w="1985" w:type="dxa"/>
            <w:noWrap/>
            <w:hideMark/>
          </w:tcPr>
          <w:p w14:paraId="4D5075B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3" w:name="_Hlk219889107"/>
            <w:r w:rsidRPr="00F362C8">
              <w:rPr>
                <w:rFonts w:ascii="Times New Roman" w:eastAsia="Times New Roman" w:hAnsi="Times New Roman" w:cs="Times New Roman"/>
                <w:color w:val="000000"/>
                <w:kern w:val="0"/>
                <w:sz w:val="24"/>
                <w:szCs w:val="24"/>
                <w:lang w:eastAsia="en-IN" w:bidi="ta-IN"/>
                <w14:ligatures w14:val="none"/>
              </w:rPr>
              <w:t>Karur</w:t>
            </w:r>
            <w:bookmarkEnd w:id="23"/>
          </w:p>
        </w:tc>
        <w:tc>
          <w:tcPr>
            <w:tcW w:w="708" w:type="dxa"/>
            <w:noWrap/>
            <w:vAlign w:val="center"/>
            <w:hideMark/>
          </w:tcPr>
          <w:p w14:paraId="22C0F09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EDB3F3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1C14800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597FCFE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75892F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3C0AB55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01DCB45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B0005C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1AE9E99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68EBFAE5" w14:textId="77777777" w:rsidTr="00CF00F2">
        <w:trPr>
          <w:trHeight w:val="289"/>
        </w:trPr>
        <w:tc>
          <w:tcPr>
            <w:tcW w:w="817" w:type="dxa"/>
            <w:noWrap/>
            <w:vAlign w:val="center"/>
            <w:hideMark/>
          </w:tcPr>
          <w:p w14:paraId="748E902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21</w:t>
            </w:r>
          </w:p>
        </w:tc>
        <w:tc>
          <w:tcPr>
            <w:tcW w:w="1985" w:type="dxa"/>
            <w:noWrap/>
            <w:hideMark/>
          </w:tcPr>
          <w:p w14:paraId="1C3DE93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4" w:name="_Hlk219887391"/>
            <w:r w:rsidRPr="00F362C8">
              <w:rPr>
                <w:rFonts w:ascii="Times New Roman" w:eastAsia="Times New Roman" w:hAnsi="Times New Roman" w:cs="Times New Roman"/>
                <w:color w:val="000000"/>
                <w:kern w:val="0"/>
                <w:sz w:val="24"/>
                <w:szCs w:val="24"/>
                <w:lang w:eastAsia="en-IN" w:bidi="ta-IN"/>
                <w14:ligatures w14:val="none"/>
              </w:rPr>
              <w:t>Perambalur</w:t>
            </w:r>
            <w:bookmarkEnd w:id="24"/>
          </w:p>
        </w:tc>
        <w:tc>
          <w:tcPr>
            <w:tcW w:w="708" w:type="dxa"/>
            <w:noWrap/>
            <w:vAlign w:val="center"/>
            <w:hideMark/>
          </w:tcPr>
          <w:p w14:paraId="0E28197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33662FE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72481E1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53B801A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5524F3B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05A73B6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B9DC8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F0FEC4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50E7D53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55CDDB18" w14:textId="77777777" w:rsidTr="00CF00F2">
        <w:trPr>
          <w:trHeight w:val="289"/>
        </w:trPr>
        <w:tc>
          <w:tcPr>
            <w:tcW w:w="817" w:type="dxa"/>
            <w:noWrap/>
            <w:vAlign w:val="center"/>
            <w:hideMark/>
          </w:tcPr>
          <w:p w14:paraId="4005017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22</w:t>
            </w:r>
          </w:p>
        </w:tc>
        <w:tc>
          <w:tcPr>
            <w:tcW w:w="1985" w:type="dxa"/>
            <w:noWrap/>
            <w:hideMark/>
          </w:tcPr>
          <w:p w14:paraId="1B1585F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5" w:name="_Hlk219889116"/>
            <w:r w:rsidRPr="00F362C8">
              <w:rPr>
                <w:rFonts w:ascii="Times New Roman" w:eastAsia="Times New Roman" w:hAnsi="Times New Roman" w:cs="Times New Roman"/>
                <w:color w:val="000000"/>
                <w:kern w:val="0"/>
                <w:sz w:val="24"/>
                <w:szCs w:val="24"/>
                <w:lang w:eastAsia="en-IN" w:bidi="ta-IN"/>
                <w14:ligatures w14:val="none"/>
              </w:rPr>
              <w:t>Ariyalur</w:t>
            </w:r>
            <w:bookmarkEnd w:id="25"/>
          </w:p>
        </w:tc>
        <w:tc>
          <w:tcPr>
            <w:tcW w:w="708" w:type="dxa"/>
            <w:noWrap/>
            <w:vAlign w:val="center"/>
            <w:hideMark/>
          </w:tcPr>
          <w:p w14:paraId="23C087B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C22E8B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5246BD0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7ECD80E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CD6872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3D0B418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3DD9C8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7CAC1A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58732E8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3E21AFEA" w14:textId="77777777" w:rsidTr="00CF00F2">
        <w:trPr>
          <w:trHeight w:val="289"/>
        </w:trPr>
        <w:tc>
          <w:tcPr>
            <w:tcW w:w="817" w:type="dxa"/>
            <w:noWrap/>
            <w:vAlign w:val="center"/>
            <w:hideMark/>
          </w:tcPr>
          <w:p w14:paraId="555B1BE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23</w:t>
            </w:r>
          </w:p>
        </w:tc>
        <w:tc>
          <w:tcPr>
            <w:tcW w:w="1985" w:type="dxa"/>
            <w:noWrap/>
            <w:hideMark/>
          </w:tcPr>
          <w:p w14:paraId="234B6F1A"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Pudukottai</w:t>
            </w:r>
          </w:p>
        </w:tc>
        <w:tc>
          <w:tcPr>
            <w:tcW w:w="708" w:type="dxa"/>
            <w:noWrap/>
            <w:vAlign w:val="center"/>
            <w:hideMark/>
          </w:tcPr>
          <w:p w14:paraId="1FF1F2A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FF742C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6BC93F5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228F697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72CD95B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53F5F3C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1D97342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CB786F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7C2902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5FD38BA1" w14:textId="77777777" w:rsidTr="00CF00F2">
        <w:trPr>
          <w:trHeight w:val="289"/>
        </w:trPr>
        <w:tc>
          <w:tcPr>
            <w:tcW w:w="817" w:type="dxa"/>
            <w:noWrap/>
            <w:vAlign w:val="center"/>
            <w:hideMark/>
          </w:tcPr>
          <w:p w14:paraId="2D668C3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24</w:t>
            </w:r>
          </w:p>
        </w:tc>
        <w:tc>
          <w:tcPr>
            <w:tcW w:w="1985" w:type="dxa"/>
            <w:noWrap/>
            <w:hideMark/>
          </w:tcPr>
          <w:p w14:paraId="521EA6AC"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6" w:name="_Hlk219888872"/>
            <w:r w:rsidRPr="00F362C8">
              <w:rPr>
                <w:rFonts w:ascii="Times New Roman" w:eastAsia="Times New Roman" w:hAnsi="Times New Roman" w:cs="Times New Roman"/>
                <w:color w:val="000000"/>
                <w:kern w:val="0"/>
                <w:sz w:val="24"/>
                <w:szCs w:val="24"/>
                <w:lang w:eastAsia="en-IN" w:bidi="ta-IN"/>
                <w14:ligatures w14:val="none"/>
              </w:rPr>
              <w:t>Thanjavur</w:t>
            </w:r>
            <w:bookmarkEnd w:id="26"/>
          </w:p>
        </w:tc>
        <w:tc>
          <w:tcPr>
            <w:tcW w:w="708" w:type="dxa"/>
            <w:noWrap/>
            <w:vAlign w:val="center"/>
            <w:hideMark/>
          </w:tcPr>
          <w:p w14:paraId="7CECFC4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2A965FC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65E4E2B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18DA00F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7E62C01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2D70287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42CC5B1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34CEFAE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37CA50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32223E95" w14:textId="77777777" w:rsidTr="00CF00F2">
        <w:trPr>
          <w:trHeight w:val="289"/>
        </w:trPr>
        <w:tc>
          <w:tcPr>
            <w:tcW w:w="817" w:type="dxa"/>
            <w:noWrap/>
            <w:vAlign w:val="center"/>
            <w:hideMark/>
          </w:tcPr>
          <w:p w14:paraId="51A07F0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bookmarkStart w:id="27" w:name="_Hlk219888883"/>
            <w:r w:rsidRPr="00F362C8">
              <w:rPr>
                <w:rFonts w:ascii="Times New Roman" w:eastAsia="Times New Roman" w:hAnsi="Times New Roman" w:cs="Times New Roman"/>
                <w:color w:val="000000"/>
                <w:kern w:val="0"/>
                <w:sz w:val="24"/>
                <w:szCs w:val="24"/>
                <w:lang w:eastAsia="en-IN" w:bidi="ta-IN"/>
                <w14:ligatures w14:val="none"/>
              </w:rPr>
              <w:t>25</w:t>
            </w:r>
          </w:p>
        </w:tc>
        <w:tc>
          <w:tcPr>
            <w:tcW w:w="1985" w:type="dxa"/>
            <w:noWrap/>
            <w:hideMark/>
          </w:tcPr>
          <w:p w14:paraId="1535D35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Thiruvarur</w:t>
            </w:r>
          </w:p>
        </w:tc>
        <w:tc>
          <w:tcPr>
            <w:tcW w:w="708" w:type="dxa"/>
            <w:noWrap/>
            <w:vAlign w:val="center"/>
            <w:hideMark/>
          </w:tcPr>
          <w:p w14:paraId="4CFA438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37FD09A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0168185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1179D4A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09E02D3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78326EF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41D767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7F98A52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1E049DB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2D65CA91" w14:textId="77777777" w:rsidTr="00CF00F2">
        <w:trPr>
          <w:trHeight w:val="289"/>
        </w:trPr>
        <w:tc>
          <w:tcPr>
            <w:tcW w:w="817" w:type="dxa"/>
            <w:noWrap/>
            <w:vAlign w:val="center"/>
            <w:hideMark/>
          </w:tcPr>
          <w:p w14:paraId="66C7A53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26</w:t>
            </w:r>
          </w:p>
        </w:tc>
        <w:tc>
          <w:tcPr>
            <w:tcW w:w="1985" w:type="dxa"/>
            <w:noWrap/>
            <w:hideMark/>
          </w:tcPr>
          <w:p w14:paraId="1419BC3F"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Nagapattinam</w:t>
            </w:r>
          </w:p>
        </w:tc>
        <w:tc>
          <w:tcPr>
            <w:tcW w:w="708" w:type="dxa"/>
            <w:noWrap/>
            <w:vAlign w:val="center"/>
            <w:hideMark/>
          </w:tcPr>
          <w:p w14:paraId="3A57762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485BC78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0401487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4046350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606D3D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59CB66E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6B375D3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6001B1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0D1D05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bookmarkEnd w:id="27"/>
      <w:tr w:rsidR="00CF00F2" w:rsidRPr="00F362C8" w14:paraId="0EBB9C31" w14:textId="77777777" w:rsidTr="00CF00F2">
        <w:trPr>
          <w:trHeight w:val="289"/>
        </w:trPr>
        <w:tc>
          <w:tcPr>
            <w:tcW w:w="817" w:type="dxa"/>
            <w:noWrap/>
            <w:vAlign w:val="center"/>
            <w:hideMark/>
          </w:tcPr>
          <w:p w14:paraId="3518D75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27</w:t>
            </w:r>
          </w:p>
        </w:tc>
        <w:tc>
          <w:tcPr>
            <w:tcW w:w="1985" w:type="dxa"/>
            <w:noWrap/>
            <w:hideMark/>
          </w:tcPr>
          <w:p w14:paraId="150A2D6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Mayiladuthurai</w:t>
            </w:r>
          </w:p>
        </w:tc>
        <w:tc>
          <w:tcPr>
            <w:tcW w:w="708" w:type="dxa"/>
            <w:noWrap/>
            <w:vAlign w:val="center"/>
            <w:hideMark/>
          </w:tcPr>
          <w:p w14:paraId="427D7C0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630AD7D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3206B2F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745" w:type="dxa"/>
            <w:noWrap/>
            <w:vAlign w:val="center"/>
            <w:hideMark/>
          </w:tcPr>
          <w:p w14:paraId="460C642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646A1AE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5596223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7BABC18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72CCD5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5CCF109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0AF91A87" w14:textId="77777777" w:rsidTr="00CF00F2">
        <w:trPr>
          <w:trHeight w:val="289"/>
        </w:trPr>
        <w:tc>
          <w:tcPr>
            <w:tcW w:w="817" w:type="dxa"/>
            <w:noWrap/>
            <w:vAlign w:val="center"/>
            <w:hideMark/>
          </w:tcPr>
          <w:p w14:paraId="4E63AD8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28</w:t>
            </w:r>
          </w:p>
        </w:tc>
        <w:tc>
          <w:tcPr>
            <w:tcW w:w="1985" w:type="dxa"/>
            <w:noWrap/>
            <w:hideMark/>
          </w:tcPr>
          <w:p w14:paraId="61054147"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8" w:name="_Hlk219889126"/>
            <w:r w:rsidRPr="00F362C8">
              <w:rPr>
                <w:rFonts w:ascii="Times New Roman" w:eastAsia="Times New Roman" w:hAnsi="Times New Roman" w:cs="Times New Roman"/>
                <w:color w:val="000000"/>
                <w:kern w:val="0"/>
                <w:sz w:val="24"/>
                <w:szCs w:val="24"/>
                <w:lang w:eastAsia="en-IN" w:bidi="ta-IN"/>
                <w14:ligatures w14:val="none"/>
              </w:rPr>
              <w:t>Madurai</w:t>
            </w:r>
            <w:bookmarkEnd w:id="28"/>
          </w:p>
        </w:tc>
        <w:tc>
          <w:tcPr>
            <w:tcW w:w="708" w:type="dxa"/>
            <w:noWrap/>
            <w:vAlign w:val="center"/>
            <w:hideMark/>
          </w:tcPr>
          <w:p w14:paraId="21A618D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7C138DA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152D22B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7F98CBF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23D5E9F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607DB91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52338E9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1EF0FBE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1DFCEC1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132D178C" w14:textId="77777777" w:rsidTr="00CF00F2">
        <w:trPr>
          <w:trHeight w:val="289"/>
        </w:trPr>
        <w:tc>
          <w:tcPr>
            <w:tcW w:w="817" w:type="dxa"/>
            <w:noWrap/>
            <w:vAlign w:val="center"/>
            <w:hideMark/>
          </w:tcPr>
          <w:p w14:paraId="117B521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29</w:t>
            </w:r>
          </w:p>
        </w:tc>
        <w:tc>
          <w:tcPr>
            <w:tcW w:w="1985" w:type="dxa"/>
            <w:noWrap/>
            <w:hideMark/>
          </w:tcPr>
          <w:p w14:paraId="4307D8F3"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Theni</w:t>
            </w:r>
          </w:p>
        </w:tc>
        <w:tc>
          <w:tcPr>
            <w:tcW w:w="708" w:type="dxa"/>
            <w:noWrap/>
            <w:vAlign w:val="center"/>
            <w:hideMark/>
          </w:tcPr>
          <w:p w14:paraId="1F1AB16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E148F1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55C1401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71C38B3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75BFA7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5486C52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5146712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167025B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6764701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255C5BBE" w14:textId="77777777" w:rsidTr="00CF00F2">
        <w:trPr>
          <w:trHeight w:val="289"/>
        </w:trPr>
        <w:tc>
          <w:tcPr>
            <w:tcW w:w="817" w:type="dxa"/>
            <w:noWrap/>
            <w:vAlign w:val="center"/>
            <w:hideMark/>
          </w:tcPr>
          <w:p w14:paraId="43ED0CA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30</w:t>
            </w:r>
          </w:p>
        </w:tc>
        <w:tc>
          <w:tcPr>
            <w:tcW w:w="1985" w:type="dxa"/>
            <w:noWrap/>
            <w:hideMark/>
          </w:tcPr>
          <w:p w14:paraId="780A743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Dindigul</w:t>
            </w:r>
          </w:p>
        </w:tc>
        <w:tc>
          <w:tcPr>
            <w:tcW w:w="708" w:type="dxa"/>
            <w:noWrap/>
            <w:vAlign w:val="center"/>
            <w:hideMark/>
          </w:tcPr>
          <w:p w14:paraId="4419929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2419634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7D026C0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60F6AB6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721A28B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098EB5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35885F9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BC6E8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28DC455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0A573919" w14:textId="77777777" w:rsidTr="00CF00F2">
        <w:trPr>
          <w:trHeight w:val="289"/>
        </w:trPr>
        <w:tc>
          <w:tcPr>
            <w:tcW w:w="817" w:type="dxa"/>
            <w:noWrap/>
            <w:vAlign w:val="center"/>
            <w:hideMark/>
          </w:tcPr>
          <w:p w14:paraId="633852A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31</w:t>
            </w:r>
          </w:p>
        </w:tc>
        <w:tc>
          <w:tcPr>
            <w:tcW w:w="1985" w:type="dxa"/>
            <w:noWrap/>
            <w:hideMark/>
          </w:tcPr>
          <w:p w14:paraId="02C7A737"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Ramanathapuram</w:t>
            </w:r>
          </w:p>
        </w:tc>
        <w:tc>
          <w:tcPr>
            <w:tcW w:w="708" w:type="dxa"/>
            <w:noWrap/>
            <w:vAlign w:val="center"/>
            <w:hideMark/>
          </w:tcPr>
          <w:p w14:paraId="4066949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3A5F33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71516E3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5BFE44E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44A5C40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265F362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2DACA98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3F00DC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3B4CBF6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495E8E01" w14:textId="77777777" w:rsidTr="00CF00F2">
        <w:trPr>
          <w:trHeight w:val="289"/>
        </w:trPr>
        <w:tc>
          <w:tcPr>
            <w:tcW w:w="817" w:type="dxa"/>
            <w:noWrap/>
            <w:vAlign w:val="center"/>
            <w:hideMark/>
          </w:tcPr>
          <w:p w14:paraId="4F36186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32</w:t>
            </w:r>
          </w:p>
        </w:tc>
        <w:tc>
          <w:tcPr>
            <w:tcW w:w="1985" w:type="dxa"/>
            <w:noWrap/>
            <w:hideMark/>
          </w:tcPr>
          <w:p w14:paraId="6953C4BE"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29" w:name="_Hlk219887421"/>
            <w:r w:rsidRPr="00F362C8">
              <w:rPr>
                <w:rFonts w:ascii="Times New Roman" w:eastAsia="Times New Roman" w:hAnsi="Times New Roman" w:cs="Times New Roman"/>
                <w:color w:val="000000"/>
                <w:kern w:val="0"/>
                <w:sz w:val="24"/>
                <w:szCs w:val="24"/>
                <w:lang w:eastAsia="en-IN" w:bidi="ta-IN"/>
                <w14:ligatures w14:val="none"/>
              </w:rPr>
              <w:t>Virudhunagar</w:t>
            </w:r>
            <w:bookmarkEnd w:id="29"/>
          </w:p>
        </w:tc>
        <w:tc>
          <w:tcPr>
            <w:tcW w:w="708" w:type="dxa"/>
            <w:noWrap/>
            <w:vAlign w:val="center"/>
            <w:hideMark/>
          </w:tcPr>
          <w:p w14:paraId="4DAFA13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5C9706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7BEB32E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745" w:type="dxa"/>
            <w:noWrap/>
            <w:vAlign w:val="center"/>
            <w:hideMark/>
          </w:tcPr>
          <w:p w14:paraId="090CCD4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4B2C760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03B81AA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567" w:type="dxa"/>
            <w:noWrap/>
            <w:vAlign w:val="center"/>
            <w:hideMark/>
          </w:tcPr>
          <w:p w14:paraId="48E3FA3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D02357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8CA064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147C3D64" w14:textId="77777777" w:rsidTr="00CF00F2">
        <w:trPr>
          <w:trHeight w:val="289"/>
        </w:trPr>
        <w:tc>
          <w:tcPr>
            <w:tcW w:w="817" w:type="dxa"/>
            <w:noWrap/>
            <w:vAlign w:val="center"/>
            <w:hideMark/>
          </w:tcPr>
          <w:p w14:paraId="4B7AA48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33</w:t>
            </w:r>
          </w:p>
        </w:tc>
        <w:tc>
          <w:tcPr>
            <w:tcW w:w="1985" w:type="dxa"/>
            <w:noWrap/>
            <w:hideMark/>
          </w:tcPr>
          <w:p w14:paraId="3B0621D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Sivagangai</w:t>
            </w:r>
          </w:p>
        </w:tc>
        <w:tc>
          <w:tcPr>
            <w:tcW w:w="708" w:type="dxa"/>
            <w:noWrap/>
            <w:vAlign w:val="center"/>
            <w:hideMark/>
          </w:tcPr>
          <w:p w14:paraId="754DE0D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47B6A15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44588AB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13CDFE2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609BBAB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5156E03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c>
          <w:tcPr>
            <w:tcW w:w="567" w:type="dxa"/>
            <w:noWrap/>
            <w:vAlign w:val="center"/>
            <w:hideMark/>
          </w:tcPr>
          <w:p w14:paraId="0CE365E3"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AC85DC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43C26A7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r>
      <w:tr w:rsidR="00CF00F2" w:rsidRPr="00F362C8" w14:paraId="13A29FC7" w14:textId="77777777" w:rsidTr="00CF00F2">
        <w:trPr>
          <w:trHeight w:val="289"/>
        </w:trPr>
        <w:tc>
          <w:tcPr>
            <w:tcW w:w="817" w:type="dxa"/>
            <w:noWrap/>
            <w:vAlign w:val="center"/>
            <w:hideMark/>
          </w:tcPr>
          <w:p w14:paraId="7D4BE21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34</w:t>
            </w:r>
          </w:p>
        </w:tc>
        <w:tc>
          <w:tcPr>
            <w:tcW w:w="1985" w:type="dxa"/>
            <w:noWrap/>
            <w:hideMark/>
          </w:tcPr>
          <w:p w14:paraId="632D987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Tirunelveli</w:t>
            </w:r>
          </w:p>
        </w:tc>
        <w:tc>
          <w:tcPr>
            <w:tcW w:w="708" w:type="dxa"/>
            <w:noWrap/>
            <w:vAlign w:val="center"/>
            <w:hideMark/>
          </w:tcPr>
          <w:p w14:paraId="673F273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7CD0008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52B0566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51EFFC9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595" w:type="dxa"/>
            <w:noWrap/>
            <w:vAlign w:val="center"/>
            <w:hideMark/>
          </w:tcPr>
          <w:p w14:paraId="7EBA361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48BB3A7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567" w:type="dxa"/>
            <w:noWrap/>
            <w:vAlign w:val="center"/>
            <w:hideMark/>
          </w:tcPr>
          <w:p w14:paraId="51BF0D7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29759D4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1134" w:type="dxa"/>
            <w:noWrap/>
            <w:vAlign w:val="center"/>
            <w:hideMark/>
          </w:tcPr>
          <w:p w14:paraId="2020567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r>
      <w:tr w:rsidR="00CF00F2" w:rsidRPr="00F362C8" w14:paraId="0CDAF0AA" w14:textId="77777777" w:rsidTr="00CF00F2">
        <w:trPr>
          <w:trHeight w:val="289"/>
        </w:trPr>
        <w:tc>
          <w:tcPr>
            <w:tcW w:w="817" w:type="dxa"/>
            <w:noWrap/>
            <w:vAlign w:val="center"/>
            <w:hideMark/>
          </w:tcPr>
          <w:p w14:paraId="60D848C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35</w:t>
            </w:r>
          </w:p>
        </w:tc>
        <w:tc>
          <w:tcPr>
            <w:tcW w:w="1985" w:type="dxa"/>
            <w:noWrap/>
            <w:hideMark/>
          </w:tcPr>
          <w:p w14:paraId="646C7F3D"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30" w:name="_Hlk219889157"/>
            <w:r w:rsidRPr="00F362C8">
              <w:rPr>
                <w:rFonts w:ascii="Times New Roman" w:eastAsia="Times New Roman" w:hAnsi="Times New Roman" w:cs="Times New Roman"/>
                <w:color w:val="000000"/>
                <w:kern w:val="0"/>
                <w:sz w:val="24"/>
                <w:szCs w:val="24"/>
                <w:lang w:eastAsia="en-IN" w:bidi="ta-IN"/>
                <w14:ligatures w14:val="none"/>
              </w:rPr>
              <w:t>Tenkasi</w:t>
            </w:r>
            <w:bookmarkEnd w:id="30"/>
          </w:p>
        </w:tc>
        <w:tc>
          <w:tcPr>
            <w:tcW w:w="708" w:type="dxa"/>
            <w:noWrap/>
            <w:vAlign w:val="center"/>
            <w:hideMark/>
          </w:tcPr>
          <w:p w14:paraId="315A208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99F8F7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294EFA8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55EDFF6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66B337C"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79A2F09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7AF3C05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7425D4F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6A67029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AECZ</w:t>
            </w:r>
          </w:p>
        </w:tc>
      </w:tr>
      <w:tr w:rsidR="00CF00F2" w:rsidRPr="00F362C8" w14:paraId="661F40D8" w14:textId="77777777" w:rsidTr="00CF00F2">
        <w:trPr>
          <w:trHeight w:val="289"/>
        </w:trPr>
        <w:tc>
          <w:tcPr>
            <w:tcW w:w="817" w:type="dxa"/>
            <w:noWrap/>
            <w:vAlign w:val="center"/>
            <w:hideMark/>
          </w:tcPr>
          <w:p w14:paraId="464F57C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36</w:t>
            </w:r>
          </w:p>
        </w:tc>
        <w:tc>
          <w:tcPr>
            <w:tcW w:w="1985" w:type="dxa"/>
            <w:noWrap/>
            <w:hideMark/>
          </w:tcPr>
          <w:p w14:paraId="6CE6C1E8"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31" w:name="_Hlk219889163"/>
            <w:r w:rsidRPr="00F362C8">
              <w:rPr>
                <w:rFonts w:ascii="Times New Roman" w:eastAsia="Times New Roman" w:hAnsi="Times New Roman" w:cs="Times New Roman"/>
                <w:color w:val="000000"/>
                <w:kern w:val="0"/>
                <w:sz w:val="24"/>
                <w:szCs w:val="24"/>
                <w:lang w:eastAsia="en-IN" w:bidi="ta-IN"/>
                <w14:ligatures w14:val="none"/>
              </w:rPr>
              <w:t>Thoothukudi</w:t>
            </w:r>
            <w:bookmarkEnd w:id="31"/>
          </w:p>
        </w:tc>
        <w:tc>
          <w:tcPr>
            <w:tcW w:w="708" w:type="dxa"/>
            <w:noWrap/>
            <w:vAlign w:val="center"/>
            <w:hideMark/>
          </w:tcPr>
          <w:p w14:paraId="6BA9DAF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6E420EF8"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774526D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32EF215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1ADE61A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6055A1E7"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5031116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057496C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64C7F56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1DF981EF" w14:textId="77777777" w:rsidTr="00CF00F2">
        <w:trPr>
          <w:trHeight w:val="289"/>
        </w:trPr>
        <w:tc>
          <w:tcPr>
            <w:tcW w:w="817" w:type="dxa"/>
            <w:noWrap/>
            <w:vAlign w:val="center"/>
            <w:hideMark/>
          </w:tcPr>
          <w:p w14:paraId="58078E0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37</w:t>
            </w:r>
          </w:p>
        </w:tc>
        <w:tc>
          <w:tcPr>
            <w:tcW w:w="1985" w:type="dxa"/>
            <w:noWrap/>
            <w:hideMark/>
          </w:tcPr>
          <w:p w14:paraId="34E0DADE"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bookmarkStart w:id="32" w:name="_Hlk219889171"/>
            <w:r w:rsidRPr="00F362C8">
              <w:rPr>
                <w:rFonts w:ascii="Times New Roman" w:eastAsia="Times New Roman" w:hAnsi="Times New Roman" w:cs="Times New Roman"/>
                <w:color w:val="000000"/>
                <w:kern w:val="0"/>
                <w:sz w:val="24"/>
                <w:szCs w:val="24"/>
                <w:lang w:eastAsia="en-IN" w:bidi="ta-IN"/>
                <w14:ligatures w14:val="none"/>
              </w:rPr>
              <w:t>The Nilgiris</w:t>
            </w:r>
            <w:bookmarkEnd w:id="32"/>
          </w:p>
        </w:tc>
        <w:tc>
          <w:tcPr>
            <w:tcW w:w="708" w:type="dxa"/>
            <w:noWrap/>
            <w:vAlign w:val="center"/>
            <w:hideMark/>
          </w:tcPr>
          <w:p w14:paraId="31394A3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7DE027F1"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56" w:type="dxa"/>
            <w:noWrap/>
            <w:vAlign w:val="center"/>
            <w:hideMark/>
          </w:tcPr>
          <w:p w14:paraId="1B69493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745" w:type="dxa"/>
            <w:noWrap/>
            <w:vAlign w:val="center"/>
            <w:hideMark/>
          </w:tcPr>
          <w:p w14:paraId="312A251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38DD84A0"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992" w:type="dxa"/>
            <w:noWrap/>
            <w:vAlign w:val="center"/>
            <w:hideMark/>
          </w:tcPr>
          <w:p w14:paraId="2535BA7B"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c>
          <w:tcPr>
            <w:tcW w:w="567" w:type="dxa"/>
            <w:noWrap/>
            <w:vAlign w:val="center"/>
            <w:hideMark/>
          </w:tcPr>
          <w:p w14:paraId="193FB7AF"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3C76747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275FB6EE"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r w:rsidR="00CF00F2" w:rsidRPr="00F362C8" w14:paraId="5F0E8D78" w14:textId="77777777" w:rsidTr="00CF00F2">
        <w:trPr>
          <w:trHeight w:val="289"/>
        </w:trPr>
        <w:tc>
          <w:tcPr>
            <w:tcW w:w="817" w:type="dxa"/>
            <w:noWrap/>
            <w:vAlign w:val="center"/>
            <w:hideMark/>
          </w:tcPr>
          <w:p w14:paraId="07FA6D8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38</w:t>
            </w:r>
          </w:p>
        </w:tc>
        <w:tc>
          <w:tcPr>
            <w:tcW w:w="1985" w:type="dxa"/>
            <w:noWrap/>
            <w:hideMark/>
          </w:tcPr>
          <w:p w14:paraId="2D482391" w14:textId="77777777" w:rsidR="00CF00F2" w:rsidRPr="00F362C8" w:rsidRDefault="00CF00F2" w:rsidP="00CF00F2">
            <w:pP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Kanyakumari</w:t>
            </w:r>
          </w:p>
        </w:tc>
        <w:tc>
          <w:tcPr>
            <w:tcW w:w="708" w:type="dxa"/>
            <w:noWrap/>
            <w:vAlign w:val="center"/>
            <w:hideMark/>
          </w:tcPr>
          <w:p w14:paraId="4389378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709" w:type="dxa"/>
            <w:noWrap/>
            <w:vAlign w:val="center"/>
            <w:hideMark/>
          </w:tcPr>
          <w:p w14:paraId="02235B29"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56" w:type="dxa"/>
            <w:noWrap/>
            <w:vAlign w:val="center"/>
            <w:hideMark/>
          </w:tcPr>
          <w:p w14:paraId="216CDAB6"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MECZ</w:t>
            </w:r>
          </w:p>
        </w:tc>
        <w:tc>
          <w:tcPr>
            <w:tcW w:w="745" w:type="dxa"/>
            <w:noWrap/>
            <w:vAlign w:val="center"/>
            <w:hideMark/>
          </w:tcPr>
          <w:p w14:paraId="680F2F0A"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595" w:type="dxa"/>
            <w:noWrap/>
            <w:vAlign w:val="center"/>
            <w:hideMark/>
          </w:tcPr>
          <w:p w14:paraId="298C88F2"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H</w:t>
            </w:r>
          </w:p>
        </w:tc>
        <w:tc>
          <w:tcPr>
            <w:tcW w:w="992" w:type="dxa"/>
            <w:noWrap/>
            <w:vAlign w:val="center"/>
            <w:hideMark/>
          </w:tcPr>
          <w:p w14:paraId="0F6E7E7D"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YECZ</w:t>
            </w:r>
          </w:p>
        </w:tc>
        <w:tc>
          <w:tcPr>
            <w:tcW w:w="567" w:type="dxa"/>
            <w:noWrap/>
            <w:vAlign w:val="center"/>
            <w:hideMark/>
          </w:tcPr>
          <w:p w14:paraId="1CF73B5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709" w:type="dxa"/>
            <w:noWrap/>
            <w:vAlign w:val="center"/>
            <w:hideMark/>
          </w:tcPr>
          <w:p w14:paraId="53ABEF04"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L</w:t>
            </w:r>
          </w:p>
        </w:tc>
        <w:tc>
          <w:tcPr>
            <w:tcW w:w="1134" w:type="dxa"/>
            <w:noWrap/>
            <w:vAlign w:val="center"/>
            <w:hideMark/>
          </w:tcPr>
          <w:p w14:paraId="05FD3CB5" w14:textId="77777777" w:rsidR="00CF00F2" w:rsidRPr="00F362C8" w:rsidRDefault="00CF00F2" w:rsidP="00CF00F2">
            <w:pPr>
              <w:jc w:val="center"/>
              <w:rPr>
                <w:rFonts w:ascii="Times New Roman" w:eastAsia="Times New Roman" w:hAnsi="Times New Roman" w:cs="Times New Roman"/>
                <w:color w:val="000000"/>
                <w:kern w:val="0"/>
                <w:sz w:val="24"/>
                <w:szCs w:val="24"/>
                <w:lang w:eastAsia="en-IN" w:bidi="ta-IN"/>
                <w14:ligatures w14:val="none"/>
              </w:rPr>
            </w:pPr>
            <w:r w:rsidRPr="00F362C8">
              <w:rPr>
                <w:rFonts w:ascii="Times New Roman" w:eastAsia="Times New Roman" w:hAnsi="Times New Roman" w:cs="Times New Roman"/>
                <w:color w:val="000000"/>
                <w:kern w:val="0"/>
                <w:sz w:val="24"/>
                <w:szCs w:val="24"/>
                <w:lang w:eastAsia="en-IN" w:bidi="ta-IN"/>
                <w14:ligatures w14:val="none"/>
              </w:rPr>
              <w:t>NECZ</w:t>
            </w:r>
          </w:p>
        </w:tc>
      </w:tr>
    </w:tbl>
    <w:p w14:paraId="46B36C8B" w14:textId="0C65CA99" w:rsidR="00EE345B" w:rsidRPr="00C51BB7" w:rsidRDefault="0001344A" w:rsidP="001A5825">
      <w:pPr>
        <w:ind w:left="-426" w:right="-472"/>
        <w:jc w:val="center"/>
        <w:rPr>
          <w:rFonts w:ascii="Times New Roman" w:hAnsi="Times New Roman" w:cs="Times New Roman"/>
          <w:b/>
          <w:bCs/>
          <w:sz w:val="24"/>
          <w:szCs w:val="24"/>
        </w:rPr>
      </w:pPr>
      <w:r w:rsidRPr="00C51BB7">
        <w:rPr>
          <w:rFonts w:ascii="Times New Roman" w:hAnsi="Times New Roman" w:cs="Times New Roman"/>
          <w:b/>
          <w:bCs/>
          <w:sz w:val="24"/>
          <w:szCs w:val="24"/>
        </w:rPr>
        <w:t>Table 3. Efficient cropping zones of rice across different seasons in Tamil Nadu</w:t>
      </w:r>
    </w:p>
    <w:p w14:paraId="4942C1CD" w14:textId="77777777" w:rsidR="00CF00F2" w:rsidRDefault="00CF00F2" w:rsidP="00CF00F2">
      <w:pPr>
        <w:ind w:left="-426" w:right="-472"/>
        <w:rPr>
          <w:rFonts w:ascii="Times New Roman" w:hAnsi="Times New Roman" w:cs="Times New Roman"/>
          <w:i/>
          <w:iCs/>
          <w:sz w:val="24"/>
          <w:szCs w:val="24"/>
        </w:rPr>
      </w:pPr>
      <w:r w:rsidRPr="00F362C8">
        <w:rPr>
          <w:rFonts w:ascii="Times New Roman" w:hAnsi="Times New Roman" w:cs="Times New Roman"/>
          <w:i/>
          <w:iCs/>
          <w:sz w:val="24"/>
          <w:szCs w:val="24"/>
        </w:rPr>
        <w:t xml:space="preserve">H – High; L – Low; MECZ – Most Efficient Cropping Zone; YECZ – Yield Efficient Cropping Zone; AECZ - Area Efficient Cropping Zone; NECZ – Not Efficient Cropping Zone </w:t>
      </w:r>
    </w:p>
    <w:p w14:paraId="5143D393" w14:textId="77777777" w:rsidR="00C51BB7" w:rsidRDefault="00C51BB7" w:rsidP="00CF00F2">
      <w:pPr>
        <w:ind w:left="-426" w:right="-472"/>
        <w:rPr>
          <w:rFonts w:ascii="Times New Roman" w:hAnsi="Times New Roman" w:cs="Times New Roman"/>
          <w:i/>
          <w:iCs/>
          <w:sz w:val="24"/>
          <w:szCs w:val="24"/>
        </w:rPr>
      </w:pPr>
    </w:p>
    <w:p w14:paraId="04A73ECA" w14:textId="77777777" w:rsidR="00C51BB7" w:rsidRDefault="00C51BB7" w:rsidP="00C51BB7">
      <w:r>
        <w:rPr>
          <w:noProof/>
        </w:rPr>
        <w:lastRenderedPageBreak/>
        <w:drawing>
          <wp:inline distT="0" distB="0" distL="0" distR="0" wp14:anchorId="19441C6E" wp14:editId="65036CD1">
            <wp:extent cx="5731510" cy="7417435"/>
            <wp:effectExtent l="0" t="0" r="0" b="0"/>
            <wp:docPr id="189044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1F206C47" w14:textId="77777777" w:rsidR="00C51BB7" w:rsidRPr="00446D1C" w:rsidRDefault="00C51BB7" w:rsidP="00C51BB7">
      <w:pPr>
        <w:jc w:val="center"/>
        <w:rPr>
          <w:rFonts w:ascii="Times New Roman" w:hAnsi="Times New Roman" w:cs="Times New Roman"/>
          <w:b/>
          <w:bCs/>
          <w:sz w:val="24"/>
          <w:szCs w:val="24"/>
        </w:rPr>
      </w:pPr>
      <w:r w:rsidRPr="00446D1C">
        <w:rPr>
          <w:rFonts w:ascii="Times New Roman" w:hAnsi="Times New Roman" w:cs="Times New Roman"/>
          <w:b/>
          <w:bCs/>
          <w:sz w:val="24"/>
          <w:szCs w:val="24"/>
        </w:rPr>
        <w:t xml:space="preserve">Fig 1. Efficient Cropping Zone for Rice in Tamil Nadu during the Kuruvai </w:t>
      </w:r>
      <w:r>
        <w:rPr>
          <w:rFonts w:ascii="Times New Roman" w:hAnsi="Times New Roman" w:cs="Times New Roman"/>
          <w:b/>
          <w:bCs/>
          <w:sz w:val="24"/>
          <w:szCs w:val="24"/>
        </w:rPr>
        <w:t>S</w:t>
      </w:r>
      <w:r w:rsidRPr="00446D1C">
        <w:rPr>
          <w:rFonts w:ascii="Times New Roman" w:hAnsi="Times New Roman" w:cs="Times New Roman"/>
          <w:b/>
          <w:bCs/>
          <w:sz w:val="24"/>
          <w:szCs w:val="24"/>
        </w:rPr>
        <w:t>eason</w:t>
      </w:r>
    </w:p>
    <w:p w14:paraId="39E6AFAB" w14:textId="77777777" w:rsidR="00C51BB7" w:rsidRDefault="00C51BB7" w:rsidP="00C51BB7">
      <w:r>
        <w:rPr>
          <w:noProof/>
        </w:rPr>
        <w:lastRenderedPageBreak/>
        <w:drawing>
          <wp:inline distT="0" distB="0" distL="0" distR="0" wp14:anchorId="4F728B5B" wp14:editId="7858FE71">
            <wp:extent cx="5731510" cy="7417435"/>
            <wp:effectExtent l="0" t="0" r="0" b="0"/>
            <wp:docPr id="1810882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61EDFEB9" w14:textId="77777777" w:rsidR="00C51BB7" w:rsidRPr="00446D1C" w:rsidRDefault="00C51BB7" w:rsidP="00C51BB7">
      <w:pPr>
        <w:jc w:val="center"/>
        <w:rPr>
          <w:rFonts w:ascii="Times New Roman" w:hAnsi="Times New Roman" w:cs="Times New Roman"/>
          <w:b/>
          <w:bCs/>
          <w:sz w:val="24"/>
          <w:szCs w:val="24"/>
        </w:rPr>
      </w:pPr>
      <w:r w:rsidRPr="00446D1C">
        <w:rPr>
          <w:rFonts w:ascii="Times New Roman" w:hAnsi="Times New Roman" w:cs="Times New Roman"/>
          <w:b/>
          <w:bCs/>
          <w:sz w:val="24"/>
          <w:szCs w:val="24"/>
        </w:rPr>
        <w:t xml:space="preserve">Fig 2. Efficient Cropping Zone for Rice in Tamil Nadu during the Samba </w:t>
      </w:r>
      <w:r>
        <w:rPr>
          <w:rFonts w:ascii="Times New Roman" w:hAnsi="Times New Roman" w:cs="Times New Roman"/>
          <w:b/>
          <w:bCs/>
          <w:sz w:val="24"/>
          <w:szCs w:val="24"/>
        </w:rPr>
        <w:t>S</w:t>
      </w:r>
      <w:r w:rsidRPr="00446D1C">
        <w:rPr>
          <w:rFonts w:ascii="Times New Roman" w:hAnsi="Times New Roman" w:cs="Times New Roman"/>
          <w:b/>
          <w:bCs/>
          <w:sz w:val="24"/>
          <w:szCs w:val="24"/>
        </w:rPr>
        <w:t>eason</w:t>
      </w:r>
    </w:p>
    <w:p w14:paraId="0251E39D" w14:textId="77777777" w:rsidR="00C51BB7" w:rsidRDefault="00C51BB7" w:rsidP="00C51BB7">
      <w:r>
        <w:rPr>
          <w:noProof/>
        </w:rPr>
        <w:lastRenderedPageBreak/>
        <w:drawing>
          <wp:inline distT="0" distB="0" distL="0" distR="0" wp14:anchorId="092633D5" wp14:editId="199F32BF">
            <wp:extent cx="5731510" cy="7417435"/>
            <wp:effectExtent l="0" t="0" r="0" b="0"/>
            <wp:docPr id="86307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1A95C0CD" w14:textId="77777777" w:rsidR="00C51BB7" w:rsidRPr="00446D1C" w:rsidRDefault="00C51BB7" w:rsidP="00C51BB7">
      <w:pPr>
        <w:jc w:val="center"/>
        <w:rPr>
          <w:rFonts w:ascii="Times New Roman" w:hAnsi="Times New Roman" w:cs="Times New Roman"/>
          <w:b/>
          <w:bCs/>
          <w:sz w:val="24"/>
          <w:szCs w:val="24"/>
        </w:rPr>
      </w:pPr>
      <w:r w:rsidRPr="00446D1C">
        <w:rPr>
          <w:rFonts w:ascii="Times New Roman" w:hAnsi="Times New Roman" w:cs="Times New Roman"/>
          <w:b/>
          <w:bCs/>
          <w:sz w:val="24"/>
          <w:szCs w:val="24"/>
        </w:rPr>
        <w:t xml:space="preserve">Fig 3. Efficient Cropping Zone for Rice in Tamil Nadu during the Summer </w:t>
      </w:r>
      <w:r>
        <w:rPr>
          <w:rFonts w:ascii="Times New Roman" w:hAnsi="Times New Roman" w:cs="Times New Roman"/>
          <w:b/>
          <w:bCs/>
          <w:sz w:val="24"/>
          <w:szCs w:val="24"/>
        </w:rPr>
        <w:t>S</w:t>
      </w:r>
      <w:r w:rsidRPr="00446D1C">
        <w:rPr>
          <w:rFonts w:ascii="Times New Roman" w:hAnsi="Times New Roman" w:cs="Times New Roman"/>
          <w:b/>
          <w:bCs/>
          <w:sz w:val="24"/>
          <w:szCs w:val="24"/>
        </w:rPr>
        <w:t>eason</w:t>
      </w:r>
    </w:p>
    <w:p w14:paraId="7E1225E1" w14:textId="77777777" w:rsidR="00C51BB7" w:rsidRDefault="00C51BB7" w:rsidP="00C51BB7"/>
    <w:p w14:paraId="70D3B3D7" w14:textId="77777777" w:rsidR="00C51BB7" w:rsidRPr="00C51BB7" w:rsidRDefault="00C51BB7" w:rsidP="00CF00F2">
      <w:pPr>
        <w:ind w:left="-426" w:right="-472"/>
        <w:rPr>
          <w:rFonts w:ascii="Times New Roman" w:hAnsi="Times New Roman" w:cs="Times New Roman"/>
          <w:sz w:val="24"/>
          <w:szCs w:val="24"/>
        </w:rPr>
      </w:pPr>
    </w:p>
    <w:p w14:paraId="074DA86B" w14:textId="77777777" w:rsidR="00CF00F2" w:rsidRPr="00F362C8" w:rsidRDefault="00CF00F2" w:rsidP="0001344A">
      <w:pPr>
        <w:ind w:left="-426" w:right="-472"/>
        <w:rPr>
          <w:rFonts w:ascii="Times New Roman" w:hAnsi="Times New Roman" w:cs="Times New Roman"/>
          <w:sz w:val="24"/>
          <w:szCs w:val="24"/>
        </w:rPr>
      </w:pPr>
    </w:p>
    <w:sectPr w:rsidR="00CF00F2" w:rsidRPr="00F362C8" w:rsidSect="00B76B93">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ely Binoya" w:date="2026-01-28T16:23:00Z" w:initials="CB">
    <w:p w14:paraId="05857D3B" w14:textId="77777777" w:rsidR="002C0391" w:rsidRDefault="002C0391" w:rsidP="002C0391">
      <w:pPr>
        <w:pStyle w:val="CommentText"/>
      </w:pPr>
      <w:r>
        <w:rPr>
          <w:rStyle w:val="CommentReference"/>
        </w:rPr>
        <w:annotationRef/>
      </w:r>
      <w:r>
        <w:rPr>
          <w:lang w:val="en-CA"/>
        </w:rPr>
        <w:t>Delete</w:t>
      </w:r>
    </w:p>
  </w:comment>
  <w:comment w:id="1" w:author="Cely Binoya" w:date="2026-01-28T16:23:00Z" w:initials="CB">
    <w:p w14:paraId="63BD617A" w14:textId="77777777" w:rsidR="002C0391" w:rsidRDefault="002C0391" w:rsidP="002C0391">
      <w:pPr>
        <w:pStyle w:val="CommentText"/>
      </w:pPr>
      <w:r>
        <w:rPr>
          <w:rStyle w:val="CommentReference"/>
        </w:rPr>
        <w:annotationRef/>
      </w:r>
      <w:r>
        <w:rPr>
          <w:lang w:val="en-CA"/>
        </w:rPr>
        <w:t>Delete</w:t>
      </w:r>
    </w:p>
  </w:comment>
  <w:comment w:id="4" w:author="Cely Binoya" w:date="2026-01-28T16:25:00Z" w:initials="CB">
    <w:p w14:paraId="3B4D7D15" w14:textId="77777777" w:rsidR="008A1599" w:rsidRDefault="008A1599" w:rsidP="008A1599">
      <w:pPr>
        <w:pStyle w:val="CommentText"/>
      </w:pPr>
      <w:r>
        <w:rPr>
          <w:rStyle w:val="CommentReference"/>
        </w:rPr>
        <w:annotationRef/>
      </w:r>
      <w:r>
        <w:rPr>
          <w:lang w:val="en-CA"/>
        </w:rPr>
        <w:t>Use the term yield for consistency</w:t>
      </w:r>
    </w:p>
  </w:comment>
  <w:comment w:id="5" w:author="Cely Binoya" w:date="2026-01-28T16:33:00Z" w:initials="CB">
    <w:p w14:paraId="1F14CD3A" w14:textId="77777777" w:rsidR="0082717E" w:rsidRDefault="0082717E" w:rsidP="0082717E">
      <w:pPr>
        <w:pStyle w:val="CommentText"/>
      </w:pPr>
      <w:r>
        <w:rPr>
          <w:rStyle w:val="CommentReference"/>
        </w:rPr>
        <w:annotationRef/>
      </w:r>
      <w:r>
        <w:rPr>
          <w:lang w:val="en-CA"/>
        </w:rPr>
        <w:t>For better understanding of the seasons, include the months of the year which are classified as Kuruvai (June to Sept.), Samba (August to January) and Summer (February to April or May)</w:t>
      </w:r>
    </w:p>
  </w:comment>
  <w:comment w:id="6" w:author="Cely Binoya" w:date="2026-01-28T16:34:00Z" w:initials="CB">
    <w:p w14:paraId="71ECC7C4" w14:textId="77777777" w:rsidR="00555A89" w:rsidRDefault="00555A89" w:rsidP="00555A89">
      <w:pPr>
        <w:pStyle w:val="CommentText"/>
      </w:pPr>
      <w:r>
        <w:rPr>
          <w:rStyle w:val="CommentReference"/>
        </w:rPr>
        <w:annotationRef/>
      </w:r>
      <w:r>
        <w:rPr>
          <w:lang w:val="en-CA"/>
        </w:rPr>
        <w:t>Also include the seasonal description in the methodology in the main report</w:t>
      </w:r>
    </w:p>
  </w:comment>
  <w:comment w:id="7" w:author="Cely Binoya" w:date="2026-01-28T16:23:00Z" w:initials="CB">
    <w:p w14:paraId="663764BF" w14:textId="3A99526C" w:rsidR="002C0391" w:rsidRDefault="002C0391" w:rsidP="002C0391">
      <w:pPr>
        <w:pStyle w:val="CommentText"/>
      </w:pPr>
      <w:r>
        <w:rPr>
          <w:rStyle w:val="CommentReference"/>
        </w:rPr>
        <w:annotationRef/>
      </w:r>
      <w:r>
        <w:rPr>
          <w:lang w:val="en-CA"/>
        </w:rPr>
        <w:t>Delete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857D3B" w15:done="0"/>
  <w15:commentEx w15:paraId="63BD617A" w15:done="0"/>
  <w15:commentEx w15:paraId="3B4D7D15" w15:done="0"/>
  <w15:commentEx w15:paraId="1F14CD3A" w15:done="0"/>
  <w15:commentEx w15:paraId="71ECC7C4" w15:paraIdParent="1F14CD3A" w15:done="0"/>
  <w15:commentEx w15:paraId="663764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A408B1" w16cex:dateUtc="2026-01-28T22:23:00Z"/>
  <w16cex:commentExtensible w16cex:durableId="23A6CC7D" w16cex:dateUtc="2026-01-28T22:23:00Z"/>
  <w16cex:commentExtensible w16cex:durableId="351A9876" w16cex:dateUtc="2026-01-28T22:25:00Z"/>
  <w16cex:commentExtensible w16cex:durableId="07F06B13" w16cex:dateUtc="2026-01-28T22:33:00Z"/>
  <w16cex:commentExtensible w16cex:durableId="2D5F2D83" w16cex:dateUtc="2026-01-28T22:34:00Z"/>
  <w16cex:commentExtensible w16cex:durableId="7687615B" w16cex:dateUtc="2026-01-28T2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57D3B" w16cid:durableId="57A408B1"/>
  <w16cid:commentId w16cid:paraId="63BD617A" w16cid:durableId="23A6CC7D"/>
  <w16cid:commentId w16cid:paraId="3B4D7D15" w16cid:durableId="351A9876"/>
  <w16cid:commentId w16cid:paraId="1F14CD3A" w16cid:durableId="07F06B13"/>
  <w16cid:commentId w16cid:paraId="71ECC7C4" w16cid:durableId="2D5F2D83"/>
  <w16cid:commentId w16cid:paraId="663764BF" w16cid:durableId="768761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930D5" w14:textId="77777777" w:rsidR="00CB060D" w:rsidRDefault="00CB060D" w:rsidP="005B70F4">
      <w:pPr>
        <w:spacing w:after="0" w:line="240" w:lineRule="auto"/>
      </w:pPr>
      <w:r>
        <w:separator/>
      </w:r>
    </w:p>
  </w:endnote>
  <w:endnote w:type="continuationSeparator" w:id="0">
    <w:p w14:paraId="28503187" w14:textId="77777777" w:rsidR="00CB060D" w:rsidRDefault="00CB060D" w:rsidP="005B7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ECB8" w14:textId="77777777" w:rsidR="00B76B93" w:rsidRDefault="00B76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29D98" w14:textId="77777777" w:rsidR="00B76B93" w:rsidRDefault="00B76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48C8" w14:textId="77777777" w:rsidR="00B76B93" w:rsidRDefault="00B76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64207" w14:textId="77777777" w:rsidR="00CB060D" w:rsidRDefault="00CB060D" w:rsidP="005B70F4">
      <w:pPr>
        <w:spacing w:after="0" w:line="240" w:lineRule="auto"/>
      </w:pPr>
      <w:r>
        <w:separator/>
      </w:r>
    </w:p>
  </w:footnote>
  <w:footnote w:type="continuationSeparator" w:id="0">
    <w:p w14:paraId="39C6BAE1" w14:textId="77777777" w:rsidR="00CB060D" w:rsidRDefault="00CB060D" w:rsidP="005B7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FECA" w14:textId="5AF586A5" w:rsidR="00B76B93" w:rsidRDefault="00000000">
    <w:pPr>
      <w:pStyle w:val="Header"/>
    </w:pPr>
    <w:r>
      <w:rPr>
        <w:noProof/>
      </w:rPr>
      <w:pict w14:anchorId="0B7D2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7"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C3CE" w14:textId="034D6EB5" w:rsidR="00B76B93" w:rsidRDefault="00000000">
    <w:pPr>
      <w:pStyle w:val="Header"/>
    </w:pPr>
    <w:r>
      <w:rPr>
        <w:noProof/>
      </w:rPr>
      <w:pict w14:anchorId="2D968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8"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5BA4C" w14:textId="6C2AF2B2" w:rsidR="00B76B93" w:rsidRDefault="00000000">
    <w:pPr>
      <w:pStyle w:val="Header"/>
    </w:pPr>
    <w:r>
      <w:rPr>
        <w:noProof/>
      </w:rPr>
      <w:pict w14:anchorId="0B418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6"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3700F7"/>
    <w:multiLevelType w:val="hybridMultilevel"/>
    <w:tmpl w:val="54B4E90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A2D0500"/>
    <w:multiLevelType w:val="hybridMultilevel"/>
    <w:tmpl w:val="7B644E08"/>
    <w:lvl w:ilvl="0" w:tplc="3ECCA19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9355152">
    <w:abstractNumId w:val="0"/>
  </w:num>
  <w:num w:numId="2" w16cid:durableId="41328753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y Binoya">
    <w15:presenceInfo w15:providerId="Windows Live" w15:userId="36925e57054e20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defaultTabStop w:val="720"/>
  <w:drawingGridHorizontalSpacing w:val="102"/>
  <w:drawingGridVerticalSpacing w:val="181"/>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49B2"/>
    <w:rsid w:val="00002362"/>
    <w:rsid w:val="000024EB"/>
    <w:rsid w:val="0001344A"/>
    <w:rsid w:val="000142F5"/>
    <w:rsid w:val="000230BB"/>
    <w:rsid w:val="000233FE"/>
    <w:rsid w:val="00023DA0"/>
    <w:rsid w:val="00027278"/>
    <w:rsid w:val="00034CD9"/>
    <w:rsid w:val="00036B36"/>
    <w:rsid w:val="00037A6F"/>
    <w:rsid w:val="000419AD"/>
    <w:rsid w:val="00051FDF"/>
    <w:rsid w:val="000549B2"/>
    <w:rsid w:val="000555AC"/>
    <w:rsid w:val="00056A21"/>
    <w:rsid w:val="00065CF1"/>
    <w:rsid w:val="00077230"/>
    <w:rsid w:val="000838DB"/>
    <w:rsid w:val="00086634"/>
    <w:rsid w:val="000A7615"/>
    <w:rsid w:val="000B2246"/>
    <w:rsid w:val="000B5AEF"/>
    <w:rsid w:val="000B60E3"/>
    <w:rsid w:val="000C1460"/>
    <w:rsid w:val="000C3FB6"/>
    <w:rsid w:val="000C4879"/>
    <w:rsid w:val="000C7CD8"/>
    <w:rsid w:val="000D3396"/>
    <w:rsid w:val="000E1258"/>
    <w:rsid w:val="000E6830"/>
    <w:rsid w:val="000F5DF0"/>
    <w:rsid w:val="00104615"/>
    <w:rsid w:val="00106678"/>
    <w:rsid w:val="00106B80"/>
    <w:rsid w:val="00111624"/>
    <w:rsid w:val="00115402"/>
    <w:rsid w:val="001413A9"/>
    <w:rsid w:val="00146732"/>
    <w:rsid w:val="00146D52"/>
    <w:rsid w:val="001571C1"/>
    <w:rsid w:val="00193B44"/>
    <w:rsid w:val="00195E95"/>
    <w:rsid w:val="00196D5A"/>
    <w:rsid w:val="001A0EAB"/>
    <w:rsid w:val="001A3AAE"/>
    <w:rsid w:val="001A5825"/>
    <w:rsid w:val="001A6ACD"/>
    <w:rsid w:val="001A6EB8"/>
    <w:rsid w:val="001A75B5"/>
    <w:rsid w:val="001B489E"/>
    <w:rsid w:val="001C6E14"/>
    <w:rsid w:val="001E0311"/>
    <w:rsid w:val="001E2071"/>
    <w:rsid w:val="001E293F"/>
    <w:rsid w:val="001F3D98"/>
    <w:rsid w:val="001F4C33"/>
    <w:rsid w:val="001F64D2"/>
    <w:rsid w:val="00205EB3"/>
    <w:rsid w:val="00206B7D"/>
    <w:rsid w:val="002123F9"/>
    <w:rsid w:val="0021528C"/>
    <w:rsid w:val="002156CE"/>
    <w:rsid w:val="00222555"/>
    <w:rsid w:val="00231B0F"/>
    <w:rsid w:val="002326E0"/>
    <w:rsid w:val="0024035B"/>
    <w:rsid w:val="00247DE1"/>
    <w:rsid w:val="00254F49"/>
    <w:rsid w:val="00257E49"/>
    <w:rsid w:val="002660A6"/>
    <w:rsid w:val="00277261"/>
    <w:rsid w:val="002820AE"/>
    <w:rsid w:val="00282CD3"/>
    <w:rsid w:val="0028666C"/>
    <w:rsid w:val="00291407"/>
    <w:rsid w:val="00293FC2"/>
    <w:rsid w:val="002976CF"/>
    <w:rsid w:val="002A1897"/>
    <w:rsid w:val="002B67C0"/>
    <w:rsid w:val="002C0065"/>
    <w:rsid w:val="002C0391"/>
    <w:rsid w:val="002C312C"/>
    <w:rsid w:val="002D1F7A"/>
    <w:rsid w:val="002E3311"/>
    <w:rsid w:val="002F4719"/>
    <w:rsid w:val="00301132"/>
    <w:rsid w:val="00310C03"/>
    <w:rsid w:val="00315260"/>
    <w:rsid w:val="003178EE"/>
    <w:rsid w:val="00334FED"/>
    <w:rsid w:val="00343419"/>
    <w:rsid w:val="00357A3A"/>
    <w:rsid w:val="00361CBC"/>
    <w:rsid w:val="00362FCF"/>
    <w:rsid w:val="00366947"/>
    <w:rsid w:val="00373090"/>
    <w:rsid w:val="00380E40"/>
    <w:rsid w:val="00383F21"/>
    <w:rsid w:val="00386246"/>
    <w:rsid w:val="00394AF5"/>
    <w:rsid w:val="003A3576"/>
    <w:rsid w:val="003A7072"/>
    <w:rsid w:val="003B48C3"/>
    <w:rsid w:val="003B7DC1"/>
    <w:rsid w:val="003D497A"/>
    <w:rsid w:val="003D5037"/>
    <w:rsid w:val="003D5867"/>
    <w:rsid w:val="003E4FAA"/>
    <w:rsid w:val="003E524B"/>
    <w:rsid w:val="003F753F"/>
    <w:rsid w:val="0041687A"/>
    <w:rsid w:val="00420789"/>
    <w:rsid w:val="0042785A"/>
    <w:rsid w:val="0043289A"/>
    <w:rsid w:val="0044034C"/>
    <w:rsid w:val="004417D0"/>
    <w:rsid w:val="0045381B"/>
    <w:rsid w:val="00461D3D"/>
    <w:rsid w:val="00472957"/>
    <w:rsid w:val="0047639A"/>
    <w:rsid w:val="00480ECB"/>
    <w:rsid w:val="00484AA6"/>
    <w:rsid w:val="00487C24"/>
    <w:rsid w:val="004917A1"/>
    <w:rsid w:val="00496589"/>
    <w:rsid w:val="004A3C66"/>
    <w:rsid w:val="004A6D4A"/>
    <w:rsid w:val="004B304D"/>
    <w:rsid w:val="004C0FF5"/>
    <w:rsid w:val="004C2988"/>
    <w:rsid w:val="004D5B2A"/>
    <w:rsid w:val="004E05D7"/>
    <w:rsid w:val="004E0BF9"/>
    <w:rsid w:val="004F38DC"/>
    <w:rsid w:val="004F44B3"/>
    <w:rsid w:val="005127CF"/>
    <w:rsid w:val="00512C0C"/>
    <w:rsid w:val="00516355"/>
    <w:rsid w:val="00527FF1"/>
    <w:rsid w:val="00535CA5"/>
    <w:rsid w:val="005443F0"/>
    <w:rsid w:val="00553038"/>
    <w:rsid w:val="00555A89"/>
    <w:rsid w:val="0056788A"/>
    <w:rsid w:val="005728BA"/>
    <w:rsid w:val="00577000"/>
    <w:rsid w:val="005904A1"/>
    <w:rsid w:val="005959E9"/>
    <w:rsid w:val="0059651E"/>
    <w:rsid w:val="0059654F"/>
    <w:rsid w:val="005B70F4"/>
    <w:rsid w:val="005C04BA"/>
    <w:rsid w:val="005C32A4"/>
    <w:rsid w:val="005C5916"/>
    <w:rsid w:val="005D33FB"/>
    <w:rsid w:val="005D409E"/>
    <w:rsid w:val="005D42AE"/>
    <w:rsid w:val="005E0A52"/>
    <w:rsid w:val="005E57BF"/>
    <w:rsid w:val="005F36A6"/>
    <w:rsid w:val="005F4CDA"/>
    <w:rsid w:val="0060436D"/>
    <w:rsid w:val="00606211"/>
    <w:rsid w:val="006113EA"/>
    <w:rsid w:val="00613310"/>
    <w:rsid w:val="0062209D"/>
    <w:rsid w:val="00624242"/>
    <w:rsid w:val="00624F43"/>
    <w:rsid w:val="006316BB"/>
    <w:rsid w:val="006505B0"/>
    <w:rsid w:val="006505B9"/>
    <w:rsid w:val="00655A20"/>
    <w:rsid w:val="00657A44"/>
    <w:rsid w:val="0067182F"/>
    <w:rsid w:val="006801B0"/>
    <w:rsid w:val="006834DE"/>
    <w:rsid w:val="00685D0F"/>
    <w:rsid w:val="00687A74"/>
    <w:rsid w:val="00692FAB"/>
    <w:rsid w:val="006A33AB"/>
    <w:rsid w:val="006C2822"/>
    <w:rsid w:val="006C5268"/>
    <w:rsid w:val="006D2559"/>
    <w:rsid w:val="006D2DC2"/>
    <w:rsid w:val="006E3D5E"/>
    <w:rsid w:val="006F2C49"/>
    <w:rsid w:val="00701B92"/>
    <w:rsid w:val="00714491"/>
    <w:rsid w:val="0071546C"/>
    <w:rsid w:val="007213C8"/>
    <w:rsid w:val="007273D2"/>
    <w:rsid w:val="00731505"/>
    <w:rsid w:val="00733ED5"/>
    <w:rsid w:val="00756849"/>
    <w:rsid w:val="00763078"/>
    <w:rsid w:val="00764FFA"/>
    <w:rsid w:val="00766E27"/>
    <w:rsid w:val="00774147"/>
    <w:rsid w:val="0077508E"/>
    <w:rsid w:val="00775541"/>
    <w:rsid w:val="00782A3C"/>
    <w:rsid w:val="007A20C1"/>
    <w:rsid w:val="007B22A8"/>
    <w:rsid w:val="007B6B32"/>
    <w:rsid w:val="007C1766"/>
    <w:rsid w:val="007D0EB9"/>
    <w:rsid w:val="007D1142"/>
    <w:rsid w:val="007D2617"/>
    <w:rsid w:val="007D4B50"/>
    <w:rsid w:val="007D617D"/>
    <w:rsid w:val="007E2216"/>
    <w:rsid w:val="007E6927"/>
    <w:rsid w:val="007F2EFE"/>
    <w:rsid w:val="007F728A"/>
    <w:rsid w:val="00805A07"/>
    <w:rsid w:val="00807819"/>
    <w:rsid w:val="0082717E"/>
    <w:rsid w:val="00833A3D"/>
    <w:rsid w:val="00845BDB"/>
    <w:rsid w:val="008574ED"/>
    <w:rsid w:val="00861A79"/>
    <w:rsid w:val="00872E68"/>
    <w:rsid w:val="00873B06"/>
    <w:rsid w:val="008750D5"/>
    <w:rsid w:val="0087618E"/>
    <w:rsid w:val="00880905"/>
    <w:rsid w:val="00890EF4"/>
    <w:rsid w:val="00893D0F"/>
    <w:rsid w:val="00894EB9"/>
    <w:rsid w:val="008A0A38"/>
    <w:rsid w:val="008A1599"/>
    <w:rsid w:val="008A6E0F"/>
    <w:rsid w:val="008B0715"/>
    <w:rsid w:val="008B71B4"/>
    <w:rsid w:val="008C3E90"/>
    <w:rsid w:val="00901EB2"/>
    <w:rsid w:val="009036D4"/>
    <w:rsid w:val="009121C9"/>
    <w:rsid w:val="00914275"/>
    <w:rsid w:val="00914B6E"/>
    <w:rsid w:val="00923B64"/>
    <w:rsid w:val="00924DDE"/>
    <w:rsid w:val="009261D4"/>
    <w:rsid w:val="00927A7F"/>
    <w:rsid w:val="00940914"/>
    <w:rsid w:val="0095667D"/>
    <w:rsid w:val="009566DE"/>
    <w:rsid w:val="00983395"/>
    <w:rsid w:val="00984EF0"/>
    <w:rsid w:val="0098566C"/>
    <w:rsid w:val="00993596"/>
    <w:rsid w:val="009A1F1C"/>
    <w:rsid w:val="009A2224"/>
    <w:rsid w:val="009A5735"/>
    <w:rsid w:val="009A6601"/>
    <w:rsid w:val="009B2BB3"/>
    <w:rsid w:val="009B5ADE"/>
    <w:rsid w:val="009C1963"/>
    <w:rsid w:val="009D423E"/>
    <w:rsid w:val="009E4A49"/>
    <w:rsid w:val="009E545A"/>
    <w:rsid w:val="009E5CC2"/>
    <w:rsid w:val="009E762F"/>
    <w:rsid w:val="009F083B"/>
    <w:rsid w:val="009F35A8"/>
    <w:rsid w:val="00A00DDE"/>
    <w:rsid w:val="00A04C42"/>
    <w:rsid w:val="00A05FF2"/>
    <w:rsid w:val="00A114A9"/>
    <w:rsid w:val="00A11B6C"/>
    <w:rsid w:val="00A1313C"/>
    <w:rsid w:val="00A156EC"/>
    <w:rsid w:val="00A279C1"/>
    <w:rsid w:val="00A31757"/>
    <w:rsid w:val="00A4299E"/>
    <w:rsid w:val="00A45DB3"/>
    <w:rsid w:val="00A5077F"/>
    <w:rsid w:val="00A71F69"/>
    <w:rsid w:val="00A74941"/>
    <w:rsid w:val="00A7580C"/>
    <w:rsid w:val="00A83B15"/>
    <w:rsid w:val="00AA5710"/>
    <w:rsid w:val="00AA731E"/>
    <w:rsid w:val="00AA7A4A"/>
    <w:rsid w:val="00AA7B70"/>
    <w:rsid w:val="00AC7BA6"/>
    <w:rsid w:val="00AD3710"/>
    <w:rsid w:val="00AE0958"/>
    <w:rsid w:val="00AE6B92"/>
    <w:rsid w:val="00AF2E7F"/>
    <w:rsid w:val="00AF7A3B"/>
    <w:rsid w:val="00B02929"/>
    <w:rsid w:val="00B043C5"/>
    <w:rsid w:val="00B1132A"/>
    <w:rsid w:val="00B22069"/>
    <w:rsid w:val="00B2243E"/>
    <w:rsid w:val="00B32ABC"/>
    <w:rsid w:val="00B339EE"/>
    <w:rsid w:val="00B36E20"/>
    <w:rsid w:val="00B51459"/>
    <w:rsid w:val="00B61219"/>
    <w:rsid w:val="00B63E48"/>
    <w:rsid w:val="00B65996"/>
    <w:rsid w:val="00B75145"/>
    <w:rsid w:val="00B75444"/>
    <w:rsid w:val="00B76B93"/>
    <w:rsid w:val="00B8117F"/>
    <w:rsid w:val="00B8151D"/>
    <w:rsid w:val="00B91949"/>
    <w:rsid w:val="00B940BE"/>
    <w:rsid w:val="00BA7B21"/>
    <w:rsid w:val="00BB4783"/>
    <w:rsid w:val="00BB7EE8"/>
    <w:rsid w:val="00BC3062"/>
    <w:rsid w:val="00BD3DB6"/>
    <w:rsid w:val="00BD43A2"/>
    <w:rsid w:val="00BE1619"/>
    <w:rsid w:val="00BF2C04"/>
    <w:rsid w:val="00C0214D"/>
    <w:rsid w:val="00C03EE0"/>
    <w:rsid w:val="00C06C9F"/>
    <w:rsid w:val="00C0712F"/>
    <w:rsid w:val="00C30240"/>
    <w:rsid w:val="00C32BA5"/>
    <w:rsid w:val="00C37C62"/>
    <w:rsid w:val="00C42CEA"/>
    <w:rsid w:val="00C45ED9"/>
    <w:rsid w:val="00C46EFE"/>
    <w:rsid w:val="00C51BB7"/>
    <w:rsid w:val="00C52267"/>
    <w:rsid w:val="00C56DBF"/>
    <w:rsid w:val="00C66496"/>
    <w:rsid w:val="00C67633"/>
    <w:rsid w:val="00C7614E"/>
    <w:rsid w:val="00C80C52"/>
    <w:rsid w:val="00C9662F"/>
    <w:rsid w:val="00CA23A1"/>
    <w:rsid w:val="00CA360B"/>
    <w:rsid w:val="00CA54B1"/>
    <w:rsid w:val="00CA7A45"/>
    <w:rsid w:val="00CB060D"/>
    <w:rsid w:val="00CB0969"/>
    <w:rsid w:val="00CB7E38"/>
    <w:rsid w:val="00CD67BF"/>
    <w:rsid w:val="00CE0A69"/>
    <w:rsid w:val="00CE5CAF"/>
    <w:rsid w:val="00CF00F2"/>
    <w:rsid w:val="00CF1E44"/>
    <w:rsid w:val="00CF292C"/>
    <w:rsid w:val="00CF4310"/>
    <w:rsid w:val="00CF52A5"/>
    <w:rsid w:val="00D03092"/>
    <w:rsid w:val="00D13B2D"/>
    <w:rsid w:val="00D30044"/>
    <w:rsid w:val="00D33668"/>
    <w:rsid w:val="00D51562"/>
    <w:rsid w:val="00D60D57"/>
    <w:rsid w:val="00D618F1"/>
    <w:rsid w:val="00D70DAE"/>
    <w:rsid w:val="00D751AB"/>
    <w:rsid w:val="00D8517D"/>
    <w:rsid w:val="00DA514D"/>
    <w:rsid w:val="00DB1858"/>
    <w:rsid w:val="00DB5934"/>
    <w:rsid w:val="00DB5C6B"/>
    <w:rsid w:val="00DB7251"/>
    <w:rsid w:val="00DD56F2"/>
    <w:rsid w:val="00DD6BE4"/>
    <w:rsid w:val="00DD6E12"/>
    <w:rsid w:val="00DD76B9"/>
    <w:rsid w:val="00DE4577"/>
    <w:rsid w:val="00DF2308"/>
    <w:rsid w:val="00E1232A"/>
    <w:rsid w:val="00E12543"/>
    <w:rsid w:val="00E15AF1"/>
    <w:rsid w:val="00E2144E"/>
    <w:rsid w:val="00E23747"/>
    <w:rsid w:val="00E25FFF"/>
    <w:rsid w:val="00E346C8"/>
    <w:rsid w:val="00E43FA1"/>
    <w:rsid w:val="00E441D8"/>
    <w:rsid w:val="00E64FBB"/>
    <w:rsid w:val="00E709FD"/>
    <w:rsid w:val="00E76127"/>
    <w:rsid w:val="00E80BE7"/>
    <w:rsid w:val="00E8549A"/>
    <w:rsid w:val="00E938D7"/>
    <w:rsid w:val="00E95EE8"/>
    <w:rsid w:val="00EB4684"/>
    <w:rsid w:val="00EC2067"/>
    <w:rsid w:val="00EC2B49"/>
    <w:rsid w:val="00EC2CFD"/>
    <w:rsid w:val="00EC46E5"/>
    <w:rsid w:val="00ED1292"/>
    <w:rsid w:val="00ED2124"/>
    <w:rsid w:val="00EE345B"/>
    <w:rsid w:val="00EF66D0"/>
    <w:rsid w:val="00F05467"/>
    <w:rsid w:val="00F15EF9"/>
    <w:rsid w:val="00F222F5"/>
    <w:rsid w:val="00F24C50"/>
    <w:rsid w:val="00F25FF0"/>
    <w:rsid w:val="00F309E0"/>
    <w:rsid w:val="00F362C8"/>
    <w:rsid w:val="00F56B2F"/>
    <w:rsid w:val="00F57F50"/>
    <w:rsid w:val="00F61839"/>
    <w:rsid w:val="00F63A48"/>
    <w:rsid w:val="00F76EDB"/>
    <w:rsid w:val="00F81240"/>
    <w:rsid w:val="00F91C48"/>
    <w:rsid w:val="00F91E62"/>
    <w:rsid w:val="00F94802"/>
    <w:rsid w:val="00FA33BF"/>
    <w:rsid w:val="00FB3209"/>
    <w:rsid w:val="00FB412D"/>
    <w:rsid w:val="00FB66AE"/>
    <w:rsid w:val="00FB77BF"/>
    <w:rsid w:val="00FC6349"/>
    <w:rsid w:val="00FD3A3C"/>
    <w:rsid w:val="00FD43AB"/>
    <w:rsid w:val="00FD5864"/>
    <w:rsid w:val="00FE42CC"/>
    <w:rsid w:val="00FE551D"/>
    <w:rsid w:val="00FE6795"/>
    <w:rsid w:val="00FF422A"/>
    <w:rsid w:val="00FF4427"/>
    <w:rsid w:val="00FF4C3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D5F28"/>
  <w15:chartTrackingRefBased/>
  <w15:docId w15:val="{FE59D93E-AE55-4EE6-9AD8-13E6AEC3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54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549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49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49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49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9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9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9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549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549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49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49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49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9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9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9B2"/>
    <w:rPr>
      <w:rFonts w:eastAsiaTheme="majorEastAsia" w:cstheme="majorBidi"/>
      <w:color w:val="272727" w:themeColor="text1" w:themeTint="D8"/>
    </w:rPr>
  </w:style>
  <w:style w:type="paragraph" w:styleId="Title">
    <w:name w:val="Title"/>
    <w:basedOn w:val="Normal"/>
    <w:next w:val="Normal"/>
    <w:link w:val="TitleChar"/>
    <w:uiPriority w:val="10"/>
    <w:qFormat/>
    <w:rsid w:val="00054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9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9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9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9B2"/>
    <w:pPr>
      <w:spacing w:before="160"/>
      <w:jc w:val="center"/>
    </w:pPr>
    <w:rPr>
      <w:i/>
      <w:iCs/>
      <w:color w:val="404040" w:themeColor="text1" w:themeTint="BF"/>
    </w:rPr>
  </w:style>
  <w:style w:type="character" w:customStyle="1" w:styleId="QuoteChar">
    <w:name w:val="Quote Char"/>
    <w:basedOn w:val="DefaultParagraphFont"/>
    <w:link w:val="Quote"/>
    <w:uiPriority w:val="29"/>
    <w:rsid w:val="000549B2"/>
    <w:rPr>
      <w:i/>
      <w:iCs/>
      <w:color w:val="404040" w:themeColor="text1" w:themeTint="BF"/>
    </w:rPr>
  </w:style>
  <w:style w:type="paragraph" w:styleId="ListParagraph">
    <w:name w:val="List Paragraph"/>
    <w:basedOn w:val="Normal"/>
    <w:uiPriority w:val="34"/>
    <w:qFormat/>
    <w:rsid w:val="000549B2"/>
    <w:pPr>
      <w:ind w:left="720"/>
      <w:contextualSpacing/>
    </w:pPr>
  </w:style>
  <w:style w:type="character" w:styleId="IntenseEmphasis">
    <w:name w:val="Intense Emphasis"/>
    <w:basedOn w:val="DefaultParagraphFont"/>
    <w:uiPriority w:val="21"/>
    <w:qFormat/>
    <w:rsid w:val="000549B2"/>
    <w:rPr>
      <w:i/>
      <w:iCs/>
      <w:color w:val="2F5496" w:themeColor="accent1" w:themeShade="BF"/>
    </w:rPr>
  </w:style>
  <w:style w:type="paragraph" w:styleId="IntenseQuote">
    <w:name w:val="Intense Quote"/>
    <w:basedOn w:val="Normal"/>
    <w:next w:val="Normal"/>
    <w:link w:val="IntenseQuoteChar"/>
    <w:uiPriority w:val="30"/>
    <w:qFormat/>
    <w:rsid w:val="00054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49B2"/>
    <w:rPr>
      <w:i/>
      <w:iCs/>
      <w:color w:val="2F5496" w:themeColor="accent1" w:themeShade="BF"/>
    </w:rPr>
  </w:style>
  <w:style w:type="character" w:styleId="IntenseReference">
    <w:name w:val="Intense Reference"/>
    <w:basedOn w:val="DefaultParagraphFont"/>
    <w:uiPriority w:val="32"/>
    <w:qFormat/>
    <w:rsid w:val="000549B2"/>
    <w:rPr>
      <w:b/>
      <w:bCs/>
      <w:smallCaps/>
      <w:color w:val="2F5496" w:themeColor="accent1" w:themeShade="BF"/>
      <w:spacing w:val="5"/>
    </w:rPr>
  </w:style>
  <w:style w:type="character" w:styleId="Emphasis">
    <w:name w:val="Emphasis"/>
    <w:basedOn w:val="DefaultParagraphFont"/>
    <w:uiPriority w:val="20"/>
    <w:qFormat/>
    <w:rsid w:val="0060436D"/>
    <w:rPr>
      <w:i/>
      <w:iCs/>
    </w:rPr>
  </w:style>
  <w:style w:type="character" w:styleId="Strong">
    <w:name w:val="Strong"/>
    <w:basedOn w:val="DefaultParagraphFont"/>
    <w:uiPriority w:val="22"/>
    <w:qFormat/>
    <w:rsid w:val="0060436D"/>
    <w:rPr>
      <w:b/>
      <w:bCs/>
    </w:rPr>
  </w:style>
  <w:style w:type="paragraph" w:styleId="NormalWeb">
    <w:name w:val="Normal (Web)"/>
    <w:basedOn w:val="Normal"/>
    <w:uiPriority w:val="99"/>
    <w:unhideWhenUsed/>
    <w:rsid w:val="00D03092"/>
    <w:pPr>
      <w:spacing w:before="100" w:beforeAutospacing="1" w:after="100" w:afterAutospacing="1" w:line="240" w:lineRule="auto"/>
    </w:pPr>
    <w:rPr>
      <w:rFonts w:ascii="Times New Roman" w:eastAsia="Times New Roman" w:hAnsi="Times New Roman" w:cs="Times New Roman"/>
      <w:kern w:val="0"/>
      <w:sz w:val="24"/>
      <w:szCs w:val="24"/>
      <w:lang w:eastAsia="en-IN" w:bidi="ta-IN"/>
    </w:rPr>
  </w:style>
  <w:style w:type="paragraph" w:customStyle="1" w:styleId="TableParagraph">
    <w:name w:val="Table Paragraph"/>
    <w:basedOn w:val="Normal"/>
    <w:uiPriority w:val="1"/>
    <w:qFormat/>
    <w:rsid w:val="005E0A52"/>
    <w:pPr>
      <w:widowControl w:val="0"/>
      <w:autoSpaceDE w:val="0"/>
      <w:autoSpaceDN w:val="0"/>
      <w:spacing w:before="86" w:after="0" w:line="240" w:lineRule="auto"/>
      <w:jc w:val="center"/>
    </w:pPr>
    <w:rPr>
      <w:rFonts w:ascii="Times New Roman" w:eastAsia="Times New Roman" w:hAnsi="Times New Roman" w:cs="Times New Roman"/>
      <w:kern w:val="0"/>
      <w:lang w:val="en-US"/>
    </w:rPr>
  </w:style>
  <w:style w:type="paragraph" w:styleId="NoSpacing">
    <w:name w:val="No Spacing"/>
    <w:uiPriority w:val="1"/>
    <w:qFormat/>
    <w:rsid w:val="000D3396"/>
    <w:pPr>
      <w:spacing w:after="0" w:line="240" w:lineRule="auto"/>
    </w:pPr>
  </w:style>
  <w:style w:type="paragraph" w:styleId="Header">
    <w:name w:val="header"/>
    <w:basedOn w:val="Normal"/>
    <w:link w:val="HeaderChar"/>
    <w:uiPriority w:val="99"/>
    <w:unhideWhenUsed/>
    <w:rsid w:val="005B7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0F4"/>
  </w:style>
  <w:style w:type="paragraph" w:styleId="Footer">
    <w:name w:val="footer"/>
    <w:basedOn w:val="Normal"/>
    <w:link w:val="FooterChar"/>
    <w:uiPriority w:val="99"/>
    <w:unhideWhenUsed/>
    <w:rsid w:val="005B7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0F4"/>
  </w:style>
  <w:style w:type="table" w:styleId="TableGrid">
    <w:name w:val="Table Grid"/>
    <w:basedOn w:val="TableNormal"/>
    <w:uiPriority w:val="39"/>
    <w:rsid w:val="00EF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104615"/>
  </w:style>
  <w:style w:type="character" w:styleId="Hyperlink">
    <w:name w:val="Hyperlink"/>
    <w:basedOn w:val="DefaultParagraphFont"/>
    <w:uiPriority w:val="99"/>
    <w:unhideWhenUsed/>
    <w:rsid w:val="00034CD9"/>
    <w:rPr>
      <w:color w:val="0563C1" w:themeColor="hyperlink"/>
      <w:u w:val="single"/>
    </w:rPr>
  </w:style>
  <w:style w:type="character" w:styleId="UnresolvedMention">
    <w:name w:val="Unresolved Mention"/>
    <w:basedOn w:val="DefaultParagraphFont"/>
    <w:uiPriority w:val="99"/>
    <w:semiHidden/>
    <w:unhideWhenUsed/>
    <w:rsid w:val="00034CD9"/>
    <w:rPr>
      <w:color w:val="605E5C"/>
      <w:shd w:val="clear" w:color="auto" w:fill="E1DFDD"/>
    </w:rPr>
  </w:style>
  <w:style w:type="character" w:styleId="LineNumber">
    <w:name w:val="line number"/>
    <w:basedOn w:val="DefaultParagraphFont"/>
    <w:uiPriority w:val="99"/>
    <w:semiHidden/>
    <w:unhideWhenUsed/>
    <w:rsid w:val="00496589"/>
  </w:style>
  <w:style w:type="paragraph" w:styleId="Revision">
    <w:name w:val="Revision"/>
    <w:hidden/>
    <w:uiPriority w:val="99"/>
    <w:semiHidden/>
    <w:rsid w:val="000419AD"/>
    <w:pPr>
      <w:spacing w:after="0" w:line="240" w:lineRule="auto"/>
    </w:pPr>
  </w:style>
  <w:style w:type="character" w:styleId="CommentReference">
    <w:name w:val="annotation reference"/>
    <w:basedOn w:val="DefaultParagraphFont"/>
    <w:uiPriority w:val="99"/>
    <w:semiHidden/>
    <w:unhideWhenUsed/>
    <w:rsid w:val="002C0391"/>
    <w:rPr>
      <w:sz w:val="16"/>
      <w:szCs w:val="16"/>
    </w:rPr>
  </w:style>
  <w:style w:type="paragraph" w:styleId="CommentText">
    <w:name w:val="annotation text"/>
    <w:basedOn w:val="Normal"/>
    <w:link w:val="CommentTextChar"/>
    <w:uiPriority w:val="99"/>
    <w:unhideWhenUsed/>
    <w:rsid w:val="002C0391"/>
    <w:pPr>
      <w:spacing w:line="240" w:lineRule="auto"/>
    </w:pPr>
    <w:rPr>
      <w:sz w:val="20"/>
      <w:szCs w:val="20"/>
    </w:rPr>
  </w:style>
  <w:style w:type="character" w:customStyle="1" w:styleId="CommentTextChar">
    <w:name w:val="Comment Text Char"/>
    <w:basedOn w:val="DefaultParagraphFont"/>
    <w:link w:val="CommentText"/>
    <w:uiPriority w:val="99"/>
    <w:rsid w:val="002C0391"/>
    <w:rPr>
      <w:sz w:val="20"/>
      <w:szCs w:val="20"/>
    </w:rPr>
  </w:style>
  <w:style w:type="paragraph" w:styleId="CommentSubject">
    <w:name w:val="annotation subject"/>
    <w:basedOn w:val="CommentText"/>
    <w:next w:val="CommentText"/>
    <w:link w:val="CommentSubjectChar"/>
    <w:uiPriority w:val="99"/>
    <w:semiHidden/>
    <w:unhideWhenUsed/>
    <w:rsid w:val="002C0391"/>
    <w:rPr>
      <w:b/>
      <w:bCs/>
    </w:rPr>
  </w:style>
  <w:style w:type="character" w:customStyle="1" w:styleId="CommentSubjectChar">
    <w:name w:val="Comment Subject Char"/>
    <w:basedOn w:val="CommentTextChar"/>
    <w:link w:val="CommentSubject"/>
    <w:uiPriority w:val="99"/>
    <w:semiHidden/>
    <w:rsid w:val="002C03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ndiastat.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5673F-77C6-47D8-A2CB-E54FB551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1826</TotalTime>
  <Pages>14</Pages>
  <Words>3719</Words>
  <Characters>21203</Characters>
  <Application>Microsoft Office Word</Application>
  <DocSecurity>0</DocSecurity>
  <Lines>176</Lines>
  <Paragraphs>49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Conclusion</vt:lpstr>
      <vt:lpstr>        Policy Suggestions</vt:lpstr>
    </vt:vector>
  </TitlesOfParts>
  <Company/>
  <LinksUpToDate>false</LinksUpToDate>
  <CharactersWithSpaces>24873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AMMAIYAPPAN A</dc:creator>
  <cp:keywords/>
  <dc:description/>
  <cp:lastModifiedBy>Cely Binoya</cp:lastModifiedBy>
  <cp:revision>387</cp:revision>
  <dcterms:created xsi:type="dcterms:W3CDTF">2026-01-20T10:19:00Z</dcterms:created>
  <dcterms:modified xsi:type="dcterms:W3CDTF">2026-01-28T23:15:00Z</dcterms:modified>
</cp:coreProperties>
</file>