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78B65" w14:textId="3AFCEA68" w:rsidR="00681364" w:rsidRDefault="004A71F2" w:rsidP="007D1A49">
      <w:pPr>
        <w:jc w:val="right"/>
        <w:rPr>
          <w:rFonts w:ascii="Arial" w:hAnsi="Arial" w:cs="Arial"/>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Pr>
        <w:tab/>
      </w:r>
      <w:commentRangeStart w:id="0"/>
      <w:r w:rsidR="00681364" w:rsidRPr="00AE4841">
        <w:rPr>
          <w:rFonts w:ascii="Arial" w:hAnsi="Arial" w:cs="Arial"/>
          <w:b/>
          <w:bCs/>
          <w:sz w:val="36"/>
          <w:szCs w:val="36"/>
        </w:rPr>
        <w:t>Rhesus</w:t>
      </w:r>
      <w:commentRangeEnd w:id="0"/>
      <w:r w:rsidR="001850AD">
        <w:rPr>
          <w:rStyle w:val="CommentReference"/>
        </w:rPr>
        <w:commentReference w:id="0"/>
      </w:r>
      <w:r w:rsidR="00681364" w:rsidRPr="00AE4841">
        <w:rPr>
          <w:rFonts w:ascii="Arial" w:hAnsi="Arial" w:cs="Arial"/>
          <w:b/>
          <w:bCs/>
          <w:sz w:val="36"/>
          <w:szCs w:val="36"/>
        </w:rPr>
        <w:t xml:space="preserve"> monkey induced losses in </w:t>
      </w:r>
      <w:proofErr w:type="spellStart"/>
      <w:r w:rsidR="00681364" w:rsidRPr="00AE4841">
        <w:rPr>
          <w:rFonts w:ascii="Arial" w:hAnsi="Arial" w:cs="Arial"/>
          <w:b/>
          <w:bCs/>
          <w:sz w:val="36"/>
          <w:szCs w:val="36"/>
        </w:rPr>
        <w:t>Muga</w:t>
      </w:r>
      <w:proofErr w:type="spellEnd"/>
      <w:r w:rsidR="00681364" w:rsidRPr="00AE4841">
        <w:rPr>
          <w:rFonts w:ascii="Arial" w:hAnsi="Arial" w:cs="Arial"/>
          <w:b/>
          <w:bCs/>
          <w:sz w:val="36"/>
          <w:szCs w:val="36"/>
        </w:rPr>
        <w:t xml:space="preserve"> Culture: A study in </w:t>
      </w:r>
      <w:proofErr w:type="spellStart"/>
      <w:r w:rsidR="00681364" w:rsidRPr="00AE4841">
        <w:rPr>
          <w:rFonts w:ascii="Arial" w:hAnsi="Arial" w:cs="Arial"/>
          <w:b/>
          <w:bCs/>
          <w:sz w:val="36"/>
          <w:szCs w:val="36"/>
        </w:rPr>
        <w:t>Dhakuakhana</w:t>
      </w:r>
      <w:proofErr w:type="spellEnd"/>
      <w:r w:rsidR="00681364" w:rsidRPr="00AE4841">
        <w:rPr>
          <w:rFonts w:ascii="Arial" w:hAnsi="Arial" w:cs="Arial"/>
          <w:b/>
          <w:bCs/>
          <w:sz w:val="36"/>
          <w:szCs w:val="36"/>
        </w:rPr>
        <w:t xml:space="preserve"> sub-division of Lakhimpur district of </w:t>
      </w:r>
      <w:proofErr w:type="spellStart"/>
      <w:r w:rsidR="00681364" w:rsidRPr="00AE4841">
        <w:rPr>
          <w:rFonts w:ascii="Arial" w:hAnsi="Arial" w:cs="Arial"/>
          <w:b/>
          <w:bCs/>
          <w:sz w:val="36"/>
          <w:szCs w:val="36"/>
        </w:rPr>
        <w:t>Asssam</w:t>
      </w:r>
      <w:proofErr w:type="spellEnd"/>
    </w:p>
    <w:p w14:paraId="0E3C8670" w14:textId="77777777" w:rsidR="007D1A49" w:rsidRPr="00AE4841" w:rsidRDefault="007D1A49" w:rsidP="00DB0F2B">
      <w:pPr>
        <w:jc w:val="both"/>
        <w:rPr>
          <w:rFonts w:ascii="Arial" w:hAnsi="Arial" w:cs="Arial"/>
          <w:b/>
          <w:bCs/>
          <w:sz w:val="24"/>
          <w:szCs w:val="24"/>
        </w:rPr>
      </w:pPr>
    </w:p>
    <w:p w14:paraId="4759712D" w14:textId="29AD1E82" w:rsidR="00A32E9C" w:rsidRPr="00CC6481" w:rsidRDefault="00A32E9C" w:rsidP="00693E78">
      <w:pPr>
        <w:rPr>
          <w:rFonts w:ascii="Times New Roman" w:hAnsi="Times New Roman" w:cs="Times New Roman"/>
        </w:rPr>
      </w:pPr>
      <w:r w:rsidRPr="00CC6481">
        <w:rPr>
          <w:rFonts w:ascii="Times New Roman" w:hAnsi="Times New Roman" w:cs="Times New Roman"/>
        </w:rPr>
        <w:t xml:space="preserve">                                                        </w:t>
      </w:r>
    </w:p>
    <w:p w14:paraId="48FEE24E" w14:textId="77777777" w:rsidR="00693E78" w:rsidRPr="00CC6481" w:rsidRDefault="00693E78" w:rsidP="00561ED7">
      <w:pPr>
        <w:jc w:val="both"/>
        <w:rPr>
          <w:rFonts w:ascii="Times New Roman" w:hAnsi="Times New Roman" w:cs="Times New Roman"/>
          <w:b/>
          <w:bCs/>
        </w:rPr>
      </w:pPr>
    </w:p>
    <w:p w14:paraId="3C97F48B" w14:textId="77777777" w:rsidR="00E0494D" w:rsidRDefault="00FA2213" w:rsidP="000079C2">
      <w:pPr>
        <w:spacing w:after="0" w:line="240" w:lineRule="auto"/>
        <w:jc w:val="both"/>
        <w:rPr>
          <w:rFonts w:ascii="Arial" w:hAnsi="Arial" w:cs="Arial"/>
          <w:b/>
          <w:bCs/>
        </w:rPr>
      </w:pPr>
      <w:r w:rsidRPr="00FA2213">
        <w:rPr>
          <w:rFonts w:ascii="Arial" w:hAnsi="Arial" w:cs="Arial"/>
          <w:b/>
          <w:bCs/>
        </w:rPr>
        <w:t>ABSTRACT</w:t>
      </w:r>
      <w:r w:rsidR="003974B2" w:rsidRPr="00FA2213">
        <w:rPr>
          <w:rFonts w:ascii="Arial" w:hAnsi="Arial" w:cs="Arial"/>
          <w:b/>
          <w:bCs/>
        </w:rPr>
        <w:t xml:space="preserve">: </w:t>
      </w:r>
    </w:p>
    <w:p w14:paraId="4AA9609C" w14:textId="205B14E7" w:rsidR="000079C2" w:rsidRPr="00650044" w:rsidRDefault="00E7754B" w:rsidP="00E97CC0">
      <w:pPr>
        <w:spacing w:after="0" w:line="240" w:lineRule="auto"/>
        <w:jc w:val="both"/>
        <w:rPr>
          <w:rFonts w:ascii="Times New Roman" w:eastAsia="Times New Roman" w:hAnsi="Times New Roman" w:cs="Times New Roman"/>
          <w:b/>
          <w:bCs/>
          <w:kern w:val="0"/>
          <w:sz w:val="20"/>
          <w:szCs w:val="20"/>
          <w:lang w:eastAsia="en-IN"/>
          <w14:ligatures w14:val="none"/>
        </w:rPr>
      </w:pPr>
      <w:r w:rsidRPr="00650044">
        <w:rPr>
          <w:rFonts w:ascii="Arial" w:hAnsi="Arial" w:cs="Arial"/>
          <w:sz w:val="20"/>
          <w:szCs w:val="20"/>
        </w:rPr>
        <w:t xml:space="preserve">Human-rhesus monkey conflict due to raiding in </w:t>
      </w:r>
      <w:proofErr w:type="spellStart"/>
      <w:r w:rsidRPr="00650044">
        <w:rPr>
          <w:rFonts w:ascii="Arial" w:hAnsi="Arial" w:cs="Arial"/>
          <w:sz w:val="20"/>
          <w:szCs w:val="20"/>
        </w:rPr>
        <w:t>muga</w:t>
      </w:r>
      <w:proofErr w:type="spellEnd"/>
      <w:r w:rsidRPr="00650044">
        <w:rPr>
          <w:rFonts w:ascii="Arial" w:hAnsi="Arial" w:cs="Arial"/>
          <w:sz w:val="20"/>
          <w:szCs w:val="20"/>
        </w:rPr>
        <w:t xml:space="preserve"> cultivation is one of the major problem affecting different villages of </w:t>
      </w:r>
      <w:proofErr w:type="spellStart"/>
      <w:r w:rsidRPr="00650044">
        <w:rPr>
          <w:rFonts w:ascii="Arial" w:hAnsi="Arial" w:cs="Arial"/>
          <w:sz w:val="20"/>
          <w:szCs w:val="20"/>
        </w:rPr>
        <w:t>Dhakuakhana</w:t>
      </w:r>
      <w:proofErr w:type="spellEnd"/>
      <w:r w:rsidRPr="00650044">
        <w:rPr>
          <w:rFonts w:ascii="Arial" w:hAnsi="Arial" w:cs="Arial"/>
          <w:sz w:val="20"/>
          <w:szCs w:val="20"/>
        </w:rPr>
        <w:t xml:space="preserve"> block of Lakhimpur </w:t>
      </w:r>
      <w:proofErr w:type="spellStart"/>
      <w:proofErr w:type="gramStart"/>
      <w:r w:rsidRPr="00650044">
        <w:rPr>
          <w:rFonts w:ascii="Arial" w:hAnsi="Arial" w:cs="Arial"/>
          <w:sz w:val="20"/>
          <w:szCs w:val="20"/>
        </w:rPr>
        <w:t>district</w:t>
      </w:r>
      <w:r w:rsidR="0083784E" w:rsidRPr="00650044">
        <w:rPr>
          <w:rFonts w:ascii="Arial" w:hAnsi="Arial" w:cs="Arial"/>
          <w:sz w:val="20"/>
          <w:szCs w:val="20"/>
        </w:rPr>
        <w:t>.</w:t>
      </w:r>
      <w:r w:rsidR="00C4504B" w:rsidRPr="00650044">
        <w:rPr>
          <w:rFonts w:ascii="Arial" w:hAnsi="Arial" w:cs="Arial"/>
          <w:sz w:val="20"/>
          <w:szCs w:val="20"/>
        </w:rPr>
        <w:t>During</w:t>
      </w:r>
      <w:proofErr w:type="spellEnd"/>
      <w:proofErr w:type="gramEnd"/>
      <w:r w:rsidR="00C4504B" w:rsidRPr="00650044">
        <w:rPr>
          <w:rFonts w:ascii="Arial" w:hAnsi="Arial" w:cs="Arial"/>
          <w:sz w:val="20"/>
          <w:szCs w:val="20"/>
        </w:rPr>
        <w:t xml:space="preserve"> 2024-25,</w:t>
      </w:r>
      <w:r w:rsidR="0083784E" w:rsidRPr="00650044">
        <w:rPr>
          <w:rFonts w:ascii="Arial" w:hAnsi="Arial" w:cs="Arial"/>
          <w:sz w:val="20"/>
          <w:szCs w:val="20"/>
        </w:rPr>
        <w:t>We assessed various socio-ecological parameter with the help of</w:t>
      </w:r>
      <w:r w:rsidR="0083784E" w:rsidRPr="00650044">
        <w:rPr>
          <w:rFonts w:ascii="Arial" w:hAnsi="Arial" w:cs="Arial"/>
          <w:b/>
          <w:bCs/>
          <w:sz w:val="20"/>
          <w:szCs w:val="20"/>
        </w:rPr>
        <w:t xml:space="preserve"> </w:t>
      </w:r>
      <w:proofErr w:type="spellStart"/>
      <w:r w:rsidR="0083784E" w:rsidRPr="00650044">
        <w:rPr>
          <w:rFonts w:ascii="Arial" w:hAnsi="Arial" w:cs="Arial"/>
          <w:sz w:val="20"/>
          <w:szCs w:val="20"/>
        </w:rPr>
        <w:t>Quentionnaire</w:t>
      </w:r>
      <w:proofErr w:type="spellEnd"/>
      <w:r w:rsidR="0083784E" w:rsidRPr="00650044">
        <w:rPr>
          <w:rFonts w:ascii="Arial" w:hAnsi="Arial" w:cs="Arial"/>
          <w:sz w:val="20"/>
          <w:szCs w:val="20"/>
        </w:rPr>
        <w:t>. In all</w:t>
      </w:r>
      <w:r w:rsidR="00B854BE">
        <w:rPr>
          <w:rFonts w:ascii="Arial" w:hAnsi="Arial" w:cs="Arial"/>
          <w:sz w:val="20"/>
          <w:szCs w:val="20"/>
        </w:rPr>
        <w:t xml:space="preserve">, we </w:t>
      </w:r>
      <w:del w:id="2" w:author="user" w:date="2026-01-31T12:14:00Z">
        <w:r w:rsidR="00B854BE" w:rsidDel="00B854BE">
          <w:rPr>
            <w:rFonts w:ascii="Arial" w:hAnsi="Arial" w:cs="Arial"/>
            <w:sz w:val="20"/>
            <w:szCs w:val="20"/>
          </w:rPr>
          <w:delText>conducted a survey in</w:delText>
        </w:r>
      </w:del>
      <w:ins w:id="3" w:author="user" w:date="2026-01-31T12:14:00Z">
        <w:r w:rsidR="00B854BE">
          <w:rPr>
            <w:rFonts w:ascii="Arial" w:hAnsi="Arial" w:cs="Arial"/>
            <w:sz w:val="20"/>
            <w:szCs w:val="20"/>
          </w:rPr>
          <w:t>surveyed</w:t>
        </w:r>
      </w:ins>
      <w:r w:rsidR="00B854BE">
        <w:rPr>
          <w:rFonts w:ascii="Arial" w:hAnsi="Arial" w:cs="Arial"/>
          <w:sz w:val="20"/>
          <w:szCs w:val="20"/>
        </w:rPr>
        <w:t xml:space="preserve"> fourteen villages, covering twenty-four households, and </w:t>
      </w:r>
      <w:commentRangeStart w:id="4"/>
      <w:r w:rsidR="00B854BE">
        <w:rPr>
          <w:rFonts w:ascii="Arial" w:hAnsi="Arial" w:cs="Arial"/>
          <w:sz w:val="20"/>
          <w:szCs w:val="20"/>
        </w:rPr>
        <w:t>collected</w:t>
      </w:r>
      <w:commentRangeEnd w:id="4"/>
      <w:r w:rsidR="00B854BE">
        <w:rPr>
          <w:rStyle w:val="CommentReference"/>
        </w:rPr>
        <w:commentReference w:id="4"/>
      </w:r>
      <w:r w:rsidR="00B854BE">
        <w:rPr>
          <w:rFonts w:ascii="Arial" w:hAnsi="Arial" w:cs="Arial"/>
          <w:sz w:val="20"/>
          <w:szCs w:val="20"/>
        </w:rPr>
        <w:t xml:space="preserve"> data on the percentage damage to silkworm larva rearing, shifts in occupation, measures to mitigate locally, economic loss incurred by </w:t>
      </w:r>
      <w:proofErr w:type="spellStart"/>
      <w:r w:rsidR="00B854BE">
        <w:rPr>
          <w:rFonts w:ascii="Arial" w:hAnsi="Arial" w:cs="Arial"/>
          <w:sz w:val="20"/>
          <w:szCs w:val="20"/>
        </w:rPr>
        <w:t>rearers</w:t>
      </w:r>
      <w:proofErr w:type="spellEnd"/>
      <w:r w:rsidR="00B854BE">
        <w:rPr>
          <w:rFonts w:ascii="Arial" w:hAnsi="Arial" w:cs="Arial"/>
          <w:sz w:val="20"/>
          <w:szCs w:val="20"/>
        </w:rPr>
        <w:t xml:space="preserve">, estimated annual earnings, and </w:t>
      </w:r>
      <w:r w:rsidR="0083784E" w:rsidRPr="00650044">
        <w:rPr>
          <w:rFonts w:ascii="Arial" w:hAnsi="Arial" w:cs="Arial"/>
          <w:sz w:val="20"/>
          <w:szCs w:val="20"/>
        </w:rPr>
        <w:t xml:space="preserve">any other vertebrate damage to the sericulture in </w:t>
      </w:r>
      <w:proofErr w:type="spellStart"/>
      <w:r w:rsidR="0083784E" w:rsidRPr="00650044">
        <w:rPr>
          <w:rFonts w:ascii="Arial" w:hAnsi="Arial" w:cs="Arial"/>
          <w:sz w:val="20"/>
          <w:szCs w:val="20"/>
        </w:rPr>
        <w:t>Dhakuakhana</w:t>
      </w:r>
      <w:proofErr w:type="spellEnd"/>
      <w:r w:rsidR="00E11530" w:rsidRPr="00650044">
        <w:rPr>
          <w:rFonts w:ascii="Arial" w:hAnsi="Arial" w:cs="Arial"/>
          <w:sz w:val="20"/>
          <w:szCs w:val="20"/>
        </w:rPr>
        <w:t xml:space="preserve">. An average number of 367.14 individuals </w:t>
      </w:r>
      <w:proofErr w:type="spellStart"/>
      <w:r w:rsidR="00E11530" w:rsidRPr="00650044">
        <w:rPr>
          <w:rFonts w:ascii="Arial" w:hAnsi="Arial" w:cs="Arial"/>
          <w:sz w:val="20"/>
          <w:szCs w:val="20"/>
        </w:rPr>
        <w:t>spaning</w:t>
      </w:r>
      <w:proofErr w:type="spellEnd"/>
      <w:r w:rsidR="00E11530" w:rsidRPr="00650044">
        <w:rPr>
          <w:rFonts w:ascii="Arial" w:hAnsi="Arial" w:cs="Arial"/>
          <w:sz w:val="20"/>
          <w:szCs w:val="20"/>
        </w:rPr>
        <w:t xml:space="preserve"> i</w:t>
      </w:r>
      <w:r w:rsidR="000079C2" w:rsidRPr="00650044">
        <w:rPr>
          <w:rFonts w:ascii="Arial" w:hAnsi="Arial" w:cs="Arial"/>
          <w:sz w:val="20"/>
          <w:szCs w:val="20"/>
        </w:rPr>
        <w:t>n an area of average 2.6km causing livelihood damage of 68.57</w:t>
      </w:r>
      <w:proofErr w:type="gramStart"/>
      <w:r w:rsidR="000079C2" w:rsidRPr="00650044">
        <w:rPr>
          <w:rFonts w:ascii="Arial" w:hAnsi="Arial" w:cs="Arial"/>
          <w:sz w:val="20"/>
          <w:szCs w:val="20"/>
        </w:rPr>
        <w:t>%</w:t>
      </w:r>
      <w:r w:rsidRPr="00650044">
        <w:rPr>
          <w:rFonts w:ascii="Arial" w:hAnsi="Arial" w:cs="Arial"/>
          <w:b/>
          <w:bCs/>
          <w:sz w:val="20"/>
          <w:szCs w:val="20"/>
        </w:rPr>
        <w:t xml:space="preserve"> </w:t>
      </w:r>
      <w:r w:rsidR="003974B2" w:rsidRPr="00650044">
        <w:rPr>
          <w:rFonts w:ascii="Arial" w:hAnsi="Arial" w:cs="Arial"/>
          <w:b/>
          <w:bCs/>
          <w:sz w:val="20"/>
          <w:szCs w:val="20"/>
        </w:rPr>
        <w:t xml:space="preserve"> </w:t>
      </w:r>
      <w:r w:rsidR="000079C2" w:rsidRPr="00650044">
        <w:rPr>
          <w:rFonts w:ascii="Arial" w:hAnsi="Arial" w:cs="Arial"/>
          <w:sz w:val="20"/>
          <w:szCs w:val="20"/>
        </w:rPr>
        <w:t>incurring</w:t>
      </w:r>
      <w:proofErr w:type="gramEnd"/>
      <w:r w:rsidR="000079C2" w:rsidRPr="00650044">
        <w:rPr>
          <w:rFonts w:ascii="Arial" w:hAnsi="Arial" w:cs="Arial"/>
          <w:sz w:val="20"/>
          <w:szCs w:val="20"/>
        </w:rPr>
        <w:t xml:space="preserve"> an average financial loss of  Rs </w:t>
      </w:r>
      <w:r w:rsidR="000079C2" w:rsidRPr="00650044">
        <w:rPr>
          <w:rFonts w:ascii="Arial" w:eastAsia="Times New Roman" w:hAnsi="Arial" w:cs="Arial"/>
          <w:kern w:val="0"/>
          <w:sz w:val="20"/>
          <w:szCs w:val="20"/>
          <w:lang w:eastAsia="en-IN"/>
          <w14:ligatures w14:val="none"/>
        </w:rPr>
        <w:t xml:space="preserve">36041.66 per crop thereby </w:t>
      </w:r>
      <w:commentRangeStart w:id="5"/>
      <w:r w:rsidR="000079C2" w:rsidRPr="00650044">
        <w:rPr>
          <w:rFonts w:ascii="Arial" w:eastAsia="Times New Roman" w:hAnsi="Arial" w:cs="Arial"/>
          <w:kern w:val="0"/>
          <w:sz w:val="20"/>
          <w:szCs w:val="20"/>
          <w:lang w:eastAsia="en-IN"/>
          <w14:ligatures w14:val="none"/>
        </w:rPr>
        <w:t>shifting their occupation to growing Tea and daily wage earning</w:t>
      </w:r>
      <w:commentRangeEnd w:id="5"/>
      <w:r w:rsidR="001919CC">
        <w:rPr>
          <w:rStyle w:val="CommentReference"/>
        </w:rPr>
        <w:commentReference w:id="5"/>
      </w:r>
      <w:r w:rsidR="000079C2" w:rsidRPr="00650044">
        <w:rPr>
          <w:rFonts w:ascii="Arial" w:eastAsia="Times New Roman" w:hAnsi="Arial" w:cs="Arial"/>
          <w:kern w:val="0"/>
          <w:sz w:val="20"/>
          <w:szCs w:val="20"/>
          <w:lang w:eastAsia="en-IN"/>
          <w14:ligatures w14:val="none"/>
        </w:rPr>
        <w:t xml:space="preserve">. </w:t>
      </w:r>
      <w:proofErr w:type="gramStart"/>
      <w:r w:rsidR="000079C2" w:rsidRPr="00650044">
        <w:rPr>
          <w:rFonts w:ascii="Arial" w:eastAsia="Times New Roman" w:hAnsi="Arial" w:cs="Arial"/>
          <w:kern w:val="0"/>
          <w:sz w:val="20"/>
          <w:szCs w:val="20"/>
          <w:lang w:eastAsia="en-IN"/>
          <w14:ligatures w14:val="none"/>
        </w:rPr>
        <w:t>Thus</w:t>
      </w:r>
      <w:proofErr w:type="gramEnd"/>
      <w:r w:rsidR="000079C2" w:rsidRPr="00650044">
        <w:rPr>
          <w:rFonts w:ascii="Arial" w:eastAsia="Times New Roman" w:hAnsi="Arial" w:cs="Arial"/>
          <w:kern w:val="0"/>
          <w:sz w:val="20"/>
          <w:szCs w:val="20"/>
          <w:lang w:eastAsia="en-IN"/>
          <w14:ligatures w14:val="none"/>
        </w:rPr>
        <w:t xml:space="preserve"> the study suggest for a special mitigation measures along with community support to </w:t>
      </w:r>
      <w:commentRangeStart w:id="6"/>
      <w:r w:rsidR="000079C2" w:rsidRPr="00650044">
        <w:rPr>
          <w:rFonts w:ascii="Arial" w:eastAsia="Times New Roman" w:hAnsi="Arial" w:cs="Arial"/>
          <w:kern w:val="0"/>
          <w:sz w:val="20"/>
          <w:szCs w:val="20"/>
          <w:lang w:eastAsia="en-IN"/>
          <w14:ligatures w14:val="none"/>
        </w:rPr>
        <w:t>curb</w:t>
      </w:r>
      <w:commentRangeEnd w:id="6"/>
      <w:r w:rsidR="001919CC">
        <w:rPr>
          <w:rStyle w:val="CommentReference"/>
        </w:rPr>
        <w:commentReference w:id="6"/>
      </w:r>
      <w:r w:rsidR="000079C2" w:rsidRPr="00650044">
        <w:rPr>
          <w:rFonts w:ascii="Arial" w:eastAsia="Times New Roman" w:hAnsi="Arial" w:cs="Arial"/>
          <w:kern w:val="0"/>
          <w:sz w:val="20"/>
          <w:szCs w:val="20"/>
          <w:lang w:eastAsia="en-IN"/>
          <w14:ligatures w14:val="none"/>
        </w:rPr>
        <w:t xml:space="preserve"> the menace of Rhesus monkey</w:t>
      </w:r>
      <w:r w:rsidR="000079C2" w:rsidRPr="00650044">
        <w:rPr>
          <w:rFonts w:ascii="Times New Roman" w:eastAsia="Times New Roman" w:hAnsi="Times New Roman" w:cs="Times New Roman"/>
          <w:kern w:val="0"/>
          <w:sz w:val="20"/>
          <w:szCs w:val="20"/>
          <w:lang w:eastAsia="en-IN"/>
          <w14:ligatures w14:val="none"/>
        </w:rPr>
        <w:t>.</w:t>
      </w:r>
    </w:p>
    <w:p w14:paraId="356B493C" w14:textId="77777777" w:rsidR="00B641D7" w:rsidRDefault="00B641D7" w:rsidP="00561ED7">
      <w:pPr>
        <w:jc w:val="both"/>
        <w:rPr>
          <w:rFonts w:ascii="Times New Roman" w:hAnsi="Times New Roman" w:cs="Times New Roman"/>
          <w:b/>
          <w:bCs/>
        </w:rPr>
      </w:pPr>
    </w:p>
    <w:p w14:paraId="04C3432D" w14:textId="2867E93B" w:rsidR="003974B2" w:rsidRPr="004A3FF8" w:rsidRDefault="00AD109D" w:rsidP="00561ED7">
      <w:pPr>
        <w:jc w:val="both"/>
        <w:rPr>
          <w:rFonts w:ascii="Arial" w:hAnsi="Arial" w:cs="Arial"/>
          <w:b/>
          <w:bCs/>
        </w:rPr>
        <w:sectPr w:rsidR="003974B2" w:rsidRPr="004A3FF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roofErr w:type="gramStart"/>
      <w:r w:rsidRPr="004A3FF8">
        <w:rPr>
          <w:rFonts w:ascii="Arial" w:hAnsi="Arial" w:cs="Arial"/>
          <w:b/>
          <w:bCs/>
        </w:rPr>
        <w:t>Key  words</w:t>
      </w:r>
      <w:proofErr w:type="gramEnd"/>
      <w:r w:rsidRPr="004A3FF8">
        <w:rPr>
          <w:rFonts w:ascii="Arial" w:hAnsi="Arial" w:cs="Arial"/>
          <w:b/>
          <w:bCs/>
        </w:rPr>
        <w:t>:</w:t>
      </w:r>
      <w:r w:rsidR="00747B4F" w:rsidRPr="00747B4F">
        <w:rPr>
          <w:rFonts w:ascii="Arial" w:hAnsi="Arial" w:cs="Arial"/>
          <w:b/>
          <w:bCs/>
        </w:rPr>
        <w:t xml:space="preserve"> </w:t>
      </w:r>
      <w:proofErr w:type="spellStart"/>
      <w:r w:rsidR="00747B4F">
        <w:rPr>
          <w:rFonts w:ascii="Arial" w:hAnsi="Arial" w:cs="Arial"/>
          <w:b/>
          <w:bCs/>
        </w:rPr>
        <w:t>Dhakuakhana</w:t>
      </w:r>
      <w:proofErr w:type="spellEnd"/>
      <w:r w:rsidR="00E870B0">
        <w:rPr>
          <w:rFonts w:ascii="Arial" w:hAnsi="Arial" w:cs="Arial"/>
          <w:b/>
          <w:bCs/>
        </w:rPr>
        <w:t xml:space="preserve">, </w:t>
      </w:r>
      <w:r w:rsidR="00585984" w:rsidRPr="004A3FF8">
        <w:rPr>
          <w:rFonts w:ascii="Arial" w:hAnsi="Arial" w:cs="Arial"/>
          <w:b/>
          <w:bCs/>
        </w:rPr>
        <w:t xml:space="preserve">Induced losses, </w:t>
      </w:r>
      <w:proofErr w:type="spellStart"/>
      <w:r w:rsidR="00585984" w:rsidRPr="004A3FF8">
        <w:rPr>
          <w:rFonts w:ascii="Arial" w:hAnsi="Arial" w:cs="Arial"/>
          <w:b/>
          <w:bCs/>
        </w:rPr>
        <w:t>Muga</w:t>
      </w:r>
      <w:proofErr w:type="spellEnd"/>
      <w:r w:rsidR="00585984" w:rsidRPr="004A3FF8">
        <w:rPr>
          <w:rFonts w:ascii="Arial" w:hAnsi="Arial" w:cs="Arial"/>
          <w:b/>
          <w:bCs/>
        </w:rPr>
        <w:t xml:space="preserve"> culture</w:t>
      </w:r>
      <w:r w:rsidR="00053AF1" w:rsidRPr="004A3FF8">
        <w:rPr>
          <w:rFonts w:ascii="Arial" w:hAnsi="Arial" w:cs="Arial"/>
          <w:b/>
          <w:bCs/>
        </w:rPr>
        <w:t>,</w:t>
      </w:r>
      <w:r w:rsidR="00585984" w:rsidRPr="004A3FF8">
        <w:rPr>
          <w:rFonts w:ascii="Arial" w:hAnsi="Arial" w:cs="Arial"/>
          <w:b/>
          <w:bCs/>
        </w:rPr>
        <w:t xml:space="preserve"> </w:t>
      </w:r>
      <w:r w:rsidR="00D96B80" w:rsidRPr="004A3FF8">
        <w:rPr>
          <w:rFonts w:ascii="Arial" w:hAnsi="Arial" w:cs="Arial"/>
          <w:b/>
          <w:bCs/>
        </w:rPr>
        <w:t>Rhesus monkey</w:t>
      </w:r>
      <w:r w:rsidR="007065BE">
        <w:rPr>
          <w:rFonts w:ascii="Arial" w:hAnsi="Arial" w:cs="Arial"/>
          <w:b/>
          <w:bCs/>
        </w:rPr>
        <w:t xml:space="preserve">, </w:t>
      </w:r>
    </w:p>
    <w:p w14:paraId="0353ACA7" w14:textId="4535658B" w:rsidR="005D2BE0" w:rsidRPr="00E0494D" w:rsidRDefault="009268A7" w:rsidP="009244FD">
      <w:pPr>
        <w:rPr>
          <w:rFonts w:ascii="Arial" w:hAnsi="Arial" w:cs="Arial"/>
          <w:b/>
          <w:bCs/>
        </w:rPr>
      </w:pPr>
      <w:r w:rsidRPr="00E0494D">
        <w:rPr>
          <w:rFonts w:ascii="Arial" w:hAnsi="Arial" w:cs="Arial"/>
          <w:b/>
          <w:bCs/>
        </w:rPr>
        <w:t>INTRODUCTION</w:t>
      </w:r>
    </w:p>
    <w:p w14:paraId="0E9ABEA9" w14:textId="77777777" w:rsidR="00B72378" w:rsidRPr="00CC6481" w:rsidRDefault="00B72378" w:rsidP="00561ED7">
      <w:pPr>
        <w:spacing w:line="276" w:lineRule="auto"/>
        <w:jc w:val="both"/>
        <w:rPr>
          <w:rFonts w:ascii="Times New Roman" w:hAnsi="Times New Roman" w:cs="Times New Roman"/>
        </w:rPr>
        <w:sectPr w:rsidR="00B72378" w:rsidRPr="00CC6481" w:rsidSect="008A0F8F">
          <w:type w:val="continuous"/>
          <w:pgSz w:w="11906" w:h="16838"/>
          <w:pgMar w:top="1440" w:right="1440" w:bottom="1440" w:left="1440" w:header="708" w:footer="708" w:gutter="0"/>
          <w:cols w:space="708"/>
          <w:docGrid w:linePitch="360"/>
        </w:sectPr>
      </w:pPr>
    </w:p>
    <w:p w14:paraId="75CCC7DC" w14:textId="190258CA" w:rsidR="00AC214A" w:rsidRDefault="00DE1C4B" w:rsidP="00D82E8D">
      <w:pPr>
        <w:spacing w:line="276" w:lineRule="auto"/>
        <w:jc w:val="both"/>
        <w:rPr>
          <w:rFonts w:ascii="Arial" w:hAnsi="Arial" w:cs="Arial"/>
          <w:sz w:val="20"/>
          <w:szCs w:val="20"/>
        </w:rPr>
      </w:pPr>
      <w:r>
        <w:rPr>
          <w:rFonts w:ascii="Arial" w:hAnsi="Arial" w:cs="Arial"/>
          <w:sz w:val="20"/>
          <w:szCs w:val="20"/>
        </w:rPr>
        <w:t xml:space="preserve">The </w:t>
      </w:r>
      <w:r w:rsidR="006C7699" w:rsidRPr="00633566">
        <w:rPr>
          <w:rFonts w:ascii="Arial" w:hAnsi="Arial" w:cs="Arial"/>
          <w:sz w:val="20"/>
          <w:szCs w:val="20"/>
        </w:rPr>
        <w:t xml:space="preserve">North- Eastern states of India </w:t>
      </w:r>
      <w:r>
        <w:rPr>
          <w:rFonts w:ascii="Arial" w:hAnsi="Arial" w:cs="Arial"/>
          <w:sz w:val="20"/>
          <w:szCs w:val="20"/>
        </w:rPr>
        <w:t xml:space="preserve">has been </w:t>
      </w:r>
      <w:commentRangeStart w:id="7"/>
      <w:r>
        <w:rPr>
          <w:rFonts w:ascii="Arial" w:hAnsi="Arial" w:cs="Arial"/>
          <w:sz w:val="20"/>
          <w:szCs w:val="20"/>
        </w:rPr>
        <w:t xml:space="preserve">practising </w:t>
      </w:r>
      <w:commentRangeEnd w:id="7"/>
      <w:r w:rsidR="001919CC">
        <w:rPr>
          <w:rStyle w:val="CommentReference"/>
        </w:rPr>
        <w:commentReference w:id="7"/>
      </w:r>
      <w:r>
        <w:rPr>
          <w:rFonts w:ascii="Arial" w:hAnsi="Arial" w:cs="Arial"/>
          <w:sz w:val="20"/>
          <w:szCs w:val="20"/>
        </w:rPr>
        <w:t xml:space="preserve">since time immemorial, </w:t>
      </w:r>
      <w:r w:rsidR="006C7699" w:rsidRPr="00633566">
        <w:rPr>
          <w:rFonts w:ascii="Arial" w:hAnsi="Arial" w:cs="Arial"/>
          <w:sz w:val="20"/>
          <w:szCs w:val="20"/>
        </w:rPr>
        <w:t xml:space="preserve">where </w:t>
      </w:r>
      <w:proofErr w:type="gramStart"/>
      <w:r w:rsidR="006C7699" w:rsidRPr="00633566">
        <w:rPr>
          <w:rFonts w:ascii="Arial" w:hAnsi="Arial" w:cs="Arial"/>
          <w:sz w:val="20"/>
          <w:szCs w:val="20"/>
        </w:rPr>
        <w:t xml:space="preserve">Assam </w:t>
      </w:r>
      <w:r w:rsidR="00681364" w:rsidRPr="00633566">
        <w:rPr>
          <w:rFonts w:ascii="Arial" w:hAnsi="Arial" w:cs="Arial"/>
          <w:sz w:val="20"/>
          <w:szCs w:val="20"/>
        </w:rPr>
        <w:t xml:space="preserve"> is</w:t>
      </w:r>
      <w:proofErr w:type="gramEnd"/>
      <w:r w:rsidR="00681364" w:rsidRPr="00633566">
        <w:rPr>
          <w:rFonts w:ascii="Arial" w:hAnsi="Arial" w:cs="Arial"/>
          <w:sz w:val="20"/>
          <w:szCs w:val="20"/>
        </w:rPr>
        <w:t xml:space="preserve"> one of the major silk producing states. </w:t>
      </w:r>
      <w:r w:rsidR="006C7699" w:rsidRPr="00633566">
        <w:rPr>
          <w:rFonts w:ascii="Arial" w:hAnsi="Arial" w:cs="Arial"/>
          <w:sz w:val="20"/>
          <w:szCs w:val="20"/>
        </w:rPr>
        <w:t xml:space="preserve">Assam produces all the four </w:t>
      </w:r>
      <w:commentRangeStart w:id="8"/>
      <w:r w:rsidR="006C7699" w:rsidRPr="00633566">
        <w:rPr>
          <w:rFonts w:ascii="Arial" w:hAnsi="Arial" w:cs="Arial"/>
          <w:sz w:val="20"/>
          <w:szCs w:val="20"/>
        </w:rPr>
        <w:t>Silkworm</w:t>
      </w:r>
      <w:commentRangeEnd w:id="8"/>
      <w:r w:rsidR="001919CC">
        <w:rPr>
          <w:rStyle w:val="CommentReference"/>
        </w:rPr>
        <w:commentReference w:id="8"/>
      </w:r>
      <w:r w:rsidR="006C7699" w:rsidRPr="00633566">
        <w:rPr>
          <w:rFonts w:ascii="Arial" w:hAnsi="Arial" w:cs="Arial"/>
          <w:sz w:val="20"/>
          <w:szCs w:val="20"/>
        </w:rPr>
        <w:t xml:space="preserve"> </w:t>
      </w:r>
      <w:proofErr w:type="spellStart"/>
      <w:r w:rsidR="006C7699" w:rsidRPr="00633566">
        <w:rPr>
          <w:rFonts w:ascii="Arial" w:hAnsi="Arial" w:cs="Arial"/>
          <w:i/>
          <w:iCs/>
          <w:sz w:val="20"/>
          <w:szCs w:val="20"/>
        </w:rPr>
        <w:t>i.e</w:t>
      </w:r>
      <w:proofErr w:type="spellEnd"/>
      <w:r w:rsidR="006C7699" w:rsidRPr="00633566">
        <w:rPr>
          <w:rFonts w:ascii="Arial" w:hAnsi="Arial" w:cs="Arial"/>
          <w:sz w:val="20"/>
          <w:szCs w:val="20"/>
        </w:rPr>
        <w:t xml:space="preserve"> </w:t>
      </w:r>
      <w:proofErr w:type="spellStart"/>
      <w:r w:rsidR="006C7699" w:rsidRPr="00633566">
        <w:rPr>
          <w:rFonts w:ascii="Arial" w:hAnsi="Arial" w:cs="Arial"/>
          <w:sz w:val="20"/>
          <w:szCs w:val="20"/>
        </w:rPr>
        <w:t>Muga</w:t>
      </w:r>
      <w:proofErr w:type="spellEnd"/>
      <w:r w:rsidR="006C7699" w:rsidRPr="00633566">
        <w:rPr>
          <w:rFonts w:ascii="Arial" w:hAnsi="Arial" w:cs="Arial"/>
          <w:sz w:val="20"/>
          <w:szCs w:val="20"/>
        </w:rPr>
        <w:t xml:space="preserve">, Eri, </w:t>
      </w:r>
      <w:proofErr w:type="spellStart"/>
      <w:r w:rsidR="006C7699" w:rsidRPr="00633566">
        <w:rPr>
          <w:rFonts w:ascii="Arial" w:hAnsi="Arial" w:cs="Arial"/>
          <w:sz w:val="20"/>
          <w:szCs w:val="20"/>
        </w:rPr>
        <w:t>Tasar</w:t>
      </w:r>
      <w:proofErr w:type="spellEnd"/>
      <w:r w:rsidR="006C7699" w:rsidRPr="00633566">
        <w:rPr>
          <w:rFonts w:ascii="Arial" w:hAnsi="Arial" w:cs="Arial"/>
          <w:sz w:val="20"/>
          <w:szCs w:val="20"/>
        </w:rPr>
        <w:t xml:space="preserve"> and Mulberry</w:t>
      </w:r>
      <w:r w:rsidR="00583356">
        <w:rPr>
          <w:rFonts w:ascii="Arial" w:hAnsi="Arial" w:cs="Arial"/>
          <w:sz w:val="20"/>
          <w:szCs w:val="20"/>
        </w:rPr>
        <w:t xml:space="preserve">, but not </w:t>
      </w:r>
      <w:r w:rsidR="00583356" w:rsidRPr="00583356">
        <w:rPr>
          <w:rFonts w:ascii="Arial" w:hAnsi="Arial" w:cs="Arial"/>
          <w:color w:val="EE0000"/>
          <w:sz w:val="20"/>
          <w:szCs w:val="20"/>
        </w:rPr>
        <w:t xml:space="preserve"> </w:t>
      </w:r>
      <w:r w:rsidR="00583356" w:rsidRPr="00583356">
        <w:rPr>
          <w:rFonts w:ascii="Arial" w:hAnsi="Arial" w:cs="Arial"/>
          <w:sz w:val="20"/>
          <w:szCs w:val="20"/>
        </w:rPr>
        <w:t>all places of Assam are suitable for it as the silkworm rearing demands an approximately 23°–27°C temperature with Humidity around 65-85% and an average annual rainfall of 600-2500 mm along with fresh air quality and only few parts</w:t>
      </w:r>
      <w:r>
        <w:rPr>
          <w:rFonts w:ascii="Arial" w:hAnsi="Arial" w:cs="Arial"/>
          <w:sz w:val="20"/>
          <w:szCs w:val="20"/>
        </w:rPr>
        <w:t xml:space="preserve"> of the state of</w:t>
      </w:r>
      <w:r w:rsidR="00583356" w:rsidRPr="00583356">
        <w:rPr>
          <w:rFonts w:ascii="Arial" w:hAnsi="Arial" w:cs="Arial"/>
          <w:sz w:val="20"/>
          <w:szCs w:val="20"/>
        </w:rPr>
        <w:t xml:space="preserve"> Assam favours</w:t>
      </w:r>
      <w:r>
        <w:rPr>
          <w:rFonts w:ascii="Arial" w:hAnsi="Arial" w:cs="Arial"/>
          <w:sz w:val="20"/>
          <w:szCs w:val="20"/>
        </w:rPr>
        <w:t>,</w:t>
      </w:r>
      <w:r w:rsidR="00583356" w:rsidRPr="00583356">
        <w:rPr>
          <w:rFonts w:ascii="Arial" w:hAnsi="Arial" w:cs="Arial"/>
          <w:sz w:val="20"/>
          <w:szCs w:val="20"/>
        </w:rPr>
        <w:t xml:space="preserve"> </w:t>
      </w:r>
      <w:r>
        <w:rPr>
          <w:rFonts w:ascii="Arial" w:hAnsi="Arial" w:cs="Arial"/>
          <w:sz w:val="20"/>
          <w:szCs w:val="20"/>
        </w:rPr>
        <w:t>the</w:t>
      </w:r>
      <w:r w:rsidR="00583356" w:rsidRPr="00583356">
        <w:rPr>
          <w:rFonts w:ascii="Arial" w:hAnsi="Arial" w:cs="Arial"/>
          <w:sz w:val="20"/>
          <w:szCs w:val="20"/>
        </w:rPr>
        <w:t xml:space="preserve"> kind of climate</w:t>
      </w:r>
      <w:r>
        <w:rPr>
          <w:rFonts w:ascii="Arial" w:hAnsi="Arial" w:cs="Arial"/>
          <w:sz w:val="20"/>
          <w:szCs w:val="20"/>
        </w:rPr>
        <w:t xml:space="preserve"> suitable for </w:t>
      </w:r>
      <w:proofErr w:type="spellStart"/>
      <w:r>
        <w:rPr>
          <w:rFonts w:ascii="Arial" w:hAnsi="Arial" w:cs="Arial"/>
          <w:sz w:val="20"/>
          <w:szCs w:val="20"/>
        </w:rPr>
        <w:t>mugaculture</w:t>
      </w:r>
      <w:proofErr w:type="spellEnd"/>
      <w:r>
        <w:rPr>
          <w:rFonts w:ascii="Arial" w:hAnsi="Arial" w:cs="Arial"/>
          <w:sz w:val="20"/>
          <w:szCs w:val="20"/>
        </w:rPr>
        <w:t xml:space="preserve"> and </w:t>
      </w:r>
      <w:r w:rsidR="00583356" w:rsidRPr="00583356">
        <w:rPr>
          <w:rFonts w:ascii="Arial" w:hAnsi="Arial" w:cs="Arial"/>
          <w:sz w:val="20"/>
          <w:szCs w:val="20"/>
        </w:rPr>
        <w:t xml:space="preserve">such </w:t>
      </w:r>
      <w:r>
        <w:rPr>
          <w:rFonts w:ascii="Arial" w:hAnsi="Arial" w:cs="Arial"/>
          <w:sz w:val="20"/>
          <w:szCs w:val="20"/>
        </w:rPr>
        <w:t>places or districts are</w:t>
      </w:r>
      <w:r w:rsidR="00583356" w:rsidRPr="00583356">
        <w:rPr>
          <w:rFonts w:ascii="Arial" w:hAnsi="Arial" w:cs="Arial"/>
          <w:sz w:val="20"/>
          <w:szCs w:val="20"/>
        </w:rPr>
        <w:t xml:space="preserve"> Lakhimpur, </w:t>
      </w:r>
      <w:proofErr w:type="spellStart"/>
      <w:r w:rsidR="00583356" w:rsidRPr="00583356">
        <w:rPr>
          <w:rFonts w:ascii="Arial" w:hAnsi="Arial" w:cs="Arial"/>
          <w:sz w:val="20"/>
          <w:szCs w:val="20"/>
        </w:rPr>
        <w:t>Sivasagar</w:t>
      </w:r>
      <w:proofErr w:type="spellEnd"/>
      <w:r w:rsidR="00583356" w:rsidRPr="00583356">
        <w:rPr>
          <w:rFonts w:ascii="Arial" w:hAnsi="Arial" w:cs="Arial"/>
          <w:sz w:val="20"/>
          <w:szCs w:val="20"/>
        </w:rPr>
        <w:t xml:space="preserve">, Jorhat, </w:t>
      </w:r>
      <w:proofErr w:type="spellStart"/>
      <w:r w:rsidR="00583356" w:rsidRPr="00583356">
        <w:rPr>
          <w:rFonts w:ascii="Arial" w:hAnsi="Arial" w:cs="Arial"/>
          <w:sz w:val="20"/>
          <w:szCs w:val="20"/>
        </w:rPr>
        <w:t>Dhemaji</w:t>
      </w:r>
      <w:proofErr w:type="spellEnd"/>
      <w:r w:rsidR="00583356" w:rsidRPr="00583356">
        <w:rPr>
          <w:rFonts w:ascii="Arial" w:hAnsi="Arial" w:cs="Arial"/>
          <w:sz w:val="20"/>
          <w:szCs w:val="20"/>
        </w:rPr>
        <w:t>,</w:t>
      </w:r>
      <w:r>
        <w:rPr>
          <w:rFonts w:ascii="Arial" w:hAnsi="Arial" w:cs="Arial"/>
          <w:sz w:val="20"/>
          <w:szCs w:val="20"/>
        </w:rPr>
        <w:t xml:space="preserve"> </w:t>
      </w:r>
      <w:r w:rsidR="00583356" w:rsidRPr="00583356">
        <w:rPr>
          <w:rFonts w:ascii="Arial" w:hAnsi="Arial" w:cs="Arial"/>
          <w:sz w:val="20"/>
          <w:szCs w:val="20"/>
        </w:rPr>
        <w:t>Tinsukia,</w:t>
      </w:r>
      <w:r>
        <w:rPr>
          <w:rFonts w:ascii="Arial" w:hAnsi="Arial" w:cs="Arial"/>
          <w:sz w:val="20"/>
          <w:szCs w:val="20"/>
        </w:rPr>
        <w:t xml:space="preserve"> Boko</w:t>
      </w:r>
      <w:r w:rsidR="00583356" w:rsidRPr="00583356">
        <w:rPr>
          <w:rFonts w:ascii="Arial" w:hAnsi="Arial" w:cs="Arial"/>
          <w:sz w:val="20"/>
          <w:szCs w:val="20"/>
        </w:rPr>
        <w:t xml:space="preserve"> etc, wherein Lakhimpur district is considered as one of the most climatically </w:t>
      </w:r>
      <w:del w:id="9" w:author="user" w:date="2026-01-31T12:29:00Z">
        <w:r w:rsidR="00583356" w:rsidRPr="00583356" w:rsidDel="0035129E">
          <w:rPr>
            <w:rFonts w:ascii="Arial" w:hAnsi="Arial" w:cs="Arial"/>
            <w:sz w:val="20"/>
            <w:szCs w:val="20"/>
          </w:rPr>
          <w:delText xml:space="preserve">balance district </w:delText>
        </w:r>
      </w:del>
      <w:r w:rsidR="00583356" w:rsidRPr="00583356">
        <w:rPr>
          <w:rFonts w:ascii="Arial" w:hAnsi="Arial" w:cs="Arial"/>
          <w:sz w:val="20"/>
          <w:szCs w:val="20"/>
        </w:rPr>
        <w:t xml:space="preserve">suitable for silk production. Therefore, Lakhimpur district </w:t>
      </w:r>
      <w:del w:id="10" w:author="user" w:date="2026-01-31T12:30:00Z">
        <w:r w:rsidR="00583356" w:rsidRPr="00583356" w:rsidDel="0035129E">
          <w:rPr>
            <w:rFonts w:ascii="Arial" w:hAnsi="Arial" w:cs="Arial"/>
            <w:sz w:val="20"/>
            <w:szCs w:val="20"/>
          </w:rPr>
          <w:delText>tops</w:delText>
        </w:r>
      </w:del>
      <w:r w:rsidR="00583356" w:rsidRPr="00583356">
        <w:rPr>
          <w:rFonts w:ascii="Arial" w:hAnsi="Arial" w:cs="Arial"/>
          <w:sz w:val="20"/>
          <w:szCs w:val="20"/>
        </w:rPr>
        <w:t xml:space="preserve"> </w:t>
      </w:r>
      <w:ins w:id="11" w:author="user" w:date="2026-01-31T12:31:00Z">
        <w:r w:rsidR="0035129E">
          <w:rPr>
            <w:rFonts w:ascii="Arial" w:hAnsi="Arial" w:cs="Arial"/>
            <w:sz w:val="20"/>
            <w:szCs w:val="20"/>
          </w:rPr>
          <w:t xml:space="preserve">is higher </w:t>
        </w:r>
      </w:ins>
      <w:r w:rsidR="00583356" w:rsidRPr="00583356">
        <w:rPr>
          <w:rFonts w:ascii="Arial" w:hAnsi="Arial" w:cs="Arial"/>
          <w:sz w:val="20"/>
          <w:szCs w:val="20"/>
        </w:rPr>
        <w:t xml:space="preserve">in </w:t>
      </w:r>
      <w:ins w:id="12" w:author="user" w:date="2026-01-31T12:31:00Z">
        <w:r w:rsidR="0035129E">
          <w:rPr>
            <w:rFonts w:ascii="Arial" w:hAnsi="Arial" w:cs="Arial"/>
            <w:sz w:val="20"/>
            <w:szCs w:val="20"/>
          </w:rPr>
          <w:t xml:space="preserve">the </w:t>
        </w:r>
      </w:ins>
      <w:r w:rsidR="00583356" w:rsidRPr="00583356">
        <w:rPr>
          <w:rFonts w:ascii="Arial" w:hAnsi="Arial" w:cs="Arial"/>
          <w:sz w:val="20"/>
          <w:szCs w:val="20"/>
        </w:rPr>
        <w:t>production of silk</w:t>
      </w:r>
      <w:r w:rsidR="00583356">
        <w:rPr>
          <w:rFonts w:ascii="Arial" w:hAnsi="Arial" w:cs="Arial"/>
          <w:sz w:val="20"/>
          <w:szCs w:val="20"/>
        </w:rPr>
        <w:t xml:space="preserve"> among other districts in Assam</w:t>
      </w:r>
      <w:ins w:id="13" w:author="user" w:date="2026-01-31T12:31:00Z">
        <w:r w:rsidR="0035129E">
          <w:rPr>
            <w:rFonts w:ascii="Arial" w:hAnsi="Arial" w:cs="Arial"/>
            <w:sz w:val="20"/>
            <w:szCs w:val="20"/>
          </w:rPr>
          <w:t>,</w:t>
        </w:r>
      </w:ins>
      <w:r w:rsidR="001330FB">
        <w:rPr>
          <w:rFonts w:ascii="Arial" w:hAnsi="Arial" w:cs="Arial"/>
          <w:sz w:val="20"/>
          <w:szCs w:val="20"/>
        </w:rPr>
        <w:t xml:space="preserve"> and </w:t>
      </w:r>
      <w:r w:rsidR="001330FB" w:rsidRPr="001330FB">
        <w:rPr>
          <w:rFonts w:ascii="Arial" w:hAnsi="Arial" w:cs="Arial"/>
          <w:sz w:val="20"/>
          <w:szCs w:val="20"/>
        </w:rPr>
        <w:t xml:space="preserve">approximately </w:t>
      </w:r>
      <w:r w:rsidR="001330FB">
        <w:rPr>
          <w:rFonts w:ascii="Arial" w:hAnsi="Arial" w:cs="Arial"/>
          <w:sz w:val="20"/>
          <w:szCs w:val="20"/>
        </w:rPr>
        <w:t xml:space="preserve">around </w:t>
      </w:r>
      <w:r w:rsidR="001330FB" w:rsidRPr="001330FB">
        <w:rPr>
          <w:rFonts w:ascii="Arial" w:hAnsi="Arial" w:cs="Arial"/>
          <w:sz w:val="20"/>
          <w:szCs w:val="20"/>
        </w:rPr>
        <w:t xml:space="preserve">70% of people in Lakhimpur district choose </w:t>
      </w:r>
      <w:r w:rsidR="001330FB">
        <w:rPr>
          <w:rFonts w:ascii="Arial" w:hAnsi="Arial" w:cs="Arial"/>
          <w:sz w:val="20"/>
          <w:szCs w:val="20"/>
        </w:rPr>
        <w:t>sericulture</w:t>
      </w:r>
      <w:r w:rsidR="001330FB" w:rsidRPr="001330FB">
        <w:rPr>
          <w:rFonts w:ascii="Arial" w:hAnsi="Arial" w:cs="Arial"/>
          <w:sz w:val="20"/>
          <w:szCs w:val="20"/>
        </w:rPr>
        <w:t xml:space="preserve"> for their </w:t>
      </w:r>
      <w:r w:rsidR="001330FB">
        <w:rPr>
          <w:rFonts w:ascii="Arial" w:hAnsi="Arial" w:cs="Arial"/>
          <w:sz w:val="20"/>
          <w:szCs w:val="20"/>
        </w:rPr>
        <w:t>domestic use</w:t>
      </w:r>
      <w:r w:rsidR="001330FB" w:rsidRPr="001330FB">
        <w:rPr>
          <w:rFonts w:ascii="Arial" w:hAnsi="Arial" w:cs="Arial"/>
          <w:sz w:val="20"/>
          <w:szCs w:val="20"/>
        </w:rPr>
        <w:t xml:space="preserve"> </w:t>
      </w:r>
      <w:r w:rsidR="00583356">
        <w:rPr>
          <w:rFonts w:ascii="Arial" w:hAnsi="Arial" w:cs="Arial"/>
          <w:sz w:val="20"/>
          <w:szCs w:val="20"/>
        </w:rPr>
        <w:t>(</w:t>
      </w:r>
      <w:proofErr w:type="spellStart"/>
      <w:r w:rsidR="009A74FA">
        <w:rPr>
          <w:rFonts w:ascii="Arial" w:hAnsi="Arial" w:cs="Arial"/>
          <w:sz w:val="20"/>
          <w:szCs w:val="20"/>
        </w:rPr>
        <w:t>Gogoi</w:t>
      </w:r>
      <w:proofErr w:type="spellEnd"/>
      <w:r w:rsidR="009A74FA">
        <w:rPr>
          <w:rFonts w:ascii="Arial" w:hAnsi="Arial" w:cs="Arial"/>
          <w:sz w:val="20"/>
          <w:szCs w:val="20"/>
        </w:rPr>
        <w:t xml:space="preserve"> and </w:t>
      </w:r>
      <w:proofErr w:type="spellStart"/>
      <w:r w:rsidR="009A74FA">
        <w:rPr>
          <w:rFonts w:ascii="Arial" w:hAnsi="Arial" w:cs="Arial"/>
          <w:sz w:val="20"/>
          <w:szCs w:val="20"/>
        </w:rPr>
        <w:t>Phukan</w:t>
      </w:r>
      <w:proofErr w:type="spellEnd"/>
      <w:r w:rsidR="009A74FA">
        <w:rPr>
          <w:rFonts w:ascii="Arial" w:hAnsi="Arial" w:cs="Arial"/>
          <w:sz w:val="20"/>
          <w:szCs w:val="20"/>
        </w:rPr>
        <w:t xml:space="preserve"> 2025</w:t>
      </w:r>
      <w:proofErr w:type="gramStart"/>
      <w:r w:rsidR="009A74FA">
        <w:rPr>
          <w:rFonts w:ascii="Arial" w:hAnsi="Arial" w:cs="Arial"/>
          <w:sz w:val="20"/>
          <w:szCs w:val="20"/>
        </w:rPr>
        <w:t>)</w:t>
      </w:r>
      <w:r w:rsidR="00583356" w:rsidRPr="00583356">
        <w:rPr>
          <w:rFonts w:ascii="Arial" w:hAnsi="Arial" w:cs="Arial"/>
          <w:sz w:val="20"/>
          <w:szCs w:val="20"/>
        </w:rPr>
        <w:t>.</w:t>
      </w:r>
      <w:r w:rsidR="00681364" w:rsidRPr="00633566">
        <w:rPr>
          <w:rFonts w:ascii="Arial" w:hAnsi="Arial" w:cs="Arial"/>
          <w:sz w:val="20"/>
          <w:szCs w:val="20"/>
        </w:rPr>
        <w:t>The</w:t>
      </w:r>
      <w:proofErr w:type="gramEnd"/>
      <w:r w:rsidR="00681364" w:rsidRPr="00633566">
        <w:rPr>
          <w:rFonts w:ascii="Arial" w:hAnsi="Arial" w:cs="Arial"/>
          <w:sz w:val="20"/>
          <w:szCs w:val="20"/>
        </w:rPr>
        <w:t xml:space="preserve"> climatic conditions of Assam </w:t>
      </w:r>
      <w:del w:id="14" w:author="user" w:date="2026-01-31T12:32:00Z">
        <w:r w:rsidR="00681364" w:rsidRPr="00633566" w:rsidDel="0035129E">
          <w:rPr>
            <w:rFonts w:ascii="Arial" w:hAnsi="Arial" w:cs="Arial"/>
            <w:sz w:val="20"/>
            <w:szCs w:val="20"/>
          </w:rPr>
          <w:delText xml:space="preserve">are </w:delText>
        </w:r>
      </w:del>
      <w:ins w:id="15" w:author="user" w:date="2026-01-31T12:32:00Z">
        <w:r w:rsidR="0035129E">
          <w:rPr>
            <w:rFonts w:ascii="Arial" w:hAnsi="Arial" w:cs="Arial"/>
            <w:sz w:val="20"/>
            <w:szCs w:val="20"/>
          </w:rPr>
          <w:t>is</w:t>
        </w:r>
        <w:r w:rsidR="0035129E" w:rsidRPr="00633566">
          <w:rPr>
            <w:rFonts w:ascii="Arial" w:hAnsi="Arial" w:cs="Arial"/>
            <w:sz w:val="20"/>
            <w:szCs w:val="20"/>
          </w:rPr>
          <w:t xml:space="preserve"> </w:t>
        </w:r>
      </w:ins>
      <w:r w:rsidR="00681364" w:rsidRPr="00633566">
        <w:rPr>
          <w:rFonts w:ascii="Arial" w:hAnsi="Arial" w:cs="Arial"/>
          <w:sz w:val="20"/>
          <w:szCs w:val="20"/>
        </w:rPr>
        <w:t>suitable for rearing of</w:t>
      </w:r>
      <w:r w:rsidR="00327BF0">
        <w:rPr>
          <w:rFonts w:ascii="Arial" w:hAnsi="Arial" w:cs="Arial"/>
          <w:sz w:val="20"/>
          <w:szCs w:val="20"/>
        </w:rPr>
        <w:t xml:space="preserve"> all four</w:t>
      </w:r>
      <w:r w:rsidR="00681364" w:rsidRPr="00633566">
        <w:rPr>
          <w:rFonts w:ascii="Arial" w:hAnsi="Arial" w:cs="Arial"/>
          <w:sz w:val="20"/>
          <w:szCs w:val="20"/>
        </w:rPr>
        <w:t xml:space="preserve"> different varieties of silkworm.</w:t>
      </w:r>
      <w:r w:rsidR="002D6E57" w:rsidRPr="002D6E57">
        <w:t xml:space="preserve"> </w:t>
      </w:r>
      <w:proofErr w:type="spellStart"/>
      <w:r w:rsidR="00DF2BD1" w:rsidRPr="009A74FA">
        <w:rPr>
          <w:rFonts w:ascii="Arial" w:hAnsi="Arial" w:cs="Arial"/>
          <w:iCs/>
          <w:sz w:val="20"/>
          <w:szCs w:val="20"/>
        </w:rPr>
        <w:t>Hugon</w:t>
      </w:r>
      <w:proofErr w:type="spellEnd"/>
      <w:r w:rsidR="00DF2BD1" w:rsidRPr="009A74FA">
        <w:rPr>
          <w:rFonts w:ascii="Arial" w:hAnsi="Arial" w:cs="Arial"/>
          <w:iCs/>
          <w:sz w:val="20"/>
          <w:szCs w:val="20"/>
        </w:rPr>
        <w:t xml:space="preserve"> in 1837</w:t>
      </w:r>
      <w:r w:rsidR="00DF2BD1">
        <w:rPr>
          <w:rFonts w:ascii="Arial" w:hAnsi="Arial" w:cs="Arial"/>
          <w:iCs/>
          <w:sz w:val="20"/>
          <w:szCs w:val="20"/>
        </w:rPr>
        <w:t xml:space="preserve"> stated that </w:t>
      </w:r>
      <w:proofErr w:type="spellStart"/>
      <w:r w:rsidR="00DF2BD1" w:rsidRPr="00DF2BD1">
        <w:rPr>
          <w:rFonts w:ascii="Arial" w:hAnsi="Arial" w:cs="Arial"/>
          <w:i/>
          <w:sz w:val="20"/>
          <w:szCs w:val="20"/>
        </w:rPr>
        <w:t>Antheraea</w:t>
      </w:r>
      <w:proofErr w:type="spellEnd"/>
      <w:r w:rsidR="00DF2BD1" w:rsidRPr="00DF2BD1">
        <w:rPr>
          <w:rFonts w:ascii="Arial" w:hAnsi="Arial" w:cs="Arial"/>
          <w:i/>
          <w:sz w:val="20"/>
          <w:szCs w:val="20"/>
        </w:rPr>
        <w:t xml:space="preserve"> </w:t>
      </w:r>
      <w:proofErr w:type="spellStart"/>
      <w:r w:rsidR="00DF2BD1" w:rsidRPr="00DF2BD1">
        <w:rPr>
          <w:rFonts w:ascii="Arial" w:hAnsi="Arial" w:cs="Arial"/>
          <w:i/>
          <w:sz w:val="20"/>
          <w:szCs w:val="20"/>
        </w:rPr>
        <w:t>assamensis</w:t>
      </w:r>
      <w:proofErr w:type="spellEnd"/>
      <w:r w:rsidR="00DF2BD1">
        <w:rPr>
          <w:rFonts w:ascii="Arial" w:hAnsi="Arial" w:cs="Arial"/>
          <w:iCs/>
          <w:sz w:val="20"/>
          <w:szCs w:val="20"/>
        </w:rPr>
        <w:t xml:space="preserve"> Helfer </w:t>
      </w:r>
      <w:proofErr w:type="spellStart"/>
      <w:r w:rsidR="00DF2BD1" w:rsidRPr="00DF2BD1">
        <w:rPr>
          <w:rFonts w:ascii="Arial" w:hAnsi="Arial" w:cs="Arial"/>
          <w:i/>
          <w:sz w:val="20"/>
          <w:szCs w:val="20"/>
        </w:rPr>
        <w:t>i.e</w:t>
      </w:r>
      <w:proofErr w:type="spellEnd"/>
      <w:r w:rsidR="00DF2BD1">
        <w:rPr>
          <w:rFonts w:ascii="Arial" w:hAnsi="Arial" w:cs="Arial"/>
          <w:iCs/>
          <w:sz w:val="20"/>
          <w:szCs w:val="20"/>
        </w:rPr>
        <w:t xml:space="preserve"> </w:t>
      </w:r>
      <w:proofErr w:type="spellStart"/>
      <w:r w:rsidR="00DF2BD1">
        <w:rPr>
          <w:rFonts w:ascii="Arial" w:hAnsi="Arial" w:cs="Arial"/>
          <w:iCs/>
          <w:sz w:val="20"/>
          <w:szCs w:val="20"/>
        </w:rPr>
        <w:t>Muga</w:t>
      </w:r>
      <w:proofErr w:type="spellEnd"/>
      <w:r w:rsidR="00DF2BD1">
        <w:rPr>
          <w:rFonts w:ascii="Arial" w:hAnsi="Arial" w:cs="Arial"/>
          <w:iCs/>
          <w:sz w:val="20"/>
          <w:szCs w:val="20"/>
        </w:rPr>
        <w:t xml:space="preserve"> silkworm is endemic to Assam and other north Eastern States including Myanmar</w:t>
      </w:r>
      <w:del w:id="16" w:author="user" w:date="2026-01-31T12:33:00Z">
        <w:r w:rsidR="00DF2BD1" w:rsidDel="0035129E">
          <w:rPr>
            <w:rFonts w:ascii="Arial" w:hAnsi="Arial" w:cs="Arial"/>
            <w:iCs/>
            <w:sz w:val="20"/>
            <w:szCs w:val="20"/>
          </w:rPr>
          <w:delText xml:space="preserve"> </w:delText>
        </w:r>
      </w:del>
      <w:ins w:id="17" w:author="user" w:date="2026-01-31T12:33:00Z">
        <w:r w:rsidR="0035129E">
          <w:rPr>
            <w:rFonts w:ascii="Arial" w:hAnsi="Arial" w:cs="Arial"/>
            <w:iCs/>
            <w:sz w:val="20"/>
            <w:szCs w:val="20"/>
          </w:rPr>
          <w:t>.</w:t>
        </w:r>
      </w:ins>
      <w:r w:rsidR="00DF2BD1">
        <w:rPr>
          <w:rFonts w:ascii="Arial" w:hAnsi="Arial" w:cs="Arial"/>
          <w:iCs/>
          <w:sz w:val="20"/>
          <w:szCs w:val="20"/>
        </w:rPr>
        <w:t>,</w:t>
      </w:r>
      <w:r w:rsidR="006C7699" w:rsidRPr="00633566">
        <w:rPr>
          <w:rFonts w:ascii="Arial" w:hAnsi="Arial" w:cs="Arial"/>
          <w:sz w:val="20"/>
          <w:szCs w:val="20"/>
        </w:rPr>
        <w:t xml:space="preserve"> </w:t>
      </w:r>
      <w:proofErr w:type="spellStart"/>
      <w:r w:rsidR="00681364" w:rsidRPr="00633566">
        <w:rPr>
          <w:rFonts w:ascii="Arial" w:hAnsi="Arial" w:cs="Arial"/>
          <w:sz w:val="20"/>
          <w:szCs w:val="20"/>
        </w:rPr>
        <w:t>Muga</w:t>
      </w:r>
      <w:proofErr w:type="spellEnd"/>
      <w:r w:rsidR="00681364" w:rsidRPr="00633566">
        <w:rPr>
          <w:rFonts w:ascii="Arial" w:hAnsi="Arial" w:cs="Arial"/>
          <w:sz w:val="20"/>
          <w:szCs w:val="20"/>
        </w:rPr>
        <w:t xml:space="preserve"> </w:t>
      </w:r>
      <w:r w:rsidR="00681364" w:rsidRPr="00633566">
        <w:rPr>
          <w:rFonts w:ascii="Arial" w:hAnsi="Arial" w:cs="Arial"/>
          <w:sz w:val="20"/>
          <w:szCs w:val="20"/>
        </w:rPr>
        <w:t>silkworm is multivoltine in nature as it is reared for 5-6 generations in a year</w:t>
      </w:r>
      <w:r w:rsidR="002C07E9" w:rsidRPr="00633566">
        <w:rPr>
          <w:rFonts w:ascii="Arial" w:hAnsi="Arial" w:cs="Arial"/>
          <w:sz w:val="20"/>
          <w:szCs w:val="20"/>
        </w:rPr>
        <w:t xml:space="preserve"> (</w:t>
      </w:r>
      <w:proofErr w:type="spellStart"/>
      <w:r w:rsidR="002C07E9" w:rsidRPr="00633566">
        <w:rPr>
          <w:rFonts w:ascii="Arial" w:hAnsi="Arial" w:cs="Arial"/>
          <w:sz w:val="20"/>
          <w:szCs w:val="20"/>
        </w:rPr>
        <w:t>Thangavelu</w:t>
      </w:r>
      <w:proofErr w:type="spellEnd"/>
      <w:r w:rsidR="002C07E9" w:rsidRPr="00633566">
        <w:rPr>
          <w:rFonts w:ascii="Arial" w:hAnsi="Arial" w:cs="Arial"/>
          <w:sz w:val="20"/>
          <w:szCs w:val="20"/>
        </w:rPr>
        <w:t xml:space="preserve"> </w:t>
      </w:r>
      <w:r w:rsidR="002C07E9" w:rsidRPr="00633566">
        <w:rPr>
          <w:rFonts w:ascii="Arial" w:hAnsi="Arial" w:cs="Arial"/>
          <w:i/>
          <w:iCs/>
          <w:sz w:val="20"/>
          <w:szCs w:val="20"/>
        </w:rPr>
        <w:t>et al</w:t>
      </w:r>
      <w:r w:rsidR="002C07E9" w:rsidRPr="00633566">
        <w:rPr>
          <w:rFonts w:ascii="Arial" w:hAnsi="Arial" w:cs="Arial"/>
          <w:sz w:val="20"/>
          <w:szCs w:val="20"/>
        </w:rPr>
        <w:t>.2005)</w:t>
      </w:r>
      <w:r w:rsidR="00681364" w:rsidRPr="00633566">
        <w:rPr>
          <w:rFonts w:ascii="Arial" w:hAnsi="Arial" w:cs="Arial"/>
          <w:sz w:val="20"/>
          <w:szCs w:val="20"/>
        </w:rPr>
        <w:t>.</w:t>
      </w:r>
      <w:r w:rsidR="00B72378" w:rsidRPr="00633566">
        <w:rPr>
          <w:rFonts w:ascii="Arial" w:hAnsi="Arial" w:cs="Arial"/>
          <w:sz w:val="20"/>
          <w:szCs w:val="20"/>
        </w:rPr>
        <w:t xml:space="preserve"> The primary host plant of </w:t>
      </w:r>
      <w:proofErr w:type="spellStart"/>
      <w:r w:rsidR="00B72378" w:rsidRPr="00633566">
        <w:rPr>
          <w:rFonts w:ascii="Arial" w:hAnsi="Arial" w:cs="Arial"/>
          <w:sz w:val="20"/>
          <w:szCs w:val="20"/>
        </w:rPr>
        <w:t>Muga</w:t>
      </w:r>
      <w:proofErr w:type="spellEnd"/>
      <w:r w:rsidR="00B72378" w:rsidRPr="00633566">
        <w:rPr>
          <w:rFonts w:ascii="Arial" w:hAnsi="Arial" w:cs="Arial"/>
          <w:sz w:val="20"/>
          <w:szCs w:val="20"/>
        </w:rPr>
        <w:t xml:space="preserve"> silkworm is </w:t>
      </w:r>
      <w:proofErr w:type="spellStart"/>
      <w:r w:rsidR="00681364" w:rsidRPr="00633566">
        <w:rPr>
          <w:rFonts w:ascii="Arial" w:hAnsi="Arial" w:cs="Arial"/>
          <w:sz w:val="20"/>
          <w:szCs w:val="20"/>
        </w:rPr>
        <w:t>Som</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Persea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bombycina</w:t>
      </w:r>
      <w:proofErr w:type="spellEnd"/>
      <w:r w:rsidR="00681364" w:rsidRPr="00633566">
        <w:rPr>
          <w:rFonts w:ascii="Arial" w:hAnsi="Arial" w:cs="Arial"/>
          <w:sz w:val="20"/>
          <w:szCs w:val="20"/>
        </w:rPr>
        <w:t xml:space="preserve">) but during unavailability of </w:t>
      </w:r>
      <w:proofErr w:type="spellStart"/>
      <w:r w:rsidR="00681364" w:rsidRPr="00633566">
        <w:rPr>
          <w:rFonts w:ascii="Arial" w:hAnsi="Arial" w:cs="Arial"/>
          <w:sz w:val="20"/>
          <w:szCs w:val="20"/>
        </w:rPr>
        <w:t>Som</w:t>
      </w:r>
      <w:proofErr w:type="spellEnd"/>
      <w:r w:rsidR="00681364" w:rsidRPr="00633566">
        <w:rPr>
          <w:rFonts w:ascii="Arial" w:hAnsi="Arial" w:cs="Arial"/>
          <w:sz w:val="20"/>
          <w:szCs w:val="20"/>
        </w:rPr>
        <w:t xml:space="preserve">, it also feeds on </w:t>
      </w:r>
      <w:proofErr w:type="spellStart"/>
      <w:r w:rsidR="00681364" w:rsidRPr="00633566">
        <w:rPr>
          <w:rFonts w:ascii="Arial" w:hAnsi="Arial" w:cs="Arial"/>
          <w:sz w:val="20"/>
          <w:szCs w:val="20"/>
        </w:rPr>
        <w:t>Soalu</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monopetala</w:t>
      </w:r>
      <w:proofErr w:type="spellEnd"/>
      <w:r w:rsidR="00681364" w:rsidRPr="00633566">
        <w:rPr>
          <w:rFonts w:ascii="Arial" w:hAnsi="Arial" w:cs="Arial"/>
          <w:sz w:val="20"/>
          <w:szCs w:val="20"/>
        </w:rPr>
        <w:t xml:space="preserve">), </w:t>
      </w:r>
      <w:proofErr w:type="spellStart"/>
      <w:r w:rsidR="00681364" w:rsidRPr="00633566">
        <w:rPr>
          <w:rFonts w:ascii="Arial" w:hAnsi="Arial" w:cs="Arial"/>
          <w:sz w:val="20"/>
          <w:szCs w:val="20"/>
        </w:rPr>
        <w:t>Dighloti</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salicifolia</w:t>
      </w:r>
      <w:proofErr w:type="spellEnd"/>
      <w:r w:rsidR="00681364" w:rsidRPr="00633566">
        <w:rPr>
          <w:rFonts w:ascii="Arial" w:hAnsi="Arial" w:cs="Arial"/>
          <w:sz w:val="20"/>
          <w:szCs w:val="20"/>
        </w:rPr>
        <w:t xml:space="preserve">) and </w:t>
      </w:r>
      <w:proofErr w:type="spellStart"/>
      <w:proofErr w:type="gramStart"/>
      <w:r w:rsidR="00681364" w:rsidRPr="00633566">
        <w:rPr>
          <w:rFonts w:ascii="Arial" w:hAnsi="Arial" w:cs="Arial"/>
          <w:sz w:val="20"/>
          <w:szCs w:val="20"/>
        </w:rPr>
        <w:t>Mejankari</w:t>
      </w:r>
      <w:proofErr w:type="spellEnd"/>
      <w:r w:rsidR="00681364" w:rsidRPr="00633566">
        <w:rPr>
          <w:rFonts w:ascii="Arial" w:hAnsi="Arial" w:cs="Arial"/>
          <w:sz w:val="20"/>
          <w:szCs w:val="20"/>
        </w:rPr>
        <w:t>(</w:t>
      </w:r>
      <w:proofErr w:type="spellStart"/>
      <w:proofErr w:type="gramEnd"/>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citrata</w:t>
      </w:r>
      <w:proofErr w:type="spellEnd"/>
      <w:r w:rsidR="00681364" w:rsidRPr="00633566">
        <w:rPr>
          <w:rFonts w:ascii="Arial" w:hAnsi="Arial" w:cs="Arial"/>
          <w:sz w:val="20"/>
          <w:szCs w:val="20"/>
        </w:rPr>
        <w:t xml:space="preserve">) </w:t>
      </w:r>
      <w:r w:rsidR="006C7699" w:rsidRPr="00633566">
        <w:rPr>
          <w:rFonts w:ascii="Arial" w:hAnsi="Arial" w:cs="Arial"/>
          <w:sz w:val="20"/>
          <w:szCs w:val="20"/>
        </w:rPr>
        <w:t>(</w:t>
      </w:r>
      <w:proofErr w:type="spellStart"/>
      <w:r w:rsidR="006C7699" w:rsidRPr="00633566">
        <w:rPr>
          <w:rFonts w:ascii="Arial" w:hAnsi="Arial" w:cs="Arial"/>
          <w:sz w:val="20"/>
          <w:szCs w:val="20"/>
        </w:rPr>
        <w:t>Tikader</w:t>
      </w:r>
      <w:proofErr w:type="spellEnd"/>
      <w:r w:rsidR="006C7699" w:rsidRPr="00633566">
        <w:rPr>
          <w:rFonts w:ascii="Arial" w:hAnsi="Arial" w:cs="Arial"/>
          <w:sz w:val="20"/>
          <w:szCs w:val="20"/>
        </w:rPr>
        <w:t xml:space="preserve"> </w:t>
      </w:r>
      <w:r w:rsidR="006C7699" w:rsidRPr="00633566">
        <w:rPr>
          <w:rFonts w:ascii="Arial" w:hAnsi="Arial" w:cs="Arial"/>
          <w:i/>
          <w:iCs/>
          <w:sz w:val="20"/>
          <w:szCs w:val="20"/>
        </w:rPr>
        <w:t>et. al</w:t>
      </w:r>
      <w:r w:rsidR="006C7699" w:rsidRPr="00633566">
        <w:rPr>
          <w:rFonts w:ascii="Arial" w:hAnsi="Arial" w:cs="Arial"/>
          <w:sz w:val="20"/>
          <w:szCs w:val="20"/>
        </w:rPr>
        <w:t xml:space="preserve"> 2013)</w:t>
      </w:r>
      <w:r w:rsidR="00681364" w:rsidRPr="00633566">
        <w:rPr>
          <w:rFonts w:ascii="Arial" w:hAnsi="Arial" w:cs="Arial"/>
          <w:sz w:val="20"/>
          <w:szCs w:val="20"/>
        </w:rPr>
        <w:t>.</w:t>
      </w:r>
      <w:r w:rsidR="00EC3253" w:rsidRPr="00633566">
        <w:rPr>
          <w:rFonts w:ascii="Arial" w:hAnsi="Arial" w:cs="Arial"/>
          <w:sz w:val="20"/>
          <w:szCs w:val="20"/>
        </w:rPr>
        <w:t xml:space="preserve"> </w:t>
      </w:r>
      <w:proofErr w:type="spellStart"/>
      <w:r w:rsidR="00EC3253" w:rsidRPr="00633566">
        <w:rPr>
          <w:rFonts w:ascii="Arial" w:hAnsi="Arial" w:cs="Arial"/>
          <w:sz w:val="20"/>
          <w:szCs w:val="20"/>
        </w:rPr>
        <w:t>Muga</w:t>
      </w:r>
      <w:proofErr w:type="spellEnd"/>
      <w:r w:rsidR="00EC3253" w:rsidRPr="00633566">
        <w:rPr>
          <w:rFonts w:ascii="Arial" w:hAnsi="Arial" w:cs="Arial"/>
          <w:sz w:val="20"/>
          <w:szCs w:val="20"/>
        </w:rPr>
        <w:t xml:space="preserve"> silkworm is </w:t>
      </w:r>
      <w:proofErr w:type="spellStart"/>
      <w:r w:rsidR="00EC3253" w:rsidRPr="00633566">
        <w:rPr>
          <w:rFonts w:ascii="Arial" w:hAnsi="Arial" w:cs="Arial"/>
          <w:sz w:val="20"/>
          <w:szCs w:val="20"/>
        </w:rPr>
        <w:t>primarlily</w:t>
      </w:r>
      <w:proofErr w:type="spellEnd"/>
      <w:r w:rsidR="00EC3253" w:rsidRPr="00633566">
        <w:rPr>
          <w:rFonts w:ascii="Arial" w:hAnsi="Arial" w:cs="Arial"/>
          <w:sz w:val="20"/>
          <w:szCs w:val="20"/>
        </w:rPr>
        <w:t xml:space="preserve"> reared outdoor hence more prone to attack by </w:t>
      </w:r>
      <w:ins w:id="18" w:author="user" w:date="2026-01-31T12:34:00Z">
        <w:r w:rsidR="0035129E">
          <w:rPr>
            <w:rFonts w:ascii="Arial" w:hAnsi="Arial" w:cs="Arial"/>
            <w:sz w:val="20"/>
            <w:szCs w:val="20"/>
          </w:rPr>
          <w:t>p</w:t>
        </w:r>
      </w:ins>
      <w:del w:id="19" w:author="user" w:date="2026-01-31T12:34:00Z">
        <w:r w:rsidR="00EC3253" w:rsidRPr="00633566" w:rsidDel="0035129E">
          <w:rPr>
            <w:rFonts w:ascii="Arial" w:hAnsi="Arial" w:cs="Arial"/>
            <w:sz w:val="20"/>
            <w:szCs w:val="20"/>
          </w:rPr>
          <w:delText>P</w:delText>
        </w:r>
      </w:del>
      <w:r w:rsidR="00EC3253" w:rsidRPr="00633566">
        <w:rPr>
          <w:rFonts w:ascii="Arial" w:hAnsi="Arial" w:cs="Arial"/>
          <w:sz w:val="20"/>
          <w:szCs w:val="20"/>
        </w:rPr>
        <w:t xml:space="preserve">redator, </w:t>
      </w:r>
      <w:del w:id="20" w:author="user" w:date="2026-01-31T12:34:00Z">
        <w:r w:rsidR="00EC3253" w:rsidRPr="00633566" w:rsidDel="0035129E">
          <w:rPr>
            <w:rFonts w:ascii="Arial" w:hAnsi="Arial" w:cs="Arial"/>
            <w:sz w:val="20"/>
            <w:szCs w:val="20"/>
          </w:rPr>
          <w:delText>P</w:delText>
        </w:r>
      </w:del>
      <w:ins w:id="21" w:author="user" w:date="2026-01-31T12:34:00Z">
        <w:r w:rsidR="0035129E">
          <w:rPr>
            <w:rFonts w:ascii="Arial" w:hAnsi="Arial" w:cs="Arial"/>
            <w:sz w:val="20"/>
            <w:szCs w:val="20"/>
          </w:rPr>
          <w:t>p</w:t>
        </w:r>
      </w:ins>
      <w:r w:rsidR="00EC3253" w:rsidRPr="00633566">
        <w:rPr>
          <w:rFonts w:ascii="Arial" w:hAnsi="Arial" w:cs="Arial"/>
          <w:sz w:val="20"/>
          <w:szCs w:val="20"/>
        </w:rPr>
        <w:t xml:space="preserve">arasites and </w:t>
      </w:r>
      <w:ins w:id="22" w:author="user" w:date="2026-01-31T12:34:00Z">
        <w:r w:rsidR="0035129E">
          <w:rPr>
            <w:rFonts w:ascii="Arial" w:hAnsi="Arial" w:cs="Arial"/>
            <w:sz w:val="20"/>
            <w:szCs w:val="20"/>
          </w:rPr>
          <w:t>d</w:t>
        </w:r>
      </w:ins>
      <w:del w:id="23" w:author="user" w:date="2026-01-31T12:34:00Z">
        <w:r w:rsidR="00EC3253" w:rsidRPr="00633566" w:rsidDel="0035129E">
          <w:rPr>
            <w:rFonts w:ascii="Arial" w:hAnsi="Arial" w:cs="Arial"/>
            <w:sz w:val="20"/>
            <w:szCs w:val="20"/>
          </w:rPr>
          <w:delText>D</w:delText>
        </w:r>
      </w:del>
      <w:r w:rsidR="00EC3253" w:rsidRPr="00633566">
        <w:rPr>
          <w:rFonts w:ascii="Arial" w:hAnsi="Arial" w:cs="Arial"/>
          <w:sz w:val="20"/>
          <w:szCs w:val="20"/>
        </w:rPr>
        <w:t>iseases</w:t>
      </w:r>
      <w:r w:rsidR="00FB65DA">
        <w:rPr>
          <w:rFonts w:ascii="Arial" w:hAnsi="Arial" w:cs="Arial"/>
          <w:sz w:val="20"/>
          <w:szCs w:val="20"/>
        </w:rPr>
        <w:t>.</w:t>
      </w:r>
      <w:r w:rsidR="00B978EA" w:rsidRPr="00B978EA">
        <w:t xml:space="preserve"> </w:t>
      </w:r>
      <w:r w:rsidR="00B978EA" w:rsidRPr="00B978EA">
        <w:rPr>
          <w:rFonts w:ascii="Arial" w:hAnsi="Arial" w:cs="Arial"/>
          <w:sz w:val="20"/>
          <w:szCs w:val="20"/>
        </w:rPr>
        <w:t>Income</w:t>
      </w:r>
      <w:r w:rsidR="00B978EA">
        <w:rPr>
          <w:rFonts w:ascii="Arial" w:hAnsi="Arial" w:cs="Arial"/>
          <w:sz w:val="20"/>
          <w:szCs w:val="20"/>
        </w:rPr>
        <w:t xml:space="preserve"> of </w:t>
      </w:r>
      <w:proofErr w:type="spellStart"/>
      <w:r w:rsidR="00B978EA">
        <w:rPr>
          <w:rFonts w:ascii="Arial" w:hAnsi="Arial" w:cs="Arial"/>
          <w:sz w:val="20"/>
          <w:szCs w:val="20"/>
        </w:rPr>
        <w:t>reares</w:t>
      </w:r>
      <w:proofErr w:type="spellEnd"/>
      <w:r w:rsidR="00B978EA" w:rsidRPr="00B978EA">
        <w:rPr>
          <w:rFonts w:ascii="Arial" w:hAnsi="Arial" w:cs="Arial"/>
          <w:sz w:val="20"/>
          <w:szCs w:val="20"/>
        </w:rPr>
        <w:t xml:space="preserve"> from </w:t>
      </w:r>
      <w:proofErr w:type="spellStart"/>
      <w:r w:rsidR="00B978EA" w:rsidRPr="00B978EA">
        <w:rPr>
          <w:rFonts w:ascii="Arial" w:hAnsi="Arial" w:cs="Arial"/>
          <w:sz w:val="20"/>
          <w:szCs w:val="20"/>
        </w:rPr>
        <w:t>Mugaculture</w:t>
      </w:r>
      <w:proofErr w:type="spellEnd"/>
      <w:r w:rsidR="00B978EA" w:rsidRPr="00B978EA">
        <w:rPr>
          <w:rFonts w:ascii="Arial" w:hAnsi="Arial" w:cs="Arial"/>
          <w:sz w:val="20"/>
          <w:szCs w:val="20"/>
        </w:rPr>
        <w:t xml:space="preserve"> c</w:t>
      </w:r>
      <w:r w:rsidR="00B978EA">
        <w:rPr>
          <w:rFonts w:ascii="Arial" w:hAnsi="Arial" w:cs="Arial"/>
          <w:sz w:val="20"/>
          <w:szCs w:val="20"/>
        </w:rPr>
        <w:t>omes from</w:t>
      </w:r>
      <w:r w:rsidR="00B978EA" w:rsidRPr="00B978EA">
        <w:rPr>
          <w:rFonts w:ascii="Arial" w:hAnsi="Arial" w:cs="Arial"/>
          <w:sz w:val="20"/>
          <w:szCs w:val="20"/>
        </w:rPr>
        <w:t xml:space="preserve"> various sources</w:t>
      </w:r>
      <w:r w:rsidR="00B978EA">
        <w:rPr>
          <w:rFonts w:ascii="Arial" w:hAnsi="Arial" w:cs="Arial"/>
          <w:sz w:val="20"/>
          <w:szCs w:val="20"/>
        </w:rPr>
        <w:t>,</w:t>
      </w:r>
      <w:r w:rsidR="00AC368A">
        <w:rPr>
          <w:rFonts w:ascii="Arial" w:hAnsi="Arial" w:cs="Arial"/>
          <w:sz w:val="20"/>
          <w:szCs w:val="20"/>
        </w:rPr>
        <w:t xml:space="preserve"> the </w:t>
      </w:r>
      <w:proofErr w:type="spellStart"/>
      <w:r w:rsidR="00AC368A">
        <w:rPr>
          <w:rFonts w:ascii="Arial" w:hAnsi="Arial" w:cs="Arial"/>
          <w:sz w:val="20"/>
          <w:szCs w:val="20"/>
        </w:rPr>
        <w:t>muga</w:t>
      </w:r>
      <w:proofErr w:type="spellEnd"/>
      <w:r w:rsidR="00AC368A">
        <w:rPr>
          <w:rFonts w:ascii="Arial" w:hAnsi="Arial" w:cs="Arial"/>
          <w:sz w:val="20"/>
          <w:szCs w:val="20"/>
        </w:rPr>
        <w:t xml:space="preserve"> pupae which is edible and important source of protein are sold locally and its price varies from Rs. 500 to Rs. 700 per kg, </w:t>
      </w:r>
      <w:r w:rsidR="00B978EA">
        <w:rPr>
          <w:rFonts w:ascii="Arial" w:hAnsi="Arial" w:cs="Arial"/>
          <w:sz w:val="20"/>
          <w:szCs w:val="20"/>
        </w:rPr>
        <w:t xml:space="preserve">after formation of cocoon the </w:t>
      </w:r>
      <w:proofErr w:type="spellStart"/>
      <w:r w:rsidR="00B978EA">
        <w:rPr>
          <w:rFonts w:ascii="Arial" w:hAnsi="Arial" w:cs="Arial"/>
          <w:sz w:val="20"/>
          <w:szCs w:val="20"/>
        </w:rPr>
        <w:t>r</w:t>
      </w:r>
      <w:r w:rsidR="00B978EA" w:rsidRPr="00B978EA">
        <w:rPr>
          <w:rFonts w:ascii="Arial" w:hAnsi="Arial" w:cs="Arial"/>
          <w:sz w:val="20"/>
          <w:szCs w:val="20"/>
        </w:rPr>
        <w:t>earers</w:t>
      </w:r>
      <w:proofErr w:type="spellEnd"/>
      <w:r w:rsidR="00B978EA" w:rsidRPr="00B978EA">
        <w:rPr>
          <w:rFonts w:ascii="Arial" w:hAnsi="Arial" w:cs="Arial"/>
          <w:sz w:val="20"/>
          <w:szCs w:val="20"/>
        </w:rPr>
        <w:t xml:space="preserve"> sell some of the cocoons </w:t>
      </w:r>
      <w:r w:rsidR="00AC368A">
        <w:rPr>
          <w:rFonts w:ascii="Arial" w:hAnsi="Arial" w:cs="Arial"/>
          <w:sz w:val="20"/>
          <w:szCs w:val="20"/>
        </w:rPr>
        <w:t xml:space="preserve">which amount to around Rs. 50000 per kg </w:t>
      </w:r>
      <w:r w:rsidR="00B978EA" w:rsidRPr="00B978EA">
        <w:rPr>
          <w:rFonts w:ascii="Arial" w:hAnsi="Arial" w:cs="Arial"/>
          <w:sz w:val="20"/>
          <w:szCs w:val="20"/>
        </w:rPr>
        <w:t>to other weavers of th</w:t>
      </w:r>
      <w:r w:rsidR="00AC368A">
        <w:rPr>
          <w:rFonts w:ascii="Arial" w:hAnsi="Arial" w:cs="Arial"/>
          <w:sz w:val="20"/>
          <w:szCs w:val="20"/>
        </w:rPr>
        <w:t>eir own</w:t>
      </w:r>
      <w:r w:rsidR="00B978EA" w:rsidRPr="00B978EA">
        <w:rPr>
          <w:rFonts w:ascii="Arial" w:hAnsi="Arial" w:cs="Arial"/>
          <w:sz w:val="20"/>
          <w:szCs w:val="20"/>
        </w:rPr>
        <w:t xml:space="preserve"> district or to </w:t>
      </w:r>
      <w:r w:rsidR="00AC368A">
        <w:rPr>
          <w:rFonts w:ascii="Arial" w:hAnsi="Arial" w:cs="Arial"/>
          <w:sz w:val="20"/>
          <w:szCs w:val="20"/>
        </w:rPr>
        <w:t xml:space="preserve">some </w:t>
      </w:r>
      <w:r w:rsidR="00B978EA" w:rsidRPr="00B978EA">
        <w:rPr>
          <w:rFonts w:ascii="Arial" w:hAnsi="Arial" w:cs="Arial"/>
          <w:sz w:val="20"/>
          <w:szCs w:val="20"/>
        </w:rPr>
        <w:t>other places</w:t>
      </w:r>
      <w:r w:rsidR="00AC368A">
        <w:rPr>
          <w:rFonts w:ascii="Arial" w:hAnsi="Arial" w:cs="Arial"/>
          <w:sz w:val="20"/>
          <w:szCs w:val="20"/>
        </w:rPr>
        <w:t xml:space="preserve">, lastly the </w:t>
      </w:r>
      <w:proofErr w:type="spellStart"/>
      <w:r w:rsidR="00B978EA" w:rsidRPr="00B978EA">
        <w:rPr>
          <w:rFonts w:ascii="Arial" w:hAnsi="Arial" w:cs="Arial"/>
          <w:sz w:val="20"/>
          <w:szCs w:val="20"/>
        </w:rPr>
        <w:t>muga</w:t>
      </w:r>
      <w:proofErr w:type="spellEnd"/>
      <w:r w:rsidR="00AC368A">
        <w:rPr>
          <w:rFonts w:ascii="Arial" w:hAnsi="Arial" w:cs="Arial"/>
          <w:sz w:val="20"/>
          <w:szCs w:val="20"/>
        </w:rPr>
        <w:t xml:space="preserve"> golden</w:t>
      </w:r>
      <w:r w:rsidR="00B978EA" w:rsidRPr="00B978EA">
        <w:rPr>
          <w:rFonts w:ascii="Arial" w:hAnsi="Arial" w:cs="Arial"/>
          <w:sz w:val="20"/>
          <w:szCs w:val="20"/>
        </w:rPr>
        <w:t xml:space="preserve"> thread is sold at </w:t>
      </w:r>
      <w:r w:rsidR="00AC368A">
        <w:rPr>
          <w:rFonts w:ascii="Arial" w:hAnsi="Arial" w:cs="Arial"/>
          <w:sz w:val="20"/>
          <w:szCs w:val="20"/>
        </w:rPr>
        <w:t xml:space="preserve">around </w:t>
      </w:r>
      <w:r w:rsidR="00B978EA" w:rsidRPr="00B978EA">
        <w:rPr>
          <w:rFonts w:ascii="Arial" w:hAnsi="Arial" w:cs="Arial"/>
          <w:sz w:val="20"/>
          <w:szCs w:val="20"/>
        </w:rPr>
        <w:t xml:space="preserve">Rs. 18,000 per kg. </w:t>
      </w:r>
      <w:r w:rsidR="00AC368A">
        <w:rPr>
          <w:rFonts w:ascii="Arial" w:hAnsi="Arial" w:cs="Arial"/>
          <w:sz w:val="20"/>
          <w:szCs w:val="20"/>
        </w:rPr>
        <w:t>Moreover, the woven cloths are also being sold by the weavers</w:t>
      </w:r>
      <w:r w:rsidR="00B978EA" w:rsidRPr="00B978EA">
        <w:rPr>
          <w:rFonts w:ascii="Arial" w:hAnsi="Arial" w:cs="Arial"/>
          <w:sz w:val="20"/>
          <w:szCs w:val="20"/>
        </w:rPr>
        <w:t>.</w:t>
      </w:r>
      <w:r w:rsidR="00F07407">
        <w:rPr>
          <w:rFonts w:ascii="Arial" w:hAnsi="Arial" w:cs="Arial"/>
          <w:sz w:val="20"/>
          <w:szCs w:val="20"/>
        </w:rPr>
        <w:t xml:space="preserve"> Thus, </w:t>
      </w:r>
      <w:r w:rsidR="00B978EA" w:rsidRPr="00B978EA">
        <w:rPr>
          <w:rFonts w:ascii="Arial" w:hAnsi="Arial" w:cs="Arial"/>
          <w:sz w:val="20"/>
          <w:szCs w:val="20"/>
        </w:rPr>
        <w:t xml:space="preserve">Income from </w:t>
      </w:r>
      <w:proofErr w:type="gramStart"/>
      <w:r w:rsidR="00F07407">
        <w:rPr>
          <w:rFonts w:ascii="Arial" w:hAnsi="Arial" w:cs="Arial"/>
          <w:sz w:val="20"/>
          <w:szCs w:val="20"/>
        </w:rPr>
        <w:t xml:space="preserve">different </w:t>
      </w:r>
      <w:r w:rsidR="00B978EA" w:rsidRPr="00B978EA">
        <w:rPr>
          <w:rFonts w:ascii="Arial" w:hAnsi="Arial" w:cs="Arial"/>
          <w:sz w:val="20"/>
          <w:szCs w:val="20"/>
        </w:rPr>
        <w:t xml:space="preserve"> sources</w:t>
      </w:r>
      <w:proofErr w:type="gramEnd"/>
      <w:r w:rsidR="00B978EA" w:rsidRPr="00B978EA">
        <w:rPr>
          <w:rFonts w:ascii="Arial" w:hAnsi="Arial" w:cs="Arial"/>
          <w:sz w:val="20"/>
          <w:szCs w:val="20"/>
        </w:rPr>
        <w:t xml:space="preserve"> </w:t>
      </w:r>
      <w:r w:rsidR="00F07407">
        <w:rPr>
          <w:rFonts w:ascii="Arial" w:hAnsi="Arial" w:cs="Arial"/>
          <w:sz w:val="20"/>
          <w:szCs w:val="20"/>
        </w:rPr>
        <w:t>can be</w:t>
      </w:r>
      <w:r w:rsidR="00B978EA" w:rsidRPr="00B978EA">
        <w:rPr>
          <w:rFonts w:ascii="Arial" w:hAnsi="Arial" w:cs="Arial"/>
          <w:sz w:val="20"/>
          <w:szCs w:val="20"/>
        </w:rPr>
        <w:t xml:space="preserve"> calculated </w:t>
      </w:r>
      <w:r w:rsidR="00F07407">
        <w:rPr>
          <w:rFonts w:ascii="Arial" w:hAnsi="Arial" w:cs="Arial"/>
          <w:sz w:val="20"/>
          <w:szCs w:val="20"/>
        </w:rPr>
        <w:t xml:space="preserve">to generate </w:t>
      </w:r>
      <w:r w:rsidR="00B978EA" w:rsidRPr="00B978EA">
        <w:rPr>
          <w:rFonts w:ascii="Arial" w:hAnsi="Arial" w:cs="Arial"/>
          <w:sz w:val="20"/>
          <w:szCs w:val="20"/>
        </w:rPr>
        <w:t xml:space="preserve">the total income from </w:t>
      </w:r>
      <w:proofErr w:type="spellStart"/>
      <w:r w:rsidR="00B978EA" w:rsidRPr="00B978EA">
        <w:rPr>
          <w:rFonts w:ascii="Arial" w:hAnsi="Arial" w:cs="Arial"/>
          <w:sz w:val="20"/>
          <w:szCs w:val="20"/>
        </w:rPr>
        <w:t>Mugaculture</w:t>
      </w:r>
      <w:proofErr w:type="spellEnd"/>
      <w:r w:rsidR="00761586">
        <w:rPr>
          <w:rFonts w:ascii="Arial" w:hAnsi="Arial" w:cs="Arial"/>
          <w:sz w:val="20"/>
          <w:szCs w:val="20"/>
        </w:rPr>
        <w:t xml:space="preserve"> and the </w:t>
      </w:r>
      <w:r w:rsidR="00B978EA" w:rsidRPr="00B978EA">
        <w:rPr>
          <w:rFonts w:ascii="Arial" w:hAnsi="Arial" w:cs="Arial"/>
          <w:sz w:val="20"/>
          <w:szCs w:val="20"/>
        </w:rPr>
        <w:t xml:space="preserve">income from selling </w:t>
      </w:r>
      <w:proofErr w:type="spellStart"/>
      <w:r w:rsidR="00B978EA" w:rsidRPr="00B978EA">
        <w:rPr>
          <w:rFonts w:ascii="Arial" w:hAnsi="Arial" w:cs="Arial"/>
          <w:sz w:val="20"/>
          <w:szCs w:val="20"/>
        </w:rPr>
        <w:t>muga</w:t>
      </w:r>
      <w:proofErr w:type="spellEnd"/>
      <w:r w:rsidR="00B978EA" w:rsidRPr="00B978EA">
        <w:rPr>
          <w:rFonts w:ascii="Arial" w:hAnsi="Arial" w:cs="Arial"/>
          <w:sz w:val="20"/>
          <w:szCs w:val="20"/>
        </w:rPr>
        <w:t xml:space="preserve"> threads and clothes </w:t>
      </w:r>
      <w:r w:rsidR="00761586">
        <w:rPr>
          <w:rFonts w:ascii="Arial" w:hAnsi="Arial" w:cs="Arial"/>
          <w:sz w:val="20"/>
          <w:szCs w:val="20"/>
        </w:rPr>
        <w:t>is</w:t>
      </w:r>
      <w:r w:rsidR="00B978EA" w:rsidRPr="00B978EA">
        <w:rPr>
          <w:rFonts w:ascii="Arial" w:hAnsi="Arial" w:cs="Arial"/>
          <w:sz w:val="20"/>
          <w:szCs w:val="20"/>
        </w:rPr>
        <w:t xml:space="preserve"> more than selling cocoons and pupae</w:t>
      </w:r>
      <w:r w:rsidR="00761586">
        <w:rPr>
          <w:rFonts w:ascii="Arial" w:hAnsi="Arial" w:cs="Arial"/>
          <w:sz w:val="20"/>
          <w:szCs w:val="20"/>
        </w:rPr>
        <w:t xml:space="preserve"> (</w:t>
      </w:r>
      <w:proofErr w:type="spellStart"/>
      <w:r w:rsidR="00761586">
        <w:rPr>
          <w:rFonts w:ascii="Arial" w:hAnsi="Arial" w:cs="Arial"/>
          <w:sz w:val="20"/>
          <w:szCs w:val="20"/>
        </w:rPr>
        <w:t>Konwar</w:t>
      </w:r>
      <w:proofErr w:type="spellEnd"/>
      <w:r w:rsidR="00761586">
        <w:rPr>
          <w:rFonts w:ascii="Arial" w:hAnsi="Arial" w:cs="Arial"/>
          <w:sz w:val="20"/>
          <w:szCs w:val="20"/>
        </w:rPr>
        <w:t xml:space="preserve"> </w:t>
      </w:r>
      <w:r w:rsidR="00761586" w:rsidRPr="00761586">
        <w:rPr>
          <w:rFonts w:ascii="Arial" w:hAnsi="Arial" w:cs="Arial"/>
          <w:i/>
          <w:iCs/>
          <w:sz w:val="20"/>
          <w:szCs w:val="20"/>
        </w:rPr>
        <w:t>et. al</w:t>
      </w:r>
      <w:r w:rsidR="00761586">
        <w:rPr>
          <w:rFonts w:ascii="Arial" w:hAnsi="Arial" w:cs="Arial"/>
          <w:sz w:val="20"/>
          <w:szCs w:val="20"/>
        </w:rPr>
        <w:t>. 2024)</w:t>
      </w:r>
      <w:r w:rsidR="009228D6">
        <w:rPr>
          <w:rFonts w:ascii="Arial" w:hAnsi="Arial" w:cs="Arial"/>
          <w:sz w:val="20"/>
          <w:szCs w:val="20"/>
        </w:rPr>
        <w:t>.</w:t>
      </w:r>
      <w:r w:rsidR="00761586">
        <w:rPr>
          <w:rFonts w:ascii="Arial" w:hAnsi="Arial" w:cs="Arial"/>
          <w:sz w:val="20"/>
          <w:szCs w:val="20"/>
        </w:rPr>
        <w:t xml:space="preserve"> </w:t>
      </w:r>
    </w:p>
    <w:p w14:paraId="30D81F36" w14:textId="02CD9909" w:rsidR="00561ED7" w:rsidRPr="00E4243B" w:rsidRDefault="00DE1C4B" w:rsidP="00D82E8D">
      <w:pPr>
        <w:spacing w:line="276" w:lineRule="auto"/>
        <w:jc w:val="both"/>
        <w:rPr>
          <w:rFonts w:ascii="Arial" w:hAnsi="Arial" w:cs="Arial"/>
          <w:sz w:val="18"/>
          <w:szCs w:val="18"/>
        </w:rPr>
      </w:pPr>
      <w:commentRangeStart w:id="24"/>
      <w:r>
        <w:rPr>
          <w:rFonts w:ascii="Arial" w:hAnsi="Arial" w:cs="Arial"/>
          <w:sz w:val="20"/>
          <w:szCs w:val="20"/>
        </w:rPr>
        <w:lastRenderedPageBreak/>
        <w:t>Rhesus monkey</w:t>
      </w:r>
      <w:r w:rsidR="00FB65DA" w:rsidRPr="00AC214A">
        <w:rPr>
          <w:rFonts w:ascii="Arial" w:hAnsi="Arial" w:cs="Arial"/>
          <w:sz w:val="20"/>
          <w:szCs w:val="20"/>
        </w:rPr>
        <w:t xml:space="preserve"> are thought to have</w:t>
      </w:r>
      <w:r>
        <w:rPr>
          <w:rFonts w:ascii="Arial" w:hAnsi="Arial" w:cs="Arial"/>
          <w:sz w:val="20"/>
          <w:szCs w:val="20"/>
        </w:rPr>
        <w:t xml:space="preserve"> </w:t>
      </w:r>
      <w:proofErr w:type="gramStart"/>
      <w:r>
        <w:rPr>
          <w:rFonts w:ascii="Arial" w:hAnsi="Arial" w:cs="Arial"/>
          <w:sz w:val="20"/>
          <w:szCs w:val="20"/>
        </w:rPr>
        <w:t>being</w:t>
      </w:r>
      <w:proofErr w:type="gramEnd"/>
      <w:r w:rsidR="00FB65DA" w:rsidRPr="00AC214A">
        <w:rPr>
          <w:rFonts w:ascii="Arial" w:hAnsi="Arial" w:cs="Arial"/>
          <w:sz w:val="20"/>
          <w:szCs w:val="20"/>
        </w:rPr>
        <w:t xml:space="preserve"> evolved in northern Africa around 6 million years ago.</w:t>
      </w:r>
      <w:r>
        <w:rPr>
          <w:rFonts w:ascii="Arial" w:hAnsi="Arial" w:cs="Arial"/>
          <w:sz w:val="20"/>
          <w:szCs w:val="20"/>
        </w:rPr>
        <w:t xml:space="preserve"> In due course of time </w:t>
      </w:r>
      <w:r w:rsidR="00FB65DA" w:rsidRPr="00AC214A">
        <w:rPr>
          <w:rFonts w:ascii="Arial" w:hAnsi="Arial" w:cs="Arial"/>
          <w:sz w:val="20"/>
          <w:szCs w:val="20"/>
        </w:rPr>
        <w:t xml:space="preserve">they </w:t>
      </w:r>
      <w:r>
        <w:rPr>
          <w:rFonts w:ascii="Arial" w:hAnsi="Arial" w:cs="Arial"/>
          <w:sz w:val="20"/>
          <w:szCs w:val="20"/>
        </w:rPr>
        <w:t>started splitting to different places</w:t>
      </w:r>
      <w:r w:rsidR="00FB65DA" w:rsidRPr="00AC214A">
        <w:rPr>
          <w:rFonts w:ascii="Arial" w:hAnsi="Arial" w:cs="Arial"/>
          <w:sz w:val="20"/>
          <w:szCs w:val="20"/>
        </w:rPr>
        <w:t xml:space="preserve"> primarily to the south</w:t>
      </w:r>
      <w:r>
        <w:rPr>
          <w:rFonts w:ascii="Arial" w:hAnsi="Arial" w:cs="Arial"/>
          <w:sz w:val="20"/>
          <w:szCs w:val="20"/>
        </w:rPr>
        <w:t>ern</w:t>
      </w:r>
      <w:r w:rsidR="00FB65DA" w:rsidRPr="00AC214A">
        <w:rPr>
          <w:rFonts w:ascii="Arial" w:hAnsi="Arial" w:cs="Arial"/>
          <w:sz w:val="20"/>
          <w:szCs w:val="20"/>
        </w:rPr>
        <w:t xml:space="preserve"> and east</w:t>
      </w:r>
      <w:r>
        <w:rPr>
          <w:rFonts w:ascii="Arial" w:hAnsi="Arial" w:cs="Arial"/>
          <w:sz w:val="20"/>
          <w:szCs w:val="20"/>
        </w:rPr>
        <w:t>ern</w:t>
      </w:r>
      <w:r w:rsidR="0023697A">
        <w:rPr>
          <w:rFonts w:ascii="Arial" w:hAnsi="Arial" w:cs="Arial"/>
          <w:sz w:val="20"/>
          <w:szCs w:val="20"/>
        </w:rPr>
        <w:t xml:space="preserve"> parts</w:t>
      </w:r>
      <w:r w:rsidR="00FB65DA" w:rsidRPr="00AC214A">
        <w:rPr>
          <w:rFonts w:ascii="Arial" w:hAnsi="Arial" w:cs="Arial"/>
          <w:sz w:val="20"/>
          <w:szCs w:val="20"/>
        </w:rPr>
        <w:t xml:space="preserve"> of Asia. </w:t>
      </w:r>
      <w:commentRangeEnd w:id="24"/>
      <w:r w:rsidR="0035129E">
        <w:rPr>
          <w:rStyle w:val="CommentReference"/>
        </w:rPr>
        <w:commentReference w:id="24"/>
      </w:r>
      <w:r w:rsidR="0023697A">
        <w:rPr>
          <w:rFonts w:ascii="Arial" w:hAnsi="Arial" w:cs="Arial"/>
          <w:sz w:val="20"/>
          <w:szCs w:val="20"/>
        </w:rPr>
        <w:t>Presently t</w:t>
      </w:r>
      <w:r w:rsidR="00FB65DA" w:rsidRPr="00AC214A">
        <w:rPr>
          <w:rFonts w:ascii="Arial" w:hAnsi="Arial" w:cs="Arial"/>
          <w:sz w:val="20"/>
          <w:szCs w:val="20"/>
        </w:rPr>
        <w:t>here are</w:t>
      </w:r>
      <w:r w:rsidR="00C70913">
        <w:rPr>
          <w:rFonts w:ascii="Arial" w:hAnsi="Arial" w:cs="Arial"/>
          <w:sz w:val="20"/>
          <w:szCs w:val="20"/>
        </w:rPr>
        <w:t xml:space="preserve"> </w:t>
      </w:r>
      <w:commentRangeStart w:id="25"/>
      <w:r w:rsidR="00FB65DA" w:rsidRPr="00AC214A">
        <w:rPr>
          <w:rFonts w:ascii="Arial" w:hAnsi="Arial" w:cs="Arial"/>
          <w:sz w:val="20"/>
          <w:szCs w:val="20"/>
        </w:rPr>
        <w:t xml:space="preserve">19 species known to exist </w:t>
      </w:r>
      <w:commentRangeEnd w:id="25"/>
      <w:r w:rsidR="00D2585F">
        <w:rPr>
          <w:rStyle w:val="CommentReference"/>
        </w:rPr>
        <w:commentReference w:id="25"/>
      </w:r>
      <w:r w:rsidR="00FB65DA" w:rsidRPr="00AC214A">
        <w:rPr>
          <w:rFonts w:ascii="Arial" w:hAnsi="Arial" w:cs="Arial"/>
          <w:sz w:val="20"/>
          <w:szCs w:val="20"/>
        </w:rPr>
        <w:t>in varied environments.</w:t>
      </w:r>
      <w:r w:rsidR="00C70913">
        <w:rPr>
          <w:rFonts w:ascii="Arial" w:hAnsi="Arial" w:cs="Arial"/>
          <w:sz w:val="20"/>
          <w:szCs w:val="20"/>
        </w:rPr>
        <w:t xml:space="preserve"> </w:t>
      </w:r>
      <w:r w:rsidR="00FB65DA" w:rsidRPr="00AC214A">
        <w:rPr>
          <w:rFonts w:ascii="Arial" w:hAnsi="Arial" w:cs="Arial"/>
          <w:sz w:val="20"/>
          <w:szCs w:val="20"/>
        </w:rPr>
        <w:t>Macaques are</w:t>
      </w:r>
      <w:r w:rsidR="0023697A">
        <w:rPr>
          <w:rFonts w:ascii="Arial" w:hAnsi="Arial" w:cs="Arial"/>
          <w:sz w:val="20"/>
          <w:szCs w:val="20"/>
        </w:rPr>
        <w:t xml:space="preserve"> </w:t>
      </w:r>
      <w:proofErr w:type="gramStart"/>
      <w:r w:rsidR="0023697A">
        <w:rPr>
          <w:rFonts w:ascii="Arial" w:hAnsi="Arial" w:cs="Arial"/>
          <w:sz w:val="20"/>
          <w:szCs w:val="20"/>
        </w:rPr>
        <w:t xml:space="preserve">generally </w:t>
      </w:r>
      <w:r w:rsidR="00FB65DA" w:rsidRPr="00AC214A">
        <w:rPr>
          <w:rFonts w:ascii="Arial" w:hAnsi="Arial" w:cs="Arial"/>
          <w:sz w:val="20"/>
          <w:szCs w:val="20"/>
        </w:rPr>
        <w:t xml:space="preserve"> omnivorous</w:t>
      </w:r>
      <w:proofErr w:type="gramEnd"/>
      <w:r w:rsidR="00FB65DA" w:rsidRPr="00AC214A">
        <w:rPr>
          <w:rFonts w:ascii="Arial" w:hAnsi="Arial" w:cs="Arial"/>
          <w:sz w:val="20"/>
          <w:szCs w:val="20"/>
        </w:rPr>
        <w:t>,</w:t>
      </w:r>
      <w:r w:rsidR="0023697A">
        <w:rPr>
          <w:rFonts w:ascii="Arial" w:hAnsi="Arial" w:cs="Arial"/>
          <w:sz w:val="20"/>
          <w:szCs w:val="20"/>
        </w:rPr>
        <w:t xml:space="preserve"> leaning more</w:t>
      </w:r>
      <w:r w:rsidR="00FB65DA" w:rsidRPr="00AC214A">
        <w:rPr>
          <w:rFonts w:ascii="Arial" w:hAnsi="Arial" w:cs="Arial"/>
          <w:sz w:val="20"/>
          <w:szCs w:val="20"/>
        </w:rPr>
        <w:t xml:space="preserve"> </w:t>
      </w:r>
      <w:r w:rsidR="0023697A">
        <w:rPr>
          <w:rFonts w:ascii="Arial" w:hAnsi="Arial" w:cs="Arial"/>
          <w:sz w:val="20"/>
          <w:szCs w:val="20"/>
        </w:rPr>
        <w:t>towards</w:t>
      </w:r>
      <w:r w:rsidR="00FB65DA" w:rsidRPr="00AC214A">
        <w:rPr>
          <w:rFonts w:ascii="Arial" w:hAnsi="Arial" w:cs="Arial"/>
          <w:sz w:val="20"/>
          <w:szCs w:val="20"/>
        </w:rPr>
        <w:t xml:space="preserve"> wild fruits. They are </w:t>
      </w:r>
      <w:del w:id="26" w:author="user" w:date="2026-01-31T12:41:00Z">
        <w:r w:rsidR="00FB65DA" w:rsidRPr="00AC214A" w:rsidDel="00D2585F">
          <w:rPr>
            <w:rFonts w:ascii="Arial" w:hAnsi="Arial" w:cs="Arial"/>
            <w:sz w:val="20"/>
            <w:szCs w:val="20"/>
          </w:rPr>
          <w:delText>f</w:delText>
        </w:r>
      </w:del>
      <w:ins w:id="27" w:author="user" w:date="2026-01-31T12:41:00Z">
        <w:r w:rsidR="00D2585F">
          <w:rPr>
            <w:rFonts w:ascii="Arial" w:hAnsi="Arial" w:cs="Arial"/>
            <w:sz w:val="20"/>
            <w:szCs w:val="20"/>
          </w:rPr>
          <w:t>r</w:t>
        </w:r>
      </w:ins>
      <w:r w:rsidR="00FB65DA" w:rsidRPr="00AC214A">
        <w:rPr>
          <w:rFonts w:ascii="Arial" w:hAnsi="Arial" w:cs="Arial"/>
          <w:sz w:val="20"/>
          <w:szCs w:val="20"/>
        </w:rPr>
        <w:t>oam</w:t>
      </w:r>
      <w:del w:id="28" w:author="user" w:date="2026-01-31T12:42:00Z">
        <w:r w:rsidR="00FB65DA" w:rsidRPr="00AC214A" w:rsidDel="00D2585F">
          <w:rPr>
            <w:rFonts w:ascii="Arial" w:hAnsi="Arial" w:cs="Arial"/>
            <w:sz w:val="20"/>
            <w:szCs w:val="20"/>
          </w:rPr>
          <w:delText>ed</w:delText>
        </w:r>
      </w:del>
      <w:r w:rsidR="00FB65DA" w:rsidRPr="00AC214A">
        <w:rPr>
          <w:rFonts w:ascii="Arial" w:hAnsi="Arial" w:cs="Arial"/>
          <w:sz w:val="20"/>
          <w:szCs w:val="20"/>
        </w:rPr>
        <w:t xml:space="preserve"> in regiments, which are typically huge and cohesive, and are </w:t>
      </w:r>
      <w:ins w:id="29" w:author="user" w:date="2026-01-31T12:43:00Z">
        <w:r w:rsidR="00D2585F">
          <w:rPr>
            <w:rFonts w:ascii="Arial" w:hAnsi="Arial" w:cs="Arial"/>
            <w:sz w:val="20"/>
            <w:szCs w:val="20"/>
          </w:rPr>
          <w:t xml:space="preserve">in </w:t>
        </w:r>
      </w:ins>
      <w:ins w:id="30" w:author="user" w:date="2026-01-31T12:42:00Z">
        <w:r w:rsidR="00D2585F">
          <w:rPr>
            <w:rFonts w:ascii="Arial" w:hAnsi="Arial" w:cs="Arial"/>
            <w:sz w:val="20"/>
            <w:szCs w:val="20"/>
          </w:rPr>
          <w:t xml:space="preserve">multimale </w:t>
        </w:r>
        <w:proofErr w:type="spellStart"/>
        <w:r w:rsidR="00D2585F">
          <w:rPr>
            <w:rFonts w:ascii="Arial" w:hAnsi="Arial" w:cs="Arial"/>
            <w:sz w:val="20"/>
            <w:szCs w:val="20"/>
          </w:rPr>
          <w:t>multifemale</w:t>
        </w:r>
      </w:ins>
      <w:ins w:id="31" w:author="user" w:date="2026-01-31T12:43:00Z">
        <w:r w:rsidR="00D2585F">
          <w:rPr>
            <w:rFonts w:ascii="Arial" w:hAnsi="Arial" w:cs="Arial"/>
            <w:sz w:val="20"/>
            <w:szCs w:val="20"/>
          </w:rPr>
          <w:t>s</w:t>
        </w:r>
        <w:proofErr w:type="spellEnd"/>
        <w:r w:rsidR="00D2585F">
          <w:rPr>
            <w:rFonts w:ascii="Arial" w:hAnsi="Arial" w:cs="Arial"/>
            <w:sz w:val="20"/>
            <w:szCs w:val="20"/>
          </w:rPr>
          <w:t xml:space="preserve"> composition. </w:t>
        </w:r>
      </w:ins>
      <w:del w:id="32" w:author="user" w:date="2026-01-31T12:43:00Z">
        <w:r w:rsidR="00FB65DA" w:rsidRPr="00AC214A" w:rsidDel="00D2585F">
          <w:rPr>
            <w:rFonts w:ascii="Arial" w:hAnsi="Arial" w:cs="Arial"/>
            <w:sz w:val="20"/>
            <w:szCs w:val="20"/>
          </w:rPr>
          <w:delText xml:space="preserve">made up of female relatives and multiple immigrant males. </w:delText>
        </w:r>
      </w:del>
      <w:commentRangeStart w:id="33"/>
      <w:r w:rsidR="00FB65DA" w:rsidRPr="00AC214A">
        <w:rPr>
          <w:rFonts w:ascii="Arial" w:hAnsi="Arial" w:cs="Arial"/>
          <w:sz w:val="20"/>
          <w:szCs w:val="20"/>
        </w:rPr>
        <w:t xml:space="preserve">Within the troops, kinship and hierarchy are the primary </w:t>
      </w:r>
      <w:proofErr w:type="spellStart"/>
      <w:r w:rsidR="00FB65DA" w:rsidRPr="00AC214A">
        <w:rPr>
          <w:rFonts w:ascii="Arial" w:hAnsi="Arial" w:cs="Arial"/>
          <w:sz w:val="20"/>
          <w:szCs w:val="20"/>
        </w:rPr>
        <w:t>behavior</w:t>
      </w:r>
      <w:proofErr w:type="spellEnd"/>
      <w:r w:rsidR="00FB65DA" w:rsidRPr="00AC214A">
        <w:rPr>
          <w:rFonts w:ascii="Arial" w:hAnsi="Arial" w:cs="Arial"/>
          <w:sz w:val="20"/>
          <w:szCs w:val="20"/>
        </w:rPr>
        <w:t xml:space="preserve"> regulators. Females are </w:t>
      </w:r>
      <w:proofErr w:type="spellStart"/>
      <w:r w:rsidR="00FB65DA" w:rsidRPr="00AC214A">
        <w:rPr>
          <w:rFonts w:ascii="Arial" w:hAnsi="Arial" w:cs="Arial"/>
          <w:sz w:val="20"/>
          <w:szCs w:val="20"/>
        </w:rPr>
        <w:t>polyestrous</w:t>
      </w:r>
      <w:proofErr w:type="spellEnd"/>
      <w:r w:rsidR="00FB65DA" w:rsidRPr="00AC214A">
        <w:rPr>
          <w:rFonts w:ascii="Arial" w:hAnsi="Arial" w:cs="Arial"/>
          <w:sz w:val="20"/>
          <w:szCs w:val="20"/>
        </w:rPr>
        <w:t xml:space="preserve"> and have a sexual cycle that lasts about 30 days on average. After humans, rhesus monkeys are the most adaptable primate </w:t>
      </w:r>
      <w:proofErr w:type="spellStart"/>
      <w:proofErr w:type="gramStart"/>
      <w:r w:rsidR="00FB65DA" w:rsidRPr="00AC214A">
        <w:rPr>
          <w:rFonts w:ascii="Arial" w:hAnsi="Arial" w:cs="Arial"/>
          <w:sz w:val="20"/>
          <w:szCs w:val="20"/>
        </w:rPr>
        <w:t>species.They</w:t>
      </w:r>
      <w:proofErr w:type="spellEnd"/>
      <w:proofErr w:type="gramEnd"/>
      <w:r w:rsidR="00FB65DA" w:rsidRPr="00AC214A">
        <w:rPr>
          <w:rFonts w:ascii="Arial" w:hAnsi="Arial" w:cs="Arial"/>
          <w:sz w:val="20"/>
          <w:szCs w:val="20"/>
        </w:rPr>
        <w:t xml:space="preserve"> can live in almost all environments from tropical rainforests to deserts and under a variety of conditions such as sea levels up to 4000 meters high. Their range goes from Afghanistan to west China and they can be found in countries like India, Nepal, Vietnam, Hong Kong, among others (Rowe, 1936). </w:t>
      </w:r>
      <w:r w:rsidR="00561ED7" w:rsidRPr="00AC214A">
        <w:rPr>
          <w:rFonts w:ascii="Arial" w:hAnsi="Arial" w:cs="Arial"/>
          <w:sz w:val="20"/>
          <w:szCs w:val="20"/>
        </w:rPr>
        <w:t>Macaques are omnivorous in general. After humans, rhesus monkeys are the most adaptable primate species.</w:t>
      </w:r>
      <w:r w:rsidR="00B72378" w:rsidRPr="00AC214A">
        <w:rPr>
          <w:rFonts w:ascii="Arial" w:hAnsi="Arial" w:cs="Arial"/>
          <w:sz w:val="20"/>
          <w:szCs w:val="20"/>
        </w:rPr>
        <w:t xml:space="preserve"> Rhesus monkeys </w:t>
      </w:r>
      <w:r w:rsidR="00C70913">
        <w:rPr>
          <w:rFonts w:ascii="Arial" w:hAnsi="Arial" w:cs="Arial"/>
          <w:sz w:val="20"/>
          <w:szCs w:val="20"/>
        </w:rPr>
        <w:t xml:space="preserve">prominently </w:t>
      </w:r>
      <w:r w:rsidR="00B72378" w:rsidRPr="00AC214A">
        <w:rPr>
          <w:rFonts w:ascii="Arial" w:hAnsi="Arial" w:cs="Arial"/>
          <w:sz w:val="20"/>
          <w:szCs w:val="20"/>
        </w:rPr>
        <w:t xml:space="preserve">prefer </w:t>
      </w:r>
      <w:r w:rsidR="00B72378" w:rsidRPr="00AC214A">
        <w:rPr>
          <w:rFonts w:ascii="Arial" w:hAnsi="Arial" w:cs="Arial"/>
          <w:spacing w:val="-5"/>
          <w:sz w:val="20"/>
          <w:szCs w:val="20"/>
        </w:rPr>
        <w:t>to</w:t>
      </w:r>
      <w:r w:rsidR="00B72378" w:rsidRPr="00AC214A">
        <w:rPr>
          <w:rFonts w:ascii="Arial" w:hAnsi="Arial" w:cs="Arial"/>
          <w:sz w:val="20"/>
          <w:szCs w:val="20"/>
        </w:rPr>
        <w:t xml:space="preserve"> live near</w:t>
      </w:r>
      <w:r w:rsidR="00C70913">
        <w:rPr>
          <w:rFonts w:ascii="Arial" w:hAnsi="Arial" w:cs="Arial"/>
          <w:sz w:val="20"/>
          <w:szCs w:val="20"/>
        </w:rPr>
        <w:t xml:space="preserve"> around</w:t>
      </w:r>
      <w:r w:rsidR="00B72378" w:rsidRPr="00AC214A">
        <w:rPr>
          <w:rFonts w:ascii="Arial" w:hAnsi="Arial" w:cs="Arial"/>
          <w:sz w:val="20"/>
          <w:szCs w:val="20"/>
        </w:rPr>
        <w:t xml:space="preserve"> human </w:t>
      </w:r>
      <w:r w:rsidR="00551F44">
        <w:rPr>
          <w:rFonts w:ascii="Arial" w:hAnsi="Arial" w:cs="Arial"/>
          <w:sz w:val="20"/>
          <w:szCs w:val="20"/>
        </w:rPr>
        <w:t>habitats</w:t>
      </w:r>
      <w:r w:rsidR="00327BF0" w:rsidRPr="00AC214A">
        <w:rPr>
          <w:rFonts w:ascii="Arial" w:hAnsi="Arial" w:cs="Arial"/>
          <w:sz w:val="20"/>
          <w:szCs w:val="20"/>
        </w:rPr>
        <w:t xml:space="preserve"> </w:t>
      </w:r>
      <w:r w:rsidR="00B72378" w:rsidRPr="00AC214A">
        <w:rPr>
          <w:rFonts w:ascii="Arial" w:hAnsi="Arial" w:cs="Arial"/>
          <w:sz w:val="20"/>
          <w:szCs w:val="20"/>
        </w:rPr>
        <w:t xml:space="preserve">but </w:t>
      </w:r>
      <w:r w:rsidR="00327BF0" w:rsidRPr="00AC214A">
        <w:rPr>
          <w:rFonts w:ascii="Arial" w:hAnsi="Arial" w:cs="Arial"/>
          <w:sz w:val="20"/>
          <w:szCs w:val="20"/>
        </w:rPr>
        <w:t xml:space="preserve">they </w:t>
      </w:r>
      <w:r w:rsidR="00B72378" w:rsidRPr="00AC214A">
        <w:rPr>
          <w:rFonts w:ascii="Arial" w:hAnsi="Arial" w:cs="Arial"/>
          <w:sz w:val="20"/>
          <w:szCs w:val="20"/>
        </w:rPr>
        <w:t>are also perfectly capable of surviving in the wild</w:t>
      </w:r>
      <w:r w:rsidR="00327BF0" w:rsidRPr="00AC214A">
        <w:rPr>
          <w:rFonts w:ascii="Arial" w:hAnsi="Arial" w:cs="Arial"/>
          <w:sz w:val="20"/>
          <w:szCs w:val="20"/>
        </w:rPr>
        <w:t xml:space="preserve"> too</w:t>
      </w:r>
      <w:r w:rsidR="00B72378" w:rsidRPr="00AC214A">
        <w:rPr>
          <w:rFonts w:ascii="Arial" w:hAnsi="Arial" w:cs="Arial"/>
          <w:sz w:val="20"/>
          <w:szCs w:val="20"/>
        </w:rPr>
        <w:t xml:space="preserve">, away from human </w:t>
      </w:r>
      <w:r w:rsidR="00551F44">
        <w:rPr>
          <w:rFonts w:ascii="Arial" w:hAnsi="Arial" w:cs="Arial"/>
          <w:sz w:val="20"/>
          <w:szCs w:val="20"/>
        </w:rPr>
        <w:t>settlements</w:t>
      </w:r>
      <w:r w:rsidR="00B72378" w:rsidRPr="00AC214A">
        <w:rPr>
          <w:rFonts w:ascii="Arial" w:hAnsi="Arial" w:cs="Arial"/>
          <w:sz w:val="20"/>
          <w:szCs w:val="20"/>
        </w:rPr>
        <w:t xml:space="preserve">. The rhesus monkey society is organized in a hierarchy of dominance, on top of which is the alpha male, who is usually the biggest and boldest male. He protects the troop members and is responsible for most of the conflicts either with other males or human (Cronin </w:t>
      </w:r>
      <w:r w:rsidR="00B72378" w:rsidRPr="00AC214A">
        <w:rPr>
          <w:rFonts w:ascii="Arial" w:hAnsi="Arial" w:cs="Arial"/>
          <w:i/>
          <w:sz w:val="20"/>
          <w:szCs w:val="20"/>
        </w:rPr>
        <w:t xml:space="preserve">et al., </w:t>
      </w:r>
      <w:r w:rsidR="00B72378" w:rsidRPr="00AC214A">
        <w:rPr>
          <w:rFonts w:ascii="Arial" w:hAnsi="Arial" w:cs="Arial"/>
          <w:spacing w:val="-2"/>
          <w:sz w:val="20"/>
          <w:szCs w:val="20"/>
        </w:rPr>
        <w:t>1980).</w:t>
      </w:r>
      <w:r w:rsidR="003B10F0">
        <w:rPr>
          <w:rFonts w:ascii="Arial" w:hAnsi="Arial" w:cs="Arial"/>
          <w:sz w:val="20"/>
          <w:szCs w:val="20"/>
        </w:rPr>
        <w:t xml:space="preserve"> </w:t>
      </w:r>
      <w:commentRangeEnd w:id="33"/>
      <w:r w:rsidR="00D2585F">
        <w:rPr>
          <w:rStyle w:val="CommentReference"/>
        </w:rPr>
        <w:commentReference w:id="33"/>
      </w:r>
      <w:r w:rsidR="003B10F0">
        <w:rPr>
          <w:rFonts w:ascii="Arial" w:hAnsi="Arial" w:cs="Arial"/>
          <w:sz w:val="20"/>
          <w:szCs w:val="20"/>
        </w:rPr>
        <w:t xml:space="preserve">Rhesus monkey </w:t>
      </w:r>
      <w:r w:rsidR="001B1B3F">
        <w:rPr>
          <w:rFonts w:ascii="Arial" w:hAnsi="Arial" w:cs="Arial"/>
          <w:sz w:val="20"/>
          <w:szCs w:val="20"/>
        </w:rPr>
        <w:t xml:space="preserve">diet normally </w:t>
      </w:r>
      <w:proofErr w:type="gramStart"/>
      <w:r w:rsidR="001B1B3F">
        <w:rPr>
          <w:rFonts w:ascii="Arial" w:hAnsi="Arial" w:cs="Arial"/>
          <w:sz w:val="20"/>
          <w:szCs w:val="20"/>
        </w:rPr>
        <w:t xml:space="preserve">includes </w:t>
      </w:r>
      <w:r w:rsidR="001B1B3F">
        <w:t xml:space="preserve"> </w:t>
      </w:r>
      <w:r w:rsidR="003B10F0" w:rsidRPr="00E4243B">
        <w:rPr>
          <w:rFonts w:ascii="Arial" w:hAnsi="Arial" w:cs="Arial"/>
          <w:sz w:val="20"/>
          <w:szCs w:val="20"/>
        </w:rPr>
        <w:t>natural</w:t>
      </w:r>
      <w:proofErr w:type="gramEnd"/>
      <w:r w:rsidR="003B10F0" w:rsidRPr="00E4243B">
        <w:rPr>
          <w:rFonts w:ascii="Arial" w:hAnsi="Arial" w:cs="Arial"/>
          <w:sz w:val="20"/>
          <w:szCs w:val="20"/>
        </w:rPr>
        <w:t xml:space="preserve"> plant- based foods and </w:t>
      </w:r>
      <w:proofErr w:type="spellStart"/>
      <w:r w:rsidR="001B1B3F" w:rsidRPr="00E4243B">
        <w:rPr>
          <w:rFonts w:ascii="Arial" w:hAnsi="Arial" w:cs="Arial"/>
          <w:sz w:val="20"/>
          <w:szCs w:val="20"/>
        </w:rPr>
        <w:t>and</w:t>
      </w:r>
      <w:proofErr w:type="spellEnd"/>
      <w:r w:rsidR="001B1B3F" w:rsidRPr="00E4243B">
        <w:rPr>
          <w:rFonts w:ascii="Arial" w:hAnsi="Arial" w:cs="Arial"/>
          <w:sz w:val="20"/>
          <w:szCs w:val="20"/>
        </w:rPr>
        <w:t xml:space="preserve"> food of anthropogenic origin from </w:t>
      </w:r>
      <w:proofErr w:type="spellStart"/>
      <w:r w:rsidR="001B1B3F" w:rsidRPr="00E4243B">
        <w:rPr>
          <w:rFonts w:ascii="Arial" w:hAnsi="Arial" w:cs="Arial"/>
          <w:sz w:val="20"/>
          <w:szCs w:val="20"/>
        </w:rPr>
        <w:t>arounf</w:t>
      </w:r>
      <w:proofErr w:type="spellEnd"/>
      <w:r w:rsidR="001B1B3F" w:rsidRPr="00E4243B">
        <w:rPr>
          <w:rFonts w:ascii="Arial" w:hAnsi="Arial" w:cs="Arial"/>
          <w:sz w:val="20"/>
          <w:szCs w:val="20"/>
        </w:rPr>
        <w:t xml:space="preserve"> human settlements adapting themselves</w:t>
      </w:r>
      <w:r w:rsidR="003B10F0" w:rsidRPr="00E4243B">
        <w:rPr>
          <w:rFonts w:ascii="Arial" w:hAnsi="Arial" w:cs="Arial"/>
          <w:sz w:val="20"/>
          <w:szCs w:val="20"/>
        </w:rPr>
        <w:t xml:space="preserve"> to human </w:t>
      </w:r>
      <w:proofErr w:type="spellStart"/>
      <w:r w:rsidR="003B10F0" w:rsidRPr="00E4243B">
        <w:rPr>
          <w:rFonts w:ascii="Arial" w:hAnsi="Arial" w:cs="Arial"/>
          <w:sz w:val="20"/>
          <w:szCs w:val="20"/>
        </w:rPr>
        <w:t>coexistence</w:t>
      </w:r>
      <w:r w:rsidR="001B1B3F" w:rsidRPr="00E4243B">
        <w:rPr>
          <w:rFonts w:ascii="Arial" w:hAnsi="Arial" w:cs="Arial"/>
          <w:sz w:val="20"/>
          <w:szCs w:val="20"/>
        </w:rPr>
        <w:t>.T</w:t>
      </w:r>
      <w:r w:rsidR="003B10F0" w:rsidRPr="00E4243B">
        <w:rPr>
          <w:rFonts w:ascii="Arial" w:hAnsi="Arial" w:cs="Arial"/>
          <w:sz w:val="20"/>
          <w:szCs w:val="20"/>
        </w:rPr>
        <w:t>o</w:t>
      </w:r>
      <w:proofErr w:type="spellEnd"/>
      <w:r w:rsidR="003B10F0" w:rsidRPr="00E4243B">
        <w:rPr>
          <w:rFonts w:ascii="Arial" w:hAnsi="Arial" w:cs="Arial"/>
          <w:sz w:val="20"/>
          <w:szCs w:val="20"/>
        </w:rPr>
        <w:t xml:space="preserve"> depict their 'ordinary' diet without pondering the impact of human food</w:t>
      </w:r>
      <w:r w:rsidR="001B1B3F" w:rsidRPr="00E4243B">
        <w:rPr>
          <w:rFonts w:ascii="Arial" w:hAnsi="Arial" w:cs="Arial"/>
          <w:sz w:val="20"/>
          <w:szCs w:val="20"/>
        </w:rPr>
        <w:t xml:space="preserve"> is hard as</w:t>
      </w:r>
      <w:r w:rsidR="003B10F0" w:rsidRPr="00E4243B">
        <w:rPr>
          <w:rFonts w:ascii="Arial" w:hAnsi="Arial" w:cs="Arial"/>
          <w:sz w:val="20"/>
          <w:szCs w:val="20"/>
        </w:rPr>
        <w:t xml:space="preserve"> maximum portion of their diet was</w:t>
      </w:r>
      <w:r w:rsidR="003B10F0" w:rsidRPr="00E4243B">
        <w:t xml:space="preserve"> </w:t>
      </w:r>
      <w:r w:rsidR="003B10F0" w:rsidRPr="00E4243B">
        <w:rPr>
          <w:rFonts w:ascii="Arial" w:hAnsi="Arial" w:cs="Arial"/>
          <w:sz w:val="20"/>
          <w:szCs w:val="20"/>
        </w:rPr>
        <w:t>found to include human food</w:t>
      </w:r>
      <w:r w:rsidR="001B1B3F" w:rsidRPr="00E4243B">
        <w:rPr>
          <w:rFonts w:ascii="Arial" w:hAnsi="Arial" w:cs="Arial"/>
          <w:sz w:val="20"/>
          <w:szCs w:val="20"/>
        </w:rPr>
        <w:t xml:space="preserve"> (Seth </w:t>
      </w:r>
      <w:r w:rsidR="001B1B3F" w:rsidRPr="00E4243B">
        <w:rPr>
          <w:rFonts w:ascii="Arial" w:hAnsi="Arial" w:cs="Arial"/>
          <w:i/>
          <w:sz w:val="20"/>
          <w:szCs w:val="20"/>
        </w:rPr>
        <w:t xml:space="preserve">et al. </w:t>
      </w:r>
      <w:r w:rsidR="001B1B3F" w:rsidRPr="00E4243B">
        <w:rPr>
          <w:rFonts w:ascii="Arial" w:hAnsi="Arial" w:cs="Arial"/>
          <w:sz w:val="20"/>
          <w:szCs w:val="20"/>
        </w:rPr>
        <w:t>1989)</w:t>
      </w:r>
      <w:r w:rsidR="003B10F0">
        <w:t xml:space="preserve">. </w:t>
      </w:r>
      <w:proofErr w:type="spellStart"/>
      <w:r w:rsidR="00B72378" w:rsidRPr="00AC214A">
        <w:rPr>
          <w:rFonts w:ascii="Arial" w:hAnsi="Arial" w:cs="Arial"/>
          <w:sz w:val="20"/>
          <w:szCs w:val="20"/>
        </w:rPr>
        <w:t>Fooden</w:t>
      </w:r>
      <w:proofErr w:type="spellEnd"/>
      <w:r w:rsidR="00B72378" w:rsidRPr="00AC214A">
        <w:rPr>
          <w:rFonts w:ascii="Arial" w:hAnsi="Arial" w:cs="Arial"/>
          <w:sz w:val="20"/>
          <w:szCs w:val="20"/>
        </w:rPr>
        <w:t xml:space="preserve"> </w:t>
      </w:r>
      <w:r w:rsidR="00B72378" w:rsidRPr="00AC214A">
        <w:rPr>
          <w:rFonts w:ascii="Arial" w:hAnsi="Arial" w:cs="Arial"/>
          <w:i/>
          <w:sz w:val="20"/>
          <w:szCs w:val="20"/>
        </w:rPr>
        <w:t xml:space="preserve">et al. </w:t>
      </w:r>
      <w:r w:rsidR="00B72378" w:rsidRPr="00AC214A">
        <w:rPr>
          <w:rFonts w:ascii="Arial" w:hAnsi="Arial" w:cs="Arial"/>
          <w:sz w:val="20"/>
          <w:szCs w:val="20"/>
        </w:rPr>
        <w:t>(2000) stated that rhesus macaques eat mostly fruits, vegetables, and plant products. Other foods include creepy crawlies, crawfish, crabs, shellfish, bird eggs, and honeycombs</w:t>
      </w:r>
      <w:r w:rsidR="00B72378" w:rsidRPr="00633566">
        <w:rPr>
          <w:rFonts w:ascii="Arial" w:hAnsi="Arial" w:cs="Arial"/>
          <w:sz w:val="20"/>
          <w:szCs w:val="20"/>
        </w:rPr>
        <w:t>.</w:t>
      </w:r>
      <w:r w:rsidR="00EB7E6D">
        <w:rPr>
          <w:rFonts w:ascii="Arial" w:hAnsi="Arial" w:cs="Arial"/>
          <w:sz w:val="20"/>
          <w:szCs w:val="20"/>
        </w:rPr>
        <w:t xml:space="preserve"> Rhesus monkey cause more damage to crops than they consume and</w:t>
      </w:r>
      <w:r w:rsidR="00E4243B">
        <w:rPr>
          <w:rFonts w:ascii="Arial" w:hAnsi="Arial" w:cs="Arial"/>
          <w:sz w:val="20"/>
          <w:szCs w:val="20"/>
        </w:rPr>
        <w:t xml:space="preserve"> </w:t>
      </w:r>
      <w:r w:rsidR="00E4243B" w:rsidRPr="00E4243B">
        <w:rPr>
          <w:rFonts w:ascii="Arial" w:hAnsi="Arial" w:cs="Arial"/>
          <w:sz w:val="20"/>
          <w:szCs w:val="20"/>
        </w:rPr>
        <w:t xml:space="preserve">depending on the availability and scarcity of food in the area they cause harm to both </w:t>
      </w:r>
      <w:r w:rsidR="00E4243B" w:rsidRPr="00E4243B">
        <w:rPr>
          <w:rFonts w:ascii="Arial" w:hAnsi="Arial" w:cs="Arial"/>
          <w:sz w:val="20"/>
          <w:szCs w:val="20"/>
        </w:rPr>
        <w:t>palatable and unpalatable crops</w:t>
      </w:r>
      <w:r w:rsidR="00EB7E6D" w:rsidRPr="00E4243B">
        <w:rPr>
          <w:rFonts w:ascii="Arial" w:hAnsi="Arial" w:cs="Arial"/>
          <w:sz w:val="20"/>
          <w:szCs w:val="20"/>
        </w:rPr>
        <w:t xml:space="preserve"> </w:t>
      </w:r>
      <w:r w:rsidR="00E4243B" w:rsidRPr="00E4243B">
        <w:rPr>
          <w:rFonts w:ascii="Arial" w:hAnsi="Arial" w:cs="Arial"/>
          <w:sz w:val="20"/>
          <w:szCs w:val="20"/>
        </w:rPr>
        <w:t xml:space="preserve">as a result </w:t>
      </w:r>
      <w:r w:rsidR="00EB7E6D" w:rsidRPr="00E4243B">
        <w:rPr>
          <w:rFonts w:ascii="Arial" w:hAnsi="Arial" w:cs="Arial"/>
          <w:sz w:val="20"/>
          <w:szCs w:val="20"/>
        </w:rPr>
        <w:t xml:space="preserve">the residents become more aggressive against monkeys when they face an economic </w:t>
      </w:r>
      <w:proofErr w:type="gramStart"/>
      <w:r w:rsidR="00EB7E6D" w:rsidRPr="00E4243B">
        <w:rPr>
          <w:rFonts w:ascii="Arial" w:hAnsi="Arial" w:cs="Arial"/>
          <w:sz w:val="20"/>
          <w:szCs w:val="20"/>
        </w:rPr>
        <w:t xml:space="preserve">loss </w:t>
      </w:r>
      <w:r w:rsidR="00E4243B" w:rsidRPr="00E4243B">
        <w:rPr>
          <w:rFonts w:ascii="Arial" w:hAnsi="Arial" w:cs="Arial"/>
          <w:sz w:val="20"/>
          <w:szCs w:val="20"/>
        </w:rPr>
        <w:t xml:space="preserve"> due</w:t>
      </w:r>
      <w:proofErr w:type="gramEnd"/>
      <w:r w:rsidR="00E4243B" w:rsidRPr="00E4243B">
        <w:rPr>
          <w:rFonts w:ascii="Arial" w:hAnsi="Arial" w:cs="Arial"/>
          <w:sz w:val="20"/>
          <w:szCs w:val="20"/>
        </w:rPr>
        <w:t xml:space="preserve"> to monkey raid. Moreover</w:t>
      </w:r>
      <w:r w:rsidR="00EB7E6D" w:rsidRPr="00E4243B">
        <w:rPr>
          <w:rFonts w:ascii="Arial" w:hAnsi="Arial" w:cs="Arial"/>
          <w:sz w:val="20"/>
          <w:szCs w:val="20"/>
        </w:rPr>
        <w:t>, human aggression influences primates</w:t>
      </w:r>
      <w:r w:rsidR="00E4243B" w:rsidRPr="00E4243B">
        <w:rPr>
          <w:rFonts w:ascii="Arial" w:hAnsi="Arial" w:cs="Arial"/>
          <w:sz w:val="20"/>
          <w:szCs w:val="20"/>
        </w:rPr>
        <w:t xml:space="preserve"> also to become </w:t>
      </w:r>
      <w:proofErr w:type="gramStart"/>
      <w:r w:rsidR="00E4243B" w:rsidRPr="00E4243B">
        <w:rPr>
          <w:rFonts w:ascii="Arial" w:hAnsi="Arial" w:cs="Arial"/>
          <w:sz w:val="20"/>
          <w:szCs w:val="20"/>
        </w:rPr>
        <w:t xml:space="preserve">aggressive </w:t>
      </w:r>
      <w:r w:rsidR="00EB7E6D" w:rsidRPr="00E4243B">
        <w:rPr>
          <w:rFonts w:ascii="Arial" w:hAnsi="Arial" w:cs="Arial"/>
          <w:sz w:val="20"/>
          <w:szCs w:val="20"/>
        </w:rPr>
        <w:t xml:space="preserve"> </w:t>
      </w:r>
      <w:r w:rsidR="00E4243B" w:rsidRPr="00E4243B">
        <w:rPr>
          <w:rFonts w:ascii="Arial" w:hAnsi="Arial" w:cs="Arial"/>
          <w:sz w:val="20"/>
          <w:szCs w:val="20"/>
        </w:rPr>
        <w:t>and</w:t>
      </w:r>
      <w:proofErr w:type="gramEnd"/>
      <w:r w:rsidR="00E4243B" w:rsidRPr="00E4243B">
        <w:rPr>
          <w:rFonts w:ascii="Arial" w:hAnsi="Arial" w:cs="Arial"/>
          <w:sz w:val="20"/>
          <w:szCs w:val="20"/>
        </w:rPr>
        <w:t xml:space="preserve"> </w:t>
      </w:r>
      <w:r w:rsidR="00EB7E6D" w:rsidRPr="00E4243B">
        <w:rPr>
          <w:rFonts w:ascii="Arial" w:hAnsi="Arial" w:cs="Arial"/>
          <w:sz w:val="20"/>
          <w:szCs w:val="20"/>
        </w:rPr>
        <w:t>destroy unpalatable crops</w:t>
      </w:r>
      <w:r w:rsidR="00E4243B">
        <w:rPr>
          <w:rFonts w:ascii="Arial" w:hAnsi="Arial" w:cs="Arial"/>
          <w:sz w:val="20"/>
          <w:szCs w:val="20"/>
        </w:rPr>
        <w:t xml:space="preserve"> </w:t>
      </w:r>
      <w:r w:rsidR="00E4243B" w:rsidRPr="00E4243B">
        <w:rPr>
          <w:rFonts w:ascii="Arial" w:hAnsi="Arial" w:cs="Arial"/>
          <w:sz w:val="20"/>
          <w:szCs w:val="20"/>
        </w:rPr>
        <w:t>(</w:t>
      </w:r>
      <w:proofErr w:type="spellStart"/>
      <w:r w:rsidR="00E4243B" w:rsidRPr="00E4243B">
        <w:rPr>
          <w:rFonts w:ascii="Arial" w:hAnsi="Arial" w:cs="Arial"/>
          <w:sz w:val="20"/>
          <w:szCs w:val="20"/>
        </w:rPr>
        <w:t>Beisner</w:t>
      </w:r>
      <w:proofErr w:type="spellEnd"/>
      <w:r w:rsidR="00E4243B" w:rsidRPr="00E4243B">
        <w:rPr>
          <w:rFonts w:ascii="Arial" w:hAnsi="Arial" w:cs="Arial"/>
          <w:sz w:val="20"/>
          <w:szCs w:val="20"/>
        </w:rPr>
        <w:t xml:space="preserve"> </w:t>
      </w:r>
      <w:r w:rsidR="00E4243B" w:rsidRPr="00E4243B">
        <w:rPr>
          <w:rFonts w:ascii="Arial" w:hAnsi="Arial" w:cs="Arial"/>
          <w:i/>
          <w:sz w:val="20"/>
          <w:szCs w:val="20"/>
        </w:rPr>
        <w:t>et al</w:t>
      </w:r>
      <w:r w:rsidR="00E4243B" w:rsidRPr="00E4243B">
        <w:rPr>
          <w:rFonts w:ascii="Arial" w:hAnsi="Arial" w:cs="Arial"/>
          <w:sz w:val="20"/>
          <w:szCs w:val="20"/>
        </w:rPr>
        <w:t>. 2015)</w:t>
      </w:r>
      <w:r w:rsidR="00E4243B">
        <w:rPr>
          <w:rFonts w:ascii="Arial" w:hAnsi="Arial" w:cs="Arial"/>
          <w:sz w:val="20"/>
          <w:szCs w:val="20"/>
        </w:rPr>
        <w:t>.</w:t>
      </w:r>
      <w:r w:rsidR="000D549F">
        <w:rPr>
          <w:rFonts w:ascii="Arial" w:hAnsi="Arial" w:cs="Arial"/>
          <w:sz w:val="20"/>
          <w:szCs w:val="20"/>
        </w:rPr>
        <w:t>Man-monkey conflicts has be</w:t>
      </w:r>
      <w:r w:rsidR="0092239A">
        <w:rPr>
          <w:rFonts w:ascii="Arial" w:hAnsi="Arial" w:cs="Arial"/>
          <w:sz w:val="20"/>
          <w:szCs w:val="20"/>
        </w:rPr>
        <w:t xml:space="preserve">en </w:t>
      </w:r>
      <w:r w:rsidR="000D549F">
        <w:rPr>
          <w:rFonts w:ascii="Arial" w:hAnsi="Arial" w:cs="Arial"/>
          <w:sz w:val="20"/>
          <w:szCs w:val="20"/>
        </w:rPr>
        <w:t xml:space="preserve">increased because of the uncontrolled </w:t>
      </w:r>
      <w:del w:id="34" w:author="user" w:date="2026-01-31T12:52:00Z">
        <w:r w:rsidR="000D549F" w:rsidDel="0092239A">
          <w:rPr>
            <w:rFonts w:ascii="Arial" w:hAnsi="Arial" w:cs="Arial"/>
            <w:sz w:val="20"/>
            <w:szCs w:val="20"/>
          </w:rPr>
          <w:delText xml:space="preserve">raising </w:delText>
        </w:r>
      </w:del>
      <w:ins w:id="35" w:author="user" w:date="2026-01-31T12:52:00Z">
        <w:r w:rsidR="0092239A">
          <w:rPr>
            <w:rFonts w:ascii="Arial" w:hAnsi="Arial" w:cs="Arial"/>
            <w:sz w:val="20"/>
            <w:szCs w:val="20"/>
          </w:rPr>
          <w:t xml:space="preserve">growth </w:t>
        </w:r>
      </w:ins>
      <w:r w:rsidR="000D549F">
        <w:rPr>
          <w:rFonts w:ascii="Arial" w:hAnsi="Arial" w:cs="Arial"/>
          <w:sz w:val="20"/>
          <w:szCs w:val="20"/>
        </w:rPr>
        <w:t>of rhesus monkey population every year and its raising population is attributed to its high birth rate and absence of natural predator (Imam 1995).</w:t>
      </w:r>
    </w:p>
    <w:p w14:paraId="1C15144B" w14:textId="4420D341" w:rsidR="00693E78" w:rsidRPr="00C678EA" w:rsidRDefault="00E0494D" w:rsidP="00693E78">
      <w:pPr>
        <w:jc w:val="both"/>
        <w:rPr>
          <w:rFonts w:ascii="Arial" w:hAnsi="Arial" w:cs="Arial"/>
          <w:b/>
          <w:bCs/>
        </w:rPr>
      </w:pPr>
      <w:commentRangeStart w:id="36"/>
      <w:r w:rsidRPr="00C678EA">
        <w:rPr>
          <w:rFonts w:ascii="Arial" w:hAnsi="Arial" w:cs="Arial"/>
          <w:b/>
          <w:bCs/>
        </w:rPr>
        <w:t>MATERIALS</w:t>
      </w:r>
      <w:commentRangeEnd w:id="36"/>
      <w:r w:rsidR="00BE1F76">
        <w:rPr>
          <w:rStyle w:val="CommentReference"/>
        </w:rPr>
        <w:commentReference w:id="36"/>
      </w:r>
      <w:r w:rsidRPr="00C678EA">
        <w:rPr>
          <w:rFonts w:ascii="Arial" w:hAnsi="Arial" w:cs="Arial"/>
          <w:b/>
          <w:bCs/>
        </w:rPr>
        <w:t xml:space="preserve"> AND METHODS</w:t>
      </w:r>
    </w:p>
    <w:p w14:paraId="64CFD39F" w14:textId="2DC2C6F9" w:rsidR="00D94575" w:rsidRPr="00FA0B0E" w:rsidRDefault="00F913F5" w:rsidP="00FA0B0E">
      <w:pPr>
        <w:jc w:val="both"/>
        <w:rPr>
          <w:rFonts w:ascii="Arial" w:hAnsi="Arial" w:cs="Arial"/>
          <w:sz w:val="20"/>
          <w:szCs w:val="20"/>
        </w:rPr>
      </w:pPr>
      <w:proofErr w:type="spellStart"/>
      <w:r w:rsidRPr="00FA0B0E">
        <w:rPr>
          <w:rFonts w:ascii="Arial" w:hAnsi="Arial" w:cs="Arial"/>
          <w:sz w:val="20"/>
          <w:szCs w:val="20"/>
        </w:rPr>
        <w:t>Dhakuakhana</w:t>
      </w:r>
      <w:proofErr w:type="spellEnd"/>
      <w:r w:rsidR="00693E78" w:rsidRPr="00FA0B0E">
        <w:rPr>
          <w:rFonts w:ascii="Arial" w:hAnsi="Arial" w:cs="Arial"/>
          <w:sz w:val="20"/>
          <w:szCs w:val="20"/>
        </w:rPr>
        <w:t xml:space="preserve"> is a </w:t>
      </w:r>
      <w:r w:rsidRPr="00FA0B0E">
        <w:rPr>
          <w:rFonts w:ascii="Arial" w:hAnsi="Arial" w:cs="Arial"/>
          <w:sz w:val="20"/>
          <w:szCs w:val="20"/>
        </w:rPr>
        <w:t>sub-division</w:t>
      </w:r>
      <w:r w:rsidR="00693E78" w:rsidRPr="00FA0B0E">
        <w:rPr>
          <w:rFonts w:ascii="Arial" w:hAnsi="Arial" w:cs="Arial"/>
          <w:sz w:val="20"/>
          <w:szCs w:val="20"/>
        </w:rPr>
        <w:t xml:space="preserve"> of Lakhimpur district of Assam</w:t>
      </w:r>
      <w:r w:rsidRPr="00FA0B0E">
        <w:rPr>
          <w:rFonts w:ascii="Arial" w:hAnsi="Arial" w:cs="Arial"/>
          <w:sz w:val="20"/>
          <w:szCs w:val="20"/>
        </w:rPr>
        <w:t xml:space="preserve"> lies i</w:t>
      </w:r>
      <w:r w:rsidR="00693E78" w:rsidRPr="00FA0B0E">
        <w:rPr>
          <w:rFonts w:ascii="Arial" w:hAnsi="Arial" w:cs="Arial"/>
          <w:sz w:val="20"/>
          <w:szCs w:val="20"/>
        </w:rPr>
        <w:t>n 27.31</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N latitude and 94.45</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E longitude. The economy is based on agriculture</w:t>
      </w:r>
      <w:r w:rsidR="0073394C" w:rsidRPr="00FA0B0E">
        <w:rPr>
          <w:rFonts w:ascii="Arial" w:hAnsi="Arial" w:cs="Arial"/>
          <w:sz w:val="20"/>
          <w:szCs w:val="20"/>
        </w:rPr>
        <w:t xml:space="preserve"> and </w:t>
      </w:r>
      <w:ins w:id="37" w:author="user" w:date="2026-01-31T13:58:00Z">
        <w:r w:rsidR="00BE1F76">
          <w:rPr>
            <w:rFonts w:ascii="Arial" w:hAnsi="Arial" w:cs="Arial"/>
            <w:sz w:val="20"/>
            <w:szCs w:val="20"/>
          </w:rPr>
          <w:t xml:space="preserve">the </w:t>
        </w:r>
      </w:ins>
      <w:del w:id="38" w:author="user" w:date="2026-01-31T13:57:00Z">
        <w:r w:rsidR="0073394C" w:rsidRPr="00FA0B0E" w:rsidDel="00BE1F76">
          <w:rPr>
            <w:rFonts w:ascii="Arial" w:hAnsi="Arial" w:cs="Arial"/>
            <w:sz w:val="20"/>
            <w:szCs w:val="20"/>
          </w:rPr>
          <w:delText>cottage based</w:delText>
        </w:r>
      </w:del>
      <w:ins w:id="39" w:author="user" w:date="2026-01-31T13:57:00Z">
        <w:r w:rsidR="00BE1F76">
          <w:rPr>
            <w:rFonts w:ascii="Arial" w:hAnsi="Arial" w:cs="Arial"/>
            <w:sz w:val="20"/>
            <w:szCs w:val="20"/>
          </w:rPr>
          <w:t>cottage-based</w:t>
        </w:r>
      </w:ins>
      <w:r w:rsidR="0073394C" w:rsidRPr="00FA0B0E">
        <w:rPr>
          <w:rFonts w:ascii="Arial" w:hAnsi="Arial" w:cs="Arial"/>
          <w:sz w:val="20"/>
          <w:szCs w:val="20"/>
        </w:rPr>
        <w:t xml:space="preserve"> industry </w:t>
      </w:r>
      <w:del w:id="40" w:author="user" w:date="2026-01-31T13:58:00Z">
        <w:r w:rsidR="0073394C" w:rsidRPr="00FA0B0E" w:rsidDel="00BE1F76">
          <w:rPr>
            <w:rFonts w:ascii="Arial" w:hAnsi="Arial" w:cs="Arial"/>
            <w:sz w:val="20"/>
            <w:szCs w:val="20"/>
          </w:rPr>
          <w:delText xml:space="preserve">in </w:delText>
        </w:r>
      </w:del>
      <w:ins w:id="41" w:author="user" w:date="2026-01-31T13:58:00Z">
        <w:r w:rsidR="00BE1F76">
          <w:rPr>
            <w:rFonts w:ascii="Arial" w:hAnsi="Arial" w:cs="Arial"/>
            <w:sz w:val="20"/>
            <w:szCs w:val="20"/>
          </w:rPr>
          <w:t xml:space="preserve">is </w:t>
        </w:r>
      </w:ins>
      <w:r w:rsidR="0073394C" w:rsidRPr="00A346BD">
        <w:rPr>
          <w:rFonts w:ascii="Arial" w:hAnsi="Arial" w:cs="Arial"/>
          <w:sz w:val="20"/>
          <w:szCs w:val="20"/>
        </w:rPr>
        <w:t>Sericulture.</w:t>
      </w:r>
      <w:ins w:id="42" w:author="user" w:date="2026-01-31T13:58:00Z">
        <w:r w:rsidR="00BE1F76">
          <w:rPr>
            <w:rFonts w:ascii="Arial" w:hAnsi="Arial" w:cs="Arial"/>
            <w:sz w:val="20"/>
            <w:szCs w:val="20"/>
          </w:rPr>
          <w:t xml:space="preserve"> </w:t>
        </w:r>
      </w:ins>
      <w:r w:rsidR="0073394C" w:rsidRPr="00A346BD">
        <w:rPr>
          <w:rFonts w:ascii="Arial" w:hAnsi="Arial" w:cs="Arial"/>
          <w:sz w:val="20"/>
          <w:szCs w:val="20"/>
        </w:rPr>
        <w:t>T</w:t>
      </w:r>
      <w:r w:rsidRPr="00A346BD">
        <w:rPr>
          <w:rFonts w:ascii="Arial" w:hAnsi="Arial" w:cs="Arial"/>
          <w:sz w:val="20"/>
          <w:szCs w:val="20"/>
        </w:rPr>
        <w:t xml:space="preserve">he </w:t>
      </w:r>
      <w:commentRangeStart w:id="43"/>
      <w:r w:rsidRPr="00A346BD">
        <w:rPr>
          <w:rFonts w:ascii="Arial" w:hAnsi="Arial" w:cs="Arial"/>
          <w:sz w:val="20"/>
          <w:szCs w:val="20"/>
        </w:rPr>
        <w:t>survey</w:t>
      </w:r>
      <w:commentRangeEnd w:id="43"/>
      <w:r w:rsidR="00BE1F76">
        <w:rPr>
          <w:rStyle w:val="CommentReference"/>
        </w:rPr>
        <w:commentReference w:id="43"/>
      </w:r>
      <w:r w:rsidRPr="00A346BD">
        <w:rPr>
          <w:rFonts w:ascii="Arial" w:hAnsi="Arial" w:cs="Arial"/>
          <w:sz w:val="20"/>
          <w:szCs w:val="20"/>
        </w:rPr>
        <w:t xml:space="preserve"> was carried out in 12</w:t>
      </w:r>
      <w:r w:rsidRPr="00FA0B0E">
        <w:rPr>
          <w:rFonts w:ascii="Arial" w:hAnsi="Arial" w:cs="Arial"/>
          <w:sz w:val="20"/>
          <w:szCs w:val="20"/>
        </w:rPr>
        <w:t xml:space="preserve"> different villages of </w:t>
      </w:r>
      <w:proofErr w:type="spellStart"/>
      <w:r w:rsidRPr="00FA0B0E">
        <w:rPr>
          <w:rFonts w:ascii="Arial" w:hAnsi="Arial" w:cs="Arial"/>
          <w:sz w:val="20"/>
          <w:szCs w:val="20"/>
        </w:rPr>
        <w:t>Dhakuakhana</w:t>
      </w:r>
      <w:proofErr w:type="spellEnd"/>
      <w:r w:rsidRPr="00FA0B0E">
        <w:rPr>
          <w:rFonts w:ascii="Arial" w:hAnsi="Arial" w:cs="Arial"/>
          <w:sz w:val="20"/>
          <w:szCs w:val="20"/>
        </w:rPr>
        <w:t xml:space="preserve"> sub-division. We made direct count of</w:t>
      </w:r>
      <w:r w:rsidR="00615D8F" w:rsidRPr="00FA0B0E">
        <w:rPr>
          <w:rFonts w:ascii="Arial" w:hAnsi="Arial" w:cs="Arial"/>
          <w:sz w:val="20"/>
          <w:szCs w:val="20"/>
        </w:rPr>
        <w:t xml:space="preserve"> rhesus monkey</w:t>
      </w:r>
      <w:r w:rsidRPr="00FA0B0E">
        <w:rPr>
          <w:rFonts w:ascii="Arial" w:hAnsi="Arial" w:cs="Arial"/>
          <w:sz w:val="20"/>
          <w:szCs w:val="20"/>
        </w:rPr>
        <w:t xml:space="preserve"> group numbers</w:t>
      </w:r>
      <w:r w:rsidR="00615D8F" w:rsidRPr="00FA0B0E">
        <w:rPr>
          <w:rFonts w:ascii="Arial" w:hAnsi="Arial" w:cs="Arial"/>
          <w:sz w:val="20"/>
          <w:szCs w:val="20"/>
        </w:rPr>
        <w:t xml:space="preserve"> and </w:t>
      </w:r>
      <w:r w:rsidRPr="00FA0B0E">
        <w:rPr>
          <w:rFonts w:ascii="Arial" w:hAnsi="Arial" w:cs="Arial"/>
          <w:sz w:val="20"/>
          <w:szCs w:val="20"/>
        </w:rPr>
        <w:t>total individuals</w:t>
      </w:r>
      <w:r w:rsidR="00615D8F" w:rsidRPr="00FA0B0E">
        <w:rPr>
          <w:rFonts w:ascii="Arial" w:hAnsi="Arial" w:cs="Arial"/>
          <w:sz w:val="20"/>
          <w:szCs w:val="20"/>
        </w:rPr>
        <w:t xml:space="preserve"> in </w:t>
      </w:r>
      <w:ins w:id="44" w:author="user" w:date="2026-01-31T13:59:00Z">
        <w:r w:rsidR="00BE1F76">
          <w:rPr>
            <w:rFonts w:ascii="Arial" w:hAnsi="Arial" w:cs="Arial"/>
            <w:sz w:val="20"/>
            <w:szCs w:val="20"/>
          </w:rPr>
          <w:t xml:space="preserve">a </w:t>
        </w:r>
      </w:ins>
      <w:r w:rsidR="00615D8F" w:rsidRPr="00FA0B0E">
        <w:rPr>
          <w:rFonts w:ascii="Arial" w:hAnsi="Arial" w:cs="Arial"/>
          <w:sz w:val="20"/>
          <w:szCs w:val="20"/>
        </w:rPr>
        <w:t xml:space="preserve">group. </w:t>
      </w:r>
      <w:commentRangeStart w:id="45"/>
      <w:r w:rsidR="00615D8F" w:rsidRPr="00FA0B0E">
        <w:rPr>
          <w:rFonts w:ascii="Arial" w:hAnsi="Arial" w:cs="Arial"/>
          <w:sz w:val="20"/>
          <w:szCs w:val="20"/>
        </w:rPr>
        <w:t>Data</w:t>
      </w:r>
      <w:commentRangeEnd w:id="45"/>
      <w:r w:rsidR="00BE1F76">
        <w:rPr>
          <w:rStyle w:val="CommentReference"/>
        </w:rPr>
        <w:commentReference w:id="45"/>
      </w:r>
      <w:r w:rsidR="00615D8F" w:rsidRPr="00FA0B0E">
        <w:rPr>
          <w:rFonts w:ascii="Arial" w:hAnsi="Arial" w:cs="Arial"/>
          <w:sz w:val="20"/>
          <w:szCs w:val="20"/>
        </w:rPr>
        <w:t xml:space="preserve"> were collected both by interviewing the farmers and based on information from Questionnaires. The </w:t>
      </w:r>
      <w:proofErr w:type="spellStart"/>
      <w:r w:rsidR="00615D8F" w:rsidRPr="00FA0B0E">
        <w:rPr>
          <w:rFonts w:ascii="Arial" w:hAnsi="Arial" w:cs="Arial"/>
          <w:sz w:val="20"/>
          <w:szCs w:val="20"/>
        </w:rPr>
        <w:t>Quentionnaire</w:t>
      </w:r>
      <w:proofErr w:type="spellEnd"/>
      <w:r w:rsidR="00615D8F" w:rsidRPr="00FA0B0E">
        <w:rPr>
          <w:rFonts w:ascii="Arial" w:hAnsi="Arial" w:cs="Arial"/>
          <w:sz w:val="20"/>
          <w:szCs w:val="20"/>
        </w:rPr>
        <w:t xml:space="preserve"> was prepared to record information on </w:t>
      </w:r>
      <w:commentRangeStart w:id="46"/>
      <w:r w:rsidR="00615D8F" w:rsidRPr="00FA0B0E">
        <w:rPr>
          <w:rFonts w:ascii="Arial" w:hAnsi="Arial" w:cs="Arial"/>
          <w:sz w:val="20"/>
          <w:szCs w:val="20"/>
        </w:rPr>
        <w:t xml:space="preserve">the percentage damage </w:t>
      </w:r>
      <w:commentRangeEnd w:id="46"/>
      <w:r w:rsidR="00BE1F76">
        <w:rPr>
          <w:rStyle w:val="CommentReference"/>
        </w:rPr>
        <w:commentReference w:id="46"/>
      </w:r>
      <w:r w:rsidR="00615D8F" w:rsidRPr="00FA0B0E">
        <w:rPr>
          <w:rFonts w:ascii="Arial" w:hAnsi="Arial" w:cs="Arial"/>
          <w:sz w:val="20"/>
          <w:szCs w:val="20"/>
        </w:rPr>
        <w:t xml:space="preserve">to silkworm larva </w:t>
      </w:r>
      <w:r w:rsidR="00561ED7" w:rsidRPr="00FA0B0E">
        <w:rPr>
          <w:rFonts w:ascii="Arial" w:hAnsi="Arial" w:cs="Arial"/>
          <w:sz w:val="20"/>
          <w:szCs w:val="20"/>
        </w:rPr>
        <w:t>rearing</w:t>
      </w:r>
      <w:r w:rsidR="00615D8F" w:rsidRPr="00FA0B0E">
        <w:rPr>
          <w:rFonts w:ascii="Arial" w:hAnsi="Arial" w:cs="Arial"/>
          <w:sz w:val="20"/>
          <w:szCs w:val="20"/>
        </w:rPr>
        <w:t xml:space="preserve">, </w:t>
      </w:r>
      <w:r w:rsidR="00561ED7" w:rsidRPr="00FA0B0E">
        <w:rPr>
          <w:rFonts w:ascii="Arial" w:hAnsi="Arial" w:cs="Arial"/>
          <w:sz w:val="20"/>
          <w:szCs w:val="20"/>
        </w:rPr>
        <w:t>s</w:t>
      </w:r>
      <w:r w:rsidR="00615D8F" w:rsidRPr="00FA0B0E">
        <w:rPr>
          <w:rFonts w:ascii="Arial" w:hAnsi="Arial" w:cs="Arial"/>
          <w:sz w:val="20"/>
          <w:szCs w:val="20"/>
        </w:rPr>
        <w:t xml:space="preserve">hift in occupation, measures to mitigate locally, </w:t>
      </w:r>
      <w:commentRangeStart w:id="47"/>
      <w:r w:rsidR="00615D8F" w:rsidRPr="00FA0B0E">
        <w:rPr>
          <w:rFonts w:ascii="Arial" w:hAnsi="Arial" w:cs="Arial"/>
          <w:sz w:val="20"/>
          <w:szCs w:val="20"/>
        </w:rPr>
        <w:t>economic</w:t>
      </w:r>
      <w:commentRangeEnd w:id="47"/>
      <w:r w:rsidR="00BE1F76">
        <w:rPr>
          <w:rStyle w:val="CommentReference"/>
        </w:rPr>
        <w:commentReference w:id="47"/>
      </w:r>
      <w:r w:rsidR="00615D8F" w:rsidRPr="00FA0B0E">
        <w:rPr>
          <w:rFonts w:ascii="Arial" w:hAnsi="Arial" w:cs="Arial"/>
          <w:sz w:val="20"/>
          <w:szCs w:val="20"/>
        </w:rPr>
        <w:t xml:space="preserve"> loss incurred by </w:t>
      </w:r>
      <w:proofErr w:type="spellStart"/>
      <w:r w:rsidR="00615D8F" w:rsidRPr="00FA0B0E">
        <w:rPr>
          <w:rFonts w:ascii="Arial" w:hAnsi="Arial" w:cs="Arial"/>
          <w:sz w:val="20"/>
          <w:szCs w:val="20"/>
        </w:rPr>
        <w:t>rearers</w:t>
      </w:r>
      <w:proofErr w:type="spellEnd"/>
      <w:r w:rsidR="00615D8F" w:rsidRPr="00FA0B0E">
        <w:rPr>
          <w:rFonts w:ascii="Arial" w:hAnsi="Arial" w:cs="Arial"/>
          <w:sz w:val="20"/>
          <w:szCs w:val="20"/>
        </w:rPr>
        <w:t>,</w:t>
      </w:r>
      <w:r w:rsidR="00B72378" w:rsidRPr="00FA0B0E">
        <w:rPr>
          <w:rFonts w:ascii="Arial" w:hAnsi="Arial" w:cs="Arial"/>
          <w:sz w:val="20"/>
          <w:szCs w:val="20"/>
        </w:rPr>
        <w:t xml:space="preserve"> </w:t>
      </w:r>
      <w:r w:rsidR="00615D8F" w:rsidRPr="00FA0B0E">
        <w:rPr>
          <w:rFonts w:ascii="Arial" w:hAnsi="Arial" w:cs="Arial"/>
          <w:sz w:val="20"/>
          <w:szCs w:val="20"/>
        </w:rPr>
        <w:t xml:space="preserve">estimated earning </w:t>
      </w:r>
      <w:proofErr w:type="spellStart"/>
      <w:r w:rsidR="00615D8F" w:rsidRPr="00FA0B0E">
        <w:rPr>
          <w:rFonts w:ascii="Arial" w:hAnsi="Arial" w:cs="Arial"/>
          <w:sz w:val="20"/>
          <w:szCs w:val="20"/>
        </w:rPr>
        <w:t>annualy</w:t>
      </w:r>
      <w:proofErr w:type="spellEnd"/>
      <w:r w:rsidR="00615D8F" w:rsidRPr="00FA0B0E">
        <w:rPr>
          <w:rFonts w:ascii="Arial" w:hAnsi="Arial" w:cs="Arial"/>
          <w:sz w:val="20"/>
          <w:szCs w:val="20"/>
        </w:rPr>
        <w:t xml:space="preserve">, any other vertebrate damage to the sericulture in </w:t>
      </w:r>
      <w:proofErr w:type="spellStart"/>
      <w:r w:rsidR="00615D8F" w:rsidRPr="00FA0B0E">
        <w:rPr>
          <w:rFonts w:ascii="Arial" w:hAnsi="Arial" w:cs="Arial"/>
          <w:sz w:val="20"/>
          <w:szCs w:val="20"/>
        </w:rPr>
        <w:t>Dhakuakhana</w:t>
      </w:r>
      <w:proofErr w:type="spellEnd"/>
      <w:r w:rsidR="00B72378" w:rsidRPr="00FA0B0E">
        <w:rPr>
          <w:rFonts w:ascii="Arial" w:hAnsi="Arial" w:cs="Arial"/>
          <w:sz w:val="20"/>
          <w:szCs w:val="20"/>
        </w:rPr>
        <w:t>.</w:t>
      </w:r>
    </w:p>
    <w:p w14:paraId="72530A39" w14:textId="30EE46BD" w:rsidR="00F7782B" w:rsidRPr="009244FD" w:rsidRDefault="009244FD" w:rsidP="006829E5">
      <w:pPr>
        <w:jc w:val="both"/>
        <w:rPr>
          <w:rFonts w:ascii="Arial" w:hAnsi="Arial" w:cs="Arial"/>
          <w:b/>
          <w:bCs/>
        </w:rPr>
      </w:pPr>
      <w:commentRangeStart w:id="48"/>
      <w:r w:rsidRPr="009244FD">
        <w:rPr>
          <w:rFonts w:ascii="Arial" w:hAnsi="Arial" w:cs="Arial"/>
          <w:b/>
          <w:bCs/>
        </w:rPr>
        <w:t>RESULT</w:t>
      </w:r>
      <w:commentRangeEnd w:id="48"/>
      <w:r w:rsidR="00BA114A">
        <w:rPr>
          <w:rStyle w:val="CommentReference"/>
        </w:rPr>
        <w:commentReference w:id="48"/>
      </w:r>
      <w:r w:rsidRPr="009244FD">
        <w:rPr>
          <w:rFonts w:ascii="Arial" w:hAnsi="Arial" w:cs="Arial"/>
          <w:b/>
          <w:bCs/>
        </w:rPr>
        <w:t>:</w:t>
      </w:r>
    </w:p>
    <w:p w14:paraId="6D89037A" w14:textId="1E49529A" w:rsidR="00DD7750" w:rsidRPr="0074018B" w:rsidRDefault="00C76806" w:rsidP="006829E5">
      <w:pPr>
        <w:jc w:val="both"/>
        <w:rPr>
          <w:rFonts w:ascii="Arial" w:hAnsi="Arial" w:cs="Arial"/>
        </w:rPr>
      </w:pPr>
      <w:r w:rsidRPr="0074018B">
        <w:rPr>
          <w:rFonts w:ascii="Arial" w:hAnsi="Arial" w:cs="Arial"/>
          <w:b/>
          <w:bCs/>
          <w:i/>
          <w:iCs/>
        </w:rPr>
        <w:t xml:space="preserve">Rhesus monkey individuals and its damage percentage to </w:t>
      </w:r>
      <w:proofErr w:type="gramStart"/>
      <w:r w:rsidRPr="0074018B">
        <w:rPr>
          <w:rFonts w:ascii="Arial" w:hAnsi="Arial" w:cs="Arial"/>
          <w:b/>
          <w:bCs/>
          <w:i/>
          <w:iCs/>
        </w:rPr>
        <w:t>livelihood</w:t>
      </w:r>
      <w:r w:rsidRPr="0074018B">
        <w:rPr>
          <w:rFonts w:ascii="Arial" w:hAnsi="Arial" w:cs="Arial"/>
        </w:rPr>
        <w:t xml:space="preserve"> :</w:t>
      </w:r>
      <w:proofErr w:type="gramEnd"/>
    </w:p>
    <w:p w14:paraId="6E5FFFA0" w14:textId="6F5B56A5" w:rsidR="00B73277" w:rsidRPr="0074018B" w:rsidRDefault="00B73277" w:rsidP="006829E5">
      <w:pPr>
        <w:jc w:val="both"/>
        <w:rPr>
          <w:rFonts w:ascii="Arial" w:hAnsi="Arial" w:cs="Arial"/>
        </w:rPr>
      </w:pPr>
      <w:r w:rsidRPr="00B641D7">
        <w:rPr>
          <w:rFonts w:ascii="Arial" w:hAnsi="Arial" w:cs="Arial"/>
          <w:sz w:val="20"/>
          <w:szCs w:val="20"/>
        </w:rPr>
        <w:t xml:space="preserve">The study identified </w:t>
      </w:r>
      <w:r w:rsidR="00AB0854" w:rsidRPr="00B641D7">
        <w:rPr>
          <w:rFonts w:ascii="Arial" w:hAnsi="Arial" w:cs="Arial"/>
          <w:sz w:val="20"/>
          <w:szCs w:val="20"/>
        </w:rPr>
        <w:t xml:space="preserve">total </w:t>
      </w:r>
      <w:ins w:id="49" w:author="user" w:date="2026-01-31T14:17:00Z">
        <w:r w:rsidR="00BA114A">
          <w:rPr>
            <w:rFonts w:ascii="Arial" w:hAnsi="Arial" w:cs="Arial"/>
            <w:sz w:val="20"/>
            <w:szCs w:val="20"/>
          </w:rPr>
          <w:t xml:space="preserve">number of </w:t>
        </w:r>
      </w:ins>
      <w:r w:rsidR="00AB0854" w:rsidRPr="00B641D7">
        <w:rPr>
          <w:rFonts w:ascii="Arial" w:hAnsi="Arial" w:cs="Arial"/>
          <w:sz w:val="20"/>
          <w:szCs w:val="20"/>
        </w:rPr>
        <w:t>individ</w:t>
      </w:r>
      <w:r w:rsidR="005621E6" w:rsidRPr="00B641D7">
        <w:rPr>
          <w:rFonts w:ascii="Arial" w:hAnsi="Arial" w:cs="Arial"/>
          <w:sz w:val="20"/>
          <w:szCs w:val="20"/>
        </w:rPr>
        <w:t xml:space="preserve">uals in a single group </w:t>
      </w:r>
      <w:proofErr w:type="gramStart"/>
      <w:r w:rsidR="005621E6" w:rsidRPr="00B641D7">
        <w:rPr>
          <w:rFonts w:ascii="Arial" w:hAnsi="Arial" w:cs="Arial"/>
          <w:sz w:val="20"/>
          <w:szCs w:val="20"/>
        </w:rPr>
        <w:t>ranges</w:t>
      </w:r>
      <w:proofErr w:type="gramEnd"/>
      <w:r w:rsidR="005621E6" w:rsidRPr="00B641D7">
        <w:rPr>
          <w:rFonts w:ascii="Arial" w:hAnsi="Arial" w:cs="Arial"/>
          <w:sz w:val="20"/>
          <w:szCs w:val="20"/>
        </w:rPr>
        <w:t xml:space="preserve"> from 20 to 1000</w:t>
      </w:r>
      <w:del w:id="50" w:author="user" w:date="2026-01-31T14:17:00Z">
        <w:r w:rsidR="00B46BF7" w:rsidRPr="00B641D7" w:rsidDel="00BA114A">
          <w:rPr>
            <w:rFonts w:ascii="Arial" w:hAnsi="Arial" w:cs="Arial"/>
            <w:sz w:val="20"/>
            <w:szCs w:val="20"/>
          </w:rPr>
          <w:delText xml:space="preserve"> numbers</w:delText>
        </w:r>
      </w:del>
      <w:r w:rsidR="00B83ACB" w:rsidRPr="00B641D7">
        <w:rPr>
          <w:rFonts w:ascii="Arial" w:hAnsi="Arial" w:cs="Arial"/>
          <w:sz w:val="20"/>
          <w:szCs w:val="20"/>
        </w:rPr>
        <w:t>.</w:t>
      </w:r>
      <w:r w:rsidR="00F132F3" w:rsidRPr="00B641D7">
        <w:rPr>
          <w:rFonts w:ascii="Arial" w:hAnsi="Arial" w:cs="Arial"/>
          <w:sz w:val="20"/>
          <w:szCs w:val="20"/>
        </w:rPr>
        <w:t xml:space="preserve"> In an</w:t>
      </w:r>
      <w:r w:rsidR="00B83ACB" w:rsidRPr="00B641D7">
        <w:rPr>
          <w:rFonts w:ascii="Arial" w:hAnsi="Arial" w:cs="Arial"/>
          <w:sz w:val="20"/>
          <w:szCs w:val="20"/>
        </w:rPr>
        <w:t xml:space="preserve"> </w:t>
      </w:r>
      <w:r w:rsidR="00F132F3" w:rsidRPr="00B641D7">
        <w:rPr>
          <w:rFonts w:ascii="Arial" w:hAnsi="Arial" w:cs="Arial"/>
          <w:sz w:val="20"/>
          <w:szCs w:val="20"/>
        </w:rPr>
        <w:t xml:space="preserve">average radial area of </w:t>
      </w:r>
      <w:r w:rsidR="00973E52" w:rsidRPr="00B641D7">
        <w:rPr>
          <w:rFonts w:ascii="Arial" w:hAnsi="Arial" w:cs="Arial"/>
          <w:sz w:val="20"/>
          <w:szCs w:val="20"/>
        </w:rPr>
        <w:t>2</w:t>
      </w:r>
      <w:r w:rsidR="00F132F3" w:rsidRPr="00B641D7">
        <w:rPr>
          <w:rFonts w:ascii="Arial" w:hAnsi="Arial" w:cs="Arial"/>
          <w:sz w:val="20"/>
          <w:szCs w:val="20"/>
        </w:rPr>
        <w:t>.</w:t>
      </w:r>
      <w:r w:rsidR="009552FB" w:rsidRPr="00B641D7">
        <w:rPr>
          <w:rFonts w:ascii="Arial" w:hAnsi="Arial" w:cs="Arial"/>
          <w:sz w:val="20"/>
          <w:szCs w:val="20"/>
        </w:rPr>
        <w:t>4</w:t>
      </w:r>
      <w:r w:rsidR="00F132F3" w:rsidRPr="00B641D7">
        <w:rPr>
          <w:rFonts w:ascii="Arial" w:hAnsi="Arial" w:cs="Arial"/>
          <w:sz w:val="20"/>
          <w:szCs w:val="20"/>
        </w:rPr>
        <w:t>km</w:t>
      </w:r>
      <w:r w:rsidR="00B83ACB" w:rsidRPr="00B641D7">
        <w:rPr>
          <w:rFonts w:ascii="Arial" w:hAnsi="Arial" w:cs="Arial"/>
          <w:sz w:val="20"/>
          <w:szCs w:val="20"/>
        </w:rPr>
        <w:t xml:space="preserve"> average individuals </w:t>
      </w:r>
      <w:r w:rsidR="00A0351A" w:rsidRPr="00B641D7">
        <w:rPr>
          <w:rFonts w:ascii="Arial" w:hAnsi="Arial" w:cs="Arial"/>
          <w:sz w:val="20"/>
          <w:szCs w:val="20"/>
        </w:rPr>
        <w:t>found</w:t>
      </w:r>
      <w:r w:rsidR="00E86F47" w:rsidRPr="00B641D7">
        <w:rPr>
          <w:rFonts w:ascii="Arial" w:hAnsi="Arial" w:cs="Arial"/>
          <w:sz w:val="20"/>
          <w:szCs w:val="20"/>
        </w:rPr>
        <w:t xml:space="preserve"> to be</w:t>
      </w:r>
      <w:r w:rsidR="00626E1B" w:rsidRPr="00B641D7">
        <w:rPr>
          <w:rFonts w:ascii="Arial" w:hAnsi="Arial" w:cs="Arial"/>
          <w:sz w:val="20"/>
          <w:szCs w:val="20"/>
        </w:rPr>
        <w:t xml:space="preserve"> </w:t>
      </w:r>
      <w:r w:rsidR="00F32737" w:rsidRPr="00B641D7">
        <w:rPr>
          <w:rFonts w:ascii="Arial" w:hAnsi="Arial" w:cs="Arial"/>
          <w:sz w:val="20"/>
          <w:szCs w:val="20"/>
        </w:rPr>
        <w:t>3</w:t>
      </w:r>
      <w:r w:rsidR="00C81582" w:rsidRPr="00B641D7">
        <w:rPr>
          <w:rFonts w:ascii="Arial" w:hAnsi="Arial" w:cs="Arial"/>
          <w:sz w:val="20"/>
          <w:szCs w:val="20"/>
        </w:rPr>
        <w:t>67.14</w:t>
      </w:r>
      <w:r w:rsidR="00626E1B" w:rsidRPr="00B641D7">
        <w:rPr>
          <w:rFonts w:ascii="Arial" w:hAnsi="Arial" w:cs="Arial"/>
          <w:sz w:val="20"/>
          <w:szCs w:val="20"/>
        </w:rPr>
        <w:t xml:space="preserve"> </w:t>
      </w:r>
      <w:r w:rsidR="00A0351A" w:rsidRPr="00B641D7">
        <w:rPr>
          <w:rFonts w:ascii="Arial" w:hAnsi="Arial" w:cs="Arial"/>
          <w:sz w:val="20"/>
          <w:szCs w:val="20"/>
        </w:rPr>
        <w:t>number</w:t>
      </w:r>
      <w:r w:rsidR="003F469D" w:rsidRPr="00B641D7">
        <w:rPr>
          <w:rFonts w:ascii="Arial" w:hAnsi="Arial" w:cs="Arial"/>
          <w:sz w:val="20"/>
          <w:szCs w:val="20"/>
        </w:rPr>
        <w:t xml:space="preserve"> (Table</w:t>
      </w:r>
      <w:r w:rsidR="00E9564A" w:rsidRPr="00B641D7">
        <w:rPr>
          <w:rFonts w:ascii="Arial" w:hAnsi="Arial" w:cs="Arial"/>
          <w:sz w:val="20"/>
          <w:szCs w:val="20"/>
        </w:rPr>
        <w:t>.1</w:t>
      </w:r>
      <w:r w:rsidR="003F469D" w:rsidRPr="00B641D7">
        <w:rPr>
          <w:rFonts w:ascii="Arial" w:hAnsi="Arial" w:cs="Arial"/>
          <w:sz w:val="20"/>
          <w:szCs w:val="20"/>
        </w:rPr>
        <w:t>).</w:t>
      </w:r>
      <w:r w:rsidR="005B4E30" w:rsidRPr="00B641D7">
        <w:rPr>
          <w:rFonts w:ascii="Arial" w:hAnsi="Arial" w:cs="Arial"/>
          <w:sz w:val="20"/>
          <w:szCs w:val="20"/>
        </w:rPr>
        <w:t xml:space="preserve"> We recorded </w:t>
      </w:r>
      <w:r w:rsidR="00AB2136" w:rsidRPr="00B641D7">
        <w:rPr>
          <w:rFonts w:ascii="Arial" w:hAnsi="Arial" w:cs="Arial"/>
          <w:sz w:val="20"/>
          <w:szCs w:val="20"/>
        </w:rPr>
        <w:t xml:space="preserve">the list of livelihood activities where sericulture </w:t>
      </w:r>
      <w:r w:rsidR="00D008E1" w:rsidRPr="00B641D7">
        <w:rPr>
          <w:rFonts w:ascii="Arial" w:hAnsi="Arial" w:cs="Arial"/>
          <w:sz w:val="20"/>
          <w:szCs w:val="20"/>
        </w:rPr>
        <w:t>was once found to be prominent</w:t>
      </w:r>
      <w:r w:rsidR="00AB5B4A" w:rsidRPr="00B641D7">
        <w:rPr>
          <w:rFonts w:ascii="Arial" w:hAnsi="Arial" w:cs="Arial"/>
          <w:sz w:val="20"/>
          <w:szCs w:val="20"/>
        </w:rPr>
        <w:t xml:space="preserve">. </w:t>
      </w:r>
      <w:r w:rsidR="00D95589" w:rsidRPr="00B641D7">
        <w:rPr>
          <w:rFonts w:ascii="Arial" w:hAnsi="Arial" w:cs="Arial"/>
          <w:sz w:val="20"/>
          <w:szCs w:val="20"/>
        </w:rPr>
        <w:t xml:space="preserve">We recorded the </w:t>
      </w:r>
      <w:r w:rsidR="001B447A" w:rsidRPr="00B641D7">
        <w:rPr>
          <w:rFonts w:ascii="Arial" w:hAnsi="Arial" w:cs="Arial"/>
          <w:sz w:val="20"/>
          <w:szCs w:val="20"/>
        </w:rPr>
        <w:t xml:space="preserve">livelihood damage due to </w:t>
      </w:r>
      <w:ins w:id="51" w:author="user" w:date="2026-01-31T14:17:00Z">
        <w:r w:rsidR="00BA114A">
          <w:rPr>
            <w:rFonts w:ascii="Arial" w:hAnsi="Arial" w:cs="Arial"/>
            <w:sz w:val="20"/>
            <w:szCs w:val="20"/>
          </w:rPr>
          <w:t xml:space="preserve">the </w:t>
        </w:r>
      </w:ins>
      <w:r w:rsidR="001B447A" w:rsidRPr="00B641D7">
        <w:rPr>
          <w:rFonts w:ascii="Arial" w:hAnsi="Arial" w:cs="Arial"/>
          <w:sz w:val="20"/>
          <w:szCs w:val="20"/>
        </w:rPr>
        <w:t>rhesus monkey</w:t>
      </w:r>
      <w:r w:rsidR="00D35B35" w:rsidRPr="00B641D7">
        <w:rPr>
          <w:rFonts w:ascii="Arial" w:hAnsi="Arial" w:cs="Arial"/>
          <w:sz w:val="20"/>
          <w:szCs w:val="20"/>
        </w:rPr>
        <w:t xml:space="preserve"> varied from 4</w:t>
      </w:r>
      <w:r w:rsidR="00666011" w:rsidRPr="00B641D7">
        <w:rPr>
          <w:rFonts w:ascii="Arial" w:hAnsi="Arial" w:cs="Arial"/>
          <w:sz w:val="20"/>
          <w:szCs w:val="20"/>
        </w:rPr>
        <w:t>0-</w:t>
      </w:r>
      <w:r w:rsidR="00E9564A" w:rsidRPr="00B641D7">
        <w:rPr>
          <w:rFonts w:ascii="Arial" w:hAnsi="Arial" w:cs="Arial"/>
          <w:sz w:val="20"/>
          <w:szCs w:val="20"/>
        </w:rPr>
        <w:t>8</w:t>
      </w:r>
      <w:r w:rsidR="00666011" w:rsidRPr="00B641D7">
        <w:rPr>
          <w:rFonts w:ascii="Arial" w:hAnsi="Arial" w:cs="Arial"/>
          <w:sz w:val="20"/>
          <w:szCs w:val="20"/>
        </w:rPr>
        <w:t>0%</w:t>
      </w:r>
      <w:r w:rsidR="00540650" w:rsidRPr="00B641D7">
        <w:rPr>
          <w:rFonts w:ascii="Arial" w:hAnsi="Arial" w:cs="Arial"/>
          <w:sz w:val="20"/>
          <w:szCs w:val="20"/>
        </w:rPr>
        <w:t xml:space="preserve"> and an average of</w:t>
      </w:r>
      <w:r w:rsidR="0058548B" w:rsidRPr="00B641D7">
        <w:rPr>
          <w:rFonts w:ascii="Arial" w:hAnsi="Arial" w:cs="Arial"/>
          <w:sz w:val="20"/>
          <w:szCs w:val="20"/>
        </w:rPr>
        <w:t xml:space="preserve"> </w:t>
      </w:r>
      <w:r w:rsidR="00E9564A" w:rsidRPr="00B641D7">
        <w:rPr>
          <w:rFonts w:ascii="Arial" w:hAnsi="Arial" w:cs="Arial"/>
          <w:sz w:val="20"/>
          <w:szCs w:val="20"/>
        </w:rPr>
        <w:t>68.57</w:t>
      </w:r>
      <w:r w:rsidR="0058548B" w:rsidRPr="00B641D7">
        <w:rPr>
          <w:rFonts w:ascii="Arial" w:hAnsi="Arial" w:cs="Arial"/>
          <w:sz w:val="20"/>
          <w:szCs w:val="20"/>
        </w:rPr>
        <w:t>% damage in the overall studied area</w:t>
      </w:r>
      <w:r w:rsidR="00C83CE6" w:rsidRPr="00B641D7">
        <w:rPr>
          <w:rFonts w:ascii="Arial" w:hAnsi="Arial" w:cs="Arial"/>
          <w:sz w:val="20"/>
          <w:szCs w:val="20"/>
        </w:rPr>
        <w:t>.</w:t>
      </w:r>
    </w:p>
    <w:p w14:paraId="6802564D" w14:textId="0A5FF7C1" w:rsidR="00C83CE6" w:rsidRPr="0074018B" w:rsidRDefault="00D44F48" w:rsidP="006829E5">
      <w:pPr>
        <w:jc w:val="both"/>
        <w:rPr>
          <w:rFonts w:ascii="Arial" w:hAnsi="Arial" w:cs="Arial"/>
          <w:b/>
          <w:bCs/>
          <w:i/>
          <w:iCs/>
        </w:rPr>
      </w:pPr>
      <w:r w:rsidRPr="0074018B">
        <w:rPr>
          <w:rFonts w:ascii="Arial" w:hAnsi="Arial" w:cs="Arial"/>
          <w:b/>
          <w:bCs/>
          <w:i/>
          <w:iCs/>
        </w:rPr>
        <w:t xml:space="preserve">Estimated </w:t>
      </w:r>
      <w:r w:rsidR="00824990" w:rsidRPr="0074018B">
        <w:rPr>
          <w:rFonts w:ascii="Arial" w:hAnsi="Arial" w:cs="Arial"/>
          <w:b/>
          <w:bCs/>
          <w:i/>
          <w:iCs/>
        </w:rPr>
        <w:t xml:space="preserve">earning and financial loss incurred by </w:t>
      </w:r>
      <w:proofErr w:type="spellStart"/>
      <w:r w:rsidR="00824990" w:rsidRPr="0074018B">
        <w:rPr>
          <w:rFonts w:ascii="Arial" w:hAnsi="Arial" w:cs="Arial"/>
          <w:b/>
          <w:bCs/>
          <w:i/>
          <w:iCs/>
        </w:rPr>
        <w:t>rearers</w:t>
      </w:r>
      <w:proofErr w:type="spellEnd"/>
      <w:r w:rsidR="00824990" w:rsidRPr="0074018B">
        <w:rPr>
          <w:rFonts w:ascii="Arial" w:hAnsi="Arial" w:cs="Arial"/>
          <w:b/>
          <w:bCs/>
          <w:i/>
          <w:iCs/>
        </w:rPr>
        <w:t xml:space="preserve"> </w:t>
      </w:r>
      <w:r w:rsidR="00D62ABF" w:rsidRPr="0074018B">
        <w:rPr>
          <w:rFonts w:ascii="Arial" w:hAnsi="Arial" w:cs="Arial"/>
          <w:b/>
          <w:bCs/>
          <w:i/>
          <w:iCs/>
        </w:rPr>
        <w:t xml:space="preserve">due to attack by Rhesus </w:t>
      </w:r>
      <w:del w:id="52" w:author="user" w:date="2026-01-31T14:17:00Z">
        <w:r w:rsidR="00D62ABF" w:rsidRPr="0074018B" w:rsidDel="00BA114A">
          <w:rPr>
            <w:rFonts w:ascii="Arial" w:hAnsi="Arial" w:cs="Arial"/>
            <w:b/>
            <w:bCs/>
            <w:i/>
            <w:iCs/>
          </w:rPr>
          <w:delText>monkey</w:delText>
        </w:r>
      </w:del>
      <w:ins w:id="53" w:author="user" w:date="2026-01-31T14:18:00Z">
        <w:r w:rsidR="00BA114A">
          <w:rPr>
            <w:rFonts w:ascii="Arial" w:hAnsi="Arial" w:cs="Arial"/>
            <w:b/>
            <w:bCs/>
            <w:i/>
            <w:iCs/>
          </w:rPr>
          <w:t>monkeys</w:t>
        </w:r>
      </w:ins>
    </w:p>
    <w:p w14:paraId="762F36AE" w14:textId="7E93D5C9" w:rsidR="00EB54F8" w:rsidRPr="00FB65DA" w:rsidRDefault="003A5C67" w:rsidP="006829E5">
      <w:pPr>
        <w:jc w:val="both"/>
        <w:rPr>
          <w:rFonts w:ascii="Arial" w:hAnsi="Arial" w:cs="Arial"/>
          <w:sz w:val="20"/>
          <w:szCs w:val="20"/>
        </w:rPr>
      </w:pPr>
      <w:r w:rsidRPr="001813A4">
        <w:rPr>
          <w:rFonts w:ascii="Arial" w:hAnsi="Arial" w:cs="Arial"/>
          <w:sz w:val="20"/>
          <w:szCs w:val="20"/>
        </w:rPr>
        <w:t>Rhesus   monkey</w:t>
      </w:r>
      <w:r w:rsidR="00E85422" w:rsidRPr="001813A4">
        <w:rPr>
          <w:rFonts w:ascii="Arial" w:hAnsi="Arial" w:cs="Arial"/>
          <w:sz w:val="20"/>
          <w:szCs w:val="20"/>
        </w:rPr>
        <w:t xml:space="preserve">   d</w:t>
      </w:r>
      <w:r w:rsidR="00482F2F">
        <w:rPr>
          <w:rFonts w:ascii="Arial" w:hAnsi="Arial" w:cs="Arial"/>
          <w:sz w:val="20"/>
          <w:szCs w:val="20"/>
        </w:rPr>
        <w:t>iet</w:t>
      </w:r>
      <w:r w:rsidR="00E85422" w:rsidRPr="001813A4">
        <w:rPr>
          <w:rFonts w:ascii="Arial" w:hAnsi="Arial" w:cs="Arial"/>
          <w:sz w:val="20"/>
          <w:szCs w:val="20"/>
        </w:rPr>
        <w:t xml:space="preserve"> completes </w:t>
      </w:r>
      <w:del w:id="54" w:author="user" w:date="2026-01-31T14:18:00Z">
        <w:r w:rsidR="003A5346" w:rsidRPr="001813A4" w:rsidDel="00BA114A">
          <w:rPr>
            <w:rFonts w:ascii="Arial" w:hAnsi="Arial" w:cs="Arial"/>
            <w:sz w:val="20"/>
            <w:szCs w:val="20"/>
          </w:rPr>
          <w:delText xml:space="preserve">   </w:delText>
        </w:r>
      </w:del>
      <w:r w:rsidR="003A5346" w:rsidRPr="001813A4">
        <w:rPr>
          <w:rFonts w:ascii="Arial" w:hAnsi="Arial" w:cs="Arial"/>
          <w:sz w:val="20"/>
          <w:szCs w:val="20"/>
        </w:rPr>
        <w:t>with the food</w:t>
      </w:r>
      <w:r w:rsidR="00D30B71" w:rsidRPr="001813A4">
        <w:rPr>
          <w:rFonts w:ascii="Arial" w:hAnsi="Arial" w:cs="Arial"/>
          <w:sz w:val="20"/>
          <w:szCs w:val="20"/>
        </w:rPr>
        <w:t xml:space="preserve"> items collected from their </w:t>
      </w:r>
      <w:r w:rsidR="00D42AEF" w:rsidRPr="001813A4">
        <w:rPr>
          <w:rFonts w:ascii="Arial" w:hAnsi="Arial" w:cs="Arial"/>
          <w:sz w:val="20"/>
          <w:szCs w:val="20"/>
        </w:rPr>
        <w:t xml:space="preserve">surrounding which </w:t>
      </w:r>
      <w:del w:id="55" w:author="user" w:date="2026-01-31T14:18:00Z">
        <w:r w:rsidR="00D42AEF" w:rsidRPr="001813A4" w:rsidDel="00BA114A">
          <w:rPr>
            <w:rFonts w:ascii="Arial" w:hAnsi="Arial" w:cs="Arial"/>
            <w:sz w:val="20"/>
            <w:szCs w:val="20"/>
          </w:rPr>
          <w:delText xml:space="preserve">includes </w:delText>
        </w:r>
        <w:r w:rsidR="00935624" w:rsidRPr="001813A4" w:rsidDel="00BA114A">
          <w:rPr>
            <w:rFonts w:ascii="Arial" w:hAnsi="Arial" w:cs="Arial"/>
            <w:sz w:val="20"/>
            <w:szCs w:val="20"/>
          </w:rPr>
          <w:delText xml:space="preserve"> </w:delText>
        </w:r>
      </w:del>
      <w:ins w:id="56" w:author="user" w:date="2026-01-31T14:18:00Z">
        <w:r w:rsidR="00BA114A">
          <w:rPr>
            <w:rFonts w:ascii="Arial" w:hAnsi="Arial" w:cs="Arial"/>
            <w:sz w:val="20"/>
            <w:szCs w:val="20"/>
          </w:rPr>
          <w:t xml:space="preserve">include </w:t>
        </w:r>
      </w:ins>
      <w:r w:rsidR="00935624" w:rsidRPr="001813A4">
        <w:rPr>
          <w:rFonts w:ascii="Arial" w:hAnsi="Arial" w:cs="Arial"/>
          <w:sz w:val="20"/>
          <w:szCs w:val="20"/>
        </w:rPr>
        <w:t xml:space="preserve">fruits, vegetables, tree </w:t>
      </w:r>
      <w:r w:rsidR="00935624" w:rsidRPr="001813A4">
        <w:rPr>
          <w:rFonts w:ascii="Arial" w:hAnsi="Arial" w:cs="Arial"/>
          <w:sz w:val="20"/>
          <w:szCs w:val="20"/>
        </w:rPr>
        <w:lastRenderedPageBreak/>
        <w:t>leaves and most importantly</w:t>
      </w:r>
      <w:ins w:id="57" w:author="user" w:date="2026-01-31T14:18:00Z">
        <w:r w:rsidR="00BA114A">
          <w:rPr>
            <w:rFonts w:ascii="Arial" w:hAnsi="Arial" w:cs="Arial"/>
            <w:sz w:val="20"/>
            <w:szCs w:val="20"/>
          </w:rPr>
          <w:t>,</w:t>
        </w:r>
      </w:ins>
      <w:r w:rsidR="00935624" w:rsidRPr="001813A4">
        <w:rPr>
          <w:rFonts w:ascii="Arial" w:hAnsi="Arial" w:cs="Arial"/>
          <w:sz w:val="20"/>
          <w:szCs w:val="20"/>
        </w:rPr>
        <w:t xml:space="preserve"> </w:t>
      </w:r>
      <w:r w:rsidR="0007309F" w:rsidRPr="001813A4">
        <w:rPr>
          <w:rFonts w:ascii="Arial" w:hAnsi="Arial" w:cs="Arial"/>
          <w:sz w:val="20"/>
          <w:szCs w:val="20"/>
        </w:rPr>
        <w:t xml:space="preserve">the </w:t>
      </w:r>
      <w:proofErr w:type="spellStart"/>
      <w:r w:rsidR="0007309F" w:rsidRPr="001813A4">
        <w:rPr>
          <w:rFonts w:ascii="Arial" w:hAnsi="Arial" w:cs="Arial"/>
          <w:sz w:val="20"/>
          <w:szCs w:val="20"/>
        </w:rPr>
        <w:t>muga</w:t>
      </w:r>
      <w:proofErr w:type="spellEnd"/>
      <w:r w:rsidR="0007309F" w:rsidRPr="001813A4">
        <w:rPr>
          <w:rFonts w:ascii="Arial" w:hAnsi="Arial" w:cs="Arial"/>
          <w:sz w:val="20"/>
          <w:szCs w:val="20"/>
        </w:rPr>
        <w:t xml:space="preserve"> silkworm larvae </w:t>
      </w:r>
      <w:proofErr w:type="gramStart"/>
      <w:r w:rsidR="0007309F" w:rsidRPr="001813A4">
        <w:rPr>
          <w:rFonts w:ascii="Arial" w:hAnsi="Arial" w:cs="Arial"/>
          <w:sz w:val="20"/>
          <w:szCs w:val="20"/>
        </w:rPr>
        <w:t xml:space="preserve">in </w:t>
      </w:r>
      <w:r w:rsidR="00573934" w:rsidRPr="001813A4">
        <w:rPr>
          <w:rFonts w:ascii="Arial" w:hAnsi="Arial" w:cs="Arial"/>
          <w:sz w:val="20"/>
          <w:szCs w:val="20"/>
        </w:rPr>
        <w:t xml:space="preserve"> silkworm</w:t>
      </w:r>
      <w:proofErr w:type="gramEnd"/>
      <w:r w:rsidR="00573934" w:rsidRPr="001813A4">
        <w:rPr>
          <w:rFonts w:ascii="Arial" w:hAnsi="Arial" w:cs="Arial"/>
          <w:sz w:val="20"/>
          <w:szCs w:val="20"/>
        </w:rPr>
        <w:t xml:space="preserve"> rearing villages of </w:t>
      </w:r>
      <w:proofErr w:type="spellStart"/>
      <w:r w:rsidR="00573934" w:rsidRPr="001813A4">
        <w:rPr>
          <w:rFonts w:ascii="Arial" w:hAnsi="Arial" w:cs="Arial"/>
          <w:sz w:val="20"/>
          <w:szCs w:val="20"/>
        </w:rPr>
        <w:t>Dhakuakhana</w:t>
      </w:r>
      <w:proofErr w:type="spellEnd"/>
      <w:r w:rsidR="00573934" w:rsidRPr="001813A4">
        <w:rPr>
          <w:rFonts w:ascii="Arial" w:hAnsi="Arial" w:cs="Arial"/>
          <w:sz w:val="20"/>
          <w:szCs w:val="20"/>
        </w:rPr>
        <w:t xml:space="preserve"> sub-division</w:t>
      </w:r>
      <w:r w:rsidR="000770AF" w:rsidRPr="001813A4">
        <w:rPr>
          <w:rFonts w:ascii="Arial" w:hAnsi="Arial" w:cs="Arial"/>
          <w:sz w:val="20"/>
          <w:szCs w:val="20"/>
        </w:rPr>
        <w:t>.</w:t>
      </w:r>
      <w:r w:rsidR="00E44AB9" w:rsidRPr="001813A4">
        <w:rPr>
          <w:rFonts w:ascii="Arial" w:hAnsi="Arial" w:cs="Arial"/>
          <w:sz w:val="20"/>
          <w:szCs w:val="20"/>
        </w:rPr>
        <w:t xml:space="preserve"> We calculated the average </w:t>
      </w:r>
      <w:del w:id="58" w:author="user" w:date="2026-01-31T14:18:00Z">
        <w:r w:rsidR="00BE38E6" w:rsidRPr="001813A4" w:rsidDel="00BA114A">
          <w:rPr>
            <w:rFonts w:ascii="Arial" w:hAnsi="Arial" w:cs="Arial"/>
            <w:sz w:val="20"/>
            <w:szCs w:val="20"/>
          </w:rPr>
          <w:delText xml:space="preserve">earning </w:delText>
        </w:r>
      </w:del>
      <w:ins w:id="59" w:author="user" w:date="2026-01-31T14:18:00Z">
        <w:r w:rsidR="00BA114A">
          <w:rPr>
            <w:rFonts w:ascii="Arial" w:hAnsi="Arial" w:cs="Arial"/>
            <w:sz w:val="20"/>
            <w:szCs w:val="20"/>
          </w:rPr>
          <w:t>earnings</w:t>
        </w:r>
        <w:r w:rsidR="00BA114A" w:rsidRPr="001813A4">
          <w:rPr>
            <w:rFonts w:ascii="Arial" w:hAnsi="Arial" w:cs="Arial"/>
            <w:sz w:val="20"/>
            <w:szCs w:val="20"/>
          </w:rPr>
          <w:t xml:space="preserve"> </w:t>
        </w:r>
      </w:ins>
      <w:r w:rsidR="00BE38E6" w:rsidRPr="001813A4">
        <w:rPr>
          <w:rFonts w:ascii="Arial" w:hAnsi="Arial" w:cs="Arial"/>
          <w:sz w:val="20"/>
          <w:szCs w:val="20"/>
        </w:rPr>
        <w:t xml:space="preserve">of 24 </w:t>
      </w:r>
      <w:del w:id="60" w:author="user" w:date="2026-01-31T14:18:00Z">
        <w:r w:rsidR="00BE38E6" w:rsidRPr="001813A4" w:rsidDel="00BA114A">
          <w:rPr>
            <w:rFonts w:ascii="Arial" w:hAnsi="Arial" w:cs="Arial"/>
            <w:sz w:val="20"/>
            <w:szCs w:val="20"/>
          </w:rPr>
          <w:delText xml:space="preserve">numbers of </w:delText>
        </w:r>
      </w:del>
      <w:proofErr w:type="spellStart"/>
      <w:r w:rsidR="00BE38E6" w:rsidRPr="001813A4">
        <w:rPr>
          <w:rFonts w:ascii="Arial" w:hAnsi="Arial" w:cs="Arial"/>
          <w:sz w:val="20"/>
          <w:szCs w:val="20"/>
        </w:rPr>
        <w:t>reare</w:t>
      </w:r>
      <w:r w:rsidR="00A10384" w:rsidRPr="001813A4">
        <w:rPr>
          <w:rFonts w:ascii="Arial" w:hAnsi="Arial" w:cs="Arial"/>
          <w:sz w:val="20"/>
          <w:szCs w:val="20"/>
        </w:rPr>
        <w:t>rs</w:t>
      </w:r>
      <w:proofErr w:type="spellEnd"/>
      <w:r w:rsidR="00A10384" w:rsidRPr="001813A4">
        <w:rPr>
          <w:rFonts w:ascii="Arial" w:hAnsi="Arial" w:cs="Arial"/>
          <w:sz w:val="20"/>
          <w:szCs w:val="20"/>
        </w:rPr>
        <w:t xml:space="preserve"> </w:t>
      </w:r>
      <w:del w:id="61" w:author="user" w:date="2026-01-31T14:19:00Z">
        <w:r w:rsidR="00A10384" w:rsidRPr="001813A4" w:rsidDel="00BA114A">
          <w:rPr>
            <w:rFonts w:ascii="Arial" w:hAnsi="Arial" w:cs="Arial"/>
            <w:sz w:val="20"/>
            <w:szCs w:val="20"/>
          </w:rPr>
          <w:delText xml:space="preserve"> </w:delText>
        </w:r>
        <w:r w:rsidR="002F6570" w:rsidRPr="001813A4" w:rsidDel="00BA114A">
          <w:rPr>
            <w:rFonts w:ascii="Arial" w:hAnsi="Arial" w:cs="Arial"/>
            <w:sz w:val="20"/>
            <w:szCs w:val="20"/>
          </w:rPr>
          <w:delText xml:space="preserve"> </w:delText>
        </w:r>
      </w:del>
      <w:r w:rsidR="002F6570" w:rsidRPr="001813A4">
        <w:rPr>
          <w:rFonts w:ascii="Arial" w:hAnsi="Arial" w:cs="Arial"/>
          <w:sz w:val="20"/>
          <w:szCs w:val="20"/>
        </w:rPr>
        <w:t xml:space="preserve">from </w:t>
      </w:r>
      <w:proofErr w:type="spellStart"/>
      <w:r w:rsidR="002F6570" w:rsidRPr="001813A4">
        <w:rPr>
          <w:rFonts w:ascii="Arial" w:hAnsi="Arial" w:cs="Arial"/>
          <w:sz w:val="20"/>
          <w:szCs w:val="20"/>
        </w:rPr>
        <w:t>muga</w:t>
      </w:r>
      <w:proofErr w:type="spellEnd"/>
      <w:r w:rsidR="002F6570" w:rsidRPr="001813A4">
        <w:rPr>
          <w:rFonts w:ascii="Arial" w:hAnsi="Arial" w:cs="Arial"/>
          <w:sz w:val="20"/>
          <w:szCs w:val="20"/>
        </w:rPr>
        <w:t xml:space="preserve"> cultivation </w:t>
      </w:r>
      <w:r w:rsidR="0083054E" w:rsidRPr="001813A4">
        <w:rPr>
          <w:rFonts w:ascii="Arial" w:hAnsi="Arial" w:cs="Arial"/>
          <w:sz w:val="20"/>
          <w:szCs w:val="20"/>
        </w:rPr>
        <w:t xml:space="preserve"> </w:t>
      </w:r>
      <w:r w:rsidR="000B27CC" w:rsidRPr="001813A4">
        <w:rPr>
          <w:rFonts w:ascii="Arial" w:hAnsi="Arial" w:cs="Arial"/>
          <w:sz w:val="20"/>
          <w:szCs w:val="20"/>
        </w:rPr>
        <w:t xml:space="preserve"> and it was found to be Rs</w:t>
      </w:r>
      <w:r w:rsidR="00821E36" w:rsidRPr="001813A4">
        <w:rPr>
          <w:rFonts w:ascii="Arial" w:hAnsi="Arial" w:cs="Arial"/>
          <w:sz w:val="20"/>
          <w:szCs w:val="20"/>
        </w:rPr>
        <w:t xml:space="preserve"> 70625 per </w:t>
      </w:r>
      <w:del w:id="62" w:author="user" w:date="2026-01-31T14:19:00Z">
        <w:r w:rsidR="00826B91" w:rsidRPr="001813A4" w:rsidDel="00BA114A">
          <w:rPr>
            <w:rFonts w:ascii="Arial" w:hAnsi="Arial" w:cs="Arial"/>
            <w:sz w:val="20"/>
            <w:szCs w:val="20"/>
          </w:rPr>
          <w:delText xml:space="preserve">  </w:delText>
        </w:r>
      </w:del>
      <w:r w:rsidR="00826B91" w:rsidRPr="001813A4">
        <w:rPr>
          <w:rFonts w:ascii="Arial" w:hAnsi="Arial" w:cs="Arial"/>
          <w:sz w:val="20"/>
          <w:szCs w:val="20"/>
        </w:rPr>
        <w:t xml:space="preserve">crop </w:t>
      </w:r>
      <w:r w:rsidR="00926E3B" w:rsidRPr="001813A4">
        <w:rPr>
          <w:rFonts w:ascii="Arial" w:hAnsi="Arial" w:cs="Arial"/>
          <w:sz w:val="20"/>
          <w:szCs w:val="20"/>
        </w:rPr>
        <w:t>with a maximum of Rs 3,</w:t>
      </w:r>
      <w:r w:rsidR="00910B87" w:rsidRPr="001813A4">
        <w:rPr>
          <w:rFonts w:ascii="Arial" w:hAnsi="Arial" w:cs="Arial"/>
          <w:sz w:val="20"/>
          <w:szCs w:val="20"/>
        </w:rPr>
        <w:t>50,000 and a minimum of Rs</w:t>
      </w:r>
      <w:r w:rsidR="001B7F85" w:rsidRPr="001813A4">
        <w:rPr>
          <w:rFonts w:ascii="Arial" w:hAnsi="Arial" w:cs="Arial"/>
          <w:sz w:val="20"/>
          <w:szCs w:val="20"/>
        </w:rPr>
        <w:t xml:space="preserve"> 20,000.</w:t>
      </w:r>
      <w:r w:rsidR="00BC3CE1" w:rsidRPr="001813A4">
        <w:rPr>
          <w:rFonts w:ascii="Arial" w:hAnsi="Arial" w:cs="Arial"/>
          <w:sz w:val="20"/>
          <w:szCs w:val="20"/>
        </w:rPr>
        <w:t xml:space="preserve"> </w:t>
      </w:r>
      <w:proofErr w:type="gramStart"/>
      <w:r w:rsidR="00BC3CE1" w:rsidRPr="001813A4">
        <w:rPr>
          <w:rFonts w:ascii="Arial" w:hAnsi="Arial" w:cs="Arial"/>
          <w:sz w:val="20"/>
          <w:szCs w:val="20"/>
        </w:rPr>
        <w:t xml:space="preserve">We </w:t>
      </w:r>
      <w:r w:rsidR="00B30076" w:rsidRPr="001813A4">
        <w:rPr>
          <w:rFonts w:ascii="Arial" w:hAnsi="Arial" w:cs="Arial"/>
          <w:sz w:val="20"/>
          <w:szCs w:val="20"/>
        </w:rPr>
        <w:t xml:space="preserve"> also</w:t>
      </w:r>
      <w:proofErr w:type="gramEnd"/>
      <w:r w:rsidR="00B30076" w:rsidRPr="001813A4">
        <w:rPr>
          <w:rFonts w:ascii="Arial" w:hAnsi="Arial" w:cs="Arial"/>
          <w:sz w:val="20"/>
          <w:szCs w:val="20"/>
        </w:rPr>
        <w:t xml:space="preserve"> calculated the financial loss bore by </w:t>
      </w:r>
      <w:proofErr w:type="spellStart"/>
      <w:r w:rsidR="00B30076" w:rsidRPr="001813A4">
        <w:rPr>
          <w:rFonts w:ascii="Arial" w:hAnsi="Arial" w:cs="Arial"/>
          <w:sz w:val="20"/>
          <w:szCs w:val="20"/>
        </w:rPr>
        <w:t>rearer</w:t>
      </w:r>
      <w:proofErr w:type="spellEnd"/>
      <w:del w:id="63" w:author="user" w:date="2026-01-31T14:19:00Z">
        <w:r w:rsidR="00B30076" w:rsidRPr="001813A4" w:rsidDel="00BA114A">
          <w:rPr>
            <w:rFonts w:ascii="Arial" w:hAnsi="Arial" w:cs="Arial"/>
            <w:sz w:val="20"/>
            <w:szCs w:val="20"/>
          </w:rPr>
          <w:delText xml:space="preserve"> </w:delText>
        </w:r>
        <w:r w:rsidR="00E87164" w:rsidRPr="001813A4" w:rsidDel="00BA114A">
          <w:rPr>
            <w:rFonts w:ascii="Arial" w:hAnsi="Arial" w:cs="Arial"/>
            <w:sz w:val="20"/>
            <w:szCs w:val="20"/>
          </w:rPr>
          <w:delText xml:space="preserve"> </w:delText>
        </w:r>
      </w:del>
      <w:r w:rsidR="00E87164" w:rsidRPr="001813A4">
        <w:rPr>
          <w:rFonts w:ascii="Arial" w:hAnsi="Arial" w:cs="Arial"/>
          <w:sz w:val="20"/>
          <w:szCs w:val="20"/>
        </w:rPr>
        <w:t>, it ranges between Rs</w:t>
      </w:r>
      <w:r w:rsidR="0004645A" w:rsidRPr="001813A4">
        <w:rPr>
          <w:rFonts w:ascii="Arial" w:hAnsi="Arial" w:cs="Arial"/>
          <w:sz w:val="20"/>
          <w:szCs w:val="20"/>
        </w:rPr>
        <w:t xml:space="preserve"> 10,000 to 1,50,000 </w:t>
      </w:r>
      <w:r w:rsidR="00F27F1C" w:rsidRPr="001813A4">
        <w:rPr>
          <w:rFonts w:ascii="Arial" w:hAnsi="Arial" w:cs="Arial"/>
          <w:sz w:val="20"/>
          <w:szCs w:val="20"/>
        </w:rPr>
        <w:t>with an average loss of Rs</w:t>
      </w:r>
      <w:r w:rsidR="007E6321" w:rsidRPr="001813A4">
        <w:rPr>
          <w:rFonts w:ascii="Arial" w:hAnsi="Arial" w:cs="Arial"/>
          <w:sz w:val="20"/>
          <w:szCs w:val="20"/>
        </w:rPr>
        <w:t xml:space="preserve"> 36041 per crop.</w:t>
      </w:r>
      <w:r w:rsidR="002F4DB5" w:rsidRPr="001813A4">
        <w:rPr>
          <w:rFonts w:ascii="Arial" w:hAnsi="Arial" w:cs="Arial"/>
          <w:sz w:val="20"/>
          <w:szCs w:val="20"/>
        </w:rPr>
        <w:t>(Tabl</w:t>
      </w:r>
      <w:r w:rsidR="00B931AE" w:rsidRPr="001813A4">
        <w:rPr>
          <w:rFonts w:ascii="Arial" w:hAnsi="Arial" w:cs="Arial"/>
          <w:sz w:val="20"/>
          <w:szCs w:val="20"/>
        </w:rPr>
        <w:t>e</w:t>
      </w:r>
      <w:r w:rsidR="00C54704" w:rsidRPr="001813A4">
        <w:rPr>
          <w:rFonts w:ascii="Arial" w:hAnsi="Arial" w:cs="Arial"/>
          <w:sz w:val="20"/>
          <w:szCs w:val="20"/>
        </w:rPr>
        <w:t>.2</w:t>
      </w:r>
      <w:r w:rsidR="002F4DB5" w:rsidRPr="001813A4">
        <w:rPr>
          <w:rFonts w:ascii="Arial" w:hAnsi="Arial" w:cs="Arial"/>
          <w:sz w:val="20"/>
          <w:szCs w:val="20"/>
        </w:rPr>
        <w:t>)</w:t>
      </w:r>
    </w:p>
    <w:p w14:paraId="10212348" w14:textId="77777777" w:rsidR="001813A4" w:rsidRDefault="00EB54F8" w:rsidP="006829E5">
      <w:pPr>
        <w:jc w:val="both"/>
        <w:rPr>
          <w:rFonts w:ascii="Arial" w:hAnsi="Arial" w:cs="Arial"/>
        </w:rPr>
      </w:pPr>
      <w:r w:rsidRPr="0074018B">
        <w:rPr>
          <w:rFonts w:ascii="Arial" w:hAnsi="Arial" w:cs="Arial"/>
          <w:b/>
          <w:bCs/>
          <w:i/>
          <w:iCs/>
        </w:rPr>
        <w:t xml:space="preserve">Measures to mitigate locally </w:t>
      </w:r>
      <w:r w:rsidR="004C60C3" w:rsidRPr="0074018B">
        <w:rPr>
          <w:rFonts w:ascii="Arial" w:hAnsi="Arial" w:cs="Arial"/>
          <w:b/>
          <w:bCs/>
          <w:i/>
          <w:iCs/>
        </w:rPr>
        <w:t>and shift in occupation</w:t>
      </w:r>
      <w:r w:rsidR="004C60C3" w:rsidRPr="0074018B">
        <w:rPr>
          <w:rFonts w:ascii="Arial" w:hAnsi="Arial" w:cs="Arial"/>
        </w:rPr>
        <w:t>:</w:t>
      </w:r>
      <w:r w:rsidR="00A02834" w:rsidRPr="0074018B">
        <w:rPr>
          <w:rFonts w:ascii="Arial" w:hAnsi="Arial" w:cs="Arial"/>
        </w:rPr>
        <w:t xml:space="preserve"> </w:t>
      </w:r>
    </w:p>
    <w:p w14:paraId="7FE99355" w14:textId="0824E7A8" w:rsidR="00023888" w:rsidRDefault="003E4793" w:rsidP="00693E78">
      <w:pPr>
        <w:jc w:val="both"/>
        <w:rPr>
          <w:rFonts w:ascii="Arial" w:hAnsi="Arial" w:cs="Arial"/>
          <w:sz w:val="20"/>
          <w:szCs w:val="20"/>
        </w:rPr>
      </w:pPr>
      <w:r w:rsidRPr="001813A4">
        <w:rPr>
          <w:rFonts w:ascii="Arial" w:hAnsi="Arial" w:cs="Arial"/>
          <w:sz w:val="20"/>
          <w:szCs w:val="20"/>
        </w:rPr>
        <w:t xml:space="preserve">Our survey included 24 </w:t>
      </w:r>
      <w:del w:id="64" w:author="user" w:date="2026-01-31T14:19:00Z">
        <w:r w:rsidRPr="001813A4" w:rsidDel="00BA114A">
          <w:rPr>
            <w:rFonts w:ascii="Arial" w:hAnsi="Arial" w:cs="Arial"/>
            <w:sz w:val="20"/>
            <w:szCs w:val="20"/>
          </w:rPr>
          <w:delText xml:space="preserve">numbers of </w:delText>
        </w:r>
      </w:del>
      <w:r w:rsidRPr="001813A4">
        <w:rPr>
          <w:rFonts w:ascii="Arial" w:hAnsi="Arial" w:cs="Arial"/>
          <w:sz w:val="20"/>
          <w:szCs w:val="20"/>
        </w:rPr>
        <w:t>households</w:t>
      </w:r>
      <w:del w:id="65" w:author="user" w:date="2026-01-31T14:19:00Z">
        <w:r w:rsidR="007C1C01" w:rsidRPr="001813A4" w:rsidDel="00BA114A">
          <w:rPr>
            <w:rFonts w:ascii="Arial" w:hAnsi="Arial" w:cs="Arial"/>
            <w:sz w:val="20"/>
            <w:szCs w:val="20"/>
          </w:rPr>
          <w:delText>, when</w:delText>
        </w:r>
      </w:del>
      <w:ins w:id="66" w:author="user" w:date="2026-01-31T14:19:00Z">
        <w:r w:rsidR="00BA114A">
          <w:rPr>
            <w:rFonts w:ascii="Arial" w:hAnsi="Arial" w:cs="Arial"/>
            <w:sz w:val="20"/>
            <w:szCs w:val="20"/>
          </w:rPr>
          <w:t>. When</w:t>
        </w:r>
      </w:ins>
      <w:r w:rsidR="007C1C01" w:rsidRPr="001813A4">
        <w:rPr>
          <w:rFonts w:ascii="Arial" w:hAnsi="Arial" w:cs="Arial"/>
          <w:sz w:val="20"/>
          <w:szCs w:val="20"/>
        </w:rPr>
        <w:t xml:space="preserve"> questioned about</w:t>
      </w:r>
      <w:r w:rsidR="00805BB3" w:rsidRPr="001813A4">
        <w:rPr>
          <w:rFonts w:ascii="Arial" w:hAnsi="Arial" w:cs="Arial"/>
          <w:sz w:val="20"/>
          <w:szCs w:val="20"/>
        </w:rPr>
        <w:t xml:space="preserve"> the mitigation measures</w:t>
      </w:r>
      <w:ins w:id="67" w:author="user" w:date="2026-01-31T14:19:00Z">
        <w:r w:rsidR="00BA114A">
          <w:rPr>
            <w:rFonts w:ascii="Arial" w:hAnsi="Arial" w:cs="Arial"/>
            <w:sz w:val="20"/>
            <w:szCs w:val="20"/>
          </w:rPr>
          <w:t>,</w:t>
        </w:r>
      </w:ins>
      <w:r w:rsidR="00805BB3" w:rsidRPr="001813A4">
        <w:rPr>
          <w:rFonts w:ascii="Arial" w:hAnsi="Arial" w:cs="Arial"/>
          <w:sz w:val="20"/>
          <w:szCs w:val="20"/>
        </w:rPr>
        <w:t xml:space="preserve"> </w:t>
      </w:r>
      <w:r w:rsidR="00385967" w:rsidRPr="001813A4">
        <w:rPr>
          <w:rFonts w:ascii="Arial" w:hAnsi="Arial" w:cs="Arial"/>
          <w:sz w:val="20"/>
          <w:szCs w:val="20"/>
        </w:rPr>
        <w:t xml:space="preserve">most of the </w:t>
      </w:r>
      <w:proofErr w:type="spellStart"/>
      <w:r w:rsidR="00385967" w:rsidRPr="001813A4">
        <w:rPr>
          <w:rFonts w:ascii="Arial" w:hAnsi="Arial" w:cs="Arial"/>
          <w:sz w:val="20"/>
          <w:szCs w:val="20"/>
        </w:rPr>
        <w:t>rearers</w:t>
      </w:r>
      <w:proofErr w:type="spellEnd"/>
      <w:r w:rsidR="00385967" w:rsidRPr="001813A4">
        <w:rPr>
          <w:rFonts w:ascii="Arial" w:hAnsi="Arial" w:cs="Arial"/>
          <w:sz w:val="20"/>
          <w:szCs w:val="20"/>
        </w:rPr>
        <w:t xml:space="preserve"> </w:t>
      </w:r>
      <w:r w:rsidR="007E0992" w:rsidRPr="001813A4">
        <w:rPr>
          <w:rFonts w:ascii="Arial" w:hAnsi="Arial" w:cs="Arial"/>
          <w:sz w:val="20"/>
          <w:szCs w:val="20"/>
        </w:rPr>
        <w:t>were unaware of any me</w:t>
      </w:r>
      <w:r w:rsidR="00D6743E" w:rsidRPr="001813A4">
        <w:rPr>
          <w:rFonts w:ascii="Arial" w:hAnsi="Arial" w:cs="Arial"/>
          <w:sz w:val="20"/>
          <w:szCs w:val="20"/>
        </w:rPr>
        <w:t xml:space="preserve">asures as </w:t>
      </w:r>
      <w:proofErr w:type="spellStart"/>
      <w:r w:rsidR="00D6743E" w:rsidRPr="001813A4">
        <w:rPr>
          <w:rFonts w:ascii="Arial" w:hAnsi="Arial" w:cs="Arial"/>
          <w:sz w:val="20"/>
          <w:szCs w:val="20"/>
        </w:rPr>
        <w:t>muga</w:t>
      </w:r>
      <w:proofErr w:type="spellEnd"/>
      <w:r w:rsidR="00D6743E" w:rsidRPr="001813A4">
        <w:rPr>
          <w:rFonts w:ascii="Arial" w:hAnsi="Arial" w:cs="Arial"/>
          <w:sz w:val="20"/>
          <w:szCs w:val="20"/>
        </w:rPr>
        <w:t xml:space="preserve"> cultivation is done </w:t>
      </w:r>
      <w:del w:id="68" w:author="user" w:date="2026-01-31T14:19:00Z">
        <w:r w:rsidR="00D6743E" w:rsidRPr="001813A4" w:rsidDel="00BA114A">
          <w:rPr>
            <w:rFonts w:ascii="Arial" w:hAnsi="Arial" w:cs="Arial"/>
            <w:sz w:val="20"/>
            <w:szCs w:val="20"/>
          </w:rPr>
          <w:delText xml:space="preserve">outdoor </w:delText>
        </w:r>
      </w:del>
      <w:ins w:id="69" w:author="user" w:date="2026-01-31T14:19:00Z">
        <w:r w:rsidR="00BA114A">
          <w:rPr>
            <w:rFonts w:ascii="Arial" w:hAnsi="Arial" w:cs="Arial"/>
            <w:sz w:val="20"/>
            <w:szCs w:val="20"/>
          </w:rPr>
          <w:t>outdoors</w:t>
        </w:r>
        <w:r w:rsidR="00BA114A" w:rsidRPr="001813A4">
          <w:rPr>
            <w:rFonts w:ascii="Arial" w:hAnsi="Arial" w:cs="Arial"/>
            <w:sz w:val="20"/>
            <w:szCs w:val="20"/>
          </w:rPr>
          <w:t xml:space="preserve"> </w:t>
        </w:r>
      </w:ins>
      <w:r w:rsidR="00D6743E" w:rsidRPr="001813A4">
        <w:rPr>
          <w:rFonts w:ascii="Arial" w:hAnsi="Arial" w:cs="Arial"/>
          <w:sz w:val="20"/>
          <w:szCs w:val="20"/>
        </w:rPr>
        <w:t xml:space="preserve">in </w:t>
      </w:r>
      <w:r w:rsidR="00F52988" w:rsidRPr="001813A4">
        <w:rPr>
          <w:rFonts w:ascii="Arial" w:hAnsi="Arial" w:cs="Arial"/>
          <w:sz w:val="20"/>
          <w:szCs w:val="20"/>
        </w:rPr>
        <w:t xml:space="preserve">tall </w:t>
      </w:r>
      <w:proofErr w:type="spellStart"/>
      <w:r w:rsidR="00F52988" w:rsidRPr="001813A4">
        <w:rPr>
          <w:rFonts w:ascii="Arial" w:hAnsi="Arial" w:cs="Arial"/>
          <w:sz w:val="20"/>
          <w:szCs w:val="20"/>
        </w:rPr>
        <w:t>som</w:t>
      </w:r>
      <w:proofErr w:type="spellEnd"/>
      <w:r w:rsidR="00F52988" w:rsidRPr="001813A4">
        <w:rPr>
          <w:rFonts w:ascii="Arial" w:hAnsi="Arial" w:cs="Arial"/>
          <w:sz w:val="20"/>
          <w:szCs w:val="20"/>
        </w:rPr>
        <w:t xml:space="preserve"> trees</w:t>
      </w:r>
      <w:r w:rsidR="00CA3DC1" w:rsidRPr="001813A4">
        <w:rPr>
          <w:rFonts w:ascii="Arial" w:hAnsi="Arial" w:cs="Arial"/>
          <w:sz w:val="20"/>
          <w:szCs w:val="20"/>
        </w:rPr>
        <w:t xml:space="preserve">, </w:t>
      </w:r>
      <w:r w:rsidR="00F52988" w:rsidRPr="001813A4">
        <w:rPr>
          <w:rFonts w:ascii="Arial" w:hAnsi="Arial" w:cs="Arial"/>
          <w:sz w:val="20"/>
          <w:szCs w:val="20"/>
        </w:rPr>
        <w:t>while a few of them uses slings</w:t>
      </w:r>
      <w:r w:rsidR="00ED351D" w:rsidRPr="001813A4">
        <w:rPr>
          <w:rFonts w:ascii="Arial" w:hAnsi="Arial" w:cs="Arial"/>
          <w:sz w:val="20"/>
          <w:szCs w:val="20"/>
        </w:rPr>
        <w:t>ho</w:t>
      </w:r>
      <w:r w:rsidR="00024127" w:rsidRPr="001813A4">
        <w:rPr>
          <w:rFonts w:ascii="Arial" w:hAnsi="Arial" w:cs="Arial"/>
          <w:sz w:val="20"/>
          <w:szCs w:val="20"/>
        </w:rPr>
        <w:t>ts</w:t>
      </w:r>
      <w:r w:rsidR="00F52988" w:rsidRPr="001813A4">
        <w:rPr>
          <w:rFonts w:ascii="Arial" w:hAnsi="Arial" w:cs="Arial"/>
          <w:sz w:val="20"/>
          <w:szCs w:val="20"/>
        </w:rPr>
        <w:t xml:space="preserve"> to drive away monk</w:t>
      </w:r>
      <w:r w:rsidR="00CA3DC1" w:rsidRPr="001813A4">
        <w:rPr>
          <w:rFonts w:ascii="Arial" w:hAnsi="Arial" w:cs="Arial"/>
          <w:sz w:val="20"/>
          <w:szCs w:val="20"/>
        </w:rPr>
        <w:t>eys</w:t>
      </w:r>
      <w:r w:rsidR="00BD2627" w:rsidRPr="001813A4">
        <w:rPr>
          <w:rFonts w:ascii="Arial" w:hAnsi="Arial" w:cs="Arial"/>
          <w:sz w:val="20"/>
          <w:szCs w:val="20"/>
        </w:rPr>
        <w:t xml:space="preserve">. Moreover, </w:t>
      </w:r>
      <w:r w:rsidR="00BD5F0F" w:rsidRPr="001813A4">
        <w:rPr>
          <w:rFonts w:ascii="Arial" w:hAnsi="Arial" w:cs="Arial"/>
          <w:sz w:val="20"/>
          <w:szCs w:val="20"/>
        </w:rPr>
        <w:t xml:space="preserve">almost all </w:t>
      </w:r>
      <w:proofErr w:type="spellStart"/>
      <w:r w:rsidR="00BD5F0F" w:rsidRPr="001813A4">
        <w:rPr>
          <w:rFonts w:ascii="Arial" w:hAnsi="Arial" w:cs="Arial"/>
          <w:sz w:val="20"/>
          <w:szCs w:val="20"/>
        </w:rPr>
        <w:t>rearers</w:t>
      </w:r>
      <w:proofErr w:type="spellEnd"/>
      <w:r w:rsidR="00BD5F0F" w:rsidRPr="001813A4">
        <w:rPr>
          <w:rFonts w:ascii="Arial" w:hAnsi="Arial" w:cs="Arial"/>
          <w:sz w:val="20"/>
          <w:szCs w:val="20"/>
        </w:rPr>
        <w:t xml:space="preserve"> converted a part of their rearing land to </w:t>
      </w:r>
      <w:ins w:id="70" w:author="user" w:date="2026-01-31T14:19:00Z">
        <w:r w:rsidR="00BA114A">
          <w:rPr>
            <w:rFonts w:ascii="Arial" w:hAnsi="Arial" w:cs="Arial"/>
            <w:sz w:val="20"/>
            <w:szCs w:val="20"/>
          </w:rPr>
          <w:t xml:space="preserve">a </w:t>
        </w:r>
      </w:ins>
      <w:r w:rsidR="00BD5F0F" w:rsidRPr="001813A4">
        <w:rPr>
          <w:rFonts w:ascii="Arial" w:hAnsi="Arial" w:cs="Arial"/>
          <w:sz w:val="20"/>
          <w:szCs w:val="20"/>
        </w:rPr>
        <w:t>small tea garden</w:t>
      </w:r>
      <w:r w:rsidR="00AF563C" w:rsidRPr="001813A4">
        <w:rPr>
          <w:rFonts w:ascii="Arial" w:hAnsi="Arial" w:cs="Arial"/>
          <w:sz w:val="20"/>
          <w:szCs w:val="20"/>
        </w:rPr>
        <w:t xml:space="preserve"> and daily wage earning</w:t>
      </w:r>
      <w:r w:rsidR="00BD5F0F" w:rsidRPr="001813A4">
        <w:rPr>
          <w:rFonts w:ascii="Arial" w:hAnsi="Arial" w:cs="Arial"/>
          <w:sz w:val="20"/>
          <w:szCs w:val="20"/>
        </w:rPr>
        <w:t xml:space="preserve"> in order to sustain their livelihood.</w:t>
      </w:r>
      <w:r w:rsidR="00D74672" w:rsidRPr="001813A4">
        <w:rPr>
          <w:rFonts w:ascii="Arial" w:hAnsi="Arial" w:cs="Arial"/>
          <w:sz w:val="20"/>
          <w:szCs w:val="20"/>
        </w:rPr>
        <w:t xml:space="preserve"> Apart</w:t>
      </w:r>
      <w:del w:id="71" w:author="user" w:date="2026-01-31T14:19:00Z">
        <w:r w:rsidR="00D74672" w:rsidRPr="001813A4" w:rsidDel="00BA114A">
          <w:rPr>
            <w:rFonts w:ascii="Arial" w:hAnsi="Arial" w:cs="Arial"/>
            <w:sz w:val="20"/>
            <w:szCs w:val="20"/>
          </w:rPr>
          <w:delText>,</w:delText>
        </w:r>
      </w:del>
      <w:r w:rsidR="00D74672" w:rsidRPr="001813A4">
        <w:rPr>
          <w:rFonts w:ascii="Arial" w:hAnsi="Arial" w:cs="Arial"/>
          <w:sz w:val="20"/>
          <w:szCs w:val="20"/>
        </w:rPr>
        <w:t xml:space="preserve"> from </w:t>
      </w:r>
      <w:r w:rsidR="001C6EA4" w:rsidRPr="001813A4">
        <w:rPr>
          <w:rFonts w:ascii="Arial" w:hAnsi="Arial" w:cs="Arial"/>
          <w:sz w:val="20"/>
          <w:szCs w:val="20"/>
        </w:rPr>
        <w:t xml:space="preserve">monkey other vertebrate </w:t>
      </w:r>
      <w:del w:id="72" w:author="user" w:date="2026-01-31T14:19:00Z">
        <w:r w:rsidR="001C6EA4" w:rsidRPr="001813A4" w:rsidDel="00BA114A">
          <w:rPr>
            <w:rFonts w:ascii="Arial" w:hAnsi="Arial" w:cs="Arial"/>
            <w:sz w:val="20"/>
            <w:szCs w:val="20"/>
          </w:rPr>
          <w:delText xml:space="preserve">pest </w:delText>
        </w:r>
      </w:del>
      <w:ins w:id="73" w:author="user" w:date="2026-01-31T14:19:00Z">
        <w:r w:rsidR="00BA114A">
          <w:rPr>
            <w:rFonts w:ascii="Arial" w:hAnsi="Arial" w:cs="Arial"/>
            <w:sz w:val="20"/>
            <w:szCs w:val="20"/>
          </w:rPr>
          <w:t>pests</w:t>
        </w:r>
        <w:r w:rsidR="00BA114A" w:rsidRPr="001813A4">
          <w:rPr>
            <w:rFonts w:ascii="Arial" w:hAnsi="Arial" w:cs="Arial"/>
            <w:sz w:val="20"/>
            <w:szCs w:val="20"/>
          </w:rPr>
          <w:t xml:space="preserve"> </w:t>
        </w:r>
      </w:ins>
      <w:r w:rsidR="001C6EA4" w:rsidRPr="001813A4">
        <w:rPr>
          <w:rFonts w:ascii="Arial" w:hAnsi="Arial" w:cs="Arial"/>
          <w:sz w:val="20"/>
          <w:szCs w:val="20"/>
        </w:rPr>
        <w:t>such as birds</w:t>
      </w:r>
      <w:del w:id="74" w:author="user" w:date="2026-01-31T14:22:00Z">
        <w:r w:rsidR="001C6EA4" w:rsidRPr="001813A4" w:rsidDel="00BA114A">
          <w:rPr>
            <w:rFonts w:ascii="Arial" w:hAnsi="Arial" w:cs="Arial"/>
            <w:sz w:val="20"/>
            <w:szCs w:val="20"/>
          </w:rPr>
          <w:delText xml:space="preserve">, </w:delText>
        </w:r>
      </w:del>
      <w:ins w:id="75" w:author="user" w:date="2026-01-31T14:22:00Z">
        <w:r w:rsidR="00BA114A">
          <w:rPr>
            <w:rFonts w:ascii="Arial" w:hAnsi="Arial" w:cs="Arial"/>
            <w:sz w:val="20"/>
            <w:szCs w:val="20"/>
          </w:rPr>
          <w:t xml:space="preserve"> and</w:t>
        </w:r>
        <w:r w:rsidR="00BA114A" w:rsidRPr="001813A4">
          <w:rPr>
            <w:rFonts w:ascii="Arial" w:hAnsi="Arial" w:cs="Arial"/>
            <w:sz w:val="20"/>
            <w:szCs w:val="20"/>
          </w:rPr>
          <w:t xml:space="preserve"> </w:t>
        </w:r>
      </w:ins>
      <w:r w:rsidR="001C6EA4" w:rsidRPr="001813A4">
        <w:rPr>
          <w:rFonts w:ascii="Arial" w:hAnsi="Arial" w:cs="Arial"/>
          <w:sz w:val="20"/>
          <w:szCs w:val="20"/>
        </w:rPr>
        <w:t xml:space="preserve">squirrels were also found attacking </w:t>
      </w:r>
      <w:proofErr w:type="spellStart"/>
      <w:r w:rsidR="001C6EA4" w:rsidRPr="001813A4">
        <w:rPr>
          <w:rFonts w:ascii="Arial" w:hAnsi="Arial" w:cs="Arial"/>
          <w:sz w:val="20"/>
          <w:szCs w:val="20"/>
        </w:rPr>
        <w:t>muga</w:t>
      </w:r>
      <w:proofErr w:type="spellEnd"/>
      <w:r w:rsidR="001C6EA4" w:rsidRPr="001813A4">
        <w:rPr>
          <w:rFonts w:ascii="Arial" w:hAnsi="Arial" w:cs="Arial"/>
          <w:sz w:val="20"/>
          <w:szCs w:val="20"/>
        </w:rPr>
        <w:t xml:space="preserve"> silkworm larvae</w:t>
      </w:r>
      <w:r w:rsidR="00894826" w:rsidRPr="001813A4">
        <w:rPr>
          <w:rFonts w:ascii="Arial" w:hAnsi="Arial" w:cs="Arial"/>
          <w:sz w:val="20"/>
          <w:szCs w:val="20"/>
        </w:rPr>
        <w:t>.</w:t>
      </w:r>
    </w:p>
    <w:p w14:paraId="29DF0B85" w14:textId="674C1A3E" w:rsidR="00327C19" w:rsidRPr="00DB0DA2" w:rsidRDefault="00DB0DA2" w:rsidP="00693E78">
      <w:pPr>
        <w:jc w:val="both"/>
        <w:rPr>
          <w:rFonts w:ascii="Arial" w:hAnsi="Arial" w:cs="Arial"/>
          <w:sz w:val="20"/>
          <w:szCs w:val="20"/>
        </w:rPr>
      </w:pPr>
      <w:commentRangeStart w:id="76"/>
      <w:r w:rsidRPr="00DB0DA2">
        <w:rPr>
          <w:rFonts w:ascii="Arial" w:hAnsi="Arial" w:cs="Arial"/>
          <w:b/>
          <w:bCs/>
        </w:rPr>
        <w:t>KAP</w:t>
      </w:r>
      <w:commentRangeEnd w:id="76"/>
      <w:r w:rsidR="00BA114A">
        <w:rPr>
          <w:rStyle w:val="CommentReference"/>
        </w:rPr>
        <w:commentReference w:id="76"/>
      </w:r>
      <w:r w:rsidRPr="00DB0DA2">
        <w:rPr>
          <w:rFonts w:ascii="Arial" w:hAnsi="Arial" w:cs="Arial"/>
          <w:b/>
          <w:bCs/>
        </w:rPr>
        <w:t xml:space="preserve"> analysis</w:t>
      </w:r>
    </w:p>
    <w:p w14:paraId="45E8AD2E" w14:textId="38F54310" w:rsidR="00327C19" w:rsidRPr="00DB0DA2" w:rsidRDefault="00327C19" w:rsidP="00693E78">
      <w:pPr>
        <w:jc w:val="both"/>
        <w:rPr>
          <w:rFonts w:ascii="Arial" w:hAnsi="Arial" w:cs="Arial"/>
          <w:sz w:val="20"/>
          <w:szCs w:val="20"/>
        </w:rPr>
      </w:pPr>
      <w:r w:rsidRPr="00DB0DA2">
        <w:rPr>
          <w:rFonts w:ascii="Arial" w:hAnsi="Arial" w:cs="Arial"/>
          <w:sz w:val="20"/>
          <w:szCs w:val="20"/>
        </w:rPr>
        <w:t>The participatory approach not only strengthened farmer engagement but also ensured that the management practices developed are practical, location-specific, and ecologically</w:t>
      </w:r>
      <w:r w:rsidR="00024858">
        <w:rPr>
          <w:rFonts w:ascii="Arial" w:hAnsi="Arial" w:cs="Arial"/>
          <w:sz w:val="20"/>
          <w:szCs w:val="20"/>
        </w:rPr>
        <w:t xml:space="preserve"> </w:t>
      </w:r>
      <w:r w:rsidRPr="00DB0DA2">
        <w:rPr>
          <w:rFonts w:ascii="Arial" w:hAnsi="Arial" w:cs="Arial"/>
          <w:sz w:val="20"/>
          <w:szCs w:val="20"/>
        </w:rPr>
        <w:t>sustainable.</w:t>
      </w:r>
      <w:r w:rsidR="00024858">
        <w:rPr>
          <w:rFonts w:ascii="Arial" w:hAnsi="Arial" w:cs="Arial"/>
          <w:sz w:val="20"/>
          <w:szCs w:val="20"/>
        </w:rPr>
        <w:t xml:space="preserve"> </w:t>
      </w:r>
      <w:r w:rsidRPr="00024858">
        <w:rPr>
          <w:rFonts w:ascii="Arial" w:hAnsi="Arial" w:cs="Arial"/>
          <w:sz w:val="20"/>
          <w:szCs w:val="20"/>
        </w:rPr>
        <w:t>Through joint observation and feedback, we could better understand local wildlife behaviour and crop vulnerability patterns, facilitating more effective and adaptive management strategies</w:t>
      </w:r>
      <w:r w:rsidRPr="00DB0DA2">
        <w:rPr>
          <w:rFonts w:ascii="Arial" w:hAnsi="Arial" w:cs="Arial"/>
          <w:color w:val="FF0000"/>
          <w:sz w:val="20"/>
          <w:szCs w:val="20"/>
        </w:rPr>
        <w:t>.</w:t>
      </w:r>
      <w:r w:rsidRPr="00DB0DA2">
        <w:rPr>
          <w:rFonts w:ascii="Arial" w:hAnsi="Arial" w:cs="Arial"/>
          <w:sz w:val="20"/>
          <w:szCs w:val="20"/>
        </w:rPr>
        <w:t xml:space="preserve"> This program was carried out with the active involvement of local farmers. </w:t>
      </w:r>
      <w:r w:rsidRPr="00024858">
        <w:rPr>
          <w:rFonts w:ascii="Arial" w:eastAsiaTheme="minorEastAsia" w:hAnsi="Arial" w:cs="Arial"/>
          <w:kern w:val="24"/>
          <w:sz w:val="20"/>
          <w:szCs w:val="20"/>
        </w:rPr>
        <w:t xml:space="preserve">To evaluate the current level of understanding and adoption of </w:t>
      </w:r>
      <w:r w:rsidRPr="00024858">
        <w:rPr>
          <w:rFonts w:ascii="Arial" w:eastAsiaTheme="minorEastAsia" w:hAnsi="Arial" w:cs="Arial"/>
          <w:kern w:val="24"/>
          <w:sz w:val="20"/>
          <w:szCs w:val="20"/>
        </w:rPr>
        <w:t>Vertebrate Pest Management (VPM) practices among farmers, a Knowledge, Attitude, and Practice (KAP) survey was conducted during the 2024-25.</w:t>
      </w:r>
      <w:r w:rsidR="00024858" w:rsidRPr="00024858">
        <w:rPr>
          <w:rFonts w:ascii="Arial" w:eastAsiaTheme="minorEastAsia" w:hAnsi="Arial" w:cs="Arial"/>
          <w:kern w:val="24"/>
          <w:sz w:val="20"/>
          <w:szCs w:val="20"/>
        </w:rPr>
        <w:t xml:space="preserve"> </w:t>
      </w:r>
      <w:r w:rsidRPr="00024858">
        <w:rPr>
          <w:rFonts w:ascii="Arial" w:eastAsiaTheme="minorEastAsia" w:hAnsi="Arial" w:cs="Arial"/>
          <w:kern w:val="24"/>
          <w:sz w:val="20"/>
          <w:szCs w:val="20"/>
        </w:rPr>
        <w:t>The results provide valuable insights into the extent of awareness, perception</w:t>
      </w:r>
      <w:del w:id="77" w:author="user" w:date="2026-01-31T14:20:00Z">
        <w:r w:rsidRPr="00024858" w:rsidDel="00BA114A">
          <w:rPr>
            <w:rFonts w:ascii="Arial" w:eastAsiaTheme="minorEastAsia" w:hAnsi="Arial" w:cs="Arial"/>
            <w:kern w:val="24"/>
            <w:sz w:val="20"/>
            <w:szCs w:val="20"/>
          </w:rPr>
          <w:delText xml:space="preserve"> </w:delText>
        </w:r>
      </w:del>
      <w:r w:rsidRPr="00024858">
        <w:rPr>
          <w:rFonts w:ascii="Arial" w:eastAsiaTheme="minorEastAsia" w:hAnsi="Arial" w:cs="Arial"/>
          <w:kern w:val="24"/>
          <w:sz w:val="20"/>
          <w:szCs w:val="20"/>
        </w:rPr>
        <w:t xml:space="preserve">, impact and adoption behaviour among farmers regarding </w:t>
      </w:r>
      <w:r w:rsidR="00024858" w:rsidRPr="00024858">
        <w:rPr>
          <w:rFonts w:ascii="Arial" w:eastAsiaTheme="minorEastAsia" w:hAnsi="Arial" w:cs="Arial"/>
          <w:kern w:val="24"/>
          <w:sz w:val="20"/>
          <w:szCs w:val="20"/>
        </w:rPr>
        <w:t>rhesus monkey</w:t>
      </w:r>
      <w:r w:rsidRPr="00024858">
        <w:rPr>
          <w:rFonts w:ascii="Arial" w:eastAsiaTheme="minorEastAsia" w:hAnsi="Arial" w:cs="Arial"/>
          <w:kern w:val="24"/>
          <w:sz w:val="20"/>
          <w:szCs w:val="20"/>
        </w:rPr>
        <w:t xml:space="preserve"> </w:t>
      </w:r>
      <w:del w:id="78" w:author="user" w:date="2026-01-31T14:20:00Z">
        <w:r w:rsidRPr="00024858" w:rsidDel="00BA114A">
          <w:rPr>
            <w:rFonts w:ascii="Arial" w:eastAsiaTheme="minorEastAsia" w:hAnsi="Arial" w:cs="Arial"/>
            <w:kern w:val="24"/>
            <w:sz w:val="20"/>
            <w:szCs w:val="20"/>
          </w:rPr>
          <w:delText xml:space="preserve"> </w:delText>
        </w:r>
      </w:del>
      <w:r w:rsidRPr="00024858">
        <w:rPr>
          <w:rFonts w:ascii="Arial" w:eastAsiaTheme="minorEastAsia" w:hAnsi="Arial" w:cs="Arial"/>
          <w:kern w:val="24"/>
          <w:sz w:val="20"/>
          <w:szCs w:val="20"/>
        </w:rPr>
        <w:t xml:space="preserve">management. The findings also highlight areas that require focused capacity-building and policy support to ensure the sustainable integration of </w:t>
      </w:r>
      <w:r w:rsidR="00024858" w:rsidRPr="00024858">
        <w:rPr>
          <w:rFonts w:ascii="Arial" w:eastAsiaTheme="minorEastAsia" w:hAnsi="Arial" w:cs="Arial"/>
          <w:kern w:val="24"/>
          <w:sz w:val="20"/>
          <w:szCs w:val="20"/>
        </w:rPr>
        <w:t xml:space="preserve">management </w:t>
      </w:r>
      <w:r w:rsidRPr="00024858">
        <w:rPr>
          <w:rFonts w:ascii="Arial" w:eastAsiaTheme="minorEastAsia" w:hAnsi="Arial" w:cs="Arial"/>
          <w:kern w:val="24"/>
          <w:sz w:val="20"/>
          <w:szCs w:val="20"/>
        </w:rPr>
        <w:t>techniques in</w:t>
      </w:r>
      <w:r w:rsidR="002B78E2" w:rsidRPr="00024858">
        <w:rPr>
          <w:rFonts w:ascii="Arial" w:eastAsiaTheme="minorEastAsia" w:hAnsi="Arial" w:cs="Arial"/>
          <w:kern w:val="24"/>
          <w:sz w:val="20"/>
          <w:szCs w:val="20"/>
        </w:rPr>
        <w:t xml:space="preserve"> </w:t>
      </w:r>
      <w:proofErr w:type="spellStart"/>
      <w:r w:rsidR="002B78E2" w:rsidRPr="00024858">
        <w:rPr>
          <w:rFonts w:ascii="Arial" w:eastAsiaTheme="minorEastAsia" w:hAnsi="Arial" w:cs="Arial"/>
          <w:kern w:val="24"/>
          <w:sz w:val="20"/>
          <w:szCs w:val="20"/>
        </w:rPr>
        <w:t>Sericultural</w:t>
      </w:r>
      <w:proofErr w:type="spellEnd"/>
      <w:r w:rsidR="002B78E2" w:rsidRPr="00024858">
        <w:rPr>
          <w:rFonts w:ascii="Arial" w:eastAsiaTheme="minorEastAsia" w:hAnsi="Arial" w:cs="Arial"/>
          <w:kern w:val="24"/>
          <w:sz w:val="20"/>
          <w:szCs w:val="20"/>
        </w:rPr>
        <w:t xml:space="preserve"> pr</w:t>
      </w:r>
      <w:r w:rsidR="00024858" w:rsidRPr="00024858">
        <w:rPr>
          <w:rFonts w:ascii="Arial" w:eastAsiaTheme="minorEastAsia" w:hAnsi="Arial" w:cs="Arial"/>
          <w:kern w:val="24"/>
          <w:sz w:val="20"/>
          <w:szCs w:val="20"/>
        </w:rPr>
        <w:t>actice</w:t>
      </w:r>
      <w:r w:rsidRPr="00DB0DA2">
        <w:rPr>
          <w:rFonts w:ascii="Arial" w:eastAsiaTheme="minorEastAsia" w:hAnsi="Arial" w:cs="Arial"/>
          <w:color w:val="FF0000"/>
          <w:kern w:val="24"/>
          <w:sz w:val="20"/>
          <w:szCs w:val="20"/>
        </w:rPr>
        <w:t xml:space="preserve">. </w:t>
      </w:r>
      <w:r w:rsidRPr="00DB0DA2">
        <w:rPr>
          <w:rFonts w:ascii="Arial" w:hAnsi="Arial" w:cs="Arial"/>
          <w:sz w:val="20"/>
          <w:szCs w:val="20"/>
        </w:rPr>
        <w:t>A comparative analysis of Knowledge, Attitude, and Practice (KAP) mean percentage scores regarding</w:t>
      </w:r>
      <w:r w:rsidR="002B78E2">
        <w:rPr>
          <w:rFonts w:ascii="Arial" w:hAnsi="Arial" w:cs="Arial"/>
          <w:sz w:val="20"/>
          <w:szCs w:val="20"/>
        </w:rPr>
        <w:t xml:space="preserve"> </w:t>
      </w:r>
      <w:r w:rsidR="002B78E2" w:rsidRPr="00024858">
        <w:rPr>
          <w:rFonts w:ascii="Arial" w:hAnsi="Arial" w:cs="Arial"/>
          <w:sz w:val="20"/>
          <w:szCs w:val="20"/>
        </w:rPr>
        <w:t>rhesus monkey</w:t>
      </w:r>
      <w:r w:rsidRPr="002B78E2">
        <w:rPr>
          <w:rFonts w:ascii="Arial" w:hAnsi="Arial" w:cs="Arial"/>
          <w:sz w:val="18"/>
          <w:szCs w:val="18"/>
        </w:rPr>
        <w:t xml:space="preserve"> </w:t>
      </w:r>
      <w:r w:rsidRPr="00DB0DA2">
        <w:rPr>
          <w:rFonts w:ascii="Arial" w:hAnsi="Arial" w:cs="Arial"/>
          <w:sz w:val="20"/>
          <w:szCs w:val="20"/>
        </w:rPr>
        <w:t xml:space="preserve">management </w:t>
      </w:r>
      <w:r w:rsidR="002B78E2">
        <w:rPr>
          <w:rFonts w:ascii="Arial" w:hAnsi="Arial" w:cs="Arial"/>
          <w:sz w:val="20"/>
          <w:szCs w:val="20"/>
        </w:rPr>
        <w:t xml:space="preserve">for 24 </w:t>
      </w:r>
      <w:del w:id="79" w:author="user" w:date="2026-01-31T14:20:00Z">
        <w:r w:rsidR="002B78E2" w:rsidDel="00BA114A">
          <w:rPr>
            <w:rFonts w:ascii="Arial" w:hAnsi="Arial" w:cs="Arial"/>
            <w:sz w:val="20"/>
            <w:szCs w:val="20"/>
          </w:rPr>
          <w:delText xml:space="preserve">rearer </w:delText>
        </w:r>
      </w:del>
      <w:proofErr w:type="spellStart"/>
      <w:ins w:id="80" w:author="user" w:date="2026-01-31T14:20:00Z">
        <w:r w:rsidR="00BA114A">
          <w:rPr>
            <w:rFonts w:ascii="Arial" w:hAnsi="Arial" w:cs="Arial"/>
            <w:sz w:val="20"/>
            <w:szCs w:val="20"/>
          </w:rPr>
          <w:t>rearers</w:t>
        </w:r>
        <w:proofErr w:type="spellEnd"/>
        <w:r w:rsidR="00BA114A">
          <w:rPr>
            <w:rFonts w:ascii="Arial" w:hAnsi="Arial" w:cs="Arial"/>
            <w:sz w:val="20"/>
            <w:szCs w:val="20"/>
          </w:rPr>
          <w:t xml:space="preserve"> </w:t>
        </w:r>
      </w:ins>
      <w:r w:rsidRPr="00DB0DA2">
        <w:rPr>
          <w:rFonts w:ascii="Arial" w:hAnsi="Arial" w:cs="Arial"/>
          <w:sz w:val="20"/>
          <w:szCs w:val="20"/>
        </w:rPr>
        <w:t>is compiled. The mean knowledge scores demonstrated</w:t>
      </w:r>
      <w:r w:rsidR="00024858">
        <w:rPr>
          <w:rFonts w:ascii="Arial" w:hAnsi="Arial" w:cs="Arial"/>
          <w:sz w:val="20"/>
          <w:szCs w:val="20"/>
        </w:rPr>
        <w:t xml:space="preserve"> that among </w:t>
      </w:r>
      <w:proofErr w:type="gramStart"/>
      <w:r w:rsidR="00024858">
        <w:rPr>
          <w:rFonts w:ascii="Arial" w:hAnsi="Arial" w:cs="Arial"/>
          <w:sz w:val="20"/>
          <w:szCs w:val="20"/>
        </w:rPr>
        <w:t>twenty four</w:t>
      </w:r>
      <w:proofErr w:type="gramEnd"/>
      <w:r w:rsidR="00024858">
        <w:rPr>
          <w:rFonts w:ascii="Arial" w:hAnsi="Arial" w:cs="Arial"/>
          <w:sz w:val="20"/>
          <w:szCs w:val="20"/>
        </w:rPr>
        <w:t xml:space="preserve"> numbers of </w:t>
      </w:r>
      <w:proofErr w:type="spellStart"/>
      <w:r w:rsidR="00024858">
        <w:rPr>
          <w:rFonts w:ascii="Arial" w:hAnsi="Arial" w:cs="Arial"/>
          <w:sz w:val="20"/>
          <w:szCs w:val="20"/>
        </w:rPr>
        <w:t>rearers</w:t>
      </w:r>
      <w:proofErr w:type="spellEnd"/>
      <w:ins w:id="81" w:author="user" w:date="2026-01-31T14:20:00Z">
        <w:r w:rsidR="00BA114A">
          <w:rPr>
            <w:rFonts w:ascii="Arial" w:hAnsi="Arial" w:cs="Arial"/>
            <w:sz w:val="20"/>
            <w:szCs w:val="20"/>
          </w:rPr>
          <w:t>,</w:t>
        </w:r>
      </w:ins>
      <w:r w:rsidR="00024858">
        <w:rPr>
          <w:rFonts w:ascii="Arial" w:hAnsi="Arial" w:cs="Arial"/>
          <w:sz w:val="20"/>
          <w:szCs w:val="20"/>
        </w:rPr>
        <w:t xml:space="preserve"> only 33.32% of them were aware of management technologies</w:t>
      </w:r>
      <w:ins w:id="82" w:author="user" w:date="2026-01-31T14:20:00Z">
        <w:r w:rsidR="00BA114A">
          <w:rPr>
            <w:rFonts w:ascii="Arial" w:hAnsi="Arial" w:cs="Arial"/>
            <w:sz w:val="20"/>
            <w:szCs w:val="20"/>
          </w:rPr>
          <w:t>,</w:t>
        </w:r>
      </w:ins>
      <w:r w:rsidR="00024858">
        <w:rPr>
          <w:rFonts w:ascii="Arial" w:hAnsi="Arial" w:cs="Arial"/>
          <w:sz w:val="20"/>
          <w:szCs w:val="20"/>
        </w:rPr>
        <w:t xml:space="preserve"> rest 66.66% were unaware of idea of managing monkey menace. </w:t>
      </w:r>
      <w:r w:rsidRPr="00DB0DA2">
        <w:rPr>
          <w:rFonts w:ascii="Arial" w:hAnsi="Arial" w:cs="Arial"/>
          <w:sz w:val="20"/>
          <w:szCs w:val="20"/>
        </w:rPr>
        <w:t xml:space="preserve">Despite having </w:t>
      </w:r>
      <w:del w:id="83" w:author="user" w:date="2026-01-31T14:20:00Z">
        <w:r w:rsidRPr="00DB0DA2" w:rsidDel="00BA114A">
          <w:rPr>
            <w:rFonts w:ascii="Arial" w:hAnsi="Arial" w:cs="Arial"/>
            <w:sz w:val="20"/>
            <w:szCs w:val="20"/>
          </w:rPr>
          <w:delText>the</w:delText>
        </w:r>
        <w:r w:rsidR="00024858" w:rsidDel="00BA114A">
          <w:rPr>
            <w:rFonts w:ascii="Arial" w:hAnsi="Arial" w:cs="Arial"/>
            <w:sz w:val="20"/>
            <w:szCs w:val="20"/>
          </w:rPr>
          <w:delText xml:space="preserve"> </w:delText>
        </w:r>
      </w:del>
      <w:r w:rsidR="00024858">
        <w:rPr>
          <w:rFonts w:ascii="Arial" w:hAnsi="Arial" w:cs="Arial"/>
          <w:sz w:val="20"/>
          <w:szCs w:val="20"/>
        </w:rPr>
        <w:t xml:space="preserve">low </w:t>
      </w:r>
      <w:r w:rsidRPr="00DB0DA2">
        <w:rPr>
          <w:rFonts w:ascii="Arial" w:hAnsi="Arial" w:cs="Arial"/>
          <w:sz w:val="20"/>
          <w:szCs w:val="20"/>
        </w:rPr>
        <w:t xml:space="preserve">knowledge </w:t>
      </w:r>
      <w:r w:rsidR="00024858">
        <w:rPr>
          <w:rFonts w:ascii="Arial" w:hAnsi="Arial" w:cs="Arial"/>
          <w:sz w:val="20"/>
          <w:szCs w:val="20"/>
        </w:rPr>
        <w:t>on management techniques</w:t>
      </w:r>
      <w:ins w:id="84" w:author="user" w:date="2026-01-31T14:20:00Z">
        <w:r w:rsidR="00BA114A">
          <w:rPr>
            <w:rFonts w:ascii="Arial" w:hAnsi="Arial" w:cs="Arial"/>
            <w:sz w:val="20"/>
            <w:szCs w:val="20"/>
          </w:rPr>
          <w:t>,</w:t>
        </w:r>
      </w:ins>
      <w:r w:rsidR="00024858">
        <w:rPr>
          <w:rFonts w:ascii="Arial" w:hAnsi="Arial" w:cs="Arial"/>
          <w:sz w:val="20"/>
          <w:szCs w:val="20"/>
        </w:rPr>
        <w:t xml:space="preserve"> 75% of </w:t>
      </w:r>
      <w:del w:id="85" w:author="user" w:date="2026-01-31T14:20:00Z">
        <w:r w:rsidR="00024858" w:rsidDel="00BA114A">
          <w:rPr>
            <w:rFonts w:ascii="Arial" w:hAnsi="Arial" w:cs="Arial"/>
            <w:sz w:val="20"/>
            <w:szCs w:val="20"/>
          </w:rPr>
          <w:delText xml:space="preserve">reares </w:delText>
        </w:r>
      </w:del>
      <w:ins w:id="86" w:author="user" w:date="2026-01-31T14:20:00Z">
        <w:r w:rsidR="00BA114A">
          <w:rPr>
            <w:rFonts w:ascii="Arial" w:hAnsi="Arial" w:cs="Arial"/>
            <w:sz w:val="20"/>
            <w:szCs w:val="20"/>
          </w:rPr>
          <w:t xml:space="preserve">rears </w:t>
        </w:r>
      </w:ins>
      <w:r w:rsidR="00024858">
        <w:rPr>
          <w:rFonts w:ascii="Arial" w:hAnsi="Arial" w:cs="Arial"/>
          <w:sz w:val="20"/>
          <w:szCs w:val="20"/>
        </w:rPr>
        <w:t xml:space="preserve">showed </w:t>
      </w:r>
      <w:ins w:id="87" w:author="user" w:date="2026-01-31T14:20:00Z">
        <w:r w:rsidR="00BA114A">
          <w:rPr>
            <w:rFonts w:ascii="Arial" w:hAnsi="Arial" w:cs="Arial"/>
            <w:sz w:val="20"/>
            <w:szCs w:val="20"/>
          </w:rPr>
          <w:t xml:space="preserve">a </w:t>
        </w:r>
      </w:ins>
      <w:r w:rsidR="00024858">
        <w:rPr>
          <w:rFonts w:ascii="Arial" w:hAnsi="Arial" w:cs="Arial"/>
          <w:sz w:val="20"/>
          <w:szCs w:val="20"/>
        </w:rPr>
        <w:t xml:space="preserve">positive attitude towards </w:t>
      </w:r>
      <w:ins w:id="88" w:author="user" w:date="2026-01-31T14:20:00Z">
        <w:r w:rsidR="00BA114A">
          <w:rPr>
            <w:rFonts w:ascii="Arial" w:hAnsi="Arial" w:cs="Arial"/>
            <w:sz w:val="20"/>
            <w:szCs w:val="20"/>
          </w:rPr>
          <w:t xml:space="preserve">the </w:t>
        </w:r>
      </w:ins>
      <w:r w:rsidR="002641D7">
        <w:rPr>
          <w:rFonts w:ascii="Arial" w:hAnsi="Arial" w:cs="Arial"/>
          <w:sz w:val="20"/>
          <w:szCs w:val="20"/>
        </w:rPr>
        <w:t xml:space="preserve">adoption of </w:t>
      </w:r>
      <w:r w:rsidR="00024858">
        <w:rPr>
          <w:rFonts w:ascii="Arial" w:hAnsi="Arial" w:cs="Arial"/>
          <w:sz w:val="20"/>
          <w:szCs w:val="20"/>
        </w:rPr>
        <w:t xml:space="preserve">new technologies rest 25% of them </w:t>
      </w:r>
      <w:r w:rsidR="002641D7">
        <w:rPr>
          <w:rFonts w:ascii="Arial" w:hAnsi="Arial" w:cs="Arial"/>
          <w:sz w:val="20"/>
          <w:szCs w:val="20"/>
        </w:rPr>
        <w:t xml:space="preserve">showed reluctance as they believe rhesus monkey holds religious significance and loss of habitat is the prime cause of monkey raids. While </w:t>
      </w:r>
      <w:proofErr w:type="spellStart"/>
      <w:r w:rsidR="002641D7">
        <w:rPr>
          <w:rFonts w:ascii="Arial" w:hAnsi="Arial" w:cs="Arial"/>
          <w:sz w:val="20"/>
          <w:szCs w:val="20"/>
        </w:rPr>
        <w:t>analyzing</w:t>
      </w:r>
      <w:proofErr w:type="spellEnd"/>
      <w:r w:rsidR="002641D7">
        <w:rPr>
          <w:rFonts w:ascii="Arial" w:hAnsi="Arial" w:cs="Arial"/>
          <w:sz w:val="20"/>
          <w:szCs w:val="20"/>
        </w:rPr>
        <w:t xml:space="preserve"> their practice of new </w:t>
      </w:r>
      <w:proofErr w:type="spellStart"/>
      <w:r w:rsidR="002641D7">
        <w:rPr>
          <w:rFonts w:ascii="Arial" w:hAnsi="Arial" w:cs="Arial"/>
          <w:sz w:val="20"/>
          <w:szCs w:val="20"/>
        </w:rPr>
        <w:t>tehnologies</w:t>
      </w:r>
      <w:proofErr w:type="spellEnd"/>
      <w:r w:rsidR="002641D7">
        <w:rPr>
          <w:rFonts w:ascii="Arial" w:hAnsi="Arial" w:cs="Arial"/>
          <w:sz w:val="20"/>
          <w:szCs w:val="20"/>
        </w:rPr>
        <w:t xml:space="preserve"> it was recorded </w:t>
      </w:r>
      <w:ins w:id="89" w:author="user" w:date="2026-01-31T14:21:00Z">
        <w:r w:rsidR="00BA114A">
          <w:rPr>
            <w:rFonts w:ascii="Arial" w:hAnsi="Arial" w:cs="Arial"/>
            <w:sz w:val="20"/>
            <w:szCs w:val="20"/>
          </w:rPr>
          <w:t xml:space="preserve">that </w:t>
        </w:r>
      </w:ins>
      <w:r w:rsidR="002641D7">
        <w:rPr>
          <w:rFonts w:ascii="Arial" w:hAnsi="Arial" w:cs="Arial"/>
          <w:sz w:val="20"/>
          <w:szCs w:val="20"/>
        </w:rPr>
        <w:t xml:space="preserve">not </w:t>
      </w:r>
      <w:ins w:id="90" w:author="user" w:date="2026-01-31T14:21:00Z">
        <w:r w:rsidR="00BA114A">
          <w:rPr>
            <w:rFonts w:ascii="Arial" w:hAnsi="Arial" w:cs="Arial"/>
            <w:sz w:val="20"/>
            <w:szCs w:val="20"/>
          </w:rPr>
          <w:t xml:space="preserve">a </w:t>
        </w:r>
      </w:ins>
      <w:r w:rsidR="002641D7">
        <w:rPr>
          <w:rFonts w:ascii="Arial" w:hAnsi="Arial" w:cs="Arial"/>
          <w:sz w:val="20"/>
          <w:szCs w:val="20"/>
        </w:rPr>
        <w:t xml:space="preserve">single </w:t>
      </w:r>
      <w:proofErr w:type="spellStart"/>
      <w:r w:rsidR="002641D7">
        <w:rPr>
          <w:rFonts w:ascii="Arial" w:hAnsi="Arial" w:cs="Arial"/>
          <w:sz w:val="20"/>
          <w:szCs w:val="20"/>
        </w:rPr>
        <w:t>rearer</w:t>
      </w:r>
      <w:proofErr w:type="spellEnd"/>
      <w:r w:rsidR="002641D7">
        <w:rPr>
          <w:rFonts w:ascii="Arial" w:hAnsi="Arial" w:cs="Arial"/>
          <w:sz w:val="20"/>
          <w:szCs w:val="20"/>
        </w:rPr>
        <w:t xml:space="preserve"> practiced new technologies for keeping their rearing site safe from </w:t>
      </w:r>
      <w:del w:id="91" w:author="user" w:date="2026-01-31T14:21:00Z">
        <w:r w:rsidR="002641D7" w:rsidDel="00BA114A">
          <w:rPr>
            <w:rFonts w:ascii="Arial" w:hAnsi="Arial" w:cs="Arial"/>
            <w:sz w:val="20"/>
            <w:szCs w:val="20"/>
          </w:rPr>
          <w:delText>monkey</w:delText>
        </w:r>
      </w:del>
      <w:proofErr w:type="spellStart"/>
      <w:proofErr w:type="gramStart"/>
      <w:ins w:id="92" w:author="user" w:date="2026-01-31T14:21:00Z">
        <w:r w:rsidR="00BA114A">
          <w:rPr>
            <w:rFonts w:ascii="Arial" w:hAnsi="Arial" w:cs="Arial"/>
            <w:sz w:val="20"/>
            <w:szCs w:val="20"/>
          </w:rPr>
          <w:t>monkeys</w:t>
        </w:r>
      </w:ins>
      <w:r w:rsidR="002641D7">
        <w:rPr>
          <w:rFonts w:ascii="Arial" w:hAnsi="Arial" w:cs="Arial"/>
          <w:sz w:val="20"/>
          <w:szCs w:val="20"/>
        </w:rPr>
        <w:t>.</w:t>
      </w:r>
      <w:r w:rsidRPr="00DB0DA2">
        <w:rPr>
          <w:rFonts w:ascii="Arial" w:hAnsi="Arial" w:cs="Arial"/>
          <w:sz w:val="20"/>
          <w:szCs w:val="20"/>
        </w:rPr>
        <w:t>The</w:t>
      </w:r>
      <w:proofErr w:type="spellEnd"/>
      <w:proofErr w:type="gramEnd"/>
      <w:r w:rsidRPr="00DB0DA2">
        <w:rPr>
          <w:rFonts w:ascii="Arial" w:hAnsi="Arial" w:cs="Arial"/>
          <w:sz w:val="20"/>
          <w:szCs w:val="20"/>
        </w:rPr>
        <w:t xml:space="preserve"> practice scores</w:t>
      </w:r>
      <w:r w:rsidR="002641D7">
        <w:rPr>
          <w:rFonts w:ascii="Arial" w:hAnsi="Arial" w:cs="Arial"/>
          <w:sz w:val="20"/>
          <w:szCs w:val="20"/>
        </w:rPr>
        <w:t xml:space="preserve"> </w:t>
      </w:r>
      <w:r w:rsidRPr="00DB0DA2">
        <w:rPr>
          <w:rFonts w:ascii="Arial" w:hAnsi="Arial" w:cs="Arial"/>
          <w:sz w:val="20"/>
          <w:szCs w:val="20"/>
        </w:rPr>
        <w:t>lowest</w:t>
      </w:r>
      <w:r w:rsidR="002641D7">
        <w:rPr>
          <w:rFonts w:ascii="Arial" w:hAnsi="Arial" w:cs="Arial"/>
          <w:sz w:val="20"/>
          <w:szCs w:val="20"/>
        </w:rPr>
        <w:t xml:space="preserve"> or zero</w:t>
      </w:r>
      <w:r w:rsidRPr="00DB0DA2">
        <w:rPr>
          <w:rFonts w:ascii="Arial" w:hAnsi="Arial" w:cs="Arial"/>
          <w:sz w:val="20"/>
          <w:szCs w:val="20"/>
        </w:rPr>
        <w:t xml:space="preserve"> of the three metrics</w:t>
      </w:r>
      <w:r w:rsidR="002641D7">
        <w:rPr>
          <w:rFonts w:ascii="Arial" w:hAnsi="Arial" w:cs="Arial"/>
          <w:sz w:val="20"/>
          <w:szCs w:val="20"/>
        </w:rPr>
        <w:t xml:space="preserve"> among all the </w:t>
      </w:r>
      <w:del w:id="93" w:author="user" w:date="2026-01-31T14:21:00Z">
        <w:r w:rsidR="002641D7" w:rsidDel="00BA114A">
          <w:rPr>
            <w:rFonts w:ascii="Arial" w:hAnsi="Arial" w:cs="Arial"/>
            <w:sz w:val="20"/>
            <w:szCs w:val="20"/>
          </w:rPr>
          <w:delText>reares</w:delText>
        </w:r>
      </w:del>
      <w:ins w:id="94" w:author="user" w:date="2026-01-31T14:21:00Z">
        <w:r w:rsidR="00BA114A">
          <w:rPr>
            <w:rFonts w:ascii="Arial" w:hAnsi="Arial" w:cs="Arial"/>
            <w:sz w:val="20"/>
            <w:szCs w:val="20"/>
          </w:rPr>
          <w:t>areas</w:t>
        </w:r>
      </w:ins>
      <w:r w:rsidRPr="00DB0DA2">
        <w:rPr>
          <w:rFonts w:ascii="Arial" w:hAnsi="Arial" w:cs="Arial"/>
          <w:sz w:val="20"/>
          <w:szCs w:val="20"/>
        </w:rPr>
        <w:t>, highlighting a potential "know-do" gap where theoretical knowledge and positive attitude are not fully translating into practical application</w:t>
      </w:r>
      <w:r w:rsidR="006E55D3">
        <w:rPr>
          <w:rFonts w:ascii="Arial" w:hAnsi="Arial" w:cs="Arial"/>
          <w:sz w:val="20"/>
          <w:szCs w:val="20"/>
        </w:rPr>
        <w:t>(Fig.3)</w:t>
      </w:r>
    </w:p>
    <w:p w14:paraId="08764024" w14:textId="0DE53D22" w:rsidR="00440A3A" w:rsidRPr="00CC6481" w:rsidRDefault="00440A3A" w:rsidP="00693E78">
      <w:pPr>
        <w:jc w:val="both"/>
        <w:rPr>
          <w:rFonts w:ascii="Times New Roman" w:hAnsi="Times New Roman" w:cs="Times New Roman"/>
        </w:rPr>
      </w:pPr>
      <w:r>
        <w:rPr>
          <w:rFonts w:ascii="Times New Roman" w:hAnsi="Times New Roman" w:cs="Times New Roman"/>
        </w:rPr>
        <w:t xml:space="preserve">       </w:t>
      </w:r>
    </w:p>
    <w:p w14:paraId="3B572E2F" w14:textId="77777777" w:rsidR="00F5234A" w:rsidRPr="00CC6481" w:rsidRDefault="00F5234A" w:rsidP="00693E78">
      <w:pPr>
        <w:jc w:val="both"/>
        <w:rPr>
          <w:rFonts w:ascii="Times New Roman" w:hAnsi="Times New Roman" w:cs="Times New Roman"/>
        </w:rPr>
      </w:pPr>
    </w:p>
    <w:p w14:paraId="2E853FC5" w14:textId="77777777" w:rsidR="004C60C3" w:rsidRPr="00CC6481" w:rsidRDefault="004C60C3" w:rsidP="00693E78">
      <w:pPr>
        <w:jc w:val="both"/>
        <w:rPr>
          <w:rFonts w:ascii="Times New Roman" w:hAnsi="Times New Roman" w:cs="Times New Roman"/>
        </w:rPr>
      </w:pPr>
    </w:p>
    <w:p w14:paraId="619121C6" w14:textId="6369868B" w:rsidR="004C60C3" w:rsidRPr="00CC6481" w:rsidRDefault="004C60C3" w:rsidP="00693E78">
      <w:pPr>
        <w:jc w:val="both"/>
        <w:rPr>
          <w:rFonts w:ascii="Times New Roman" w:hAnsi="Times New Roman" w:cs="Times New Roman"/>
        </w:rPr>
        <w:sectPr w:rsidR="004C60C3" w:rsidRPr="00CC6481" w:rsidSect="00F7782B">
          <w:type w:val="continuous"/>
          <w:pgSz w:w="11906" w:h="16838"/>
          <w:pgMar w:top="1440" w:right="1440" w:bottom="1440" w:left="1440" w:header="708" w:footer="708" w:gutter="0"/>
          <w:cols w:num="2" w:space="708"/>
          <w:docGrid w:linePitch="360"/>
        </w:sectPr>
      </w:pPr>
    </w:p>
    <w:p w14:paraId="21BC77A1" w14:textId="77777777" w:rsidR="005544E0" w:rsidRDefault="005544E0" w:rsidP="004A141F">
      <w:pPr>
        <w:jc w:val="both"/>
        <w:rPr>
          <w:rFonts w:ascii="Arial" w:hAnsi="Arial" w:cs="Arial"/>
          <w:b/>
          <w:bCs/>
          <w:sz w:val="20"/>
          <w:szCs w:val="20"/>
        </w:rPr>
      </w:pPr>
    </w:p>
    <w:p w14:paraId="7CE8C835" w14:textId="0AC0CE71" w:rsidR="004A141F" w:rsidRPr="003B7EED" w:rsidRDefault="004A141F" w:rsidP="004A141F">
      <w:pPr>
        <w:jc w:val="both"/>
        <w:rPr>
          <w:rFonts w:ascii="Arial" w:hAnsi="Arial" w:cs="Arial"/>
          <w:b/>
          <w:bCs/>
          <w:sz w:val="20"/>
          <w:szCs w:val="20"/>
        </w:rPr>
      </w:pPr>
      <w:r w:rsidRPr="003B7EED">
        <w:rPr>
          <w:rFonts w:ascii="Arial" w:hAnsi="Arial" w:cs="Arial"/>
          <w:b/>
          <w:bCs/>
          <w:sz w:val="20"/>
          <w:szCs w:val="20"/>
        </w:rPr>
        <w:t xml:space="preserve">Table.1. Rhesus monkey distribution and damage in different villages of </w:t>
      </w:r>
      <w:proofErr w:type="spellStart"/>
      <w:r w:rsidRPr="003B7EED">
        <w:rPr>
          <w:rFonts w:ascii="Arial" w:hAnsi="Arial" w:cs="Arial"/>
          <w:b/>
          <w:bCs/>
          <w:sz w:val="20"/>
          <w:szCs w:val="20"/>
        </w:rPr>
        <w:t>Dhakuakhana</w:t>
      </w:r>
      <w:proofErr w:type="spellEnd"/>
      <w:r w:rsidRPr="003B7EED">
        <w:rPr>
          <w:rFonts w:ascii="Arial" w:hAnsi="Arial" w:cs="Arial"/>
          <w:b/>
          <w:bCs/>
          <w:sz w:val="20"/>
          <w:szCs w:val="20"/>
        </w:rPr>
        <w:t xml:space="preserve"> sub-division</w:t>
      </w:r>
    </w:p>
    <w:p w14:paraId="51F4BEEF" w14:textId="77777777" w:rsidR="008A0F8F" w:rsidRPr="00CC6481" w:rsidRDefault="008A0F8F" w:rsidP="00561ED7">
      <w:pPr>
        <w:jc w:val="both"/>
        <w:rPr>
          <w:rFonts w:ascii="Times New Roman" w:hAnsi="Times New Roman" w:cs="Times New Roman"/>
        </w:rPr>
        <w:sectPr w:rsidR="008A0F8F" w:rsidRPr="00CC6481" w:rsidSect="00B72378">
          <w:type w:val="continuous"/>
          <w:pgSz w:w="11906" w:h="16838"/>
          <w:pgMar w:top="1440" w:right="1440" w:bottom="1440" w:left="1440" w:header="708" w:footer="708" w:gutter="0"/>
          <w:cols w:space="708"/>
          <w:docGrid w:linePitch="360"/>
        </w:sectPr>
      </w:pPr>
    </w:p>
    <w:tbl>
      <w:tblPr>
        <w:tblW w:w="9182" w:type="dxa"/>
        <w:tblLook w:val="04A0" w:firstRow="1" w:lastRow="0" w:firstColumn="1" w:lastColumn="0" w:noHBand="0" w:noVBand="1"/>
      </w:tblPr>
      <w:tblGrid>
        <w:gridCol w:w="2547"/>
        <w:gridCol w:w="2551"/>
        <w:gridCol w:w="1683"/>
        <w:gridCol w:w="2184"/>
        <w:gridCol w:w="1559"/>
      </w:tblGrid>
      <w:tr w:rsidR="00CC6481" w:rsidRPr="00CC6481" w14:paraId="0E53582C" w14:textId="77777777" w:rsidTr="00D02063">
        <w:trPr>
          <w:trHeight w:val="576"/>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53398303"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Village</w:t>
            </w:r>
          </w:p>
        </w:tc>
        <w:tc>
          <w:tcPr>
            <w:tcW w:w="2551" w:type="dxa"/>
            <w:tcBorders>
              <w:top w:val="single" w:sz="4" w:space="0" w:color="auto"/>
              <w:left w:val="nil"/>
              <w:bottom w:val="single" w:sz="4" w:space="0" w:color="auto"/>
              <w:right w:val="single" w:sz="4" w:space="0" w:color="auto"/>
            </w:tcBorders>
            <w:noWrap/>
            <w:vAlign w:val="bottom"/>
            <w:hideMark/>
          </w:tcPr>
          <w:p w14:paraId="6063FD54"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Coordinates</w:t>
            </w:r>
          </w:p>
        </w:tc>
        <w:tc>
          <w:tcPr>
            <w:tcW w:w="1378" w:type="dxa"/>
            <w:tcBorders>
              <w:top w:val="single" w:sz="4" w:space="0" w:color="auto"/>
              <w:left w:val="nil"/>
              <w:bottom w:val="single" w:sz="4" w:space="0" w:color="auto"/>
              <w:right w:val="single" w:sz="4" w:space="0" w:color="auto"/>
            </w:tcBorders>
            <w:noWrap/>
            <w:vAlign w:val="bottom"/>
            <w:hideMark/>
          </w:tcPr>
          <w:p w14:paraId="76FA674A" w14:textId="5A5AC7EB" w:rsidR="00EB6CB4" w:rsidRPr="003B7EED" w:rsidRDefault="00F32B01" w:rsidP="00EB6CB4">
            <w:pPr>
              <w:spacing w:after="0" w:line="240" w:lineRule="auto"/>
              <w:rPr>
                <w:rFonts w:ascii="Arial" w:eastAsia="Times New Roman" w:hAnsi="Arial" w:cs="Arial"/>
                <w:b/>
                <w:bCs/>
                <w:kern w:val="0"/>
                <w:sz w:val="20"/>
                <w:szCs w:val="20"/>
                <w:lang w:eastAsia="en-IN"/>
                <w14:ligatures w14:val="none"/>
              </w:rPr>
            </w:pPr>
            <w:commentRangeStart w:id="95"/>
            <w:proofErr w:type="gramStart"/>
            <w:r w:rsidRPr="003B7EED">
              <w:rPr>
                <w:rFonts w:ascii="Arial" w:eastAsia="Times New Roman" w:hAnsi="Arial" w:cs="Arial"/>
                <w:b/>
                <w:bCs/>
                <w:kern w:val="0"/>
                <w:sz w:val="20"/>
                <w:szCs w:val="20"/>
                <w:lang w:eastAsia="en-IN"/>
                <w14:ligatures w14:val="none"/>
              </w:rPr>
              <w:t>Radius(</w:t>
            </w:r>
            <w:proofErr w:type="gramEnd"/>
            <w:r w:rsidRPr="003B7EED">
              <w:rPr>
                <w:rFonts w:ascii="Arial" w:eastAsia="Times New Roman" w:hAnsi="Arial" w:cs="Arial"/>
                <w:b/>
                <w:bCs/>
                <w:kern w:val="0"/>
                <w:sz w:val="20"/>
                <w:szCs w:val="20"/>
                <w:lang w:eastAsia="en-IN"/>
                <w14:ligatures w14:val="none"/>
              </w:rPr>
              <w:t>Km)</w:t>
            </w:r>
            <w:commentRangeEnd w:id="95"/>
            <w:r w:rsidR="00384F42">
              <w:rPr>
                <w:rStyle w:val="CommentReference"/>
              </w:rPr>
              <w:commentReference w:id="95"/>
            </w:r>
          </w:p>
        </w:tc>
        <w:tc>
          <w:tcPr>
            <w:tcW w:w="1147" w:type="dxa"/>
            <w:tcBorders>
              <w:top w:val="single" w:sz="4" w:space="0" w:color="auto"/>
              <w:left w:val="nil"/>
              <w:bottom w:val="single" w:sz="4" w:space="0" w:color="auto"/>
              <w:right w:val="single" w:sz="4" w:space="0" w:color="auto"/>
            </w:tcBorders>
            <w:vAlign w:val="bottom"/>
            <w:hideMark/>
          </w:tcPr>
          <w:p w14:paraId="7F5971AC" w14:textId="11B0E49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Total </w:t>
            </w:r>
            <w:del w:id="96" w:author="user" w:date="2026-01-31T14:16:00Z">
              <w:r w:rsidRPr="003B7EED" w:rsidDel="00384F42">
                <w:rPr>
                  <w:rFonts w:ascii="Arial" w:eastAsia="Times New Roman" w:hAnsi="Arial" w:cs="Arial"/>
                  <w:b/>
                  <w:bCs/>
                  <w:kern w:val="0"/>
                  <w:sz w:val="20"/>
                  <w:szCs w:val="20"/>
                  <w:lang w:eastAsia="en-IN"/>
                  <w14:ligatures w14:val="none"/>
                </w:rPr>
                <w:delText>idividuals</w:delText>
              </w:r>
            </w:del>
            <w:ins w:id="97" w:author="user" w:date="2026-01-31T14:16:00Z">
              <w:r w:rsidR="00384F42">
                <w:rPr>
                  <w:rFonts w:ascii="Arial" w:eastAsia="Times New Roman" w:hAnsi="Arial" w:cs="Arial"/>
                  <w:b/>
                  <w:bCs/>
                  <w:kern w:val="0"/>
                  <w:sz w:val="20"/>
                  <w:szCs w:val="20"/>
                  <w:lang w:eastAsia="en-IN"/>
                  <w14:ligatures w14:val="none"/>
                </w:rPr>
                <w:t>individuals</w:t>
              </w:r>
            </w:ins>
          </w:p>
        </w:tc>
        <w:tc>
          <w:tcPr>
            <w:tcW w:w="1559" w:type="dxa"/>
            <w:tcBorders>
              <w:top w:val="single" w:sz="4" w:space="0" w:color="auto"/>
              <w:left w:val="nil"/>
              <w:bottom w:val="single" w:sz="4" w:space="0" w:color="auto"/>
              <w:right w:val="single" w:sz="4" w:space="0" w:color="auto"/>
            </w:tcBorders>
            <w:vAlign w:val="bottom"/>
            <w:hideMark/>
          </w:tcPr>
          <w:p w14:paraId="256AD3FD"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damage to livelihood</w:t>
            </w:r>
          </w:p>
        </w:tc>
      </w:tr>
      <w:tr w:rsidR="00CC6481" w:rsidRPr="00CC6481" w14:paraId="125A4EB1"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E6A397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Deolia</w:t>
            </w:r>
            <w:proofErr w:type="spellEnd"/>
          </w:p>
        </w:tc>
        <w:tc>
          <w:tcPr>
            <w:tcW w:w="2551" w:type="dxa"/>
            <w:tcBorders>
              <w:top w:val="nil"/>
              <w:left w:val="nil"/>
              <w:bottom w:val="single" w:sz="4" w:space="0" w:color="auto"/>
              <w:right w:val="single" w:sz="4" w:space="0" w:color="auto"/>
            </w:tcBorders>
            <w:noWrap/>
            <w:vAlign w:val="bottom"/>
            <w:hideMark/>
          </w:tcPr>
          <w:p w14:paraId="3C2C88BD" w14:textId="0966B58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240,Long</w:t>
            </w:r>
            <w:proofErr w:type="gramEnd"/>
            <w:r w:rsidRPr="003B7EED">
              <w:rPr>
                <w:rFonts w:ascii="Arial" w:eastAsia="Times New Roman" w:hAnsi="Arial" w:cs="Arial"/>
                <w:kern w:val="0"/>
                <w:sz w:val="20"/>
                <w:szCs w:val="20"/>
                <w:lang w:eastAsia="en-IN"/>
                <w14:ligatures w14:val="none"/>
              </w:rPr>
              <w:t>:94.461</w:t>
            </w:r>
          </w:p>
        </w:tc>
        <w:tc>
          <w:tcPr>
            <w:tcW w:w="1378" w:type="dxa"/>
            <w:tcBorders>
              <w:top w:val="nil"/>
              <w:left w:val="nil"/>
              <w:bottom w:val="single" w:sz="4" w:space="0" w:color="auto"/>
              <w:right w:val="single" w:sz="4" w:space="0" w:color="auto"/>
            </w:tcBorders>
            <w:noWrap/>
            <w:vAlign w:val="bottom"/>
            <w:hideMark/>
          </w:tcPr>
          <w:p w14:paraId="13869F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2E9111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0E69F7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2090763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D89AA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Amguri</w:t>
            </w:r>
            <w:proofErr w:type="spellEnd"/>
          </w:p>
        </w:tc>
        <w:tc>
          <w:tcPr>
            <w:tcW w:w="2551" w:type="dxa"/>
            <w:tcBorders>
              <w:top w:val="nil"/>
              <w:left w:val="nil"/>
              <w:bottom w:val="single" w:sz="4" w:space="0" w:color="auto"/>
              <w:right w:val="single" w:sz="4" w:space="0" w:color="auto"/>
            </w:tcBorders>
            <w:noWrap/>
            <w:vAlign w:val="bottom"/>
            <w:hideMark/>
          </w:tcPr>
          <w:p w14:paraId="15544951"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Lat: </w:t>
            </w:r>
            <w:proofErr w:type="gramStart"/>
            <w:r w:rsidRPr="003B7EED">
              <w:rPr>
                <w:rFonts w:ascii="Arial" w:eastAsia="Times New Roman" w:hAnsi="Arial" w:cs="Arial"/>
                <w:kern w:val="0"/>
                <w:sz w:val="20"/>
                <w:szCs w:val="20"/>
                <w:lang w:eastAsia="en-IN"/>
                <w14:ligatures w14:val="none"/>
              </w:rPr>
              <w:t>27.244,Long</w:t>
            </w:r>
            <w:proofErr w:type="gramEnd"/>
            <w:r w:rsidRPr="003B7EED">
              <w:rPr>
                <w:rFonts w:ascii="Arial" w:eastAsia="Times New Roman" w:hAnsi="Arial" w:cs="Arial"/>
                <w:kern w:val="0"/>
                <w:sz w:val="20"/>
                <w:szCs w:val="20"/>
                <w:lang w:eastAsia="en-IN"/>
                <w14:ligatures w14:val="none"/>
              </w:rPr>
              <w:t xml:space="preserve"> :94.471</w:t>
            </w:r>
          </w:p>
        </w:tc>
        <w:tc>
          <w:tcPr>
            <w:tcW w:w="1378" w:type="dxa"/>
            <w:tcBorders>
              <w:top w:val="nil"/>
              <w:left w:val="nil"/>
              <w:bottom w:val="single" w:sz="4" w:space="0" w:color="auto"/>
              <w:right w:val="single" w:sz="4" w:space="0" w:color="auto"/>
            </w:tcBorders>
            <w:noWrap/>
            <w:vAlign w:val="bottom"/>
            <w:hideMark/>
          </w:tcPr>
          <w:p w14:paraId="5D8D5E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w:t>
            </w:r>
          </w:p>
        </w:tc>
        <w:tc>
          <w:tcPr>
            <w:tcW w:w="1147" w:type="dxa"/>
            <w:tcBorders>
              <w:top w:val="nil"/>
              <w:left w:val="nil"/>
              <w:bottom w:val="single" w:sz="4" w:space="0" w:color="auto"/>
              <w:right w:val="single" w:sz="4" w:space="0" w:color="auto"/>
            </w:tcBorders>
            <w:noWrap/>
            <w:vAlign w:val="bottom"/>
            <w:hideMark/>
          </w:tcPr>
          <w:p w14:paraId="13701A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EA4BA6B"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0EF511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6113B93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2 </w:t>
            </w:r>
            <w:proofErr w:type="spellStart"/>
            <w:proofErr w:type="gramStart"/>
            <w:r w:rsidRPr="003B7EED">
              <w:rPr>
                <w:rFonts w:ascii="Arial" w:eastAsia="Times New Roman" w:hAnsi="Arial" w:cs="Arial"/>
                <w:kern w:val="0"/>
                <w:sz w:val="20"/>
                <w:szCs w:val="20"/>
                <w:lang w:eastAsia="en-IN"/>
                <w14:ligatures w14:val="none"/>
              </w:rPr>
              <w:t>No.Thekeraguri</w:t>
            </w:r>
            <w:proofErr w:type="spellEnd"/>
            <w:proofErr w:type="gramEnd"/>
          </w:p>
        </w:tc>
        <w:tc>
          <w:tcPr>
            <w:tcW w:w="2551" w:type="dxa"/>
            <w:tcBorders>
              <w:top w:val="nil"/>
              <w:left w:val="nil"/>
              <w:bottom w:val="single" w:sz="4" w:space="0" w:color="auto"/>
              <w:right w:val="single" w:sz="4" w:space="0" w:color="auto"/>
            </w:tcBorders>
            <w:noWrap/>
            <w:vAlign w:val="bottom"/>
            <w:hideMark/>
          </w:tcPr>
          <w:p w14:paraId="4CB4D396" w14:textId="07BB2C70"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77280">
              <w:rPr>
                <w:rFonts w:ascii="Arial" w:eastAsia="Times New Roman" w:hAnsi="Arial" w:cs="Arial"/>
                <w:color w:val="000000" w:themeColor="text1"/>
                <w:kern w:val="0"/>
                <w:sz w:val="20"/>
                <w:szCs w:val="20"/>
                <w:lang w:eastAsia="en-IN"/>
                <w14:ligatures w14:val="none"/>
              </w:rPr>
              <w:t>Lat:27.</w:t>
            </w:r>
            <w:proofErr w:type="gramStart"/>
            <w:r w:rsidRPr="00077280">
              <w:rPr>
                <w:rFonts w:ascii="Arial" w:eastAsia="Times New Roman" w:hAnsi="Arial" w:cs="Arial"/>
                <w:color w:val="000000" w:themeColor="text1"/>
                <w:kern w:val="0"/>
                <w:sz w:val="20"/>
                <w:szCs w:val="20"/>
                <w:lang w:eastAsia="en-IN"/>
                <w14:ligatures w14:val="none"/>
              </w:rPr>
              <w:t>253,Long</w:t>
            </w:r>
            <w:proofErr w:type="gramEnd"/>
            <w:r w:rsidRPr="00077280">
              <w:rPr>
                <w:rFonts w:ascii="Arial" w:eastAsia="Times New Roman" w:hAnsi="Arial" w:cs="Arial"/>
                <w:color w:val="000000" w:themeColor="text1"/>
                <w:kern w:val="0"/>
                <w:sz w:val="20"/>
                <w:szCs w:val="20"/>
                <w:lang w:eastAsia="en-IN"/>
                <w14:ligatures w14:val="none"/>
              </w:rPr>
              <w:t>: 94.477</w:t>
            </w:r>
          </w:p>
        </w:tc>
        <w:tc>
          <w:tcPr>
            <w:tcW w:w="1378" w:type="dxa"/>
            <w:tcBorders>
              <w:top w:val="nil"/>
              <w:left w:val="nil"/>
              <w:bottom w:val="single" w:sz="4" w:space="0" w:color="auto"/>
              <w:right w:val="single" w:sz="4" w:space="0" w:color="auto"/>
            </w:tcBorders>
            <w:noWrap/>
            <w:vAlign w:val="bottom"/>
            <w:hideMark/>
          </w:tcPr>
          <w:p w14:paraId="5025F73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w:t>
            </w:r>
          </w:p>
        </w:tc>
        <w:tc>
          <w:tcPr>
            <w:tcW w:w="1147" w:type="dxa"/>
            <w:tcBorders>
              <w:top w:val="nil"/>
              <w:left w:val="nil"/>
              <w:bottom w:val="single" w:sz="4" w:space="0" w:color="auto"/>
              <w:right w:val="single" w:sz="4" w:space="0" w:color="auto"/>
            </w:tcBorders>
            <w:noWrap/>
            <w:vAlign w:val="bottom"/>
            <w:hideMark/>
          </w:tcPr>
          <w:p w14:paraId="5B89A4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A7EE3A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247267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8076CC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1 No. </w:t>
            </w:r>
            <w:proofErr w:type="spellStart"/>
            <w:r w:rsidRPr="003B7EED">
              <w:rPr>
                <w:rFonts w:ascii="Arial" w:eastAsia="Times New Roman" w:hAnsi="Arial" w:cs="Arial"/>
                <w:kern w:val="0"/>
                <w:sz w:val="20"/>
                <w:szCs w:val="20"/>
                <w:lang w:eastAsia="en-IN"/>
                <w14:ligatures w14:val="none"/>
              </w:rPr>
              <w:t>Thekeraguri</w:t>
            </w:r>
            <w:proofErr w:type="spellEnd"/>
          </w:p>
        </w:tc>
        <w:tc>
          <w:tcPr>
            <w:tcW w:w="2551" w:type="dxa"/>
            <w:tcBorders>
              <w:top w:val="nil"/>
              <w:left w:val="nil"/>
              <w:bottom w:val="single" w:sz="4" w:space="0" w:color="auto"/>
              <w:right w:val="single" w:sz="4" w:space="0" w:color="auto"/>
            </w:tcBorders>
            <w:noWrap/>
            <w:vAlign w:val="bottom"/>
            <w:hideMark/>
          </w:tcPr>
          <w:p w14:paraId="4FE5AED8"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252,Long</w:t>
            </w:r>
            <w:proofErr w:type="gramEnd"/>
            <w:r w:rsidRPr="003B7EED">
              <w:rPr>
                <w:rFonts w:ascii="Arial" w:eastAsia="Times New Roman" w:hAnsi="Arial" w:cs="Arial"/>
                <w:kern w:val="0"/>
                <w:sz w:val="20"/>
                <w:szCs w:val="20"/>
                <w:lang w:eastAsia="en-IN"/>
                <w14:ligatures w14:val="none"/>
              </w:rPr>
              <w:t>: 94.474</w:t>
            </w:r>
          </w:p>
        </w:tc>
        <w:tc>
          <w:tcPr>
            <w:tcW w:w="1378" w:type="dxa"/>
            <w:tcBorders>
              <w:top w:val="nil"/>
              <w:left w:val="nil"/>
              <w:bottom w:val="single" w:sz="4" w:space="0" w:color="auto"/>
              <w:right w:val="single" w:sz="4" w:space="0" w:color="auto"/>
            </w:tcBorders>
            <w:noWrap/>
            <w:vAlign w:val="bottom"/>
            <w:hideMark/>
          </w:tcPr>
          <w:p w14:paraId="397166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4E7C6B9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16374B0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5A11A0D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E9B56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lastRenderedPageBreak/>
              <w:t>Goroimari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Chapori</w:t>
            </w:r>
            <w:proofErr w:type="spellEnd"/>
          </w:p>
        </w:tc>
        <w:tc>
          <w:tcPr>
            <w:tcW w:w="2551" w:type="dxa"/>
            <w:tcBorders>
              <w:top w:val="nil"/>
              <w:left w:val="nil"/>
              <w:bottom w:val="single" w:sz="4" w:space="0" w:color="auto"/>
              <w:right w:val="single" w:sz="4" w:space="0" w:color="auto"/>
            </w:tcBorders>
            <w:noWrap/>
            <w:vAlign w:val="bottom"/>
            <w:hideMark/>
          </w:tcPr>
          <w:p w14:paraId="08546FB0"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Lat: </w:t>
            </w:r>
            <w:proofErr w:type="gramStart"/>
            <w:r w:rsidRPr="003B7EED">
              <w:rPr>
                <w:rFonts w:ascii="Arial" w:eastAsia="Times New Roman" w:hAnsi="Arial" w:cs="Arial"/>
                <w:kern w:val="0"/>
                <w:sz w:val="20"/>
                <w:szCs w:val="20"/>
                <w:lang w:eastAsia="en-IN"/>
                <w14:ligatures w14:val="none"/>
              </w:rPr>
              <w:t>27.267,Long</w:t>
            </w:r>
            <w:proofErr w:type="gramEnd"/>
            <w:r w:rsidRPr="003B7EED">
              <w:rPr>
                <w:rFonts w:ascii="Arial" w:eastAsia="Times New Roman" w:hAnsi="Arial" w:cs="Arial"/>
                <w:kern w:val="0"/>
                <w:sz w:val="20"/>
                <w:szCs w:val="20"/>
                <w:lang w:eastAsia="en-IN"/>
                <w14:ligatures w14:val="none"/>
              </w:rPr>
              <w:t>:94.464</w:t>
            </w:r>
          </w:p>
        </w:tc>
        <w:tc>
          <w:tcPr>
            <w:tcW w:w="1378" w:type="dxa"/>
            <w:tcBorders>
              <w:top w:val="nil"/>
              <w:left w:val="nil"/>
              <w:bottom w:val="single" w:sz="4" w:space="0" w:color="auto"/>
              <w:right w:val="single" w:sz="4" w:space="0" w:color="auto"/>
            </w:tcBorders>
            <w:noWrap/>
            <w:vAlign w:val="bottom"/>
            <w:hideMark/>
          </w:tcPr>
          <w:p w14:paraId="2A4D6E3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7789B4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78E73C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r>
      <w:tr w:rsidR="00CC6481" w:rsidRPr="00CC6481" w14:paraId="6F8C5B0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153EF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Kochuoni</w:t>
            </w:r>
            <w:proofErr w:type="spellEnd"/>
          </w:p>
        </w:tc>
        <w:tc>
          <w:tcPr>
            <w:tcW w:w="2551" w:type="dxa"/>
            <w:tcBorders>
              <w:top w:val="nil"/>
              <w:left w:val="nil"/>
              <w:bottom w:val="single" w:sz="4" w:space="0" w:color="auto"/>
              <w:right w:val="single" w:sz="4" w:space="0" w:color="auto"/>
            </w:tcBorders>
            <w:noWrap/>
            <w:vAlign w:val="bottom"/>
            <w:hideMark/>
          </w:tcPr>
          <w:p w14:paraId="3C1A152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278,Long</w:t>
            </w:r>
            <w:proofErr w:type="gramEnd"/>
            <w:r w:rsidRPr="003B7EED">
              <w:rPr>
                <w:rFonts w:ascii="Arial" w:eastAsia="Times New Roman" w:hAnsi="Arial" w:cs="Arial"/>
                <w:kern w:val="0"/>
                <w:sz w:val="20"/>
                <w:szCs w:val="20"/>
                <w:lang w:eastAsia="en-IN"/>
                <w14:ligatures w14:val="none"/>
              </w:rPr>
              <w:t>:94.461</w:t>
            </w:r>
          </w:p>
        </w:tc>
        <w:tc>
          <w:tcPr>
            <w:tcW w:w="1378" w:type="dxa"/>
            <w:tcBorders>
              <w:top w:val="nil"/>
              <w:left w:val="nil"/>
              <w:bottom w:val="single" w:sz="4" w:space="0" w:color="auto"/>
              <w:right w:val="single" w:sz="4" w:space="0" w:color="auto"/>
            </w:tcBorders>
            <w:noWrap/>
            <w:vAlign w:val="bottom"/>
            <w:hideMark/>
          </w:tcPr>
          <w:p w14:paraId="4FAAF2C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6C2FB1A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7CC0125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D85392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68C5FF9"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Lowkuth</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murutta</w:t>
            </w:r>
            <w:proofErr w:type="spellEnd"/>
          </w:p>
        </w:tc>
        <w:tc>
          <w:tcPr>
            <w:tcW w:w="2551" w:type="dxa"/>
            <w:tcBorders>
              <w:top w:val="nil"/>
              <w:left w:val="nil"/>
              <w:bottom w:val="single" w:sz="4" w:space="0" w:color="auto"/>
              <w:right w:val="single" w:sz="4" w:space="0" w:color="auto"/>
            </w:tcBorders>
            <w:noWrap/>
            <w:vAlign w:val="bottom"/>
            <w:hideMark/>
          </w:tcPr>
          <w:p w14:paraId="024AC4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287,Long</w:t>
            </w:r>
            <w:proofErr w:type="gramEnd"/>
            <w:r w:rsidRPr="003B7EED">
              <w:rPr>
                <w:rFonts w:ascii="Arial" w:eastAsia="Times New Roman" w:hAnsi="Arial" w:cs="Arial"/>
                <w:kern w:val="0"/>
                <w:sz w:val="20"/>
                <w:szCs w:val="20"/>
                <w:lang w:eastAsia="en-IN"/>
                <w14:ligatures w14:val="none"/>
              </w:rPr>
              <w:t>:94.459</w:t>
            </w:r>
          </w:p>
        </w:tc>
        <w:tc>
          <w:tcPr>
            <w:tcW w:w="1378" w:type="dxa"/>
            <w:tcBorders>
              <w:top w:val="nil"/>
              <w:left w:val="nil"/>
              <w:bottom w:val="single" w:sz="4" w:space="0" w:color="auto"/>
              <w:right w:val="single" w:sz="4" w:space="0" w:color="auto"/>
            </w:tcBorders>
            <w:noWrap/>
            <w:vAlign w:val="bottom"/>
            <w:hideMark/>
          </w:tcPr>
          <w:p w14:paraId="0956A6C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492B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7E285D03"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3696F5B"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AEE206D" w14:textId="2109483E" w:rsidR="00EB6CB4" w:rsidRPr="003B7EED" w:rsidRDefault="00002A6A" w:rsidP="00664851">
            <w:pPr>
              <w:spacing w:after="0" w:line="480" w:lineRule="auto"/>
              <w:rPr>
                <w:rFonts w:ascii="Arial" w:eastAsia="Times New Roman" w:hAnsi="Arial" w:cs="Arial"/>
                <w:kern w:val="0"/>
                <w:sz w:val="20"/>
                <w:szCs w:val="20"/>
                <w:lang w:eastAsia="en-IN"/>
                <w14:ligatures w14:val="none"/>
              </w:rPr>
            </w:pPr>
            <w:proofErr w:type="spellStart"/>
            <w:r>
              <w:rPr>
                <w:rFonts w:ascii="Arial" w:eastAsia="Times New Roman" w:hAnsi="Arial" w:cs="Arial"/>
                <w:kern w:val="0"/>
                <w:sz w:val="20"/>
                <w:szCs w:val="20"/>
                <w:lang w:eastAsia="en-IN"/>
                <w14:ligatures w14:val="none"/>
              </w:rPr>
              <w:t>Deolia</w:t>
            </w:r>
            <w:proofErr w:type="spellEnd"/>
            <w:r>
              <w:rPr>
                <w:rFonts w:ascii="Arial" w:eastAsia="Times New Roman" w:hAnsi="Arial" w:cs="Arial"/>
                <w:kern w:val="0"/>
                <w:sz w:val="20"/>
                <w:szCs w:val="20"/>
                <w:lang w:eastAsia="en-IN"/>
                <w14:ligatures w14:val="none"/>
              </w:rPr>
              <w:t xml:space="preserve"> </w:t>
            </w:r>
            <w:proofErr w:type="spellStart"/>
            <w:r>
              <w:rPr>
                <w:rFonts w:ascii="Arial" w:eastAsia="Times New Roman" w:hAnsi="Arial" w:cs="Arial"/>
                <w:kern w:val="0"/>
                <w:sz w:val="20"/>
                <w:szCs w:val="20"/>
                <w:lang w:eastAsia="en-IN"/>
                <w14:ligatures w14:val="none"/>
              </w:rPr>
              <w:t>Gobindapur</w:t>
            </w:r>
            <w:proofErr w:type="spellEnd"/>
          </w:p>
        </w:tc>
        <w:tc>
          <w:tcPr>
            <w:tcW w:w="2551" w:type="dxa"/>
            <w:tcBorders>
              <w:top w:val="nil"/>
              <w:left w:val="nil"/>
              <w:bottom w:val="single" w:sz="4" w:space="0" w:color="auto"/>
              <w:right w:val="single" w:sz="4" w:space="0" w:color="auto"/>
            </w:tcBorders>
            <w:noWrap/>
            <w:vAlign w:val="bottom"/>
            <w:hideMark/>
          </w:tcPr>
          <w:p w14:paraId="0C5EC34D" w14:textId="665C476E"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02A6A">
              <w:rPr>
                <w:rFonts w:ascii="Arial" w:eastAsia="Times New Roman" w:hAnsi="Arial" w:cs="Arial"/>
                <w:kern w:val="0"/>
                <w:sz w:val="20"/>
                <w:szCs w:val="20"/>
                <w:lang w:eastAsia="en-IN"/>
                <w14:ligatures w14:val="none"/>
              </w:rPr>
              <w:t>Lat:27.</w:t>
            </w:r>
            <w:proofErr w:type="gramStart"/>
            <w:r w:rsidRPr="00002A6A">
              <w:rPr>
                <w:rFonts w:ascii="Arial" w:eastAsia="Times New Roman" w:hAnsi="Arial" w:cs="Arial"/>
                <w:kern w:val="0"/>
                <w:sz w:val="20"/>
                <w:szCs w:val="20"/>
                <w:lang w:eastAsia="en-IN"/>
                <w14:ligatures w14:val="none"/>
              </w:rPr>
              <w:t>242,Long</w:t>
            </w:r>
            <w:proofErr w:type="gramEnd"/>
            <w:r w:rsidRPr="00002A6A">
              <w:rPr>
                <w:rFonts w:ascii="Arial" w:eastAsia="Times New Roman" w:hAnsi="Arial" w:cs="Arial"/>
                <w:kern w:val="0"/>
                <w:sz w:val="20"/>
                <w:szCs w:val="20"/>
                <w:lang w:eastAsia="en-IN"/>
                <w14:ligatures w14:val="none"/>
              </w:rPr>
              <w:t>:94.458</w:t>
            </w:r>
          </w:p>
        </w:tc>
        <w:tc>
          <w:tcPr>
            <w:tcW w:w="1378" w:type="dxa"/>
            <w:tcBorders>
              <w:top w:val="nil"/>
              <w:left w:val="nil"/>
              <w:bottom w:val="single" w:sz="4" w:space="0" w:color="auto"/>
              <w:right w:val="single" w:sz="4" w:space="0" w:color="auto"/>
            </w:tcBorders>
            <w:noWrap/>
            <w:vAlign w:val="bottom"/>
            <w:hideMark/>
          </w:tcPr>
          <w:p w14:paraId="2A77225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376C19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91C07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A6F5CC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0EE1E8D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Lahibari</w:t>
            </w:r>
            <w:proofErr w:type="spellEnd"/>
          </w:p>
        </w:tc>
        <w:tc>
          <w:tcPr>
            <w:tcW w:w="2551" w:type="dxa"/>
            <w:tcBorders>
              <w:top w:val="nil"/>
              <w:left w:val="nil"/>
              <w:bottom w:val="single" w:sz="4" w:space="0" w:color="auto"/>
              <w:right w:val="single" w:sz="4" w:space="0" w:color="auto"/>
            </w:tcBorders>
            <w:noWrap/>
            <w:vAlign w:val="bottom"/>
            <w:hideMark/>
          </w:tcPr>
          <w:p w14:paraId="0BAEB12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254,Long</w:t>
            </w:r>
            <w:proofErr w:type="gramEnd"/>
            <w:r w:rsidRPr="003B7EED">
              <w:rPr>
                <w:rFonts w:ascii="Arial" w:eastAsia="Times New Roman" w:hAnsi="Arial" w:cs="Arial"/>
                <w:kern w:val="0"/>
                <w:sz w:val="20"/>
                <w:szCs w:val="20"/>
                <w:lang w:eastAsia="en-IN"/>
                <w14:ligatures w14:val="none"/>
              </w:rPr>
              <w:t>:94.448</w:t>
            </w:r>
          </w:p>
        </w:tc>
        <w:tc>
          <w:tcPr>
            <w:tcW w:w="1378" w:type="dxa"/>
            <w:tcBorders>
              <w:top w:val="nil"/>
              <w:left w:val="nil"/>
              <w:bottom w:val="single" w:sz="4" w:space="0" w:color="auto"/>
              <w:right w:val="single" w:sz="4" w:space="0" w:color="auto"/>
            </w:tcBorders>
            <w:noWrap/>
            <w:vAlign w:val="bottom"/>
            <w:hideMark/>
          </w:tcPr>
          <w:p w14:paraId="47CF540D"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w:t>
            </w:r>
          </w:p>
        </w:tc>
        <w:tc>
          <w:tcPr>
            <w:tcW w:w="1147" w:type="dxa"/>
            <w:tcBorders>
              <w:top w:val="nil"/>
              <w:left w:val="nil"/>
              <w:bottom w:val="single" w:sz="4" w:space="0" w:color="auto"/>
              <w:right w:val="single" w:sz="4" w:space="0" w:color="auto"/>
            </w:tcBorders>
            <w:noWrap/>
            <w:vAlign w:val="bottom"/>
            <w:hideMark/>
          </w:tcPr>
          <w:p w14:paraId="77D84E9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404CB95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4CFBE87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D47292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Ghatapara</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Kathonichuk</w:t>
            </w:r>
            <w:proofErr w:type="spellEnd"/>
          </w:p>
        </w:tc>
        <w:tc>
          <w:tcPr>
            <w:tcW w:w="2551" w:type="dxa"/>
            <w:tcBorders>
              <w:top w:val="nil"/>
              <w:left w:val="nil"/>
              <w:bottom w:val="single" w:sz="4" w:space="0" w:color="auto"/>
              <w:right w:val="single" w:sz="4" w:space="0" w:color="auto"/>
            </w:tcBorders>
            <w:noWrap/>
            <w:vAlign w:val="bottom"/>
            <w:hideMark/>
          </w:tcPr>
          <w:p w14:paraId="2E0224A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261,Long</w:t>
            </w:r>
            <w:proofErr w:type="gramEnd"/>
            <w:r w:rsidRPr="003B7EED">
              <w:rPr>
                <w:rFonts w:ascii="Arial" w:eastAsia="Times New Roman" w:hAnsi="Arial" w:cs="Arial"/>
                <w:kern w:val="0"/>
                <w:sz w:val="20"/>
                <w:szCs w:val="20"/>
                <w:lang w:eastAsia="en-IN"/>
                <w14:ligatures w14:val="none"/>
              </w:rPr>
              <w:t>:94.441</w:t>
            </w:r>
          </w:p>
        </w:tc>
        <w:tc>
          <w:tcPr>
            <w:tcW w:w="1378" w:type="dxa"/>
            <w:tcBorders>
              <w:top w:val="nil"/>
              <w:left w:val="nil"/>
              <w:bottom w:val="single" w:sz="4" w:space="0" w:color="auto"/>
              <w:right w:val="single" w:sz="4" w:space="0" w:color="auto"/>
            </w:tcBorders>
            <w:noWrap/>
            <w:vAlign w:val="bottom"/>
            <w:hideMark/>
          </w:tcPr>
          <w:p w14:paraId="23457ED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3C1F422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163A131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2E47C7A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7113DF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Cherpating</w:t>
            </w:r>
            <w:proofErr w:type="spellEnd"/>
          </w:p>
        </w:tc>
        <w:tc>
          <w:tcPr>
            <w:tcW w:w="2551" w:type="dxa"/>
            <w:tcBorders>
              <w:top w:val="nil"/>
              <w:left w:val="nil"/>
              <w:bottom w:val="single" w:sz="4" w:space="0" w:color="auto"/>
              <w:right w:val="single" w:sz="4" w:space="0" w:color="auto"/>
            </w:tcBorders>
            <w:noWrap/>
            <w:vAlign w:val="bottom"/>
            <w:hideMark/>
          </w:tcPr>
          <w:p w14:paraId="6B843EA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259,Long</w:t>
            </w:r>
            <w:proofErr w:type="gramEnd"/>
            <w:r w:rsidRPr="003B7EED">
              <w:rPr>
                <w:rFonts w:ascii="Arial" w:eastAsia="Times New Roman" w:hAnsi="Arial" w:cs="Arial"/>
                <w:kern w:val="0"/>
                <w:sz w:val="20"/>
                <w:szCs w:val="20"/>
                <w:lang w:eastAsia="en-IN"/>
                <w14:ligatures w14:val="none"/>
              </w:rPr>
              <w:t>:94.449</w:t>
            </w:r>
          </w:p>
        </w:tc>
        <w:tc>
          <w:tcPr>
            <w:tcW w:w="1378" w:type="dxa"/>
            <w:tcBorders>
              <w:top w:val="nil"/>
              <w:left w:val="nil"/>
              <w:bottom w:val="single" w:sz="4" w:space="0" w:color="auto"/>
              <w:right w:val="single" w:sz="4" w:space="0" w:color="auto"/>
            </w:tcBorders>
            <w:noWrap/>
            <w:vAlign w:val="bottom"/>
            <w:hideMark/>
          </w:tcPr>
          <w:p w14:paraId="4B6426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154A3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37CC28D8"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78118F18"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12C31BB3" w14:textId="6581860F"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Gharmara</w:t>
            </w:r>
            <w:proofErr w:type="spellEnd"/>
          </w:p>
        </w:tc>
        <w:tc>
          <w:tcPr>
            <w:tcW w:w="2551" w:type="dxa"/>
            <w:tcBorders>
              <w:top w:val="nil"/>
              <w:left w:val="nil"/>
              <w:bottom w:val="single" w:sz="4" w:space="0" w:color="auto"/>
              <w:right w:val="single" w:sz="4" w:space="0" w:color="auto"/>
            </w:tcBorders>
            <w:noWrap/>
            <w:vAlign w:val="bottom"/>
            <w:hideMark/>
          </w:tcPr>
          <w:p w14:paraId="620A672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319,Long</w:t>
            </w:r>
            <w:proofErr w:type="gramEnd"/>
            <w:r w:rsidRPr="003B7EED">
              <w:rPr>
                <w:rFonts w:ascii="Arial" w:eastAsia="Times New Roman" w:hAnsi="Arial" w:cs="Arial"/>
                <w:kern w:val="0"/>
                <w:sz w:val="20"/>
                <w:szCs w:val="20"/>
                <w:lang w:eastAsia="en-IN"/>
                <w14:ligatures w14:val="none"/>
              </w:rPr>
              <w:t>:94.483</w:t>
            </w:r>
          </w:p>
        </w:tc>
        <w:tc>
          <w:tcPr>
            <w:tcW w:w="1378" w:type="dxa"/>
            <w:tcBorders>
              <w:top w:val="nil"/>
              <w:left w:val="nil"/>
              <w:bottom w:val="single" w:sz="4" w:space="0" w:color="auto"/>
              <w:right w:val="single" w:sz="4" w:space="0" w:color="auto"/>
            </w:tcBorders>
            <w:noWrap/>
            <w:vAlign w:val="bottom"/>
            <w:hideMark/>
          </w:tcPr>
          <w:p w14:paraId="4425690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w:t>
            </w:r>
          </w:p>
        </w:tc>
        <w:tc>
          <w:tcPr>
            <w:tcW w:w="1147" w:type="dxa"/>
            <w:tcBorders>
              <w:top w:val="nil"/>
              <w:left w:val="nil"/>
              <w:bottom w:val="single" w:sz="4" w:space="0" w:color="auto"/>
              <w:right w:val="single" w:sz="4" w:space="0" w:color="auto"/>
            </w:tcBorders>
            <w:noWrap/>
            <w:vAlign w:val="bottom"/>
            <w:hideMark/>
          </w:tcPr>
          <w:p w14:paraId="6A3A8A5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62DA9EF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E398BF0"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4AB8759" w14:textId="41F52A64"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Kathalpara</w:t>
            </w:r>
            <w:proofErr w:type="spellEnd"/>
          </w:p>
        </w:tc>
        <w:tc>
          <w:tcPr>
            <w:tcW w:w="2551" w:type="dxa"/>
            <w:tcBorders>
              <w:top w:val="nil"/>
              <w:left w:val="nil"/>
              <w:bottom w:val="single" w:sz="4" w:space="0" w:color="auto"/>
              <w:right w:val="single" w:sz="4" w:space="0" w:color="auto"/>
            </w:tcBorders>
            <w:noWrap/>
            <w:vAlign w:val="bottom"/>
            <w:hideMark/>
          </w:tcPr>
          <w:p w14:paraId="53745672"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325,Long</w:t>
            </w:r>
            <w:proofErr w:type="gramEnd"/>
            <w:r w:rsidRPr="003B7EED">
              <w:rPr>
                <w:rFonts w:ascii="Arial" w:eastAsia="Times New Roman" w:hAnsi="Arial" w:cs="Arial"/>
                <w:kern w:val="0"/>
                <w:sz w:val="20"/>
                <w:szCs w:val="20"/>
                <w:lang w:eastAsia="en-IN"/>
                <w14:ligatures w14:val="none"/>
              </w:rPr>
              <w:t>:94.488</w:t>
            </w:r>
          </w:p>
        </w:tc>
        <w:tc>
          <w:tcPr>
            <w:tcW w:w="1378" w:type="dxa"/>
            <w:tcBorders>
              <w:top w:val="nil"/>
              <w:left w:val="nil"/>
              <w:bottom w:val="single" w:sz="4" w:space="0" w:color="auto"/>
              <w:right w:val="single" w:sz="4" w:space="0" w:color="auto"/>
            </w:tcBorders>
            <w:noWrap/>
            <w:vAlign w:val="bottom"/>
            <w:hideMark/>
          </w:tcPr>
          <w:p w14:paraId="3125299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79B90E9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B72CD4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3E9FC1F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0BA2EAF" w14:textId="6AC5223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Madhupur</w:t>
            </w:r>
          </w:p>
        </w:tc>
        <w:tc>
          <w:tcPr>
            <w:tcW w:w="2551" w:type="dxa"/>
            <w:tcBorders>
              <w:top w:val="nil"/>
              <w:left w:val="nil"/>
              <w:bottom w:val="single" w:sz="4" w:space="0" w:color="auto"/>
              <w:right w:val="single" w:sz="4" w:space="0" w:color="auto"/>
            </w:tcBorders>
            <w:noWrap/>
            <w:vAlign w:val="bottom"/>
            <w:hideMark/>
          </w:tcPr>
          <w:p w14:paraId="119DC7C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329,Long</w:t>
            </w:r>
            <w:proofErr w:type="gramEnd"/>
            <w:r w:rsidRPr="003B7EED">
              <w:rPr>
                <w:rFonts w:ascii="Arial" w:eastAsia="Times New Roman" w:hAnsi="Arial" w:cs="Arial"/>
                <w:kern w:val="0"/>
                <w:sz w:val="20"/>
                <w:szCs w:val="20"/>
                <w:lang w:eastAsia="en-IN"/>
                <w14:ligatures w14:val="none"/>
              </w:rPr>
              <w:t>:94.499</w:t>
            </w:r>
          </w:p>
        </w:tc>
        <w:tc>
          <w:tcPr>
            <w:tcW w:w="1378" w:type="dxa"/>
            <w:tcBorders>
              <w:top w:val="nil"/>
              <w:left w:val="nil"/>
              <w:bottom w:val="single" w:sz="4" w:space="0" w:color="auto"/>
              <w:right w:val="single" w:sz="4" w:space="0" w:color="auto"/>
            </w:tcBorders>
            <w:noWrap/>
            <w:vAlign w:val="bottom"/>
            <w:hideMark/>
          </w:tcPr>
          <w:p w14:paraId="6D057C0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0673D982"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w:t>
            </w:r>
          </w:p>
        </w:tc>
        <w:tc>
          <w:tcPr>
            <w:tcW w:w="1559" w:type="dxa"/>
            <w:tcBorders>
              <w:top w:val="nil"/>
              <w:left w:val="nil"/>
              <w:bottom w:val="single" w:sz="4" w:space="0" w:color="auto"/>
              <w:right w:val="single" w:sz="4" w:space="0" w:color="auto"/>
            </w:tcBorders>
            <w:noWrap/>
            <w:vAlign w:val="bottom"/>
            <w:hideMark/>
          </w:tcPr>
          <w:p w14:paraId="256C164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w:t>
            </w:r>
          </w:p>
        </w:tc>
      </w:tr>
      <w:tr w:rsidR="00CC6481" w:rsidRPr="00CC6481" w14:paraId="26208C1A" w14:textId="77777777" w:rsidTr="00D02063">
        <w:trPr>
          <w:trHeight w:val="237"/>
        </w:trPr>
        <w:tc>
          <w:tcPr>
            <w:tcW w:w="5098" w:type="dxa"/>
            <w:gridSpan w:val="2"/>
            <w:tcBorders>
              <w:top w:val="nil"/>
              <w:left w:val="single" w:sz="4" w:space="0" w:color="auto"/>
              <w:bottom w:val="single" w:sz="4" w:space="0" w:color="auto"/>
              <w:right w:val="single" w:sz="4" w:space="0" w:color="auto"/>
            </w:tcBorders>
            <w:noWrap/>
            <w:vAlign w:val="bottom"/>
            <w:hideMark/>
          </w:tcPr>
          <w:p w14:paraId="2377A067" w14:textId="0040312D" w:rsidR="00E678CA" w:rsidRPr="003B7EED" w:rsidRDefault="00E678CA" w:rsidP="00664851">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Pr="003B7EED">
              <w:rPr>
                <w:rFonts w:ascii="Arial" w:eastAsia="Times New Roman" w:hAnsi="Arial" w:cs="Arial"/>
                <w:b/>
                <w:bCs/>
                <w:kern w:val="0"/>
                <w:sz w:val="20"/>
                <w:szCs w:val="20"/>
                <w:lang w:eastAsia="en-IN"/>
                <w14:ligatures w14:val="none"/>
              </w:rPr>
              <w:t>Average</w:t>
            </w:r>
          </w:p>
        </w:tc>
        <w:tc>
          <w:tcPr>
            <w:tcW w:w="1378" w:type="dxa"/>
            <w:tcBorders>
              <w:top w:val="nil"/>
              <w:left w:val="nil"/>
              <w:bottom w:val="single" w:sz="4" w:space="0" w:color="auto"/>
              <w:right w:val="single" w:sz="4" w:space="0" w:color="auto"/>
            </w:tcBorders>
            <w:noWrap/>
            <w:vAlign w:val="bottom"/>
            <w:hideMark/>
          </w:tcPr>
          <w:p w14:paraId="3F51642A" w14:textId="77777777"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2.64</w:t>
            </w:r>
          </w:p>
        </w:tc>
        <w:tc>
          <w:tcPr>
            <w:tcW w:w="1147" w:type="dxa"/>
            <w:tcBorders>
              <w:top w:val="nil"/>
              <w:left w:val="nil"/>
              <w:bottom w:val="single" w:sz="4" w:space="0" w:color="auto"/>
              <w:right w:val="single" w:sz="4" w:space="0" w:color="auto"/>
            </w:tcBorders>
            <w:noWrap/>
            <w:vAlign w:val="bottom"/>
            <w:hideMark/>
          </w:tcPr>
          <w:p w14:paraId="307C6372" w14:textId="3CA97A78"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367.14</w:t>
            </w:r>
          </w:p>
        </w:tc>
        <w:tc>
          <w:tcPr>
            <w:tcW w:w="1559" w:type="dxa"/>
            <w:tcBorders>
              <w:top w:val="nil"/>
              <w:left w:val="nil"/>
              <w:bottom w:val="single" w:sz="4" w:space="0" w:color="auto"/>
              <w:right w:val="single" w:sz="4" w:space="0" w:color="auto"/>
            </w:tcBorders>
            <w:noWrap/>
            <w:vAlign w:val="bottom"/>
            <w:hideMark/>
          </w:tcPr>
          <w:p w14:paraId="2EFFCB21" w14:textId="768BAF2D"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68.57</w:t>
            </w:r>
          </w:p>
        </w:tc>
      </w:tr>
    </w:tbl>
    <w:p w14:paraId="11646179" w14:textId="52BCC392" w:rsidR="00D02063" w:rsidRDefault="00D02063" w:rsidP="00D02063">
      <w:pPr>
        <w:jc w:val="both"/>
        <w:rPr>
          <w:rFonts w:ascii="Times New Roman" w:hAnsi="Times New Roman" w:cs="Times New Roman"/>
          <w:b/>
          <w:bCs/>
        </w:rPr>
      </w:pPr>
    </w:p>
    <w:p w14:paraId="7D2D155E" w14:textId="6CE3E573" w:rsidR="009F3F36" w:rsidRDefault="00613076" w:rsidP="00D02063">
      <w:pPr>
        <w:jc w:val="both"/>
        <w:rPr>
          <w:rFonts w:ascii="Times New Roman" w:hAnsi="Times New Roman" w:cs="Times New Roman"/>
          <w:b/>
          <w:bCs/>
          <w:noProof/>
        </w:rPr>
      </w:pPr>
      <w:r w:rsidRPr="00613076">
        <w:rPr>
          <w:rFonts w:ascii="Times New Roman" w:hAnsi="Times New Roman" w:cs="Times New Roman"/>
          <w:b/>
          <w:bCs/>
          <w:noProof/>
        </w:rPr>
        <mc:AlternateContent>
          <mc:Choice Requires="wps">
            <w:drawing>
              <wp:anchor distT="45720" distB="45720" distL="114300" distR="114300" simplePos="0" relativeHeight="251661312" behindDoc="0" locked="0" layoutInCell="1" allowOverlap="1" wp14:anchorId="0B6DA713" wp14:editId="05811BB5">
                <wp:simplePos x="0" y="0"/>
                <wp:positionH relativeFrom="column">
                  <wp:posOffset>2369820</wp:posOffset>
                </wp:positionH>
                <wp:positionV relativeFrom="paragraph">
                  <wp:posOffset>2406015</wp:posOffset>
                </wp:positionV>
                <wp:extent cx="3322320" cy="647700"/>
                <wp:effectExtent l="0" t="0" r="11430" b="19050"/>
                <wp:wrapSquare wrapText="bothSides"/>
                <wp:docPr id="2116438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647700"/>
                        </a:xfrm>
                        <a:prstGeom prst="rect">
                          <a:avLst/>
                        </a:prstGeom>
                        <a:solidFill>
                          <a:srgbClr val="FFFFFF"/>
                        </a:solidFill>
                        <a:ln w="9525">
                          <a:solidFill>
                            <a:srgbClr val="000000"/>
                          </a:solidFill>
                          <a:miter lim="800000"/>
                          <a:headEnd/>
                          <a:tailEnd/>
                        </a:ln>
                      </wps:spPr>
                      <wps:txbx>
                        <w:txbxContent>
                          <w:p w14:paraId="472B7089" w14:textId="3D4EB053" w:rsidR="00613076" w:rsidRPr="00613076" w:rsidRDefault="00613076">
                            <w:pPr>
                              <w:rPr>
                                <w:rFonts w:ascii="Arial" w:hAnsi="Arial" w:cs="Arial"/>
                                <w:b/>
                                <w:bCs/>
                                <w:sz w:val="20"/>
                                <w:szCs w:val="20"/>
                              </w:rPr>
                            </w:pPr>
                            <w:r w:rsidRPr="00613076">
                              <w:rPr>
                                <w:rFonts w:ascii="Arial" w:hAnsi="Arial" w:cs="Arial"/>
                                <w:b/>
                                <w:bCs/>
                                <w:sz w:val="20"/>
                                <w:szCs w:val="20"/>
                              </w:rPr>
                              <w:t xml:space="preserve">Fig.2. Rhesus </w:t>
                            </w:r>
                            <w:proofErr w:type="spellStart"/>
                            <w:r w:rsidRPr="00613076">
                              <w:rPr>
                                <w:rFonts w:ascii="Arial" w:hAnsi="Arial" w:cs="Arial"/>
                                <w:b/>
                                <w:bCs/>
                                <w:sz w:val="20"/>
                                <w:szCs w:val="20"/>
                              </w:rPr>
                              <w:t>mokey</w:t>
                            </w:r>
                            <w:proofErr w:type="spellEnd"/>
                            <w:r w:rsidRPr="00613076">
                              <w:rPr>
                                <w:rFonts w:ascii="Arial" w:hAnsi="Arial" w:cs="Arial"/>
                                <w:b/>
                                <w:bCs/>
                                <w:sz w:val="20"/>
                                <w:szCs w:val="20"/>
                              </w:rPr>
                              <w:t xml:space="preserve"> interrupting household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DA713" id="_x0000_t202" coordsize="21600,21600" o:spt="202" path="m,l,21600r21600,l21600,xe">
                <v:stroke joinstyle="miter"/>
                <v:path gradientshapeok="t" o:connecttype="rect"/>
              </v:shapetype>
              <v:shape id="Text Box 2" o:spid="_x0000_s1026" type="#_x0000_t202" style="position:absolute;left:0;text-align:left;margin-left:186.6pt;margin-top:189.45pt;width:261.6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">
                <v:textbox>
                  <w:txbxContent>
                    <w:p w14:paraId="472B7089" w14:textId="3D4EB053" w:rsidR="00613076" w:rsidRPr="00613076" w:rsidRDefault="00613076">
                      <w:pPr>
                        <w:rPr>
                          <w:rFonts w:ascii="Arial" w:hAnsi="Arial" w:cs="Arial"/>
                          <w:b/>
                          <w:bCs/>
                          <w:sz w:val="20"/>
                          <w:szCs w:val="20"/>
                        </w:rPr>
                      </w:pPr>
                      <w:r w:rsidRPr="00613076">
                        <w:rPr>
                          <w:rFonts w:ascii="Arial" w:hAnsi="Arial" w:cs="Arial"/>
                          <w:b/>
                          <w:bCs/>
                          <w:sz w:val="20"/>
                          <w:szCs w:val="20"/>
                        </w:rPr>
                        <w:t xml:space="preserve">Fig.2. Rhesus </w:t>
                      </w:r>
                      <w:proofErr w:type="spellStart"/>
                      <w:r w:rsidRPr="00613076">
                        <w:rPr>
                          <w:rFonts w:ascii="Arial" w:hAnsi="Arial" w:cs="Arial"/>
                          <w:b/>
                          <w:bCs/>
                          <w:sz w:val="20"/>
                          <w:szCs w:val="20"/>
                        </w:rPr>
                        <w:t>mokey</w:t>
                      </w:r>
                      <w:proofErr w:type="spellEnd"/>
                      <w:r w:rsidRPr="00613076">
                        <w:rPr>
                          <w:rFonts w:ascii="Arial" w:hAnsi="Arial" w:cs="Arial"/>
                          <w:b/>
                          <w:bCs/>
                          <w:sz w:val="20"/>
                          <w:szCs w:val="20"/>
                        </w:rPr>
                        <w:t xml:space="preserve"> interrupting household activities</w:t>
                      </w:r>
                    </w:p>
                  </w:txbxContent>
                </v:textbox>
                <w10:wrap type="square"/>
              </v:shape>
            </w:pict>
          </mc:Fallback>
        </mc:AlternateContent>
      </w:r>
      <w:r w:rsidRPr="00613076">
        <w:rPr>
          <w:rFonts w:ascii="Times New Roman" w:hAnsi="Times New Roman" w:cs="Times New Roman"/>
          <w:b/>
          <w:bCs/>
          <w:noProof/>
        </w:rPr>
        <mc:AlternateContent>
          <mc:Choice Requires="wps">
            <w:drawing>
              <wp:anchor distT="45720" distB="45720" distL="114300" distR="114300" simplePos="0" relativeHeight="251659264" behindDoc="0" locked="0" layoutInCell="1" allowOverlap="1" wp14:anchorId="50EF82FC" wp14:editId="10980AD3">
                <wp:simplePos x="0" y="0"/>
                <wp:positionH relativeFrom="margin">
                  <wp:align>left</wp:align>
                </wp:positionH>
                <wp:positionV relativeFrom="paragraph">
                  <wp:posOffset>2406015</wp:posOffset>
                </wp:positionV>
                <wp:extent cx="2293620" cy="6705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70560"/>
                        </a:xfrm>
                        <a:prstGeom prst="rect">
                          <a:avLst/>
                        </a:prstGeom>
                        <a:solidFill>
                          <a:srgbClr val="FFFFFF"/>
                        </a:solidFill>
                        <a:ln w="9525">
                          <a:solidFill>
                            <a:srgbClr val="000000"/>
                          </a:solidFill>
                          <a:miter lim="800000"/>
                          <a:headEnd/>
                          <a:tailEnd/>
                        </a:ln>
                      </wps:spPr>
                      <wps:txb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82FC" id="_x0000_s1027" type="#_x0000_t202" style="position:absolute;left:0;text-align:left;margin-left:0;margin-top:189.45pt;width:180.6pt;height:52.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sUJwIAAE0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">
                <v:textbo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v:textbox>
                <w10:wrap type="square" anchorx="margin"/>
              </v:shape>
            </w:pict>
          </mc:Fallback>
        </mc:AlternateContent>
      </w:r>
      <w:r w:rsidR="00002A6A" w:rsidRPr="00002A6A">
        <w:rPr>
          <w:rFonts w:ascii="Times New Roman" w:hAnsi="Times New Roman" w:cs="Times New Roman"/>
          <w:b/>
          <w:bCs/>
          <w:noProof/>
          <w:lang w:eastAsia="en-IN"/>
        </w:rPr>
        <w:drawing>
          <wp:inline distT="0" distB="0" distL="0" distR="0" wp14:anchorId="27ABD17F" wp14:editId="7FA2CC82">
            <wp:extent cx="2293620" cy="2285365"/>
            <wp:effectExtent l="0" t="0" r="0" b="635"/>
            <wp:docPr id="1" name="Picture 1" descr="C:\Users\acer\Pictures\Screenshots\Screenshot 2026-01-05 10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6-01-05 1037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620" cy="2285365"/>
                    </a:xfrm>
                    <a:prstGeom prst="rect">
                      <a:avLst/>
                    </a:prstGeom>
                    <a:noFill/>
                    <a:ln>
                      <a:noFill/>
                    </a:ln>
                  </pic:spPr>
                </pic:pic>
              </a:graphicData>
            </a:graphic>
          </wp:inline>
        </w:drawing>
      </w:r>
      <w:r w:rsidR="009F3F36">
        <w:rPr>
          <w:rFonts w:ascii="Times New Roman" w:hAnsi="Times New Roman" w:cs="Times New Roman"/>
          <w:b/>
          <w:bCs/>
          <w:noProof/>
        </w:rPr>
        <w:t xml:space="preserve"> </w:t>
      </w:r>
      <w:r w:rsidR="009F3F36">
        <w:rPr>
          <w:rFonts w:ascii="Times New Roman" w:hAnsi="Times New Roman" w:cs="Times New Roman"/>
          <w:b/>
          <w:bCs/>
          <w:noProof/>
        </w:rPr>
        <w:drawing>
          <wp:inline distT="0" distB="0" distL="0" distR="0" wp14:anchorId="0AC254CE" wp14:editId="490CCF47">
            <wp:extent cx="1562100" cy="2284730"/>
            <wp:effectExtent l="0" t="0" r="0" b="1270"/>
            <wp:docPr id="11982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2517" name="Picture 1198272517"/>
                    <pic:cNvPicPr/>
                  </pic:nvPicPr>
                  <pic:blipFill rotWithShape="1">
                    <a:blip r:embed="rId18" cstate="print">
                      <a:extLst>
                        <a:ext uri="{28A0092B-C50C-407E-A947-70E740481C1C}">
                          <a14:useLocalDpi xmlns:a14="http://schemas.microsoft.com/office/drawing/2010/main" val="0"/>
                        </a:ext>
                      </a:extLst>
                    </a:blip>
                    <a:srcRect l="14625" r="17347"/>
                    <a:stretch>
                      <a:fillRect/>
                    </a:stretch>
                  </pic:blipFill>
                  <pic:spPr bwMode="auto">
                    <a:xfrm>
                      <a:off x="0" y="0"/>
                      <a:ext cx="1577561" cy="2307344"/>
                    </a:xfrm>
                    <a:prstGeom prst="rect">
                      <a:avLst/>
                    </a:prstGeom>
                    <a:ln>
                      <a:noFill/>
                    </a:ln>
                    <a:extLst>
                      <a:ext uri="{53640926-AAD7-44D8-BBD7-CCE9431645EC}">
                        <a14:shadowObscured xmlns:a14="http://schemas.microsoft.com/office/drawing/2010/main"/>
                      </a:ext>
                    </a:extLst>
                  </pic:spPr>
                </pic:pic>
              </a:graphicData>
            </a:graphic>
          </wp:inline>
        </w:drawing>
      </w:r>
      <w:r w:rsidR="009F3F36">
        <w:rPr>
          <w:rFonts w:ascii="Times New Roman" w:hAnsi="Times New Roman" w:cs="Times New Roman"/>
          <w:b/>
          <w:bCs/>
          <w:noProof/>
        </w:rPr>
        <w:drawing>
          <wp:inline distT="0" distB="0" distL="0" distR="0" wp14:anchorId="16AE7BA5" wp14:editId="14D1A0A6">
            <wp:extent cx="1836420" cy="2285365"/>
            <wp:effectExtent l="0" t="0" r="0" b="635"/>
            <wp:docPr id="1057382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82257" name="Picture 10573822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2022" cy="2317226"/>
                    </a:xfrm>
                    <a:prstGeom prst="rect">
                      <a:avLst/>
                    </a:prstGeom>
                  </pic:spPr>
                </pic:pic>
              </a:graphicData>
            </a:graphic>
          </wp:inline>
        </w:drawing>
      </w:r>
    </w:p>
    <w:p w14:paraId="5F0490AD" w14:textId="4BBB8363" w:rsidR="005544E0" w:rsidRDefault="005544E0" w:rsidP="00D02063">
      <w:pPr>
        <w:jc w:val="both"/>
        <w:rPr>
          <w:rFonts w:ascii="Times New Roman" w:hAnsi="Times New Roman" w:cs="Times New Roman"/>
          <w:b/>
          <w:bCs/>
          <w:noProof/>
        </w:rPr>
      </w:pPr>
    </w:p>
    <w:p w14:paraId="5FF5D1B0" w14:textId="0F1C6A9B" w:rsidR="00D02063" w:rsidRPr="003B7EED" w:rsidRDefault="00D02063" w:rsidP="00D02063">
      <w:pPr>
        <w:jc w:val="both"/>
        <w:rPr>
          <w:rFonts w:ascii="Arial" w:hAnsi="Arial" w:cs="Arial"/>
          <w:b/>
          <w:bCs/>
          <w:sz w:val="20"/>
          <w:szCs w:val="20"/>
        </w:rPr>
        <w:sectPr w:rsidR="00D02063" w:rsidRPr="003B7EED" w:rsidSect="00D02063">
          <w:type w:val="continuous"/>
          <w:pgSz w:w="11906" w:h="16838"/>
          <w:pgMar w:top="1440" w:right="1440" w:bottom="1440" w:left="1440" w:header="708" w:footer="708" w:gutter="0"/>
          <w:cols w:space="708"/>
          <w:docGrid w:linePitch="360"/>
        </w:sectPr>
      </w:pPr>
      <w:del w:id="98" w:author="user" w:date="2026-01-31T14:16:00Z">
        <w:r w:rsidRPr="003B7EED" w:rsidDel="00384F42">
          <w:rPr>
            <w:rFonts w:ascii="Arial" w:hAnsi="Arial" w:cs="Arial"/>
            <w:b/>
            <w:bCs/>
            <w:sz w:val="20"/>
            <w:szCs w:val="20"/>
          </w:rPr>
          <w:delText>Table.</w:delText>
        </w:r>
      </w:del>
      <w:ins w:id="99" w:author="user" w:date="2026-01-31T14:16:00Z">
        <w:r w:rsidR="00384F42">
          <w:rPr>
            <w:rFonts w:ascii="Arial" w:hAnsi="Arial" w:cs="Arial"/>
            <w:b/>
            <w:bCs/>
            <w:sz w:val="20"/>
            <w:szCs w:val="20"/>
          </w:rPr>
          <w:t xml:space="preserve">Table </w:t>
        </w:r>
      </w:ins>
      <w:r w:rsidRPr="003B7EED">
        <w:rPr>
          <w:rFonts w:ascii="Arial" w:hAnsi="Arial" w:cs="Arial"/>
          <w:b/>
          <w:bCs/>
          <w:sz w:val="20"/>
          <w:szCs w:val="20"/>
        </w:rPr>
        <w:t xml:space="preserve">2. Financial  </w:t>
      </w:r>
      <w:del w:id="100" w:author="user" w:date="2026-01-31T14:16:00Z">
        <w:r w:rsidRPr="003B7EED" w:rsidDel="00384F42">
          <w:rPr>
            <w:rFonts w:ascii="Arial" w:hAnsi="Arial" w:cs="Arial"/>
            <w:b/>
            <w:bCs/>
            <w:sz w:val="20"/>
            <w:szCs w:val="20"/>
          </w:rPr>
          <w:delText xml:space="preserve">analysis </w:delText>
        </w:r>
        <w:r w:rsidR="000B1FDF" w:rsidDel="00384F42">
          <w:rPr>
            <w:rFonts w:ascii="Arial" w:hAnsi="Arial" w:cs="Arial"/>
            <w:b/>
            <w:bCs/>
            <w:sz w:val="20"/>
            <w:szCs w:val="20"/>
          </w:rPr>
          <w:delText xml:space="preserve"> </w:delText>
        </w:r>
      </w:del>
      <w:ins w:id="101" w:author="user" w:date="2026-01-31T14:16:00Z">
        <w:r w:rsidR="00384F42" w:rsidRPr="003B7EED">
          <w:rPr>
            <w:rFonts w:ascii="Arial" w:hAnsi="Arial" w:cs="Arial"/>
            <w:b/>
            <w:bCs/>
            <w:sz w:val="20"/>
            <w:szCs w:val="20"/>
          </w:rPr>
          <w:t xml:space="preserve">analysis </w:t>
        </w:r>
        <w:r w:rsidR="00384F42">
          <w:rPr>
            <w:rFonts w:ascii="Arial" w:hAnsi="Arial" w:cs="Arial"/>
            <w:b/>
            <w:bCs/>
            <w:sz w:val="20"/>
            <w:szCs w:val="20"/>
          </w:rPr>
          <w:t xml:space="preserve">of </w:t>
        </w:r>
      </w:ins>
      <w:r w:rsidR="000B1FDF">
        <w:rPr>
          <w:rFonts w:ascii="Arial" w:hAnsi="Arial" w:cs="Arial"/>
          <w:b/>
          <w:bCs/>
          <w:sz w:val="20"/>
          <w:szCs w:val="20"/>
        </w:rPr>
        <w:t>loss</w:t>
      </w:r>
      <w:r w:rsidR="00613076">
        <w:rPr>
          <w:rFonts w:ascii="Arial" w:hAnsi="Arial" w:cs="Arial"/>
          <w:b/>
          <w:bCs/>
          <w:sz w:val="20"/>
          <w:szCs w:val="20"/>
        </w:rPr>
        <w:t>es</w:t>
      </w:r>
      <w:r w:rsidR="000B1FDF">
        <w:rPr>
          <w:rFonts w:ascii="Arial" w:hAnsi="Arial" w:cs="Arial"/>
          <w:b/>
          <w:bCs/>
          <w:sz w:val="20"/>
          <w:szCs w:val="20"/>
        </w:rPr>
        <w:t xml:space="preserve"> and estimated </w:t>
      </w:r>
      <w:del w:id="102" w:author="user" w:date="2026-01-31T14:16:00Z">
        <w:r w:rsidR="000B1FDF" w:rsidDel="00384F42">
          <w:rPr>
            <w:rFonts w:ascii="Arial" w:hAnsi="Arial" w:cs="Arial"/>
            <w:b/>
            <w:bCs/>
            <w:sz w:val="20"/>
            <w:szCs w:val="20"/>
          </w:rPr>
          <w:delText>earning</w:delText>
        </w:r>
        <w:r w:rsidR="005A435A" w:rsidDel="00384F42">
          <w:rPr>
            <w:rFonts w:ascii="Arial" w:hAnsi="Arial" w:cs="Arial"/>
            <w:b/>
            <w:bCs/>
            <w:sz w:val="20"/>
            <w:szCs w:val="20"/>
          </w:rPr>
          <w:delText xml:space="preserve"> </w:delText>
        </w:r>
        <w:r w:rsidRPr="003B7EED" w:rsidDel="00384F42">
          <w:rPr>
            <w:rFonts w:ascii="Arial" w:hAnsi="Arial" w:cs="Arial"/>
            <w:b/>
            <w:bCs/>
            <w:sz w:val="20"/>
            <w:szCs w:val="20"/>
          </w:rPr>
          <w:delText xml:space="preserve"> </w:delText>
        </w:r>
      </w:del>
      <w:ins w:id="103" w:author="user" w:date="2026-01-31T14:16:00Z">
        <w:r w:rsidR="00384F42">
          <w:rPr>
            <w:rFonts w:ascii="Arial" w:hAnsi="Arial" w:cs="Arial"/>
            <w:b/>
            <w:bCs/>
            <w:sz w:val="20"/>
            <w:szCs w:val="20"/>
          </w:rPr>
          <w:t xml:space="preserve">earnings </w:t>
        </w:r>
      </w:ins>
      <w:r w:rsidR="00613076">
        <w:rPr>
          <w:rFonts w:ascii="Arial" w:hAnsi="Arial" w:cs="Arial"/>
          <w:b/>
          <w:bCs/>
          <w:sz w:val="20"/>
          <w:szCs w:val="20"/>
        </w:rPr>
        <w:t xml:space="preserve">by </w:t>
      </w:r>
      <w:proofErr w:type="spellStart"/>
      <w:r w:rsidR="00613076">
        <w:rPr>
          <w:rFonts w:ascii="Arial" w:hAnsi="Arial" w:cs="Arial"/>
          <w:b/>
          <w:bCs/>
          <w:sz w:val="20"/>
          <w:szCs w:val="20"/>
        </w:rPr>
        <w:t>Muga</w:t>
      </w:r>
      <w:proofErr w:type="spellEnd"/>
      <w:r w:rsidR="00613076">
        <w:rPr>
          <w:rFonts w:ascii="Arial" w:hAnsi="Arial" w:cs="Arial"/>
          <w:b/>
          <w:bCs/>
          <w:sz w:val="20"/>
          <w:szCs w:val="20"/>
        </w:rPr>
        <w:t xml:space="preserve"> silkworm </w:t>
      </w:r>
      <w:proofErr w:type="spellStart"/>
      <w:r w:rsidR="00613076">
        <w:rPr>
          <w:rFonts w:ascii="Arial" w:hAnsi="Arial" w:cs="Arial"/>
          <w:b/>
          <w:bCs/>
          <w:sz w:val="20"/>
          <w:szCs w:val="20"/>
        </w:rPr>
        <w:t>rearer</w:t>
      </w:r>
      <w:proofErr w:type="spellEnd"/>
      <w:r w:rsidRPr="003B7EED">
        <w:rPr>
          <w:rFonts w:ascii="Arial" w:hAnsi="Arial" w:cs="Arial"/>
          <w:b/>
          <w:bCs/>
          <w:sz w:val="20"/>
          <w:szCs w:val="20"/>
        </w:rPr>
        <w:t xml:space="preserve">            </w:t>
      </w:r>
    </w:p>
    <w:p w14:paraId="7EF14864" w14:textId="422FC640" w:rsidR="002C07E9" w:rsidRPr="00CC6481" w:rsidRDefault="002C07E9" w:rsidP="00561ED7">
      <w:pPr>
        <w:jc w:val="both"/>
        <w:rPr>
          <w:rFonts w:ascii="Times New Roman" w:hAnsi="Times New Roman" w:cs="Times New Roman"/>
        </w:rPr>
      </w:pPr>
    </w:p>
    <w:tbl>
      <w:tblPr>
        <w:tblW w:w="9139" w:type="dxa"/>
        <w:tblLook w:val="04A0" w:firstRow="1" w:lastRow="0" w:firstColumn="1" w:lastColumn="0" w:noHBand="0" w:noVBand="1"/>
      </w:tblPr>
      <w:tblGrid>
        <w:gridCol w:w="1920"/>
        <w:gridCol w:w="1734"/>
        <w:gridCol w:w="2240"/>
        <w:gridCol w:w="1898"/>
        <w:gridCol w:w="1347"/>
      </w:tblGrid>
      <w:tr w:rsidR="00CC6481" w:rsidRPr="00CC6481" w14:paraId="15DCA6F0" w14:textId="77777777" w:rsidTr="00D74DB9">
        <w:trPr>
          <w:trHeight w:val="1192"/>
        </w:trPr>
        <w:tc>
          <w:tcPr>
            <w:tcW w:w="1920" w:type="dxa"/>
            <w:tcBorders>
              <w:top w:val="single" w:sz="4" w:space="0" w:color="auto"/>
              <w:left w:val="single" w:sz="4" w:space="0" w:color="auto"/>
              <w:bottom w:val="single" w:sz="4" w:space="0" w:color="auto"/>
              <w:right w:val="single" w:sz="4" w:space="0" w:color="auto"/>
            </w:tcBorders>
            <w:vAlign w:val="bottom"/>
            <w:hideMark/>
          </w:tcPr>
          <w:p w14:paraId="6C8A8814"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Name of the </w:t>
            </w:r>
            <w:proofErr w:type="spellStart"/>
            <w:r w:rsidRPr="003B7EED">
              <w:rPr>
                <w:rFonts w:ascii="Arial" w:eastAsia="Times New Roman" w:hAnsi="Arial" w:cs="Arial"/>
                <w:b/>
                <w:bCs/>
                <w:kern w:val="0"/>
                <w:sz w:val="20"/>
                <w:szCs w:val="20"/>
                <w:lang w:eastAsia="en-IN"/>
                <w14:ligatures w14:val="none"/>
              </w:rPr>
              <w:t>rearers</w:t>
            </w:r>
            <w:proofErr w:type="spellEnd"/>
          </w:p>
        </w:tc>
        <w:tc>
          <w:tcPr>
            <w:tcW w:w="1734" w:type="dxa"/>
            <w:tcBorders>
              <w:top w:val="single" w:sz="4" w:space="0" w:color="auto"/>
              <w:left w:val="nil"/>
              <w:bottom w:val="single" w:sz="4" w:space="0" w:color="auto"/>
              <w:right w:val="single" w:sz="4" w:space="0" w:color="auto"/>
            </w:tcBorders>
            <w:vAlign w:val="bottom"/>
            <w:hideMark/>
          </w:tcPr>
          <w:p w14:paraId="199352B7"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Financial </w:t>
            </w:r>
            <w:proofErr w:type="gramStart"/>
            <w:r w:rsidRPr="003B7EED">
              <w:rPr>
                <w:rFonts w:ascii="Arial" w:eastAsia="Times New Roman" w:hAnsi="Arial" w:cs="Arial"/>
                <w:b/>
                <w:bCs/>
                <w:kern w:val="0"/>
                <w:sz w:val="20"/>
                <w:szCs w:val="20"/>
                <w:lang w:eastAsia="en-IN"/>
                <w14:ligatures w14:val="none"/>
              </w:rPr>
              <w:t>loss(</w:t>
            </w:r>
            <w:proofErr w:type="gramEnd"/>
            <w:r w:rsidRPr="003B7EED">
              <w:rPr>
                <w:rFonts w:ascii="Arial" w:eastAsia="Times New Roman" w:hAnsi="Arial" w:cs="Arial"/>
                <w:b/>
                <w:bCs/>
                <w:kern w:val="0"/>
                <w:sz w:val="20"/>
                <w:szCs w:val="20"/>
                <w:lang w:eastAsia="en-IN"/>
                <w14:ligatures w14:val="none"/>
              </w:rPr>
              <w:t>Rs) per crop due to monkey raid</w:t>
            </w:r>
          </w:p>
        </w:tc>
        <w:tc>
          <w:tcPr>
            <w:tcW w:w="2240" w:type="dxa"/>
            <w:tcBorders>
              <w:top w:val="single" w:sz="4" w:space="0" w:color="auto"/>
              <w:left w:val="nil"/>
              <w:bottom w:val="single" w:sz="4" w:space="0" w:color="auto"/>
              <w:right w:val="single" w:sz="4" w:space="0" w:color="auto"/>
            </w:tcBorders>
            <w:vAlign w:val="bottom"/>
            <w:hideMark/>
          </w:tcPr>
          <w:p w14:paraId="43D8FC3D"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Estimated </w:t>
            </w:r>
            <w:proofErr w:type="spellStart"/>
            <w:r w:rsidRPr="003B7EED">
              <w:rPr>
                <w:rFonts w:ascii="Arial" w:eastAsia="Times New Roman" w:hAnsi="Arial" w:cs="Arial"/>
                <w:b/>
                <w:bCs/>
                <w:kern w:val="0"/>
                <w:sz w:val="20"/>
                <w:szCs w:val="20"/>
                <w:lang w:eastAsia="en-IN"/>
                <w14:ligatures w14:val="none"/>
              </w:rPr>
              <w:t>earning</w:t>
            </w:r>
            <w:proofErr w:type="spellEnd"/>
            <w:r w:rsidRPr="003B7EED">
              <w:rPr>
                <w:rFonts w:ascii="Arial" w:eastAsia="Times New Roman" w:hAnsi="Arial" w:cs="Arial"/>
                <w:b/>
                <w:bCs/>
                <w:kern w:val="0"/>
                <w:sz w:val="20"/>
                <w:szCs w:val="20"/>
                <w:lang w:eastAsia="en-IN"/>
                <w14:ligatures w14:val="none"/>
              </w:rPr>
              <w:t xml:space="preserve"> from </w:t>
            </w:r>
            <w:proofErr w:type="gramStart"/>
            <w:r w:rsidRPr="003B7EED">
              <w:rPr>
                <w:rFonts w:ascii="Arial" w:eastAsia="Times New Roman" w:hAnsi="Arial" w:cs="Arial"/>
                <w:b/>
                <w:bCs/>
                <w:kern w:val="0"/>
                <w:sz w:val="20"/>
                <w:szCs w:val="20"/>
                <w:lang w:eastAsia="en-IN"/>
                <w14:ligatures w14:val="none"/>
              </w:rPr>
              <w:t>sericulture(</w:t>
            </w:r>
            <w:proofErr w:type="gramEnd"/>
            <w:r w:rsidRPr="003B7EED">
              <w:rPr>
                <w:rFonts w:ascii="Arial" w:eastAsia="Times New Roman" w:hAnsi="Arial" w:cs="Arial"/>
                <w:b/>
                <w:bCs/>
                <w:kern w:val="0"/>
                <w:sz w:val="20"/>
                <w:szCs w:val="20"/>
                <w:lang w:eastAsia="en-IN"/>
                <w14:ligatures w14:val="none"/>
              </w:rPr>
              <w:t>Rs)/crop</w:t>
            </w:r>
          </w:p>
        </w:tc>
        <w:tc>
          <w:tcPr>
            <w:tcW w:w="1898" w:type="dxa"/>
            <w:tcBorders>
              <w:top w:val="single" w:sz="4" w:space="0" w:color="auto"/>
              <w:left w:val="nil"/>
              <w:bottom w:val="single" w:sz="4" w:space="0" w:color="auto"/>
              <w:right w:val="single" w:sz="4" w:space="0" w:color="auto"/>
            </w:tcBorders>
            <w:vAlign w:val="bottom"/>
            <w:hideMark/>
          </w:tcPr>
          <w:p w14:paraId="76518E1E"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Measures to mitigate locally</w:t>
            </w:r>
          </w:p>
        </w:tc>
        <w:tc>
          <w:tcPr>
            <w:tcW w:w="1347" w:type="dxa"/>
            <w:tcBorders>
              <w:top w:val="single" w:sz="4" w:space="0" w:color="auto"/>
              <w:left w:val="nil"/>
              <w:bottom w:val="single" w:sz="4" w:space="0" w:color="auto"/>
              <w:right w:val="single" w:sz="4" w:space="0" w:color="auto"/>
            </w:tcBorders>
            <w:vAlign w:val="bottom"/>
            <w:hideMark/>
          </w:tcPr>
          <w:p w14:paraId="31C60C8F"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Shift in occupation</w:t>
            </w:r>
          </w:p>
        </w:tc>
      </w:tr>
      <w:tr w:rsidR="00CC6481" w:rsidRPr="00CC6481" w14:paraId="54CCAD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CFD089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Shankar Borah</w:t>
            </w:r>
          </w:p>
        </w:tc>
        <w:tc>
          <w:tcPr>
            <w:tcW w:w="1734" w:type="dxa"/>
            <w:tcBorders>
              <w:top w:val="nil"/>
              <w:left w:val="nil"/>
              <w:bottom w:val="single" w:sz="4" w:space="0" w:color="auto"/>
              <w:right w:val="single" w:sz="4" w:space="0" w:color="auto"/>
            </w:tcBorders>
            <w:noWrap/>
            <w:vAlign w:val="bottom"/>
            <w:hideMark/>
          </w:tcPr>
          <w:p w14:paraId="2240A7E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2575671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23FFA21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0FAE91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D82AA7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B2751B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lastRenderedPageBreak/>
              <w:t xml:space="preserve">Krishna </w:t>
            </w:r>
            <w:proofErr w:type="spellStart"/>
            <w:r w:rsidRPr="003B7EED">
              <w:rPr>
                <w:rFonts w:ascii="Arial" w:eastAsia="Times New Roman" w:hAnsi="Arial" w:cs="Arial"/>
                <w:kern w:val="0"/>
                <w:sz w:val="20"/>
                <w:szCs w:val="20"/>
                <w:lang w:eastAsia="en-IN"/>
                <w14:ligatures w14:val="none"/>
              </w:rPr>
              <w:t>Bhorali</w:t>
            </w:r>
            <w:proofErr w:type="spellEnd"/>
          </w:p>
        </w:tc>
        <w:tc>
          <w:tcPr>
            <w:tcW w:w="1734" w:type="dxa"/>
            <w:tcBorders>
              <w:top w:val="nil"/>
              <w:left w:val="nil"/>
              <w:bottom w:val="single" w:sz="4" w:space="0" w:color="auto"/>
              <w:right w:val="single" w:sz="4" w:space="0" w:color="auto"/>
            </w:tcBorders>
            <w:noWrap/>
            <w:vAlign w:val="bottom"/>
            <w:hideMark/>
          </w:tcPr>
          <w:p w14:paraId="3E77E9F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957CA4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57F7D0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917B4D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BD128E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8D3C20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Anil Koch</w:t>
            </w:r>
          </w:p>
        </w:tc>
        <w:tc>
          <w:tcPr>
            <w:tcW w:w="1734" w:type="dxa"/>
            <w:tcBorders>
              <w:top w:val="nil"/>
              <w:left w:val="nil"/>
              <w:bottom w:val="single" w:sz="4" w:space="0" w:color="auto"/>
              <w:right w:val="single" w:sz="4" w:space="0" w:color="auto"/>
            </w:tcBorders>
            <w:noWrap/>
            <w:vAlign w:val="bottom"/>
            <w:hideMark/>
          </w:tcPr>
          <w:p w14:paraId="0EC72BA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09E1BC5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340260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A481EC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7E214B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21C299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Mahendra</w:t>
            </w:r>
            <w:proofErr w:type="spellEnd"/>
            <w:r w:rsidRPr="003B7EED">
              <w:rPr>
                <w:rFonts w:ascii="Arial" w:eastAsia="Times New Roman" w:hAnsi="Arial" w:cs="Arial"/>
                <w:kern w:val="0"/>
                <w:sz w:val="20"/>
                <w:szCs w:val="20"/>
                <w:lang w:eastAsia="en-IN"/>
                <w14:ligatures w14:val="none"/>
              </w:rPr>
              <w:t xml:space="preserve"> Baruah</w:t>
            </w:r>
          </w:p>
        </w:tc>
        <w:tc>
          <w:tcPr>
            <w:tcW w:w="1734" w:type="dxa"/>
            <w:tcBorders>
              <w:top w:val="nil"/>
              <w:left w:val="nil"/>
              <w:bottom w:val="single" w:sz="4" w:space="0" w:color="auto"/>
              <w:right w:val="single" w:sz="4" w:space="0" w:color="auto"/>
            </w:tcBorders>
            <w:noWrap/>
            <w:vAlign w:val="bottom"/>
            <w:hideMark/>
          </w:tcPr>
          <w:p w14:paraId="4D74A5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0EEDC9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535B206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9F645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3A3546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4148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Dipak Koch</w:t>
            </w:r>
          </w:p>
        </w:tc>
        <w:tc>
          <w:tcPr>
            <w:tcW w:w="1734" w:type="dxa"/>
            <w:tcBorders>
              <w:top w:val="nil"/>
              <w:left w:val="nil"/>
              <w:bottom w:val="single" w:sz="4" w:space="0" w:color="auto"/>
              <w:right w:val="single" w:sz="4" w:space="0" w:color="auto"/>
            </w:tcBorders>
            <w:noWrap/>
            <w:vAlign w:val="bottom"/>
            <w:hideMark/>
          </w:tcPr>
          <w:p w14:paraId="0E7A0FA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7BB773C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47E25C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1F65EE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B0DF037"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BE9CBC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 Borah</w:t>
            </w:r>
          </w:p>
        </w:tc>
        <w:tc>
          <w:tcPr>
            <w:tcW w:w="1734" w:type="dxa"/>
            <w:tcBorders>
              <w:top w:val="nil"/>
              <w:left w:val="nil"/>
              <w:bottom w:val="single" w:sz="4" w:space="0" w:color="auto"/>
              <w:right w:val="single" w:sz="4" w:space="0" w:color="auto"/>
            </w:tcBorders>
            <w:noWrap/>
            <w:vAlign w:val="bottom"/>
            <w:hideMark/>
          </w:tcPr>
          <w:p w14:paraId="333AB15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6DB109C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BCFF3B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3C5EC7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11D8FE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0C55D6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Dinesh Koch</w:t>
            </w:r>
          </w:p>
        </w:tc>
        <w:tc>
          <w:tcPr>
            <w:tcW w:w="1734" w:type="dxa"/>
            <w:tcBorders>
              <w:top w:val="nil"/>
              <w:left w:val="nil"/>
              <w:bottom w:val="single" w:sz="4" w:space="0" w:color="auto"/>
              <w:right w:val="single" w:sz="4" w:space="0" w:color="auto"/>
            </w:tcBorders>
            <w:noWrap/>
            <w:vAlign w:val="bottom"/>
            <w:hideMark/>
          </w:tcPr>
          <w:p w14:paraId="5E9CEFB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2240" w:type="dxa"/>
            <w:tcBorders>
              <w:top w:val="nil"/>
              <w:left w:val="nil"/>
              <w:bottom w:val="single" w:sz="4" w:space="0" w:color="auto"/>
              <w:right w:val="single" w:sz="4" w:space="0" w:color="auto"/>
            </w:tcBorders>
            <w:noWrap/>
            <w:vAlign w:val="bottom"/>
            <w:hideMark/>
          </w:tcPr>
          <w:p w14:paraId="45A51B6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3,50,000</w:t>
            </w:r>
          </w:p>
        </w:tc>
        <w:tc>
          <w:tcPr>
            <w:tcW w:w="1898" w:type="dxa"/>
            <w:tcBorders>
              <w:top w:val="nil"/>
              <w:left w:val="nil"/>
              <w:bottom w:val="single" w:sz="4" w:space="0" w:color="auto"/>
              <w:right w:val="single" w:sz="4" w:space="0" w:color="auto"/>
            </w:tcBorders>
            <w:noWrap/>
            <w:vAlign w:val="bottom"/>
            <w:hideMark/>
          </w:tcPr>
          <w:p w14:paraId="6A19AC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6088D3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8D4BF0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62586F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Raju Borah</w:t>
            </w:r>
          </w:p>
        </w:tc>
        <w:tc>
          <w:tcPr>
            <w:tcW w:w="1734" w:type="dxa"/>
            <w:tcBorders>
              <w:top w:val="nil"/>
              <w:left w:val="nil"/>
              <w:bottom w:val="single" w:sz="4" w:space="0" w:color="auto"/>
              <w:right w:val="single" w:sz="4" w:space="0" w:color="auto"/>
            </w:tcBorders>
            <w:noWrap/>
            <w:vAlign w:val="bottom"/>
            <w:hideMark/>
          </w:tcPr>
          <w:p w14:paraId="08B7EF4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36425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1898" w:type="dxa"/>
            <w:tcBorders>
              <w:top w:val="nil"/>
              <w:left w:val="nil"/>
              <w:bottom w:val="single" w:sz="4" w:space="0" w:color="auto"/>
              <w:right w:val="single" w:sz="4" w:space="0" w:color="auto"/>
            </w:tcBorders>
            <w:noWrap/>
            <w:vAlign w:val="bottom"/>
            <w:hideMark/>
          </w:tcPr>
          <w:p w14:paraId="040278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DE8035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A0BF3B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4B13F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Uttam</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6EE916E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7F2072A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1ADC8A9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9BE067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74EBD8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920C4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Milan Boruah</w:t>
            </w:r>
          </w:p>
        </w:tc>
        <w:tc>
          <w:tcPr>
            <w:tcW w:w="1734" w:type="dxa"/>
            <w:tcBorders>
              <w:top w:val="nil"/>
              <w:left w:val="nil"/>
              <w:bottom w:val="single" w:sz="4" w:space="0" w:color="auto"/>
              <w:right w:val="single" w:sz="4" w:space="0" w:color="auto"/>
            </w:tcBorders>
            <w:noWrap/>
            <w:vAlign w:val="bottom"/>
            <w:hideMark/>
          </w:tcPr>
          <w:p w14:paraId="28ECB9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C90BF0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77FDC5A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D95CFB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523F423"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2C8DAC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Dipamoni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Chutia</w:t>
            </w:r>
            <w:proofErr w:type="spellEnd"/>
          </w:p>
        </w:tc>
        <w:tc>
          <w:tcPr>
            <w:tcW w:w="1734" w:type="dxa"/>
            <w:tcBorders>
              <w:top w:val="nil"/>
              <w:left w:val="nil"/>
              <w:bottom w:val="single" w:sz="4" w:space="0" w:color="auto"/>
              <w:right w:val="single" w:sz="4" w:space="0" w:color="auto"/>
            </w:tcBorders>
            <w:noWrap/>
            <w:vAlign w:val="bottom"/>
            <w:hideMark/>
          </w:tcPr>
          <w:p w14:paraId="6E7DC0C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2240" w:type="dxa"/>
            <w:tcBorders>
              <w:top w:val="nil"/>
              <w:left w:val="nil"/>
              <w:bottom w:val="single" w:sz="4" w:space="0" w:color="auto"/>
              <w:right w:val="single" w:sz="4" w:space="0" w:color="auto"/>
            </w:tcBorders>
            <w:noWrap/>
            <w:vAlign w:val="bottom"/>
            <w:hideMark/>
          </w:tcPr>
          <w:p w14:paraId="6958C2B8"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0D33018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8CDAA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BD81F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599DAF" w14:textId="47B2572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w:t>
            </w:r>
            <w:r w:rsidR="004A141F" w:rsidRPr="003B7EED">
              <w:rPr>
                <w:rFonts w:ascii="Arial" w:eastAsia="Times New Roman" w:hAnsi="Arial" w:cs="Arial"/>
                <w:kern w:val="0"/>
                <w:sz w:val="20"/>
                <w:szCs w:val="20"/>
                <w:lang w:eastAsia="en-IN"/>
                <w14:ligatures w14:val="none"/>
              </w:rPr>
              <w:t>.</w:t>
            </w:r>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Chutia</w:t>
            </w:r>
            <w:proofErr w:type="spellEnd"/>
          </w:p>
        </w:tc>
        <w:tc>
          <w:tcPr>
            <w:tcW w:w="1734" w:type="dxa"/>
            <w:tcBorders>
              <w:top w:val="nil"/>
              <w:left w:val="nil"/>
              <w:bottom w:val="single" w:sz="4" w:space="0" w:color="auto"/>
              <w:right w:val="single" w:sz="4" w:space="0" w:color="auto"/>
            </w:tcBorders>
            <w:noWrap/>
            <w:vAlign w:val="bottom"/>
            <w:hideMark/>
          </w:tcPr>
          <w:p w14:paraId="3C031A8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E1E036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4075C6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59C4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231455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D2A927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Brojen</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454236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82BE0F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45000</w:t>
            </w:r>
          </w:p>
        </w:tc>
        <w:tc>
          <w:tcPr>
            <w:tcW w:w="1898" w:type="dxa"/>
            <w:tcBorders>
              <w:top w:val="nil"/>
              <w:left w:val="nil"/>
              <w:bottom w:val="single" w:sz="4" w:space="0" w:color="auto"/>
              <w:right w:val="single" w:sz="4" w:space="0" w:color="auto"/>
            </w:tcBorders>
            <w:noWrap/>
            <w:vAlign w:val="bottom"/>
            <w:hideMark/>
          </w:tcPr>
          <w:p w14:paraId="6662BF3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54DBBF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3E507EC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73E7E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Konsali</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33809D2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6818BB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17D846A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F1B888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8CC8E8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311D525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Rajumoni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Konwar</w:t>
            </w:r>
            <w:proofErr w:type="spellEnd"/>
          </w:p>
        </w:tc>
        <w:tc>
          <w:tcPr>
            <w:tcW w:w="1734" w:type="dxa"/>
            <w:tcBorders>
              <w:top w:val="nil"/>
              <w:left w:val="nil"/>
              <w:bottom w:val="single" w:sz="4" w:space="0" w:color="auto"/>
              <w:right w:val="single" w:sz="4" w:space="0" w:color="auto"/>
            </w:tcBorders>
            <w:noWrap/>
            <w:vAlign w:val="bottom"/>
            <w:hideMark/>
          </w:tcPr>
          <w:p w14:paraId="4CEBD1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0DC0DC7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AD564F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278E4A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216A876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A859B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Pradeep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72B3121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ACAFEE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1898" w:type="dxa"/>
            <w:tcBorders>
              <w:top w:val="nil"/>
              <w:left w:val="nil"/>
              <w:bottom w:val="single" w:sz="4" w:space="0" w:color="auto"/>
              <w:right w:val="single" w:sz="4" w:space="0" w:color="auto"/>
            </w:tcBorders>
            <w:noWrap/>
            <w:vAlign w:val="bottom"/>
            <w:hideMark/>
          </w:tcPr>
          <w:p w14:paraId="38A20DC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BF7830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DDF7B8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EDA18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Binod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5FFBC62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8EE39A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4627D52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29063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49DE38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192382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Amiya </w:t>
            </w:r>
            <w:proofErr w:type="spellStart"/>
            <w:proofErr w:type="gramStart"/>
            <w:r w:rsidRPr="003B7EED">
              <w:rPr>
                <w:rFonts w:ascii="Arial" w:eastAsia="Times New Roman" w:hAnsi="Arial" w:cs="Arial"/>
                <w:kern w:val="0"/>
                <w:sz w:val="20"/>
                <w:szCs w:val="20"/>
                <w:lang w:eastAsia="en-IN"/>
                <w14:ligatures w14:val="none"/>
              </w:rPr>
              <w:t>G.Bora</w:t>
            </w:r>
            <w:proofErr w:type="spellEnd"/>
            <w:proofErr w:type="gramEnd"/>
          </w:p>
        </w:tc>
        <w:tc>
          <w:tcPr>
            <w:tcW w:w="1734" w:type="dxa"/>
            <w:tcBorders>
              <w:top w:val="nil"/>
              <w:left w:val="nil"/>
              <w:bottom w:val="single" w:sz="4" w:space="0" w:color="auto"/>
              <w:right w:val="single" w:sz="4" w:space="0" w:color="auto"/>
            </w:tcBorders>
            <w:noWrap/>
            <w:vAlign w:val="bottom"/>
            <w:hideMark/>
          </w:tcPr>
          <w:p w14:paraId="0180A37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3F0C01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4A9DD31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3B74BA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A292E7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D1785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Humen</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Handikoi</w:t>
            </w:r>
            <w:proofErr w:type="spellEnd"/>
          </w:p>
        </w:tc>
        <w:tc>
          <w:tcPr>
            <w:tcW w:w="1734" w:type="dxa"/>
            <w:tcBorders>
              <w:top w:val="nil"/>
              <w:left w:val="nil"/>
              <w:bottom w:val="single" w:sz="4" w:space="0" w:color="auto"/>
              <w:right w:val="single" w:sz="4" w:space="0" w:color="auto"/>
            </w:tcBorders>
            <w:noWrap/>
            <w:vAlign w:val="bottom"/>
            <w:hideMark/>
          </w:tcPr>
          <w:p w14:paraId="3A6D863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2240" w:type="dxa"/>
            <w:tcBorders>
              <w:top w:val="nil"/>
              <w:left w:val="nil"/>
              <w:bottom w:val="single" w:sz="4" w:space="0" w:color="auto"/>
              <w:right w:val="single" w:sz="4" w:space="0" w:color="auto"/>
            </w:tcBorders>
            <w:noWrap/>
            <w:vAlign w:val="bottom"/>
            <w:hideMark/>
          </w:tcPr>
          <w:p w14:paraId="16C1DB7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90000</w:t>
            </w:r>
          </w:p>
        </w:tc>
        <w:tc>
          <w:tcPr>
            <w:tcW w:w="1898" w:type="dxa"/>
            <w:tcBorders>
              <w:top w:val="nil"/>
              <w:left w:val="nil"/>
              <w:bottom w:val="single" w:sz="4" w:space="0" w:color="auto"/>
              <w:right w:val="single" w:sz="4" w:space="0" w:color="auto"/>
            </w:tcBorders>
            <w:noWrap/>
            <w:vAlign w:val="bottom"/>
            <w:hideMark/>
          </w:tcPr>
          <w:p w14:paraId="260C6F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461E0E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6A892D2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8E7C2E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Bipul</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1E2DCD1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w:t>
            </w:r>
          </w:p>
        </w:tc>
        <w:tc>
          <w:tcPr>
            <w:tcW w:w="2240" w:type="dxa"/>
            <w:tcBorders>
              <w:top w:val="nil"/>
              <w:left w:val="nil"/>
              <w:bottom w:val="single" w:sz="4" w:space="0" w:color="auto"/>
              <w:right w:val="single" w:sz="4" w:space="0" w:color="auto"/>
            </w:tcBorders>
            <w:noWrap/>
            <w:vAlign w:val="bottom"/>
            <w:hideMark/>
          </w:tcPr>
          <w:p w14:paraId="5E21169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366D4E2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A5C85E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D442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B9538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Renu</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16AF484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D75023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6CE3E9A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E8873E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093A37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10669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Tapan</w:t>
            </w:r>
            <w:proofErr w:type="spellEnd"/>
            <w:r w:rsidRPr="003B7EED">
              <w:rPr>
                <w:rFonts w:ascii="Arial" w:eastAsia="Times New Roman" w:hAnsi="Arial" w:cs="Arial"/>
                <w:kern w:val="0"/>
                <w:sz w:val="20"/>
                <w:szCs w:val="20"/>
                <w:lang w:eastAsia="en-IN"/>
                <w14:ligatures w14:val="none"/>
              </w:rPr>
              <w:t xml:space="preserve"> Bora</w:t>
            </w:r>
          </w:p>
        </w:tc>
        <w:tc>
          <w:tcPr>
            <w:tcW w:w="1734" w:type="dxa"/>
            <w:tcBorders>
              <w:top w:val="nil"/>
              <w:left w:val="nil"/>
              <w:bottom w:val="single" w:sz="4" w:space="0" w:color="auto"/>
              <w:right w:val="single" w:sz="4" w:space="0" w:color="auto"/>
            </w:tcBorders>
            <w:noWrap/>
            <w:vAlign w:val="bottom"/>
            <w:hideMark/>
          </w:tcPr>
          <w:p w14:paraId="3E1C961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69B74E1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383ACE3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430637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33083D0"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AF228F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Pranab </w:t>
            </w:r>
            <w:proofErr w:type="spellStart"/>
            <w:r w:rsidRPr="003B7EED">
              <w:rPr>
                <w:rFonts w:ascii="Arial" w:eastAsia="Times New Roman" w:hAnsi="Arial" w:cs="Arial"/>
                <w:kern w:val="0"/>
                <w:sz w:val="20"/>
                <w:szCs w:val="20"/>
                <w:lang w:eastAsia="en-IN"/>
                <w14:ligatures w14:val="none"/>
              </w:rPr>
              <w:t>Phukan</w:t>
            </w:r>
            <w:proofErr w:type="spellEnd"/>
          </w:p>
        </w:tc>
        <w:tc>
          <w:tcPr>
            <w:tcW w:w="1734" w:type="dxa"/>
            <w:tcBorders>
              <w:top w:val="nil"/>
              <w:left w:val="nil"/>
              <w:bottom w:val="single" w:sz="4" w:space="0" w:color="auto"/>
              <w:right w:val="single" w:sz="4" w:space="0" w:color="auto"/>
            </w:tcBorders>
            <w:noWrap/>
            <w:vAlign w:val="bottom"/>
            <w:hideMark/>
          </w:tcPr>
          <w:p w14:paraId="5719D8A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159876F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1898" w:type="dxa"/>
            <w:tcBorders>
              <w:top w:val="nil"/>
              <w:left w:val="nil"/>
              <w:bottom w:val="single" w:sz="4" w:space="0" w:color="auto"/>
              <w:right w:val="single" w:sz="4" w:space="0" w:color="auto"/>
            </w:tcBorders>
            <w:noWrap/>
            <w:vAlign w:val="bottom"/>
            <w:hideMark/>
          </w:tcPr>
          <w:p w14:paraId="15190A2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CA7FA0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A14130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73D9A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Bijoy </w:t>
            </w:r>
            <w:proofErr w:type="spellStart"/>
            <w:r w:rsidRPr="003B7EED">
              <w:rPr>
                <w:rFonts w:ascii="Arial" w:eastAsia="Times New Roman" w:hAnsi="Arial" w:cs="Arial"/>
                <w:kern w:val="0"/>
                <w:sz w:val="20"/>
                <w:szCs w:val="20"/>
                <w:lang w:eastAsia="en-IN"/>
                <w14:ligatures w14:val="none"/>
              </w:rPr>
              <w:t>Gual</w:t>
            </w:r>
            <w:proofErr w:type="spellEnd"/>
          </w:p>
        </w:tc>
        <w:tc>
          <w:tcPr>
            <w:tcW w:w="1734" w:type="dxa"/>
            <w:tcBorders>
              <w:top w:val="nil"/>
              <w:left w:val="nil"/>
              <w:bottom w:val="single" w:sz="4" w:space="0" w:color="auto"/>
              <w:right w:val="single" w:sz="4" w:space="0" w:color="auto"/>
            </w:tcBorders>
            <w:noWrap/>
            <w:vAlign w:val="bottom"/>
            <w:hideMark/>
          </w:tcPr>
          <w:p w14:paraId="615570B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25D1CFC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7D1DFBE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256E17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90C4CA"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2BD9DA" w14:textId="2427C40C" w:rsidR="00957CCB" w:rsidRPr="003B7EED" w:rsidRDefault="00957CCB" w:rsidP="00E81F39">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00D74DB9" w:rsidRPr="003B7EED">
              <w:rPr>
                <w:rFonts w:ascii="Arial" w:eastAsia="Times New Roman" w:hAnsi="Arial" w:cs="Arial"/>
                <w:b/>
                <w:bCs/>
                <w:kern w:val="0"/>
                <w:sz w:val="20"/>
                <w:szCs w:val="20"/>
                <w:lang w:eastAsia="en-IN"/>
                <w14:ligatures w14:val="none"/>
              </w:rPr>
              <w:t>Average</w:t>
            </w:r>
          </w:p>
        </w:tc>
        <w:tc>
          <w:tcPr>
            <w:tcW w:w="1734" w:type="dxa"/>
            <w:tcBorders>
              <w:top w:val="nil"/>
              <w:left w:val="nil"/>
              <w:bottom w:val="single" w:sz="4" w:space="0" w:color="auto"/>
              <w:right w:val="single" w:sz="4" w:space="0" w:color="auto"/>
            </w:tcBorders>
            <w:noWrap/>
            <w:vAlign w:val="bottom"/>
            <w:hideMark/>
          </w:tcPr>
          <w:p w14:paraId="605161E6" w14:textId="7B3A3480"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36041.66</w:t>
            </w:r>
          </w:p>
        </w:tc>
        <w:tc>
          <w:tcPr>
            <w:tcW w:w="2240" w:type="dxa"/>
            <w:tcBorders>
              <w:top w:val="nil"/>
              <w:left w:val="nil"/>
              <w:bottom w:val="single" w:sz="4" w:space="0" w:color="auto"/>
              <w:right w:val="single" w:sz="4" w:space="0" w:color="auto"/>
            </w:tcBorders>
            <w:noWrap/>
            <w:vAlign w:val="bottom"/>
            <w:hideMark/>
          </w:tcPr>
          <w:p w14:paraId="2D25AF5D" w14:textId="77777777"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70625</w:t>
            </w:r>
          </w:p>
        </w:tc>
        <w:tc>
          <w:tcPr>
            <w:tcW w:w="1898" w:type="dxa"/>
            <w:tcBorders>
              <w:top w:val="nil"/>
              <w:left w:val="nil"/>
              <w:bottom w:val="single" w:sz="4" w:space="0" w:color="auto"/>
              <w:right w:val="single" w:sz="4" w:space="0" w:color="auto"/>
            </w:tcBorders>
            <w:noWrap/>
            <w:vAlign w:val="bottom"/>
            <w:hideMark/>
          </w:tcPr>
          <w:p w14:paraId="19C55176" w14:textId="7B2354C4"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c>
          <w:tcPr>
            <w:tcW w:w="1347" w:type="dxa"/>
            <w:tcBorders>
              <w:top w:val="nil"/>
              <w:left w:val="nil"/>
              <w:bottom w:val="single" w:sz="4" w:space="0" w:color="auto"/>
              <w:right w:val="single" w:sz="4" w:space="0" w:color="auto"/>
            </w:tcBorders>
            <w:noWrap/>
            <w:vAlign w:val="bottom"/>
            <w:hideMark/>
          </w:tcPr>
          <w:p w14:paraId="41D2EB11" w14:textId="1577E59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r>
    </w:tbl>
    <w:p w14:paraId="68C66D4E" w14:textId="2CE3683E" w:rsidR="00DB0DA2" w:rsidRDefault="00DB0DA2" w:rsidP="00561ED7">
      <w:pPr>
        <w:jc w:val="both"/>
        <w:rPr>
          <w:rFonts w:ascii="Times New Roman" w:hAnsi="Times New Roman" w:cs="Times New Roman"/>
          <w:b/>
          <w:bCs/>
        </w:rPr>
      </w:pPr>
    </w:p>
    <w:p w14:paraId="7ACBC389" w14:textId="77777777" w:rsidR="00B12FB5" w:rsidRDefault="00B12FB5" w:rsidP="00561ED7">
      <w:pPr>
        <w:jc w:val="both"/>
        <w:rPr>
          <w:rFonts w:ascii="Arial" w:hAnsi="Arial" w:cs="Arial"/>
          <w:b/>
          <w:bCs/>
          <w:sz w:val="20"/>
          <w:szCs w:val="20"/>
        </w:rPr>
      </w:pPr>
    </w:p>
    <w:p w14:paraId="4457DF7C" w14:textId="77777777" w:rsidR="00B12FB5" w:rsidRDefault="00B12FB5" w:rsidP="00561ED7">
      <w:pPr>
        <w:jc w:val="both"/>
        <w:rPr>
          <w:rFonts w:ascii="Arial" w:hAnsi="Arial" w:cs="Arial"/>
          <w:b/>
          <w:bCs/>
          <w:sz w:val="20"/>
          <w:szCs w:val="20"/>
        </w:rPr>
      </w:pPr>
    </w:p>
    <w:p w14:paraId="06BA83BB" w14:textId="206F81B6" w:rsidR="00B12FB5" w:rsidRDefault="00B12FB5" w:rsidP="00561ED7">
      <w:pPr>
        <w:jc w:val="both"/>
        <w:rPr>
          <w:rFonts w:ascii="Arial" w:hAnsi="Arial" w:cs="Arial"/>
          <w:b/>
          <w:bCs/>
          <w:sz w:val="20"/>
          <w:szCs w:val="20"/>
        </w:rPr>
      </w:pPr>
    </w:p>
    <w:p w14:paraId="70CFE2BB" w14:textId="723A01F0" w:rsidR="00A23CCD" w:rsidRDefault="00A23CCD" w:rsidP="00561ED7">
      <w:pPr>
        <w:jc w:val="both"/>
        <w:rPr>
          <w:rFonts w:ascii="Arial" w:hAnsi="Arial" w:cs="Arial"/>
          <w:b/>
          <w:bCs/>
          <w:sz w:val="20"/>
          <w:szCs w:val="20"/>
        </w:rPr>
      </w:pPr>
    </w:p>
    <w:p w14:paraId="36694482" w14:textId="7F75ED7D" w:rsidR="00A23CCD" w:rsidRDefault="00A23CCD" w:rsidP="00561ED7">
      <w:pPr>
        <w:jc w:val="both"/>
        <w:rPr>
          <w:rFonts w:ascii="Arial" w:hAnsi="Arial" w:cs="Arial"/>
          <w:b/>
          <w:bCs/>
          <w:sz w:val="20"/>
          <w:szCs w:val="20"/>
        </w:rPr>
      </w:pPr>
    </w:p>
    <w:p w14:paraId="6A24D270" w14:textId="21AA009C" w:rsidR="00A23CCD" w:rsidRDefault="00A23CCD" w:rsidP="00561ED7">
      <w:pPr>
        <w:jc w:val="both"/>
        <w:rPr>
          <w:rFonts w:ascii="Arial" w:hAnsi="Arial" w:cs="Arial"/>
          <w:b/>
          <w:bCs/>
          <w:sz w:val="20"/>
          <w:szCs w:val="20"/>
        </w:rPr>
      </w:pPr>
    </w:p>
    <w:p w14:paraId="11E6260F" w14:textId="77777777" w:rsidR="00A23CCD" w:rsidRDefault="00A23CCD" w:rsidP="00561ED7">
      <w:pPr>
        <w:jc w:val="both"/>
        <w:rPr>
          <w:rFonts w:ascii="Arial" w:hAnsi="Arial" w:cs="Arial"/>
          <w:b/>
          <w:bCs/>
          <w:sz w:val="20"/>
          <w:szCs w:val="20"/>
        </w:rPr>
      </w:pPr>
    </w:p>
    <w:p w14:paraId="3CE199AE" w14:textId="77777777" w:rsidR="00B12FB5" w:rsidRDefault="00B12FB5" w:rsidP="00561ED7">
      <w:pPr>
        <w:jc w:val="both"/>
        <w:rPr>
          <w:rFonts w:ascii="Arial" w:hAnsi="Arial" w:cs="Arial"/>
          <w:b/>
          <w:bCs/>
          <w:sz w:val="20"/>
          <w:szCs w:val="20"/>
        </w:rPr>
      </w:pPr>
    </w:p>
    <w:p w14:paraId="72E71F14" w14:textId="3C5C52CF" w:rsidR="00DB0DA2" w:rsidRPr="00B12FB5" w:rsidRDefault="00DB0DA2" w:rsidP="00561ED7">
      <w:pPr>
        <w:jc w:val="both"/>
        <w:rPr>
          <w:rFonts w:ascii="Arial" w:hAnsi="Arial" w:cs="Arial"/>
          <w:b/>
          <w:bCs/>
          <w:sz w:val="20"/>
          <w:szCs w:val="20"/>
        </w:rPr>
      </w:pPr>
      <w:r w:rsidRPr="00B12FB5">
        <w:rPr>
          <w:rFonts w:ascii="Arial" w:hAnsi="Arial" w:cs="Arial"/>
          <w:b/>
          <w:bCs/>
          <w:sz w:val="20"/>
          <w:szCs w:val="20"/>
        </w:rPr>
        <w:t>Fig</w:t>
      </w:r>
      <w:r w:rsidR="006E55D3" w:rsidRPr="00B12FB5">
        <w:rPr>
          <w:rFonts w:ascii="Arial" w:hAnsi="Arial" w:cs="Arial"/>
          <w:b/>
          <w:bCs/>
          <w:sz w:val="20"/>
          <w:szCs w:val="20"/>
        </w:rPr>
        <w:t xml:space="preserve"> 3</w:t>
      </w:r>
      <w:r w:rsidRPr="00B12FB5">
        <w:rPr>
          <w:rFonts w:ascii="Arial" w:hAnsi="Arial" w:cs="Arial"/>
          <w:b/>
          <w:bCs/>
          <w:sz w:val="20"/>
          <w:szCs w:val="20"/>
        </w:rPr>
        <w:t>. KAP analysis regarding adoption of new tec</w:t>
      </w:r>
      <w:r w:rsidR="006E55D3" w:rsidRPr="00B12FB5">
        <w:rPr>
          <w:rFonts w:ascii="Arial" w:hAnsi="Arial" w:cs="Arial"/>
          <w:b/>
          <w:bCs/>
          <w:sz w:val="20"/>
          <w:szCs w:val="20"/>
        </w:rPr>
        <w:t>hnology</w:t>
      </w:r>
    </w:p>
    <w:p w14:paraId="49CB69BF" w14:textId="528EFE63" w:rsidR="00CE2016" w:rsidRPr="00CC6481" w:rsidRDefault="00DB0DA2" w:rsidP="00561ED7">
      <w:pPr>
        <w:jc w:val="both"/>
        <w:rPr>
          <w:rFonts w:ascii="Times New Roman" w:hAnsi="Times New Roman" w:cs="Times New Roman"/>
          <w:b/>
          <w:bCs/>
        </w:rPr>
        <w:sectPr w:rsidR="00CE2016" w:rsidRPr="00CC6481" w:rsidSect="00B72378">
          <w:type w:val="continuous"/>
          <w:pgSz w:w="11906" w:h="16838"/>
          <w:pgMar w:top="1440" w:right="1440" w:bottom="1440" w:left="1440" w:header="708" w:footer="708" w:gutter="0"/>
          <w:cols w:space="708"/>
          <w:docGrid w:linePitch="360"/>
        </w:sectPr>
      </w:pPr>
      <w:r>
        <w:rPr>
          <w:noProof/>
        </w:rPr>
        <w:drawing>
          <wp:inline distT="0" distB="0" distL="0" distR="0" wp14:anchorId="52C20756" wp14:editId="30F751EF">
            <wp:extent cx="5768340" cy="2743200"/>
            <wp:effectExtent l="0" t="0" r="3810" b="0"/>
            <wp:docPr id="491198846" name="Chart 1">
              <a:extLst xmlns:a="http://schemas.openxmlformats.org/drawingml/2006/main">
                <a:ext uri="{FF2B5EF4-FFF2-40B4-BE49-F238E27FC236}">
                  <a16:creationId xmlns:a16="http://schemas.microsoft.com/office/drawing/2014/main" id="{99352F12-ADED-2D08-9105-9FEE99EAB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56449">
        <w:rPr>
          <w:rFonts w:ascii="Times New Roman" w:hAnsi="Times New Roman" w:cs="Times New Roman"/>
          <w:b/>
          <w:bCs/>
        </w:rPr>
        <w:t xml:space="preserve"> </w:t>
      </w:r>
      <w:r w:rsidR="005D5FF4">
        <w:rPr>
          <w:rFonts w:ascii="Times New Roman" w:hAnsi="Times New Roman" w:cs="Times New Roman"/>
          <w:b/>
          <w:bCs/>
        </w:rPr>
        <w:t xml:space="preserve">         </w:t>
      </w:r>
      <w:r w:rsidR="00473ABA">
        <w:rPr>
          <w:rFonts w:ascii="Times New Roman" w:hAnsi="Times New Roman" w:cs="Times New Roman"/>
          <w:b/>
          <w:bCs/>
        </w:rPr>
        <w:t xml:space="preserve">    </w:t>
      </w:r>
    </w:p>
    <w:p w14:paraId="3944125F" w14:textId="12BA3853" w:rsidR="00BB54BA" w:rsidRPr="003B7EED" w:rsidRDefault="003B7EED" w:rsidP="00561ED7">
      <w:pPr>
        <w:jc w:val="both"/>
        <w:rPr>
          <w:rFonts w:ascii="Arial" w:hAnsi="Arial" w:cs="Arial"/>
          <w:b/>
          <w:bCs/>
        </w:rPr>
      </w:pPr>
      <w:r w:rsidRPr="003B7EED">
        <w:rPr>
          <w:rFonts w:ascii="Arial" w:hAnsi="Arial" w:cs="Arial"/>
          <w:b/>
          <w:bCs/>
        </w:rPr>
        <w:t>DISCUSSION</w:t>
      </w:r>
    </w:p>
    <w:p w14:paraId="3DDE694F" w14:textId="77777777" w:rsidR="009779E3" w:rsidRPr="00CC6481" w:rsidRDefault="009779E3" w:rsidP="00BA23DD">
      <w:pPr>
        <w:jc w:val="both"/>
        <w:rPr>
          <w:rFonts w:ascii="Times New Roman" w:hAnsi="Times New Roman" w:cs="Times New Roman"/>
        </w:rPr>
        <w:sectPr w:rsidR="009779E3" w:rsidRPr="00CC6481" w:rsidSect="00CE2016">
          <w:type w:val="continuous"/>
          <w:pgSz w:w="11906" w:h="16838"/>
          <w:pgMar w:top="1440" w:right="1440" w:bottom="1440" w:left="1440" w:header="708" w:footer="708" w:gutter="0"/>
          <w:cols w:num="2" w:space="708"/>
          <w:docGrid w:linePitch="360"/>
        </w:sectPr>
      </w:pPr>
    </w:p>
    <w:p w14:paraId="6BC8C5FF" w14:textId="427FA063" w:rsidR="009779E3" w:rsidRPr="00CC6481" w:rsidRDefault="006A2194" w:rsidP="00BA23DD">
      <w:pPr>
        <w:jc w:val="both"/>
        <w:rPr>
          <w:rFonts w:ascii="Times New Roman" w:hAnsi="Times New Roman" w:cs="Times New Roman"/>
        </w:rPr>
      </w:pPr>
      <w:r w:rsidRPr="003B7EED">
        <w:rPr>
          <w:rFonts w:ascii="Arial" w:hAnsi="Arial" w:cs="Arial"/>
          <w:sz w:val="20"/>
          <w:szCs w:val="20"/>
        </w:rPr>
        <w:t>Our study area is unique in sense, as least research is being conducted</w:t>
      </w:r>
      <w:r w:rsidR="00BD39A6">
        <w:rPr>
          <w:rFonts w:ascii="Arial" w:hAnsi="Arial" w:cs="Arial"/>
          <w:sz w:val="20"/>
          <w:szCs w:val="20"/>
        </w:rPr>
        <w:t xml:space="preserve"> </w:t>
      </w:r>
      <w:r w:rsidRPr="003B7EED">
        <w:rPr>
          <w:rFonts w:ascii="Arial" w:hAnsi="Arial" w:cs="Arial"/>
          <w:sz w:val="20"/>
          <w:szCs w:val="20"/>
        </w:rPr>
        <w:t xml:space="preserve">on Rhesus monkey damage to </w:t>
      </w:r>
      <w:proofErr w:type="spellStart"/>
      <w:r w:rsidRPr="003B7EED">
        <w:rPr>
          <w:rFonts w:ascii="Arial" w:hAnsi="Arial" w:cs="Arial"/>
          <w:sz w:val="20"/>
          <w:szCs w:val="20"/>
        </w:rPr>
        <w:t>muga</w:t>
      </w:r>
      <w:proofErr w:type="spellEnd"/>
      <w:r w:rsidRPr="003B7EED">
        <w:rPr>
          <w:rFonts w:ascii="Arial" w:hAnsi="Arial" w:cs="Arial"/>
          <w:sz w:val="20"/>
          <w:szCs w:val="20"/>
        </w:rPr>
        <w:t xml:space="preserve"> cultivation in </w:t>
      </w:r>
      <w:proofErr w:type="spellStart"/>
      <w:r w:rsidRPr="003B7EED">
        <w:rPr>
          <w:rFonts w:ascii="Arial" w:hAnsi="Arial" w:cs="Arial"/>
          <w:sz w:val="20"/>
          <w:szCs w:val="20"/>
        </w:rPr>
        <w:t>Dhakuakhana</w:t>
      </w:r>
      <w:proofErr w:type="spellEnd"/>
      <w:r w:rsidRPr="003B7EED">
        <w:rPr>
          <w:rFonts w:ascii="Arial" w:hAnsi="Arial" w:cs="Arial"/>
          <w:sz w:val="20"/>
          <w:szCs w:val="20"/>
        </w:rPr>
        <w:t>.</w:t>
      </w:r>
      <w:r w:rsidR="007E2A30" w:rsidRPr="003B7EED">
        <w:rPr>
          <w:rFonts w:ascii="Arial" w:hAnsi="Arial" w:cs="Arial"/>
          <w:sz w:val="20"/>
          <w:szCs w:val="20"/>
        </w:rPr>
        <w:t xml:space="preserve"> </w:t>
      </w:r>
      <w:commentRangeStart w:id="104"/>
      <w:r w:rsidR="000D6A51" w:rsidRPr="003B7EED">
        <w:rPr>
          <w:rFonts w:ascii="Arial" w:hAnsi="Arial" w:cs="Arial"/>
          <w:sz w:val="20"/>
          <w:szCs w:val="20"/>
        </w:rPr>
        <w:t>Rhesus</w:t>
      </w:r>
      <w:commentRangeEnd w:id="104"/>
      <w:r w:rsidR="00827009">
        <w:rPr>
          <w:rStyle w:val="CommentReference"/>
        </w:rPr>
        <w:commentReference w:id="104"/>
      </w:r>
      <w:r w:rsidR="000D6A51" w:rsidRPr="003B7EED">
        <w:rPr>
          <w:rFonts w:ascii="Arial" w:hAnsi="Arial" w:cs="Arial"/>
          <w:sz w:val="20"/>
          <w:szCs w:val="20"/>
        </w:rPr>
        <w:t xml:space="preserve"> monkey</w:t>
      </w:r>
      <w:r w:rsidR="007E2A30" w:rsidRPr="003B7EED">
        <w:rPr>
          <w:rFonts w:ascii="Arial" w:hAnsi="Arial" w:cs="Arial"/>
          <w:sz w:val="20"/>
          <w:szCs w:val="20"/>
        </w:rPr>
        <w:t xml:space="preserve"> diet is heavily influenced by the relationship that exists between the environment in which it lives and the primate himself or </w:t>
      </w:r>
      <w:r w:rsidR="007E2A30" w:rsidRPr="003B7EED">
        <w:rPr>
          <w:rFonts w:ascii="Arial" w:hAnsi="Arial" w:cs="Arial"/>
          <w:spacing w:val="-2"/>
          <w:sz w:val="20"/>
          <w:szCs w:val="20"/>
        </w:rPr>
        <w:t>herself</w:t>
      </w:r>
      <w:r w:rsidRPr="003B7EED">
        <w:rPr>
          <w:rFonts w:ascii="Arial" w:hAnsi="Arial" w:cs="Arial"/>
          <w:sz w:val="20"/>
          <w:szCs w:val="20"/>
        </w:rPr>
        <w:t xml:space="preserve"> </w:t>
      </w:r>
      <w:r w:rsidR="000D6A51" w:rsidRPr="003B7EED">
        <w:rPr>
          <w:rFonts w:ascii="Arial" w:hAnsi="Arial" w:cs="Arial"/>
          <w:sz w:val="20"/>
          <w:szCs w:val="20"/>
        </w:rPr>
        <w:t>(</w:t>
      </w:r>
      <w:r w:rsidR="007E2A30" w:rsidRPr="003B7EED">
        <w:rPr>
          <w:rFonts w:ascii="Arial" w:hAnsi="Arial" w:cs="Arial"/>
          <w:sz w:val="20"/>
          <w:szCs w:val="20"/>
        </w:rPr>
        <w:t xml:space="preserve">Robbins and Hohmann (2006) and </w:t>
      </w:r>
      <w:r w:rsidR="000D6A51" w:rsidRPr="003B7EED">
        <w:rPr>
          <w:rFonts w:ascii="Arial" w:hAnsi="Arial" w:cs="Arial"/>
          <w:sz w:val="20"/>
          <w:szCs w:val="20"/>
        </w:rPr>
        <w:t xml:space="preserve">as </w:t>
      </w:r>
      <w:r w:rsidR="007E2A30" w:rsidRPr="003B7EED">
        <w:rPr>
          <w:rFonts w:ascii="Arial" w:hAnsi="Arial" w:cs="Arial"/>
          <w:sz w:val="20"/>
          <w:szCs w:val="20"/>
        </w:rPr>
        <w:t xml:space="preserve">almost every households in </w:t>
      </w:r>
      <w:proofErr w:type="spellStart"/>
      <w:r w:rsidR="007E2A30" w:rsidRPr="003B7EED">
        <w:rPr>
          <w:rFonts w:ascii="Arial" w:hAnsi="Arial" w:cs="Arial"/>
          <w:sz w:val="20"/>
          <w:szCs w:val="20"/>
        </w:rPr>
        <w:t>Dhakuakhana</w:t>
      </w:r>
      <w:proofErr w:type="spellEnd"/>
      <w:r w:rsidR="007E2A30" w:rsidRPr="003B7EED">
        <w:rPr>
          <w:rFonts w:ascii="Arial" w:hAnsi="Arial" w:cs="Arial"/>
          <w:sz w:val="20"/>
          <w:szCs w:val="20"/>
        </w:rPr>
        <w:t xml:space="preserve"> sub-division engage in either large or small scale rearing of </w:t>
      </w:r>
      <w:proofErr w:type="spellStart"/>
      <w:r w:rsidR="007E2A30" w:rsidRPr="003B7EED">
        <w:rPr>
          <w:rFonts w:ascii="Arial" w:hAnsi="Arial" w:cs="Arial"/>
          <w:sz w:val="20"/>
          <w:szCs w:val="20"/>
        </w:rPr>
        <w:t>muga</w:t>
      </w:r>
      <w:proofErr w:type="spellEnd"/>
      <w:r w:rsidR="0095717B" w:rsidRPr="003B7EED">
        <w:rPr>
          <w:rFonts w:ascii="Arial" w:hAnsi="Arial" w:cs="Arial"/>
          <w:sz w:val="20"/>
          <w:szCs w:val="20"/>
        </w:rPr>
        <w:t>,</w:t>
      </w:r>
      <w:r w:rsidR="007E2A30" w:rsidRPr="003B7EED">
        <w:rPr>
          <w:rFonts w:ascii="Arial" w:hAnsi="Arial" w:cs="Arial"/>
          <w:sz w:val="20"/>
          <w:szCs w:val="20"/>
        </w:rPr>
        <w:t xml:space="preserve"> </w:t>
      </w:r>
      <w:r w:rsidR="0095717B" w:rsidRPr="003B7EED">
        <w:rPr>
          <w:rFonts w:ascii="Arial" w:hAnsi="Arial" w:cs="Arial"/>
          <w:sz w:val="20"/>
          <w:szCs w:val="20"/>
        </w:rPr>
        <w:t>the conflict between livelihood and monkey become inevitable</w:t>
      </w:r>
      <w:r w:rsidR="00BD39A6">
        <w:rPr>
          <w:rFonts w:ascii="Arial" w:hAnsi="Arial" w:cs="Arial"/>
          <w:sz w:val="20"/>
          <w:szCs w:val="20"/>
        </w:rPr>
        <w:t xml:space="preserve">, proximity to forest area is also an another reason of monkey raids as described by </w:t>
      </w:r>
      <w:r w:rsidR="00BD39A6" w:rsidRPr="00BD39A6">
        <w:rPr>
          <w:rFonts w:ascii="Arial" w:hAnsi="Arial" w:cs="Arial"/>
          <w:sz w:val="20"/>
          <w:szCs w:val="20"/>
        </w:rPr>
        <w:t>Hill (2002) that closeness to a forest edge results in suffering crop loss,</w:t>
      </w:r>
      <w:r w:rsidR="00BD39A6" w:rsidRPr="00BD39A6">
        <w:rPr>
          <w:rFonts w:ascii="Arial" w:hAnsi="Arial" w:cs="Arial"/>
          <w:sz w:val="18"/>
          <w:szCs w:val="18"/>
        </w:rPr>
        <w:t xml:space="preserve"> </w:t>
      </w:r>
      <w:r w:rsidR="007E2A30" w:rsidRPr="003B7EED">
        <w:rPr>
          <w:rFonts w:ascii="Arial" w:hAnsi="Arial" w:cs="Arial"/>
          <w:sz w:val="20"/>
          <w:szCs w:val="20"/>
        </w:rPr>
        <w:t xml:space="preserve">moreover </w:t>
      </w:r>
      <w:r w:rsidRPr="003B7EED">
        <w:rPr>
          <w:rFonts w:ascii="Arial" w:hAnsi="Arial" w:cs="Arial"/>
          <w:sz w:val="20"/>
          <w:szCs w:val="20"/>
        </w:rPr>
        <w:t xml:space="preserve"> </w:t>
      </w:r>
      <w:r w:rsidR="0095717B" w:rsidRPr="003B7EED">
        <w:rPr>
          <w:rFonts w:ascii="Arial" w:hAnsi="Arial" w:cs="Arial"/>
          <w:sz w:val="20"/>
          <w:szCs w:val="20"/>
        </w:rPr>
        <w:t>as</w:t>
      </w:r>
      <w:r w:rsidRPr="003B7EED">
        <w:rPr>
          <w:rFonts w:ascii="Arial" w:hAnsi="Arial" w:cs="Arial"/>
          <w:sz w:val="20"/>
          <w:szCs w:val="20"/>
        </w:rPr>
        <w:t xml:space="preserve"> they are both arboreal and terrestrial  </w:t>
      </w:r>
      <w:r w:rsidR="0095717B" w:rsidRPr="003B7EED">
        <w:rPr>
          <w:rFonts w:ascii="Arial" w:hAnsi="Arial" w:cs="Arial"/>
          <w:sz w:val="20"/>
          <w:szCs w:val="20"/>
        </w:rPr>
        <w:t xml:space="preserve">allowing them to feed both ground and trees which includes </w:t>
      </w:r>
      <w:r w:rsidRPr="003B7EED">
        <w:rPr>
          <w:rFonts w:ascii="Arial" w:hAnsi="Arial" w:cs="Arial"/>
          <w:sz w:val="20"/>
          <w:szCs w:val="20"/>
        </w:rPr>
        <w:t xml:space="preserve">fruits, leaves,  seeds, buds, flowers, soil, insects and many others small creatures </w:t>
      </w:r>
      <w:r w:rsidR="007E2A30" w:rsidRPr="003B7EED">
        <w:rPr>
          <w:rFonts w:ascii="Arial" w:hAnsi="Arial" w:cs="Arial"/>
          <w:sz w:val="20"/>
          <w:szCs w:val="20"/>
        </w:rPr>
        <w:t xml:space="preserve">(Cronin </w:t>
      </w:r>
      <w:r w:rsidR="007E2A30" w:rsidRPr="003B7EED">
        <w:rPr>
          <w:rFonts w:ascii="Arial" w:hAnsi="Arial" w:cs="Arial"/>
          <w:i/>
          <w:sz w:val="20"/>
          <w:szCs w:val="20"/>
        </w:rPr>
        <w:t xml:space="preserve">et al., </w:t>
      </w:r>
      <w:r w:rsidR="007E2A30" w:rsidRPr="003B7EED">
        <w:rPr>
          <w:rFonts w:ascii="Arial" w:hAnsi="Arial" w:cs="Arial"/>
          <w:spacing w:val="-2"/>
          <w:sz w:val="20"/>
          <w:szCs w:val="20"/>
        </w:rPr>
        <w:t>1980)</w:t>
      </w:r>
      <w:r w:rsidR="0095717B" w:rsidRPr="003B7EED">
        <w:rPr>
          <w:rFonts w:ascii="Arial" w:hAnsi="Arial" w:cs="Arial"/>
          <w:spacing w:val="-2"/>
          <w:sz w:val="20"/>
          <w:szCs w:val="20"/>
        </w:rPr>
        <w:t xml:space="preserve"> thus destroying both silkworm larvae and the </w:t>
      </w:r>
      <w:proofErr w:type="spellStart"/>
      <w:r w:rsidR="0095717B" w:rsidRPr="003B7EED">
        <w:rPr>
          <w:rFonts w:ascii="Arial" w:hAnsi="Arial" w:cs="Arial"/>
          <w:spacing w:val="-2"/>
          <w:sz w:val="20"/>
          <w:szCs w:val="20"/>
        </w:rPr>
        <w:t>som</w:t>
      </w:r>
      <w:proofErr w:type="spellEnd"/>
      <w:r w:rsidR="0095717B" w:rsidRPr="003B7EED">
        <w:rPr>
          <w:rFonts w:ascii="Arial" w:hAnsi="Arial" w:cs="Arial"/>
          <w:spacing w:val="-2"/>
          <w:sz w:val="20"/>
          <w:szCs w:val="20"/>
        </w:rPr>
        <w:t xml:space="preserve"> plants.</w:t>
      </w:r>
      <w:r w:rsidR="00C73DAC" w:rsidRPr="003B7EED">
        <w:rPr>
          <w:rFonts w:ascii="Arial" w:hAnsi="Arial" w:cs="Arial"/>
          <w:sz w:val="20"/>
          <w:szCs w:val="20"/>
        </w:rPr>
        <w:t xml:space="preserve"> Rhesus monkey wanders in an average home range of 2.64 km Home range is a term used by Jay (1965) and Jewell (1966) to refer to the entire area in which a social troop spends most of its time and over which </w:t>
      </w:r>
      <w:del w:id="105" w:author="user" w:date="2026-01-31T14:32:00Z">
        <w:r w:rsidR="00C73DAC" w:rsidRPr="003B7EED" w:rsidDel="00C05B4D">
          <w:rPr>
            <w:rFonts w:ascii="Arial" w:hAnsi="Arial" w:cs="Arial"/>
            <w:sz w:val="20"/>
            <w:szCs w:val="20"/>
          </w:rPr>
          <w:delText>they wander</w:delText>
        </w:r>
      </w:del>
      <w:ins w:id="106" w:author="user" w:date="2026-01-31T14:32:00Z">
        <w:r w:rsidR="00C05B4D">
          <w:rPr>
            <w:rFonts w:ascii="Arial" w:hAnsi="Arial" w:cs="Arial"/>
            <w:sz w:val="20"/>
            <w:szCs w:val="20"/>
          </w:rPr>
          <w:t>it wanders</w:t>
        </w:r>
      </w:ins>
      <w:r w:rsidR="00C73DAC" w:rsidRPr="003B7EED">
        <w:rPr>
          <w:rFonts w:ascii="Arial" w:hAnsi="Arial" w:cs="Arial"/>
          <w:sz w:val="20"/>
          <w:szCs w:val="20"/>
        </w:rPr>
        <w:t xml:space="preserve">. </w:t>
      </w:r>
      <w:r w:rsidR="00BA23DD" w:rsidRPr="003B7EED">
        <w:rPr>
          <w:rFonts w:ascii="Arial" w:hAnsi="Arial" w:cs="Arial"/>
          <w:sz w:val="20"/>
          <w:szCs w:val="20"/>
        </w:rPr>
        <w:t xml:space="preserve">Crook and </w:t>
      </w:r>
      <w:proofErr w:type="spellStart"/>
      <w:r w:rsidR="00BA23DD" w:rsidRPr="003B7EED">
        <w:rPr>
          <w:rFonts w:ascii="Arial" w:hAnsi="Arial" w:cs="Arial"/>
          <w:sz w:val="20"/>
          <w:szCs w:val="20"/>
        </w:rPr>
        <w:t>Gartlan</w:t>
      </w:r>
      <w:proofErr w:type="spellEnd"/>
      <w:r w:rsidR="00BA23DD" w:rsidRPr="003B7EED">
        <w:rPr>
          <w:rFonts w:ascii="Arial" w:hAnsi="Arial" w:cs="Arial"/>
          <w:sz w:val="20"/>
          <w:szCs w:val="20"/>
        </w:rPr>
        <w:t xml:space="preserve"> (1966) suggested that the availability and distribution of food sources and protection from predators stand out as the two principal factors of the environment, which determine group size. </w:t>
      </w:r>
      <w:r w:rsidR="00C73DAC" w:rsidRPr="003B7EED">
        <w:rPr>
          <w:rFonts w:ascii="Arial" w:hAnsi="Arial" w:cs="Arial"/>
          <w:sz w:val="20"/>
          <w:szCs w:val="20"/>
        </w:rPr>
        <w:t xml:space="preserve">During the study it was found that group size </w:t>
      </w:r>
      <w:proofErr w:type="gramStart"/>
      <w:r w:rsidR="00C73DAC" w:rsidRPr="003B7EED">
        <w:rPr>
          <w:rFonts w:ascii="Arial" w:hAnsi="Arial" w:cs="Arial"/>
          <w:sz w:val="20"/>
          <w:szCs w:val="20"/>
        </w:rPr>
        <w:t>vary</w:t>
      </w:r>
      <w:proofErr w:type="gramEnd"/>
      <w:r w:rsidR="00C73DAC" w:rsidRPr="003B7EED">
        <w:rPr>
          <w:rFonts w:ascii="Arial" w:hAnsi="Arial" w:cs="Arial"/>
          <w:sz w:val="20"/>
          <w:szCs w:val="20"/>
        </w:rPr>
        <w:t xml:space="preserve"> from 20 to 1000 individuals in a group</w:t>
      </w:r>
      <w:r w:rsidR="00045051" w:rsidRPr="003B7EED">
        <w:rPr>
          <w:rFonts w:ascii="Arial" w:hAnsi="Arial" w:cs="Arial"/>
          <w:sz w:val="20"/>
          <w:szCs w:val="20"/>
        </w:rPr>
        <w:t xml:space="preserve">. Although the rate of destruction is very </w:t>
      </w:r>
      <w:del w:id="107" w:author="user" w:date="2026-01-31T14:31:00Z">
        <w:r w:rsidR="00045051" w:rsidRPr="003B7EED" w:rsidDel="00C05B4D">
          <w:rPr>
            <w:rFonts w:ascii="Arial" w:hAnsi="Arial" w:cs="Arial"/>
            <w:sz w:val="20"/>
            <w:szCs w:val="20"/>
          </w:rPr>
          <w:delText>high ,when</w:delText>
        </w:r>
      </w:del>
      <w:ins w:id="108" w:author="user" w:date="2026-01-31T14:31:00Z">
        <w:r w:rsidR="00C05B4D" w:rsidRPr="003B7EED">
          <w:rPr>
            <w:rFonts w:ascii="Arial" w:hAnsi="Arial" w:cs="Arial"/>
            <w:sz w:val="20"/>
            <w:szCs w:val="20"/>
          </w:rPr>
          <w:t>high, when</w:t>
        </w:r>
      </w:ins>
      <w:r w:rsidR="00045051" w:rsidRPr="003B7EED">
        <w:rPr>
          <w:rFonts w:ascii="Arial" w:hAnsi="Arial" w:cs="Arial"/>
          <w:sz w:val="20"/>
          <w:szCs w:val="20"/>
        </w:rPr>
        <w:t xml:space="preserve"> asked about any management strategies the response was </w:t>
      </w:r>
      <w:proofErr w:type="spellStart"/>
      <w:r w:rsidR="00045051" w:rsidRPr="003B7EED">
        <w:rPr>
          <w:rFonts w:ascii="Arial" w:hAnsi="Arial" w:cs="Arial"/>
          <w:sz w:val="20"/>
          <w:szCs w:val="20"/>
        </w:rPr>
        <w:t>luke</w:t>
      </w:r>
      <w:proofErr w:type="spellEnd"/>
      <w:r w:rsidR="00045051" w:rsidRPr="003B7EED">
        <w:rPr>
          <w:rFonts w:ascii="Arial" w:hAnsi="Arial" w:cs="Arial"/>
          <w:sz w:val="20"/>
          <w:szCs w:val="20"/>
        </w:rPr>
        <w:t xml:space="preserve"> warm or they were not aware of any such measures. </w:t>
      </w:r>
      <w:proofErr w:type="spellStart"/>
      <w:r w:rsidR="00045051" w:rsidRPr="003B7EED">
        <w:rPr>
          <w:rFonts w:ascii="Arial" w:hAnsi="Arial" w:cs="Arial"/>
          <w:sz w:val="20"/>
          <w:szCs w:val="20"/>
        </w:rPr>
        <w:t>Aryal</w:t>
      </w:r>
      <w:proofErr w:type="spellEnd"/>
      <w:r w:rsidR="00045051" w:rsidRPr="003B7EED">
        <w:rPr>
          <w:rFonts w:ascii="Arial" w:hAnsi="Arial" w:cs="Arial"/>
          <w:sz w:val="20"/>
          <w:szCs w:val="20"/>
        </w:rPr>
        <w:t xml:space="preserve"> and </w:t>
      </w:r>
      <w:proofErr w:type="spellStart"/>
      <w:r w:rsidR="00045051" w:rsidRPr="003B7EED">
        <w:rPr>
          <w:rFonts w:ascii="Arial" w:hAnsi="Arial" w:cs="Arial"/>
          <w:sz w:val="20"/>
          <w:szCs w:val="20"/>
        </w:rPr>
        <w:t>Chalise</w:t>
      </w:r>
      <w:proofErr w:type="spellEnd"/>
      <w:r w:rsidR="00045051" w:rsidRPr="003B7EED">
        <w:rPr>
          <w:rFonts w:ascii="Arial" w:hAnsi="Arial" w:cs="Arial"/>
          <w:sz w:val="20"/>
          <w:szCs w:val="20"/>
        </w:rPr>
        <w:t xml:space="preserve">, 2013 noted </w:t>
      </w:r>
      <w:r w:rsidR="00E7576C">
        <w:rPr>
          <w:rFonts w:ascii="Arial" w:hAnsi="Arial" w:cs="Arial"/>
          <w:sz w:val="20"/>
          <w:szCs w:val="20"/>
        </w:rPr>
        <w:t>screaming</w:t>
      </w:r>
      <w:r w:rsidR="00045051" w:rsidRPr="003B7EED">
        <w:rPr>
          <w:rFonts w:ascii="Arial" w:hAnsi="Arial" w:cs="Arial"/>
          <w:sz w:val="20"/>
          <w:szCs w:val="20"/>
        </w:rPr>
        <w:t xml:space="preserve"> and chasing monkeys </w:t>
      </w:r>
      <w:r w:rsidR="00E7576C">
        <w:rPr>
          <w:rFonts w:ascii="Arial" w:hAnsi="Arial" w:cs="Arial"/>
          <w:sz w:val="20"/>
          <w:szCs w:val="20"/>
        </w:rPr>
        <w:t>using</w:t>
      </w:r>
      <w:r w:rsidR="00045051" w:rsidRPr="003B7EED">
        <w:rPr>
          <w:rFonts w:ascii="Arial" w:hAnsi="Arial" w:cs="Arial"/>
          <w:sz w:val="20"/>
          <w:szCs w:val="20"/>
        </w:rPr>
        <w:t xml:space="preserve"> stones and catapults were the most prevalent deterrent methods, while the farmers of </w:t>
      </w:r>
      <w:proofErr w:type="spellStart"/>
      <w:r w:rsidR="00045051" w:rsidRPr="003B7EED">
        <w:rPr>
          <w:rFonts w:ascii="Arial" w:hAnsi="Arial" w:cs="Arial"/>
          <w:sz w:val="20"/>
          <w:szCs w:val="20"/>
        </w:rPr>
        <w:t>Dhakuakhana</w:t>
      </w:r>
      <w:proofErr w:type="spellEnd"/>
      <w:r w:rsidR="00045051" w:rsidRPr="003B7EED">
        <w:rPr>
          <w:rFonts w:ascii="Arial" w:hAnsi="Arial" w:cs="Arial"/>
          <w:sz w:val="20"/>
          <w:szCs w:val="20"/>
        </w:rPr>
        <w:t xml:space="preserve"> mostly uses slingshot to deter monkey</w:t>
      </w:r>
      <w:r w:rsidR="009779E3" w:rsidRPr="00CC6481">
        <w:rPr>
          <w:rFonts w:ascii="Times New Roman" w:hAnsi="Times New Roman" w:cs="Times New Roman"/>
        </w:rPr>
        <w:t>.</w:t>
      </w:r>
    </w:p>
    <w:p w14:paraId="71122505" w14:textId="774363B8" w:rsidR="00350C83" w:rsidRPr="00CC6481" w:rsidRDefault="003B7EED" w:rsidP="00BA23DD">
      <w:pPr>
        <w:jc w:val="both"/>
        <w:rPr>
          <w:rFonts w:ascii="Times New Roman" w:hAnsi="Times New Roman" w:cs="Times New Roman"/>
          <w:b/>
          <w:bCs/>
        </w:rPr>
      </w:pPr>
      <w:r w:rsidRPr="00CC6481">
        <w:rPr>
          <w:rFonts w:ascii="Times New Roman" w:hAnsi="Times New Roman" w:cs="Times New Roman"/>
          <w:b/>
          <w:bCs/>
        </w:rPr>
        <w:t>CONCLUSION</w:t>
      </w:r>
    </w:p>
    <w:p w14:paraId="308FA6A2" w14:textId="55F7A315" w:rsidR="00CE2016" w:rsidRPr="00B12FB5" w:rsidRDefault="00350C83" w:rsidP="00B12FB5">
      <w:pPr>
        <w:tabs>
          <w:tab w:val="left" w:pos="720"/>
          <w:tab w:val="left" w:pos="1440"/>
          <w:tab w:val="left" w:pos="2160"/>
          <w:tab w:val="left" w:pos="2880"/>
          <w:tab w:val="left" w:pos="3600"/>
          <w:tab w:val="left" w:pos="4320"/>
          <w:tab w:val="left" w:pos="6624"/>
        </w:tabs>
        <w:spacing w:after="200" w:line="240" w:lineRule="auto"/>
        <w:contextualSpacing/>
        <w:jc w:val="both"/>
        <w:rPr>
          <w:rFonts w:ascii="Arial" w:eastAsiaTheme="minorEastAsia" w:hAnsi="Arial" w:cs="Arial"/>
          <w:color w:val="000000"/>
          <w:sz w:val="20"/>
          <w:szCs w:val="20"/>
          <w:lang w:eastAsia="en-IN"/>
        </w:rPr>
      </w:pPr>
      <w:r w:rsidRPr="003B7EED">
        <w:rPr>
          <w:rFonts w:ascii="Arial" w:hAnsi="Arial" w:cs="Arial"/>
          <w:sz w:val="20"/>
          <w:szCs w:val="20"/>
        </w:rPr>
        <w:t xml:space="preserve">The present study revealed that </w:t>
      </w:r>
      <w:ins w:id="109" w:author="user" w:date="2026-01-31T14:31:00Z">
        <w:r w:rsidR="00C05B4D">
          <w:rPr>
            <w:rFonts w:ascii="Arial" w:hAnsi="Arial" w:cs="Arial"/>
            <w:sz w:val="20"/>
            <w:szCs w:val="20"/>
          </w:rPr>
          <w:t xml:space="preserve">the </w:t>
        </w:r>
      </w:ins>
      <w:r w:rsidRPr="003B7EED">
        <w:rPr>
          <w:rFonts w:ascii="Arial" w:hAnsi="Arial" w:cs="Arial"/>
          <w:sz w:val="20"/>
          <w:szCs w:val="20"/>
        </w:rPr>
        <w:t xml:space="preserve">population of rhesus monkey is thriving challenge to </w:t>
      </w:r>
      <w:proofErr w:type="spellStart"/>
      <w:r w:rsidRPr="003B7EED">
        <w:rPr>
          <w:rFonts w:ascii="Arial" w:hAnsi="Arial" w:cs="Arial"/>
          <w:sz w:val="20"/>
          <w:szCs w:val="20"/>
        </w:rPr>
        <w:t>muga</w:t>
      </w:r>
      <w:proofErr w:type="spellEnd"/>
      <w:r w:rsidRPr="003B7EED">
        <w:rPr>
          <w:rFonts w:ascii="Arial" w:hAnsi="Arial" w:cs="Arial"/>
          <w:sz w:val="20"/>
          <w:szCs w:val="20"/>
        </w:rPr>
        <w:t xml:space="preserve"> cultivation in </w:t>
      </w:r>
      <w:proofErr w:type="spellStart"/>
      <w:r w:rsidRPr="003B7EED">
        <w:rPr>
          <w:rFonts w:ascii="Arial" w:hAnsi="Arial" w:cs="Arial"/>
          <w:sz w:val="20"/>
          <w:szCs w:val="20"/>
        </w:rPr>
        <w:t>Dhakuakhana</w:t>
      </w:r>
      <w:proofErr w:type="spellEnd"/>
      <w:r w:rsidRPr="003B7EED">
        <w:rPr>
          <w:rFonts w:ascii="Arial" w:hAnsi="Arial" w:cs="Arial"/>
          <w:sz w:val="20"/>
          <w:szCs w:val="20"/>
        </w:rPr>
        <w:t xml:space="preserve"> sub-division of Lakhimpur district. </w:t>
      </w:r>
      <w:proofErr w:type="gramStart"/>
      <w:r w:rsidRPr="003B7EED">
        <w:rPr>
          <w:rFonts w:ascii="Arial" w:hAnsi="Arial" w:cs="Arial"/>
          <w:sz w:val="20"/>
          <w:szCs w:val="20"/>
        </w:rPr>
        <w:t xml:space="preserve">These social </w:t>
      </w:r>
      <w:r w:rsidR="007404F8" w:rsidRPr="003B7EED">
        <w:rPr>
          <w:rFonts w:ascii="Arial" w:hAnsi="Arial" w:cs="Arial"/>
          <w:sz w:val="20"/>
          <w:szCs w:val="20"/>
        </w:rPr>
        <w:t>problem</w:t>
      </w:r>
      <w:proofErr w:type="gramEnd"/>
      <w:r w:rsidR="007404F8" w:rsidRPr="003B7EED">
        <w:rPr>
          <w:rFonts w:ascii="Arial" w:hAnsi="Arial" w:cs="Arial"/>
          <w:sz w:val="20"/>
          <w:szCs w:val="20"/>
        </w:rPr>
        <w:t xml:space="preserve"> will be exacerbated if timely measures are not taken. Therefore, it is recommended that some measures </w:t>
      </w:r>
      <w:del w:id="110" w:author="user" w:date="2026-01-31T14:31:00Z">
        <w:r w:rsidR="007404F8" w:rsidRPr="003B7EED" w:rsidDel="00C05B4D">
          <w:rPr>
            <w:rFonts w:ascii="Arial" w:hAnsi="Arial" w:cs="Arial"/>
            <w:sz w:val="20"/>
            <w:szCs w:val="20"/>
          </w:rPr>
          <w:delText xml:space="preserve"> </w:delText>
        </w:r>
      </w:del>
      <w:r w:rsidR="007404F8" w:rsidRPr="003B7EED">
        <w:rPr>
          <w:rFonts w:ascii="Arial" w:hAnsi="Arial" w:cs="Arial"/>
          <w:sz w:val="20"/>
          <w:szCs w:val="20"/>
        </w:rPr>
        <w:t xml:space="preserve">should be taken to control the rhesus monkey menace </w:t>
      </w:r>
      <w:proofErr w:type="gramStart"/>
      <w:r w:rsidR="007404F8" w:rsidRPr="003B7EED">
        <w:rPr>
          <w:rFonts w:ascii="Arial" w:hAnsi="Arial" w:cs="Arial"/>
          <w:sz w:val="20"/>
          <w:szCs w:val="20"/>
        </w:rPr>
        <w:t xml:space="preserve">like </w:t>
      </w:r>
      <w:r w:rsidRPr="003B7EED">
        <w:rPr>
          <w:rFonts w:ascii="Arial" w:hAnsi="Arial" w:cs="Arial"/>
          <w:sz w:val="20"/>
          <w:szCs w:val="20"/>
        </w:rPr>
        <w:t xml:space="preserve"> </w:t>
      </w:r>
      <w:r w:rsidR="007404F8" w:rsidRPr="003B7EED">
        <w:rPr>
          <w:rFonts w:ascii="Arial" w:hAnsi="Arial" w:cs="Arial"/>
          <w:sz w:val="20"/>
          <w:szCs w:val="20"/>
        </w:rPr>
        <w:t>Johnson</w:t>
      </w:r>
      <w:proofErr w:type="gramEnd"/>
      <w:r w:rsidR="007404F8" w:rsidRPr="003B7EED">
        <w:rPr>
          <w:rFonts w:ascii="Arial" w:hAnsi="Arial" w:cs="Arial"/>
          <w:sz w:val="20"/>
          <w:szCs w:val="20"/>
        </w:rPr>
        <w:t xml:space="preserve"> </w:t>
      </w:r>
      <w:r w:rsidR="007404F8" w:rsidRPr="003B7EED">
        <w:rPr>
          <w:rFonts w:ascii="Arial" w:hAnsi="Arial" w:cs="Arial"/>
          <w:i/>
          <w:sz w:val="20"/>
          <w:szCs w:val="20"/>
        </w:rPr>
        <w:t>et al</w:t>
      </w:r>
      <w:r w:rsidR="007404F8" w:rsidRPr="003B7EED">
        <w:rPr>
          <w:rFonts w:ascii="Arial" w:hAnsi="Arial" w:cs="Arial"/>
          <w:sz w:val="20"/>
          <w:szCs w:val="20"/>
        </w:rPr>
        <w:t>. (1991)</w:t>
      </w:r>
      <w:r w:rsidR="003B7EED">
        <w:rPr>
          <w:rFonts w:ascii="Arial" w:hAnsi="Arial" w:cs="Arial"/>
          <w:sz w:val="20"/>
          <w:szCs w:val="20"/>
        </w:rPr>
        <w:t xml:space="preserve"> </w:t>
      </w:r>
      <w:r w:rsidR="007404F8" w:rsidRPr="003B7EED">
        <w:rPr>
          <w:rFonts w:ascii="Arial" w:hAnsi="Arial" w:cs="Arial"/>
          <w:sz w:val="20"/>
          <w:szCs w:val="20"/>
        </w:rPr>
        <w:t xml:space="preserve">relocation of </w:t>
      </w:r>
      <w:del w:id="111" w:author="user" w:date="2026-01-31T14:31:00Z">
        <w:r w:rsidR="007404F8" w:rsidRPr="003B7EED" w:rsidDel="00C05B4D">
          <w:rPr>
            <w:rFonts w:ascii="Arial" w:hAnsi="Arial" w:cs="Arial"/>
            <w:sz w:val="20"/>
            <w:szCs w:val="20"/>
          </w:rPr>
          <w:delText xml:space="preserve"> </w:delText>
        </w:r>
      </w:del>
      <w:r w:rsidR="007404F8" w:rsidRPr="003B7EED">
        <w:rPr>
          <w:rFonts w:ascii="Arial" w:hAnsi="Arial" w:cs="Arial"/>
          <w:sz w:val="20"/>
          <w:szCs w:val="20"/>
        </w:rPr>
        <w:t>rhesus macaque population to a different location,</w:t>
      </w:r>
      <w:r w:rsidR="00DA5CCA" w:rsidRPr="003B7EED">
        <w:rPr>
          <w:rFonts w:ascii="Arial" w:hAnsi="Arial" w:cs="Arial"/>
          <w:sz w:val="20"/>
          <w:szCs w:val="20"/>
        </w:rPr>
        <w:t xml:space="preserve"> Radha </w:t>
      </w:r>
      <w:r w:rsidR="00DA5CCA" w:rsidRPr="003B7EED">
        <w:rPr>
          <w:rFonts w:ascii="Arial" w:hAnsi="Arial" w:cs="Arial"/>
          <w:i/>
          <w:sz w:val="20"/>
          <w:szCs w:val="20"/>
        </w:rPr>
        <w:t>et. al</w:t>
      </w:r>
      <w:r w:rsidR="00DA5CCA" w:rsidRPr="003B7EED">
        <w:rPr>
          <w:rFonts w:ascii="Arial" w:hAnsi="Arial" w:cs="Arial"/>
          <w:sz w:val="20"/>
          <w:szCs w:val="20"/>
        </w:rPr>
        <w:t xml:space="preserve">, 2024 </w:t>
      </w:r>
      <w:proofErr w:type="gramStart"/>
      <w:r w:rsidR="00DA5CCA" w:rsidRPr="003B7EED">
        <w:rPr>
          <w:rFonts w:ascii="Arial" w:hAnsi="Arial" w:cs="Arial"/>
          <w:sz w:val="20"/>
          <w:szCs w:val="20"/>
        </w:rPr>
        <w:t>suggested  Smart</w:t>
      </w:r>
      <w:proofErr w:type="gramEnd"/>
      <w:r w:rsidR="00DA5CCA" w:rsidRPr="003B7EED">
        <w:rPr>
          <w:rFonts w:ascii="Arial" w:hAnsi="Arial" w:cs="Arial"/>
          <w:sz w:val="20"/>
          <w:szCs w:val="20"/>
        </w:rPr>
        <w:t xml:space="preserve"> </w:t>
      </w:r>
      <w:proofErr w:type="spellStart"/>
      <w:r w:rsidR="00DA5CCA" w:rsidRPr="003B7EED">
        <w:rPr>
          <w:rFonts w:ascii="Arial" w:hAnsi="Arial" w:cs="Arial"/>
          <w:sz w:val="20"/>
          <w:szCs w:val="20"/>
        </w:rPr>
        <w:t>Repeller</w:t>
      </w:r>
      <w:proofErr w:type="spellEnd"/>
      <w:r w:rsidR="00DA5CCA" w:rsidRPr="003B7EED">
        <w:rPr>
          <w:rFonts w:ascii="Arial" w:hAnsi="Arial" w:cs="Arial"/>
          <w:sz w:val="20"/>
          <w:szCs w:val="20"/>
        </w:rPr>
        <w:t>,</w:t>
      </w:r>
      <w:r w:rsidR="00E7576C">
        <w:rPr>
          <w:rFonts w:ascii="Arial" w:hAnsi="Arial" w:cs="Arial"/>
          <w:sz w:val="20"/>
          <w:szCs w:val="20"/>
        </w:rPr>
        <w:t xml:space="preserve"> that make use of</w:t>
      </w:r>
      <w:r w:rsidR="00DA5CCA" w:rsidRPr="003B7EED">
        <w:rPr>
          <w:rFonts w:ascii="Arial" w:hAnsi="Arial" w:cs="Arial"/>
          <w:sz w:val="20"/>
          <w:szCs w:val="20"/>
        </w:rPr>
        <w:t xml:space="preserve"> ultrasonic sound waves</w:t>
      </w:r>
      <w:r w:rsidR="00E7576C">
        <w:rPr>
          <w:rFonts w:ascii="Arial" w:hAnsi="Arial" w:cs="Arial"/>
          <w:sz w:val="20"/>
          <w:szCs w:val="20"/>
        </w:rPr>
        <w:t xml:space="preserve">, </w:t>
      </w:r>
      <w:r w:rsidR="00DA5CCA" w:rsidRPr="003B7EED">
        <w:rPr>
          <w:rFonts w:ascii="Arial" w:hAnsi="Arial" w:cs="Arial"/>
          <w:sz w:val="20"/>
          <w:szCs w:val="20"/>
        </w:rPr>
        <w:t xml:space="preserve">Calcium Carbide Cannon, computer vision technology to detect the presence of monkeys and </w:t>
      </w:r>
      <w:r w:rsidR="00E7576C">
        <w:rPr>
          <w:rFonts w:ascii="Arial" w:hAnsi="Arial" w:cs="Arial"/>
          <w:sz w:val="20"/>
          <w:szCs w:val="20"/>
        </w:rPr>
        <w:t xml:space="preserve">automatically </w:t>
      </w:r>
      <w:r w:rsidR="00DA5CCA" w:rsidRPr="003B7EED">
        <w:rPr>
          <w:rFonts w:ascii="Arial" w:hAnsi="Arial" w:cs="Arial"/>
          <w:sz w:val="20"/>
          <w:szCs w:val="20"/>
        </w:rPr>
        <w:t>activat</w:t>
      </w:r>
      <w:r w:rsidR="00E7576C">
        <w:rPr>
          <w:rFonts w:ascii="Arial" w:hAnsi="Arial" w:cs="Arial"/>
          <w:sz w:val="20"/>
          <w:szCs w:val="20"/>
        </w:rPr>
        <w:t>ing</w:t>
      </w:r>
      <w:r w:rsidR="00DA5CCA" w:rsidRPr="003B7EED">
        <w:rPr>
          <w:rFonts w:ascii="Arial" w:hAnsi="Arial" w:cs="Arial"/>
          <w:sz w:val="20"/>
          <w:szCs w:val="20"/>
        </w:rPr>
        <w:t xml:space="preserve"> repelling mechanisms. This solution eliminates the need for human intervention, making it efficient and cost-effective, natural deterrent, techniques like use of </w:t>
      </w:r>
      <w:r w:rsidR="00DA5CCA" w:rsidRPr="003B7EED">
        <w:rPr>
          <w:rFonts w:ascii="Arial" w:hAnsi="Arial" w:cs="Arial"/>
          <w:sz w:val="20"/>
          <w:szCs w:val="20"/>
        </w:rPr>
        <w:lastRenderedPageBreak/>
        <w:t xml:space="preserve">boneless dry fish pieces </w:t>
      </w:r>
      <w:r w:rsidR="00551F44">
        <w:rPr>
          <w:rFonts w:ascii="Arial" w:hAnsi="Arial" w:cs="Arial"/>
          <w:sz w:val="20"/>
          <w:szCs w:val="20"/>
        </w:rPr>
        <w:t>properly sealed in small packets placing</w:t>
      </w:r>
      <w:r w:rsidR="00DA5CCA" w:rsidRPr="003B7EED">
        <w:rPr>
          <w:rFonts w:ascii="Arial" w:hAnsi="Arial" w:cs="Arial"/>
          <w:sz w:val="20"/>
          <w:szCs w:val="20"/>
        </w:rPr>
        <w:t xml:space="preserve"> around the field, </w:t>
      </w:r>
      <w:r w:rsidR="00551F44">
        <w:rPr>
          <w:rFonts w:ascii="Arial" w:hAnsi="Arial" w:cs="Arial"/>
          <w:sz w:val="20"/>
          <w:szCs w:val="20"/>
        </w:rPr>
        <w:t xml:space="preserve">beating drum to drive monkeys away </w:t>
      </w:r>
      <w:r w:rsidR="00DA5CCA" w:rsidRPr="003B7EED">
        <w:rPr>
          <w:rFonts w:ascii="Arial" w:hAnsi="Arial" w:cs="Arial"/>
          <w:sz w:val="20"/>
          <w:szCs w:val="20"/>
        </w:rPr>
        <w:t>and us</w:t>
      </w:r>
      <w:r w:rsidR="00551F44">
        <w:rPr>
          <w:rFonts w:ascii="Arial" w:hAnsi="Arial" w:cs="Arial"/>
          <w:sz w:val="20"/>
          <w:szCs w:val="20"/>
        </w:rPr>
        <w:t>e of</w:t>
      </w:r>
      <w:r w:rsidR="00DA5CCA" w:rsidRPr="003B7EED">
        <w:rPr>
          <w:rFonts w:ascii="Arial" w:hAnsi="Arial" w:cs="Arial"/>
          <w:sz w:val="20"/>
          <w:szCs w:val="20"/>
        </w:rPr>
        <w:t xml:space="preserve"> well trained dogs,</w:t>
      </w:r>
      <w:r w:rsidR="00622FFB">
        <w:rPr>
          <w:rFonts w:ascii="Arial" w:hAnsi="Arial" w:cs="Arial"/>
          <w:sz w:val="20"/>
          <w:szCs w:val="20"/>
        </w:rPr>
        <w:t xml:space="preserve"> chilli powder mixed with</w:t>
      </w:r>
      <w:r w:rsidR="00DA5CCA" w:rsidRPr="003B7EED">
        <w:rPr>
          <w:rFonts w:ascii="Arial" w:hAnsi="Arial" w:cs="Arial"/>
          <w:sz w:val="20"/>
          <w:szCs w:val="20"/>
        </w:rPr>
        <w:t xml:space="preserve"> bananas and biscuits, us</w:t>
      </w:r>
      <w:r w:rsidR="00551F44">
        <w:rPr>
          <w:rFonts w:ascii="Arial" w:hAnsi="Arial" w:cs="Arial"/>
          <w:sz w:val="20"/>
          <w:szCs w:val="20"/>
        </w:rPr>
        <w:t>ing</w:t>
      </w:r>
      <w:r w:rsidR="00DA5CCA" w:rsidRPr="003B7EED">
        <w:rPr>
          <w:rFonts w:ascii="Arial" w:hAnsi="Arial" w:cs="Arial"/>
          <w:sz w:val="20"/>
          <w:szCs w:val="20"/>
        </w:rPr>
        <w:t xml:space="preserve"> loud-speakers to play sound of 4-5 dogs barking, Growing of Monkey Puzzle Tree (</w:t>
      </w:r>
      <w:r w:rsidR="00DA5CCA" w:rsidRPr="003B7EED">
        <w:rPr>
          <w:rFonts w:ascii="Arial" w:hAnsi="Arial" w:cs="Arial"/>
          <w:i/>
          <w:sz w:val="20"/>
          <w:szCs w:val="20"/>
        </w:rPr>
        <w:t xml:space="preserve">Araucaria </w:t>
      </w:r>
      <w:proofErr w:type="spellStart"/>
      <w:r w:rsidR="00DA5CCA" w:rsidRPr="003B7EED">
        <w:rPr>
          <w:rFonts w:ascii="Arial" w:hAnsi="Arial" w:cs="Arial"/>
          <w:i/>
          <w:sz w:val="20"/>
          <w:szCs w:val="20"/>
        </w:rPr>
        <w:t>araucana</w:t>
      </w:r>
      <w:proofErr w:type="spellEnd"/>
      <w:r w:rsidR="00DA5CCA" w:rsidRPr="003B7EED">
        <w:rPr>
          <w:rFonts w:ascii="Arial" w:hAnsi="Arial" w:cs="Arial"/>
          <w:sz w:val="20"/>
          <w:szCs w:val="20"/>
        </w:rPr>
        <w:t>) has been a very effective measure</w:t>
      </w:r>
      <w:bookmarkStart w:id="112" w:name="_Hlk217320410"/>
      <w:r w:rsidR="00DA5CCA" w:rsidRPr="003B7EED">
        <w:rPr>
          <w:rFonts w:ascii="Arial" w:hAnsi="Arial" w:cs="Arial"/>
          <w:sz w:val="20"/>
          <w:szCs w:val="20"/>
        </w:rPr>
        <w:t>(Reddy, 2018)</w:t>
      </w:r>
      <w:bookmarkEnd w:id="112"/>
      <w:r w:rsidR="00DA5CCA" w:rsidRPr="003B7EED">
        <w:rPr>
          <w:rFonts w:ascii="Arial" w:hAnsi="Arial" w:cs="Arial"/>
          <w:sz w:val="20"/>
          <w:szCs w:val="20"/>
        </w:rPr>
        <w:t>.</w:t>
      </w:r>
      <w:r w:rsidR="006E55D3" w:rsidRPr="006E55D3">
        <w:rPr>
          <w:rFonts w:eastAsiaTheme="minorEastAsia"/>
          <w:color w:val="000000"/>
          <w:sz w:val="24"/>
          <w:szCs w:val="24"/>
          <w:lang w:eastAsia="en-IN"/>
        </w:rPr>
        <w:t xml:space="preserve"> </w:t>
      </w:r>
      <w:r w:rsidR="006E55D3" w:rsidRPr="006E55D3">
        <w:rPr>
          <w:rFonts w:ascii="Arial" w:eastAsiaTheme="minorEastAsia" w:hAnsi="Arial" w:cs="Arial"/>
          <w:color w:val="000000"/>
          <w:sz w:val="20"/>
          <w:szCs w:val="20"/>
          <w:lang w:eastAsia="en-IN"/>
        </w:rPr>
        <w:t xml:space="preserve">To mitigate the problem of monkey menace surgical sterilisation </w:t>
      </w:r>
      <w:r w:rsidR="006E55D3" w:rsidRPr="006E55D3">
        <w:rPr>
          <w:rFonts w:ascii="Arial" w:eastAsiaTheme="minorEastAsia" w:hAnsi="Arial" w:cs="Arial"/>
          <w:sz w:val="20"/>
          <w:szCs w:val="20"/>
          <w:lang w:eastAsia="en-IN"/>
        </w:rPr>
        <w:t xml:space="preserve">of male macaques by </w:t>
      </w:r>
      <w:proofErr w:type="spellStart"/>
      <w:r w:rsidR="006E55D3" w:rsidRPr="006E55D3">
        <w:rPr>
          <w:rFonts w:ascii="Arial" w:eastAsiaTheme="minorEastAsia" w:hAnsi="Arial" w:cs="Arial"/>
          <w:sz w:val="20"/>
          <w:szCs w:val="20"/>
          <w:lang w:eastAsia="en-IN"/>
        </w:rPr>
        <w:t>thermocauteric</w:t>
      </w:r>
      <w:proofErr w:type="spellEnd"/>
      <w:r w:rsidR="006E55D3" w:rsidRPr="006E55D3">
        <w:rPr>
          <w:rFonts w:ascii="Arial" w:eastAsiaTheme="minorEastAsia" w:hAnsi="Arial" w:cs="Arial"/>
          <w:sz w:val="20"/>
          <w:szCs w:val="20"/>
          <w:lang w:eastAsia="en-IN"/>
        </w:rPr>
        <w:t xml:space="preserve"> coagulative vasectomy and of female macaques by endoscopic thermo-</w:t>
      </w:r>
      <w:proofErr w:type="spellStart"/>
      <w:r w:rsidR="006E55D3" w:rsidRPr="006E55D3">
        <w:rPr>
          <w:rFonts w:ascii="Arial" w:eastAsiaTheme="minorEastAsia" w:hAnsi="Arial" w:cs="Arial"/>
          <w:sz w:val="20"/>
          <w:szCs w:val="20"/>
          <w:lang w:eastAsia="en-IN"/>
        </w:rPr>
        <w:t>cauteric</w:t>
      </w:r>
      <w:proofErr w:type="spellEnd"/>
      <w:r w:rsidR="006E55D3" w:rsidRPr="006E55D3">
        <w:rPr>
          <w:rFonts w:ascii="Arial" w:eastAsiaTheme="minorEastAsia" w:hAnsi="Arial" w:cs="Arial"/>
          <w:sz w:val="20"/>
          <w:szCs w:val="20"/>
          <w:lang w:eastAsia="en-IN"/>
        </w:rPr>
        <w:t xml:space="preserve"> tubectomy is generally practiced and </w:t>
      </w:r>
      <w:r w:rsidR="006E55D3">
        <w:rPr>
          <w:rFonts w:ascii="Arial" w:eastAsiaTheme="minorEastAsia" w:hAnsi="Arial" w:cs="Arial"/>
          <w:sz w:val="20"/>
          <w:szCs w:val="20"/>
          <w:lang w:eastAsia="en-IN"/>
        </w:rPr>
        <w:t xml:space="preserve">for </w:t>
      </w:r>
      <w:r w:rsidR="006E55D3" w:rsidRPr="006E55D3">
        <w:rPr>
          <w:rFonts w:ascii="Arial" w:eastAsiaTheme="minorEastAsia" w:hAnsi="Arial" w:cs="Arial"/>
          <w:sz w:val="20"/>
          <w:szCs w:val="20"/>
          <w:lang w:eastAsia="en-IN"/>
        </w:rPr>
        <w:t>long-term population control</w:t>
      </w:r>
      <w:r w:rsidR="006E55D3">
        <w:rPr>
          <w:rFonts w:ascii="Arial" w:eastAsiaTheme="minorEastAsia" w:hAnsi="Arial" w:cs="Arial"/>
          <w:sz w:val="20"/>
          <w:szCs w:val="20"/>
          <w:lang w:eastAsia="en-IN"/>
        </w:rPr>
        <w:t xml:space="preserve"> </w:t>
      </w:r>
      <w:r w:rsidR="006E55D3" w:rsidRPr="006E55D3">
        <w:rPr>
          <w:rFonts w:ascii="Arial" w:eastAsiaTheme="minorEastAsia" w:hAnsi="Arial" w:cs="Arial"/>
          <w:sz w:val="20"/>
          <w:szCs w:val="20"/>
          <w:lang w:eastAsia="en-IN"/>
        </w:rPr>
        <w:t xml:space="preserve">immuno-contraception using certain chemicals, hormones and </w:t>
      </w:r>
      <w:proofErr w:type="gramStart"/>
      <w:r w:rsidR="006E55D3" w:rsidRPr="006E55D3">
        <w:rPr>
          <w:rFonts w:ascii="Arial" w:eastAsiaTheme="minorEastAsia" w:hAnsi="Arial" w:cs="Arial"/>
          <w:sz w:val="20"/>
          <w:szCs w:val="20"/>
          <w:lang w:eastAsia="en-IN"/>
        </w:rPr>
        <w:t>vaccines.</w:t>
      </w:r>
      <w:r w:rsidR="006E55D3" w:rsidRPr="006E55D3">
        <w:rPr>
          <w:rFonts w:ascii="Arial" w:eastAsiaTheme="minorEastAsia" w:hAnsi="Arial" w:cs="Arial"/>
          <w:color w:val="000000"/>
          <w:sz w:val="20"/>
          <w:szCs w:val="20"/>
          <w:lang w:eastAsia="en-IN"/>
        </w:rPr>
        <w:t>(</w:t>
      </w:r>
      <w:proofErr w:type="spellStart"/>
      <w:proofErr w:type="gramEnd"/>
      <w:r w:rsidR="006E55D3" w:rsidRPr="006E55D3">
        <w:rPr>
          <w:rFonts w:ascii="Arial" w:eastAsiaTheme="minorEastAsia" w:hAnsi="Arial" w:cs="Arial"/>
          <w:color w:val="000000"/>
          <w:sz w:val="20"/>
          <w:szCs w:val="20"/>
          <w:lang w:eastAsia="en-IN"/>
        </w:rPr>
        <w:t>MoEFCC</w:t>
      </w:r>
      <w:proofErr w:type="spellEnd"/>
      <w:r w:rsidR="006E55D3" w:rsidRPr="006E55D3">
        <w:rPr>
          <w:rFonts w:ascii="Arial" w:eastAsiaTheme="minorEastAsia" w:hAnsi="Arial" w:cs="Arial"/>
          <w:color w:val="000000"/>
          <w:sz w:val="20"/>
          <w:szCs w:val="20"/>
          <w:lang w:eastAsia="en-IN"/>
        </w:rPr>
        <w:t xml:space="preserve">, </w:t>
      </w:r>
      <w:proofErr w:type="spellStart"/>
      <w:r w:rsidR="006E55D3" w:rsidRPr="006E55D3">
        <w:rPr>
          <w:rFonts w:ascii="Arial" w:eastAsiaTheme="minorEastAsia" w:hAnsi="Arial" w:cs="Arial"/>
          <w:color w:val="000000"/>
          <w:sz w:val="20"/>
          <w:szCs w:val="20"/>
          <w:lang w:eastAsia="en-IN"/>
        </w:rPr>
        <w:t>GoI</w:t>
      </w:r>
      <w:proofErr w:type="spellEnd"/>
      <w:r w:rsidR="006E55D3" w:rsidRPr="006E55D3">
        <w:rPr>
          <w:rFonts w:ascii="Arial" w:eastAsiaTheme="minorEastAsia" w:hAnsi="Arial" w:cs="Arial"/>
          <w:color w:val="000000"/>
          <w:sz w:val="20"/>
          <w:szCs w:val="20"/>
          <w:lang w:eastAsia="en-IN"/>
        </w:rPr>
        <w:t>, 2023-24)</w:t>
      </w:r>
      <w:r w:rsidR="00B12FB5">
        <w:rPr>
          <w:rFonts w:ascii="Arial" w:eastAsiaTheme="minorEastAsia" w:hAnsi="Arial" w:cs="Arial"/>
          <w:color w:val="000000"/>
          <w:sz w:val="20"/>
          <w:szCs w:val="20"/>
          <w:lang w:eastAsia="en-IN"/>
        </w:rPr>
        <w:t xml:space="preserve">. </w:t>
      </w:r>
      <w:r w:rsidR="00DA5CCA" w:rsidRPr="003B7EED">
        <w:rPr>
          <w:rFonts w:ascii="Arial" w:hAnsi="Arial" w:cs="Arial"/>
          <w:sz w:val="20"/>
          <w:szCs w:val="20"/>
        </w:rPr>
        <w:t xml:space="preserve"> </w:t>
      </w:r>
      <w:proofErr w:type="gramStart"/>
      <w:r w:rsidR="00DA5CCA" w:rsidRPr="003B7EED">
        <w:rPr>
          <w:rFonts w:ascii="Arial" w:hAnsi="Arial" w:cs="Arial"/>
          <w:sz w:val="20"/>
          <w:szCs w:val="20"/>
        </w:rPr>
        <w:t>Along  with</w:t>
      </w:r>
      <w:proofErr w:type="gramEnd"/>
      <w:r w:rsidR="00DA5CCA" w:rsidRPr="003B7EED">
        <w:rPr>
          <w:rFonts w:ascii="Arial" w:hAnsi="Arial" w:cs="Arial"/>
          <w:sz w:val="20"/>
          <w:szCs w:val="20"/>
        </w:rPr>
        <w:t xml:space="preserve"> different mitigation </w:t>
      </w:r>
      <w:del w:id="113" w:author="user" w:date="2026-01-31T14:31:00Z">
        <w:r w:rsidR="00DA5CCA" w:rsidRPr="003B7EED" w:rsidDel="00C05B4D">
          <w:rPr>
            <w:rFonts w:ascii="Arial" w:hAnsi="Arial" w:cs="Arial"/>
            <w:sz w:val="20"/>
            <w:szCs w:val="20"/>
          </w:rPr>
          <w:delText xml:space="preserve">measures   </w:delText>
        </w:r>
      </w:del>
      <w:ins w:id="114" w:author="user" w:date="2026-01-31T14:31:00Z">
        <w:r w:rsidR="00C05B4D" w:rsidRPr="003B7EED">
          <w:rPr>
            <w:rFonts w:ascii="Arial" w:hAnsi="Arial" w:cs="Arial"/>
            <w:sz w:val="20"/>
            <w:szCs w:val="20"/>
          </w:rPr>
          <w:t>measures</w:t>
        </w:r>
        <w:r w:rsidR="00C05B4D">
          <w:rPr>
            <w:rFonts w:ascii="Arial" w:hAnsi="Arial" w:cs="Arial"/>
            <w:sz w:val="20"/>
            <w:szCs w:val="20"/>
          </w:rPr>
          <w:t xml:space="preserve">, </w:t>
        </w:r>
      </w:ins>
      <w:r w:rsidR="00DA5CCA" w:rsidRPr="003B7EED">
        <w:rPr>
          <w:rFonts w:ascii="Arial" w:hAnsi="Arial" w:cs="Arial"/>
          <w:sz w:val="20"/>
          <w:szCs w:val="20"/>
        </w:rPr>
        <w:t xml:space="preserve">arranging regular monitoring </w:t>
      </w:r>
      <w:del w:id="115" w:author="user" w:date="2026-01-31T14:31:00Z">
        <w:r w:rsidR="00D42759" w:rsidRPr="003B7EED" w:rsidDel="00C05B4D">
          <w:rPr>
            <w:rFonts w:ascii="Arial" w:hAnsi="Arial" w:cs="Arial"/>
            <w:sz w:val="20"/>
            <w:szCs w:val="20"/>
          </w:rPr>
          <w:delText xml:space="preserve">programe </w:delText>
        </w:r>
      </w:del>
      <w:ins w:id="116" w:author="user" w:date="2026-01-31T14:31:00Z">
        <w:r w:rsidR="00C05B4D">
          <w:rPr>
            <w:rFonts w:ascii="Arial" w:hAnsi="Arial" w:cs="Arial"/>
            <w:sz w:val="20"/>
            <w:szCs w:val="20"/>
          </w:rPr>
          <w:t>program</w:t>
        </w:r>
        <w:r w:rsidR="00C05B4D" w:rsidRPr="003B7EED">
          <w:rPr>
            <w:rFonts w:ascii="Arial" w:hAnsi="Arial" w:cs="Arial"/>
            <w:sz w:val="20"/>
            <w:szCs w:val="20"/>
          </w:rPr>
          <w:t xml:space="preserve"> </w:t>
        </w:r>
      </w:ins>
      <w:r w:rsidR="00D42759" w:rsidRPr="003B7EED">
        <w:rPr>
          <w:rFonts w:ascii="Arial" w:hAnsi="Arial" w:cs="Arial"/>
          <w:sz w:val="20"/>
          <w:szCs w:val="20"/>
        </w:rPr>
        <w:t>for measuring demographic trend is also crucia</w:t>
      </w:r>
      <w:r w:rsidR="008315CE" w:rsidRPr="003B7EED">
        <w:rPr>
          <w:rFonts w:ascii="Arial" w:hAnsi="Arial" w:cs="Arial"/>
          <w:sz w:val="20"/>
          <w:szCs w:val="20"/>
        </w:rPr>
        <w:t>l</w:t>
      </w:r>
      <w:r w:rsidR="00743DF9">
        <w:rPr>
          <w:rFonts w:ascii="Arial" w:hAnsi="Arial" w:cs="Arial"/>
          <w:sz w:val="20"/>
          <w:szCs w:val="20"/>
        </w:rPr>
        <w:t>.</w:t>
      </w:r>
    </w:p>
    <w:p w14:paraId="753B3F68" w14:textId="77777777" w:rsidR="00B12FB5" w:rsidRDefault="00B12FB5" w:rsidP="00BA23DD">
      <w:pPr>
        <w:jc w:val="both"/>
        <w:rPr>
          <w:rFonts w:ascii="Arial" w:hAnsi="Arial" w:cs="Arial"/>
          <w:b/>
          <w:bCs/>
        </w:rPr>
      </w:pPr>
    </w:p>
    <w:p w14:paraId="187AC44F" w14:textId="39336275" w:rsidR="00350C83" w:rsidRPr="00CC6481" w:rsidRDefault="00350C83" w:rsidP="00BA23DD">
      <w:pPr>
        <w:jc w:val="both"/>
        <w:rPr>
          <w:rFonts w:ascii="Times New Roman" w:hAnsi="Times New Roman" w:cs="Times New Roman"/>
        </w:rPr>
        <w:sectPr w:rsidR="00350C83" w:rsidRPr="00CC6481" w:rsidSect="009779E3">
          <w:type w:val="continuous"/>
          <w:pgSz w:w="11906" w:h="16838"/>
          <w:pgMar w:top="1440" w:right="1440" w:bottom="1440" w:left="1440" w:header="708" w:footer="708" w:gutter="0"/>
          <w:cols w:space="708"/>
          <w:docGrid w:linePitch="360"/>
        </w:sectPr>
      </w:pPr>
    </w:p>
    <w:p w14:paraId="17654F23" w14:textId="4ACCD8FB" w:rsidR="0093732D" w:rsidRPr="0093732D" w:rsidRDefault="008D1F20" w:rsidP="0093732D">
      <w:pPr>
        <w:jc w:val="both"/>
        <w:rPr>
          <w:rFonts w:ascii="Times New Roman" w:hAnsi="Times New Roman" w:cs="Times New Roman"/>
          <w:b/>
          <w:bCs/>
        </w:rPr>
      </w:pPr>
      <w:r>
        <w:rPr>
          <w:rFonts w:ascii="Arial" w:hAnsi="Arial" w:cs="Arial"/>
          <w:b/>
          <w:bCs/>
        </w:rPr>
        <w:t>REFERENCES</w:t>
      </w:r>
      <w:r w:rsidR="00F64D05" w:rsidRPr="00CC6481">
        <w:rPr>
          <w:rFonts w:ascii="Times New Roman" w:hAnsi="Times New Roman" w:cs="Times New Roman"/>
          <w:b/>
          <w:bCs/>
        </w:rPr>
        <w:t>:</w:t>
      </w:r>
    </w:p>
    <w:p w14:paraId="2499A9C3" w14:textId="77777777" w:rsidR="0093732D"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iCs/>
          <w:sz w:val="20"/>
          <w:szCs w:val="20"/>
        </w:rPr>
        <w:t>Aryal</w:t>
      </w:r>
      <w:proofErr w:type="spellEnd"/>
      <w:r w:rsidRPr="00982D3B">
        <w:rPr>
          <w:rFonts w:ascii="Arial" w:hAnsi="Arial" w:cs="Arial"/>
          <w:iCs/>
          <w:sz w:val="20"/>
          <w:szCs w:val="20"/>
        </w:rPr>
        <w:t xml:space="preserve">, K. and </w:t>
      </w:r>
      <w:proofErr w:type="spellStart"/>
      <w:r w:rsidRPr="00982D3B">
        <w:rPr>
          <w:rFonts w:ascii="Arial" w:hAnsi="Arial" w:cs="Arial"/>
          <w:iCs/>
          <w:sz w:val="20"/>
          <w:szCs w:val="20"/>
        </w:rPr>
        <w:t>Chalise</w:t>
      </w:r>
      <w:proofErr w:type="spellEnd"/>
      <w:r w:rsidRPr="00982D3B">
        <w:rPr>
          <w:rFonts w:ascii="Arial" w:hAnsi="Arial" w:cs="Arial"/>
          <w:iCs/>
          <w:sz w:val="20"/>
          <w:szCs w:val="20"/>
        </w:rPr>
        <w:t xml:space="preserve">, M.K. (2013). Human-monkey interface in </w:t>
      </w:r>
      <w:proofErr w:type="spellStart"/>
      <w:r w:rsidRPr="00982D3B">
        <w:rPr>
          <w:rFonts w:ascii="Arial" w:hAnsi="Arial" w:cs="Arial"/>
          <w:iCs/>
          <w:sz w:val="20"/>
          <w:szCs w:val="20"/>
        </w:rPr>
        <w:t>Arkhale</w:t>
      </w:r>
      <w:proofErr w:type="spellEnd"/>
      <w:r w:rsidRPr="00982D3B">
        <w:rPr>
          <w:rFonts w:ascii="Arial" w:hAnsi="Arial" w:cs="Arial"/>
          <w:iCs/>
          <w:sz w:val="20"/>
          <w:szCs w:val="20"/>
        </w:rPr>
        <w:t xml:space="preserve"> and </w:t>
      </w:r>
      <w:proofErr w:type="spellStart"/>
      <w:r w:rsidRPr="00982D3B">
        <w:rPr>
          <w:rFonts w:ascii="Arial" w:hAnsi="Arial" w:cs="Arial"/>
          <w:iCs/>
          <w:sz w:val="20"/>
          <w:szCs w:val="20"/>
        </w:rPr>
        <w:t>Nayagaun</w:t>
      </w:r>
      <w:proofErr w:type="spellEnd"/>
      <w:r w:rsidRPr="00982D3B">
        <w:rPr>
          <w:rFonts w:ascii="Arial" w:hAnsi="Arial" w:cs="Arial"/>
          <w:iCs/>
          <w:sz w:val="20"/>
          <w:szCs w:val="20"/>
        </w:rPr>
        <w:t xml:space="preserve">, </w:t>
      </w:r>
      <w:proofErr w:type="spellStart"/>
      <w:proofErr w:type="gramStart"/>
      <w:r w:rsidRPr="00982D3B">
        <w:rPr>
          <w:rFonts w:ascii="Arial" w:hAnsi="Arial" w:cs="Arial"/>
          <w:iCs/>
          <w:sz w:val="20"/>
          <w:szCs w:val="20"/>
        </w:rPr>
        <w:t>Gulmi</w:t>
      </w:r>
      <w:proofErr w:type="spellEnd"/>
      <w:r w:rsidRPr="00982D3B">
        <w:rPr>
          <w:rFonts w:ascii="Arial" w:hAnsi="Arial" w:cs="Arial"/>
          <w:iCs/>
          <w:sz w:val="20"/>
          <w:szCs w:val="20"/>
        </w:rPr>
        <w:t>,  West</w:t>
      </w:r>
      <w:proofErr w:type="gramEnd"/>
      <w:r w:rsidRPr="00982D3B">
        <w:rPr>
          <w:rFonts w:ascii="Arial" w:hAnsi="Arial" w:cs="Arial"/>
          <w:iCs/>
          <w:sz w:val="20"/>
          <w:szCs w:val="20"/>
        </w:rPr>
        <w:t xml:space="preserve">      Nepal. </w:t>
      </w:r>
      <w:r w:rsidRPr="00982D3B">
        <w:rPr>
          <w:rFonts w:ascii="Arial" w:hAnsi="Arial" w:cs="Arial"/>
          <w:i/>
          <w:iCs/>
          <w:sz w:val="20"/>
          <w:szCs w:val="20"/>
        </w:rPr>
        <w:t>Nepalese Journal of Zoology</w:t>
      </w:r>
      <w:r w:rsidRPr="00982D3B">
        <w:rPr>
          <w:rFonts w:ascii="Arial" w:hAnsi="Arial" w:cs="Arial"/>
          <w:iCs/>
          <w:sz w:val="20"/>
          <w:szCs w:val="20"/>
        </w:rPr>
        <w:t xml:space="preserve">, </w:t>
      </w:r>
      <w:r w:rsidRPr="00982D3B">
        <w:rPr>
          <w:rFonts w:ascii="Arial" w:hAnsi="Arial" w:cs="Arial"/>
          <w:b/>
          <w:iCs/>
          <w:sz w:val="20"/>
          <w:szCs w:val="20"/>
        </w:rPr>
        <w:t>1</w:t>
      </w:r>
      <w:r w:rsidRPr="00982D3B">
        <w:rPr>
          <w:rFonts w:ascii="Arial" w:hAnsi="Arial" w:cs="Arial"/>
          <w:iCs/>
          <w:sz w:val="20"/>
          <w:szCs w:val="20"/>
        </w:rPr>
        <w:t>(1): 30-40.</w:t>
      </w:r>
    </w:p>
    <w:p w14:paraId="3BF3B1EA" w14:textId="00A171A9" w:rsidR="00E4243B" w:rsidRPr="00E4243B" w:rsidRDefault="00E4243B" w:rsidP="00E4243B">
      <w:pPr>
        <w:pStyle w:val="ListParagraph"/>
        <w:numPr>
          <w:ilvl w:val="0"/>
          <w:numId w:val="1"/>
        </w:numPr>
        <w:adjustRightInd w:val="0"/>
        <w:jc w:val="both"/>
        <w:rPr>
          <w:rFonts w:ascii="Arial" w:hAnsi="Arial" w:cs="Arial"/>
          <w:iCs/>
          <w:color w:val="000000" w:themeColor="text1"/>
          <w:sz w:val="20"/>
          <w:szCs w:val="20"/>
        </w:rPr>
      </w:pPr>
      <w:proofErr w:type="spellStart"/>
      <w:r w:rsidRPr="00E4243B">
        <w:rPr>
          <w:rFonts w:ascii="Arial" w:hAnsi="Arial" w:cs="Arial"/>
          <w:iCs/>
          <w:color w:val="000000" w:themeColor="text1"/>
          <w:sz w:val="20"/>
          <w:szCs w:val="20"/>
        </w:rPr>
        <w:t>Beisner</w:t>
      </w:r>
      <w:proofErr w:type="spellEnd"/>
      <w:r w:rsidRPr="00E4243B">
        <w:rPr>
          <w:rFonts w:ascii="Arial" w:hAnsi="Arial" w:cs="Arial"/>
          <w:iCs/>
          <w:color w:val="000000" w:themeColor="text1"/>
          <w:sz w:val="20"/>
          <w:szCs w:val="20"/>
        </w:rPr>
        <w:t xml:space="preserve">, B. A.; </w:t>
      </w:r>
      <w:proofErr w:type="spellStart"/>
      <w:r w:rsidRPr="00E4243B">
        <w:rPr>
          <w:rFonts w:ascii="Arial" w:hAnsi="Arial" w:cs="Arial"/>
          <w:iCs/>
          <w:color w:val="000000" w:themeColor="text1"/>
          <w:sz w:val="20"/>
          <w:szCs w:val="20"/>
        </w:rPr>
        <w:t>Jin</w:t>
      </w:r>
      <w:proofErr w:type="spellEnd"/>
      <w:r w:rsidRPr="00E4243B">
        <w:rPr>
          <w:rFonts w:ascii="Arial" w:hAnsi="Arial" w:cs="Arial"/>
          <w:iCs/>
          <w:color w:val="000000" w:themeColor="text1"/>
          <w:sz w:val="20"/>
          <w:szCs w:val="20"/>
        </w:rPr>
        <w:t xml:space="preserve">, J.; </w:t>
      </w:r>
      <w:proofErr w:type="spellStart"/>
      <w:r w:rsidRPr="00E4243B">
        <w:rPr>
          <w:rFonts w:ascii="Arial" w:hAnsi="Arial" w:cs="Arial"/>
          <w:iCs/>
          <w:color w:val="000000" w:themeColor="text1"/>
          <w:sz w:val="20"/>
          <w:szCs w:val="20"/>
        </w:rPr>
        <w:t>Fushing</w:t>
      </w:r>
      <w:proofErr w:type="spellEnd"/>
      <w:r w:rsidRPr="00E4243B">
        <w:rPr>
          <w:rFonts w:ascii="Arial" w:hAnsi="Arial" w:cs="Arial"/>
          <w:iCs/>
          <w:color w:val="000000" w:themeColor="text1"/>
          <w:sz w:val="20"/>
          <w:szCs w:val="20"/>
        </w:rPr>
        <w:t xml:space="preserve">, H. and </w:t>
      </w:r>
      <w:proofErr w:type="spellStart"/>
      <w:r w:rsidRPr="00E4243B">
        <w:rPr>
          <w:rFonts w:ascii="Arial" w:hAnsi="Arial" w:cs="Arial"/>
          <w:iCs/>
          <w:color w:val="000000" w:themeColor="text1"/>
          <w:sz w:val="20"/>
          <w:szCs w:val="20"/>
        </w:rPr>
        <w:t>Mccowan</w:t>
      </w:r>
      <w:proofErr w:type="spellEnd"/>
      <w:r w:rsidRPr="00E4243B">
        <w:rPr>
          <w:rFonts w:ascii="Arial" w:hAnsi="Arial" w:cs="Arial"/>
          <w:iCs/>
          <w:color w:val="000000" w:themeColor="text1"/>
          <w:sz w:val="20"/>
          <w:szCs w:val="20"/>
        </w:rPr>
        <w:t xml:space="preserve">, B. (2015). Detection of social group instability among captive rhesus macaques using joint network </w:t>
      </w:r>
      <w:proofErr w:type="spellStart"/>
      <w:r w:rsidRPr="00E4243B">
        <w:rPr>
          <w:rFonts w:ascii="Arial" w:hAnsi="Arial" w:cs="Arial"/>
          <w:iCs/>
          <w:color w:val="000000" w:themeColor="text1"/>
          <w:sz w:val="20"/>
          <w:szCs w:val="20"/>
        </w:rPr>
        <w:t>modeling</w:t>
      </w:r>
      <w:proofErr w:type="spellEnd"/>
      <w:r w:rsidRPr="00E4243B">
        <w:rPr>
          <w:rFonts w:ascii="Arial" w:hAnsi="Arial" w:cs="Arial"/>
          <w:iCs/>
          <w:color w:val="000000" w:themeColor="text1"/>
          <w:sz w:val="20"/>
          <w:szCs w:val="20"/>
        </w:rPr>
        <w:t xml:space="preserve">. </w:t>
      </w:r>
      <w:r w:rsidRPr="00E4243B">
        <w:rPr>
          <w:rFonts w:ascii="Arial" w:hAnsi="Arial" w:cs="Arial"/>
          <w:i/>
          <w:iCs/>
          <w:color w:val="000000" w:themeColor="text1"/>
          <w:sz w:val="20"/>
          <w:szCs w:val="20"/>
        </w:rPr>
        <w:t>Current zoology</w:t>
      </w:r>
      <w:r w:rsidRPr="00E4243B">
        <w:rPr>
          <w:rFonts w:ascii="Arial" w:hAnsi="Arial" w:cs="Arial"/>
          <w:iCs/>
          <w:color w:val="000000" w:themeColor="text1"/>
          <w:sz w:val="20"/>
          <w:szCs w:val="20"/>
        </w:rPr>
        <w:t xml:space="preserve">, </w:t>
      </w:r>
      <w:r w:rsidRPr="00E4243B">
        <w:rPr>
          <w:rFonts w:ascii="Arial" w:hAnsi="Arial" w:cs="Arial"/>
          <w:b/>
          <w:iCs/>
          <w:color w:val="000000" w:themeColor="text1"/>
          <w:sz w:val="20"/>
          <w:szCs w:val="20"/>
        </w:rPr>
        <w:t>61</w:t>
      </w:r>
      <w:r w:rsidRPr="00E4243B">
        <w:rPr>
          <w:rFonts w:ascii="Arial" w:hAnsi="Arial" w:cs="Arial"/>
          <w:iCs/>
          <w:color w:val="000000" w:themeColor="text1"/>
          <w:sz w:val="20"/>
          <w:szCs w:val="20"/>
        </w:rPr>
        <w:t>(1): 70-84.</w:t>
      </w:r>
    </w:p>
    <w:p w14:paraId="36127296"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w:t>
      </w:r>
      <w:proofErr w:type="spellStart"/>
      <w:r w:rsidRPr="00982D3B">
        <w:rPr>
          <w:rFonts w:ascii="Arial" w:hAnsi="Arial" w:cs="Arial"/>
          <w:iCs/>
          <w:sz w:val="20"/>
          <w:szCs w:val="20"/>
        </w:rPr>
        <w:t>Cann</w:t>
      </w:r>
      <w:proofErr w:type="spellEnd"/>
      <w:r w:rsidRPr="00982D3B">
        <w:rPr>
          <w:rFonts w:ascii="Arial" w:hAnsi="Arial" w:cs="Arial"/>
          <w:iCs/>
          <w:sz w:val="20"/>
          <w:szCs w:val="20"/>
        </w:rPr>
        <w:t xml:space="preserve">, R. and </w:t>
      </w:r>
      <w:proofErr w:type="spellStart"/>
      <w:r w:rsidRPr="00982D3B">
        <w:rPr>
          <w:rFonts w:ascii="Arial" w:hAnsi="Arial" w:cs="Arial"/>
          <w:iCs/>
          <w:sz w:val="20"/>
          <w:szCs w:val="20"/>
        </w:rPr>
        <w:t>Sarich</w:t>
      </w:r>
      <w:proofErr w:type="spellEnd"/>
      <w:r w:rsidRPr="00982D3B">
        <w:rPr>
          <w:rFonts w:ascii="Arial" w:hAnsi="Arial" w:cs="Arial"/>
          <w:iCs/>
          <w:sz w:val="20"/>
          <w:szCs w:val="20"/>
        </w:rPr>
        <w:t xml:space="preserve">, V.M. (1980). Molecular evolution and systematics of the genus Macaques: Studies in Ecology and </w:t>
      </w:r>
      <w:proofErr w:type="spellStart"/>
      <w:r w:rsidRPr="00982D3B">
        <w:rPr>
          <w:rFonts w:ascii="Arial" w:hAnsi="Arial" w:cs="Arial"/>
          <w:iCs/>
          <w:sz w:val="20"/>
          <w:szCs w:val="20"/>
        </w:rPr>
        <w:t>Behavior</w:t>
      </w:r>
      <w:proofErr w:type="spellEnd"/>
      <w:r w:rsidRPr="00982D3B">
        <w:rPr>
          <w:rFonts w:ascii="Arial" w:hAnsi="Arial" w:cs="Arial"/>
          <w:iCs/>
          <w:sz w:val="20"/>
          <w:szCs w:val="20"/>
        </w:rPr>
        <w:t xml:space="preserve">. </w:t>
      </w:r>
      <w:r w:rsidRPr="00982D3B">
        <w:rPr>
          <w:rFonts w:ascii="Arial" w:hAnsi="Arial" w:cs="Arial"/>
          <w:i/>
          <w:iCs/>
          <w:sz w:val="20"/>
          <w:szCs w:val="20"/>
        </w:rPr>
        <w:t>Evolution</w:t>
      </w:r>
      <w:r w:rsidRPr="00982D3B">
        <w:rPr>
          <w:rFonts w:ascii="Arial" w:hAnsi="Arial" w:cs="Arial"/>
          <w:iCs/>
          <w:sz w:val="20"/>
          <w:szCs w:val="20"/>
        </w:rPr>
        <w:t xml:space="preserve">, pp. 31-51. </w:t>
      </w:r>
    </w:p>
    <w:p w14:paraId="7CC2A8AC"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w:t>
      </w:r>
      <w:proofErr w:type="spellStart"/>
      <w:r w:rsidRPr="00982D3B">
        <w:rPr>
          <w:rFonts w:ascii="Arial" w:hAnsi="Arial" w:cs="Arial"/>
          <w:iCs/>
          <w:sz w:val="20"/>
          <w:szCs w:val="20"/>
        </w:rPr>
        <w:t>Cann</w:t>
      </w:r>
      <w:proofErr w:type="spellEnd"/>
      <w:r w:rsidRPr="00982D3B">
        <w:rPr>
          <w:rFonts w:ascii="Arial" w:hAnsi="Arial" w:cs="Arial"/>
          <w:iCs/>
          <w:sz w:val="20"/>
          <w:szCs w:val="20"/>
        </w:rPr>
        <w:t xml:space="preserve">, R. and </w:t>
      </w:r>
      <w:proofErr w:type="spellStart"/>
      <w:r w:rsidRPr="00982D3B">
        <w:rPr>
          <w:rFonts w:ascii="Arial" w:hAnsi="Arial" w:cs="Arial"/>
          <w:iCs/>
          <w:sz w:val="20"/>
          <w:szCs w:val="20"/>
        </w:rPr>
        <w:t>Sarich</w:t>
      </w:r>
      <w:proofErr w:type="spellEnd"/>
      <w:r w:rsidRPr="00982D3B">
        <w:rPr>
          <w:rFonts w:ascii="Arial" w:hAnsi="Arial" w:cs="Arial"/>
          <w:iCs/>
          <w:sz w:val="20"/>
          <w:szCs w:val="20"/>
        </w:rPr>
        <w:t xml:space="preserve">, V.M. (1980). Molecular evolution and systematics of the genus Macaques: Studies in Ecology and </w:t>
      </w:r>
      <w:proofErr w:type="spellStart"/>
      <w:r w:rsidRPr="00982D3B">
        <w:rPr>
          <w:rFonts w:ascii="Arial" w:hAnsi="Arial" w:cs="Arial"/>
          <w:iCs/>
          <w:sz w:val="20"/>
          <w:szCs w:val="20"/>
        </w:rPr>
        <w:t>Behavior</w:t>
      </w:r>
      <w:proofErr w:type="spellEnd"/>
      <w:r w:rsidRPr="00982D3B">
        <w:rPr>
          <w:rFonts w:ascii="Arial" w:hAnsi="Arial" w:cs="Arial"/>
          <w:iCs/>
          <w:sz w:val="20"/>
          <w:szCs w:val="20"/>
        </w:rPr>
        <w:t xml:space="preserve">. </w:t>
      </w:r>
      <w:r w:rsidRPr="00982D3B">
        <w:rPr>
          <w:rFonts w:ascii="Arial" w:hAnsi="Arial" w:cs="Arial"/>
          <w:i/>
          <w:iCs/>
          <w:sz w:val="20"/>
          <w:szCs w:val="20"/>
        </w:rPr>
        <w:t>Evolution</w:t>
      </w:r>
      <w:r w:rsidRPr="00982D3B">
        <w:rPr>
          <w:rFonts w:ascii="Arial" w:hAnsi="Arial" w:cs="Arial"/>
          <w:iCs/>
          <w:sz w:val="20"/>
          <w:szCs w:val="20"/>
        </w:rPr>
        <w:t>, pp. 31-51</w:t>
      </w:r>
    </w:p>
    <w:p w14:paraId="52CDD9ED"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Crook, J.H. and </w:t>
      </w:r>
      <w:proofErr w:type="spellStart"/>
      <w:r w:rsidRPr="00982D3B">
        <w:rPr>
          <w:rFonts w:ascii="Arial" w:hAnsi="Arial" w:cs="Arial"/>
          <w:iCs/>
          <w:sz w:val="20"/>
          <w:szCs w:val="20"/>
        </w:rPr>
        <w:t>Gartlan</w:t>
      </w:r>
      <w:proofErr w:type="spellEnd"/>
      <w:r w:rsidRPr="00982D3B">
        <w:rPr>
          <w:rFonts w:ascii="Arial" w:hAnsi="Arial" w:cs="Arial"/>
          <w:iCs/>
          <w:sz w:val="20"/>
          <w:szCs w:val="20"/>
        </w:rPr>
        <w:t xml:space="preserve">, J.S. (1966). Evolution of primate societies. </w:t>
      </w:r>
      <w:r w:rsidRPr="00982D3B">
        <w:rPr>
          <w:rFonts w:ascii="Arial" w:hAnsi="Arial" w:cs="Arial"/>
          <w:i/>
          <w:iCs/>
          <w:sz w:val="20"/>
          <w:szCs w:val="20"/>
        </w:rPr>
        <w:t>Nature</w:t>
      </w:r>
      <w:r w:rsidRPr="00982D3B">
        <w:rPr>
          <w:rFonts w:ascii="Arial" w:hAnsi="Arial" w:cs="Arial"/>
          <w:iCs/>
          <w:sz w:val="20"/>
          <w:szCs w:val="20"/>
        </w:rPr>
        <w:t xml:space="preserve">, </w:t>
      </w:r>
      <w:r w:rsidRPr="00982D3B">
        <w:rPr>
          <w:rFonts w:ascii="Arial" w:hAnsi="Arial" w:cs="Arial"/>
          <w:b/>
          <w:iCs/>
          <w:sz w:val="20"/>
          <w:szCs w:val="20"/>
        </w:rPr>
        <w:t>210</w:t>
      </w:r>
      <w:r w:rsidRPr="00982D3B">
        <w:rPr>
          <w:rFonts w:ascii="Arial" w:hAnsi="Arial" w:cs="Arial"/>
          <w:iCs/>
          <w:sz w:val="20"/>
          <w:szCs w:val="20"/>
        </w:rPr>
        <w:t>(5042): 1200-1203</w:t>
      </w:r>
    </w:p>
    <w:p w14:paraId="3E2E3449" w14:textId="77777777" w:rsidR="0093732D"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iCs/>
          <w:sz w:val="20"/>
          <w:szCs w:val="20"/>
        </w:rPr>
        <w:t>Fooden</w:t>
      </w:r>
      <w:proofErr w:type="spellEnd"/>
      <w:r w:rsidRPr="00982D3B">
        <w:rPr>
          <w:rFonts w:ascii="Arial" w:hAnsi="Arial" w:cs="Arial"/>
          <w:iCs/>
          <w:sz w:val="20"/>
          <w:szCs w:val="20"/>
        </w:rPr>
        <w:t xml:space="preserve">, J. (2000). Systematic review of the rhesus macaque, </w:t>
      </w:r>
      <w:proofErr w:type="spellStart"/>
      <w:r w:rsidRPr="00982D3B">
        <w:rPr>
          <w:rFonts w:ascii="Arial" w:hAnsi="Arial" w:cs="Arial"/>
          <w:i/>
          <w:iCs/>
          <w:sz w:val="20"/>
          <w:szCs w:val="20"/>
        </w:rPr>
        <w:t>Macaca</w:t>
      </w:r>
      <w:proofErr w:type="spellEnd"/>
      <w:r w:rsidRPr="00982D3B">
        <w:rPr>
          <w:rFonts w:ascii="Arial" w:hAnsi="Arial" w:cs="Arial"/>
          <w:i/>
          <w:iCs/>
          <w:sz w:val="20"/>
          <w:szCs w:val="20"/>
        </w:rPr>
        <w:t xml:space="preserve"> mulatta</w:t>
      </w:r>
      <w:r w:rsidRPr="00982D3B">
        <w:rPr>
          <w:rFonts w:ascii="Arial" w:hAnsi="Arial" w:cs="Arial"/>
          <w:iCs/>
          <w:sz w:val="20"/>
          <w:szCs w:val="20"/>
        </w:rPr>
        <w:t xml:space="preserve"> (Zimmermann, 1780). Field Mus of Nat </w:t>
      </w:r>
      <w:proofErr w:type="spellStart"/>
      <w:r w:rsidRPr="00982D3B">
        <w:rPr>
          <w:rFonts w:ascii="Arial" w:hAnsi="Arial" w:cs="Arial"/>
          <w:iCs/>
          <w:sz w:val="20"/>
          <w:szCs w:val="20"/>
        </w:rPr>
        <w:t>Hist</w:t>
      </w:r>
      <w:proofErr w:type="spellEnd"/>
      <w:r w:rsidRPr="00982D3B">
        <w:rPr>
          <w:rFonts w:ascii="Arial" w:hAnsi="Arial" w:cs="Arial"/>
          <w:iCs/>
          <w:sz w:val="20"/>
          <w:szCs w:val="20"/>
        </w:rPr>
        <w:t>, Chicago, Illinois, USA</w:t>
      </w:r>
    </w:p>
    <w:p w14:paraId="1264063C" w14:textId="339D180D" w:rsidR="009A74FA" w:rsidRDefault="009A74FA" w:rsidP="0093732D">
      <w:pPr>
        <w:pStyle w:val="ListParagraph"/>
        <w:numPr>
          <w:ilvl w:val="0"/>
          <w:numId w:val="1"/>
        </w:numPr>
        <w:jc w:val="both"/>
        <w:rPr>
          <w:rFonts w:ascii="Arial" w:hAnsi="Arial" w:cs="Arial"/>
          <w:iCs/>
          <w:sz w:val="20"/>
          <w:szCs w:val="20"/>
        </w:rPr>
      </w:pPr>
      <w:proofErr w:type="spellStart"/>
      <w:r w:rsidRPr="009A74FA">
        <w:rPr>
          <w:rFonts w:ascii="Arial" w:hAnsi="Arial" w:cs="Arial"/>
          <w:iCs/>
          <w:sz w:val="20"/>
          <w:szCs w:val="20"/>
        </w:rPr>
        <w:t>Gogoi</w:t>
      </w:r>
      <w:proofErr w:type="spellEnd"/>
      <w:r>
        <w:rPr>
          <w:rFonts w:ascii="Arial" w:hAnsi="Arial" w:cs="Arial"/>
          <w:iCs/>
          <w:sz w:val="20"/>
          <w:szCs w:val="20"/>
        </w:rPr>
        <w:t xml:space="preserve">, D and </w:t>
      </w:r>
      <w:proofErr w:type="spellStart"/>
      <w:r w:rsidRPr="009A74FA">
        <w:rPr>
          <w:rFonts w:ascii="Arial" w:hAnsi="Arial" w:cs="Arial"/>
          <w:iCs/>
          <w:sz w:val="20"/>
          <w:szCs w:val="20"/>
        </w:rPr>
        <w:t>Phukan</w:t>
      </w:r>
      <w:proofErr w:type="spellEnd"/>
      <w:r>
        <w:rPr>
          <w:rFonts w:ascii="Arial" w:hAnsi="Arial" w:cs="Arial"/>
          <w:iCs/>
          <w:sz w:val="20"/>
          <w:szCs w:val="20"/>
        </w:rPr>
        <w:t>, K.K., (2025),</w:t>
      </w:r>
      <w:r w:rsidRPr="009A74FA">
        <w:t xml:space="preserve"> </w:t>
      </w:r>
      <w:proofErr w:type="spellStart"/>
      <w:r w:rsidRPr="009A74FA">
        <w:rPr>
          <w:rFonts w:ascii="Arial" w:hAnsi="Arial" w:cs="Arial"/>
          <w:iCs/>
          <w:sz w:val="20"/>
          <w:szCs w:val="20"/>
        </w:rPr>
        <w:t>Muga</w:t>
      </w:r>
      <w:proofErr w:type="spellEnd"/>
      <w:r w:rsidRPr="009A74FA">
        <w:rPr>
          <w:rFonts w:ascii="Arial" w:hAnsi="Arial" w:cs="Arial"/>
          <w:iCs/>
          <w:sz w:val="20"/>
          <w:szCs w:val="20"/>
        </w:rPr>
        <w:t xml:space="preserve"> Silk Production and Engagement of Family in Different Category of Silk Production: A Study in Lakhimpur District of Assam, India During 2013-23</w:t>
      </w:r>
      <w:r>
        <w:rPr>
          <w:rFonts w:ascii="Arial" w:hAnsi="Arial" w:cs="Arial"/>
          <w:iCs/>
          <w:sz w:val="20"/>
          <w:szCs w:val="20"/>
        </w:rPr>
        <w:t>.</w:t>
      </w:r>
      <w:r w:rsidRPr="009A74FA">
        <w:t xml:space="preserve"> </w:t>
      </w:r>
      <w:r w:rsidRPr="009A74FA">
        <w:rPr>
          <w:rFonts w:ascii="Arial" w:hAnsi="Arial" w:cs="Arial"/>
          <w:iCs/>
          <w:sz w:val="20"/>
          <w:szCs w:val="20"/>
        </w:rPr>
        <w:t>International Journal for Multidisciplinary Research</w:t>
      </w:r>
      <w:r>
        <w:rPr>
          <w:rFonts w:ascii="Arial" w:hAnsi="Arial" w:cs="Arial"/>
          <w:iCs/>
          <w:sz w:val="20"/>
          <w:szCs w:val="20"/>
        </w:rPr>
        <w:t>,</w:t>
      </w:r>
      <w:r w:rsidR="001330FB">
        <w:rPr>
          <w:rFonts w:ascii="Arial" w:hAnsi="Arial" w:cs="Arial"/>
          <w:iCs/>
          <w:sz w:val="20"/>
          <w:szCs w:val="20"/>
        </w:rPr>
        <w:t xml:space="preserve"> 7(1).</w:t>
      </w:r>
    </w:p>
    <w:p w14:paraId="62DFD4C4" w14:textId="5776F925" w:rsidR="00B12FB5" w:rsidRPr="00B12FB5" w:rsidRDefault="00B12FB5" w:rsidP="0093732D">
      <w:pPr>
        <w:pStyle w:val="ListParagraph"/>
        <w:numPr>
          <w:ilvl w:val="0"/>
          <w:numId w:val="1"/>
        </w:numPr>
        <w:jc w:val="both"/>
        <w:rPr>
          <w:rFonts w:ascii="Arial" w:hAnsi="Arial" w:cs="Arial"/>
          <w:iCs/>
          <w:sz w:val="20"/>
          <w:szCs w:val="20"/>
        </w:rPr>
      </w:pPr>
      <w:r w:rsidRPr="00B12FB5">
        <w:rPr>
          <w:rFonts w:ascii="Arial" w:eastAsiaTheme="minorEastAsia" w:hAnsi="Arial" w:cs="Arial"/>
          <w:color w:val="000000"/>
          <w:sz w:val="20"/>
          <w:szCs w:val="20"/>
          <w:lang w:eastAsia="en-IN"/>
        </w:rPr>
        <w:t>Guidelines for Mitigating Human–Rhesus Macaque Conflict - Taking a Harmonious-Coexistence Approach (2023).</w:t>
      </w:r>
      <w:r w:rsidRPr="00B12FB5">
        <w:rPr>
          <w:rFonts w:ascii="Arial" w:hAnsi="Arial" w:cs="Arial"/>
          <w:sz w:val="15"/>
          <w:szCs w:val="15"/>
        </w:rPr>
        <w:t xml:space="preserve"> </w:t>
      </w:r>
      <w:r w:rsidRPr="00B12FB5">
        <w:rPr>
          <w:rFonts w:ascii="Arial" w:eastAsiaTheme="minorEastAsia" w:hAnsi="Arial" w:cs="Arial"/>
          <w:color w:val="000000"/>
          <w:sz w:val="20"/>
          <w:szCs w:val="20"/>
          <w:lang w:eastAsia="en-IN"/>
        </w:rPr>
        <w:t>Ministry of Environment, Forest and Climate Change, Government of India</w:t>
      </w:r>
      <w:r>
        <w:rPr>
          <w:rFonts w:ascii="Arial" w:eastAsiaTheme="minorEastAsia" w:hAnsi="Arial" w:cs="Arial"/>
          <w:color w:val="000000"/>
          <w:sz w:val="20"/>
          <w:szCs w:val="20"/>
          <w:lang w:eastAsia="en-IN"/>
        </w:rPr>
        <w:t>.</w:t>
      </w:r>
    </w:p>
    <w:p w14:paraId="73C23C4E" w14:textId="16CC2EE3" w:rsidR="007E6D9D" w:rsidRPr="007E6D9D" w:rsidRDefault="007E6D9D" w:rsidP="007E6D9D">
      <w:pPr>
        <w:pStyle w:val="ListParagraph"/>
        <w:numPr>
          <w:ilvl w:val="0"/>
          <w:numId w:val="1"/>
        </w:numPr>
        <w:adjustRightInd w:val="0"/>
        <w:jc w:val="both"/>
        <w:rPr>
          <w:rFonts w:ascii="Arial" w:hAnsi="Arial" w:cs="Arial"/>
          <w:iCs/>
          <w:color w:val="000000" w:themeColor="text1"/>
          <w:sz w:val="20"/>
          <w:szCs w:val="20"/>
        </w:rPr>
      </w:pPr>
      <w:r w:rsidRPr="007E6D9D">
        <w:rPr>
          <w:rFonts w:ascii="Arial" w:hAnsi="Arial" w:cs="Arial"/>
          <w:iCs/>
          <w:color w:val="000000" w:themeColor="text1"/>
          <w:sz w:val="20"/>
          <w:szCs w:val="20"/>
        </w:rPr>
        <w:t xml:space="preserve">Hill, C.M. (2002). Primate conservation and local communities-ethical issues and debates. </w:t>
      </w:r>
      <w:r w:rsidRPr="007E6D9D">
        <w:rPr>
          <w:rFonts w:ascii="Arial" w:hAnsi="Arial" w:cs="Arial"/>
          <w:i/>
          <w:iCs/>
          <w:color w:val="000000" w:themeColor="text1"/>
          <w:sz w:val="20"/>
          <w:szCs w:val="20"/>
        </w:rPr>
        <w:t>American Anthropologist</w:t>
      </w:r>
      <w:r w:rsidRPr="007E6D9D">
        <w:rPr>
          <w:rFonts w:ascii="Arial" w:hAnsi="Arial" w:cs="Arial"/>
          <w:iCs/>
          <w:color w:val="000000" w:themeColor="text1"/>
          <w:sz w:val="20"/>
          <w:szCs w:val="20"/>
        </w:rPr>
        <w:t xml:space="preserve">, </w:t>
      </w:r>
      <w:r w:rsidRPr="007E6D9D">
        <w:rPr>
          <w:rFonts w:ascii="Arial" w:hAnsi="Arial" w:cs="Arial"/>
          <w:b/>
          <w:iCs/>
          <w:color w:val="000000" w:themeColor="text1"/>
          <w:sz w:val="20"/>
          <w:szCs w:val="20"/>
        </w:rPr>
        <w:t>104</w:t>
      </w:r>
      <w:r w:rsidRPr="007E6D9D">
        <w:rPr>
          <w:rFonts w:ascii="Arial" w:hAnsi="Arial" w:cs="Arial"/>
          <w:iCs/>
          <w:color w:val="000000" w:themeColor="text1"/>
          <w:sz w:val="20"/>
          <w:szCs w:val="20"/>
        </w:rPr>
        <w:t>(4): 1184-1194.</w:t>
      </w:r>
    </w:p>
    <w:p w14:paraId="2903FED9" w14:textId="45CF0D7B" w:rsidR="002D6E57" w:rsidRDefault="002D6E57" w:rsidP="0093732D">
      <w:pPr>
        <w:pStyle w:val="ListParagraph"/>
        <w:numPr>
          <w:ilvl w:val="0"/>
          <w:numId w:val="1"/>
        </w:numPr>
        <w:jc w:val="both"/>
        <w:rPr>
          <w:rFonts w:ascii="Arial" w:hAnsi="Arial" w:cs="Arial"/>
          <w:iCs/>
          <w:sz w:val="20"/>
          <w:szCs w:val="20"/>
        </w:rPr>
      </w:pPr>
      <w:proofErr w:type="spellStart"/>
      <w:r w:rsidRPr="002D6E57">
        <w:rPr>
          <w:rFonts w:ascii="Arial" w:hAnsi="Arial" w:cs="Arial"/>
          <w:iCs/>
          <w:sz w:val="20"/>
          <w:szCs w:val="20"/>
        </w:rPr>
        <w:t>Hugon</w:t>
      </w:r>
      <w:proofErr w:type="spellEnd"/>
      <w:r w:rsidRPr="002D6E57">
        <w:rPr>
          <w:rFonts w:ascii="Arial" w:hAnsi="Arial" w:cs="Arial"/>
          <w:iCs/>
          <w:sz w:val="20"/>
          <w:szCs w:val="20"/>
        </w:rPr>
        <w:t xml:space="preserve"> T. Remarks on the silkworms of Assam. Journal of the Asiatic Society of Bengal.1837; 6(1):21-38.</w:t>
      </w:r>
    </w:p>
    <w:p w14:paraId="44C4129B" w14:textId="77905A84" w:rsidR="000D549F" w:rsidRPr="00982D3B" w:rsidRDefault="000D549F" w:rsidP="0093732D">
      <w:pPr>
        <w:pStyle w:val="ListParagraph"/>
        <w:numPr>
          <w:ilvl w:val="0"/>
          <w:numId w:val="1"/>
        </w:numPr>
        <w:jc w:val="both"/>
        <w:rPr>
          <w:rFonts w:ascii="Arial" w:hAnsi="Arial" w:cs="Arial"/>
          <w:iCs/>
          <w:sz w:val="20"/>
          <w:szCs w:val="20"/>
        </w:rPr>
      </w:pPr>
      <w:r>
        <w:rPr>
          <w:rFonts w:ascii="Arial" w:hAnsi="Arial" w:cs="Arial"/>
          <w:iCs/>
          <w:sz w:val="20"/>
          <w:szCs w:val="20"/>
        </w:rPr>
        <w:t xml:space="preserve">Imam, I. and Yahya, </w:t>
      </w:r>
      <w:proofErr w:type="gramStart"/>
      <w:r>
        <w:rPr>
          <w:rFonts w:ascii="Arial" w:hAnsi="Arial" w:cs="Arial"/>
          <w:iCs/>
          <w:sz w:val="20"/>
          <w:szCs w:val="20"/>
        </w:rPr>
        <w:t>H.S.A.,(</w:t>
      </w:r>
      <w:proofErr w:type="gramEnd"/>
      <w:r>
        <w:rPr>
          <w:rFonts w:ascii="Arial" w:hAnsi="Arial" w:cs="Arial"/>
          <w:iCs/>
          <w:sz w:val="20"/>
          <w:szCs w:val="20"/>
        </w:rPr>
        <w:t xml:space="preserve">1995), Population dynamics and distribution of rhesus monkey </w:t>
      </w:r>
      <w:proofErr w:type="spellStart"/>
      <w:r>
        <w:rPr>
          <w:rFonts w:ascii="Arial" w:hAnsi="Arial" w:cs="Arial"/>
          <w:iCs/>
          <w:sz w:val="20"/>
          <w:szCs w:val="20"/>
        </w:rPr>
        <w:t>Macaca</w:t>
      </w:r>
      <w:proofErr w:type="spellEnd"/>
      <w:r>
        <w:rPr>
          <w:rFonts w:ascii="Arial" w:hAnsi="Arial" w:cs="Arial"/>
          <w:iCs/>
          <w:sz w:val="20"/>
          <w:szCs w:val="20"/>
        </w:rPr>
        <w:t xml:space="preserve"> mulatta in Aligarh district, Uttar Pradesh. Journal of </w:t>
      </w:r>
      <w:proofErr w:type="spellStart"/>
      <w:r>
        <w:rPr>
          <w:rFonts w:ascii="Arial" w:hAnsi="Arial" w:cs="Arial"/>
          <w:iCs/>
          <w:sz w:val="20"/>
          <w:szCs w:val="20"/>
        </w:rPr>
        <w:t>ecobiology</w:t>
      </w:r>
      <w:proofErr w:type="spellEnd"/>
      <w:r>
        <w:rPr>
          <w:rFonts w:ascii="Arial" w:hAnsi="Arial" w:cs="Arial"/>
          <w:iCs/>
          <w:sz w:val="20"/>
          <w:szCs w:val="20"/>
        </w:rPr>
        <w:t xml:space="preserve">, </w:t>
      </w:r>
      <w:proofErr w:type="gramStart"/>
      <w:r>
        <w:rPr>
          <w:rFonts w:ascii="Arial" w:hAnsi="Arial" w:cs="Arial"/>
          <w:iCs/>
          <w:sz w:val="20"/>
          <w:szCs w:val="20"/>
        </w:rPr>
        <w:t>71,pp</w:t>
      </w:r>
      <w:proofErr w:type="gramEnd"/>
      <w:r>
        <w:rPr>
          <w:rFonts w:ascii="Arial" w:hAnsi="Arial" w:cs="Arial"/>
          <w:iCs/>
          <w:sz w:val="20"/>
          <w:szCs w:val="20"/>
        </w:rPr>
        <w:t xml:space="preserve"> 001-009.</w:t>
      </w:r>
    </w:p>
    <w:p w14:paraId="0D98B089"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Jay, P. (1965). The common langur of North India. </w:t>
      </w:r>
      <w:r w:rsidRPr="00982D3B">
        <w:rPr>
          <w:rFonts w:ascii="Arial" w:hAnsi="Arial" w:cs="Arial"/>
          <w:i/>
          <w:iCs/>
          <w:sz w:val="20"/>
          <w:szCs w:val="20"/>
        </w:rPr>
        <w:t xml:space="preserve">I. DeVore (Ed.), Primate </w:t>
      </w:r>
      <w:proofErr w:type="spellStart"/>
      <w:r w:rsidRPr="00982D3B">
        <w:rPr>
          <w:rFonts w:ascii="Arial" w:hAnsi="Arial" w:cs="Arial"/>
          <w:i/>
          <w:iCs/>
          <w:sz w:val="20"/>
          <w:szCs w:val="20"/>
        </w:rPr>
        <w:t>Behavior</w:t>
      </w:r>
      <w:proofErr w:type="spellEnd"/>
      <w:r w:rsidRPr="00982D3B">
        <w:rPr>
          <w:rFonts w:ascii="Arial" w:hAnsi="Arial" w:cs="Arial"/>
          <w:i/>
          <w:iCs/>
          <w:sz w:val="20"/>
          <w:szCs w:val="20"/>
        </w:rPr>
        <w:t>. Field Studies of Monkeys and Apes, New York etc. (Holt, Rinehart and Winston)</w:t>
      </w:r>
      <w:r w:rsidRPr="00982D3B">
        <w:rPr>
          <w:rFonts w:ascii="Arial" w:hAnsi="Arial" w:cs="Arial"/>
          <w:iCs/>
          <w:sz w:val="20"/>
          <w:szCs w:val="20"/>
        </w:rPr>
        <w:t>, pp. 197-249</w:t>
      </w:r>
    </w:p>
    <w:p w14:paraId="35B92D58"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Jewell, P.A. (1966). The concept of home-range in monkey. </w:t>
      </w:r>
      <w:proofErr w:type="spellStart"/>
      <w:r w:rsidRPr="00982D3B">
        <w:rPr>
          <w:rFonts w:ascii="Arial" w:hAnsi="Arial" w:cs="Arial"/>
          <w:i/>
          <w:iCs/>
          <w:sz w:val="20"/>
          <w:szCs w:val="20"/>
        </w:rPr>
        <w:t>Sym</w:t>
      </w:r>
      <w:proofErr w:type="spellEnd"/>
      <w:r w:rsidRPr="00982D3B">
        <w:rPr>
          <w:rFonts w:ascii="Arial" w:hAnsi="Arial" w:cs="Arial"/>
          <w:i/>
          <w:iCs/>
          <w:sz w:val="20"/>
          <w:szCs w:val="20"/>
        </w:rPr>
        <w:t xml:space="preserve"> </w:t>
      </w:r>
      <w:proofErr w:type="spellStart"/>
      <w:r w:rsidRPr="00982D3B">
        <w:rPr>
          <w:rFonts w:ascii="Arial" w:hAnsi="Arial" w:cs="Arial"/>
          <w:i/>
          <w:iCs/>
          <w:sz w:val="20"/>
          <w:szCs w:val="20"/>
        </w:rPr>
        <w:t>Zool</w:t>
      </w:r>
      <w:proofErr w:type="spellEnd"/>
      <w:r w:rsidRPr="00982D3B">
        <w:rPr>
          <w:rFonts w:ascii="Arial" w:hAnsi="Arial" w:cs="Arial"/>
          <w:i/>
          <w:iCs/>
          <w:sz w:val="20"/>
          <w:szCs w:val="20"/>
        </w:rPr>
        <w:t xml:space="preserve"> Soc </w:t>
      </w:r>
      <w:proofErr w:type="spellStart"/>
      <w:r w:rsidRPr="00982D3B">
        <w:rPr>
          <w:rFonts w:ascii="Arial" w:hAnsi="Arial" w:cs="Arial"/>
          <w:i/>
          <w:iCs/>
          <w:sz w:val="20"/>
          <w:szCs w:val="20"/>
        </w:rPr>
        <w:t>Lond</w:t>
      </w:r>
      <w:proofErr w:type="spellEnd"/>
      <w:r w:rsidRPr="00982D3B">
        <w:rPr>
          <w:rFonts w:ascii="Arial" w:hAnsi="Arial" w:cs="Arial"/>
          <w:iCs/>
          <w:sz w:val="20"/>
          <w:szCs w:val="20"/>
        </w:rPr>
        <w:t xml:space="preserve">, </w:t>
      </w:r>
      <w:r w:rsidRPr="00982D3B">
        <w:rPr>
          <w:rFonts w:ascii="Arial" w:hAnsi="Arial" w:cs="Arial"/>
          <w:b/>
          <w:iCs/>
          <w:sz w:val="20"/>
          <w:szCs w:val="20"/>
        </w:rPr>
        <w:t>18</w:t>
      </w:r>
      <w:r w:rsidRPr="00982D3B">
        <w:rPr>
          <w:rFonts w:ascii="Arial" w:hAnsi="Arial" w:cs="Arial"/>
          <w:iCs/>
          <w:sz w:val="20"/>
          <w:szCs w:val="20"/>
        </w:rPr>
        <w:t>: 85-109</w:t>
      </w:r>
    </w:p>
    <w:p w14:paraId="1C0D5DF1" w14:textId="77777777"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Johnson, R.L.; Malik, I. and Berman, C.M. (1991). Age-and dominance-related variation in feeding time among free-ranging female rhesus monkeys. </w:t>
      </w:r>
      <w:r w:rsidRPr="00982D3B">
        <w:rPr>
          <w:rFonts w:ascii="Arial" w:hAnsi="Arial" w:cs="Arial"/>
          <w:i/>
          <w:iCs/>
          <w:sz w:val="20"/>
          <w:szCs w:val="20"/>
        </w:rPr>
        <w:t>International Journal of Primatology</w:t>
      </w:r>
      <w:r w:rsidRPr="00982D3B">
        <w:rPr>
          <w:rFonts w:ascii="Arial" w:hAnsi="Arial" w:cs="Arial"/>
          <w:iCs/>
          <w:sz w:val="20"/>
          <w:szCs w:val="20"/>
        </w:rPr>
        <w:t xml:space="preserve">, </w:t>
      </w:r>
      <w:r w:rsidRPr="00982D3B">
        <w:rPr>
          <w:rFonts w:ascii="Arial" w:hAnsi="Arial" w:cs="Arial"/>
          <w:b/>
          <w:iCs/>
          <w:sz w:val="20"/>
          <w:szCs w:val="20"/>
        </w:rPr>
        <w:t>12</w:t>
      </w:r>
      <w:r w:rsidRPr="00982D3B">
        <w:rPr>
          <w:rFonts w:ascii="Arial" w:hAnsi="Arial" w:cs="Arial"/>
          <w:iCs/>
          <w:sz w:val="20"/>
          <w:szCs w:val="20"/>
        </w:rPr>
        <w:t>(4): 337-356</w:t>
      </w:r>
    </w:p>
    <w:p w14:paraId="160703D8" w14:textId="011A5890" w:rsidR="00761586" w:rsidRPr="00982D3B" w:rsidRDefault="00761586" w:rsidP="0093732D">
      <w:pPr>
        <w:pStyle w:val="ListParagraph"/>
        <w:numPr>
          <w:ilvl w:val="0"/>
          <w:numId w:val="1"/>
        </w:numPr>
        <w:jc w:val="both"/>
        <w:rPr>
          <w:rFonts w:ascii="Arial" w:hAnsi="Arial" w:cs="Arial"/>
          <w:iCs/>
          <w:sz w:val="20"/>
          <w:szCs w:val="20"/>
        </w:rPr>
      </w:pPr>
      <w:proofErr w:type="spellStart"/>
      <w:r w:rsidRPr="00761586">
        <w:rPr>
          <w:rFonts w:ascii="Arial" w:hAnsi="Arial" w:cs="Arial"/>
          <w:iCs/>
          <w:sz w:val="20"/>
          <w:szCs w:val="20"/>
        </w:rPr>
        <w:t>Konwar</w:t>
      </w:r>
      <w:proofErr w:type="spellEnd"/>
      <w:r>
        <w:rPr>
          <w:rFonts w:ascii="Arial" w:hAnsi="Arial" w:cs="Arial"/>
          <w:iCs/>
          <w:sz w:val="20"/>
          <w:szCs w:val="20"/>
        </w:rPr>
        <w:t xml:space="preserve">, </w:t>
      </w:r>
      <w:proofErr w:type="gramStart"/>
      <w:r>
        <w:rPr>
          <w:rFonts w:ascii="Arial" w:hAnsi="Arial" w:cs="Arial"/>
          <w:iCs/>
          <w:sz w:val="20"/>
          <w:szCs w:val="20"/>
        </w:rPr>
        <w:t>J.</w:t>
      </w:r>
      <w:r w:rsidRPr="00761586">
        <w:rPr>
          <w:rFonts w:ascii="Arial" w:hAnsi="Arial" w:cs="Arial"/>
          <w:iCs/>
          <w:sz w:val="20"/>
          <w:szCs w:val="20"/>
        </w:rPr>
        <w:t>,</w:t>
      </w:r>
      <w:proofErr w:type="spellStart"/>
      <w:r w:rsidRPr="00761586">
        <w:rPr>
          <w:rFonts w:ascii="Arial" w:hAnsi="Arial" w:cs="Arial"/>
          <w:iCs/>
          <w:sz w:val="20"/>
          <w:szCs w:val="20"/>
        </w:rPr>
        <w:t>Borthakur</w:t>
      </w:r>
      <w:proofErr w:type="spellEnd"/>
      <w:proofErr w:type="gramEnd"/>
      <w:r>
        <w:rPr>
          <w:rFonts w:ascii="Arial" w:hAnsi="Arial" w:cs="Arial"/>
          <w:iCs/>
          <w:sz w:val="20"/>
          <w:szCs w:val="20"/>
        </w:rPr>
        <w:t xml:space="preserve">, M.K. </w:t>
      </w:r>
      <w:r w:rsidRPr="00761586">
        <w:rPr>
          <w:rFonts w:ascii="Arial" w:hAnsi="Arial" w:cs="Arial"/>
          <w:iCs/>
          <w:sz w:val="20"/>
          <w:szCs w:val="20"/>
        </w:rPr>
        <w:t>and Goswami</w:t>
      </w:r>
      <w:r>
        <w:rPr>
          <w:rFonts w:ascii="Arial" w:hAnsi="Arial" w:cs="Arial"/>
          <w:iCs/>
          <w:sz w:val="20"/>
          <w:szCs w:val="20"/>
        </w:rPr>
        <w:t xml:space="preserve">. </w:t>
      </w:r>
      <w:proofErr w:type="gramStart"/>
      <w:r>
        <w:rPr>
          <w:rFonts w:ascii="Arial" w:hAnsi="Arial" w:cs="Arial"/>
          <w:iCs/>
          <w:sz w:val="20"/>
          <w:szCs w:val="20"/>
        </w:rPr>
        <w:t>J.,(</w:t>
      </w:r>
      <w:proofErr w:type="gramEnd"/>
      <w:r>
        <w:rPr>
          <w:rFonts w:ascii="Arial" w:hAnsi="Arial" w:cs="Arial"/>
          <w:iCs/>
          <w:sz w:val="20"/>
          <w:szCs w:val="20"/>
        </w:rPr>
        <w:t xml:space="preserve">2024), </w:t>
      </w:r>
      <w:r w:rsidRPr="00761586">
        <w:rPr>
          <w:rFonts w:ascii="Arial" w:hAnsi="Arial" w:cs="Arial"/>
          <w:iCs/>
          <w:sz w:val="20"/>
          <w:szCs w:val="20"/>
        </w:rPr>
        <w:t xml:space="preserve">Impact of </w:t>
      </w:r>
      <w:proofErr w:type="spellStart"/>
      <w:r w:rsidRPr="00761586">
        <w:rPr>
          <w:rFonts w:ascii="Arial" w:hAnsi="Arial" w:cs="Arial"/>
          <w:iCs/>
          <w:sz w:val="20"/>
          <w:szCs w:val="20"/>
        </w:rPr>
        <w:t>Muga</w:t>
      </w:r>
      <w:proofErr w:type="spellEnd"/>
      <w:r w:rsidRPr="00761586">
        <w:rPr>
          <w:rFonts w:ascii="Arial" w:hAnsi="Arial" w:cs="Arial"/>
          <w:iCs/>
          <w:sz w:val="20"/>
          <w:szCs w:val="20"/>
        </w:rPr>
        <w:t xml:space="preserve"> Silkworm Culture in Augmenting Rural Income of Assam, India</w:t>
      </w:r>
      <w:r>
        <w:rPr>
          <w:rFonts w:ascii="Arial" w:hAnsi="Arial" w:cs="Arial"/>
          <w:iCs/>
          <w:sz w:val="20"/>
          <w:szCs w:val="20"/>
        </w:rPr>
        <w:t>.</w:t>
      </w:r>
      <w:r w:rsidRPr="00761586">
        <w:t xml:space="preserve"> </w:t>
      </w:r>
      <w:r w:rsidRPr="00761586">
        <w:rPr>
          <w:rFonts w:ascii="Arial" w:hAnsi="Arial" w:cs="Arial"/>
          <w:iCs/>
          <w:sz w:val="20"/>
          <w:szCs w:val="20"/>
        </w:rPr>
        <w:t>Asian Journal of Agricultural Extension, Economics &amp; Sociology</w:t>
      </w:r>
      <w:r>
        <w:rPr>
          <w:rFonts w:ascii="Arial" w:hAnsi="Arial" w:cs="Arial"/>
          <w:iCs/>
          <w:sz w:val="20"/>
          <w:szCs w:val="20"/>
        </w:rPr>
        <w:t xml:space="preserve">, </w:t>
      </w:r>
      <w:r w:rsidRPr="00761586">
        <w:rPr>
          <w:rFonts w:ascii="Arial" w:hAnsi="Arial" w:cs="Arial"/>
          <w:iCs/>
          <w:sz w:val="20"/>
          <w:szCs w:val="20"/>
        </w:rPr>
        <w:t xml:space="preserve">42, </w:t>
      </w:r>
      <w:r w:rsidR="00E10AAE">
        <w:rPr>
          <w:rFonts w:ascii="Arial" w:hAnsi="Arial" w:cs="Arial"/>
          <w:iCs/>
          <w:sz w:val="20"/>
          <w:szCs w:val="20"/>
        </w:rPr>
        <w:t xml:space="preserve">pp </w:t>
      </w:r>
      <w:r w:rsidRPr="00761586">
        <w:rPr>
          <w:rFonts w:ascii="Arial" w:hAnsi="Arial" w:cs="Arial"/>
          <w:iCs/>
          <w:sz w:val="20"/>
          <w:szCs w:val="20"/>
        </w:rPr>
        <w:t>133-139</w:t>
      </w:r>
      <w:r w:rsidR="00E10AAE">
        <w:rPr>
          <w:rFonts w:ascii="Arial" w:hAnsi="Arial" w:cs="Arial"/>
          <w:iCs/>
          <w:sz w:val="20"/>
          <w:szCs w:val="20"/>
        </w:rPr>
        <w:t>.</w:t>
      </w:r>
    </w:p>
    <w:p w14:paraId="47D99947"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 xml:space="preserve">Radha, R., Balaji, G., Anita, X. &amp; </w:t>
      </w:r>
      <w:proofErr w:type="spellStart"/>
      <w:r w:rsidRPr="00982D3B">
        <w:rPr>
          <w:rFonts w:ascii="Arial" w:eastAsiaTheme="minorEastAsia" w:hAnsi="Arial" w:cs="Arial"/>
          <w:sz w:val="20"/>
          <w:szCs w:val="20"/>
          <w:lang w:eastAsia="en-IN"/>
        </w:rPr>
        <w:t>Mridhula</w:t>
      </w:r>
      <w:proofErr w:type="spellEnd"/>
      <w:r w:rsidRPr="00982D3B">
        <w:rPr>
          <w:rFonts w:ascii="Arial" w:eastAsiaTheme="minorEastAsia" w:hAnsi="Arial" w:cs="Arial"/>
          <w:sz w:val="20"/>
          <w:szCs w:val="20"/>
          <w:lang w:eastAsia="en-IN"/>
        </w:rPr>
        <w:t xml:space="preserve">, N. (2024). </w:t>
      </w:r>
      <w:r w:rsidRPr="00982D3B">
        <w:rPr>
          <w:rFonts w:ascii="Arial" w:hAnsi="Arial" w:cs="Arial"/>
          <w:iCs/>
          <w:sz w:val="20"/>
          <w:szCs w:val="20"/>
        </w:rPr>
        <w:t xml:space="preserve">SMART REPELLER: A Smart system to prevent Rhesus Macaque Trespassing in Human Settlements and Agricultural Areas. </w:t>
      </w:r>
      <w:r w:rsidRPr="00982D3B">
        <w:rPr>
          <w:rFonts w:ascii="Arial" w:hAnsi="Arial" w:cs="Arial"/>
          <w:i/>
          <w:sz w:val="20"/>
          <w:szCs w:val="20"/>
        </w:rPr>
        <w:t>EAI Endorsed Transactions on Internet of Things</w:t>
      </w:r>
      <w:r w:rsidRPr="00982D3B">
        <w:rPr>
          <w:rFonts w:ascii="Arial" w:hAnsi="Arial" w:cs="Arial"/>
          <w:sz w:val="20"/>
          <w:szCs w:val="20"/>
        </w:rPr>
        <w:t xml:space="preserve">. </w:t>
      </w:r>
      <w:r w:rsidRPr="00982D3B">
        <w:rPr>
          <w:rFonts w:ascii="Arial" w:hAnsi="Arial" w:cs="Arial"/>
          <w:b/>
          <w:sz w:val="20"/>
          <w:szCs w:val="20"/>
        </w:rPr>
        <w:t>10</w:t>
      </w:r>
      <w:r w:rsidRPr="00982D3B">
        <w:rPr>
          <w:rFonts w:ascii="Arial" w:hAnsi="Arial" w:cs="Arial"/>
          <w:sz w:val="20"/>
          <w:szCs w:val="20"/>
        </w:rPr>
        <w:t>:1-14</w:t>
      </w:r>
    </w:p>
    <w:p w14:paraId="01DA1183"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Reddy, M.D. (2018). Monkey</w:t>
      </w:r>
      <w:r w:rsidRPr="00982D3B">
        <w:rPr>
          <w:rFonts w:ascii="Arial" w:hAnsi="Arial" w:cs="Arial"/>
          <w:iCs/>
          <w:sz w:val="20"/>
          <w:szCs w:val="20"/>
        </w:rPr>
        <w:t xml:space="preserve"> menace, its management. </w:t>
      </w:r>
      <w:r w:rsidRPr="00982D3B">
        <w:rPr>
          <w:rFonts w:ascii="Arial" w:hAnsi="Arial" w:cs="Arial"/>
          <w:i/>
          <w:sz w:val="20"/>
          <w:szCs w:val="20"/>
        </w:rPr>
        <w:t xml:space="preserve">International Journal of Management, Technology </w:t>
      </w:r>
      <w:proofErr w:type="gramStart"/>
      <w:r w:rsidRPr="00982D3B">
        <w:rPr>
          <w:rFonts w:ascii="Arial" w:hAnsi="Arial" w:cs="Arial"/>
          <w:i/>
          <w:sz w:val="20"/>
          <w:szCs w:val="20"/>
        </w:rPr>
        <w:t>And</w:t>
      </w:r>
      <w:proofErr w:type="gramEnd"/>
      <w:r w:rsidRPr="00982D3B">
        <w:rPr>
          <w:rFonts w:ascii="Arial" w:hAnsi="Arial" w:cs="Arial"/>
          <w:i/>
          <w:sz w:val="20"/>
          <w:szCs w:val="20"/>
        </w:rPr>
        <w:t xml:space="preserve"> Engineering</w:t>
      </w:r>
      <w:r w:rsidRPr="00982D3B">
        <w:rPr>
          <w:rFonts w:ascii="Arial" w:hAnsi="Arial" w:cs="Arial"/>
          <w:sz w:val="20"/>
          <w:szCs w:val="20"/>
        </w:rPr>
        <w:t xml:space="preserve">. </w:t>
      </w:r>
      <w:r w:rsidRPr="00982D3B">
        <w:rPr>
          <w:rFonts w:ascii="Arial" w:hAnsi="Arial" w:cs="Arial"/>
          <w:iCs/>
          <w:sz w:val="20"/>
          <w:szCs w:val="20"/>
        </w:rPr>
        <w:t>8 (XII): 5904-5908</w:t>
      </w:r>
    </w:p>
    <w:p w14:paraId="25DE8477" w14:textId="77777777"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Robbins, M.M. and Hohmann, G.O.T.T.F.R.I.E.D. (2006). Primate feeding ecology: an integrative approach. Feeding ecology in apes and other primates, pp. 1-13</w:t>
      </w:r>
    </w:p>
    <w:p w14:paraId="3A81E172" w14:textId="34AB6F1F" w:rsidR="001B1B3F" w:rsidRPr="001B1B3F" w:rsidRDefault="001B1B3F" w:rsidP="001B1B3F">
      <w:pPr>
        <w:pStyle w:val="ListParagraph"/>
        <w:numPr>
          <w:ilvl w:val="0"/>
          <w:numId w:val="1"/>
        </w:numPr>
        <w:adjustRightInd w:val="0"/>
        <w:jc w:val="both"/>
        <w:rPr>
          <w:iCs/>
          <w:color w:val="000000" w:themeColor="text1"/>
          <w:sz w:val="20"/>
          <w:szCs w:val="20"/>
        </w:rPr>
      </w:pPr>
      <w:r w:rsidRPr="001B1B3F">
        <w:rPr>
          <w:rFonts w:ascii="Arial" w:hAnsi="Arial" w:cs="Arial"/>
          <w:iCs/>
          <w:color w:val="000000" w:themeColor="text1"/>
          <w:sz w:val="20"/>
          <w:szCs w:val="20"/>
        </w:rPr>
        <w:t xml:space="preserve">Seth, A.K.; </w:t>
      </w:r>
      <w:proofErr w:type="spellStart"/>
      <w:r w:rsidRPr="001B1B3F">
        <w:rPr>
          <w:rFonts w:ascii="Arial" w:hAnsi="Arial" w:cs="Arial"/>
          <w:iCs/>
          <w:color w:val="000000" w:themeColor="text1"/>
          <w:sz w:val="20"/>
          <w:szCs w:val="20"/>
        </w:rPr>
        <w:t>Baars</w:t>
      </w:r>
      <w:proofErr w:type="spellEnd"/>
      <w:r w:rsidRPr="001B1B3F">
        <w:rPr>
          <w:rFonts w:ascii="Arial" w:hAnsi="Arial" w:cs="Arial"/>
          <w:iCs/>
          <w:color w:val="000000" w:themeColor="text1"/>
          <w:sz w:val="20"/>
          <w:szCs w:val="20"/>
        </w:rPr>
        <w:t xml:space="preserve">, B.J. and Edelman, D.B. (1989). Criteria for consciousness in humans and other macaques. </w:t>
      </w:r>
      <w:r w:rsidRPr="001B1B3F">
        <w:rPr>
          <w:rFonts w:ascii="Arial" w:hAnsi="Arial" w:cs="Arial"/>
          <w:i/>
          <w:iCs/>
          <w:color w:val="000000" w:themeColor="text1"/>
          <w:sz w:val="20"/>
          <w:szCs w:val="20"/>
        </w:rPr>
        <w:t>Consciousness and cognition</w:t>
      </w:r>
      <w:r w:rsidRPr="001B1B3F">
        <w:rPr>
          <w:rFonts w:ascii="Arial" w:hAnsi="Arial" w:cs="Arial"/>
          <w:iCs/>
          <w:color w:val="000000" w:themeColor="text1"/>
          <w:sz w:val="20"/>
          <w:szCs w:val="20"/>
        </w:rPr>
        <w:t xml:space="preserve">, </w:t>
      </w:r>
      <w:r w:rsidRPr="001B1B3F">
        <w:rPr>
          <w:rFonts w:ascii="Arial" w:hAnsi="Arial" w:cs="Arial"/>
          <w:b/>
          <w:iCs/>
          <w:color w:val="000000" w:themeColor="text1"/>
          <w:sz w:val="20"/>
          <w:szCs w:val="20"/>
        </w:rPr>
        <w:t>14</w:t>
      </w:r>
      <w:r w:rsidRPr="001B1B3F">
        <w:rPr>
          <w:rFonts w:ascii="Arial" w:hAnsi="Arial" w:cs="Arial"/>
          <w:iCs/>
          <w:color w:val="000000" w:themeColor="text1"/>
          <w:sz w:val="20"/>
          <w:szCs w:val="20"/>
        </w:rPr>
        <w:t>(1): 119-139</w:t>
      </w:r>
      <w:r w:rsidRPr="001B1B3F">
        <w:rPr>
          <w:iCs/>
          <w:color w:val="000000" w:themeColor="text1"/>
          <w:sz w:val="20"/>
          <w:szCs w:val="20"/>
        </w:rPr>
        <w:t>.</w:t>
      </w:r>
    </w:p>
    <w:p w14:paraId="648C93B6" w14:textId="77777777" w:rsidR="0093732D" w:rsidRPr="00982D3B"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sz w:val="20"/>
          <w:szCs w:val="20"/>
        </w:rPr>
        <w:t>Thangavelu</w:t>
      </w:r>
      <w:proofErr w:type="spellEnd"/>
      <w:r w:rsidRPr="00982D3B">
        <w:rPr>
          <w:rFonts w:ascii="Arial" w:hAnsi="Arial" w:cs="Arial"/>
          <w:sz w:val="20"/>
          <w:szCs w:val="20"/>
        </w:rPr>
        <w:t xml:space="preserve"> </w:t>
      </w:r>
      <w:proofErr w:type="spellStart"/>
      <w:proofErr w:type="gramStart"/>
      <w:r w:rsidRPr="00982D3B">
        <w:rPr>
          <w:rFonts w:ascii="Arial" w:hAnsi="Arial" w:cs="Arial"/>
          <w:sz w:val="20"/>
          <w:szCs w:val="20"/>
        </w:rPr>
        <w:t>K,Tikader</w:t>
      </w:r>
      <w:proofErr w:type="spellEnd"/>
      <w:proofErr w:type="gramEnd"/>
      <w:r w:rsidRPr="00982D3B">
        <w:rPr>
          <w:rFonts w:ascii="Arial" w:hAnsi="Arial" w:cs="Arial"/>
          <w:sz w:val="20"/>
          <w:szCs w:val="20"/>
        </w:rPr>
        <w:t xml:space="preserve"> A, Sen AK. Strategies for conservation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host plant genetic resources.   Present status and constraints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silkworm host plant germplasm </w:t>
      </w:r>
      <w:r w:rsidRPr="00982D3B">
        <w:rPr>
          <w:rFonts w:ascii="Arial" w:hAnsi="Arial" w:cs="Arial"/>
          <w:sz w:val="20"/>
          <w:szCs w:val="20"/>
        </w:rPr>
        <w:lastRenderedPageBreak/>
        <w:t xml:space="preserve">conservation. In proceedings: Strategies for maintenance of non-mulberry silkworm and host plant germplasm held at Central </w:t>
      </w:r>
      <w:proofErr w:type="spellStart"/>
      <w:r w:rsidRPr="00982D3B">
        <w:rPr>
          <w:rFonts w:ascii="Arial" w:hAnsi="Arial" w:cs="Arial"/>
          <w:sz w:val="20"/>
          <w:szCs w:val="20"/>
        </w:rPr>
        <w:t>Muga</w:t>
      </w:r>
      <w:proofErr w:type="spellEnd"/>
      <w:r w:rsidRPr="00982D3B">
        <w:rPr>
          <w:rFonts w:ascii="Arial" w:hAnsi="Arial" w:cs="Arial"/>
          <w:sz w:val="20"/>
          <w:szCs w:val="20"/>
        </w:rPr>
        <w:t xml:space="preserve"> Eri Research &amp; Training Institute, </w:t>
      </w:r>
      <w:proofErr w:type="spellStart"/>
      <w:r w:rsidRPr="00982D3B">
        <w:rPr>
          <w:rFonts w:ascii="Arial" w:hAnsi="Arial" w:cs="Arial"/>
          <w:sz w:val="20"/>
          <w:szCs w:val="20"/>
        </w:rPr>
        <w:t>Lahdoigarh</w:t>
      </w:r>
      <w:proofErr w:type="spellEnd"/>
      <w:r w:rsidRPr="00982D3B">
        <w:rPr>
          <w:rFonts w:ascii="Arial" w:hAnsi="Arial" w:cs="Arial"/>
          <w:sz w:val="20"/>
          <w:szCs w:val="20"/>
        </w:rPr>
        <w:t>, Jorhat, Assam. 2005:37- 47</w:t>
      </w:r>
    </w:p>
    <w:p w14:paraId="000B8CBB" w14:textId="77777777" w:rsidR="0093732D" w:rsidRPr="00982D3B"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sz w:val="20"/>
          <w:szCs w:val="20"/>
        </w:rPr>
        <w:t>Tikader</w:t>
      </w:r>
      <w:proofErr w:type="spellEnd"/>
      <w:r w:rsidRPr="00982D3B">
        <w:rPr>
          <w:rFonts w:ascii="Arial" w:hAnsi="Arial" w:cs="Arial"/>
          <w:sz w:val="20"/>
          <w:szCs w:val="20"/>
        </w:rPr>
        <w:t xml:space="preserve"> A, Vijayan K, </w:t>
      </w:r>
      <w:proofErr w:type="spellStart"/>
      <w:r w:rsidRPr="00982D3B">
        <w:rPr>
          <w:rFonts w:ascii="Arial" w:hAnsi="Arial" w:cs="Arial"/>
          <w:sz w:val="20"/>
          <w:szCs w:val="20"/>
        </w:rPr>
        <w:t>Saratchandra</w:t>
      </w:r>
      <w:proofErr w:type="spellEnd"/>
      <w:r w:rsidRPr="00982D3B">
        <w:rPr>
          <w:rFonts w:ascii="Arial" w:hAnsi="Arial" w:cs="Arial"/>
          <w:sz w:val="20"/>
          <w:szCs w:val="20"/>
        </w:rPr>
        <w:t xml:space="preserve"> B. Improvement of host plants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silkworm (</w:t>
      </w:r>
      <w:proofErr w:type="spellStart"/>
      <w:r w:rsidRPr="00982D3B">
        <w:rPr>
          <w:rFonts w:ascii="Arial" w:hAnsi="Arial" w:cs="Arial"/>
          <w:sz w:val="20"/>
          <w:szCs w:val="20"/>
        </w:rPr>
        <w:t>Antheraea</w:t>
      </w:r>
      <w:proofErr w:type="spellEnd"/>
      <w:r w:rsidRPr="00982D3B">
        <w:rPr>
          <w:rFonts w:ascii="Arial" w:hAnsi="Arial" w:cs="Arial"/>
          <w:sz w:val="20"/>
          <w:szCs w:val="20"/>
        </w:rPr>
        <w:t xml:space="preserve"> </w:t>
      </w:r>
      <w:proofErr w:type="spellStart"/>
      <w:r w:rsidRPr="00982D3B">
        <w:rPr>
          <w:rFonts w:ascii="Arial" w:hAnsi="Arial" w:cs="Arial"/>
          <w:sz w:val="20"/>
          <w:szCs w:val="20"/>
        </w:rPr>
        <w:t>assamensis</w:t>
      </w:r>
      <w:proofErr w:type="spellEnd"/>
      <w:r w:rsidRPr="00982D3B">
        <w:rPr>
          <w:rFonts w:ascii="Arial" w:hAnsi="Arial" w:cs="Arial"/>
          <w:sz w:val="20"/>
          <w:szCs w:val="20"/>
        </w:rPr>
        <w:t xml:space="preserve">) for higher productivity and better adaptation-A review. Plant 8. Knowledge Journal. </w:t>
      </w:r>
      <w:proofErr w:type="gramStart"/>
      <w:r w:rsidRPr="00982D3B">
        <w:rPr>
          <w:rFonts w:ascii="Arial" w:hAnsi="Arial" w:cs="Arial"/>
          <w:sz w:val="20"/>
          <w:szCs w:val="20"/>
        </w:rPr>
        <w:t>2013;2:83</w:t>
      </w:r>
      <w:proofErr w:type="gramEnd"/>
      <w:r w:rsidRPr="00982D3B">
        <w:rPr>
          <w:rFonts w:ascii="Arial" w:hAnsi="Arial" w:cs="Arial"/>
          <w:sz w:val="20"/>
          <w:szCs w:val="20"/>
        </w:rPr>
        <w:t>-88</w:t>
      </w:r>
    </w:p>
    <w:p w14:paraId="56228CB7" w14:textId="77777777" w:rsidR="0093732D" w:rsidRDefault="0093732D" w:rsidP="0093732D">
      <w:pPr>
        <w:jc w:val="both"/>
      </w:pPr>
    </w:p>
    <w:p w14:paraId="5A6C82B9" w14:textId="77777777" w:rsidR="0093732D" w:rsidRDefault="0093732D" w:rsidP="00BA23DD">
      <w:pPr>
        <w:jc w:val="both"/>
        <w:rPr>
          <w:rFonts w:ascii="Times New Roman" w:hAnsi="Times New Roman" w:cs="Times New Roman"/>
          <w:b/>
          <w:bCs/>
        </w:rPr>
      </w:pPr>
    </w:p>
    <w:p w14:paraId="0511021E" w14:textId="77777777" w:rsidR="005D06D9" w:rsidRDefault="005D06D9" w:rsidP="00561ED7">
      <w:pPr>
        <w:jc w:val="both"/>
        <w:rPr>
          <w:rFonts w:ascii="Times New Roman" w:hAnsi="Times New Roman" w:cs="Times New Roman"/>
        </w:rPr>
      </w:pPr>
    </w:p>
    <w:p w14:paraId="02114DC7" w14:textId="77777777" w:rsidR="005D06D9" w:rsidRDefault="005D06D9" w:rsidP="00561ED7">
      <w:pPr>
        <w:jc w:val="both"/>
        <w:rPr>
          <w:rFonts w:ascii="Times New Roman" w:hAnsi="Times New Roman" w:cs="Times New Roman"/>
        </w:rPr>
      </w:pPr>
    </w:p>
    <w:p w14:paraId="23500BA8" w14:textId="77777777" w:rsidR="005D06D9" w:rsidRPr="00CC6481" w:rsidRDefault="005D06D9" w:rsidP="00561ED7">
      <w:pPr>
        <w:jc w:val="both"/>
        <w:rPr>
          <w:rFonts w:ascii="Times New Roman" w:hAnsi="Times New Roman" w:cs="Times New Roman"/>
        </w:rPr>
      </w:pPr>
    </w:p>
    <w:p w14:paraId="5AABFDC5" w14:textId="307303DF" w:rsidR="00AC6BBD" w:rsidRPr="00CC6481" w:rsidRDefault="00AC6BBD" w:rsidP="00D42759">
      <w:pPr>
        <w:adjustRightInd w:val="0"/>
        <w:ind w:left="357" w:hanging="357"/>
        <w:jc w:val="both"/>
        <w:rPr>
          <w:rFonts w:ascii="Times New Roman" w:hAnsi="Times New Roman" w:cs="Times New Roman"/>
          <w:iCs/>
        </w:rPr>
      </w:pPr>
    </w:p>
    <w:p w14:paraId="2EB55254" w14:textId="77777777" w:rsidR="00D42759" w:rsidRPr="00CC6481" w:rsidRDefault="00D42759" w:rsidP="00D42759">
      <w:pPr>
        <w:autoSpaceDE w:val="0"/>
        <w:autoSpaceDN w:val="0"/>
        <w:adjustRightInd w:val="0"/>
        <w:spacing w:after="0"/>
        <w:ind w:left="357" w:hanging="357"/>
        <w:jc w:val="both"/>
        <w:rPr>
          <w:rFonts w:ascii="Times New Roman" w:hAnsi="Times New Roman" w:cs="Times New Roman"/>
          <w:iCs/>
        </w:rPr>
      </w:pPr>
    </w:p>
    <w:p w14:paraId="6F622100" w14:textId="77777777" w:rsidR="00D42759" w:rsidRPr="00CC6481" w:rsidRDefault="00D42759" w:rsidP="00561ED7">
      <w:pPr>
        <w:jc w:val="both"/>
        <w:rPr>
          <w:rFonts w:ascii="Times New Roman" w:hAnsi="Times New Roman" w:cs="Times New Roman"/>
        </w:rPr>
      </w:pPr>
    </w:p>
    <w:p w14:paraId="485D2DA2" w14:textId="77777777" w:rsidR="00D42759" w:rsidRPr="00CC6481" w:rsidRDefault="00D42759" w:rsidP="00561ED7">
      <w:pPr>
        <w:jc w:val="both"/>
        <w:rPr>
          <w:rFonts w:ascii="Times New Roman" w:hAnsi="Times New Roman" w:cs="Times New Roman"/>
        </w:rPr>
      </w:pPr>
    </w:p>
    <w:p w14:paraId="5FD63376" w14:textId="77777777" w:rsidR="002D2633" w:rsidRPr="00CC6481" w:rsidRDefault="002D2633" w:rsidP="00561ED7">
      <w:pPr>
        <w:jc w:val="both"/>
        <w:rPr>
          <w:rFonts w:ascii="Times New Roman" w:hAnsi="Times New Roman" w:cs="Times New Roman"/>
        </w:rPr>
      </w:pPr>
    </w:p>
    <w:p w14:paraId="6D72625B" w14:textId="77777777" w:rsidR="002D2633" w:rsidRPr="00CC6481" w:rsidRDefault="002D2633" w:rsidP="00561ED7">
      <w:pPr>
        <w:jc w:val="both"/>
        <w:rPr>
          <w:rFonts w:ascii="Times New Roman" w:hAnsi="Times New Roman" w:cs="Times New Roman"/>
          <w:b/>
          <w:bCs/>
        </w:rPr>
      </w:pPr>
    </w:p>
    <w:p w14:paraId="10E5867C" w14:textId="77777777" w:rsidR="00BA23DD" w:rsidRPr="00CC6481" w:rsidRDefault="00BA23DD" w:rsidP="00561ED7">
      <w:pPr>
        <w:jc w:val="both"/>
        <w:rPr>
          <w:rFonts w:ascii="Times New Roman" w:hAnsi="Times New Roman" w:cs="Times New Roman"/>
          <w:b/>
          <w:bCs/>
        </w:rPr>
      </w:pPr>
    </w:p>
    <w:p w14:paraId="4F96BEB8" w14:textId="77777777" w:rsidR="00BA23DD" w:rsidRPr="00CC6481" w:rsidRDefault="00BA23DD" w:rsidP="00561ED7">
      <w:pPr>
        <w:jc w:val="both"/>
        <w:rPr>
          <w:rFonts w:ascii="Times New Roman" w:hAnsi="Times New Roman" w:cs="Times New Roman"/>
          <w:b/>
          <w:bCs/>
        </w:rPr>
      </w:pPr>
    </w:p>
    <w:p w14:paraId="00EFE73A" w14:textId="77777777" w:rsidR="00BA23DD" w:rsidRPr="00CC6481" w:rsidRDefault="00BA23DD" w:rsidP="00561ED7">
      <w:pPr>
        <w:jc w:val="both"/>
        <w:rPr>
          <w:rFonts w:ascii="Times New Roman" w:hAnsi="Times New Roman" w:cs="Times New Roman"/>
          <w:b/>
          <w:bCs/>
        </w:rPr>
      </w:pPr>
    </w:p>
    <w:p w14:paraId="678933B3" w14:textId="13AF976B" w:rsidR="006C3507" w:rsidRPr="00CC6481" w:rsidRDefault="006C3507" w:rsidP="006C3507">
      <w:pPr>
        <w:pStyle w:val="BodyText"/>
        <w:spacing w:before="110" w:line="360" w:lineRule="auto"/>
        <w:ind w:left="0" w:right="735"/>
        <w:rPr>
          <w:sz w:val="22"/>
          <w:szCs w:val="22"/>
        </w:rPr>
      </w:pPr>
    </w:p>
    <w:p w14:paraId="5ADB342E" w14:textId="77777777" w:rsidR="006C3507" w:rsidRPr="00CC6481" w:rsidRDefault="006C3507" w:rsidP="006C3507">
      <w:pPr>
        <w:pStyle w:val="BodyText"/>
        <w:spacing w:before="110" w:line="360" w:lineRule="auto"/>
        <w:ind w:left="0" w:right="735"/>
        <w:rPr>
          <w:sz w:val="22"/>
          <w:szCs w:val="22"/>
        </w:rPr>
      </w:pPr>
    </w:p>
    <w:p w14:paraId="2D0D4569" w14:textId="77777777" w:rsidR="0082128C" w:rsidRPr="00CC6481" w:rsidRDefault="0082128C" w:rsidP="0082128C">
      <w:pPr>
        <w:pStyle w:val="BodyText"/>
        <w:spacing w:before="121" w:line="360" w:lineRule="auto"/>
        <w:ind w:left="0" w:right="735"/>
        <w:rPr>
          <w:sz w:val="22"/>
          <w:szCs w:val="22"/>
        </w:rPr>
      </w:pPr>
    </w:p>
    <w:p w14:paraId="467E2824" w14:textId="77777777" w:rsidR="0082128C" w:rsidRPr="00CC6481" w:rsidRDefault="0082128C" w:rsidP="00561ED7">
      <w:pPr>
        <w:jc w:val="both"/>
        <w:rPr>
          <w:rFonts w:ascii="Times New Roman" w:hAnsi="Times New Roman" w:cs="Times New Roman"/>
          <w:b/>
          <w:bCs/>
        </w:rPr>
      </w:pPr>
    </w:p>
    <w:p w14:paraId="76B01A6E" w14:textId="77777777" w:rsidR="00376DFD" w:rsidRPr="00CC6481" w:rsidRDefault="00376DFD" w:rsidP="00561ED7">
      <w:pPr>
        <w:jc w:val="both"/>
        <w:rPr>
          <w:rFonts w:ascii="Times New Roman" w:hAnsi="Times New Roman" w:cs="Times New Roman"/>
        </w:rPr>
      </w:pPr>
    </w:p>
    <w:p w14:paraId="3EC0E4CF" w14:textId="77777777" w:rsidR="00376DFD" w:rsidRPr="00CC6481" w:rsidRDefault="00376DFD" w:rsidP="00561ED7">
      <w:pPr>
        <w:jc w:val="both"/>
        <w:rPr>
          <w:rFonts w:ascii="Times New Roman" w:hAnsi="Times New Roman" w:cs="Times New Roman"/>
        </w:rPr>
      </w:pPr>
    </w:p>
    <w:p w14:paraId="484F47C0" w14:textId="77777777" w:rsidR="00376DFD" w:rsidRPr="00CC6481" w:rsidRDefault="00376DFD" w:rsidP="00561ED7">
      <w:pPr>
        <w:jc w:val="both"/>
        <w:rPr>
          <w:rFonts w:ascii="Times New Roman" w:hAnsi="Times New Roman" w:cs="Times New Roman"/>
        </w:rPr>
      </w:pPr>
    </w:p>
    <w:p w14:paraId="6EE4A4BF" w14:textId="77777777" w:rsidR="00376DFD" w:rsidRPr="00CC6481" w:rsidRDefault="00376DFD" w:rsidP="00561ED7">
      <w:pPr>
        <w:jc w:val="both"/>
        <w:rPr>
          <w:rFonts w:ascii="Times New Roman" w:hAnsi="Times New Roman" w:cs="Times New Roman"/>
        </w:rPr>
      </w:pPr>
    </w:p>
    <w:p w14:paraId="60C8815C" w14:textId="77777777" w:rsidR="00376DFD" w:rsidRPr="00CC6481" w:rsidRDefault="00376DFD" w:rsidP="00561ED7">
      <w:pPr>
        <w:jc w:val="both"/>
        <w:rPr>
          <w:rFonts w:ascii="Times New Roman" w:hAnsi="Times New Roman" w:cs="Times New Roman"/>
        </w:rPr>
      </w:pPr>
    </w:p>
    <w:p w14:paraId="18F77804" w14:textId="77777777" w:rsidR="00440A1B" w:rsidRPr="00CC6481" w:rsidRDefault="00440A1B" w:rsidP="00561ED7">
      <w:pPr>
        <w:jc w:val="both"/>
        <w:rPr>
          <w:rFonts w:ascii="Times New Roman" w:hAnsi="Times New Roman" w:cs="Times New Roman"/>
        </w:rPr>
      </w:pPr>
    </w:p>
    <w:p w14:paraId="3BEE4E6E" w14:textId="77777777" w:rsidR="002C07E9" w:rsidRPr="00CC6481" w:rsidRDefault="002C07E9" w:rsidP="00561ED7">
      <w:pPr>
        <w:jc w:val="both"/>
        <w:rPr>
          <w:rFonts w:ascii="Times New Roman" w:hAnsi="Times New Roman" w:cs="Times New Roman"/>
        </w:rPr>
      </w:pPr>
    </w:p>
    <w:sectPr w:rsidR="002C07E9" w:rsidRPr="00CC6481" w:rsidSect="00B72378">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ser" w:date="2026-01-31T21:37:00Z" w:initials="u">
    <w:p w14:paraId="6DF8584A" w14:textId="57E25B87" w:rsidR="001850AD" w:rsidRDefault="001850AD">
      <w:pPr>
        <w:pStyle w:val="CommentText"/>
      </w:pPr>
      <w:r>
        <w:rPr>
          <w:rStyle w:val="CommentReference"/>
        </w:rPr>
        <w:annotationRef/>
      </w:r>
      <w:r>
        <w:t xml:space="preserve">Modify the </w:t>
      </w:r>
      <w:r w:rsidRPr="001850AD">
        <w:t>title</w:t>
      </w:r>
      <w:r>
        <w:t xml:space="preserve"> as “</w:t>
      </w:r>
      <w:r>
        <w:rPr>
          <w:b/>
          <w:bCs/>
          <w:lang w:val="en-GB"/>
        </w:rPr>
        <w:t xml:space="preserve">Impact of the invasion of the rhesus monkey in </w:t>
      </w:r>
      <w:proofErr w:type="spellStart"/>
      <w:r>
        <w:rPr>
          <w:b/>
          <w:bCs/>
          <w:lang w:val="en-GB"/>
        </w:rPr>
        <w:t>muga</w:t>
      </w:r>
      <w:proofErr w:type="spellEnd"/>
      <w:r>
        <w:rPr>
          <w:b/>
          <w:bCs/>
          <w:lang w:val="en-GB"/>
        </w:rPr>
        <w:t xml:space="preserve"> cultivation</w:t>
      </w:r>
      <w:r>
        <w:rPr>
          <w:b/>
          <w:bCs/>
          <w:lang w:val="en-GB"/>
        </w:rPr>
        <w:t xml:space="preserve"> area</w:t>
      </w:r>
      <w:bookmarkStart w:id="1" w:name="_GoBack"/>
      <w:bookmarkEnd w:id="1"/>
      <w:r>
        <w:rPr>
          <w:b/>
          <w:bCs/>
          <w:lang w:val="en-GB"/>
        </w:rPr>
        <w:t xml:space="preserve">: A case study </w:t>
      </w:r>
      <w:r w:rsidRPr="0074110D">
        <w:rPr>
          <w:rFonts w:ascii="Times New Roman" w:hAnsi="Times New Roman" w:cs="Times New Roman"/>
          <w:b/>
          <w:bCs/>
        </w:rPr>
        <w:t xml:space="preserve">in </w:t>
      </w:r>
      <w:r>
        <w:rPr>
          <w:b/>
          <w:bCs/>
        </w:rPr>
        <w:t xml:space="preserve">the </w:t>
      </w:r>
      <w:proofErr w:type="spellStart"/>
      <w:r w:rsidRPr="0074110D">
        <w:rPr>
          <w:rFonts w:ascii="Times New Roman" w:hAnsi="Times New Roman" w:cs="Times New Roman"/>
          <w:b/>
          <w:bCs/>
        </w:rPr>
        <w:t>Dhakuakhana</w:t>
      </w:r>
      <w:proofErr w:type="spellEnd"/>
      <w:r w:rsidRPr="0074110D">
        <w:rPr>
          <w:rFonts w:ascii="Times New Roman" w:hAnsi="Times New Roman" w:cs="Times New Roman"/>
          <w:b/>
          <w:bCs/>
        </w:rPr>
        <w:t xml:space="preserve"> sub-division of Lakhimpur district of </w:t>
      </w:r>
      <w:r w:rsidRPr="0074110D">
        <w:rPr>
          <w:b/>
          <w:bCs/>
        </w:rPr>
        <w:t>Assam</w:t>
      </w:r>
      <w:r>
        <w:rPr>
          <w:b/>
          <w:bCs/>
        </w:rPr>
        <w:t>”</w:t>
      </w:r>
    </w:p>
  </w:comment>
  <w:comment w:id="4" w:author="user" w:date="2026-01-31T12:17:00Z" w:initials="u">
    <w:p w14:paraId="613D9DDC" w14:textId="3F3059DF" w:rsidR="00B854BE" w:rsidRDefault="00B854BE">
      <w:pPr>
        <w:pStyle w:val="CommentText"/>
      </w:pPr>
      <w:r>
        <w:rPr>
          <w:rStyle w:val="CommentReference"/>
        </w:rPr>
        <w:annotationRef/>
      </w:r>
      <w:r>
        <w:t xml:space="preserve">Data </w:t>
      </w:r>
      <w:proofErr w:type="spellStart"/>
      <w:r>
        <w:t>can not</w:t>
      </w:r>
      <w:proofErr w:type="spellEnd"/>
      <w:r>
        <w:t xml:space="preserve"> be collected in percentage. Raw data is converted in percentage for better explanations.</w:t>
      </w:r>
    </w:p>
  </w:comment>
  <w:comment w:id="5" w:author="user" w:date="2026-01-31T12:20:00Z" w:initials="u">
    <w:p w14:paraId="696EB2BC" w14:textId="1E19D617" w:rsidR="001919CC" w:rsidRDefault="001919CC">
      <w:pPr>
        <w:pStyle w:val="CommentText"/>
      </w:pPr>
      <w:r>
        <w:rPr>
          <w:rStyle w:val="CommentReference"/>
        </w:rPr>
        <w:annotationRef/>
      </w:r>
      <w:r>
        <w:t>Meaning is not clear. Redefine it.</w:t>
      </w:r>
    </w:p>
  </w:comment>
  <w:comment w:id="6" w:author="user" w:date="2026-01-31T12:21:00Z" w:initials="u">
    <w:p w14:paraId="6036EA59" w14:textId="4D9044F2" w:rsidR="001919CC" w:rsidRDefault="001919CC">
      <w:pPr>
        <w:pStyle w:val="CommentText"/>
      </w:pPr>
      <w:r>
        <w:rPr>
          <w:rStyle w:val="CommentReference"/>
        </w:rPr>
        <w:annotationRef/>
      </w:r>
      <w:r>
        <w:t>Is it a right word in this context?</w:t>
      </w:r>
    </w:p>
  </w:comment>
  <w:comment w:id="7" w:author="user" w:date="2026-01-31T12:23:00Z" w:initials="u">
    <w:p w14:paraId="32B1CD09" w14:textId="02209CE2" w:rsidR="001919CC" w:rsidRDefault="001919CC">
      <w:pPr>
        <w:pStyle w:val="CommentText"/>
      </w:pPr>
      <w:r>
        <w:rPr>
          <w:rStyle w:val="CommentReference"/>
        </w:rPr>
        <w:annotationRef/>
      </w:r>
      <w:r>
        <w:t>Practicing what?</w:t>
      </w:r>
    </w:p>
  </w:comment>
  <w:comment w:id="8" w:author="user" w:date="2026-01-31T12:24:00Z" w:initials="u">
    <w:p w14:paraId="382F4A3E" w14:textId="1D71B318" w:rsidR="001919CC" w:rsidRDefault="001919CC">
      <w:pPr>
        <w:pStyle w:val="CommentText"/>
      </w:pPr>
      <w:r>
        <w:rPr>
          <w:rStyle w:val="CommentReference"/>
        </w:rPr>
        <w:annotationRef/>
      </w:r>
      <w:r>
        <w:t>Producing four silkworm or four types of silk? clarify it</w:t>
      </w:r>
    </w:p>
  </w:comment>
  <w:comment w:id="24" w:author="user" w:date="2026-01-31T12:37:00Z" w:initials="u">
    <w:p w14:paraId="0A14F3A2" w14:textId="5D2BDFDA" w:rsidR="0035129E" w:rsidRDefault="0035129E">
      <w:pPr>
        <w:pStyle w:val="CommentText"/>
      </w:pPr>
      <w:r>
        <w:rPr>
          <w:rStyle w:val="CommentReference"/>
        </w:rPr>
        <w:annotationRef/>
      </w:r>
      <w:r>
        <w:t>This para is out of place.</w:t>
      </w:r>
      <w:r w:rsidR="00D2585F">
        <w:t xml:space="preserve"> </w:t>
      </w:r>
      <w:r>
        <w:t>May be deleted</w:t>
      </w:r>
      <w:r w:rsidR="00D2585F">
        <w:t>.</w:t>
      </w:r>
    </w:p>
  </w:comment>
  <w:comment w:id="25" w:author="user" w:date="2026-01-31T12:40:00Z" w:initials="u">
    <w:p w14:paraId="7737A0C2" w14:textId="29518CC6" w:rsidR="00D2585F" w:rsidRDefault="00D2585F">
      <w:pPr>
        <w:pStyle w:val="CommentText"/>
      </w:pPr>
      <w:r>
        <w:rPr>
          <w:rStyle w:val="CommentReference"/>
        </w:rPr>
        <w:annotationRef/>
      </w:r>
      <w:r>
        <w:t xml:space="preserve">Are these 16 species </w:t>
      </w:r>
      <w:proofErr w:type="gramStart"/>
      <w:r>
        <w:t>are</w:t>
      </w:r>
      <w:proofErr w:type="gramEnd"/>
      <w:r>
        <w:t xml:space="preserve"> rhesus monkey or non-human primates?</w:t>
      </w:r>
    </w:p>
  </w:comment>
  <w:comment w:id="33" w:author="user" w:date="2026-01-31T12:47:00Z" w:initials="u">
    <w:p w14:paraId="2F9FD27A" w14:textId="5230C518" w:rsidR="00D2585F" w:rsidRDefault="00D2585F">
      <w:pPr>
        <w:pStyle w:val="CommentText"/>
      </w:pPr>
      <w:r>
        <w:rPr>
          <w:rStyle w:val="CommentReference"/>
        </w:rPr>
        <w:annotationRef/>
      </w:r>
      <w:r>
        <w:t xml:space="preserve">Origin and population behaviour </w:t>
      </w:r>
      <w:r w:rsidRPr="00D2585F">
        <w:t>are</w:t>
      </w:r>
      <w:r>
        <w:t xml:space="preserve"> irrelevant</w:t>
      </w:r>
      <w:r w:rsidR="0092239A">
        <w:t>.</w:t>
      </w:r>
      <w:r>
        <w:t xml:space="preserve"> May</w:t>
      </w:r>
      <w:r w:rsidR="0092239A">
        <w:t xml:space="preserve"> </w:t>
      </w:r>
      <w:r>
        <w:t>be deleted.</w:t>
      </w:r>
    </w:p>
  </w:comment>
  <w:comment w:id="36" w:author="user" w:date="2026-01-31T14:03:00Z" w:initials="u">
    <w:p w14:paraId="3F765BBE" w14:textId="2AACA15E" w:rsidR="00BE1F76" w:rsidRDefault="00BE1F76">
      <w:pPr>
        <w:pStyle w:val="CommentText"/>
      </w:pPr>
      <w:r>
        <w:rPr>
          <w:rStyle w:val="CommentReference"/>
        </w:rPr>
        <w:annotationRef/>
      </w:r>
      <w:r>
        <w:t xml:space="preserve">This section of the manuscript needs more </w:t>
      </w:r>
      <w:r w:rsidRPr="00BE1F76">
        <w:t>elaboration</w:t>
      </w:r>
      <w:r>
        <w:t xml:space="preserve">, especially </w:t>
      </w:r>
      <w:r w:rsidRPr="00BE1F76">
        <w:t xml:space="preserve">the </w:t>
      </w:r>
      <w:r>
        <w:t>method part.</w:t>
      </w:r>
    </w:p>
  </w:comment>
  <w:comment w:id="43" w:author="user" w:date="2026-01-31T13:59:00Z" w:initials="u">
    <w:p w14:paraId="05CEE8B2" w14:textId="2D95FAC0" w:rsidR="00BE1F76" w:rsidRDefault="00BE1F76">
      <w:pPr>
        <w:pStyle w:val="CommentText"/>
      </w:pPr>
      <w:r>
        <w:rPr>
          <w:rStyle w:val="CommentReference"/>
        </w:rPr>
        <w:annotationRef/>
      </w:r>
      <w:r>
        <w:t>Survey of what?</w:t>
      </w:r>
    </w:p>
  </w:comment>
  <w:comment w:id="45" w:author="user" w:date="2026-01-31T14:00:00Z" w:initials="u">
    <w:p w14:paraId="24580EDB" w14:textId="57614572" w:rsidR="00BE1F76" w:rsidRDefault="00BE1F76">
      <w:pPr>
        <w:pStyle w:val="CommentText"/>
      </w:pPr>
      <w:r>
        <w:rPr>
          <w:rStyle w:val="CommentReference"/>
        </w:rPr>
        <w:annotationRef/>
      </w:r>
      <w:r>
        <w:t>Data on what?</w:t>
      </w:r>
    </w:p>
  </w:comment>
  <w:comment w:id="46" w:author="user" w:date="2026-01-31T14:00:00Z" w:initials="u">
    <w:p w14:paraId="49B21442" w14:textId="0B4C47F2" w:rsidR="00BE1F76" w:rsidRDefault="00BE1F76">
      <w:pPr>
        <w:pStyle w:val="CommentText"/>
      </w:pPr>
      <w:r>
        <w:rPr>
          <w:rStyle w:val="CommentReference"/>
        </w:rPr>
        <w:annotationRef/>
      </w:r>
      <w:r>
        <w:t xml:space="preserve">Refer comment </w:t>
      </w:r>
      <w:r w:rsidRPr="00BE1F76">
        <w:t>given</w:t>
      </w:r>
      <w:r>
        <w:t xml:space="preserve"> in </w:t>
      </w:r>
      <w:r w:rsidRPr="00BE1F76">
        <w:t xml:space="preserve">the </w:t>
      </w:r>
      <w:r>
        <w:t xml:space="preserve">abstract on </w:t>
      </w:r>
      <w:r w:rsidRPr="00BE1F76">
        <w:t xml:space="preserve">the </w:t>
      </w:r>
      <w:r>
        <w:t>same lines.</w:t>
      </w:r>
    </w:p>
  </w:comment>
  <w:comment w:id="47" w:author="user" w:date="2026-01-31T14:02:00Z" w:initials="u">
    <w:p w14:paraId="0870BB6D" w14:textId="007FBCB0" w:rsidR="00BE1F76" w:rsidRDefault="00BE1F76">
      <w:pPr>
        <w:pStyle w:val="CommentText"/>
      </w:pPr>
      <w:r>
        <w:rPr>
          <w:rStyle w:val="CommentReference"/>
        </w:rPr>
        <w:annotationRef/>
      </w:r>
      <w:r>
        <w:t>Mechanism for estimating economic loss?</w:t>
      </w:r>
    </w:p>
  </w:comment>
  <w:comment w:id="48" w:author="user" w:date="2026-01-31T14:24:00Z" w:initials="u">
    <w:p w14:paraId="0B143179" w14:textId="7DDA9FC5" w:rsidR="00BA114A" w:rsidRDefault="00BA114A">
      <w:pPr>
        <w:pStyle w:val="CommentText"/>
      </w:pPr>
      <w:r>
        <w:rPr>
          <w:rStyle w:val="CommentReference"/>
        </w:rPr>
        <w:annotationRef/>
      </w:r>
      <w:r w:rsidR="00827009" w:rsidRPr="00827009">
        <w:t>The entire</w:t>
      </w:r>
      <w:r>
        <w:t xml:space="preserve"> section of Results and Discussion is badly written, </w:t>
      </w:r>
      <w:r w:rsidRPr="00BA114A">
        <w:t xml:space="preserve">with </w:t>
      </w:r>
      <w:r>
        <w:t>poor language</w:t>
      </w:r>
      <w:r w:rsidRPr="00BA114A">
        <w:t xml:space="preserve"> and</w:t>
      </w:r>
      <w:r>
        <w:t xml:space="preserve"> redundant </w:t>
      </w:r>
      <w:r w:rsidRPr="00BA114A">
        <w:t>explanations</w:t>
      </w:r>
    </w:p>
    <w:p w14:paraId="314F98C5" w14:textId="77777777" w:rsidR="00827009" w:rsidRDefault="00827009">
      <w:pPr>
        <w:pStyle w:val="CommentText"/>
      </w:pPr>
      <w:r w:rsidRPr="00827009">
        <w:t>The entire</w:t>
      </w:r>
      <w:r>
        <w:t xml:space="preserve"> s</w:t>
      </w:r>
      <w:r w:rsidR="00BA114A">
        <w:t xml:space="preserve">ection </w:t>
      </w:r>
      <w:r w:rsidRPr="00827009">
        <w:t>needs</w:t>
      </w:r>
      <w:r w:rsidR="00BA114A">
        <w:t xml:space="preserve"> to be </w:t>
      </w:r>
      <w:r w:rsidRPr="00827009">
        <w:t>rewritten</w:t>
      </w:r>
      <w:r w:rsidR="00BA114A">
        <w:t>.</w:t>
      </w:r>
    </w:p>
    <w:p w14:paraId="16F0EFFF" w14:textId="47A86A12" w:rsidR="00BA114A" w:rsidRDefault="00827009">
      <w:pPr>
        <w:pStyle w:val="CommentText"/>
      </w:pPr>
      <w:r>
        <w:t xml:space="preserve">Major </w:t>
      </w:r>
      <w:r w:rsidRPr="00827009">
        <w:t>revision</w:t>
      </w:r>
      <w:r>
        <w:t xml:space="preserve"> is required.</w:t>
      </w:r>
    </w:p>
  </w:comment>
  <w:comment w:id="76" w:author="user" w:date="2026-01-31T14:22:00Z" w:initials="u">
    <w:p w14:paraId="0AD7C451" w14:textId="349A1A55" w:rsidR="00BA114A" w:rsidRDefault="00BA114A">
      <w:pPr>
        <w:pStyle w:val="CommentText"/>
      </w:pPr>
      <w:r>
        <w:rPr>
          <w:rStyle w:val="CommentReference"/>
        </w:rPr>
        <w:annotationRef/>
      </w:r>
      <w:r>
        <w:t xml:space="preserve">What is KAP analysis? Explain </w:t>
      </w:r>
      <w:r w:rsidRPr="00BA114A">
        <w:t>the</w:t>
      </w:r>
      <w:r>
        <w:t xml:space="preserve"> application in </w:t>
      </w:r>
      <w:r w:rsidRPr="00BA114A">
        <w:t xml:space="preserve">the </w:t>
      </w:r>
      <w:r>
        <w:t xml:space="preserve">given </w:t>
      </w:r>
      <w:r w:rsidRPr="00BA114A">
        <w:t>exercise</w:t>
      </w:r>
      <w:r>
        <w:t>.</w:t>
      </w:r>
    </w:p>
  </w:comment>
  <w:comment w:id="95" w:author="user" w:date="2026-01-31T14:13:00Z" w:initials="u">
    <w:p w14:paraId="5CF4D9ED" w14:textId="436DB01E" w:rsidR="00384F42" w:rsidRDefault="00384F42">
      <w:pPr>
        <w:pStyle w:val="CommentText"/>
      </w:pPr>
      <w:r>
        <w:rPr>
          <w:rStyle w:val="CommentReference"/>
        </w:rPr>
        <w:annotationRef/>
      </w:r>
      <w:r>
        <w:t>Range of distribution (</w:t>
      </w:r>
      <w:r w:rsidRPr="00384F42">
        <w:t>km²)</w:t>
      </w:r>
    </w:p>
  </w:comment>
  <w:comment w:id="104" w:author="user" w:date="2026-01-31T14:29:00Z" w:initials="u">
    <w:p w14:paraId="47303B22" w14:textId="28FC25BE" w:rsidR="00827009" w:rsidRDefault="00827009">
      <w:pPr>
        <w:pStyle w:val="CommentText"/>
      </w:pPr>
      <w:r>
        <w:rPr>
          <w:rStyle w:val="CommentReference"/>
        </w:rPr>
        <w:annotationRef/>
      </w:r>
      <w:r>
        <w:t xml:space="preserve">Rhesus monkey is </w:t>
      </w:r>
      <w:r w:rsidRPr="00827009">
        <w:t xml:space="preserve">a </w:t>
      </w:r>
      <w:r>
        <w:t>generalist in feeding habits.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F8584A" w15:done="0"/>
  <w15:commentEx w15:paraId="613D9DDC" w15:done="0"/>
  <w15:commentEx w15:paraId="696EB2BC" w15:done="0"/>
  <w15:commentEx w15:paraId="6036EA59" w15:done="0"/>
  <w15:commentEx w15:paraId="32B1CD09" w15:done="0"/>
  <w15:commentEx w15:paraId="382F4A3E" w15:done="0"/>
  <w15:commentEx w15:paraId="0A14F3A2" w15:done="0"/>
  <w15:commentEx w15:paraId="7737A0C2" w15:done="0"/>
  <w15:commentEx w15:paraId="2F9FD27A" w15:done="0"/>
  <w15:commentEx w15:paraId="3F765BBE" w15:done="0"/>
  <w15:commentEx w15:paraId="05CEE8B2" w15:done="0"/>
  <w15:commentEx w15:paraId="24580EDB" w15:done="0"/>
  <w15:commentEx w15:paraId="49B21442" w15:done="0"/>
  <w15:commentEx w15:paraId="0870BB6D" w15:done="0"/>
  <w15:commentEx w15:paraId="16F0EFFF" w15:done="0"/>
  <w15:commentEx w15:paraId="0AD7C451" w15:done="0"/>
  <w15:commentEx w15:paraId="5CF4D9ED" w15:done="0"/>
  <w15:commentEx w15:paraId="47303B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F8584A" w16cid:durableId="2D28F4B5"/>
  <w16cid:commentId w16cid:paraId="613D9DDC" w16cid:durableId="2D28714E"/>
  <w16cid:commentId w16cid:paraId="696EB2BC" w16cid:durableId="2D287227"/>
  <w16cid:commentId w16cid:paraId="6036EA59" w16cid:durableId="2D287267"/>
  <w16cid:commentId w16cid:paraId="32B1CD09" w16cid:durableId="2D2872A6"/>
  <w16cid:commentId w16cid:paraId="382F4A3E" w16cid:durableId="2D28730A"/>
  <w16cid:commentId w16cid:paraId="0A14F3A2" w16cid:durableId="2D287623"/>
  <w16cid:commentId w16cid:paraId="7737A0C2" w16cid:durableId="2D2876A2"/>
  <w16cid:commentId w16cid:paraId="2F9FD27A" w16cid:durableId="2D287864"/>
  <w16cid:commentId w16cid:paraId="3F765BBE" w16cid:durableId="2D288A45"/>
  <w16cid:commentId w16cid:paraId="05CEE8B2" w16cid:durableId="2D288935"/>
  <w16cid:commentId w16cid:paraId="24580EDB" w16cid:durableId="2D288962"/>
  <w16cid:commentId w16cid:paraId="49B21442" w16cid:durableId="2D28898C"/>
  <w16cid:commentId w16cid:paraId="0870BB6D" w16cid:durableId="2D2889E3"/>
  <w16cid:commentId w16cid:paraId="16F0EFFF" w16cid:durableId="2D288F16"/>
  <w16cid:commentId w16cid:paraId="0AD7C451" w16cid:durableId="2D288EA5"/>
  <w16cid:commentId w16cid:paraId="5CF4D9ED" w16cid:durableId="2D288C9B"/>
  <w16cid:commentId w16cid:paraId="47303B22" w16cid:durableId="2D2890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3FB4A" w14:textId="77777777" w:rsidR="007A7952" w:rsidRDefault="007A7952" w:rsidP="00576B10">
      <w:pPr>
        <w:spacing w:after="0" w:line="240" w:lineRule="auto"/>
      </w:pPr>
      <w:r>
        <w:separator/>
      </w:r>
    </w:p>
  </w:endnote>
  <w:endnote w:type="continuationSeparator" w:id="0">
    <w:p w14:paraId="10541264" w14:textId="77777777" w:rsidR="007A7952" w:rsidRDefault="007A7952" w:rsidP="00576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AEC2" w14:textId="77777777" w:rsidR="00A23CCD" w:rsidRDefault="00A2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E160" w14:textId="77777777" w:rsidR="00A23CCD" w:rsidRDefault="00A23C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E48C4" w14:textId="77777777" w:rsidR="00A23CCD" w:rsidRDefault="00A23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77DB0" w14:textId="77777777" w:rsidR="007A7952" w:rsidRDefault="007A7952" w:rsidP="00576B10">
      <w:pPr>
        <w:spacing w:after="0" w:line="240" w:lineRule="auto"/>
      </w:pPr>
      <w:r>
        <w:separator/>
      </w:r>
    </w:p>
  </w:footnote>
  <w:footnote w:type="continuationSeparator" w:id="0">
    <w:p w14:paraId="5C61BF25" w14:textId="77777777" w:rsidR="007A7952" w:rsidRDefault="007A7952" w:rsidP="00576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14893" w14:textId="5D4D6743" w:rsidR="00A23CCD" w:rsidRDefault="007A7952">
    <w:pPr>
      <w:pStyle w:val="Header"/>
    </w:pPr>
    <w:r>
      <w:rPr>
        <w:noProof/>
      </w:rPr>
      <w:pict w14:anchorId="56D8F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F1CFD" w14:textId="75A50E02" w:rsidR="00A23CCD" w:rsidRDefault="007A7952">
    <w:pPr>
      <w:pStyle w:val="Header"/>
    </w:pPr>
    <w:r>
      <w:rPr>
        <w:noProof/>
      </w:rPr>
      <w:pict w14:anchorId="2AA0C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6790B" w14:textId="6F0A6AC3" w:rsidR="00A23CCD" w:rsidRDefault="007A7952">
    <w:pPr>
      <w:pStyle w:val="Header"/>
    </w:pPr>
    <w:r>
      <w:rPr>
        <w:noProof/>
      </w:rPr>
      <w:pict w14:anchorId="4F724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03631"/>
    <w:multiLevelType w:val="hybridMultilevel"/>
    <w:tmpl w:val="167CD892"/>
    <w:lvl w:ilvl="0" w:tplc="D444BE0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5B900BC"/>
    <w:multiLevelType w:val="hybridMultilevel"/>
    <w:tmpl w:val="485424E4"/>
    <w:lvl w:ilvl="0" w:tplc="62ACF3B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75601AD"/>
    <w:multiLevelType w:val="hybridMultilevel"/>
    <w:tmpl w:val="03227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64"/>
    <w:rsid w:val="00002A6A"/>
    <w:rsid w:val="00005707"/>
    <w:rsid w:val="000079C2"/>
    <w:rsid w:val="00023888"/>
    <w:rsid w:val="00023FE4"/>
    <w:rsid w:val="00024127"/>
    <w:rsid w:val="00024858"/>
    <w:rsid w:val="00035C98"/>
    <w:rsid w:val="00045051"/>
    <w:rsid w:val="0004645A"/>
    <w:rsid w:val="00052077"/>
    <w:rsid w:val="0005247A"/>
    <w:rsid w:val="00053AF1"/>
    <w:rsid w:val="00057229"/>
    <w:rsid w:val="0007309F"/>
    <w:rsid w:val="000743B7"/>
    <w:rsid w:val="000770AF"/>
    <w:rsid w:val="00077280"/>
    <w:rsid w:val="00084696"/>
    <w:rsid w:val="00091D32"/>
    <w:rsid w:val="000B1A63"/>
    <w:rsid w:val="000B1FDF"/>
    <w:rsid w:val="000B27CC"/>
    <w:rsid w:val="000C2DC1"/>
    <w:rsid w:val="000C3533"/>
    <w:rsid w:val="000C649F"/>
    <w:rsid w:val="000D549F"/>
    <w:rsid w:val="000D6A51"/>
    <w:rsid w:val="000E1D9F"/>
    <w:rsid w:val="000F5229"/>
    <w:rsid w:val="001056DD"/>
    <w:rsid w:val="001330FB"/>
    <w:rsid w:val="00157C99"/>
    <w:rsid w:val="001813A4"/>
    <w:rsid w:val="001822DC"/>
    <w:rsid w:val="001850AD"/>
    <w:rsid w:val="001919CC"/>
    <w:rsid w:val="001B1B3F"/>
    <w:rsid w:val="001B447A"/>
    <w:rsid w:val="001B66E4"/>
    <w:rsid w:val="001B7F85"/>
    <w:rsid w:val="001C59D6"/>
    <w:rsid w:val="001C6EA4"/>
    <w:rsid w:val="001E710F"/>
    <w:rsid w:val="001F7264"/>
    <w:rsid w:val="002061AC"/>
    <w:rsid w:val="00213AB7"/>
    <w:rsid w:val="0023697A"/>
    <w:rsid w:val="00256449"/>
    <w:rsid w:val="002641D7"/>
    <w:rsid w:val="0026446A"/>
    <w:rsid w:val="002653A3"/>
    <w:rsid w:val="00265FC5"/>
    <w:rsid w:val="002B78E2"/>
    <w:rsid w:val="002C07E9"/>
    <w:rsid w:val="002D2633"/>
    <w:rsid w:val="002D5CB2"/>
    <w:rsid w:val="002D6E57"/>
    <w:rsid w:val="002E16E5"/>
    <w:rsid w:val="002F4DB5"/>
    <w:rsid w:val="002F6570"/>
    <w:rsid w:val="00305ABA"/>
    <w:rsid w:val="00320626"/>
    <w:rsid w:val="00327BF0"/>
    <w:rsid w:val="00327C19"/>
    <w:rsid w:val="00346CE4"/>
    <w:rsid w:val="00350C83"/>
    <w:rsid w:val="0035129E"/>
    <w:rsid w:val="0035546C"/>
    <w:rsid w:val="00372B3D"/>
    <w:rsid w:val="00376DFD"/>
    <w:rsid w:val="003839F8"/>
    <w:rsid w:val="00384F42"/>
    <w:rsid w:val="00385967"/>
    <w:rsid w:val="003965BA"/>
    <w:rsid w:val="003974B2"/>
    <w:rsid w:val="003A31A5"/>
    <w:rsid w:val="003A5346"/>
    <w:rsid w:val="003A5C67"/>
    <w:rsid w:val="003B10F0"/>
    <w:rsid w:val="003B7EED"/>
    <w:rsid w:val="003C04B9"/>
    <w:rsid w:val="003C22F9"/>
    <w:rsid w:val="003E4793"/>
    <w:rsid w:val="003F469D"/>
    <w:rsid w:val="003F5013"/>
    <w:rsid w:val="0040782A"/>
    <w:rsid w:val="00425360"/>
    <w:rsid w:val="00432621"/>
    <w:rsid w:val="00440A1B"/>
    <w:rsid w:val="00440A3A"/>
    <w:rsid w:val="00445776"/>
    <w:rsid w:val="00445925"/>
    <w:rsid w:val="00473ABA"/>
    <w:rsid w:val="0048246C"/>
    <w:rsid w:val="00482F2F"/>
    <w:rsid w:val="004A141F"/>
    <w:rsid w:val="004A3FF8"/>
    <w:rsid w:val="004A71F2"/>
    <w:rsid w:val="004B0EBE"/>
    <w:rsid w:val="004B7589"/>
    <w:rsid w:val="004C60C3"/>
    <w:rsid w:val="004D12C0"/>
    <w:rsid w:val="004D3D15"/>
    <w:rsid w:val="004D6EB4"/>
    <w:rsid w:val="004E63D9"/>
    <w:rsid w:val="00504C41"/>
    <w:rsid w:val="00533142"/>
    <w:rsid w:val="00540650"/>
    <w:rsid w:val="00540663"/>
    <w:rsid w:val="00551F44"/>
    <w:rsid w:val="005544E0"/>
    <w:rsid w:val="0055750F"/>
    <w:rsid w:val="00561ED7"/>
    <w:rsid w:val="005621E6"/>
    <w:rsid w:val="005640E6"/>
    <w:rsid w:val="00573934"/>
    <w:rsid w:val="00576B10"/>
    <w:rsid w:val="00583356"/>
    <w:rsid w:val="0058548B"/>
    <w:rsid w:val="00585984"/>
    <w:rsid w:val="00592C87"/>
    <w:rsid w:val="005A435A"/>
    <w:rsid w:val="005B4E30"/>
    <w:rsid w:val="005D06D9"/>
    <w:rsid w:val="005D2BE0"/>
    <w:rsid w:val="005D5FF4"/>
    <w:rsid w:val="005F3AF0"/>
    <w:rsid w:val="005F5B3A"/>
    <w:rsid w:val="0060399D"/>
    <w:rsid w:val="00604D14"/>
    <w:rsid w:val="0060670B"/>
    <w:rsid w:val="00613076"/>
    <w:rsid w:val="00615D8F"/>
    <w:rsid w:val="00622FFB"/>
    <w:rsid w:val="00626E1B"/>
    <w:rsid w:val="00633566"/>
    <w:rsid w:val="00642C74"/>
    <w:rsid w:val="00650044"/>
    <w:rsid w:val="00653FB4"/>
    <w:rsid w:val="006647AA"/>
    <w:rsid w:val="00664851"/>
    <w:rsid w:val="00666011"/>
    <w:rsid w:val="00680571"/>
    <w:rsid w:val="00681364"/>
    <w:rsid w:val="006829E5"/>
    <w:rsid w:val="0069248A"/>
    <w:rsid w:val="00693E78"/>
    <w:rsid w:val="006A2194"/>
    <w:rsid w:val="006C3507"/>
    <w:rsid w:val="006C7699"/>
    <w:rsid w:val="006E55D3"/>
    <w:rsid w:val="007065BE"/>
    <w:rsid w:val="00725B87"/>
    <w:rsid w:val="00731144"/>
    <w:rsid w:val="00731318"/>
    <w:rsid w:val="0073394C"/>
    <w:rsid w:val="0074018B"/>
    <w:rsid w:val="007404F8"/>
    <w:rsid w:val="00743DF9"/>
    <w:rsid w:val="00744892"/>
    <w:rsid w:val="00747B4F"/>
    <w:rsid w:val="00755075"/>
    <w:rsid w:val="00761586"/>
    <w:rsid w:val="00776797"/>
    <w:rsid w:val="007A7952"/>
    <w:rsid w:val="007B0617"/>
    <w:rsid w:val="007B0F0B"/>
    <w:rsid w:val="007B7062"/>
    <w:rsid w:val="007C1C01"/>
    <w:rsid w:val="007D1A49"/>
    <w:rsid w:val="007E0992"/>
    <w:rsid w:val="007E2A30"/>
    <w:rsid w:val="007E6321"/>
    <w:rsid w:val="007E6D9D"/>
    <w:rsid w:val="00805BB3"/>
    <w:rsid w:val="00820E6E"/>
    <w:rsid w:val="0082128C"/>
    <w:rsid w:val="00821E36"/>
    <w:rsid w:val="00824990"/>
    <w:rsid w:val="00826B91"/>
    <w:rsid w:val="00827009"/>
    <w:rsid w:val="00827911"/>
    <w:rsid w:val="0083054E"/>
    <w:rsid w:val="008315CE"/>
    <w:rsid w:val="00833A48"/>
    <w:rsid w:val="00836B4E"/>
    <w:rsid w:val="0083784E"/>
    <w:rsid w:val="0084104D"/>
    <w:rsid w:val="0086098F"/>
    <w:rsid w:val="008711B4"/>
    <w:rsid w:val="00871DC7"/>
    <w:rsid w:val="00877E44"/>
    <w:rsid w:val="008932A8"/>
    <w:rsid w:val="00894826"/>
    <w:rsid w:val="008A060C"/>
    <w:rsid w:val="008A0F8F"/>
    <w:rsid w:val="008A246B"/>
    <w:rsid w:val="008A41AA"/>
    <w:rsid w:val="008A6AD4"/>
    <w:rsid w:val="008D1F20"/>
    <w:rsid w:val="008F100D"/>
    <w:rsid w:val="008F744E"/>
    <w:rsid w:val="00910B87"/>
    <w:rsid w:val="00920EBC"/>
    <w:rsid w:val="0092239A"/>
    <w:rsid w:val="009228D6"/>
    <w:rsid w:val="009244FD"/>
    <w:rsid w:val="009268A7"/>
    <w:rsid w:val="00926E3B"/>
    <w:rsid w:val="00930014"/>
    <w:rsid w:val="00935624"/>
    <w:rsid w:val="0093732D"/>
    <w:rsid w:val="009552FB"/>
    <w:rsid w:val="0095717B"/>
    <w:rsid w:val="00957CCB"/>
    <w:rsid w:val="00957DCF"/>
    <w:rsid w:val="00973E52"/>
    <w:rsid w:val="009779E3"/>
    <w:rsid w:val="00982D3B"/>
    <w:rsid w:val="009851C8"/>
    <w:rsid w:val="009A74FA"/>
    <w:rsid w:val="009D4A44"/>
    <w:rsid w:val="009E6226"/>
    <w:rsid w:val="009F3F36"/>
    <w:rsid w:val="00A02834"/>
    <w:rsid w:val="00A0351A"/>
    <w:rsid w:val="00A10384"/>
    <w:rsid w:val="00A225F8"/>
    <w:rsid w:val="00A23CCD"/>
    <w:rsid w:val="00A2472D"/>
    <w:rsid w:val="00A2529F"/>
    <w:rsid w:val="00A32E9C"/>
    <w:rsid w:val="00A346BD"/>
    <w:rsid w:val="00A37CFD"/>
    <w:rsid w:val="00A47E03"/>
    <w:rsid w:val="00A735D6"/>
    <w:rsid w:val="00A768AC"/>
    <w:rsid w:val="00AA5061"/>
    <w:rsid w:val="00AB0854"/>
    <w:rsid w:val="00AB087B"/>
    <w:rsid w:val="00AB2136"/>
    <w:rsid w:val="00AB5B4A"/>
    <w:rsid w:val="00AC214A"/>
    <w:rsid w:val="00AC368A"/>
    <w:rsid w:val="00AC6BBD"/>
    <w:rsid w:val="00AD109D"/>
    <w:rsid w:val="00AE3800"/>
    <w:rsid w:val="00AE4841"/>
    <w:rsid w:val="00AF1844"/>
    <w:rsid w:val="00AF39E1"/>
    <w:rsid w:val="00AF563C"/>
    <w:rsid w:val="00B12FB5"/>
    <w:rsid w:val="00B13CB7"/>
    <w:rsid w:val="00B225B4"/>
    <w:rsid w:val="00B30076"/>
    <w:rsid w:val="00B30E78"/>
    <w:rsid w:val="00B346C7"/>
    <w:rsid w:val="00B36558"/>
    <w:rsid w:val="00B46BF7"/>
    <w:rsid w:val="00B513C4"/>
    <w:rsid w:val="00B641D7"/>
    <w:rsid w:val="00B72378"/>
    <w:rsid w:val="00B73277"/>
    <w:rsid w:val="00B77DE8"/>
    <w:rsid w:val="00B83ACB"/>
    <w:rsid w:val="00B854BE"/>
    <w:rsid w:val="00B92F84"/>
    <w:rsid w:val="00B931AE"/>
    <w:rsid w:val="00B978EA"/>
    <w:rsid w:val="00BA114A"/>
    <w:rsid w:val="00BA23DD"/>
    <w:rsid w:val="00BB54BA"/>
    <w:rsid w:val="00BC3CE1"/>
    <w:rsid w:val="00BD2627"/>
    <w:rsid w:val="00BD39A6"/>
    <w:rsid w:val="00BD5F0F"/>
    <w:rsid w:val="00BE1F76"/>
    <w:rsid w:val="00BE38E6"/>
    <w:rsid w:val="00BF0E82"/>
    <w:rsid w:val="00BF5215"/>
    <w:rsid w:val="00C013A9"/>
    <w:rsid w:val="00C03934"/>
    <w:rsid w:val="00C05B4D"/>
    <w:rsid w:val="00C1359F"/>
    <w:rsid w:val="00C13CE4"/>
    <w:rsid w:val="00C4504B"/>
    <w:rsid w:val="00C54704"/>
    <w:rsid w:val="00C6445F"/>
    <w:rsid w:val="00C678EA"/>
    <w:rsid w:val="00C70913"/>
    <w:rsid w:val="00C70F48"/>
    <w:rsid w:val="00C73DAC"/>
    <w:rsid w:val="00C76806"/>
    <w:rsid w:val="00C81582"/>
    <w:rsid w:val="00C83CE6"/>
    <w:rsid w:val="00C9329B"/>
    <w:rsid w:val="00CA3649"/>
    <w:rsid w:val="00CA3DC1"/>
    <w:rsid w:val="00CA7956"/>
    <w:rsid w:val="00CC6481"/>
    <w:rsid w:val="00CE2016"/>
    <w:rsid w:val="00CF2A3C"/>
    <w:rsid w:val="00CF34B5"/>
    <w:rsid w:val="00D008E1"/>
    <w:rsid w:val="00D02063"/>
    <w:rsid w:val="00D05F39"/>
    <w:rsid w:val="00D12744"/>
    <w:rsid w:val="00D21953"/>
    <w:rsid w:val="00D2585F"/>
    <w:rsid w:val="00D30B71"/>
    <w:rsid w:val="00D33CE2"/>
    <w:rsid w:val="00D35B35"/>
    <w:rsid w:val="00D42759"/>
    <w:rsid w:val="00D42AEF"/>
    <w:rsid w:val="00D44F48"/>
    <w:rsid w:val="00D55772"/>
    <w:rsid w:val="00D62ABF"/>
    <w:rsid w:val="00D6743E"/>
    <w:rsid w:val="00D732B8"/>
    <w:rsid w:val="00D74672"/>
    <w:rsid w:val="00D74DB9"/>
    <w:rsid w:val="00D755E3"/>
    <w:rsid w:val="00D80AE4"/>
    <w:rsid w:val="00D82E8D"/>
    <w:rsid w:val="00D8647C"/>
    <w:rsid w:val="00D86D20"/>
    <w:rsid w:val="00D90927"/>
    <w:rsid w:val="00D94575"/>
    <w:rsid w:val="00D951C0"/>
    <w:rsid w:val="00D95589"/>
    <w:rsid w:val="00D96B80"/>
    <w:rsid w:val="00D96CE8"/>
    <w:rsid w:val="00DA5CCA"/>
    <w:rsid w:val="00DB0DA2"/>
    <w:rsid w:val="00DB0F2B"/>
    <w:rsid w:val="00DD7750"/>
    <w:rsid w:val="00DE1C4B"/>
    <w:rsid w:val="00DF12A0"/>
    <w:rsid w:val="00DF2BD1"/>
    <w:rsid w:val="00DF57C8"/>
    <w:rsid w:val="00E0363D"/>
    <w:rsid w:val="00E0494D"/>
    <w:rsid w:val="00E10AAE"/>
    <w:rsid w:val="00E11530"/>
    <w:rsid w:val="00E31A6B"/>
    <w:rsid w:val="00E36C33"/>
    <w:rsid w:val="00E4243B"/>
    <w:rsid w:val="00E43FE5"/>
    <w:rsid w:val="00E44AB9"/>
    <w:rsid w:val="00E53380"/>
    <w:rsid w:val="00E678CA"/>
    <w:rsid w:val="00E7252C"/>
    <w:rsid w:val="00E745BC"/>
    <w:rsid w:val="00E7576C"/>
    <w:rsid w:val="00E77307"/>
    <w:rsid w:val="00E773A6"/>
    <w:rsid w:val="00E7754B"/>
    <w:rsid w:val="00E81F39"/>
    <w:rsid w:val="00E85422"/>
    <w:rsid w:val="00E86A5E"/>
    <w:rsid w:val="00E86F47"/>
    <w:rsid w:val="00E870B0"/>
    <w:rsid w:val="00E87164"/>
    <w:rsid w:val="00E9564A"/>
    <w:rsid w:val="00E97CC0"/>
    <w:rsid w:val="00EA08C2"/>
    <w:rsid w:val="00EA7A36"/>
    <w:rsid w:val="00EB167B"/>
    <w:rsid w:val="00EB54F8"/>
    <w:rsid w:val="00EB6CB4"/>
    <w:rsid w:val="00EB7E6D"/>
    <w:rsid w:val="00EC3253"/>
    <w:rsid w:val="00ED351D"/>
    <w:rsid w:val="00ED36E0"/>
    <w:rsid w:val="00EE1B5A"/>
    <w:rsid w:val="00F00C37"/>
    <w:rsid w:val="00F07407"/>
    <w:rsid w:val="00F132F3"/>
    <w:rsid w:val="00F26D6B"/>
    <w:rsid w:val="00F27F1C"/>
    <w:rsid w:val="00F32737"/>
    <w:rsid w:val="00F32B01"/>
    <w:rsid w:val="00F43054"/>
    <w:rsid w:val="00F502A9"/>
    <w:rsid w:val="00F5234A"/>
    <w:rsid w:val="00F52988"/>
    <w:rsid w:val="00F63B58"/>
    <w:rsid w:val="00F64D05"/>
    <w:rsid w:val="00F703AE"/>
    <w:rsid w:val="00F7489E"/>
    <w:rsid w:val="00F76FB1"/>
    <w:rsid w:val="00F7782B"/>
    <w:rsid w:val="00F87CB0"/>
    <w:rsid w:val="00F913F5"/>
    <w:rsid w:val="00F96B72"/>
    <w:rsid w:val="00FA0B0E"/>
    <w:rsid w:val="00FA2213"/>
    <w:rsid w:val="00FB04F9"/>
    <w:rsid w:val="00FB5B79"/>
    <w:rsid w:val="00FB65DA"/>
    <w:rsid w:val="00FE44C2"/>
    <w:rsid w:val="00FF06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EE2A0"/>
  <w15:chartTrackingRefBased/>
  <w15:docId w15:val="{38D32B6A-2D2A-4F19-8519-D606E7E2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3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13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3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13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13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13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3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3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3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3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13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13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13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13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13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3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3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364"/>
    <w:rPr>
      <w:rFonts w:eastAsiaTheme="majorEastAsia" w:cstheme="majorBidi"/>
      <w:color w:val="272727" w:themeColor="text1" w:themeTint="D8"/>
    </w:rPr>
  </w:style>
  <w:style w:type="paragraph" w:styleId="Title">
    <w:name w:val="Title"/>
    <w:basedOn w:val="Normal"/>
    <w:next w:val="Normal"/>
    <w:link w:val="TitleChar"/>
    <w:uiPriority w:val="10"/>
    <w:qFormat/>
    <w:rsid w:val="006813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3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3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364"/>
    <w:pPr>
      <w:spacing w:before="160"/>
      <w:jc w:val="center"/>
    </w:pPr>
    <w:rPr>
      <w:i/>
      <w:iCs/>
      <w:color w:val="404040" w:themeColor="text1" w:themeTint="BF"/>
    </w:rPr>
  </w:style>
  <w:style w:type="character" w:customStyle="1" w:styleId="QuoteChar">
    <w:name w:val="Quote Char"/>
    <w:basedOn w:val="DefaultParagraphFont"/>
    <w:link w:val="Quote"/>
    <w:uiPriority w:val="29"/>
    <w:rsid w:val="00681364"/>
    <w:rPr>
      <w:i/>
      <w:iCs/>
      <w:color w:val="404040" w:themeColor="text1" w:themeTint="BF"/>
    </w:rPr>
  </w:style>
  <w:style w:type="paragraph" w:styleId="ListParagraph">
    <w:name w:val="List Paragraph"/>
    <w:basedOn w:val="Normal"/>
    <w:uiPriority w:val="34"/>
    <w:qFormat/>
    <w:rsid w:val="00681364"/>
    <w:pPr>
      <w:ind w:left="720"/>
      <w:contextualSpacing/>
    </w:pPr>
  </w:style>
  <w:style w:type="character" w:styleId="IntenseEmphasis">
    <w:name w:val="Intense Emphasis"/>
    <w:basedOn w:val="DefaultParagraphFont"/>
    <w:uiPriority w:val="21"/>
    <w:qFormat/>
    <w:rsid w:val="00681364"/>
    <w:rPr>
      <w:i/>
      <w:iCs/>
      <w:color w:val="2F5496" w:themeColor="accent1" w:themeShade="BF"/>
    </w:rPr>
  </w:style>
  <w:style w:type="paragraph" w:styleId="IntenseQuote">
    <w:name w:val="Intense Quote"/>
    <w:basedOn w:val="Normal"/>
    <w:next w:val="Normal"/>
    <w:link w:val="IntenseQuoteChar"/>
    <w:uiPriority w:val="30"/>
    <w:qFormat/>
    <w:rsid w:val="006813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1364"/>
    <w:rPr>
      <w:i/>
      <w:iCs/>
      <w:color w:val="2F5496" w:themeColor="accent1" w:themeShade="BF"/>
    </w:rPr>
  </w:style>
  <w:style w:type="character" w:styleId="IntenseReference">
    <w:name w:val="Intense Reference"/>
    <w:basedOn w:val="DefaultParagraphFont"/>
    <w:uiPriority w:val="32"/>
    <w:qFormat/>
    <w:rsid w:val="00681364"/>
    <w:rPr>
      <w:b/>
      <w:bCs/>
      <w:smallCaps/>
      <w:color w:val="2F5496" w:themeColor="accent1" w:themeShade="BF"/>
      <w:spacing w:val="5"/>
    </w:rPr>
  </w:style>
  <w:style w:type="paragraph" w:styleId="BodyText">
    <w:name w:val="Body Text"/>
    <w:basedOn w:val="Normal"/>
    <w:link w:val="BodyTextChar"/>
    <w:uiPriority w:val="1"/>
    <w:qFormat/>
    <w:rsid w:val="00576B10"/>
    <w:pPr>
      <w:widowControl w:val="0"/>
      <w:autoSpaceDE w:val="0"/>
      <w:autoSpaceDN w:val="0"/>
      <w:spacing w:after="0" w:line="240" w:lineRule="auto"/>
      <w:ind w:left="132"/>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76B10"/>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576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B10"/>
  </w:style>
  <w:style w:type="paragraph" w:styleId="Footer">
    <w:name w:val="footer"/>
    <w:basedOn w:val="Normal"/>
    <w:link w:val="FooterChar"/>
    <w:uiPriority w:val="99"/>
    <w:unhideWhenUsed/>
    <w:rsid w:val="00576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B10"/>
  </w:style>
  <w:style w:type="paragraph" w:styleId="Bibliography">
    <w:name w:val="Bibliography"/>
    <w:basedOn w:val="Normal"/>
    <w:next w:val="Normal"/>
    <w:uiPriority w:val="37"/>
    <w:unhideWhenUsed/>
    <w:rsid w:val="00F7489E"/>
  </w:style>
  <w:style w:type="table" w:styleId="TableGrid">
    <w:name w:val="Table Grid"/>
    <w:basedOn w:val="TableNormal"/>
    <w:uiPriority w:val="39"/>
    <w:rsid w:val="00554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C87"/>
    <w:rPr>
      <w:color w:val="0563C1" w:themeColor="hyperlink"/>
      <w:u w:val="single"/>
    </w:rPr>
  </w:style>
  <w:style w:type="character" w:styleId="UnresolvedMention">
    <w:name w:val="Unresolved Mention"/>
    <w:basedOn w:val="DefaultParagraphFont"/>
    <w:uiPriority w:val="99"/>
    <w:semiHidden/>
    <w:unhideWhenUsed/>
    <w:rsid w:val="00592C87"/>
    <w:rPr>
      <w:color w:val="605E5C"/>
      <w:shd w:val="clear" w:color="auto" w:fill="E1DFDD"/>
    </w:rPr>
  </w:style>
  <w:style w:type="character" w:styleId="CommentReference">
    <w:name w:val="annotation reference"/>
    <w:basedOn w:val="DefaultParagraphFont"/>
    <w:uiPriority w:val="99"/>
    <w:semiHidden/>
    <w:unhideWhenUsed/>
    <w:rsid w:val="00B854BE"/>
    <w:rPr>
      <w:sz w:val="16"/>
      <w:szCs w:val="16"/>
    </w:rPr>
  </w:style>
  <w:style w:type="paragraph" w:styleId="CommentText">
    <w:name w:val="annotation text"/>
    <w:basedOn w:val="Normal"/>
    <w:link w:val="CommentTextChar"/>
    <w:uiPriority w:val="99"/>
    <w:semiHidden/>
    <w:unhideWhenUsed/>
    <w:rsid w:val="00B854BE"/>
    <w:pPr>
      <w:spacing w:line="240" w:lineRule="auto"/>
    </w:pPr>
    <w:rPr>
      <w:sz w:val="20"/>
      <w:szCs w:val="20"/>
    </w:rPr>
  </w:style>
  <w:style w:type="character" w:customStyle="1" w:styleId="CommentTextChar">
    <w:name w:val="Comment Text Char"/>
    <w:basedOn w:val="DefaultParagraphFont"/>
    <w:link w:val="CommentText"/>
    <w:uiPriority w:val="99"/>
    <w:semiHidden/>
    <w:rsid w:val="00B854BE"/>
    <w:rPr>
      <w:sz w:val="20"/>
      <w:szCs w:val="20"/>
    </w:rPr>
  </w:style>
  <w:style w:type="paragraph" w:styleId="CommentSubject">
    <w:name w:val="annotation subject"/>
    <w:basedOn w:val="CommentText"/>
    <w:next w:val="CommentText"/>
    <w:link w:val="CommentSubjectChar"/>
    <w:uiPriority w:val="99"/>
    <w:semiHidden/>
    <w:unhideWhenUsed/>
    <w:rsid w:val="00B854BE"/>
    <w:rPr>
      <w:b/>
      <w:bCs/>
    </w:rPr>
  </w:style>
  <w:style w:type="character" w:customStyle="1" w:styleId="CommentSubjectChar">
    <w:name w:val="Comment Subject Char"/>
    <w:basedOn w:val="CommentTextChar"/>
    <w:link w:val="CommentSubject"/>
    <w:uiPriority w:val="99"/>
    <w:semiHidden/>
    <w:rsid w:val="00B854BE"/>
    <w:rPr>
      <w:b/>
      <w:bCs/>
      <w:sz w:val="20"/>
      <w:szCs w:val="20"/>
    </w:rPr>
  </w:style>
  <w:style w:type="paragraph" w:styleId="BalloonText">
    <w:name w:val="Balloon Text"/>
    <w:basedOn w:val="Normal"/>
    <w:link w:val="BalloonTextChar"/>
    <w:uiPriority w:val="99"/>
    <w:semiHidden/>
    <w:unhideWhenUsed/>
    <w:rsid w:val="00B85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4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600186">
      <w:bodyDiv w:val="1"/>
      <w:marLeft w:val="0"/>
      <w:marRight w:val="0"/>
      <w:marTop w:val="0"/>
      <w:marBottom w:val="0"/>
      <w:divBdr>
        <w:top w:val="none" w:sz="0" w:space="0" w:color="auto"/>
        <w:left w:val="none" w:sz="0" w:space="0" w:color="auto"/>
        <w:bottom w:val="none" w:sz="0" w:space="0" w:color="auto"/>
        <w:right w:val="none" w:sz="0" w:space="0" w:color="auto"/>
      </w:divBdr>
    </w:div>
    <w:div w:id="482812599">
      <w:bodyDiv w:val="1"/>
      <w:marLeft w:val="0"/>
      <w:marRight w:val="0"/>
      <w:marTop w:val="0"/>
      <w:marBottom w:val="0"/>
      <w:divBdr>
        <w:top w:val="none" w:sz="0" w:space="0" w:color="auto"/>
        <w:left w:val="none" w:sz="0" w:space="0" w:color="auto"/>
        <w:bottom w:val="none" w:sz="0" w:space="0" w:color="auto"/>
        <w:right w:val="none" w:sz="0" w:space="0" w:color="auto"/>
      </w:divBdr>
    </w:div>
    <w:div w:id="1317689635">
      <w:bodyDiv w:val="1"/>
      <w:marLeft w:val="0"/>
      <w:marRight w:val="0"/>
      <w:marTop w:val="0"/>
      <w:marBottom w:val="0"/>
      <w:divBdr>
        <w:top w:val="none" w:sz="0" w:space="0" w:color="auto"/>
        <w:left w:val="none" w:sz="0" w:space="0" w:color="auto"/>
        <w:bottom w:val="none" w:sz="0" w:space="0" w:color="auto"/>
        <w:right w:val="none" w:sz="0" w:space="0" w:color="auto"/>
      </w:divBdr>
    </w:div>
    <w:div w:id="13729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3.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IN" sz="1100" b="1" i="0" u="none" strike="noStrike" cap="none" normalizeH="0" baseline="0">
                <a:solidFill>
                  <a:sysClr val="windowText" lastClr="000000"/>
                </a:solidFill>
                <a:effectLst/>
                <a:latin typeface="Arial" panose="020B0604020202020204" pitchFamily="34" charset="0"/>
                <a:cs typeface="Arial" panose="020B0604020202020204" pitchFamily="34" charset="0"/>
              </a:rPr>
              <a:t>KAP analysis </a:t>
            </a:r>
            <a:endParaRPr lang="en-IN"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Sheet1!$R$6:$U$6</c:f>
              <c:strCache>
                <c:ptCount val="4"/>
                <c:pt idx="0">
                  <c:v>Number of rearers</c:v>
                </c:pt>
                <c:pt idx="1">
                  <c:v>Kowledge     (%)</c:v>
                </c:pt>
                <c:pt idx="2">
                  <c:v>Attitude    (%)</c:v>
                </c:pt>
                <c:pt idx="3">
                  <c:v>Practice   (%)</c:v>
                </c:pt>
              </c:strCache>
            </c:strRef>
          </c:cat>
          <c:val>
            <c:numRef>
              <c:f>Sheet1!$R$7:$U$7</c:f>
              <c:numCache>
                <c:formatCode>General</c:formatCode>
                <c:ptCount val="4"/>
                <c:pt idx="0">
                  <c:v>24</c:v>
                </c:pt>
                <c:pt idx="1">
                  <c:v>33.33</c:v>
                </c:pt>
                <c:pt idx="2">
                  <c:v>75</c:v>
                </c:pt>
                <c:pt idx="3">
                  <c:v>0</c:v>
                </c:pt>
              </c:numCache>
            </c:numRef>
          </c:val>
          <c:extLst>
            <c:ext xmlns:c16="http://schemas.microsoft.com/office/drawing/2014/chart" uri="{C3380CC4-5D6E-409C-BE32-E72D297353CC}">
              <c16:uniqueId val="{00000000-1518-4B89-B8A9-E2D9F00260C7}"/>
            </c:ext>
          </c:extLst>
        </c:ser>
        <c:dLbls>
          <c:dLblPos val="outEnd"/>
          <c:showLegendKey val="0"/>
          <c:showVal val="1"/>
          <c:showCatName val="0"/>
          <c:showSerName val="0"/>
          <c:showPercent val="0"/>
          <c:showBubbleSize val="0"/>
        </c:dLbls>
        <c:gapWidth val="267"/>
        <c:overlap val="-43"/>
        <c:axId val="1146905423"/>
        <c:axId val="1146905903"/>
      </c:barChart>
      <c:catAx>
        <c:axId val="114690542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905903"/>
        <c:crosses val="autoZero"/>
        <c:auto val="1"/>
        <c:lblAlgn val="ctr"/>
        <c:lblOffset val="100"/>
        <c:noMultiLvlLbl val="0"/>
      </c:catAx>
      <c:valAx>
        <c:axId val="114690590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4690542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Tha</b:Tag>
    <b:SourceType>Book</b:SourceType>
    <b:Guid>{99D74015-43A4-49E3-8C50-BC5A70514EA4}</b:Guid>
    <b:Author>
      <b:Author>
        <b:NameList>
          <b:Person>
            <b:Last>Thangavelu K</b:Last>
            <b:First>Tikader</b:First>
            <b:Middle>A, Sen AK.</b:Middle>
          </b:Person>
        </b:NameList>
      </b:Author>
    </b:Author>
    <b:Title>dffff</b:Title>
    <b:City>fff</b:City>
    <b:RefOrder>1</b:RefOrder>
  </b:Source>
</b:Sources>
</file>

<file path=customXml/itemProps1.xml><?xml version="1.0" encoding="utf-8"?>
<ds:datastoreItem xmlns:ds="http://schemas.openxmlformats.org/officeDocument/2006/customXml" ds:itemID="{234CD859-F9D0-41BF-A7C9-3F4F291A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8</Pages>
  <Words>3049</Words>
  <Characters>17383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Tanzila Hazarika</dc:creator>
  <cp:keywords/>
  <dc:description/>
  <cp:lastModifiedBy>user</cp:lastModifiedBy>
  <cp:revision>299</cp:revision>
  <dcterms:created xsi:type="dcterms:W3CDTF">2025-12-06T08:32:00Z</dcterms:created>
  <dcterms:modified xsi:type="dcterms:W3CDTF">2026-01-31T16:27:00Z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8b45c5fb-ae26-4f7a-ab9b-7f9fc9085b85</vt:lpwstr>
  </property>
</Properties>
</file>