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12D54" w14:textId="77777777" w:rsidR="009B772C" w:rsidRPr="001A6EC4" w:rsidRDefault="009B772C" w:rsidP="001429EF">
      <w:pPr>
        <w:spacing w:before="80" w:after="40"/>
        <w:ind w:right="-241"/>
        <w:jc w:val="center"/>
        <w:rPr>
          <w:rFonts w:ascii="Times New Roman" w:hAnsi="Times New Roman" w:cs="Times New Roman"/>
          <w:b/>
          <w:sz w:val="24"/>
          <w:szCs w:val="24"/>
          <w:lang w:val="en-IN" w:eastAsia="en-IN"/>
        </w:rPr>
      </w:pPr>
      <w:r w:rsidRPr="001A6EC4">
        <w:rPr>
          <w:rFonts w:ascii="Times New Roman" w:hAnsi="Times New Roman" w:cs="Times New Roman"/>
          <w:b/>
          <w:sz w:val="24"/>
          <w:szCs w:val="24"/>
          <w:lang w:val="en-IN" w:eastAsia="en-IN"/>
        </w:rPr>
        <w:t>Impact of Climate Change on Vegetation</w:t>
      </w:r>
      <w:r w:rsidR="0009292D">
        <w:rPr>
          <w:rFonts w:ascii="Times New Roman" w:hAnsi="Times New Roman" w:cs="Times New Roman"/>
          <w:b/>
          <w:sz w:val="24"/>
          <w:szCs w:val="24"/>
          <w:lang w:val="en-IN" w:eastAsia="en-IN"/>
        </w:rPr>
        <w:t xml:space="preserve"> </w:t>
      </w:r>
      <w:r w:rsidR="00EB71E4" w:rsidRPr="001A6EC4">
        <w:rPr>
          <w:rFonts w:ascii="Times New Roman" w:hAnsi="Times New Roman" w:cs="Times New Roman"/>
          <w:b/>
          <w:sz w:val="24"/>
          <w:szCs w:val="24"/>
          <w:lang w:val="en-IN" w:eastAsia="en-IN"/>
        </w:rPr>
        <w:t>in High Altitudes of North Western Himalaya</w:t>
      </w:r>
      <w:r w:rsidRPr="001A6EC4">
        <w:rPr>
          <w:rFonts w:ascii="Times New Roman" w:hAnsi="Times New Roman" w:cs="Times New Roman"/>
          <w:b/>
          <w:sz w:val="24"/>
          <w:szCs w:val="24"/>
          <w:lang w:val="en-IN" w:eastAsia="en-IN"/>
        </w:rPr>
        <w:t xml:space="preserve">: </w:t>
      </w:r>
      <w:r w:rsidR="00AB7024" w:rsidRPr="001A6EC4">
        <w:rPr>
          <w:rFonts w:ascii="Times New Roman" w:hAnsi="Times New Roman" w:cs="Times New Roman"/>
          <w:b/>
          <w:sz w:val="24"/>
          <w:szCs w:val="24"/>
          <w:lang w:val="en-IN" w:eastAsia="en-IN"/>
        </w:rPr>
        <w:t xml:space="preserve">A case study </w:t>
      </w:r>
      <w:r w:rsidR="008559FB" w:rsidRPr="001A6EC4">
        <w:rPr>
          <w:rFonts w:ascii="Times New Roman" w:hAnsi="Times New Roman" w:cs="Times New Roman"/>
          <w:b/>
          <w:sz w:val="24"/>
          <w:szCs w:val="24"/>
          <w:lang w:val="en-IN" w:eastAsia="en-IN"/>
        </w:rPr>
        <w:t>of</w:t>
      </w:r>
      <w:r w:rsidR="0009292D">
        <w:rPr>
          <w:rFonts w:ascii="Times New Roman" w:hAnsi="Times New Roman" w:cs="Times New Roman"/>
          <w:b/>
          <w:sz w:val="24"/>
          <w:szCs w:val="24"/>
          <w:lang w:val="en-IN" w:eastAsia="en-IN"/>
        </w:rPr>
        <w:t xml:space="preserve"> </w:t>
      </w:r>
      <w:r w:rsidRPr="001A6EC4">
        <w:rPr>
          <w:rFonts w:ascii="Times New Roman" w:hAnsi="Times New Roman" w:cs="Times New Roman"/>
          <w:b/>
          <w:i/>
          <w:iCs/>
          <w:sz w:val="24"/>
          <w:szCs w:val="24"/>
          <w:lang w:val="en-IN" w:eastAsia="en-IN"/>
        </w:rPr>
        <w:t xml:space="preserve">Pinus </w:t>
      </w:r>
      <w:proofErr w:type="spellStart"/>
      <w:r w:rsidRPr="001A6EC4">
        <w:rPr>
          <w:rFonts w:ascii="Times New Roman" w:hAnsi="Times New Roman" w:cs="Times New Roman"/>
          <w:b/>
          <w:i/>
          <w:iCs/>
          <w:sz w:val="24"/>
          <w:szCs w:val="24"/>
          <w:lang w:val="en-IN" w:eastAsia="en-IN"/>
        </w:rPr>
        <w:t>wallichiana</w:t>
      </w:r>
      <w:proofErr w:type="spellEnd"/>
      <w:r w:rsidR="0009292D">
        <w:rPr>
          <w:rFonts w:ascii="Times New Roman" w:hAnsi="Times New Roman" w:cs="Times New Roman"/>
          <w:b/>
          <w:i/>
          <w:iCs/>
          <w:sz w:val="24"/>
          <w:szCs w:val="24"/>
          <w:lang w:val="en-IN" w:eastAsia="en-IN"/>
        </w:rPr>
        <w:t xml:space="preserve"> </w:t>
      </w:r>
      <w:r w:rsidR="00FA7ADE" w:rsidRPr="001A6EC4">
        <w:rPr>
          <w:rFonts w:ascii="Times New Roman" w:hAnsi="Times New Roman" w:cs="Times New Roman"/>
          <w:b/>
          <w:sz w:val="24"/>
          <w:szCs w:val="24"/>
          <w:lang w:val="en-IN" w:eastAsia="en-IN"/>
        </w:rPr>
        <w:t>from Pangi</w:t>
      </w:r>
      <w:r w:rsidR="008559FB" w:rsidRPr="001A6EC4">
        <w:rPr>
          <w:rFonts w:ascii="Times New Roman" w:hAnsi="Times New Roman" w:cs="Times New Roman"/>
          <w:b/>
          <w:sz w:val="24"/>
          <w:szCs w:val="24"/>
          <w:lang w:val="en-IN" w:eastAsia="en-IN"/>
        </w:rPr>
        <w:t xml:space="preserve"> Valley</w:t>
      </w:r>
      <w:r w:rsidR="00173955" w:rsidRPr="001A6EC4">
        <w:rPr>
          <w:rFonts w:ascii="Times New Roman" w:hAnsi="Times New Roman" w:cs="Times New Roman"/>
          <w:b/>
          <w:sz w:val="24"/>
          <w:szCs w:val="24"/>
          <w:lang w:val="en-IN" w:eastAsia="en-IN"/>
        </w:rPr>
        <w:t>, Himachal Pradesh</w:t>
      </w:r>
    </w:p>
    <w:p w14:paraId="5CF8FF9A" w14:textId="73C6E55D" w:rsidR="00E87886" w:rsidRDefault="00E87886" w:rsidP="0013591B">
      <w:pPr>
        <w:autoSpaceDE w:val="0"/>
        <w:autoSpaceDN w:val="0"/>
        <w:adjustRightInd w:val="0"/>
        <w:spacing w:after="0"/>
        <w:ind w:right="-241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05A0C9C" w14:textId="77777777" w:rsidR="008B6F7D" w:rsidRPr="0053344E" w:rsidRDefault="008B6F7D" w:rsidP="0013591B">
      <w:pPr>
        <w:autoSpaceDE w:val="0"/>
        <w:autoSpaceDN w:val="0"/>
        <w:adjustRightInd w:val="0"/>
        <w:spacing w:after="0"/>
        <w:ind w:right="-241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8A63B89" w14:textId="77777777" w:rsidR="001D5253" w:rsidRPr="00243B8B" w:rsidRDefault="001D5253" w:rsidP="0013591B">
      <w:pPr>
        <w:spacing w:after="0"/>
        <w:ind w:right="-241"/>
        <w:jc w:val="center"/>
        <w:rPr>
          <w:rFonts w:ascii="Times New Roman" w:hAnsi="Times New Roman" w:cs="Times New Roman"/>
          <w:b/>
          <w:sz w:val="24"/>
          <w:szCs w:val="24"/>
          <w:lang w:val="en-IN" w:eastAsia="en-IN"/>
        </w:rPr>
      </w:pPr>
      <w:r w:rsidRPr="00243B8B">
        <w:rPr>
          <w:rFonts w:ascii="Times New Roman" w:hAnsi="Times New Roman" w:cs="Times New Roman"/>
          <w:b/>
          <w:sz w:val="24"/>
          <w:szCs w:val="24"/>
          <w:lang w:val="en-IN" w:eastAsia="en-IN"/>
        </w:rPr>
        <w:t>Abstract</w:t>
      </w:r>
    </w:p>
    <w:p w14:paraId="2C46CBF7" w14:textId="2F537C42" w:rsidR="001D5253" w:rsidRPr="0097324A" w:rsidRDefault="008E0281" w:rsidP="0013591B">
      <w:pPr>
        <w:spacing w:after="0"/>
        <w:ind w:right="-2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Climate change is one of biggest challenge</w:t>
      </w:r>
      <w:ins w:id="0" w:author="Veronica Kiluva" w:date="2026-01-15T12:36:00Z" w16du:dateUtc="2026-01-15T09:36:00Z">
        <w:r w:rsidR="00291A31">
          <w:rPr>
            <w:rFonts w:ascii="Times New Roman" w:hAnsi="Times New Roman" w:cs="Times New Roman"/>
            <w:bCs/>
            <w:sz w:val="24"/>
            <w:szCs w:val="24"/>
            <w:lang w:val="en-IN" w:eastAsia="en-IN"/>
          </w:rPr>
          <w:t>s</w:t>
        </w:r>
      </w:ins>
      <w:r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to the world in </w:t>
      </w:r>
      <w:ins w:id="1" w:author="Veronica Kiluva" w:date="2026-01-15T12:36:00Z" w16du:dateUtc="2026-01-15T09:36:00Z">
        <w:r w:rsidR="00291A31">
          <w:rPr>
            <w:rFonts w:ascii="Times New Roman" w:hAnsi="Times New Roman" w:cs="Times New Roman"/>
            <w:bCs/>
            <w:sz w:val="24"/>
            <w:szCs w:val="24"/>
            <w:lang w:val="en-IN" w:eastAsia="en-IN"/>
          </w:rPr>
          <w:t xml:space="preserve">the </w:t>
        </w:r>
      </w:ins>
      <w:r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21st century</w:t>
      </w:r>
      <w:r w:rsidR="0002152E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.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Climate is changing from </w:t>
      </w:r>
      <w:r w:rsidR="00966C87">
        <w:rPr>
          <w:rFonts w:ascii="Times New Roman" w:hAnsi="Times New Roman" w:cs="Times New Roman"/>
          <w:bCs/>
          <w:sz w:val="24"/>
          <w:szCs w:val="24"/>
          <w:lang w:val="en-IN" w:eastAsia="en-IN"/>
        </w:rPr>
        <w:t>L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ast </w:t>
      </w:r>
      <w:r w:rsidR="00966C87">
        <w:rPr>
          <w:rFonts w:ascii="Times New Roman" w:hAnsi="Times New Roman" w:cs="Times New Roman"/>
          <w:bCs/>
          <w:sz w:val="24"/>
          <w:szCs w:val="24"/>
          <w:lang w:val="en-IN" w:eastAsia="en-IN"/>
        </w:rPr>
        <w:t>G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lacier </w:t>
      </w:r>
      <w:r w:rsidR="00966C87">
        <w:rPr>
          <w:rFonts w:ascii="Times New Roman" w:hAnsi="Times New Roman" w:cs="Times New Roman"/>
          <w:bCs/>
          <w:sz w:val="24"/>
          <w:szCs w:val="24"/>
          <w:lang w:val="en-IN" w:eastAsia="en-IN"/>
        </w:rPr>
        <w:t>M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axima (LGM)</w:t>
      </w:r>
      <w:r w:rsidR="00966C87">
        <w:rPr>
          <w:rFonts w:ascii="Times New Roman" w:hAnsi="Times New Roman" w:cs="Times New Roman"/>
          <w:bCs/>
          <w:sz w:val="24"/>
          <w:szCs w:val="24"/>
          <w:lang w:val="en-IN" w:eastAsia="en-IN"/>
        </w:rPr>
        <w:t>,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but after industrialization the rate of climate change </w:t>
      </w:r>
      <w:r w:rsidR="008275C2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has 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rapidly increase</w:t>
      </w:r>
      <w:r w:rsidR="008275C2">
        <w:rPr>
          <w:rFonts w:ascii="Times New Roman" w:hAnsi="Times New Roman" w:cs="Times New Roman"/>
          <w:bCs/>
          <w:sz w:val="24"/>
          <w:szCs w:val="24"/>
          <w:lang w:val="en-IN" w:eastAsia="en-IN"/>
        </w:rPr>
        <w:t>d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. </w:t>
      </w:r>
      <w:r w:rsidR="004169BF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Increase in 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CO</w:t>
      </w:r>
      <w:r w:rsidR="004540AC" w:rsidRPr="003F04ED">
        <w:rPr>
          <w:rFonts w:ascii="Times New Roman" w:hAnsi="Times New Roman" w:cs="Times New Roman"/>
          <w:bCs/>
          <w:sz w:val="24"/>
          <w:szCs w:val="24"/>
          <w:vertAlign w:val="subscript"/>
          <w:lang w:val="en-IN" w:eastAsia="en-IN"/>
        </w:rPr>
        <w:t xml:space="preserve">2 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level from 280 </w:t>
      </w:r>
      <w:proofErr w:type="spellStart"/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PPm</w:t>
      </w:r>
      <w:proofErr w:type="spellEnd"/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(1960) to 495 </w:t>
      </w:r>
      <w:proofErr w:type="spellStart"/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PPm</w:t>
      </w:r>
      <w:proofErr w:type="spellEnd"/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(2019)</w:t>
      </w:r>
      <w:r w:rsidR="00A51626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and 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global average surface temperature </w:t>
      </w:r>
      <w:r w:rsidR="009328C8">
        <w:rPr>
          <w:rFonts w:ascii="Times New Roman" w:hAnsi="Times New Roman" w:cs="Times New Roman"/>
          <w:bCs/>
          <w:sz w:val="24"/>
          <w:szCs w:val="24"/>
          <w:lang w:val="en-IN" w:eastAsia="en-IN"/>
        </w:rPr>
        <w:t>from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0.6 to 0.9</w:t>
      </w:r>
      <w:r w:rsidR="00DF39A5" w:rsidRPr="00DF39A5">
        <w:rPr>
          <w:rFonts w:ascii="Times New Roman" w:hAnsi="Times New Roman" w:cs="Times New Roman"/>
          <w:bCs/>
          <w:sz w:val="24"/>
          <w:szCs w:val="24"/>
          <w:vertAlign w:val="superscript"/>
          <w:lang w:val="en-IN" w:eastAsia="en-IN"/>
        </w:rPr>
        <w:t>0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C (1.1 to 1.6° F) between 1906 and 2005, </w:t>
      </w:r>
      <w:r w:rsidR="009D7B91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double increase </w:t>
      </w:r>
      <w:r w:rsidR="00C07539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in 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temperature </w:t>
      </w:r>
      <w:r w:rsidR="00C07539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for </w:t>
      </w:r>
      <w:ins w:id="2" w:author="Veronica Kiluva" w:date="2026-01-15T12:40:00Z" w16du:dateUtc="2026-01-15T09:40:00Z">
        <w:r w:rsidR="00CC06E5">
          <w:rPr>
            <w:rFonts w:ascii="Times New Roman" w:hAnsi="Times New Roman" w:cs="Times New Roman"/>
            <w:bCs/>
            <w:sz w:val="24"/>
            <w:szCs w:val="24"/>
            <w:lang w:val="en-IN" w:eastAsia="en-IN"/>
          </w:rPr>
          <w:t xml:space="preserve">the </w:t>
        </w:r>
      </w:ins>
      <w:r w:rsidR="00C07539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last 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50 years and the </w:t>
      </w:r>
      <w:r w:rsidR="001F01F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rise in 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global average surface temperature </w:t>
      </w:r>
      <w:r w:rsidR="0039446A">
        <w:rPr>
          <w:rFonts w:ascii="Times New Roman" w:hAnsi="Times New Roman" w:cs="Times New Roman"/>
          <w:bCs/>
          <w:sz w:val="24"/>
          <w:szCs w:val="24"/>
          <w:lang w:val="en-IN" w:eastAsia="en-IN"/>
        </w:rPr>
        <w:t>(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1.5</w:t>
      </w:r>
      <w:r w:rsidR="0039446A" w:rsidRPr="0039446A">
        <w:rPr>
          <w:rFonts w:ascii="Times New Roman" w:hAnsi="Times New Roman" w:cs="Times New Roman"/>
          <w:bCs/>
          <w:sz w:val="24"/>
          <w:szCs w:val="24"/>
          <w:vertAlign w:val="superscript"/>
          <w:lang w:val="en-IN" w:eastAsia="en-IN"/>
        </w:rPr>
        <w:t>0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C</w:t>
      </w:r>
      <w:r w:rsidR="00074AF2">
        <w:rPr>
          <w:rFonts w:ascii="Times New Roman" w:hAnsi="Times New Roman" w:cs="Times New Roman"/>
          <w:bCs/>
          <w:sz w:val="24"/>
          <w:szCs w:val="24"/>
          <w:lang w:val="en-IN" w:eastAsia="en-IN"/>
        </w:rPr>
        <w:t>)</w:t>
      </w:r>
      <w:r w:rsidR="00BC54D2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have caused rapid increase in the rate of climate change</w:t>
      </w:r>
      <w:r w:rsidR="005352B3">
        <w:rPr>
          <w:rFonts w:ascii="Times New Roman" w:hAnsi="Times New Roman" w:cs="Times New Roman"/>
          <w:bCs/>
          <w:sz w:val="24"/>
          <w:szCs w:val="24"/>
          <w:lang w:val="en-IN" w:eastAsia="en-IN"/>
        </w:rPr>
        <w:t>.</w:t>
      </w:r>
      <w:r w:rsidR="00F52AAF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</w:t>
      </w:r>
      <w:r w:rsidR="00D83864">
        <w:rPr>
          <w:rFonts w:ascii="Times New Roman" w:hAnsi="Times New Roman" w:cs="Times New Roman"/>
          <w:bCs/>
          <w:sz w:val="24"/>
          <w:szCs w:val="24"/>
          <w:lang w:val="en-IN" w:eastAsia="en-IN"/>
        </w:rPr>
        <w:t>The sub-</w:t>
      </w:r>
      <w:r w:rsidR="005900D6">
        <w:rPr>
          <w:rFonts w:ascii="Times New Roman" w:hAnsi="Times New Roman" w:cs="Times New Roman"/>
          <w:bCs/>
          <w:sz w:val="24"/>
          <w:szCs w:val="24"/>
          <w:lang w:val="en-IN" w:eastAsia="en-IN"/>
        </w:rPr>
        <w:t>alpine and a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lpine </w:t>
      </w:r>
      <w:r w:rsidR="00BB3C64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regions </w:t>
      </w:r>
      <w:r w:rsidR="004C6943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are very sensitive, and </w:t>
      </w:r>
      <w:r w:rsidR="00CE2CAE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are 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also </w:t>
      </w:r>
      <w:r w:rsidR="00155E1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experiencing even greater increase in temperature. The</w:t>
      </w:r>
      <w:r w:rsidR="002E5B2F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refore, the </w:t>
      </w:r>
      <w:r w:rsidR="00155E1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present study is an attempt to assess the </w:t>
      </w:r>
      <w:r w:rsidR="00404FD1"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404FD1"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09292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572E36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population </w:t>
      </w:r>
      <w:r w:rsidR="004219CB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in Pangi Valley </w:t>
      </w:r>
      <w:r w:rsidR="00395497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of </w:t>
      </w:r>
      <w:r w:rsidR="00155E1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Himachal Pradesh</w:t>
      </w:r>
      <w:r w:rsidR="00395497">
        <w:rPr>
          <w:rFonts w:ascii="Times New Roman" w:hAnsi="Times New Roman" w:cs="Times New Roman"/>
          <w:bCs/>
          <w:sz w:val="24"/>
          <w:szCs w:val="24"/>
          <w:lang w:val="en-IN" w:eastAsia="en-IN"/>
        </w:rPr>
        <w:t>, North Western Himalaya in relation</w:t>
      </w:r>
      <w:r w:rsidR="004267E6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to climate change</w:t>
      </w:r>
      <w:r w:rsidR="00155E1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.</w:t>
      </w:r>
      <w:r w:rsidR="0009292D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</w:t>
      </w:r>
      <w:r w:rsidR="008C2264">
        <w:rPr>
          <w:rFonts w:ascii="Times New Roman" w:hAnsi="Times New Roman" w:cs="Times New Roman"/>
          <w:bCs/>
          <w:sz w:val="24"/>
          <w:szCs w:val="24"/>
          <w:lang w:val="en-IN" w:eastAsia="en-IN"/>
        </w:rPr>
        <w:t>Circum</w:t>
      </w:r>
      <w:r w:rsidR="006552C8">
        <w:rPr>
          <w:rFonts w:ascii="Times New Roman" w:hAnsi="Times New Roman" w:cs="Times New Roman"/>
          <w:bCs/>
          <w:sz w:val="24"/>
          <w:szCs w:val="24"/>
          <w:lang w:val="en-IN" w:eastAsia="en-IN"/>
        </w:rPr>
        <w:t>f</w:t>
      </w:r>
      <w:r w:rsidR="008C2264">
        <w:rPr>
          <w:rFonts w:ascii="Times New Roman" w:hAnsi="Times New Roman" w:cs="Times New Roman"/>
          <w:bCs/>
          <w:sz w:val="24"/>
          <w:szCs w:val="24"/>
          <w:lang w:val="en-IN" w:eastAsia="en-IN"/>
        </w:rPr>
        <w:t>erence at Breast</w:t>
      </w:r>
      <w:r w:rsidR="006552C8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Height (CBH) </w:t>
      </w:r>
      <w:r w:rsidR="00A063C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class was taken </w:t>
      </w:r>
      <w:r w:rsidR="00E21DF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as a </w:t>
      </w:r>
      <w:r w:rsidR="00CE752A">
        <w:rPr>
          <w:rFonts w:ascii="Times New Roman" w:hAnsi="Times New Roman" w:cs="Times New Roman"/>
          <w:bCs/>
          <w:sz w:val="24"/>
          <w:szCs w:val="24"/>
          <w:lang w:val="en-IN" w:eastAsia="en-IN"/>
        </w:rPr>
        <w:t>criterion</w:t>
      </w:r>
      <w:r w:rsidR="00E21DF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to assess the </w:t>
      </w:r>
      <w:r w:rsidR="003D120A">
        <w:rPr>
          <w:rFonts w:ascii="Times New Roman" w:hAnsi="Times New Roman" w:cs="Times New Roman"/>
          <w:bCs/>
          <w:sz w:val="24"/>
          <w:szCs w:val="24"/>
          <w:lang w:val="en-IN" w:eastAsia="en-IN"/>
        </w:rPr>
        <w:t>s</w:t>
      </w:r>
      <w:r w:rsidR="00D73953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hift</w:t>
      </w:r>
      <w:r w:rsidR="003D120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in </w:t>
      </w:r>
      <w:r w:rsidR="003D120A" w:rsidRPr="00F46642">
        <w:rPr>
          <w:rFonts w:ascii="Times New Roman" w:hAnsi="Times New Roman" w:cs="Times New Roman"/>
          <w:bCs/>
          <w:i/>
          <w:iCs/>
          <w:sz w:val="24"/>
          <w:szCs w:val="24"/>
          <w:lang w:val="en-IN" w:eastAsia="en-IN"/>
        </w:rPr>
        <w:t xml:space="preserve">Pinus </w:t>
      </w:r>
      <w:proofErr w:type="spellStart"/>
      <w:r w:rsidR="003D120A" w:rsidRPr="00F46642">
        <w:rPr>
          <w:rFonts w:ascii="Times New Roman" w:hAnsi="Times New Roman" w:cs="Times New Roman"/>
          <w:bCs/>
          <w:i/>
          <w:iCs/>
          <w:sz w:val="24"/>
          <w:szCs w:val="24"/>
          <w:lang w:val="en-IN" w:eastAsia="en-IN"/>
        </w:rPr>
        <w:t>wallich</w:t>
      </w:r>
      <w:r w:rsidR="00F46642" w:rsidRPr="00F46642">
        <w:rPr>
          <w:rFonts w:ascii="Times New Roman" w:hAnsi="Times New Roman" w:cs="Times New Roman"/>
          <w:bCs/>
          <w:i/>
          <w:iCs/>
          <w:sz w:val="24"/>
          <w:szCs w:val="24"/>
          <w:lang w:val="en-IN" w:eastAsia="en-IN"/>
        </w:rPr>
        <w:t>ia</w:t>
      </w:r>
      <w:r w:rsidR="003D120A" w:rsidRPr="00F46642">
        <w:rPr>
          <w:rFonts w:ascii="Times New Roman" w:hAnsi="Times New Roman" w:cs="Times New Roman"/>
          <w:bCs/>
          <w:i/>
          <w:iCs/>
          <w:sz w:val="24"/>
          <w:szCs w:val="24"/>
          <w:lang w:val="en-IN" w:eastAsia="en-IN"/>
        </w:rPr>
        <w:t>na</w:t>
      </w:r>
      <w:proofErr w:type="spellEnd"/>
      <w:r w:rsidR="003D120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population</w:t>
      </w:r>
      <w:r w:rsidR="00D2273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along an altitudinal </w:t>
      </w:r>
      <w:r w:rsidR="00D3578A">
        <w:rPr>
          <w:rFonts w:ascii="Times New Roman" w:hAnsi="Times New Roman" w:cs="Times New Roman"/>
          <w:bCs/>
          <w:sz w:val="24"/>
          <w:szCs w:val="24"/>
          <w:lang w:val="en-IN" w:eastAsia="en-IN"/>
        </w:rPr>
        <w:t>gradient</w:t>
      </w:r>
      <w:r w:rsidR="00E9487E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. The study </w:t>
      </w:r>
      <w:del w:id="3" w:author="Veronica Kiluva" w:date="2026-01-15T12:41:00Z" w16du:dateUtc="2026-01-15T09:41:00Z">
        <w:r w:rsidR="00E9487E" w:rsidDel="005A493B">
          <w:rPr>
            <w:rFonts w:ascii="Times New Roman" w:hAnsi="Times New Roman" w:cs="Times New Roman"/>
            <w:bCs/>
            <w:sz w:val="24"/>
            <w:szCs w:val="24"/>
            <w:lang w:val="en-IN" w:eastAsia="en-IN"/>
          </w:rPr>
          <w:delText xml:space="preserve">resulted </w:delText>
        </w:r>
      </w:del>
      <w:ins w:id="4" w:author="Veronica Kiluva" w:date="2026-01-15T12:41:00Z" w16du:dateUtc="2026-01-15T09:41:00Z">
        <w:r w:rsidR="005A493B">
          <w:rPr>
            <w:rFonts w:ascii="Times New Roman" w:hAnsi="Times New Roman" w:cs="Times New Roman"/>
            <w:bCs/>
            <w:sz w:val="24"/>
            <w:szCs w:val="24"/>
            <w:lang w:val="en-IN" w:eastAsia="en-IN"/>
          </w:rPr>
          <w:t>established</w:t>
        </w:r>
        <w:r w:rsidR="005A493B">
          <w:rPr>
            <w:rFonts w:ascii="Times New Roman" w:hAnsi="Times New Roman" w:cs="Times New Roman"/>
            <w:bCs/>
            <w:sz w:val="24"/>
            <w:szCs w:val="24"/>
            <w:lang w:val="en-IN" w:eastAsia="en-IN"/>
          </w:rPr>
          <w:t xml:space="preserve"> </w:t>
        </w:r>
      </w:ins>
      <w:del w:id="5" w:author="Veronica Kiluva" w:date="2026-01-15T12:42:00Z" w16du:dateUtc="2026-01-15T09:42:00Z">
        <w:r w:rsidR="00EB62F4" w:rsidDel="00167BF4">
          <w:rPr>
            <w:rFonts w:ascii="Times New Roman" w:hAnsi="Times New Roman" w:cs="Times New Roman"/>
            <w:bCs/>
            <w:sz w:val="24"/>
            <w:szCs w:val="24"/>
            <w:lang w:val="en-IN" w:eastAsia="en-IN"/>
          </w:rPr>
          <w:delText xml:space="preserve">the </w:delText>
        </w:r>
      </w:del>
      <w:ins w:id="6" w:author="Veronica Kiluva" w:date="2026-01-15T12:42:00Z" w16du:dateUtc="2026-01-15T09:42:00Z">
        <w:r w:rsidR="00167BF4">
          <w:rPr>
            <w:rFonts w:ascii="Times New Roman" w:hAnsi="Times New Roman" w:cs="Times New Roman"/>
            <w:bCs/>
            <w:sz w:val="24"/>
            <w:szCs w:val="24"/>
            <w:lang w:val="en-IN" w:eastAsia="en-IN"/>
          </w:rPr>
          <w:t>a</w:t>
        </w:r>
        <w:r w:rsidR="00167BF4">
          <w:rPr>
            <w:rFonts w:ascii="Times New Roman" w:hAnsi="Times New Roman" w:cs="Times New Roman"/>
            <w:bCs/>
            <w:sz w:val="24"/>
            <w:szCs w:val="24"/>
            <w:lang w:val="en-IN" w:eastAsia="en-IN"/>
          </w:rPr>
          <w:t xml:space="preserve"> </w:t>
        </w:r>
      </w:ins>
      <w:r w:rsidR="00EB62F4">
        <w:rPr>
          <w:rFonts w:ascii="Times New Roman" w:hAnsi="Times New Roman" w:cs="Times New Roman"/>
          <w:bCs/>
          <w:sz w:val="24"/>
          <w:szCs w:val="24"/>
          <w:lang w:val="en-IN" w:eastAsia="en-IN"/>
        </w:rPr>
        <w:t>decrease in size class from temperate</w:t>
      </w:r>
      <w:r w:rsidR="00C2284D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to sub – alpine region</w:t>
      </w:r>
      <w:r w:rsidR="00BC4556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. Even, saplings and seedlings were recorded in </w:t>
      </w:r>
      <w:r w:rsidR="009D6448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the lower fringes of </w:t>
      </w:r>
      <w:r w:rsidR="00556BF8">
        <w:rPr>
          <w:rFonts w:ascii="Times New Roman" w:hAnsi="Times New Roman" w:cs="Times New Roman"/>
          <w:bCs/>
          <w:sz w:val="24"/>
          <w:szCs w:val="24"/>
          <w:lang w:val="en-IN" w:eastAsia="en-IN"/>
        </w:rPr>
        <w:t>a</w:t>
      </w:r>
      <w:r w:rsidR="009D6448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lpine </w:t>
      </w:r>
      <w:r w:rsidR="0009292D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region. </w:t>
      </w:r>
      <w:r w:rsidR="00753135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The statistical analysis indicated </w:t>
      </w:r>
      <w:r w:rsidR="00F03435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that the </w:t>
      </w:r>
      <w:r w:rsidR="00FF68A5" w:rsidRPr="008148FB">
        <w:rPr>
          <w:rFonts w:ascii="Times New Roman" w:hAnsi="Times New Roman" w:cs="Times New Roman"/>
          <w:bCs/>
          <w:sz w:val="24"/>
          <w:szCs w:val="24"/>
        </w:rPr>
        <w:t>seedlin</w:t>
      </w:r>
      <w:r w:rsidR="00FF68A5">
        <w:rPr>
          <w:rFonts w:ascii="Times New Roman" w:hAnsi="Times New Roman" w:cs="Times New Roman"/>
          <w:bCs/>
          <w:sz w:val="24"/>
          <w:szCs w:val="24"/>
        </w:rPr>
        <w:t>gs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97324A"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97324A"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show</w:t>
      </w:r>
      <w:r w:rsidR="00FB5143">
        <w:rPr>
          <w:rFonts w:ascii="Times New Roman" w:hAnsi="Times New Roman" w:cs="Times New Roman"/>
          <w:bCs/>
          <w:sz w:val="24"/>
          <w:szCs w:val="24"/>
        </w:rPr>
        <w:t>ed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maximum positive significant correlation with altitud</w:t>
      </w:r>
      <w:r w:rsidR="00676ECF">
        <w:rPr>
          <w:rFonts w:ascii="Times New Roman" w:hAnsi="Times New Roman" w:cs="Times New Roman"/>
          <w:bCs/>
          <w:sz w:val="24"/>
          <w:szCs w:val="24"/>
        </w:rPr>
        <w:t>e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(r= 0.321), indicating thereby, with increase in altitude the seedling</w:t>
      </w:r>
      <w:r w:rsidR="00762E79">
        <w:rPr>
          <w:rFonts w:ascii="Times New Roman" w:hAnsi="Times New Roman" w:cs="Times New Roman"/>
          <w:bCs/>
          <w:sz w:val="24"/>
          <w:szCs w:val="24"/>
        </w:rPr>
        <w:t>s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density also increas</w:t>
      </w:r>
      <w:r w:rsidR="00FF68A5">
        <w:rPr>
          <w:rFonts w:ascii="Times New Roman" w:hAnsi="Times New Roman" w:cs="Times New Roman"/>
          <w:bCs/>
          <w:sz w:val="24"/>
          <w:szCs w:val="24"/>
        </w:rPr>
        <w:t>ed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>. Sapling</w:t>
      </w:r>
      <w:r w:rsidR="00C45F0E">
        <w:rPr>
          <w:rFonts w:ascii="Times New Roman" w:hAnsi="Times New Roman" w:cs="Times New Roman"/>
          <w:bCs/>
          <w:sz w:val="24"/>
          <w:szCs w:val="24"/>
        </w:rPr>
        <w:t>s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97324A"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97324A"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also show</w:t>
      </w:r>
      <w:r w:rsidR="00C45F0E">
        <w:rPr>
          <w:rFonts w:ascii="Times New Roman" w:hAnsi="Times New Roman" w:cs="Times New Roman"/>
          <w:bCs/>
          <w:sz w:val="24"/>
          <w:szCs w:val="24"/>
        </w:rPr>
        <w:t>ed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maximum positive significant correlation with altitud</w:t>
      </w:r>
      <w:r w:rsidR="00676ECF">
        <w:rPr>
          <w:rFonts w:ascii="Times New Roman" w:hAnsi="Times New Roman" w:cs="Times New Roman"/>
          <w:bCs/>
          <w:sz w:val="24"/>
          <w:szCs w:val="24"/>
        </w:rPr>
        <w:t>e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(r= 0.302), indicating thereby, with increase in altitude the sapling</w:t>
      </w:r>
      <w:r w:rsidR="0003446C">
        <w:rPr>
          <w:rFonts w:ascii="Times New Roman" w:hAnsi="Times New Roman" w:cs="Times New Roman"/>
          <w:bCs/>
          <w:sz w:val="24"/>
          <w:szCs w:val="24"/>
        </w:rPr>
        <w:t>s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density also increas</w:t>
      </w:r>
      <w:r w:rsidR="006A23C1">
        <w:rPr>
          <w:rFonts w:ascii="Times New Roman" w:hAnsi="Times New Roman" w:cs="Times New Roman"/>
          <w:bCs/>
          <w:sz w:val="24"/>
          <w:szCs w:val="24"/>
        </w:rPr>
        <w:t>ed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. Trees density in size class 100-150cm of </w:t>
      </w:r>
      <w:r w:rsidR="0097324A"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97324A"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show</w:t>
      </w:r>
      <w:r w:rsidR="003B2F65">
        <w:rPr>
          <w:rFonts w:ascii="Times New Roman" w:hAnsi="Times New Roman" w:cs="Times New Roman"/>
          <w:bCs/>
          <w:sz w:val="24"/>
          <w:szCs w:val="24"/>
        </w:rPr>
        <w:t>ed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maximum negative significant correlation </w:t>
      </w:r>
      <w:r w:rsidR="00484071">
        <w:rPr>
          <w:rFonts w:ascii="Times New Roman" w:hAnsi="Times New Roman" w:cs="Times New Roman"/>
          <w:bCs/>
          <w:sz w:val="24"/>
          <w:szCs w:val="24"/>
        </w:rPr>
        <w:t xml:space="preserve">along an altitudinal gradient 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>(r= -0.377), indicating thereby, with increase in altitude</w:t>
      </w:r>
      <w:r w:rsidR="006A23C1">
        <w:rPr>
          <w:rFonts w:ascii="Times New Roman" w:hAnsi="Times New Roman" w:cs="Times New Roman"/>
          <w:bCs/>
          <w:sz w:val="24"/>
          <w:szCs w:val="24"/>
        </w:rPr>
        <w:t>,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the density of trees with diameter 100-150cm decreas</w:t>
      </w:r>
      <w:r w:rsidR="00742F3B">
        <w:rPr>
          <w:rFonts w:ascii="Times New Roman" w:hAnsi="Times New Roman" w:cs="Times New Roman"/>
          <w:bCs/>
          <w:sz w:val="24"/>
          <w:szCs w:val="24"/>
        </w:rPr>
        <w:t>ed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>. Seedling</w:t>
      </w:r>
      <w:r w:rsidR="00506EF9">
        <w:rPr>
          <w:rFonts w:ascii="Times New Roman" w:hAnsi="Times New Roman" w:cs="Times New Roman"/>
          <w:bCs/>
          <w:sz w:val="24"/>
          <w:szCs w:val="24"/>
        </w:rPr>
        <w:t>s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97324A"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97324A"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show</w:t>
      </w:r>
      <w:r w:rsidR="00506EF9">
        <w:rPr>
          <w:rFonts w:ascii="Times New Roman" w:hAnsi="Times New Roman" w:cs="Times New Roman"/>
          <w:bCs/>
          <w:sz w:val="24"/>
          <w:szCs w:val="24"/>
        </w:rPr>
        <w:t>ed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maximum positive significant correlation with </w:t>
      </w:r>
      <w:r w:rsidR="009E454A">
        <w:rPr>
          <w:rFonts w:ascii="Times New Roman" w:hAnsi="Times New Roman" w:cs="Times New Roman"/>
          <w:bCs/>
          <w:sz w:val="24"/>
          <w:szCs w:val="24"/>
        </w:rPr>
        <w:t>s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>apling</w:t>
      </w:r>
      <w:r w:rsidR="00506EF9">
        <w:rPr>
          <w:rFonts w:ascii="Times New Roman" w:hAnsi="Times New Roman" w:cs="Times New Roman"/>
          <w:bCs/>
          <w:sz w:val="24"/>
          <w:szCs w:val="24"/>
        </w:rPr>
        <w:t>s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(r= 0.962), indicating thereby, sapling</w:t>
      </w:r>
      <w:r w:rsidR="00AA3242">
        <w:rPr>
          <w:rFonts w:ascii="Times New Roman" w:hAnsi="Times New Roman" w:cs="Times New Roman"/>
          <w:bCs/>
          <w:sz w:val="24"/>
          <w:szCs w:val="24"/>
        </w:rPr>
        <w:t>s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densi</w:t>
      </w:r>
      <w:r w:rsidR="0097324A">
        <w:rPr>
          <w:rFonts w:ascii="Times New Roman" w:hAnsi="Times New Roman" w:cs="Times New Roman"/>
          <w:bCs/>
          <w:sz w:val="24"/>
          <w:szCs w:val="24"/>
        </w:rPr>
        <w:t xml:space="preserve">ty </w:t>
      </w:r>
      <w:r w:rsidR="00A4386B">
        <w:rPr>
          <w:rFonts w:ascii="Times New Roman" w:hAnsi="Times New Roman" w:cs="Times New Roman"/>
          <w:bCs/>
          <w:sz w:val="24"/>
          <w:szCs w:val="24"/>
        </w:rPr>
        <w:t xml:space="preserve">was </w:t>
      </w:r>
      <w:r w:rsidR="0097324A">
        <w:rPr>
          <w:rFonts w:ascii="Times New Roman" w:hAnsi="Times New Roman" w:cs="Times New Roman"/>
          <w:bCs/>
          <w:sz w:val="24"/>
          <w:szCs w:val="24"/>
        </w:rPr>
        <w:t>depend</w:t>
      </w:r>
      <w:r w:rsidR="00A4386B">
        <w:rPr>
          <w:rFonts w:ascii="Times New Roman" w:hAnsi="Times New Roman" w:cs="Times New Roman"/>
          <w:bCs/>
          <w:sz w:val="24"/>
          <w:szCs w:val="24"/>
        </w:rPr>
        <w:t>ent</w:t>
      </w:r>
      <w:r w:rsidR="0097324A">
        <w:rPr>
          <w:rFonts w:ascii="Times New Roman" w:hAnsi="Times New Roman" w:cs="Times New Roman"/>
          <w:bCs/>
          <w:sz w:val="24"/>
          <w:szCs w:val="24"/>
        </w:rPr>
        <w:t xml:space="preserve"> on seedling</w:t>
      </w:r>
      <w:r w:rsidR="00A4386B">
        <w:rPr>
          <w:rFonts w:ascii="Times New Roman" w:hAnsi="Times New Roman" w:cs="Times New Roman"/>
          <w:bCs/>
          <w:sz w:val="24"/>
          <w:szCs w:val="24"/>
        </w:rPr>
        <w:t>s</w:t>
      </w:r>
      <w:r w:rsidR="0097324A">
        <w:rPr>
          <w:rFonts w:ascii="Times New Roman" w:hAnsi="Times New Roman" w:cs="Times New Roman"/>
          <w:bCs/>
          <w:sz w:val="24"/>
          <w:szCs w:val="24"/>
        </w:rPr>
        <w:t xml:space="preserve"> density.</w:t>
      </w:r>
      <w:r w:rsidR="005F6B0C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The </w:t>
      </w:r>
      <w:r w:rsidR="00506029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study </w:t>
      </w:r>
      <w:r w:rsidR="002E0A4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also </w:t>
      </w:r>
      <w:r w:rsidR="00506029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revealed that the </w:t>
      </w:r>
      <w:r w:rsidR="005F6B0C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survival rate decreased </w:t>
      </w:r>
      <w:r w:rsidR="00506029">
        <w:rPr>
          <w:rFonts w:ascii="Times New Roman" w:hAnsi="Times New Roman" w:cs="Times New Roman"/>
          <w:bCs/>
          <w:sz w:val="24"/>
          <w:szCs w:val="24"/>
          <w:lang w:val="en-IN" w:eastAsia="en-IN"/>
        </w:rPr>
        <w:t>w</w:t>
      </w:r>
      <w:r w:rsidR="00A36782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ith the increasing altitude. </w:t>
      </w:r>
      <w:r w:rsidR="002E07FD">
        <w:rPr>
          <w:rFonts w:ascii="Times New Roman" w:hAnsi="Times New Roman" w:cs="Times New Roman"/>
          <w:bCs/>
          <w:sz w:val="24"/>
          <w:szCs w:val="24"/>
          <w:lang w:val="en-IN" w:eastAsia="en-IN"/>
        </w:rPr>
        <w:t>The stu</w:t>
      </w:r>
      <w:r w:rsidR="00A0745B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dy clearly revealed the altitudinal shift of </w:t>
      </w:r>
      <w:r w:rsidR="00A0745B" w:rsidRPr="00CA3C27">
        <w:rPr>
          <w:rFonts w:ascii="Times New Roman" w:hAnsi="Times New Roman" w:cs="Times New Roman"/>
          <w:bCs/>
          <w:i/>
          <w:iCs/>
          <w:sz w:val="24"/>
          <w:szCs w:val="24"/>
          <w:lang w:val="en-IN" w:eastAsia="en-IN"/>
        </w:rPr>
        <w:t xml:space="preserve">Pinus </w:t>
      </w:r>
      <w:proofErr w:type="spellStart"/>
      <w:r w:rsidR="00A0745B" w:rsidRPr="00CA3C27">
        <w:rPr>
          <w:rFonts w:ascii="Times New Roman" w:hAnsi="Times New Roman" w:cs="Times New Roman"/>
          <w:bCs/>
          <w:i/>
          <w:iCs/>
          <w:sz w:val="24"/>
          <w:szCs w:val="24"/>
          <w:lang w:val="en-IN" w:eastAsia="en-IN"/>
        </w:rPr>
        <w:t>wallichiana</w:t>
      </w:r>
      <w:proofErr w:type="spellEnd"/>
      <w:r w:rsidR="00D83864">
        <w:rPr>
          <w:rFonts w:ascii="Times New Roman" w:hAnsi="Times New Roman" w:cs="Times New Roman"/>
          <w:bCs/>
          <w:i/>
          <w:iCs/>
          <w:sz w:val="24"/>
          <w:szCs w:val="24"/>
          <w:lang w:val="en-IN" w:eastAsia="en-IN"/>
        </w:rPr>
        <w:t xml:space="preserve"> </w:t>
      </w:r>
      <w:r w:rsidR="00291BA7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in Pangi valley. This could be </w:t>
      </w:r>
      <w:r w:rsidR="00693EDC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due to </w:t>
      </w:r>
      <w:r w:rsidR="00AB325A">
        <w:rPr>
          <w:rFonts w:ascii="Times New Roman" w:hAnsi="Times New Roman" w:cs="Times New Roman"/>
          <w:bCs/>
          <w:sz w:val="24"/>
          <w:szCs w:val="24"/>
          <w:lang w:val="en-IN" w:eastAsia="en-IN"/>
        </w:rPr>
        <w:t>less snow fall</w:t>
      </w:r>
      <w:r w:rsidR="005A4D48">
        <w:rPr>
          <w:rFonts w:ascii="Times New Roman" w:hAnsi="Times New Roman" w:cs="Times New Roman"/>
          <w:bCs/>
          <w:sz w:val="24"/>
          <w:szCs w:val="24"/>
          <w:lang w:val="en-IN" w:eastAsia="en-IN"/>
        </w:rPr>
        <w:t>,</w:t>
      </w:r>
      <w:r w:rsidR="00AB325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rainfall and increase </w:t>
      </w:r>
      <w:r w:rsidR="006510B6">
        <w:rPr>
          <w:rFonts w:ascii="Times New Roman" w:hAnsi="Times New Roman" w:cs="Times New Roman"/>
          <w:bCs/>
          <w:sz w:val="24"/>
          <w:szCs w:val="24"/>
          <w:lang w:val="en-IN" w:eastAsia="en-IN"/>
        </w:rPr>
        <w:t>in maximum and minimum temperature</w:t>
      </w:r>
      <w:del w:id="7" w:author="Veronica Kiluva" w:date="2026-01-15T12:43:00Z" w16du:dateUtc="2026-01-15T09:43:00Z">
        <w:r w:rsidR="00693EDC" w:rsidDel="0092201E">
          <w:rPr>
            <w:rFonts w:ascii="Times New Roman" w:hAnsi="Times New Roman" w:cs="Times New Roman"/>
            <w:bCs/>
            <w:sz w:val="24"/>
            <w:szCs w:val="24"/>
            <w:lang w:val="en-IN" w:eastAsia="en-IN"/>
          </w:rPr>
          <w:delText>s</w:delText>
        </w:r>
      </w:del>
      <w:r w:rsidR="00693EDC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in Pangi </w:t>
      </w:r>
      <w:proofErr w:type="gramStart"/>
      <w:r w:rsidR="00693EDC">
        <w:rPr>
          <w:rFonts w:ascii="Times New Roman" w:hAnsi="Times New Roman" w:cs="Times New Roman"/>
          <w:bCs/>
          <w:sz w:val="24"/>
          <w:szCs w:val="24"/>
          <w:lang w:val="en-IN" w:eastAsia="en-IN"/>
        </w:rPr>
        <w:t>valley</w:t>
      </w:r>
      <w:r w:rsidR="0002167D">
        <w:rPr>
          <w:rFonts w:ascii="Times New Roman" w:hAnsi="Times New Roman" w:cs="Times New Roman"/>
          <w:bCs/>
          <w:sz w:val="24"/>
          <w:szCs w:val="24"/>
          <w:lang w:val="en-IN" w:eastAsia="en-IN"/>
        </w:rPr>
        <w:t>, and</w:t>
      </w:r>
      <w:proofErr w:type="gramEnd"/>
      <w:r w:rsidR="0002167D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</w:t>
      </w:r>
      <w:r w:rsidR="007A1618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can be related </w:t>
      </w:r>
      <w:del w:id="8" w:author="Veronica Kiluva" w:date="2026-01-15T12:43:00Z" w16du:dateUtc="2026-01-15T09:43:00Z">
        <w:r w:rsidR="007A1618" w:rsidDel="0092201E">
          <w:rPr>
            <w:rFonts w:ascii="Times New Roman" w:hAnsi="Times New Roman" w:cs="Times New Roman"/>
            <w:bCs/>
            <w:sz w:val="24"/>
            <w:szCs w:val="24"/>
            <w:lang w:val="en-IN" w:eastAsia="en-IN"/>
          </w:rPr>
          <w:delText xml:space="preserve">with </w:delText>
        </w:r>
      </w:del>
      <w:ins w:id="9" w:author="Veronica Kiluva" w:date="2026-01-15T12:43:00Z" w16du:dateUtc="2026-01-15T09:43:00Z">
        <w:r w:rsidR="0092201E">
          <w:rPr>
            <w:rFonts w:ascii="Times New Roman" w:hAnsi="Times New Roman" w:cs="Times New Roman"/>
            <w:bCs/>
            <w:sz w:val="24"/>
            <w:szCs w:val="24"/>
            <w:lang w:val="en-IN" w:eastAsia="en-IN"/>
          </w:rPr>
          <w:t>to</w:t>
        </w:r>
        <w:r w:rsidR="0092201E">
          <w:rPr>
            <w:rFonts w:ascii="Times New Roman" w:hAnsi="Times New Roman" w:cs="Times New Roman"/>
            <w:bCs/>
            <w:sz w:val="24"/>
            <w:szCs w:val="24"/>
            <w:lang w:val="en-IN" w:eastAsia="en-IN"/>
          </w:rPr>
          <w:t xml:space="preserve"> </w:t>
        </w:r>
      </w:ins>
      <w:r w:rsidR="007A1618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the climate change. </w:t>
      </w:r>
      <w:r w:rsidR="00CE5635">
        <w:rPr>
          <w:rFonts w:ascii="Times New Roman" w:hAnsi="Times New Roman" w:cs="Times New Roman"/>
          <w:bCs/>
          <w:sz w:val="24"/>
          <w:szCs w:val="24"/>
          <w:lang w:val="en-IN" w:eastAsia="en-IN"/>
        </w:rPr>
        <w:t>R</w:t>
      </w:r>
      <w:r w:rsidR="0035228B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egular monitoring of the</w:t>
      </w:r>
      <w:r w:rsidR="009D02D4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temperate, sub – alpine and </w:t>
      </w:r>
      <w:r w:rsidR="0035228B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alpine vegetation </w:t>
      </w:r>
      <w:r w:rsidR="00C37106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in Pangi valley </w:t>
      </w:r>
      <w:r w:rsidR="00297355">
        <w:rPr>
          <w:rFonts w:ascii="Times New Roman" w:hAnsi="Times New Roman" w:cs="Times New Roman"/>
          <w:bCs/>
          <w:sz w:val="24"/>
          <w:szCs w:val="24"/>
          <w:lang w:val="en-IN" w:eastAsia="en-IN"/>
        </w:rPr>
        <w:t>in relation to climate change is suggested to understand the vegetation dynamics</w:t>
      </w:r>
      <w:r w:rsidR="00F978AC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and </w:t>
      </w:r>
      <w:r w:rsidR="0035228B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impact of climate change on vegetation</w:t>
      </w:r>
      <w:r w:rsidR="002E649E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and also on other natural resources</w:t>
      </w:r>
      <w:r w:rsidR="0035228B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.</w:t>
      </w:r>
    </w:p>
    <w:p w14:paraId="330B8A5D" w14:textId="77777777" w:rsidR="0004302B" w:rsidRPr="00DD5EEA" w:rsidRDefault="0004302B" w:rsidP="0013591B">
      <w:pPr>
        <w:spacing w:after="0"/>
        <w:ind w:right="-241"/>
        <w:jc w:val="both"/>
        <w:rPr>
          <w:rFonts w:ascii="Times New Roman" w:hAnsi="Times New Roman" w:cs="Times New Roman"/>
          <w:bCs/>
          <w:sz w:val="24"/>
          <w:szCs w:val="24"/>
          <w:lang w:val="en-IN" w:eastAsia="en-IN"/>
        </w:rPr>
      </w:pPr>
      <w:r w:rsidRPr="00DD5EEA">
        <w:rPr>
          <w:rFonts w:ascii="Times New Roman" w:hAnsi="Times New Roman" w:cs="Times New Roman"/>
          <w:b/>
          <w:sz w:val="24"/>
          <w:szCs w:val="24"/>
          <w:lang w:val="en-IN" w:eastAsia="en-IN"/>
        </w:rPr>
        <w:t>Keywords</w:t>
      </w:r>
      <w:r w:rsidR="0009292D">
        <w:rPr>
          <w:rFonts w:ascii="Times New Roman" w:hAnsi="Times New Roman" w:cs="Times New Roman"/>
          <w:b/>
          <w:sz w:val="24"/>
          <w:szCs w:val="24"/>
          <w:lang w:val="en-IN" w:eastAsia="en-IN"/>
        </w:rPr>
        <w:t xml:space="preserve">: </w:t>
      </w:r>
      <w:r w:rsidR="00477C44" w:rsidRPr="00DD5EE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Population </w:t>
      </w:r>
      <w:r w:rsidR="00B10477">
        <w:rPr>
          <w:rFonts w:ascii="Times New Roman" w:hAnsi="Times New Roman" w:cs="Times New Roman"/>
          <w:bCs/>
          <w:sz w:val="24"/>
          <w:szCs w:val="24"/>
          <w:lang w:val="en-IN" w:eastAsia="en-IN"/>
        </w:rPr>
        <w:t>A</w:t>
      </w:r>
      <w:r w:rsidR="00C1285D" w:rsidRPr="00DD5EE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ssessment, </w:t>
      </w:r>
      <w:r w:rsidR="00C716C5" w:rsidRPr="00DD5EE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Density, </w:t>
      </w:r>
      <w:r w:rsidR="00CA2CC9" w:rsidRPr="00DD5EE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CBH Class, </w:t>
      </w:r>
      <w:r w:rsidR="00C716C5" w:rsidRPr="00DD5EE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Correlations, </w:t>
      </w:r>
      <w:r w:rsidR="003C4001" w:rsidRPr="00DD5EE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Altitudinal Gradient, </w:t>
      </w:r>
      <w:r w:rsidR="00B17916" w:rsidRPr="00DD5EE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Temperate, Sub – alpine, </w:t>
      </w:r>
      <w:r w:rsidR="00327390" w:rsidRPr="00DD5EEA">
        <w:rPr>
          <w:rFonts w:ascii="Times New Roman" w:hAnsi="Times New Roman" w:cs="Times New Roman"/>
          <w:bCs/>
          <w:sz w:val="24"/>
          <w:szCs w:val="24"/>
          <w:lang w:val="en-IN" w:eastAsia="en-IN"/>
        </w:rPr>
        <w:t>Climate C</w:t>
      </w:r>
      <w:r w:rsidRPr="00DD5EEA">
        <w:rPr>
          <w:rFonts w:ascii="Times New Roman" w:hAnsi="Times New Roman" w:cs="Times New Roman"/>
          <w:bCs/>
          <w:sz w:val="24"/>
          <w:szCs w:val="24"/>
          <w:lang w:val="en-IN" w:eastAsia="en-IN"/>
        </w:rPr>
        <w:t>hange</w:t>
      </w:r>
      <w:r w:rsidR="004703FC" w:rsidRPr="00DD5EEA">
        <w:rPr>
          <w:rFonts w:ascii="Times New Roman" w:hAnsi="Times New Roman" w:cs="Times New Roman"/>
          <w:bCs/>
          <w:sz w:val="24"/>
          <w:szCs w:val="24"/>
          <w:lang w:val="en-IN" w:eastAsia="en-IN"/>
        </w:rPr>
        <w:t>, Survival</w:t>
      </w:r>
    </w:p>
    <w:p w14:paraId="5CC7DE23" w14:textId="77777777" w:rsidR="004C2C2F" w:rsidRPr="00327390" w:rsidRDefault="00327390" w:rsidP="0013591B">
      <w:pPr>
        <w:spacing w:after="0"/>
        <w:ind w:right="-241"/>
        <w:jc w:val="both"/>
        <w:rPr>
          <w:rFonts w:ascii="Times New Roman" w:hAnsi="Times New Roman" w:cs="Times New Roman"/>
          <w:b/>
          <w:sz w:val="24"/>
          <w:szCs w:val="24"/>
          <w:lang w:val="en-IN" w:eastAsia="en-IN"/>
        </w:rPr>
      </w:pPr>
      <w:r w:rsidRPr="00327390">
        <w:rPr>
          <w:rFonts w:ascii="Times New Roman" w:hAnsi="Times New Roman" w:cs="Times New Roman"/>
          <w:b/>
          <w:sz w:val="24"/>
          <w:szCs w:val="24"/>
          <w:lang w:val="en-IN" w:eastAsia="en-IN"/>
        </w:rPr>
        <w:t xml:space="preserve">1. </w:t>
      </w:r>
      <w:r w:rsidR="00267E2E" w:rsidRPr="00327390">
        <w:rPr>
          <w:rFonts w:ascii="Times New Roman" w:hAnsi="Times New Roman" w:cs="Times New Roman"/>
          <w:b/>
          <w:sz w:val="24"/>
          <w:szCs w:val="24"/>
          <w:lang w:val="en-IN" w:eastAsia="en-IN"/>
        </w:rPr>
        <w:t>Introduction</w:t>
      </w:r>
    </w:p>
    <w:p w14:paraId="7AA1C212" w14:textId="77777777" w:rsidR="0013591B" w:rsidRDefault="00327390" w:rsidP="0013591B">
      <w:pPr>
        <w:spacing w:after="0"/>
        <w:ind w:right="-215"/>
        <w:jc w:val="both"/>
        <w:rPr>
          <w:rFonts w:ascii="Times New Roman" w:eastAsia="Times New Roman" w:hAnsi="Times New Roman" w:cs="Times New Roman"/>
          <w:sz w:val="24"/>
          <w:szCs w:val="24"/>
        </w:rPr>
      </w:pPr>
      <w:commentRangeStart w:id="10"/>
      <w:r>
        <w:rPr>
          <w:rFonts w:ascii="Times New Roman" w:hAnsi="Times New Roman" w:cs="Times New Roman"/>
          <w:bCs/>
          <w:sz w:val="24"/>
          <w:szCs w:val="24"/>
        </w:rPr>
        <w:t xml:space="preserve">Eighteen </w:t>
      </w:r>
      <w:r w:rsidR="003B7B00">
        <w:rPr>
          <w:rFonts w:ascii="Times New Roman" w:hAnsi="Times New Roman" w:cs="Times New Roman"/>
          <w:bCs/>
          <w:sz w:val="24"/>
          <w:szCs w:val="24"/>
        </w:rPr>
        <w:t>thousand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years ago, whole of the earth was covered by glaciers named as last glacier maxima (LGM) </w:t>
      </w:r>
      <w:r w:rsidRPr="00057EA8">
        <w:rPr>
          <w:rFonts w:ascii="Times New Roman" w:hAnsi="Times New Roman" w:cs="Times New Roman"/>
          <w:bCs/>
          <w:sz w:val="24"/>
          <w:szCs w:val="24"/>
        </w:rPr>
        <w:t>(CLIMAP Project Members, 1976).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The climate change was very slow process during the period of last glacier maxima but after industrialization a rapid increase shown in the rate of temperature. CO</w:t>
      </w:r>
      <w:r w:rsidRPr="00BA770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3F0951">
        <w:rPr>
          <w:rFonts w:ascii="Times New Roman" w:hAnsi="Times New Roman" w:cs="Times New Roman"/>
          <w:bCs/>
          <w:sz w:val="24"/>
          <w:szCs w:val="24"/>
        </w:rPr>
        <w:t xml:space="preserve"> level has increased (280 </w:t>
      </w:r>
      <w:proofErr w:type="spellStart"/>
      <w:r w:rsidRPr="00BA7705">
        <w:rPr>
          <w:rFonts w:ascii="Times New Roman" w:hAnsi="Times New Roman" w:cs="Times New Roman"/>
          <w:bCs/>
          <w:sz w:val="24"/>
          <w:szCs w:val="24"/>
        </w:rPr>
        <w:t>PPm</w:t>
      </w:r>
      <w:proofErr w:type="spellEnd"/>
      <w:r w:rsidRPr="00BA7705">
        <w:rPr>
          <w:rFonts w:ascii="Times New Roman" w:hAnsi="Times New Roman" w:cs="Times New Roman"/>
          <w:bCs/>
          <w:sz w:val="24"/>
          <w:szCs w:val="24"/>
        </w:rPr>
        <w:t xml:space="preserve"> 1960) to (</w:t>
      </w:r>
      <w:r w:rsidR="002059A2">
        <w:rPr>
          <w:rFonts w:ascii="Times New Roman" w:hAnsi="Times New Roman" w:cs="Times New Roman"/>
          <w:bCs/>
          <w:sz w:val="24"/>
          <w:szCs w:val="24"/>
        </w:rPr>
        <w:t xml:space="preserve">425.55 </w:t>
      </w:r>
      <w:proofErr w:type="spellStart"/>
      <w:r w:rsidRPr="00BA7705">
        <w:rPr>
          <w:rFonts w:ascii="Times New Roman" w:hAnsi="Times New Roman" w:cs="Times New Roman"/>
          <w:bCs/>
          <w:sz w:val="24"/>
          <w:szCs w:val="24"/>
        </w:rPr>
        <w:t>PPm</w:t>
      </w:r>
      <w:proofErr w:type="spellEnd"/>
      <w:r w:rsidR="00D838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59A2">
        <w:rPr>
          <w:rFonts w:ascii="Times New Roman" w:hAnsi="Times New Roman" w:cs="Times New Roman"/>
          <w:bCs/>
          <w:sz w:val="24"/>
          <w:szCs w:val="24"/>
        </w:rPr>
        <w:t>2024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) (Mona Loa Observatory, </w:t>
      </w:r>
      <w:r w:rsidR="002059A2">
        <w:rPr>
          <w:rFonts w:ascii="Times New Roman" w:hAnsi="Times New Roman" w:cs="Times New Roman"/>
          <w:bCs/>
          <w:sz w:val="24"/>
          <w:szCs w:val="24"/>
        </w:rPr>
        <w:t>2024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). Global average surface earth temperature increased up to (0.6 to </w:t>
      </w:r>
      <w:r>
        <w:rPr>
          <w:rFonts w:ascii="Times New Roman" w:hAnsi="Times New Roman" w:cs="Times New Roman"/>
          <w:bCs/>
          <w:sz w:val="24"/>
          <w:szCs w:val="24"/>
        </w:rPr>
        <w:t xml:space="preserve">0.9° Celsius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and 1.1 to 1.6° F)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1906 </w:t>
      </w:r>
      <w:r>
        <w:rPr>
          <w:rFonts w:ascii="Times New Roman" w:hAnsi="Times New Roman" w:cs="Times New Roman"/>
          <w:bCs/>
          <w:sz w:val="24"/>
          <w:szCs w:val="24"/>
        </w:rPr>
        <w:t>&amp;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2005 and </w:t>
      </w:r>
      <w:r w:rsidRPr="00BA7705">
        <w:rPr>
          <w:rFonts w:ascii="Times New Roman" w:hAnsi="Times New Roman" w:cs="Times New Roman"/>
          <w:bCs/>
          <w:iCs/>
          <w:sz w:val="24"/>
          <w:szCs w:val="24"/>
        </w:rPr>
        <w:t>rate</w:t>
      </w:r>
      <w:r w:rsidRPr="00BA7705">
        <w:rPr>
          <w:rFonts w:ascii="Times New Roman" w:hAnsi="Times New Roman" w:cs="Times New Roman"/>
          <w:bCs/>
          <w:sz w:val="24"/>
          <w:szCs w:val="24"/>
        </w:rPr>
        <w:t> increased nearly doubled within last 50 year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period (NASA, 2010) and 1.5° Celsi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us rose after industrialization. </w:t>
      </w:r>
      <w:r w:rsidRPr="00BA7705">
        <w:rPr>
          <w:rFonts w:ascii="Times New Roman" w:hAnsi="Times New Roman" w:cs="Times New Roman"/>
          <w:bCs/>
          <w:sz w:val="24"/>
          <w:szCs w:val="24"/>
        </w:rPr>
        <w:t>Alpine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are phasing a signiﬁcant change in climatic condition over the past century and temperature increased up to 2</w:t>
      </w:r>
      <w:r w:rsidRPr="00BA7705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C between 1901 and 2000 (Beniston et al., 1997); (Jones </w:t>
      </w:r>
      <w:r w:rsidRPr="003F0951">
        <w:rPr>
          <w:rFonts w:ascii="Times New Roman" w:hAnsi="Times New Roman" w:cs="Times New Roman"/>
          <w:bCs/>
          <w:sz w:val="24"/>
          <w:szCs w:val="24"/>
        </w:rPr>
        <w:t>&amp;</w:t>
      </w:r>
      <w:r w:rsidR="00D838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A7705">
        <w:rPr>
          <w:rFonts w:ascii="Times New Roman" w:hAnsi="Times New Roman" w:cs="Times New Roman"/>
          <w:bCs/>
          <w:sz w:val="24"/>
          <w:szCs w:val="24"/>
        </w:rPr>
        <w:t>Moberg, 2003 reported 0.7</w:t>
      </w:r>
      <w:r w:rsidRPr="00BA7705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C increase in global average temperatures). In running century, alpine warming is projected to continue (IPCC, </w:t>
      </w:r>
      <w:r w:rsidR="002059A2">
        <w:rPr>
          <w:rFonts w:ascii="Times New Roman" w:hAnsi="Times New Roman" w:cs="Times New Roman"/>
          <w:bCs/>
          <w:sz w:val="24"/>
          <w:szCs w:val="24"/>
        </w:rPr>
        <w:t>2024</w:t>
      </w:r>
      <w:r w:rsidRPr="00BA7705">
        <w:rPr>
          <w:rFonts w:ascii="Times New Roman" w:hAnsi="Times New Roman" w:cs="Times New Roman"/>
          <w:bCs/>
          <w:sz w:val="24"/>
          <w:szCs w:val="24"/>
        </w:rPr>
        <w:t>), and prediction of average surface temperature may increase in the European cou</w:t>
      </w:r>
      <w:r>
        <w:rPr>
          <w:rFonts w:ascii="Times New Roman" w:hAnsi="Times New Roman" w:cs="Times New Roman"/>
          <w:bCs/>
          <w:sz w:val="24"/>
          <w:szCs w:val="24"/>
        </w:rPr>
        <w:t>ntries mid-latitude of mountainous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region about +2.9</w:t>
      </w:r>
      <w:r w:rsidRPr="00BA7705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BA7705">
        <w:rPr>
          <w:rFonts w:ascii="Times New Roman" w:hAnsi="Times New Roman" w:cs="Times New Roman"/>
          <w:bCs/>
          <w:sz w:val="24"/>
          <w:szCs w:val="24"/>
        </w:rPr>
        <w:t>C and +5.3</w:t>
      </w:r>
      <w:r w:rsidRPr="00BA7705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BA7705">
        <w:rPr>
          <w:rFonts w:ascii="Times New Roman" w:hAnsi="Times New Roman" w:cs="Times New Roman"/>
          <w:bCs/>
          <w:sz w:val="24"/>
          <w:szCs w:val="24"/>
        </w:rPr>
        <w:t>C at 2085 (Nogues-Bravo et al., 2007).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A high mountain region of high latitudes is experiencing a greater increase in temperature in </w:t>
      </w:r>
      <w:r w:rsidR="001B6824">
        <w:rPr>
          <w:rFonts w:ascii="Times New Roman" w:hAnsi="Times New Roman" w:cs="Times New Roman"/>
          <w:bCs/>
          <w:sz w:val="24"/>
          <w:szCs w:val="24"/>
        </w:rPr>
        <w:t>las</w:t>
      </w:r>
      <w:r w:rsidR="00D016DE">
        <w:rPr>
          <w:rFonts w:ascii="Times New Roman" w:hAnsi="Times New Roman" w:cs="Times New Roman"/>
          <w:bCs/>
          <w:sz w:val="24"/>
          <w:szCs w:val="24"/>
        </w:rPr>
        <w:t xml:space="preserve">t </w:t>
      </w:r>
      <w:r w:rsidRPr="00BA7705">
        <w:rPr>
          <w:rFonts w:ascii="Times New Roman" w:hAnsi="Times New Roman" w:cs="Times New Roman"/>
          <w:bCs/>
          <w:sz w:val="24"/>
          <w:szCs w:val="24"/>
        </w:rPr>
        <w:t>50 years.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Increasing anthropogenic activities and rapid change in climatic variables shown the global and in </w:t>
      </w:r>
      <w:r w:rsidR="003F0951" w:rsidRPr="00BA7705">
        <w:rPr>
          <w:rFonts w:ascii="Times New Roman" w:hAnsi="Times New Roman" w:cs="Times New Roman"/>
          <w:bCs/>
          <w:sz w:val="24"/>
          <w:szCs w:val="24"/>
        </w:rPr>
        <w:t>particula</w:t>
      </w:r>
      <w:r w:rsidR="003F0951">
        <w:rPr>
          <w:rFonts w:ascii="Times New Roman" w:hAnsi="Times New Roman" w:cs="Times New Roman"/>
          <w:bCs/>
          <w:sz w:val="24"/>
          <w:szCs w:val="24"/>
        </w:rPr>
        <w:t xml:space="preserve">r, distribution with altitude of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plant species communities </w:t>
      </w:r>
      <w:r w:rsidR="003B7B00" w:rsidRPr="00BA7705">
        <w:rPr>
          <w:rFonts w:ascii="Times New Roman" w:hAnsi="Times New Roman" w:cs="Times New Roman"/>
          <w:bCs/>
          <w:sz w:val="24"/>
          <w:szCs w:val="24"/>
        </w:rPr>
        <w:t>is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changing and subsequent reaction for climate sensitive species and communities are expected to shift towards high altitude (Walther, 2005).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A7705">
        <w:rPr>
          <w:rFonts w:ascii="Times New Roman" w:hAnsi="Times New Roman" w:cs="Times New Roman"/>
          <w:bCs/>
          <w:sz w:val="24"/>
          <w:szCs w:val="24"/>
        </w:rPr>
        <w:t>The cold alpine</w:t>
      </w:r>
      <w:r w:rsidR="009C486E">
        <w:rPr>
          <w:rFonts w:ascii="Times New Roman" w:hAnsi="Times New Roman" w:cs="Times New Roman"/>
          <w:bCs/>
          <w:sz w:val="24"/>
          <w:szCs w:val="24"/>
        </w:rPr>
        <w:t xml:space="preserve"> is a harsh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ecosystem </w:t>
      </w:r>
      <w:r w:rsidR="009C486E">
        <w:rPr>
          <w:rFonts w:ascii="Times New Roman" w:hAnsi="Times New Roman" w:cs="Times New Roman"/>
          <w:bCs/>
          <w:sz w:val="24"/>
          <w:szCs w:val="24"/>
        </w:rPr>
        <w:t>which observed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as sensitive to </w:t>
      </w:r>
      <w:r w:rsidR="009C486E">
        <w:rPr>
          <w:rFonts w:ascii="Times New Roman" w:hAnsi="Times New Roman" w:cs="Times New Roman"/>
          <w:bCs/>
          <w:sz w:val="24"/>
          <w:szCs w:val="24"/>
        </w:rPr>
        <w:t xml:space="preserve">climate change and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global warming, because </w:t>
      </w:r>
      <w:r w:rsidR="009C486E">
        <w:rPr>
          <w:rFonts w:ascii="Times New Roman" w:hAnsi="Times New Roman" w:cs="Times New Roman"/>
          <w:bCs/>
          <w:sz w:val="24"/>
          <w:szCs w:val="24"/>
        </w:rPr>
        <w:t xml:space="preserve">harsh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alpine </w:t>
      </w:r>
      <w:r w:rsidR="009C486E">
        <w:rPr>
          <w:rFonts w:ascii="Times New Roman" w:hAnsi="Times New Roman" w:cs="Times New Roman"/>
          <w:bCs/>
          <w:sz w:val="24"/>
          <w:szCs w:val="24"/>
        </w:rPr>
        <w:t>bio</w:t>
      </w:r>
      <w:r w:rsidRPr="00BA7705">
        <w:rPr>
          <w:rFonts w:ascii="Times New Roman" w:hAnsi="Times New Roman" w:cs="Times New Roman"/>
          <w:bCs/>
          <w:sz w:val="24"/>
          <w:szCs w:val="24"/>
        </w:rPr>
        <w:t>diversity adapted in low temperat</w:t>
      </w:r>
      <w:r>
        <w:rPr>
          <w:rFonts w:ascii="Times New Roman" w:hAnsi="Times New Roman" w:cs="Times New Roman"/>
          <w:bCs/>
          <w:sz w:val="24"/>
          <w:szCs w:val="24"/>
        </w:rPr>
        <w:t xml:space="preserve">ure </w:t>
      </w:r>
      <w:r w:rsidR="003F0951">
        <w:rPr>
          <w:rFonts w:ascii="Times New Roman" w:hAnsi="Times New Roman" w:cs="Times New Roman"/>
          <w:bCs/>
          <w:sz w:val="24"/>
          <w:szCs w:val="24"/>
        </w:rPr>
        <w:t>(Korner, 1999)</w:t>
      </w:r>
      <w:r w:rsidR="009C486E" w:rsidRPr="009C48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C486E" w:rsidRPr="00BA7705">
        <w:rPr>
          <w:rFonts w:ascii="Times New Roman" w:hAnsi="Times New Roman" w:cs="Times New Roman"/>
          <w:bCs/>
          <w:sz w:val="24"/>
          <w:szCs w:val="24"/>
        </w:rPr>
        <w:t>condition</w:t>
      </w:r>
      <w:r w:rsidR="009C486E">
        <w:rPr>
          <w:rFonts w:ascii="Times New Roman" w:hAnsi="Times New Roman" w:cs="Times New Roman"/>
          <w:bCs/>
          <w:sz w:val="24"/>
          <w:szCs w:val="24"/>
        </w:rPr>
        <w:t>s</w:t>
      </w:r>
      <w:r w:rsidR="003F095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The global warming in alpine region results in the melting of snow covers (Valt </w:t>
      </w:r>
      <w:r w:rsidRPr="003F0951">
        <w:rPr>
          <w:rFonts w:ascii="Times New Roman" w:hAnsi="Times New Roman" w:cs="Times New Roman"/>
          <w:bCs/>
          <w:sz w:val="24"/>
          <w:szCs w:val="24"/>
        </w:rPr>
        <w:t>&amp;</w:t>
      </w:r>
      <w:proofErr w:type="spellStart"/>
      <w:r w:rsidRPr="00BA7705">
        <w:rPr>
          <w:rFonts w:ascii="Times New Roman" w:hAnsi="Times New Roman" w:cs="Times New Roman"/>
          <w:bCs/>
          <w:sz w:val="24"/>
          <w:szCs w:val="24"/>
        </w:rPr>
        <w:t>Cianfarra</w:t>
      </w:r>
      <w:proofErr w:type="spellEnd"/>
      <w:r w:rsidRPr="00BA7705">
        <w:rPr>
          <w:rFonts w:ascii="Times New Roman" w:hAnsi="Times New Roman" w:cs="Times New Roman"/>
          <w:bCs/>
          <w:sz w:val="24"/>
          <w:szCs w:val="24"/>
        </w:rPr>
        <w:t>, 2010; Paul et al., 2004).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The species </w:t>
      </w:r>
      <w:r w:rsidR="009C486E">
        <w:rPr>
          <w:rFonts w:ascii="Times New Roman" w:hAnsi="Times New Roman" w:cs="Times New Roman"/>
          <w:bCs/>
          <w:sz w:val="24"/>
          <w:szCs w:val="24"/>
        </w:rPr>
        <w:t xml:space="preserve">in </w:t>
      </w:r>
      <w:r>
        <w:rPr>
          <w:rFonts w:ascii="Times New Roman" w:hAnsi="Times New Roman" w:cs="Times New Roman"/>
          <w:bCs/>
          <w:sz w:val="24"/>
          <w:szCs w:val="24"/>
        </w:rPr>
        <w:t xml:space="preserve">high altitude </w:t>
      </w:r>
      <w:r w:rsidRPr="00BA7705">
        <w:rPr>
          <w:rFonts w:ascii="Times New Roman" w:hAnsi="Times New Roman" w:cs="Times New Roman"/>
          <w:bCs/>
          <w:sz w:val="24"/>
          <w:szCs w:val="24"/>
        </w:rPr>
        <w:t>regions are experiencing to the higher level of threat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EB33D9" w:rsidRPr="00FD449D">
        <w:rPr>
          <w:rFonts w:ascii="Times New Roman" w:hAnsi="Times New Roman" w:cs="Times New Roman"/>
          <w:bCs/>
          <w:sz w:val="24"/>
          <w:szCs w:val="24"/>
        </w:rPr>
        <w:t>Anthelme</w:t>
      </w:r>
      <w:r w:rsidR="00EB33D9">
        <w:rPr>
          <w:rFonts w:ascii="Times New Roman" w:hAnsi="Times New Roman" w:cs="Times New Roman"/>
          <w:bCs/>
          <w:sz w:val="24"/>
          <w:szCs w:val="24"/>
        </w:rPr>
        <w:t xml:space="preserve"> et al., 2014;</w:t>
      </w:r>
      <w:r w:rsidR="009C48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A7705">
        <w:rPr>
          <w:rFonts w:ascii="Times New Roman" w:hAnsi="Times New Roman" w:cs="Times New Roman"/>
          <w:bCs/>
          <w:sz w:val="24"/>
          <w:szCs w:val="24"/>
        </w:rPr>
        <w:t>Walck et al., 1997; Engler et al., 2011;</w:t>
      </w:r>
      <w:r w:rsidR="009C486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57EA8">
        <w:rPr>
          <w:rFonts w:ascii="Times New Roman" w:hAnsi="Times New Roman" w:cs="Times New Roman"/>
          <w:bCs/>
          <w:sz w:val="24"/>
          <w:szCs w:val="24"/>
        </w:rPr>
        <w:t>Pautasso</w:t>
      </w:r>
      <w:proofErr w:type="spellEnd"/>
      <w:r w:rsidR="00057EA8">
        <w:rPr>
          <w:rFonts w:ascii="Times New Roman" w:hAnsi="Times New Roman" w:cs="Times New Roman"/>
          <w:bCs/>
          <w:sz w:val="24"/>
          <w:szCs w:val="24"/>
        </w:rPr>
        <w:t xml:space="preserve"> et al.,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2010; </w:t>
      </w:r>
      <w:proofErr w:type="spellStart"/>
      <w:r w:rsidRPr="00BA7705">
        <w:rPr>
          <w:rFonts w:ascii="Times New Roman" w:hAnsi="Times New Roman" w:cs="Times New Roman"/>
          <w:bCs/>
          <w:sz w:val="24"/>
          <w:szCs w:val="24"/>
        </w:rPr>
        <w:t>Hedhly</w:t>
      </w:r>
      <w:proofErr w:type="spellEnd"/>
      <w:r w:rsidRPr="00BA7705">
        <w:rPr>
          <w:rFonts w:ascii="Times New Roman" w:hAnsi="Times New Roman" w:cs="Times New Roman"/>
          <w:bCs/>
          <w:sz w:val="24"/>
          <w:szCs w:val="24"/>
        </w:rPr>
        <w:t xml:space="preserve"> et al., 2009). The climate </w:t>
      </w:r>
      <w:r w:rsidR="00A24A40">
        <w:rPr>
          <w:rFonts w:ascii="Times New Roman" w:hAnsi="Times New Roman" w:cs="Times New Roman"/>
          <w:bCs/>
          <w:sz w:val="24"/>
          <w:szCs w:val="24"/>
        </w:rPr>
        <w:t xml:space="preserve">change is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directly </w:t>
      </w:r>
      <w:r w:rsidR="00A24A40">
        <w:rPr>
          <w:rFonts w:ascii="Times New Roman" w:hAnsi="Times New Roman" w:cs="Times New Roman"/>
          <w:bCs/>
          <w:sz w:val="24"/>
          <w:szCs w:val="24"/>
        </w:rPr>
        <w:t>accountable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for change</w:t>
      </w:r>
      <w:r w:rsidR="00E414D0">
        <w:rPr>
          <w:rFonts w:ascii="Times New Roman" w:hAnsi="Times New Roman" w:cs="Times New Roman"/>
          <w:bCs/>
          <w:sz w:val="24"/>
          <w:szCs w:val="24"/>
        </w:rPr>
        <w:t>s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="00A24A40">
        <w:rPr>
          <w:rFonts w:ascii="Times New Roman" w:hAnsi="Times New Roman" w:cs="Times New Roman"/>
          <w:bCs/>
          <w:sz w:val="24"/>
          <w:szCs w:val="24"/>
        </w:rPr>
        <w:t xml:space="preserve">pattern of </w:t>
      </w:r>
      <w:r w:rsidRPr="00BA7705">
        <w:rPr>
          <w:rFonts w:ascii="Times New Roman" w:hAnsi="Times New Roman" w:cs="Times New Roman"/>
          <w:bCs/>
          <w:sz w:val="24"/>
          <w:szCs w:val="24"/>
        </w:rPr>
        <w:t>distribution,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24A40">
        <w:rPr>
          <w:rFonts w:ascii="Times New Roman" w:hAnsi="Times New Roman" w:cs="Times New Roman"/>
          <w:bCs/>
          <w:sz w:val="24"/>
          <w:szCs w:val="24"/>
        </w:rPr>
        <w:t>phenology and physiology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of plant species (Grabher et al., 1994; Sandvik et al., 2004; </w:t>
      </w:r>
      <w:r w:rsidR="00A24A40" w:rsidRPr="00BA7705">
        <w:rPr>
          <w:rFonts w:ascii="Times New Roman" w:hAnsi="Times New Roman" w:cs="Times New Roman"/>
          <w:bCs/>
          <w:sz w:val="24"/>
          <w:szCs w:val="24"/>
        </w:rPr>
        <w:t xml:space="preserve">Dalgleish et al., 2010;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Lloret et al., 2004; Fay </w:t>
      </w:r>
      <w:r>
        <w:rPr>
          <w:rFonts w:ascii="Times New Roman" w:hAnsi="Times New Roman" w:cs="Times New Roman"/>
          <w:bCs/>
          <w:sz w:val="24"/>
          <w:szCs w:val="24"/>
        </w:rPr>
        <w:t>&amp;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Schultz, 2009; Dong et al., 2010; Walck et al., 2011)</w:t>
      </w:r>
      <w:r w:rsidRPr="003F0951">
        <w:rPr>
          <w:rFonts w:ascii="Times New Roman" w:hAnsi="Times New Roman" w:cs="Times New Roman"/>
          <w:bCs/>
          <w:sz w:val="24"/>
          <w:szCs w:val="24"/>
        </w:rPr>
        <w:t>.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The altitudinal shift of diversity is </w:t>
      </w:r>
      <w:r w:rsidR="003F0951" w:rsidRPr="00BA7705">
        <w:rPr>
          <w:rFonts w:ascii="Times New Roman" w:hAnsi="Times New Roman" w:cs="Times New Roman"/>
          <w:bCs/>
          <w:sz w:val="24"/>
          <w:szCs w:val="24"/>
        </w:rPr>
        <w:t>an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indicator of global warming (Lenoir et al., 2008).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The dispersal of seed in greater altitude and their viability of germination and establishment in new region of high altitude are the main indicators of climate warming (Parolo </w:t>
      </w:r>
      <w:r w:rsidRPr="003F0951">
        <w:rPr>
          <w:rFonts w:ascii="Times New Roman" w:hAnsi="Times New Roman" w:cs="Times New Roman"/>
          <w:bCs/>
          <w:sz w:val="24"/>
          <w:szCs w:val="24"/>
        </w:rPr>
        <w:t>&amp;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Rossi, 2008; </w:t>
      </w:r>
      <w:proofErr w:type="spellStart"/>
      <w:r w:rsidRPr="00BA7705">
        <w:rPr>
          <w:rFonts w:ascii="Times New Roman" w:hAnsi="Times New Roman" w:cs="Times New Roman"/>
          <w:bCs/>
          <w:sz w:val="24"/>
          <w:szCs w:val="24"/>
        </w:rPr>
        <w:t>Vittoz</w:t>
      </w:r>
      <w:proofErr w:type="spellEnd"/>
      <w:r w:rsidRPr="00BA7705">
        <w:rPr>
          <w:rFonts w:ascii="Times New Roman" w:hAnsi="Times New Roman" w:cs="Times New Roman"/>
          <w:bCs/>
          <w:sz w:val="24"/>
          <w:szCs w:val="24"/>
        </w:rPr>
        <w:t xml:space="preserve"> et al., 2009).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The fresh seeds are collected from higher alpine region required higher temperature for their germination (Amen, 1966, Billings </w:t>
      </w:r>
      <w:r>
        <w:rPr>
          <w:rFonts w:ascii="Times New Roman" w:hAnsi="Times New Roman" w:cs="Times New Roman"/>
          <w:bCs/>
          <w:sz w:val="24"/>
          <w:szCs w:val="24"/>
        </w:rPr>
        <w:t>&amp;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Mooney, 1968).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119E">
        <w:rPr>
          <w:rFonts w:ascii="Times New Roman" w:hAnsi="Times New Roman" w:cs="Times New Roman"/>
          <w:bCs/>
          <w:sz w:val="24"/>
          <w:szCs w:val="24"/>
        </w:rPr>
        <w:t>A few investigations on impact of climate change on biodiversity has been done in worldwide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1BEA">
        <w:rPr>
          <w:rFonts w:ascii="Times New Roman" w:hAnsi="Times New Roman" w:cs="Times New Roman"/>
          <w:sz w:val="24"/>
          <w:szCs w:val="24"/>
        </w:rPr>
        <w:t xml:space="preserve">(Payette &amp; Lavoie, 1994; Walther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2005; Keller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="0083665A">
        <w:rPr>
          <w:rFonts w:ascii="Times New Roman" w:hAnsi="Times New Roman" w:cs="Times New Roman"/>
          <w:sz w:val="24"/>
          <w:szCs w:val="24"/>
        </w:rPr>
        <w:t xml:space="preserve">2000; </w:t>
      </w:r>
      <w:r w:rsidRPr="00D81BEA">
        <w:rPr>
          <w:rFonts w:ascii="Times New Roman" w:hAnsi="Times New Roman" w:cs="Times New Roman"/>
          <w:sz w:val="24"/>
          <w:szCs w:val="24"/>
        </w:rPr>
        <w:t xml:space="preserve">Jentsch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2003; </w:t>
      </w:r>
      <w:proofErr w:type="spellStart"/>
      <w:r w:rsidRPr="00D81BEA">
        <w:rPr>
          <w:rFonts w:ascii="Times New Roman" w:hAnsi="Times New Roman" w:cs="Times New Roman"/>
          <w:sz w:val="24"/>
          <w:szCs w:val="24"/>
        </w:rPr>
        <w:t>Peñuelas</w:t>
      </w:r>
      <w:proofErr w:type="spellEnd"/>
      <w:r w:rsidRPr="00D81BEA">
        <w:rPr>
          <w:rFonts w:ascii="Times New Roman" w:hAnsi="Times New Roman" w:cs="Times New Roman"/>
          <w:sz w:val="24"/>
          <w:szCs w:val="24"/>
        </w:rPr>
        <w:t xml:space="preserve"> and Boada, 2003; Gehrig‐Fasel., 2007; Jonas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2008; Wallentin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2008; Parolo and Rossi, 2008; Xu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2009; </w:t>
      </w:r>
      <w:proofErr w:type="spellStart"/>
      <w:r w:rsidRPr="00D81BEA">
        <w:rPr>
          <w:rFonts w:ascii="Times New Roman" w:hAnsi="Times New Roman" w:cs="Times New Roman"/>
          <w:sz w:val="24"/>
          <w:szCs w:val="24"/>
        </w:rPr>
        <w:t>Rammig</w:t>
      </w:r>
      <w:r>
        <w:rPr>
          <w:rFonts w:ascii="Times New Roman" w:hAnsi="Times New Roman" w:cs="Times New Roman"/>
          <w:sz w:val="24"/>
          <w:szCs w:val="24"/>
        </w:rPr>
        <w:t>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2010; Lenoir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2008; Khan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2012; Gottfried, 2012; Jump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2012; Felde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2012; Brandt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2013; Rigling, 2013; Anthelme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2014; </w:t>
      </w:r>
      <w:r w:rsidR="00114ADC">
        <w:rPr>
          <w:rFonts w:ascii="Times New Roman" w:hAnsi="Times New Roman" w:cs="Times New Roman"/>
          <w:sz w:val="24"/>
          <w:szCs w:val="24"/>
        </w:rPr>
        <w:t xml:space="preserve">Riddle et al., 2014; </w:t>
      </w:r>
      <w:r w:rsidRPr="00D81BEA">
        <w:rPr>
          <w:rFonts w:ascii="Times New Roman" w:hAnsi="Times New Roman" w:cs="Times New Roman"/>
          <w:sz w:val="24"/>
          <w:szCs w:val="24"/>
        </w:rPr>
        <w:t xml:space="preserve">Rashid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2015; </w:t>
      </w:r>
      <w:proofErr w:type="spellStart"/>
      <w:r w:rsidRPr="00D81BEA">
        <w:rPr>
          <w:rFonts w:ascii="Times New Roman" w:hAnsi="Times New Roman" w:cs="Times New Roman"/>
          <w:sz w:val="24"/>
          <w:szCs w:val="24"/>
        </w:rPr>
        <w:t>Schickhoff</w:t>
      </w:r>
      <w:r>
        <w:rPr>
          <w:rFonts w:ascii="Times New Roman" w:hAnsi="Times New Roman" w:cs="Times New Roman"/>
          <w:sz w:val="24"/>
          <w:szCs w:val="24"/>
        </w:rPr>
        <w:t>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2016; </w:t>
      </w:r>
      <w:r w:rsidR="00A72E2D" w:rsidRPr="00D81BEA">
        <w:rPr>
          <w:rFonts w:ascii="Times New Roman" w:hAnsi="Times New Roman" w:cs="Times New Roman"/>
          <w:sz w:val="24"/>
          <w:szCs w:val="24"/>
        </w:rPr>
        <w:t xml:space="preserve">Chakraborty </w:t>
      </w:r>
      <w:r w:rsidR="00A72E2D">
        <w:rPr>
          <w:rFonts w:ascii="Times New Roman" w:hAnsi="Times New Roman" w:cs="Times New Roman"/>
          <w:sz w:val="24"/>
          <w:szCs w:val="24"/>
        </w:rPr>
        <w:t xml:space="preserve">et al., </w:t>
      </w:r>
      <w:r w:rsidR="00A72E2D" w:rsidRPr="00D81BEA">
        <w:rPr>
          <w:rFonts w:ascii="Times New Roman" w:hAnsi="Times New Roman" w:cs="Times New Roman"/>
          <w:sz w:val="24"/>
          <w:szCs w:val="24"/>
        </w:rPr>
        <w:t xml:space="preserve">2018; </w:t>
      </w:r>
      <w:r w:rsidRPr="00D81BEA">
        <w:rPr>
          <w:rFonts w:ascii="Times New Roman" w:hAnsi="Times New Roman" w:cs="Times New Roman"/>
          <w:sz w:val="24"/>
          <w:szCs w:val="24"/>
        </w:rPr>
        <w:t xml:space="preserve">Dahal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>2021; Panda, 2022</w:t>
      </w:r>
      <w:r>
        <w:rPr>
          <w:rFonts w:ascii="Times New Roman" w:hAnsi="Times New Roman" w:cs="Times New Roman"/>
          <w:sz w:val="24"/>
          <w:szCs w:val="24"/>
        </w:rPr>
        <w:t>; Wani et al., 2023;</w:t>
      </w:r>
      <w:r w:rsidRPr="00CB1DAF">
        <w:rPr>
          <w:rFonts w:ascii="Times New Roman" w:hAnsi="Times New Roman" w:cs="Times New Roman"/>
          <w:sz w:val="24"/>
          <w:szCs w:val="24"/>
          <w:shd w:val="clear" w:color="auto" w:fill="FFFFFF"/>
        </w:rPr>
        <w:t>Bandyopadhyay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et al., 2023,</w:t>
      </w:r>
      <w:r w:rsidRPr="00D81BEA">
        <w:rPr>
          <w:rFonts w:ascii="Times New Roman" w:hAnsi="Times New Roman" w:cs="Times New Roman"/>
          <w:sz w:val="24"/>
          <w:szCs w:val="24"/>
        </w:rPr>
        <w:t xml:space="preserve"> etc.). A </w:t>
      </w:r>
      <w:r>
        <w:rPr>
          <w:rFonts w:ascii="Times New Roman" w:hAnsi="Times New Roman" w:cs="Times New Roman"/>
          <w:sz w:val="24"/>
          <w:szCs w:val="24"/>
        </w:rPr>
        <w:t xml:space="preserve">very </w:t>
      </w:r>
      <w:r w:rsidRPr="00D81BEA">
        <w:rPr>
          <w:rFonts w:ascii="Times New Roman" w:hAnsi="Times New Roman" w:cs="Times New Roman"/>
          <w:sz w:val="24"/>
          <w:szCs w:val="24"/>
        </w:rPr>
        <w:t xml:space="preserve">few studies are available in the IHR on the impact of climate change on shifting of vegetation </w:t>
      </w:r>
      <w:r w:rsidRPr="000B3EC2">
        <w:rPr>
          <w:rFonts w:ascii="Times New Roman" w:hAnsi="Times New Roman" w:cs="Times New Roman"/>
          <w:sz w:val="24"/>
          <w:szCs w:val="24"/>
        </w:rPr>
        <w:t xml:space="preserve">(Chettri et al., 2010; </w:t>
      </w:r>
      <w:proofErr w:type="spellStart"/>
      <w:r w:rsidRPr="000B3EC2">
        <w:rPr>
          <w:rFonts w:ascii="Times New Roman" w:hAnsi="Times New Roman" w:cs="Times New Roman"/>
          <w:sz w:val="24"/>
          <w:szCs w:val="24"/>
        </w:rPr>
        <w:t>Telwala</w:t>
      </w:r>
      <w:proofErr w:type="spellEnd"/>
      <w:r w:rsidRPr="000B3EC2">
        <w:rPr>
          <w:rFonts w:ascii="Times New Roman" w:hAnsi="Times New Roman" w:cs="Times New Roman"/>
          <w:sz w:val="24"/>
          <w:szCs w:val="24"/>
        </w:rPr>
        <w:t xml:space="preserve"> et al., 2013; </w:t>
      </w:r>
      <w:r w:rsidR="00D67E3D">
        <w:rPr>
          <w:rFonts w:ascii="Times New Roman" w:hAnsi="Times New Roman" w:cs="Times New Roman"/>
          <w:sz w:val="24"/>
          <w:szCs w:val="24"/>
        </w:rPr>
        <w:t>Negi et al., 2012 &amp; 2017</w:t>
      </w:r>
      <w:r w:rsidR="00DD45A2" w:rsidRPr="000B3EC2">
        <w:rPr>
          <w:rFonts w:ascii="Times New Roman" w:hAnsi="Times New Roman" w:cs="Times New Roman"/>
          <w:sz w:val="24"/>
          <w:szCs w:val="24"/>
        </w:rPr>
        <w:t xml:space="preserve">; </w:t>
      </w:r>
      <w:r w:rsidR="00114ADC">
        <w:rPr>
          <w:rFonts w:ascii="Times New Roman" w:hAnsi="Times New Roman" w:cs="Times New Roman"/>
          <w:sz w:val="24"/>
          <w:szCs w:val="24"/>
        </w:rPr>
        <w:t xml:space="preserve">Misra et al., 2020; </w:t>
      </w:r>
      <w:r w:rsidR="00DD45A2" w:rsidRPr="000B3EC2">
        <w:rPr>
          <w:rFonts w:ascii="Times New Roman" w:hAnsi="Times New Roman" w:cs="Times New Roman"/>
          <w:sz w:val="24"/>
          <w:szCs w:val="24"/>
        </w:rPr>
        <w:t>Tripathi, et al., 2022;</w:t>
      </w:r>
      <w:r w:rsidR="0009292D">
        <w:rPr>
          <w:rFonts w:ascii="Times New Roman" w:hAnsi="Times New Roman" w:cs="Times New Roman"/>
          <w:sz w:val="24"/>
          <w:szCs w:val="24"/>
        </w:rPr>
        <w:t xml:space="preserve"> </w:t>
      </w:r>
      <w:r w:rsidR="00DD45A2" w:rsidRPr="000B3EC2">
        <w:rPr>
          <w:rFonts w:ascii="Times New Roman" w:hAnsi="Times New Roman" w:cs="Times New Roman"/>
          <w:sz w:val="24"/>
          <w:szCs w:val="24"/>
          <w:shd w:val="clear" w:color="auto" w:fill="FFFFFF"/>
        </w:rPr>
        <w:t>Chauhan et al., 2022</w:t>
      </w:r>
      <w:r w:rsidR="00DC77C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D45A2" w:rsidRPr="000B3EC2">
        <w:rPr>
          <w:rFonts w:ascii="Times New Roman" w:hAnsi="Times New Roman" w:cs="Times New Roman"/>
          <w:sz w:val="24"/>
          <w:szCs w:val="24"/>
        </w:rPr>
        <w:t>etc.).</w:t>
      </w:r>
      <w:r w:rsidR="0009292D">
        <w:rPr>
          <w:rFonts w:ascii="Times New Roman" w:hAnsi="Times New Roman" w:cs="Times New Roman"/>
          <w:sz w:val="24"/>
          <w:szCs w:val="24"/>
        </w:rPr>
        <w:t xml:space="preserve"> </w:t>
      </w:r>
      <w:r w:rsidR="00DD45A2" w:rsidRPr="005C2C77">
        <w:rPr>
          <w:rFonts w:ascii="Times New Roman" w:hAnsi="Times New Roman" w:cs="Times New Roman"/>
          <w:sz w:val="24"/>
          <w:szCs w:val="24"/>
        </w:rPr>
        <w:t>Few investigations ha</w:t>
      </w:r>
      <w:r w:rsidR="00F5520B">
        <w:rPr>
          <w:rFonts w:ascii="Times New Roman" w:hAnsi="Times New Roman" w:cs="Times New Roman"/>
          <w:sz w:val="24"/>
          <w:szCs w:val="24"/>
        </w:rPr>
        <w:t xml:space="preserve">ve been done </w:t>
      </w:r>
      <w:r w:rsidR="00DD45A2" w:rsidRPr="005C2C77">
        <w:rPr>
          <w:rFonts w:ascii="Times New Roman" w:hAnsi="Times New Roman" w:cs="Times New Roman"/>
          <w:sz w:val="24"/>
          <w:szCs w:val="24"/>
        </w:rPr>
        <w:t xml:space="preserve">on </w:t>
      </w:r>
      <w:r w:rsidR="007A2AD2">
        <w:rPr>
          <w:rFonts w:ascii="Times New Roman" w:hAnsi="Times New Roman" w:cs="Times New Roman"/>
          <w:sz w:val="24"/>
          <w:szCs w:val="24"/>
        </w:rPr>
        <w:t xml:space="preserve">vulnerability assessment, </w:t>
      </w:r>
      <w:r w:rsidR="00DD45A2" w:rsidRPr="005C2C77">
        <w:rPr>
          <w:rFonts w:ascii="Times New Roman" w:hAnsi="Times New Roman" w:cs="Times New Roman"/>
          <w:sz w:val="24"/>
          <w:szCs w:val="24"/>
        </w:rPr>
        <w:t>structural and compositional changes of floristic diversity due to impact of climate change</w:t>
      </w:r>
      <w:r w:rsidR="0009292D">
        <w:rPr>
          <w:rFonts w:ascii="Times New Roman" w:hAnsi="Times New Roman" w:cs="Times New Roman"/>
          <w:sz w:val="24"/>
          <w:szCs w:val="24"/>
        </w:rPr>
        <w:t xml:space="preserve"> </w:t>
      </w:r>
      <w:r w:rsidR="00DD45A2" w:rsidRPr="00DD45A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9F5C97" w:rsidRPr="009F5C97">
        <w:rPr>
          <w:rFonts w:ascii="Times New Roman" w:hAnsi="Times New Roman" w:cs="Times New Roman"/>
          <w:sz w:val="24"/>
          <w:szCs w:val="24"/>
        </w:rPr>
        <w:t>Maikhuri</w:t>
      </w:r>
      <w:proofErr w:type="spellEnd"/>
      <w:r w:rsidR="009F5C97" w:rsidRPr="009F5C97">
        <w:rPr>
          <w:rFonts w:ascii="Times New Roman" w:hAnsi="Times New Roman" w:cs="Times New Roman"/>
          <w:sz w:val="24"/>
          <w:szCs w:val="24"/>
        </w:rPr>
        <w:t xml:space="preserve"> et al., 2003;</w:t>
      </w:r>
      <w:r w:rsidR="00E858A4">
        <w:rPr>
          <w:rFonts w:ascii="Times New Roman" w:hAnsi="Times New Roman" w:cs="Times New Roman"/>
          <w:sz w:val="24"/>
          <w:szCs w:val="24"/>
        </w:rPr>
        <w:t xml:space="preserve">Sharma &amp; Samant, 2013; </w:t>
      </w:r>
      <w:r w:rsidR="000B3EC2" w:rsidRPr="009F5C97">
        <w:rPr>
          <w:rFonts w:ascii="Times New Roman" w:hAnsi="Times New Roman" w:cs="Times New Roman"/>
          <w:bCs/>
          <w:sz w:val="24"/>
          <w:szCs w:val="24"/>
        </w:rPr>
        <w:t>Chakraborty</w:t>
      </w:r>
      <w:r w:rsidR="000B3EC2">
        <w:rPr>
          <w:rFonts w:ascii="Times New Roman" w:hAnsi="Times New Roman" w:cs="Times New Roman"/>
          <w:bCs/>
          <w:sz w:val="24"/>
          <w:szCs w:val="24"/>
        </w:rPr>
        <w:t>, 2018;</w:t>
      </w:r>
      <w:r w:rsidR="00D3558E" w:rsidRPr="00DD45A2">
        <w:rPr>
          <w:rFonts w:ascii="Times New Roman" w:hAnsi="Times New Roman" w:cs="Times New Roman"/>
          <w:sz w:val="24"/>
          <w:szCs w:val="24"/>
        </w:rPr>
        <w:t xml:space="preserve">Bodh, 2018; </w:t>
      </w:r>
      <w:r w:rsidR="00E858A4">
        <w:rPr>
          <w:rFonts w:ascii="Times New Roman" w:hAnsi="Times New Roman" w:cs="Times New Roman"/>
          <w:sz w:val="24"/>
          <w:szCs w:val="24"/>
        </w:rPr>
        <w:t xml:space="preserve">Lal &amp; Samant, 2019; </w:t>
      </w:r>
      <w:r w:rsidR="00AF6779" w:rsidRPr="00DD45A2">
        <w:rPr>
          <w:rFonts w:ascii="Times New Roman" w:hAnsi="Times New Roman" w:cs="Times New Roman"/>
          <w:sz w:val="24"/>
          <w:szCs w:val="24"/>
        </w:rPr>
        <w:t xml:space="preserve">Devi et al., 2019, </w:t>
      </w:r>
      <w:r w:rsidR="00114ADC">
        <w:rPr>
          <w:rFonts w:ascii="Times New Roman" w:hAnsi="Times New Roman" w:cs="Times New Roman"/>
          <w:sz w:val="24"/>
          <w:szCs w:val="24"/>
        </w:rPr>
        <w:t xml:space="preserve">Singh &amp; Samant, 2020: </w:t>
      </w:r>
      <w:r w:rsidRPr="00DD45A2">
        <w:rPr>
          <w:rFonts w:ascii="Times New Roman" w:hAnsi="Times New Roman" w:cs="Times New Roman"/>
          <w:sz w:val="24"/>
          <w:szCs w:val="24"/>
        </w:rPr>
        <w:t xml:space="preserve">Samant, 2021; </w:t>
      </w:r>
      <w:r w:rsidR="005C2C77">
        <w:rPr>
          <w:rFonts w:ascii="Times New Roman" w:hAnsi="Times New Roman" w:cs="Times New Roman"/>
          <w:sz w:val="24"/>
          <w:szCs w:val="24"/>
        </w:rPr>
        <w:t xml:space="preserve">Singh, 2022; </w:t>
      </w:r>
      <w:r w:rsidR="00AF6779" w:rsidRPr="00DD45A2">
        <w:rPr>
          <w:rFonts w:ascii="Times New Roman" w:hAnsi="Times New Roman" w:cs="Times New Roman"/>
          <w:sz w:val="24"/>
          <w:szCs w:val="24"/>
        </w:rPr>
        <w:t>Barman et al., 2021</w:t>
      </w:r>
      <w:r w:rsidR="00DD45A2">
        <w:rPr>
          <w:rFonts w:ascii="Times New Roman" w:hAnsi="Times New Roman" w:cs="Times New Roman"/>
          <w:sz w:val="24"/>
          <w:szCs w:val="24"/>
        </w:rPr>
        <w:t>, etc.).</w:t>
      </w:r>
      <w:r w:rsidR="0009292D">
        <w:rPr>
          <w:rFonts w:ascii="Times New Roman" w:hAnsi="Times New Roman" w:cs="Times New Roman"/>
          <w:sz w:val="24"/>
          <w:szCs w:val="24"/>
        </w:rPr>
        <w:t xml:space="preserve"> </w:t>
      </w:r>
      <w:r w:rsidR="00331BF2">
        <w:rPr>
          <w:rFonts w:ascii="Times New Roman" w:eastAsia="Times New Roman" w:hAnsi="Times New Roman" w:cs="Times New Roman"/>
          <w:sz w:val="24"/>
          <w:szCs w:val="24"/>
        </w:rPr>
        <w:t>The vegetation of Pangi valley is mainly</w:t>
      </w:r>
      <w:r w:rsidR="00331BF2" w:rsidRPr="00270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1BF2" w:rsidRPr="00DD1E4C">
        <w:rPr>
          <w:rFonts w:ascii="Times New Roman" w:eastAsia="Times New Roman" w:hAnsi="Times New Roman" w:cs="Times New Roman"/>
          <w:sz w:val="24"/>
          <w:szCs w:val="24"/>
        </w:rPr>
        <w:t>temperate forest</w:t>
      </w:r>
      <w:r w:rsidR="00331BF2">
        <w:rPr>
          <w:rFonts w:ascii="Times New Roman" w:eastAsia="Times New Roman" w:hAnsi="Times New Roman" w:cs="Times New Roman"/>
          <w:sz w:val="24"/>
          <w:szCs w:val="24"/>
        </w:rPr>
        <w:t>s,</w:t>
      </w:r>
      <w:r w:rsidR="00331BF2" w:rsidRPr="00DD1E4C">
        <w:rPr>
          <w:rFonts w:ascii="Times New Roman" w:eastAsia="Times New Roman" w:hAnsi="Times New Roman" w:cs="Times New Roman"/>
          <w:sz w:val="24"/>
          <w:szCs w:val="24"/>
        </w:rPr>
        <w:t xml:space="preserve"> deciduous </w:t>
      </w:r>
      <w:proofErr w:type="gramStart"/>
      <w:r w:rsidR="00331BF2" w:rsidRPr="00DD1E4C">
        <w:rPr>
          <w:rFonts w:ascii="Times New Roman" w:eastAsia="Times New Roman" w:hAnsi="Times New Roman" w:cs="Times New Roman"/>
          <w:sz w:val="24"/>
          <w:szCs w:val="24"/>
        </w:rPr>
        <w:t>broad leaved</w:t>
      </w:r>
      <w:proofErr w:type="gramEnd"/>
      <w:r w:rsidR="00331BF2" w:rsidRPr="00DD1E4C">
        <w:rPr>
          <w:rFonts w:ascii="Times New Roman" w:eastAsia="Times New Roman" w:hAnsi="Times New Roman" w:cs="Times New Roman"/>
          <w:sz w:val="24"/>
          <w:szCs w:val="24"/>
        </w:rPr>
        <w:t xml:space="preserve"> forests</w:t>
      </w:r>
      <w:r w:rsidR="00E02389">
        <w:rPr>
          <w:rFonts w:ascii="Times New Roman" w:eastAsia="Times New Roman" w:hAnsi="Times New Roman" w:cs="Times New Roman"/>
          <w:sz w:val="24"/>
          <w:szCs w:val="24"/>
        </w:rPr>
        <w:t>,</w:t>
      </w:r>
      <w:r w:rsidR="00331BF2" w:rsidRPr="00DD1E4C">
        <w:rPr>
          <w:rFonts w:ascii="Times New Roman" w:eastAsia="Times New Roman" w:hAnsi="Times New Roman" w:cs="Times New Roman"/>
          <w:sz w:val="24"/>
          <w:szCs w:val="24"/>
        </w:rPr>
        <w:t xml:space="preserve"> scrubs and herbs of alpine region </w:t>
      </w:r>
      <w:r w:rsidR="00331BF2">
        <w:rPr>
          <w:rFonts w:ascii="Times New Roman" w:eastAsia="Times New Roman" w:hAnsi="Times New Roman" w:cs="Times New Roman"/>
          <w:sz w:val="24"/>
          <w:szCs w:val="24"/>
        </w:rPr>
        <w:t>supporting</w:t>
      </w:r>
      <w:r w:rsidR="00331BF2" w:rsidRPr="00DD1E4C">
        <w:rPr>
          <w:rFonts w:ascii="Times New Roman" w:eastAsia="Times New Roman" w:hAnsi="Times New Roman" w:cs="Times New Roman"/>
          <w:sz w:val="24"/>
          <w:szCs w:val="24"/>
        </w:rPr>
        <w:t xml:space="preserve"> a larger number of </w:t>
      </w:r>
      <w:r w:rsidR="00E02389">
        <w:rPr>
          <w:rFonts w:ascii="Times New Roman" w:eastAsia="Times New Roman" w:hAnsi="Times New Roman" w:cs="Times New Roman"/>
          <w:sz w:val="24"/>
          <w:szCs w:val="24"/>
        </w:rPr>
        <w:t xml:space="preserve">climate </w:t>
      </w:r>
      <w:r w:rsidR="00331BF2" w:rsidRPr="00DD1E4C">
        <w:rPr>
          <w:rFonts w:ascii="Times New Roman" w:eastAsia="Times New Roman" w:hAnsi="Times New Roman" w:cs="Times New Roman"/>
          <w:sz w:val="24"/>
          <w:szCs w:val="24"/>
        </w:rPr>
        <w:t>s</w:t>
      </w:r>
      <w:r w:rsidR="00331BF2">
        <w:rPr>
          <w:rFonts w:ascii="Times New Roman" w:eastAsia="Times New Roman" w:hAnsi="Times New Roman" w:cs="Times New Roman"/>
          <w:sz w:val="24"/>
          <w:szCs w:val="24"/>
        </w:rPr>
        <w:t xml:space="preserve">ensitive biodiversity. </w:t>
      </w:r>
      <w:r w:rsidRPr="00AF6779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recent study has been focused on the Shifting </w:t>
      </w:r>
      <w:r w:rsidRPr="00BA770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of vegetation due to climate change </w:t>
      </w:r>
      <w:r w:rsidR="00F1495A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F1495A" w:rsidRPr="00F03CFA">
        <w:rPr>
          <w:rFonts w:ascii="Times New Roman" w:hAnsi="Times New Roman" w:cs="Times New Roman"/>
          <w:sz w:val="24"/>
          <w:szCs w:val="24"/>
        </w:rPr>
        <w:t>survival rate</w:t>
      </w:r>
      <w:r w:rsidR="00F1495A">
        <w:rPr>
          <w:rFonts w:ascii="Times New Roman" w:hAnsi="Times New Roman" w:cs="Times New Roman"/>
          <w:sz w:val="24"/>
          <w:szCs w:val="24"/>
        </w:rPr>
        <w:t xml:space="preserve"> and stress tolerance assessment</w:t>
      </w:r>
      <w:r w:rsidR="00F1495A" w:rsidRPr="00F03CFA">
        <w:rPr>
          <w:rFonts w:ascii="Times New Roman" w:hAnsi="Times New Roman" w:cs="Times New Roman"/>
          <w:sz w:val="24"/>
          <w:szCs w:val="24"/>
        </w:rPr>
        <w:t xml:space="preserve"> of seedling</w:t>
      </w:r>
      <w:r w:rsidR="00E319B3">
        <w:rPr>
          <w:rFonts w:ascii="Times New Roman" w:hAnsi="Times New Roman" w:cs="Times New Roman"/>
          <w:sz w:val="24"/>
          <w:szCs w:val="24"/>
        </w:rPr>
        <w:t>s</w:t>
      </w:r>
      <w:r w:rsidR="00F1495A" w:rsidRPr="00F03CFA">
        <w:rPr>
          <w:rFonts w:ascii="Times New Roman" w:hAnsi="Times New Roman" w:cs="Times New Roman"/>
          <w:sz w:val="24"/>
          <w:szCs w:val="24"/>
        </w:rPr>
        <w:t xml:space="preserve"> and sapling</w:t>
      </w:r>
      <w:r w:rsidR="00E319B3">
        <w:rPr>
          <w:rFonts w:ascii="Times New Roman" w:hAnsi="Times New Roman" w:cs="Times New Roman"/>
          <w:sz w:val="24"/>
          <w:szCs w:val="24"/>
        </w:rPr>
        <w:t>s</w:t>
      </w:r>
      <w:r w:rsidR="00F1495A">
        <w:rPr>
          <w:rFonts w:ascii="Times New Roman" w:hAnsi="Times New Roman" w:cs="Times New Roman"/>
          <w:sz w:val="24"/>
          <w:szCs w:val="24"/>
        </w:rPr>
        <w:t xml:space="preserve"> in alpine region</w:t>
      </w:r>
      <w:r w:rsidR="00D83864">
        <w:rPr>
          <w:rFonts w:ascii="Times New Roman" w:hAnsi="Times New Roman" w:cs="Times New Roman"/>
          <w:sz w:val="24"/>
          <w:szCs w:val="24"/>
        </w:rPr>
        <w:t xml:space="preserve"> </w:t>
      </w:r>
      <w:r w:rsidR="00F1495A">
        <w:rPr>
          <w:rFonts w:ascii="Times New Roman" w:hAnsi="Times New Roman" w:cs="Times New Roman"/>
          <w:bCs/>
          <w:sz w:val="24"/>
          <w:szCs w:val="24"/>
        </w:rPr>
        <w:t>of Pangi valley,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1495A" w:rsidRPr="00BA7705">
        <w:rPr>
          <w:rFonts w:ascii="Times New Roman" w:hAnsi="Times New Roman" w:cs="Times New Roman"/>
          <w:bCs/>
          <w:sz w:val="24"/>
          <w:szCs w:val="24"/>
        </w:rPr>
        <w:t>District Chamba, Himachal Pradesh</w:t>
      </w:r>
      <w:r w:rsidR="00861225">
        <w:rPr>
          <w:rFonts w:ascii="Times New Roman" w:hAnsi="Times New Roman" w:cs="Times New Roman"/>
          <w:bCs/>
          <w:sz w:val="24"/>
          <w:szCs w:val="24"/>
        </w:rPr>
        <w:t>.</w:t>
      </w:r>
      <w:commentRangeEnd w:id="10"/>
      <w:r w:rsidR="00124595">
        <w:rPr>
          <w:rStyle w:val="CommentReference"/>
        </w:rPr>
        <w:commentReference w:id="10"/>
      </w:r>
    </w:p>
    <w:p w14:paraId="2A9F392E" w14:textId="77777777" w:rsidR="0013591B" w:rsidRDefault="0013591B" w:rsidP="0013591B">
      <w:pPr>
        <w:spacing w:after="0"/>
        <w:ind w:right="-21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61714E" w14:textId="77777777" w:rsidR="00327390" w:rsidRPr="0013591B" w:rsidRDefault="0013591B" w:rsidP="0013591B">
      <w:pPr>
        <w:spacing w:after="0"/>
        <w:ind w:right="-2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BA7705">
        <w:rPr>
          <w:rFonts w:ascii="Times New Roman" w:hAnsi="Times New Roman" w:cs="Times New Roman"/>
          <w:b/>
          <w:bCs/>
          <w:sz w:val="24"/>
          <w:szCs w:val="24"/>
        </w:rPr>
        <w:t xml:space="preserve"> Material</w:t>
      </w:r>
      <w:r w:rsidR="00327390" w:rsidRPr="00BA7705">
        <w:rPr>
          <w:rFonts w:ascii="Times New Roman" w:hAnsi="Times New Roman" w:cs="Times New Roman"/>
          <w:b/>
          <w:bCs/>
          <w:sz w:val="24"/>
          <w:szCs w:val="24"/>
        </w:rPr>
        <w:t xml:space="preserve"> and Methods</w:t>
      </w:r>
    </w:p>
    <w:p w14:paraId="6A447DC6" w14:textId="77777777" w:rsidR="00371752" w:rsidRDefault="00371752" w:rsidP="0013591B">
      <w:pPr>
        <w:spacing w:after="40"/>
        <w:ind w:right="-2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2.1. Study Area</w:t>
      </w:r>
    </w:p>
    <w:p w14:paraId="6099F6DC" w14:textId="77777777" w:rsidR="00270530" w:rsidRDefault="00371752" w:rsidP="0013591B">
      <w:pPr>
        <w:spacing w:after="0"/>
        <w:ind w:right="-215"/>
        <w:jc w:val="both"/>
        <w:rPr>
          <w:rFonts w:ascii="Times New Roman" w:eastAsia="Times New Roman" w:hAnsi="Times New Roman" w:cs="Times New Roman"/>
          <w:sz w:val="24"/>
          <w:szCs w:val="24"/>
        </w:rPr>
      </w:pPr>
      <w:commentRangeStart w:id="11"/>
      <w:r w:rsidRPr="00DD1E4C">
        <w:rPr>
          <w:rFonts w:ascii="Times New Roman" w:eastAsia="Times New Roman" w:hAnsi="Times New Roman" w:cs="Times New Roman"/>
          <w:sz w:val="24"/>
          <w:szCs w:val="24"/>
        </w:rPr>
        <w:t>Present investigatio</w:t>
      </w:r>
      <w:r w:rsidRPr="00DD1E4C"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z w:val="24"/>
          <w:szCs w:val="24"/>
        </w:rPr>
        <w:t>was</w:t>
      </w:r>
      <w:r w:rsidRPr="00DD1E4C">
        <w:rPr>
          <w:rFonts w:ascii="Times New Roman" w:hAnsi="Times New Roman" w:cs="Times New Roman"/>
          <w:sz w:val="24"/>
          <w:szCs w:val="24"/>
        </w:rPr>
        <w:t xml:space="preserve"> conducted </w:t>
      </w:r>
      <w:r>
        <w:rPr>
          <w:rFonts w:ascii="Times New Roman" w:hAnsi="Times New Roman" w:cs="Times New Roman"/>
          <w:sz w:val="24"/>
          <w:szCs w:val="24"/>
        </w:rPr>
        <w:t>during 2016</w:t>
      </w:r>
      <w:r w:rsidRPr="00DD1E4C">
        <w:rPr>
          <w:rFonts w:ascii="Times New Roman" w:hAnsi="Times New Roman" w:cs="Times New Roman"/>
          <w:sz w:val="24"/>
          <w:szCs w:val="24"/>
        </w:rPr>
        <w:t>-2022 in the Pan</w:t>
      </w:r>
      <w:r>
        <w:rPr>
          <w:rFonts w:ascii="Times New Roman" w:hAnsi="Times New Roman" w:cs="Times New Roman"/>
          <w:sz w:val="24"/>
          <w:szCs w:val="24"/>
        </w:rPr>
        <w:t xml:space="preserve">gi valley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which 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>lies between 33</w:t>
      </w:r>
      <w:r w:rsidRPr="00DD1E4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>04’56’’N</w:t>
      </w:r>
      <w:r w:rsidR="00092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>latitude to 76</w:t>
      </w:r>
      <w:r w:rsidRPr="00DD1E4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20’11’’E longitude. The study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area </w:t>
      </w:r>
      <w:r w:rsidR="00C57DB4">
        <w:rPr>
          <w:rFonts w:ascii="Times New Roman" w:eastAsia="Times New Roman" w:hAnsi="Times New Roman" w:cs="Times New Roman"/>
          <w:sz w:val="24"/>
          <w:szCs w:val="24"/>
        </w:rPr>
        <w:t xml:space="preserve">covers 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>1601 km</w:t>
      </w:r>
      <w:r w:rsidRPr="00F118D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C57DB4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z w:val="24"/>
          <w:szCs w:val="24"/>
        </w:rPr>
        <w:t>falls between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100-6,200 m </w:t>
      </w:r>
      <w:proofErr w:type="spellStart"/>
      <w:r w:rsidRPr="00DD1E4C">
        <w:rPr>
          <w:rFonts w:ascii="Times New Roman" w:eastAsia="Times New Roman" w:hAnsi="Times New Roman" w:cs="Times New Roman"/>
          <w:sz w:val="24"/>
          <w:szCs w:val="24"/>
        </w:rPr>
        <w:t>amsl</w:t>
      </w:r>
      <w:proofErr w:type="spellEnd"/>
      <w:r w:rsidRPr="00DD1E4C">
        <w:rPr>
          <w:rFonts w:ascii="Times New Roman" w:eastAsia="Times New Roman" w:hAnsi="Times New Roman" w:cs="Times New Roman"/>
          <w:sz w:val="24"/>
          <w:szCs w:val="24"/>
        </w:rPr>
        <w:t>. The valley is sandwiche</w:t>
      </w:r>
      <w:r w:rsidR="00DD3974">
        <w:rPr>
          <w:rFonts w:ascii="Times New Roman" w:eastAsia="Times New Roman" w:hAnsi="Times New Roman" w:cs="Times New Roman"/>
          <w:sz w:val="24"/>
          <w:szCs w:val="24"/>
        </w:rPr>
        <w:t>d</w:t>
      </w:r>
      <w:r w:rsidR="002A4E92">
        <w:rPr>
          <w:rFonts w:ascii="Times New Roman" w:eastAsia="Times New Roman" w:hAnsi="Times New Roman" w:cs="Times New Roman"/>
          <w:sz w:val="24"/>
          <w:szCs w:val="24"/>
        </w:rPr>
        <w:t xml:space="preserve"> between Pir </w:t>
      </w:r>
      <w:proofErr w:type="spellStart"/>
      <w:r w:rsidRPr="00DD1E4C">
        <w:rPr>
          <w:rFonts w:ascii="Times New Roman" w:eastAsia="Times New Roman" w:hAnsi="Times New Roman" w:cs="Times New Roman"/>
          <w:sz w:val="24"/>
          <w:szCs w:val="24"/>
        </w:rPr>
        <w:t>Panjal</w:t>
      </w:r>
      <w:proofErr w:type="spellEnd"/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and Great Himalayan or </w:t>
      </w:r>
      <w:proofErr w:type="spellStart"/>
      <w:r w:rsidRPr="00DD1E4C">
        <w:rPr>
          <w:rFonts w:ascii="Times New Roman" w:eastAsia="Times New Roman" w:hAnsi="Times New Roman" w:cs="Times New Roman"/>
          <w:sz w:val="24"/>
          <w:szCs w:val="24"/>
        </w:rPr>
        <w:t>Jhanskar</w:t>
      </w:r>
      <w:proofErr w:type="spellEnd"/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Range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. The valley is featured with deep river valleys and steep mountains slope and </w:t>
      </w:r>
      <w:r>
        <w:rPr>
          <w:rFonts w:ascii="Times New Roman" w:eastAsia="Times New Roman" w:hAnsi="Times New Roman" w:cs="Times New Roman"/>
          <w:sz w:val="24"/>
          <w:szCs w:val="24"/>
        </w:rPr>
        <w:t>exhibits temperate, sub-alpine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and alpine </w:t>
      </w:r>
      <w:r>
        <w:rPr>
          <w:rFonts w:ascii="Times New Roman" w:eastAsia="Times New Roman" w:hAnsi="Times New Roman" w:cs="Times New Roman"/>
          <w:sz w:val="24"/>
          <w:szCs w:val="24"/>
        </w:rPr>
        <w:t>vegetation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bout 68%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area 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>falls in sub-alpine and alpine zone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and remains snow bound during winter season. The temperature drop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below the freezing point at -20</w:t>
      </w:r>
      <w:r w:rsidRPr="00DD1E4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>C and the maximum temperature recorded is about 35</w:t>
      </w:r>
      <w:r w:rsidRPr="00DD1E4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C in summer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092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>nnual rain</w:t>
      </w:r>
      <w:r w:rsidR="00092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fall is recorded around 200-400mm/year. </w:t>
      </w:r>
      <w:r w:rsidR="00D83864">
        <w:rPr>
          <w:rFonts w:ascii="Times New Roman" w:eastAsia="Times New Roman" w:hAnsi="Times New Roman" w:cs="Times New Roman"/>
          <w:sz w:val="24"/>
          <w:szCs w:val="24"/>
        </w:rPr>
        <w:t>The v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alley supports rich </w:t>
      </w:r>
      <w:r>
        <w:rPr>
          <w:rFonts w:ascii="Times New Roman" w:eastAsia="Times New Roman" w:hAnsi="Times New Roman" w:cs="Times New Roman"/>
          <w:sz w:val="24"/>
          <w:szCs w:val="24"/>
        </w:rPr>
        <w:t>store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>house of biodiversity classified into coniferous evergreen temperate forest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and deciduous </w:t>
      </w:r>
      <w:proofErr w:type="gramStart"/>
      <w:r w:rsidRPr="00DD1E4C">
        <w:rPr>
          <w:rFonts w:ascii="Times New Roman" w:eastAsia="Times New Roman" w:hAnsi="Times New Roman" w:cs="Times New Roman"/>
          <w:sz w:val="24"/>
          <w:szCs w:val="24"/>
        </w:rPr>
        <w:t>broad leaved</w:t>
      </w:r>
      <w:proofErr w:type="gramEnd"/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forests</w:t>
      </w:r>
      <w:r w:rsidR="003D596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scrubs and herbs of alpine region </w:t>
      </w:r>
      <w:r>
        <w:rPr>
          <w:rFonts w:ascii="Times New Roman" w:eastAsia="Times New Roman" w:hAnsi="Times New Roman" w:cs="Times New Roman"/>
          <w:sz w:val="24"/>
          <w:szCs w:val="24"/>
        </w:rPr>
        <w:t>supporting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a larger number of sensitive biodiversity elements. </w:t>
      </w:r>
      <w:proofErr w:type="gramStart"/>
      <w:r w:rsidRPr="00DD1E4C">
        <w:rPr>
          <w:rFonts w:ascii="Times New Roman" w:eastAsia="Times New Roman" w:hAnsi="Times New Roman" w:cs="Times New Roman"/>
          <w:sz w:val="24"/>
          <w:szCs w:val="24"/>
        </w:rPr>
        <w:t>The Pangi</w:t>
      </w:r>
      <w:proofErr w:type="gramEnd"/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is a </w:t>
      </w:r>
      <w:proofErr w:type="gramStart"/>
      <w:r w:rsidRPr="00DD1E4C">
        <w:rPr>
          <w:rFonts w:ascii="Times New Roman" w:eastAsia="Times New Roman" w:hAnsi="Times New Roman" w:cs="Times New Roman"/>
          <w:sz w:val="24"/>
          <w:szCs w:val="24"/>
        </w:rPr>
        <w:t>remotest</w:t>
      </w:r>
      <w:proofErr w:type="gramEnd"/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valley under the sub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>division of District Chamba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well known as the most beautiful </w:t>
      </w:r>
      <w:proofErr w:type="gramStart"/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high </w:t>
      </w:r>
      <w:r w:rsidR="0060349B" w:rsidRPr="00DD1E4C">
        <w:rPr>
          <w:rFonts w:ascii="Times New Roman" w:eastAsia="Times New Roman" w:hAnsi="Times New Roman" w:cs="Times New Roman"/>
          <w:sz w:val="24"/>
          <w:szCs w:val="24"/>
        </w:rPr>
        <w:t>altitude</w:t>
      </w:r>
      <w:proofErr w:type="gramEnd"/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area in the North-west Himalaya. The </w:t>
      </w:r>
      <w:r>
        <w:rPr>
          <w:rFonts w:ascii="Times New Roman" w:eastAsia="Times New Roman" w:hAnsi="Times New Roman" w:cs="Times New Roman"/>
          <w:sz w:val="24"/>
          <w:szCs w:val="24"/>
        </w:rPr>
        <w:t>Che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nab is one of the </w:t>
      </w:r>
      <w:r w:rsidR="0060349B" w:rsidRPr="00DD1E4C">
        <w:rPr>
          <w:rFonts w:ascii="Times New Roman" w:eastAsia="Times New Roman" w:hAnsi="Times New Roman" w:cs="Times New Roman"/>
          <w:sz w:val="24"/>
          <w:szCs w:val="24"/>
        </w:rPr>
        <w:t>high-density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water </w:t>
      </w:r>
      <w:r w:rsidR="00246B9F" w:rsidRPr="00DD1E4C">
        <w:rPr>
          <w:rFonts w:ascii="Times New Roman" w:eastAsia="Times New Roman" w:hAnsi="Times New Roman" w:cs="Times New Roman"/>
          <w:sz w:val="24"/>
          <w:szCs w:val="24"/>
        </w:rPr>
        <w:t>rivers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flowing in narrow gorge and </w:t>
      </w:r>
      <w:r>
        <w:rPr>
          <w:rFonts w:ascii="Times New Roman" w:eastAsia="Times New Roman" w:hAnsi="Times New Roman" w:cs="Times New Roman"/>
          <w:sz w:val="24"/>
          <w:szCs w:val="24"/>
        </w:rPr>
        <w:t>deep in the v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alley. It originates from </w:t>
      </w:r>
      <w:r w:rsidR="0027585E">
        <w:rPr>
          <w:rFonts w:ascii="Times New Roman" w:eastAsia="Times New Roman" w:hAnsi="Times New Roman" w:cs="Times New Roman"/>
          <w:sz w:val="24"/>
          <w:szCs w:val="24"/>
        </w:rPr>
        <w:t>Chander Tal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of Lah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>l-</w:t>
      </w:r>
      <w:proofErr w:type="spellStart"/>
      <w:r w:rsidRPr="00DD1E4C">
        <w:rPr>
          <w:rFonts w:ascii="Times New Roman" w:eastAsia="Times New Roman" w:hAnsi="Times New Roman" w:cs="Times New Roman"/>
          <w:sz w:val="24"/>
          <w:szCs w:val="24"/>
        </w:rPr>
        <w:t>Spiti</w:t>
      </w:r>
      <w:proofErr w:type="spellEnd"/>
      <w:r w:rsidR="00092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585E">
        <w:rPr>
          <w:rFonts w:ascii="Times New Roman" w:eastAsia="Times New Roman" w:hAnsi="Times New Roman" w:cs="Times New Roman"/>
          <w:sz w:val="24"/>
          <w:szCs w:val="24"/>
        </w:rPr>
        <w:t xml:space="preserve">district 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and enters in the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>alley at Kar</w:t>
      </w:r>
      <w:r>
        <w:rPr>
          <w:rFonts w:ascii="Times New Roman" w:eastAsia="Times New Roman" w:hAnsi="Times New Roman" w:cs="Times New Roman"/>
          <w:sz w:val="24"/>
          <w:szCs w:val="24"/>
        </w:rPr>
        <w:t>hu Nala. The v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alley is classified in </w:t>
      </w:r>
      <w:proofErr w:type="spellStart"/>
      <w:r w:rsidRPr="00DD1E4C">
        <w:rPr>
          <w:rFonts w:ascii="Times New Roman" w:eastAsia="Times New Roman" w:hAnsi="Times New Roman" w:cs="Times New Roman"/>
          <w:sz w:val="24"/>
          <w:szCs w:val="24"/>
        </w:rPr>
        <w:t>Purthi</w:t>
      </w:r>
      <w:proofErr w:type="spellEnd"/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, Sach </w:t>
      </w:r>
      <w:proofErr w:type="spellStart"/>
      <w:r w:rsidRPr="00DD1E4C">
        <w:rPr>
          <w:rFonts w:ascii="Times New Roman" w:eastAsia="Times New Roman" w:hAnsi="Times New Roman" w:cs="Times New Roman"/>
          <w:sz w:val="24"/>
          <w:szCs w:val="24"/>
        </w:rPr>
        <w:t>Killar</w:t>
      </w:r>
      <w:proofErr w:type="spellEnd"/>
      <w:r w:rsidRPr="00DD1E4C">
        <w:rPr>
          <w:rFonts w:ascii="Times New Roman" w:eastAsia="Times New Roman" w:hAnsi="Times New Roman" w:cs="Times New Roman"/>
          <w:sz w:val="24"/>
          <w:szCs w:val="24"/>
        </w:rPr>
        <w:t>, Kumar-Parmar and Sechu Nala Forest Divisions and known for its beautiful natural, unique, diverse habitats, harsh climatic conditions and rich biodiversity.</w:t>
      </w:r>
      <w:r w:rsidR="00D83864">
        <w:rPr>
          <w:rFonts w:ascii="Times New Roman" w:eastAsia="Times New Roman" w:hAnsi="Times New Roman" w:cs="Times New Roman"/>
          <w:sz w:val="24"/>
          <w:szCs w:val="24"/>
        </w:rPr>
        <w:t xml:space="preserve"> The valley is closed during winter season (November to April) due to heavy snow fall. The </w:t>
      </w:r>
      <w:r w:rsidR="00270530">
        <w:rPr>
          <w:rFonts w:ascii="Times New Roman" w:eastAsia="Times New Roman" w:hAnsi="Times New Roman" w:cs="Times New Roman"/>
          <w:sz w:val="24"/>
          <w:szCs w:val="24"/>
        </w:rPr>
        <w:t xml:space="preserve">vegetation </w:t>
      </w:r>
      <w:r w:rsidR="004134A1">
        <w:rPr>
          <w:rFonts w:ascii="Times New Roman" w:eastAsia="Times New Roman" w:hAnsi="Times New Roman" w:cs="Times New Roman"/>
          <w:sz w:val="24"/>
          <w:szCs w:val="24"/>
        </w:rPr>
        <w:t xml:space="preserve">of the valley is </w:t>
      </w:r>
      <w:r w:rsidR="00270530">
        <w:rPr>
          <w:rFonts w:ascii="Times New Roman" w:eastAsia="Times New Roman" w:hAnsi="Times New Roman" w:cs="Times New Roman"/>
          <w:sz w:val="24"/>
          <w:szCs w:val="24"/>
        </w:rPr>
        <w:t>mainly</w:t>
      </w:r>
      <w:r w:rsidR="00270530" w:rsidRPr="00270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0530" w:rsidRPr="00DD1E4C">
        <w:rPr>
          <w:rFonts w:ascii="Times New Roman" w:eastAsia="Times New Roman" w:hAnsi="Times New Roman" w:cs="Times New Roman"/>
          <w:sz w:val="24"/>
          <w:szCs w:val="24"/>
        </w:rPr>
        <w:t>temperate forest</w:t>
      </w:r>
      <w:r w:rsidR="00270530">
        <w:rPr>
          <w:rFonts w:ascii="Times New Roman" w:eastAsia="Times New Roman" w:hAnsi="Times New Roman" w:cs="Times New Roman"/>
          <w:sz w:val="24"/>
          <w:szCs w:val="24"/>
        </w:rPr>
        <w:t>s,</w:t>
      </w:r>
      <w:r w:rsidR="00270530" w:rsidRPr="00DD1E4C">
        <w:rPr>
          <w:rFonts w:ascii="Times New Roman" w:eastAsia="Times New Roman" w:hAnsi="Times New Roman" w:cs="Times New Roman"/>
          <w:sz w:val="24"/>
          <w:szCs w:val="24"/>
        </w:rPr>
        <w:t xml:space="preserve"> deciduous </w:t>
      </w:r>
      <w:proofErr w:type="gramStart"/>
      <w:r w:rsidR="00270530" w:rsidRPr="00DD1E4C">
        <w:rPr>
          <w:rFonts w:ascii="Times New Roman" w:eastAsia="Times New Roman" w:hAnsi="Times New Roman" w:cs="Times New Roman"/>
          <w:sz w:val="24"/>
          <w:szCs w:val="24"/>
        </w:rPr>
        <w:t>broad leaved</w:t>
      </w:r>
      <w:proofErr w:type="gramEnd"/>
      <w:r w:rsidR="00270530" w:rsidRPr="00DD1E4C">
        <w:rPr>
          <w:rFonts w:ascii="Times New Roman" w:eastAsia="Times New Roman" w:hAnsi="Times New Roman" w:cs="Times New Roman"/>
          <w:sz w:val="24"/>
          <w:szCs w:val="24"/>
        </w:rPr>
        <w:t xml:space="preserve"> forests and scrubs and herbs of alpine region </w:t>
      </w:r>
      <w:r w:rsidR="00270530">
        <w:rPr>
          <w:rFonts w:ascii="Times New Roman" w:eastAsia="Times New Roman" w:hAnsi="Times New Roman" w:cs="Times New Roman"/>
          <w:sz w:val="24"/>
          <w:szCs w:val="24"/>
        </w:rPr>
        <w:t>supporting</w:t>
      </w:r>
      <w:r w:rsidR="00270530" w:rsidRPr="00DD1E4C">
        <w:rPr>
          <w:rFonts w:ascii="Times New Roman" w:eastAsia="Times New Roman" w:hAnsi="Times New Roman" w:cs="Times New Roman"/>
          <w:sz w:val="24"/>
          <w:szCs w:val="24"/>
        </w:rPr>
        <w:t xml:space="preserve"> a larger number of sensitive biodiversity elements.</w:t>
      </w:r>
      <w:r w:rsidR="00270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34A1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270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34A1">
        <w:rPr>
          <w:rFonts w:ascii="Times New Roman" w:eastAsia="Times New Roman" w:hAnsi="Times New Roman" w:cs="Times New Roman"/>
          <w:sz w:val="24"/>
          <w:szCs w:val="24"/>
        </w:rPr>
        <w:t>vegetation of this harsh and cold climatic condition is sensitive to climate change.</w:t>
      </w:r>
      <w:r w:rsidR="00270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commentRangeEnd w:id="11"/>
      <w:r w:rsidR="001655CE">
        <w:rPr>
          <w:rStyle w:val="CommentReference"/>
        </w:rPr>
        <w:commentReference w:id="11"/>
      </w:r>
    </w:p>
    <w:p w14:paraId="0DA03F46" w14:textId="77777777" w:rsidR="00371752" w:rsidRDefault="00371752" w:rsidP="0013591B">
      <w:pPr>
        <w:spacing w:after="0"/>
        <w:ind w:right="-2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1752">
        <w:rPr>
          <w:rFonts w:ascii="Times New Roman" w:eastAsia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 wp14:anchorId="1D087DE6" wp14:editId="69D2A197">
            <wp:extent cx="5203788" cy="2694790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17" cy="269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A822BD" w14:textId="77777777" w:rsidR="00371752" w:rsidRPr="00C0460E" w:rsidRDefault="00371752" w:rsidP="0013591B">
      <w:pPr>
        <w:ind w:right="-241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C0460E">
        <w:rPr>
          <w:rFonts w:ascii="Times New Roman" w:hAnsi="Times New Roman" w:cs="Times New Roman"/>
          <w:b/>
          <w:iCs/>
          <w:sz w:val="24"/>
          <w:szCs w:val="24"/>
        </w:rPr>
        <w:t>Fig. 1.Map of Study area</w:t>
      </w:r>
    </w:p>
    <w:p w14:paraId="6849A358" w14:textId="77777777" w:rsidR="00371752" w:rsidRDefault="00371752" w:rsidP="0013591B">
      <w:pPr>
        <w:spacing w:after="0"/>
        <w:ind w:right="-2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2.2. Surveys and</w:t>
      </w:r>
      <w:r w:rsidRPr="0037175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Samplings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Method</w:t>
      </w:r>
    </w:p>
    <w:p w14:paraId="6C0C5C61" w14:textId="3F22AE7C" w:rsidR="00EF52A6" w:rsidRPr="0086728D" w:rsidRDefault="00327390" w:rsidP="0013591B">
      <w:pPr>
        <w:spacing w:after="0"/>
        <w:ind w:right="-2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7705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774224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774224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09292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774224" w:rsidRPr="00AF2E13">
        <w:rPr>
          <w:rFonts w:ascii="Times New Roman" w:hAnsi="Times New Roman" w:cs="Times New Roman"/>
          <w:bCs/>
          <w:sz w:val="24"/>
          <w:szCs w:val="24"/>
        </w:rPr>
        <w:t xml:space="preserve">species </w:t>
      </w:r>
      <w:r w:rsidR="00774224">
        <w:rPr>
          <w:rFonts w:ascii="Times New Roman" w:hAnsi="Times New Roman" w:cs="Times New Roman"/>
          <w:bCs/>
          <w:sz w:val="24"/>
          <w:szCs w:val="24"/>
        </w:rPr>
        <w:t xml:space="preserve">were </w:t>
      </w:r>
      <w:r w:rsidR="00492698">
        <w:rPr>
          <w:rFonts w:ascii="Times New Roman" w:hAnsi="Times New Roman" w:cs="Times New Roman"/>
          <w:bCs/>
          <w:sz w:val="24"/>
          <w:szCs w:val="24"/>
        </w:rPr>
        <w:t>assessed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74224">
        <w:rPr>
          <w:rFonts w:ascii="Times New Roman" w:hAnsi="Times New Roman" w:cs="Times New Roman"/>
          <w:sz w:val="24"/>
          <w:szCs w:val="24"/>
        </w:rPr>
        <w:t xml:space="preserve">during </w:t>
      </w:r>
      <w:r w:rsidRPr="00BA7705">
        <w:rPr>
          <w:rFonts w:ascii="Times New Roman" w:hAnsi="Times New Roman" w:cs="Times New Roman"/>
          <w:sz w:val="24"/>
          <w:szCs w:val="24"/>
        </w:rPr>
        <w:t>2015</w:t>
      </w:r>
      <w:r w:rsidR="003A6786">
        <w:rPr>
          <w:rFonts w:ascii="Times New Roman" w:hAnsi="Times New Roman" w:cs="Times New Roman"/>
          <w:sz w:val="24"/>
          <w:szCs w:val="24"/>
        </w:rPr>
        <w:t xml:space="preserve"> to </w:t>
      </w:r>
      <w:r w:rsidRPr="00BA7705">
        <w:rPr>
          <w:rFonts w:ascii="Times New Roman" w:hAnsi="Times New Roman" w:cs="Times New Roman"/>
          <w:sz w:val="24"/>
          <w:szCs w:val="24"/>
        </w:rPr>
        <w:t>2</w:t>
      </w:r>
      <w:r w:rsidR="00BC736B">
        <w:rPr>
          <w:rFonts w:ascii="Times New Roman" w:hAnsi="Times New Roman" w:cs="Times New Roman"/>
          <w:sz w:val="24"/>
          <w:szCs w:val="24"/>
        </w:rPr>
        <w:t>022</w:t>
      </w:r>
      <w:r w:rsidR="00F54D75">
        <w:rPr>
          <w:rFonts w:ascii="Times New Roman" w:hAnsi="Times New Roman" w:cs="Times New Roman"/>
          <w:sz w:val="24"/>
          <w:szCs w:val="24"/>
        </w:rPr>
        <w:t xml:space="preserve">. </w:t>
      </w:r>
      <w:r w:rsidR="00BC736B">
        <w:rPr>
          <w:rFonts w:ascii="Times New Roman" w:hAnsi="Times New Roman" w:cs="Times New Roman"/>
          <w:sz w:val="24"/>
          <w:szCs w:val="24"/>
        </w:rPr>
        <w:t>41</w:t>
      </w:r>
      <w:r w:rsidRPr="00BA7705">
        <w:rPr>
          <w:rFonts w:ascii="Times New Roman" w:hAnsi="Times New Roman" w:cs="Times New Roman"/>
          <w:sz w:val="24"/>
          <w:szCs w:val="24"/>
        </w:rPr>
        <w:t xml:space="preserve"> plot</w:t>
      </w:r>
      <w:r w:rsidR="00BC736B">
        <w:rPr>
          <w:rFonts w:ascii="Times New Roman" w:hAnsi="Times New Roman" w:cs="Times New Roman"/>
          <w:sz w:val="24"/>
          <w:szCs w:val="24"/>
        </w:rPr>
        <w:t>s</w:t>
      </w:r>
      <w:r w:rsidRPr="00BA7705">
        <w:rPr>
          <w:rFonts w:ascii="Times New Roman" w:hAnsi="Times New Roman" w:cs="Times New Roman"/>
          <w:sz w:val="24"/>
          <w:szCs w:val="24"/>
        </w:rPr>
        <w:t xml:space="preserve"> of 50x50m </w:t>
      </w:r>
      <w:r w:rsidR="00BC736B">
        <w:rPr>
          <w:rFonts w:ascii="Times New Roman" w:hAnsi="Times New Roman" w:cs="Times New Roman"/>
          <w:sz w:val="24"/>
          <w:szCs w:val="24"/>
        </w:rPr>
        <w:t>were</w:t>
      </w:r>
      <w:r w:rsidRPr="00BA7705">
        <w:rPr>
          <w:rFonts w:ascii="Times New Roman" w:hAnsi="Times New Roman" w:cs="Times New Roman"/>
          <w:sz w:val="24"/>
          <w:szCs w:val="24"/>
        </w:rPr>
        <w:t xml:space="preserve"> laid in each and every site. Within each site</w:t>
      </w:r>
      <w:r w:rsidR="00BC736B">
        <w:rPr>
          <w:rFonts w:ascii="Times New Roman" w:hAnsi="Times New Roman" w:cs="Times New Roman"/>
          <w:sz w:val="24"/>
          <w:szCs w:val="24"/>
        </w:rPr>
        <w:t>,</w:t>
      </w:r>
      <w:r w:rsidR="0009292D">
        <w:rPr>
          <w:rFonts w:ascii="Times New Roman" w:hAnsi="Times New Roman" w:cs="Times New Roman"/>
          <w:sz w:val="24"/>
          <w:szCs w:val="24"/>
        </w:rPr>
        <w:t xml:space="preserve"> </w:t>
      </w:r>
      <w:r w:rsidRPr="00BA7705">
        <w:rPr>
          <w:rFonts w:ascii="Times New Roman" w:hAnsi="Times New Roman" w:cs="Times New Roman"/>
          <w:sz w:val="24"/>
          <w:szCs w:val="24"/>
        </w:rPr>
        <w:t>trees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cbh</w:t>
      </w:r>
      <w:proofErr w:type="spellEnd"/>
      <w:r>
        <w:rPr>
          <w:rFonts w:ascii="Times New Roman" w:hAnsi="Times New Roman" w:cs="Times New Roman"/>
          <w:sz w:val="24"/>
          <w:szCs w:val="24"/>
        </w:rPr>
        <w:t>&gt;31.5</w:t>
      </w:r>
      <w:r w:rsidRPr="00BA7705">
        <w:rPr>
          <w:rFonts w:ascii="Times New Roman" w:hAnsi="Times New Roman" w:cs="Times New Roman"/>
          <w:sz w:val="24"/>
          <w:szCs w:val="24"/>
        </w:rPr>
        <w:t>cm</w:t>
      </w:r>
      <w:r>
        <w:rPr>
          <w:rFonts w:ascii="Times New Roman" w:hAnsi="Times New Roman" w:cs="Times New Roman"/>
          <w:sz w:val="24"/>
          <w:szCs w:val="24"/>
        </w:rPr>
        <w:t>),</w:t>
      </w:r>
      <w:r w:rsidR="000929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Saplings</w:t>
      </w:r>
      <w:r w:rsidR="00D838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BA7705">
        <w:rPr>
          <w:rFonts w:ascii="Times New Roman" w:hAnsi="Times New Roman" w:cs="Times New Roman"/>
          <w:sz w:val="24"/>
          <w:szCs w:val="24"/>
        </w:rPr>
        <w:t>10.5-31.4cm</w:t>
      </w:r>
      <w:r>
        <w:rPr>
          <w:rFonts w:ascii="Times New Roman" w:hAnsi="Times New Roman" w:cs="Times New Roman"/>
          <w:sz w:val="24"/>
          <w:szCs w:val="24"/>
        </w:rPr>
        <w:t>)</w:t>
      </w:r>
      <w:r w:rsidR="000929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saplings</w:t>
      </w:r>
      <w:r w:rsidR="000929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A7705">
        <w:rPr>
          <w:rFonts w:ascii="Times New Roman" w:hAnsi="Times New Roman" w:cs="Times New Roman"/>
          <w:sz w:val="24"/>
          <w:szCs w:val="24"/>
        </w:rPr>
        <w:t>cbh</w:t>
      </w:r>
      <w:proofErr w:type="spellEnd"/>
      <w:r w:rsidRPr="00BA7705">
        <w:rPr>
          <w:rFonts w:ascii="Times New Roman" w:hAnsi="Times New Roman" w:cs="Times New Roman"/>
          <w:sz w:val="24"/>
          <w:szCs w:val="24"/>
        </w:rPr>
        <w:t>&lt;10.5 cm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BA7705">
        <w:rPr>
          <w:rFonts w:ascii="Times New Roman" w:hAnsi="Times New Roman" w:cs="Times New Roman"/>
          <w:sz w:val="24"/>
          <w:szCs w:val="24"/>
        </w:rPr>
        <w:t xml:space="preserve"> were sampled by randomly placed 10 quadrats of 10x10m (Saxena &amp; Singh, 1982;</w:t>
      </w:r>
      <w:r w:rsidR="000929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Samant, 2021; </w:t>
      </w:r>
      <w:r w:rsidRPr="00BA7705">
        <w:rPr>
          <w:rFonts w:ascii="Times New Roman" w:hAnsi="Times New Roman" w:cs="Times New Roman"/>
          <w:sz w:val="24"/>
          <w:szCs w:val="24"/>
        </w:rPr>
        <w:t xml:space="preserve">Joshi </w:t>
      </w:r>
      <w:r>
        <w:rPr>
          <w:rFonts w:ascii="Times New Roman" w:hAnsi="Times New Roman" w:cs="Times New Roman"/>
          <w:sz w:val="24"/>
          <w:szCs w:val="24"/>
        </w:rPr>
        <w:t>&amp;</w:t>
      </w:r>
      <w:r w:rsidRPr="00BA7705">
        <w:rPr>
          <w:rFonts w:ascii="Times New Roman" w:hAnsi="Times New Roman" w:cs="Times New Roman"/>
          <w:sz w:val="24"/>
          <w:szCs w:val="24"/>
        </w:rPr>
        <w:t xml:space="preserve"> Samant, 2004; Dhar et al., 1997). Shifting of vegetation was assessed </w:t>
      </w:r>
      <w:del w:id="12" w:author="Veronica Kiluva" w:date="2026-01-15T12:47:00Z" w16du:dateUtc="2026-01-15T09:47:00Z">
        <w:r w:rsidRPr="00BA7705" w:rsidDel="00404159">
          <w:rPr>
            <w:rFonts w:ascii="Times New Roman" w:hAnsi="Times New Roman" w:cs="Times New Roman"/>
            <w:sz w:val="24"/>
            <w:szCs w:val="24"/>
          </w:rPr>
          <w:delText>on the basis of</w:delText>
        </w:r>
      </w:del>
      <w:ins w:id="13" w:author="Veronica Kiluva" w:date="2026-01-15T12:47:00Z" w16du:dateUtc="2026-01-15T09:47:00Z">
        <w:r w:rsidR="00404159" w:rsidRPr="00BA7705">
          <w:rPr>
            <w:rFonts w:ascii="Times New Roman" w:hAnsi="Times New Roman" w:cs="Times New Roman"/>
            <w:sz w:val="24"/>
            <w:szCs w:val="24"/>
          </w:rPr>
          <w:t>based on</w:t>
        </w:r>
      </w:ins>
      <w:r w:rsidRPr="00BA7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705">
        <w:rPr>
          <w:rFonts w:ascii="Times New Roman" w:eastAsia="Times New Roman" w:hAnsi="Times New Roman" w:cs="Times New Roman"/>
          <w:sz w:val="24"/>
          <w:szCs w:val="24"/>
        </w:rPr>
        <w:t>sizeclass</w:t>
      </w:r>
      <w:proofErr w:type="spellEnd"/>
      <w:r w:rsidRPr="00BA7705">
        <w:rPr>
          <w:rFonts w:ascii="Times New Roman" w:eastAsia="Times New Roman" w:hAnsi="Times New Roman" w:cs="Times New Roman"/>
          <w:sz w:val="24"/>
          <w:szCs w:val="24"/>
        </w:rPr>
        <w:t xml:space="preserve"> distribution of </w:t>
      </w:r>
      <w:r>
        <w:rPr>
          <w:rFonts w:ascii="Times New Roman" w:eastAsia="Times New Roman" w:hAnsi="Times New Roman" w:cs="Times New Roman"/>
          <w:sz w:val="24"/>
          <w:szCs w:val="24"/>
        </w:rPr>
        <w:t>species</w:t>
      </w:r>
      <w:r w:rsidR="00F03CFA">
        <w:rPr>
          <w:rFonts w:ascii="Times New Roman" w:eastAsia="Times New Roman" w:hAnsi="Times New Roman" w:cs="Times New Roman"/>
          <w:sz w:val="24"/>
          <w:szCs w:val="24"/>
        </w:rPr>
        <w:t xml:space="preserve"> in different size classes</w:t>
      </w:r>
      <w:r w:rsidRPr="00BA7705">
        <w:rPr>
          <w:rFonts w:ascii="Times New Roman" w:eastAsia="Times New Roman" w:hAnsi="Times New Roman" w:cs="Times New Roman"/>
          <w:sz w:val="24"/>
          <w:szCs w:val="24"/>
        </w:rPr>
        <w:t xml:space="preserve"> with respect to altitud</w:t>
      </w:r>
      <w:r w:rsidR="00A32ED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BA7705">
        <w:rPr>
          <w:rFonts w:ascii="Times New Roman" w:eastAsia="Times New Roman" w:hAnsi="Times New Roman" w:cs="Times New Roman"/>
          <w:sz w:val="24"/>
          <w:szCs w:val="24"/>
        </w:rPr>
        <w:t xml:space="preserve"> foll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owing Shrestha </w:t>
      </w:r>
      <w:r w:rsidR="00E71AB8"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Ghimire</w:t>
      </w:r>
      <w:r w:rsidR="00E71AB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2007</w:t>
      </w:r>
      <w:r w:rsidR="00E71AB8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BA7705">
        <w:rPr>
          <w:rFonts w:ascii="Times New Roman" w:eastAsia="Times New Roman" w:hAnsi="Times New Roman" w:cs="Times New Roman"/>
          <w:sz w:val="24"/>
          <w:szCs w:val="24"/>
        </w:rPr>
        <w:t xml:space="preserve">Rocky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Mligo</w:t>
      </w:r>
      <w:proofErr w:type="spellEnd"/>
      <w:r w:rsidR="00E71AB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2012</w:t>
      </w:r>
      <w:r w:rsidR="00E71AB8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 Bodh</w:t>
      </w:r>
      <w:r w:rsidR="00092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1AB8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2018</w:t>
      </w:r>
      <w:r w:rsidR="00553192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Devi et al.</w:t>
      </w:r>
      <w:r w:rsidR="0055319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2019</w:t>
      </w:r>
      <w:r w:rsidR="00553192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Barman et al. </w:t>
      </w:r>
      <w:r w:rsidR="00553192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2020</w:t>
      </w:r>
      <w:r w:rsidR="00553192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 Samant</w:t>
      </w:r>
      <w:r w:rsidR="00553192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2021</w:t>
      </w:r>
      <w:r w:rsidR="00D34136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 Singh</w:t>
      </w:r>
      <w:r w:rsidR="00D3413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2022</w:t>
      </w:r>
      <w:r w:rsidR="00D34136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 etc.)</w:t>
      </w:r>
      <w:r w:rsidRPr="00BA7705">
        <w:rPr>
          <w:rFonts w:ascii="Times New Roman" w:hAnsi="Times New Roman" w:cs="Times New Roman"/>
          <w:sz w:val="24"/>
          <w:szCs w:val="24"/>
        </w:rPr>
        <w:t xml:space="preserve">. </w:t>
      </w:r>
      <w:r w:rsidR="00FD50CA">
        <w:rPr>
          <w:rFonts w:ascii="Times New Roman" w:hAnsi="Times New Roman" w:cs="Times New Roman"/>
          <w:sz w:val="24"/>
          <w:szCs w:val="24"/>
        </w:rPr>
        <w:t>T</w:t>
      </w:r>
      <w:r w:rsidR="00F03CFA" w:rsidRPr="00F03CFA">
        <w:rPr>
          <w:rFonts w:ascii="Times New Roman" w:hAnsi="Times New Roman" w:cs="Times New Roman"/>
          <w:sz w:val="24"/>
          <w:szCs w:val="24"/>
        </w:rPr>
        <w:t xml:space="preserve">he </w:t>
      </w:r>
      <w:del w:id="14" w:author="Veronica Kiluva" w:date="2026-01-15T12:47:00Z" w16du:dateUtc="2026-01-15T09:47:00Z">
        <w:r w:rsidR="00A62DDE" w:rsidDel="00404159">
          <w:rPr>
            <w:rFonts w:ascii="Times New Roman" w:hAnsi="Times New Roman" w:cs="Times New Roman"/>
            <w:sz w:val="24"/>
            <w:szCs w:val="24"/>
          </w:rPr>
          <w:delText>assessmentof</w:delText>
        </w:r>
      </w:del>
      <w:ins w:id="15" w:author="Veronica Kiluva" w:date="2026-01-15T12:47:00Z" w16du:dateUtc="2026-01-15T09:47:00Z">
        <w:r w:rsidR="00404159">
          <w:rPr>
            <w:rFonts w:ascii="Times New Roman" w:hAnsi="Times New Roman" w:cs="Times New Roman"/>
            <w:sz w:val="24"/>
            <w:szCs w:val="24"/>
          </w:rPr>
          <w:t>assessment of</w:t>
        </w:r>
      </w:ins>
      <w:r w:rsidR="00A62DDE">
        <w:rPr>
          <w:rFonts w:ascii="Times New Roman" w:hAnsi="Times New Roman" w:cs="Times New Roman"/>
          <w:sz w:val="24"/>
          <w:szCs w:val="24"/>
        </w:rPr>
        <w:t xml:space="preserve"> </w:t>
      </w:r>
      <w:r w:rsidR="00F03CFA" w:rsidRPr="00F03CFA">
        <w:rPr>
          <w:rFonts w:ascii="Times New Roman" w:hAnsi="Times New Roman" w:cs="Times New Roman"/>
          <w:sz w:val="24"/>
          <w:szCs w:val="24"/>
        </w:rPr>
        <w:t>survival rate</w:t>
      </w:r>
      <w:r w:rsidR="00F03CFA">
        <w:rPr>
          <w:rFonts w:ascii="Times New Roman" w:hAnsi="Times New Roman" w:cs="Times New Roman"/>
          <w:sz w:val="24"/>
          <w:szCs w:val="24"/>
        </w:rPr>
        <w:t xml:space="preserve"> and stress </w:t>
      </w:r>
      <w:r w:rsidR="00F1495A">
        <w:rPr>
          <w:rFonts w:ascii="Times New Roman" w:hAnsi="Times New Roman" w:cs="Times New Roman"/>
          <w:sz w:val="24"/>
          <w:szCs w:val="24"/>
        </w:rPr>
        <w:t xml:space="preserve">tolerance </w:t>
      </w:r>
      <w:r w:rsidR="00F03CFA" w:rsidRPr="00F03CFA">
        <w:rPr>
          <w:rFonts w:ascii="Times New Roman" w:hAnsi="Times New Roman" w:cs="Times New Roman"/>
          <w:sz w:val="24"/>
          <w:szCs w:val="24"/>
        </w:rPr>
        <w:t>of seedling</w:t>
      </w:r>
      <w:r w:rsidR="00C722CD">
        <w:rPr>
          <w:rFonts w:ascii="Times New Roman" w:hAnsi="Times New Roman" w:cs="Times New Roman"/>
          <w:sz w:val="24"/>
          <w:szCs w:val="24"/>
        </w:rPr>
        <w:t>s</w:t>
      </w:r>
      <w:r w:rsidR="00F03CFA" w:rsidRPr="00F03CFA">
        <w:rPr>
          <w:rFonts w:ascii="Times New Roman" w:hAnsi="Times New Roman" w:cs="Times New Roman"/>
          <w:sz w:val="24"/>
          <w:szCs w:val="24"/>
        </w:rPr>
        <w:t xml:space="preserve"> and sapling</w:t>
      </w:r>
      <w:r w:rsidR="00C722CD">
        <w:rPr>
          <w:rFonts w:ascii="Times New Roman" w:hAnsi="Times New Roman" w:cs="Times New Roman"/>
          <w:sz w:val="24"/>
          <w:szCs w:val="24"/>
        </w:rPr>
        <w:t>s</w:t>
      </w:r>
      <w:r w:rsidR="00F1495A">
        <w:rPr>
          <w:rFonts w:ascii="Times New Roman" w:hAnsi="Times New Roman" w:cs="Times New Roman"/>
          <w:sz w:val="24"/>
          <w:szCs w:val="24"/>
        </w:rPr>
        <w:t xml:space="preserve"> in alpine </w:t>
      </w:r>
      <w:del w:id="16" w:author="Veronica Kiluva" w:date="2026-01-15T12:47:00Z" w16du:dateUtc="2026-01-15T09:47:00Z">
        <w:r w:rsidR="00F1495A" w:rsidDel="00404159">
          <w:rPr>
            <w:rFonts w:ascii="Times New Roman" w:hAnsi="Times New Roman" w:cs="Times New Roman"/>
            <w:sz w:val="24"/>
            <w:szCs w:val="24"/>
          </w:rPr>
          <w:delText>region</w:delText>
        </w:r>
        <w:r w:rsidR="005346B9" w:rsidDel="00404159">
          <w:rPr>
            <w:rFonts w:ascii="Times New Roman" w:hAnsi="Times New Roman" w:cs="Times New Roman"/>
            <w:sz w:val="24"/>
            <w:szCs w:val="24"/>
          </w:rPr>
          <w:delText>is</w:delText>
        </w:r>
      </w:del>
      <w:ins w:id="17" w:author="Veronica Kiluva" w:date="2026-01-15T12:47:00Z" w16du:dateUtc="2026-01-15T09:47:00Z">
        <w:r w:rsidR="00404159">
          <w:rPr>
            <w:rFonts w:ascii="Times New Roman" w:hAnsi="Times New Roman" w:cs="Times New Roman"/>
            <w:sz w:val="24"/>
            <w:szCs w:val="24"/>
          </w:rPr>
          <w:t>region is</w:t>
        </w:r>
      </w:ins>
      <w:r w:rsidR="005346B9">
        <w:rPr>
          <w:rFonts w:ascii="Times New Roman" w:hAnsi="Times New Roman" w:cs="Times New Roman"/>
          <w:sz w:val="24"/>
          <w:szCs w:val="24"/>
        </w:rPr>
        <w:t xml:space="preserve"> </w:t>
      </w:r>
      <w:r w:rsidR="00F03CFA" w:rsidRPr="00F03CFA">
        <w:rPr>
          <w:rFonts w:ascii="Times New Roman" w:hAnsi="Times New Roman" w:cs="Times New Roman"/>
          <w:bCs/>
          <w:sz w:val="24"/>
          <w:szCs w:val="24"/>
        </w:rPr>
        <w:t xml:space="preserve">based on </w:t>
      </w:r>
      <w:r w:rsidR="002373C0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F03CFA" w:rsidRPr="00F03CFA">
        <w:rPr>
          <w:rFonts w:ascii="Times New Roman" w:hAnsi="Times New Roman" w:cs="Times New Roman"/>
          <w:bCs/>
          <w:sz w:val="24"/>
          <w:szCs w:val="24"/>
        </w:rPr>
        <w:t xml:space="preserve">needles </w:t>
      </w:r>
      <w:r w:rsidR="00A62DDE">
        <w:rPr>
          <w:rFonts w:ascii="Times New Roman" w:hAnsi="Times New Roman" w:cs="Times New Roman"/>
          <w:bCs/>
          <w:sz w:val="24"/>
          <w:szCs w:val="24"/>
        </w:rPr>
        <w:t>stage (%) and number</w:t>
      </w:r>
      <w:r w:rsidR="00F03CFA" w:rsidRPr="00F03CFA">
        <w:rPr>
          <w:rFonts w:ascii="Times New Roman" w:hAnsi="Times New Roman" w:cs="Times New Roman"/>
          <w:bCs/>
          <w:sz w:val="24"/>
          <w:szCs w:val="24"/>
        </w:rPr>
        <w:t xml:space="preserve"> of dead seedling</w:t>
      </w:r>
      <w:r w:rsidR="00FD50CA">
        <w:rPr>
          <w:rFonts w:ascii="Times New Roman" w:hAnsi="Times New Roman" w:cs="Times New Roman"/>
          <w:bCs/>
          <w:sz w:val="24"/>
          <w:szCs w:val="24"/>
        </w:rPr>
        <w:t>s</w:t>
      </w:r>
      <w:r w:rsidR="00F03CFA" w:rsidRPr="00F03CFA">
        <w:rPr>
          <w:rFonts w:ascii="Times New Roman" w:hAnsi="Times New Roman" w:cs="Times New Roman"/>
          <w:bCs/>
          <w:sz w:val="24"/>
          <w:szCs w:val="24"/>
        </w:rPr>
        <w:t xml:space="preserve"> and sapling</w:t>
      </w:r>
      <w:r w:rsidR="00FD50CA">
        <w:rPr>
          <w:rFonts w:ascii="Times New Roman" w:hAnsi="Times New Roman" w:cs="Times New Roman"/>
          <w:bCs/>
          <w:sz w:val="24"/>
          <w:szCs w:val="24"/>
        </w:rPr>
        <w:t>s</w:t>
      </w:r>
      <w:r w:rsidR="00F03CFA" w:rsidRPr="00F03CFA">
        <w:rPr>
          <w:rFonts w:ascii="Times New Roman" w:hAnsi="Times New Roman" w:cs="Times New Roman"/>
          <w:bCs/>
          <w:sz w:val="24"/>
          <w:szCs w:val="24"/>
        </w:rPr>
        <w:t xml:space="preserve"> present in each quadrat.</w:t>
      </w:r>
    </w:p>
    <w:p w14:paraId="3140E748" w14:textId="77777777" w:rsidR="00423612" w:rsidRPr="00B92F96" w:rsidRDefault="00BC736B" w:rsidP="0013591B">
      <w:pPr>
        <w:spacing w:before="80" w:after="0"/>
        <w:ind w:right="-241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92F96">
        <w:rPr>
          <w:rFonts w:ascii="Times New Roman" w:hAnsi="Times New Roman" w:cs="Times New Roman"/>
          <w:b/>
          <w:iCs/>
          <w:sz w:val="24"/>
          <w:szCs w:val="24"/>
        </w:rPr>
        <w:t>3. Results</w:t>
      </w:r>
    </w:p>
    <w:p w14:paraId="21F57A51" w14:textId="77777777" w:rsidR="00D510BC" w:rsidRPr="00B92F96" w:rsidRDefault="0025016D" w:rsidP="0013591B">
      <w:pPr>
        <w:spacing w:after="0"/>
        <w:ind w:right="-2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2F96">
        <w:rPr>
          <w:rFonts w:ascii="Times New Roman" w:hAnsi="Times New Roman" w:cs="Times New Roman"/>
          <w:b/>
          <w:iCs/>
          <w:sz w:val="24"/>
          <w:szCs w:val="24"/>
        </w:rPr>
        <w:t xml:space="preserve">3.1. </w:t>
      </w:r>
      <w:r w:rsidR="0063582E" w:rsidRPr="00B92F96">
        <w:rPr>
          <w:rFonts w:ascii="Times New Roman" w:hAnsi="Times New Roman" w:cs="Times New Roman"/>
          <w:b/>
          <w:iCs/>
          <w:sz w:val="24"/>
          <w:szCs w:val="24"/>
        </w:rPr>
        <w:t>D</w:t>
      </w:r>
      <w:r w:rsidRPr="00B92F96">
        <w:rPr>
          <w:rFonts w:ascii="Times New Roman" w:hAnsi="Times New Roman" w:cs="Times New Roman"/>
          <w:b/>
          <w:iCs/>
          <w:sz w:val="24"/>
          <w:szCs w:val="24"/>
        </w:rPr>
        <w:t xml:space="preserve">ensity of </w:t>
      </w:r>
      <w:r w:rsidRPr="00B92F96">
        <w:rPr>
          <w:rFonts w:ascii="Times New Roman" w:hAnsi="Times New Roman" w:cs="Times New Roman"/>
          <w:b/>
          <w:i/>
          <w:sz w:val="24"/>
          <w:szCs w:val="24"/>
        </w:rPr>
        <w:t xml:space="preserve">Pinus </w:t>
      </w:r>
      <w:proofErr w:type="spellStart"/>
      <w:r w:rsidRPr="00B92F96">
        <w:rPr>
          <w:rFonts w:ascii="Times New Roman" w:hAnsi="Times New Roman" w:cs="Times New Roman"/>
          <w:b/>
          <w:i/>
          <w:sz w:val="24"/>
          <w:szCs w:val="24"/>
        </w:rPr>
        <w:t>wallichiana</w:t>
      </w:r>
      <w:proofErr w:type="spellEnd"/>
      <w:r w:rsidR="0009292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510BC" w:rsidRPr="00B92F96">
        <w:rPr>
          <w:rFonts w:ascii="Times New Roman" w:hAnsi="Times New Roman" w:cs="Times New Roman"/>
          <w:b/>
          <w:iCs/>
          <w:sz w:val="24"/>
          <w:szCs w:val="24"/>
        </w:rPr>
        <w:t>trees</w:t>
      </w:r>
    </w:p>
    <w:p w14:paraId="61624200" w14:textId="77777777" w:rsidR="0025016D" w:rsidRPr="00BC080E" w:rsidRDefault="0023704F" w:rsidP="0013591B">
      <w:pPr>
        <w:spacing w:after="0"/>
        <w:ind w:right="-241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Considering the altitude, m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aximum </w:t>
      </w:r>
      <w:r w:rsidR="0025016D">
        <w:rPr>
          <w:rFonts w:ascii="Times New Roman" w:hAnsi="Times New Roman" w:cs="Times New Roman"/>
          <w:bCs/>
          <w:sz w:val="24"/>
          <w:szCs w:val="24"/>
        </w:rPr>
        <w:t xml:space="preserve">total 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trees density, 37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25016D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D6591C">
        <w:rPr>
          <w:rFonts w:ascii="Times New Roman" w:hAnsi="Times New Roman" w:cs="Times New Roman"/>
          <w:bCs/>
          <w:sz w:val="24"/>
          <w:szCs w:val="24"/>
        </w:rPr>
        <w:t>was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found </w:t>
      </w:r>
      <w:r w:rsidR="00D6591C">
        <w:rPr>
          <w:rFonts w:ascii="Times New Roman" w:hAnsi="Times New Roman" w:cs="Times New Roman"/>
          <w:bCs/>
          <w:sz w:val="24"/>
          <w:szCs w:val="24"/>
        </w:rPr>
        <w:t>at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3269m, followed by 30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25016D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D6591C">
        <w:rPr>
          <w:rFonts w:ascii="Times New Roman" w:hAnsi="Times New Roman" w:cs="Times New Roman"/>
          <w:bCs/>
          <w:sz w:val="24"/>
          <w:szCs w:val="24"/>
        </w:rPr>
        <w:t>at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2761m, 27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25016D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934238">
        <w:rPr>
          <w:rFonts w:ascii="Times New Roman" w:hAnsi="Times New Roman" w:cs="Times New Roman"/>
          <w:bCs/>
          <w:sz w:val="24"/>
          <w:szCs w:val="24"/>
        </w:rPr>
        <w:t>at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3233m, 26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25016D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934238">
        <w:rPr>
          <w:rFonts w:ascii="Times New Roman" w:hAnsi="Times New Roman" w:cs="Times New Roman"/>
          <w:bCs/>
          <w:sz w:val="24"/>
          <w:szCs w:val="24"/>
        </w:rPr>
        <w:t>at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3150m, 25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25016D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AF1995">
        <w:rPr>
          <w:rFonts w:ascii="Times New Roman" w:hAnsi="Times New Roman" w:cs="Times New Roman"/>
          <w:bCs/>
          <w:sz w:val="24"/>
          <w:szCs w:val="24"/>
        </w:rPr>
        <w:t>at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3415m, 24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25016D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23060F">
        <w:rPr>
          <w:rFonts w:ascii="Times New Roman" w:hAnsi="Times New Roman" w:cs="Times New Roman"/>
          <w:bCs/>
          <w:sz w:val="24"/>
          <w:szCs w:val="24"/>
        </w:rPr>
        <w:t>at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3005m, 23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25016D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23060F">
        <w:rPr>
          <w:rFonts w:ascii="Times New Roman" w:hAnsi="Times New Roman" w:cs="Times New Roman"/>
          <w:bCs/>
          <w:sz w:val="24"/>
          <w:szCs w:val="24"/>
        </w:rPr>
        <w:t>at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3192m, 21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25016D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23060F">
        <w:rPr>
          <w:rFonts w:ascii="Times New Roman" w:hAnsi="Times New Roman" w:cs="Times New Roman"/>
          <w:bCs/>
          <w:sz w:val="24"/>
          <w:szCs w:val="24"/>
        </w:rPr>
        <w:t>at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2973m, 20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25016D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23060F">
        <w:rPr>
          <w:rFonts w:ascii="Times New Roman" w:hAnsi="Times New Roman" w:cs="Times New Roman"/>
          <w:bCs/>
          <w:sz w:val="24"/>
          <w:szCs w:val="24"/>
        </w:rPr>
        <w:t xml:space="preserve">at 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3090m, 19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25016D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E86DE9">
        <w:rPr>
          <w:rFonts w:ascii="Times New Roman" w:hAnsi="Times New Roman" w:cs="Times New Roman"/>
          <w:bCs/>
          <w:sz w:val="24"/>
          <w:szCs w:val="24"/>
        </w:rPr>
        <w:t>at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2195m, and 3457m</w:t>
      </w:r>
      <w:r w:rsidR="008941B6">
        <w:rPr>
          <w:rFonts w:ascii="Times New Roman" w:hAnsi="Times New Roman" w:cs="Times New Roman"/>
          <w:bCs/>
          <w:sz w:val="24"/>
          <w:szCs w:val="24"/>
        </w:rPr>
        <w:t>, each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and minimum tree</w:t>
      </w:r>
      <w:r w:rsidR="0025016D">
        <w:rPr>
          <w:rFonts w:ascii="Times New Roman" w:hAnsi="Times New Roman" w:cs="Times New Roman"/>
          <w:bCs/>
          <w:sz w:val="24"/>
          <w:szCs w:val="24"/>
        </w:rPr>
        <w:t>s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density 0.00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25016D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941B6">
        <w:rPr>
          <w:rFonts w:ascii="Times New Roman" w:hAnsi="Times New Roman" w:cs="Times New Roman"/>
          <w:bCs/>
          <w:sz w:val="24"/>
          <w:szCs w:val="24"/>
        </w:rPr>
        <w:t>at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3750m, 3881m and 3936m</w:t>
      </w:r>
      <w:r w:rsidR="0025016D">
        <w:rPr>
          <w:rFonts w:ascii="Times New Roman" w:hAnsi="Times New Roman" w:cs="Times New Roman"/>
          <w:bCs/>
          <w:sz w:val="24"/>
          <w:szCs w:val="24"/>
        </w:rPr>
        <w:t>,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each </w:t>
      </w:r>
      <w:r w:rsidR="0025016D" w:rsidRPr="00AF2E13">
        <w:rPr>
          <w:rFonts w:ascii="Times New Roman" w:hAnsi="Times New Roman" w:cs="Times New Roman"/>
          <w:sz w:val="24"/>
          <w:szCs w:val="24"/>
        </w:rPr>
        <w:t>(Table 1 and Fig.</w:t>
      </w:r>
      <w:r w:rsidR="0025016D">
        <w:rPr>
          <w:rFonts w:ascii="Times New Roman" w:hAnsi="Times New Roman" w:cs="Times New Roman"/>
          <w:sz w:val="24"/>
          <w:szCs w:val="24"/>
        </w:rPr>
        <w:t>2</w:t>
      </w:r>
      <w:r w:rsidR="0025016D" w:rsidRPr="00AF2E13">
        <w:rPr>
          <w:rFonts w:ascii="Times New Roman" w:hAnsi="Times New Roman" w:cs="Times New Roman"/>
          <w:sz w:val="24"/>
          <w:szCs w:val="24"/>
        </w:rPr>
        <w:t>)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.</w:t>
      </w:r>
    </w:p>
    <w:p w14:paraId="118AEC45" w14:textId="77777777" w:rsidR="0013591B" w:rsidRDefault="0013591B" w:rsidP="0013591B">
      <w:pPr>
        <w:spacing w:after="0"/>
        <w:ind w:right="-241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1996C69F" w14:textId="77777777" w:rsidR="00BC080E" w:rsidRPr="00BC736B" w:rsidRDefault="00BC080E" w:rsidP="0013591B">
      <w:pPr>
        <w:spacing w:after="0"/>
        <w:ind w:right="-241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3.</w:t>
      </w:r>
      <w:r w:rsidR="0025016D">
        <w:rPr>
          <w:rFonts w:ascii="Times New Roman" w:hAnsi="Times New Roman" w:cs="Times New Roman"/>
          <w:b/>
          <w:iCs/>
          <w:sz w:val="24"/>
          <w:szCs w:val="24"/>
        </w:rPr>
        <w:t>2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 w:rsidR="0008425B">
        <w:rPr>
          <w:rFonts w:ascii="Times New Roman" w:hAnsi="Times New Roman" w:cs="Times New Roman"/>
          <w:b/>
          <w:iCs/>
          <w:sz w:val="24"/>
          <w:szCs w:val="24"/>
        </w:rPr>
        <w:t xml:space="preserve">Size Class </w:t>
      </w:r>
      <w:r w:rsidR="009778F4">
        <w:rPr>
          <w:rFonts w:ascii="Times New Roman" w:hAnsi="Times New Roman" w:cs="Times New Roman"/>
          <w:b/>
          <w:iCs/>
          <w:sz w:val="24"/>
          <w:szCs w:val="24"/>
        </w:rPr>
        <w:t>W</w:t>
      </w:r>
      <w:r w:rsidR="0008425B">
        <w:rPr>
          <w:rFonts w:ascii="Times New Roman" w:hAnsi="Times New Roman" w:cs="Times New Roman"/>
          <w:b/>
          <w:iCs/>
          <w:sz w:val="24"/>
          <w:szCs w:val="24"/>
        </w:rPr>
        <w:t>ise</w:t>
      </w:r>
      <w:r w:rsidR="009778F4">
        <w:rPr>
          <w:rFonts w:ascii="Times New Roman" w:hAnsi="Times New Roman" w:cs="Times New Roman"/>
          <w:b/>
          <w:iCs/>
          <w:sz w:val="24"/>
          <w:szCs w:val="24"/>
        </w:rPr>
        <w:t xml:space="preserve"> (CBH) </w:t>
      </w:r>
      <w:r w:rsidR="0049058B" w:rsidRPr="00BC736B">
        <w:rPr>
          <w:rFonts w:ascii="Times New Roman" w:hAnsi="Times New Roman" w:cs="Times New Roman"/>
          <w:b/>
          <w:iCs/>
          <w:sz w:val="24"/>
          <w:szCs w:val="24"/>
        </w:rPr>
        <w:t xml:space="preserve">Density of </w:t>
      </w:r>
      <w:r w:rsidR="0049058B" w:rsidRPr="00BC080E">
        <w:rPr>
          <w:rFonts w:ascii="Times New Roman" w:hAnsi="Times New Roman" w:cs="Times New Roman"/>
          <w:b/>
          <w:i/>
          <w:sz w:val="24"/>
          <w:szCs w:val="24"/>
        </w:rPr>
        <w:t xml:space="preserve">Pinus </w:t>
      </w:r>
      <w:proofErr w:type="spellStart"/>
      <w:r w:rsidR="0049058B" w:rsidRPr="00BC080E">
        <w:rPr>
          <w:rFonts w:ascii="Times New Roman" w:hAnsi="Times New Roman" w:cs="Times New Roman"/>
          <w:b/>
          <w:i/>
          <w:sz w:val="24"/>
          <w:szCs w:val="24"/>
        </w:rPr>
        <w:t>wallichiana</w:t>
      </w:r>
      <w:proofErr w:type="spellEnd"/>
    </w:p>
    <w:p w14:paraId="484E740A" w14:textId="77777777" w:rsidR="00BC080E" w:rsidRPr="0025016D" w:rsidRDefault="005C5DC8" w:rsidP="0013591B">
      <w:pPr>
        <w:spacing w:after="0"/>
        <w:ind w:right="-241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Along an altitudinal gradient, 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he maximum density, 10 Ind/</w:t>
      </w:r>
      <w:r w:rsidR="00BC080E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44355">
        <w:rPr>
          <w:rFonts w:ascii="Times New Roman" w:hAnsi="Times New Roman" w:cs="Times New Roman"/>
          <w:bCs/>
          <w:sz w:val="24"/>
          <w:szCs w:val="24"/>
        </w:rPr>
        <w:t>was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found in size class </w:t>
      </w:r>
      <w:r w:rsidR="00BC736B" w:rsidRPr="00AF2E13">
        <w:rPr>
          <w:rFonts w:ascii="Times New Roman" w:hAnsi="Times New Roman" w:cs="Times New Roman"/>
          <w:sz w:val="24"/>
          <w:szCs w:val="24"/>
        </w:rPr>
        <w:t>(&gt;200cm)</w:t>
      </w:r>
      <w:r w:rsidR="004D5B23">
        <w:rPr>
          <w:rFonts w:ascii="Times New Roman" w:hAnsi="Times New Roman" w:cs="Times New Roman"/>
          <w:sz w:val="24"/>
          <w:szCs w:val="24"/>
        </w:rPr>
        <w:t xml:space="preserve"> </w:t>
      </w:r>
      <w:r w:rsidR="00844355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3005m, followed by 08 Ind/</w:t>
      </w:r>
      <w:r w:rsidR="00BC080E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44355">
        <w:rPr>
          <w:rFonts w:ascii="Times New Roman" w:hAnsi="Times New Roman" w:cs="Times New Roman"/>
          <w:bCs/>
          <w:sz w:val="24"/>
          <w:szCs w:val="24"/>
        </w:rPr>
        <w:t>at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736B" w:rsidRPr="00BC080E">
        <w:rPr>
          <w:rFonts w:ascii="Times New Roman" w:hAnsi="Times New Roman" w:cs="Times New Roman"/>
          <w:bCs/>
          <w:sz w:val="24"/>
          <w:szCs w:val="24"/>
        </w:rPr>
        <w:t>3005m,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06 Ind/</w:t>
      </w:r>
      <w:r w:rsidR="00BC080E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44355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3233m, 05 Ind/</w:t>
      </w:r>
      <w:r w:rsidR="00BC080E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493C77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2973m and none of mature trees 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were found 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in the size class 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(&gt;200cm) </w:t>
      </w:r>
      <w:r w:rsidR="00493C77">
        <w:rPr>
          <w:rFonts w:ascii="Times New Roman" w:hAnsi="Times New Roman" w:cs="Times New Roman"/>
          <w:sz w:val="24"/>
          <w:szCs w:val="24"/>
        </w:rPr>
        <w:t>between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 3491m </w:t>
      </w:r>
      <w:r w:rsidR="00002102">
        <w:rPr>
          <w:rFonts w:ascii="Times New Roman" w:hAnsi="Times New Roman" w:cs="Times New Roman"/>
          <w:sz w:val="24"/>
          <w:szCs w:val="24"/>
        </w:rPr>
        <w:t xml:space="preserve">and 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3936m </w:t>
      </w:r>
      <w:r w:rsidR="0025016D" w:rsidRPr="00AF2E13">
        <w:rPr>
          <w:rFonts w:ascii="Times New Roman" w:hAnsi="Times New Roman" w:cs="Times New Roman"/>
          <w:sz w:val="24"/>
          <w:szCs w:val="24"/>
        </w:rPr>
        <w:t>(Table 1 and Fig.</w:t>
      </w:r>
      <w:r w:rsidR="0025016D">
        <w:rPr>
          <w:rFonts w:ascii="Times New Roman" w:hAnsi="Times New Roman" w:cs="Times New Roman"/>
          <w:sz w:val="24"/>
          <w:szCs w:val="24"/>
        </w:rPr>
        <w:t>2</w:t>
      </w:r>
      <w:r w:rsidR="0025016D" w:rsidRPr="00AF2E13">
        <w:rPr>
          <w:rFonts w:ascii="Times New Roman" w:hAnsi="Times New Roman" w:cs="Times New Roman"/>
          <w:sz w:val="24"/>
          <w:szCs w:val="24"/>
        </w:rPr>
        <w:t>)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.</w:t>
      </w:r>
    </w:p>
    <w:p w14:paraId="04C678E8" w14:textId="77777777" w:rsidR="0025016D" w:rsidRPr="00BC080E" w:rsidRDefault="00002102" w:rsidP="0013591B">
      <w:pPr>
        <w:spacing w:after="0"/>
        <w:ind w:right="-241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0818A2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="00BC080E" w:rsidRPr="000818A2">
        <w:rPr>
          <w:rFonts w:ascii="Times New Roman" w:hAnsi="Times New Roman" w:cs="Times New Roman"/>
          <w:bCs/>
          <w:iCs/>
          <w:sz w:val="24"/>
          <w:szCs w:val="24"/>
        </w:rPr>
        <w:t>n size-class</w:t>
      </w:r>
      <w:r w:rsidRPr="000818A2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165DCE" w:rsidRPr="000818A2">
        <w:rPr>
          <w:rFonts w:ascii="Times New Roman" w:hAnsi="Times New Roman" w:cs="Times New Roman"/>
          <w:bCs/>
          <w:iCs/>
          <w:sz w:val="24"/>
          <w:szCs w:val="24"/>
        </w:rPr>
        <w:t xml:space="preserve"> 151</w:t>
      </w:r>
      <w:r w:rsidR="00BC080E" w:rsidRPr="000818A2">
        <w:rPr>
          <w:rFonts w:ascii="Times New Roman" w:hAnsi="Times New Roman" w:cs="Times New Roman"/>
          <w:bCs/>
          <w:iCs/>
          <w:sz w:val="24"/>
          <w:szCs w:val="24"/>
        </w:rPr>
        <w:t xml:space="preserve"> -200cm</w:t>
      </w:r>
      <w:r w:rsidRPr="000818A2">
        <w:rPr>
          <w:rFonts w:ascii="Times New Roman" w:hAnsi="Times New Roman" w:cs="Times New Roman"/>
          <w:bCs/>
          <w:iCs/>
          <w:sz w:val="24"/>
          <w:szCs w:val="24"/>
        </w:rPr>
        <w:t>.m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aximum density, 14 Ind/</w:t>
      </w:r>
      <w:r w:rsidR="00255110" w:rsidRPr="000818A2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0818A2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9A0434" w:rsidRPr="000818A2">
        <w:rPr>
          <w:rFonts w:ascii="Times New Roman" w:hAnsi="Times New Roman" w:cs="Times New Roman"/>
          <w:bCs/>
          <w:sz w:val="24"/>
          <w:szCs w:val="24"/>
        </w:rPr>
        <w:t xml:space="preserve">was found at 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3150m, followed by 11 Ind/</w:t>
      </w:r>
      <w:r w:rsidR="00255110" w:rsidRPr="000818A2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0818A2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D269C" w:rsidRPr="000818A2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 xml:space="preserve"> 3192m and 3230m, each, 07 Ind/</w:t>
      </w:r>
      <w:r w:rsidR="00255110" w:rsidRPr="000818A2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0818A2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D269C" w:rsidRPr="000818A2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 xml:space="preserve"> 3065m, 06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D269C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2963m, 2973m and 3191m</w:t>
      </w:r>
      <w:r w:rsidR="005749F5">
        <w:rPr>
          <w:rFonts w:ascii="Times New Roman" w:hAnsi="Times New Roman" w:cs="Times New Roman"/>
          <w:bCs/>
          <w:sz w:val="24"/>
          <w:szCs w:val="24"/>
        </w:rPr>
        <w:t>,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each and none of </w:t>
      </w:r>
      <w:r w:rsidR="005749F5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individuals 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were found 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in the size class 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(&gt;150-200cm) </w:t>
      </w:r>
      <w:r w:rsidR="005749F5">
        <w:rPr>
          <w:rFonts w:ascii="Times New Roman" w:hAnsi="Times New Roman" w:cs="Times New Roman"/>
          <w:sz w:val="24"/>
          <w:szCs w:val="24"/>
        </w:rPr>
        <w:t>between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 3555m </w:t>
      </w:r>
      <w:r w:rsidR="006B51BA">
        <w:rPr>
          <w:rFonts w:ascii="Times New Roman" w:hAnsi="Times New Roman" w:cs="Times New Roman"/>
          <w:sz w:val="24"/>
          <w:szCs w:val="24"/>
        </w:rPr>
        <w:t>and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 3936m </w:t>
      </w:r>
      <w:r w:rsidR="0025016D" w:rsidRPr="00AF2E13">
        <w:rPr>
          <w:rFonts w:ascii="Times New Roman" w:hAnsi="Times New Roman" w:cs="Times New Roman"/>
          <w:sz w:val="24"/>
          <w:szCs w:val="24"/>
        </w:rPr>
        <w:t xml:space="preserve">(Table 1 and </w:t>
      </w:r>
      <w:r w:rsidR="0025016D" w:rsidRPr="006A3F9D">
        <w:rPr>
          <w:rFonts w:ascii="Times New Roman" w:hAnsi="Times New Roman" w:cs="Times New Roman"/>
          <w:sz w:val="24"/>
          <w:szCs w:val="24"/>
        </w:rPr>
        <w:t>Fig.2</w:t>
      </w:r>
      <w:r w:rsidR="0025016D" w:rsidRPr="00AF2E13">
        <w:rPr>
          <w:rFonts w:ascii="Times New Roman" w:hAnsi="Times New Roman" w:cs="Times New Roman"/>
          <w:sz w:val="24"/>
          <w:szCs w:val="24"/>
        </w:rPr>
        <w:t>)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.</w:t>
      </w:r>
    </w:p>
    <w:p w14:paraId="4D190484" w14:textId="77777777" w:rsidR="0025016D" w:rsidRPr="000818A2" w:rsidRDefault="00D019BE" w:rsidP="0013591B">
      <w:pPr>
        <w:spacing w:after="0"/>
        <w:ind w:right="-24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818A2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="00BC080E" w:rsidRPr="000818A2">
        <w:rPr>
          <w:rFonts w:ascii="Times New Roman" w:hAnsi="Times New Roman" w:cs="Times New Roman"/>
          <w:bCs/>
          <w:iCs/>
          <w:sz w:val="24"/>
          <w:szCs w:val="24"/>
        </w:rPr>
        <w:t>n size-class</w:t>
      </w:r>
      <w:r w:rsidRPr="000818A2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A70A2A" w:rsidRPr="000818A2">
        <w:rPr>
          <w:rFonts w:ascii="Times New Roman" w:hAnsi="Times New Roman" w:cs="Times New Roman"/>
          <w:bCs/>
          <w:iCs/>
          <w:sz w:val="24"/>
          <w:szCs w:val="24"/>
        </w:rPr>
        <w:t xml:space="preserve">101 </w:t>
      </w:r>
      <w:r w:rsidR="00BC080E" w:rsidRPr="000818A2">
        <w:rPr>
          <w:rFonts w:ascii="Times New Roman" w:hAnsi="Times New Roman" w:cs="Times New Roman"/>
          <w:bCs/>
          <w:iCs/>
          <w:sz w:val="24"/>
          <w:szCs w:val="24"/>
        </w:rPr>
        <w:t>-150cm</w:t>
      </w:r>
      <w:r w:rsidRPr="000818A2">
        <w:rPr>
          <w:rFonts w:ascii="Times New Roman" w:hAnsi="Times New Roman" w:cs="Times New Roman"/>
          <w:bCs/>
          <w:iCs/>
          <w:sz w:val="24"/>
          <w:szCs w:val="24"/>
        </w:rPr>
        <w:t>, m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aximum density, 09 Ind/</w:t>
      </w:r>
      <w:r w:rsidR="00255110" w:rsidRPr="000818A2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0818A2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270DDF" w:rsidRPr="000818A2">
        <w:rPr>
          <w:rFonts w:ascii="Times New Roman" w:hAnsi="Times New Roman" w:cs="Times New Roman"/>
          <w:bCs/>
          <w:sz w:val="24"/>
          <w:szCs w:val="24"/>
        </w:rPr>
        <w:t xml:space="preserve">was found </w:t>
      </w:r>
      <w:r w:rsidR="00243AF6" w:rsidRPr="000818A2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 xml:space="preserve"> 2761m, followed by 08 Ind/</w:t>
      </w:r>
      <w:r w:rsidR="00255110" w:rsidRPr="000818A2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0818A2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243AF6" w:rsidRPr="000818A2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 xml:space="preserve"> 3192m, 06 Ind/</w:t>
      </w:r>
      <w:r w:rsidR="00255110" w:rsidRPr="000818A2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0818A2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243AF6" w:rsidRPr="000818A2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 xml:space="preserve"> 3191m, and 3457m, each, </w:t>
      </w:r>
      <w:r w:rsidR="00E96653" w:rsidRPr="000818A2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05 Ind/</w:t>
      </w:r>
      <w:r w:rsidR="00255110" w:rsidRPr="000818A2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0818A2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E712BB" w:rsidRPr="000818A2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 xml:space="preserve"> 3195m, 2915m, 3150m, 3279m and 3451m, each and none of </w:t>
      </w:r>
      <w:r w:rsidR="00E96653" w:rsidRPr="000818A2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 xml:space="preserve">individuals were found in the size class (&gt;100-150cm) from altitude of 3491m to 3936m </w:t>
      </w:r>
      <w:r w:rsidR="0025016D" w:rsidRPr="000818A2">
        <w:rPr>
          <w:rFonts w:ascii="Times New Roman" w:hAnsi="Times New Roman" w:cs="Times New Roman"/>
          <w:bCs/>
          <w:sz w:val="24"/>
          <w:szCs w:val="24"/>
        </w:rPr>
        <w:t xml:space="preserve">(Table 1 and </w:t>
      </w:r>
      <w:r w:rsidR="0025016D" w:rsidRPr="0009292D">
        <w:rPr>
          <w:rFonts w:ascii="Times New Roman" w:hAnsi="Times New Roman" w:cs="Times New Roman"/>
          <w:bCs/>
          <w:sz w:val="24"/>
          <w:szCs w:val="24"/>
        </w:rPr>
        <w:t>Fig.</w:t>
      </w:r>
      <w:r w:rsidR="006A3F9D" w:rsidRPr="0009292D">
        <w:rPr>
          <w:rFonts w:ascii="Times New Roman" w:hAnsi="Times New Roman" w:cs="Times New Roman"/>
          <w:bCs/>
          <w:sz w:val="24"/>
          <w:szCs w:val="24"/>
        </w:rPr>
        <w:t>2</w:t>
      </w:r>
      <w:r w:rsidR="0025016D" w:rsidRPr="0009292D">
        <w:rPr>
          <w:rFonts w:ascii="Times New Roman" w:hAnsi="Times New Roman" w:cs="Times New Roman"/>
          <w:bCs/>
          <w:sz w:val="24"/>
          <w:szCs w:val="24"/>
        </w:rPr>
        <w:t>).</w:t>
      </w:r>
    </w:p>
    <w:p w14:paraId="53CF2A8C" w14:textId="77777777" w:rsidR="00BC736B" w:rsidRPr="0009292D" w:rsidRDefault="008A29A0" w:rsidP="0013591B">
      <w:pPr>
        <w:spacing w:after="0"/>
        <w:ind w:right="-241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0818A2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="00BC080E" w:rsidRPr="000818A2">
        <w:rPr>
          <w:rFonts w:ascii="Times New Roman" w:hAnsi="Times New Roman" w:cs="Times New Roman"/>
          <w:bCs/>
          <w:iCs/>
          <w:sz w:val="24"/>
          <w:szCs w:val="24"/>
        </w:rPr>
        <w:t>n size-class</w:t>
      </w:r>
      <w:r w:rsidRPr="000818A2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BC080E" w:rsidRPr="000818A2">
        <w:rPr>
          <w:rFonts w:ascii="Times New Roman" w:hAnsi="Times New Roman" w:cs="Times New Roman"/>
          <w:bCs/>
          <w:iCs/>
          <w:sz w:val="24"/>
          <w:szCs w:val="24"/>
        </w:rPr>
        <w:t xml:space="preserve"> 31.5-100cm</w:t>
      </w:r>
      <w:r w:rsidRPr="000818A2">
        <w:rPr>
          <w:rFonts w:ascii="Times New Roman" w:hAnsi="Times New Roman" w:cs="Times New Roman"/>
          <w:bCs/>
          <w:iCs/>
          <w:sz w:val="24"/>
          <w:szCs w:val="24"/>
        </w:rPr>
        <w:t>, m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aximum density, 26 Ind/</w:t>
      </w:r>
      <w:r w:rsidR="00255110" w:rsidRPr="000818A2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0818A2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F5D49" w:rsidRPr="000818A2">
        <w:rPr>
          <w:rFonts w:ascii="Times New Roman" w:hAnsi="Times New Roman" w:cs="Times New Roman"/>
          <w:bCs/>
          <w:sz w:val="24"/>
          <w:szCs w:val="24"/>
        </w:rPr>
        <w:t>w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 xml:space="preserve">as </w:t>
      </w:r>
      <w:r w:rsidR="006F5D49" w:rsidRPr="000818A2">
        <w:rPr>
          <w:rFonts w:ascii="Times New Roman" w:hAnsi="Times New Roman" w:cs="Times New Roman"/>
          <w:bCs/>
          <w:sz w:val="24"/>
          <w:szCs w:val="24"/>
        </w:rPr>
        <w:t xml:space="preserve">found 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 xml:space="preserve">in size 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class (</w:t>
      </w:r>
      <w:r w:rsidR="00BC736B" w:rsidRPr="00AF2E13">
        <w:rPr>
          <w:rFonts w:ascii="Times New Roman" w:hAnsi="Times New Roman" w:cs="Times New Roman"/>
          <w:sz w:val="24"/>
          <w:szCs w:val="24"/>
        </w:rPr>
        <w:t>31.5-100cm)</w:t>
      </w:r>
      <w:r w:rsidR="006F5D49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3279m, followed by 21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A9253A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3415m, 19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A9253A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3233m, 13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A9253A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2761m, 11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A9253A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3457m, 09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A735B2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3005m and 3090m</w:t>
      </w:r>
      <w:r w:rsidR="00A735B2">
        <w:rPr>
          <w:rFonts w:ascii="Times New Roman" w:hAnsi="Times New Roman" w:cs="Times New Roman"/>
          <w:bCs/>
          <w:sz w:val="24"/>
          <w:szCs w:val="24"/>
        </w:rPr>
        <w:t>,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each, 08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A735B2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2915m, 06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A735B2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2973m, 3192m and 3474m</w:t>
      </w:r>
      <w:r w:rsidR="00BC736B">
        <w:rPr>
          <w:rFonts w:ascii="Times New Roman" w:hAnsi="Times New Roman" w:cs="Times New Roman"/>
          <w:bCs/>
          <w:sz w:val="24"/>
          <w:szCs w:val="24"/>
        </w:rPr>
        <w:t>,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each and none of </w:t>
      </w:r>
      <w:r w:rsidR="00640A23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individuals 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were found 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in the size class 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(&gt;34.5-100cm) </w:t>
      </w:r>
      <w:r w:rsidR="00EB7357">
        <w:rPr>
          <w:rFonts w:ascii="Times New Roman" w:hAnsi="Times New Roman" w:cs="Times New Roman"/>
          <w:sz w:val="24"/>
          <w:szCs w:val="24"/>
        </w:rPr>
        <w:t>between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 3750m </w:t>
      </w:r>
      <w:r w:rsidR="00C77E7A">
        <w:rPr>
          <w:rFonts w:ascii="Times New Roman" w:hAnsi="Times New Roman" w:cs="Times New Roman"/>
          <w:sz w:val="24"/>
          <w:szCs w:val="24"/>
        </w:rPr>
        <w:t>and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 3936m </w:t>
      </w:r>
      <w:r w:rsidR="0025016D" w:rsidRPr="00AF2E13">
        <w:rPr>
          <w:rFonts w:ascii="Times New Roman" w:hAnsi="Times New Roman" w:cs="Times New Roman"/>
          <w:sz w:val="24"/>
          <w:szCs w:val="24"/>
        </w:rPr>
        <w:t xml:space="preserve">(Table 1 and </w:t>
      </w:r>
      <w:r w:rsidR="0025016D" w:rsidRPr="0009292D">
        <w:rPr>
          <w:rFonts w:ascii="Times New Roman" w:hAnsi="Times New Roman" w:cs="Times New Roman"/>
          <w:sz w:val="24"/>
          <w:szCs w:val="24"/>
        </w:rPr>
        <w:t>Fig.</w:t>
      </w:r>
      <w:r w:rsidR="006A3F9D" w:rsidRPr="0009292D">
        <w:rPr>
          <w:rFonts w:ascii="Times New Roman" w:hAnsi="Times New Roman" w:cs="Times New Roman"/>
          <w:sz w:val="24"/>
          <w:szCs w:val="24"/>
        </w:rPr>
        <w:t>2</w:t>
      </w:r>
      <w:r w:rsidR="0025016D" w:rsidRPr="0009292D">
        <w:rPr>
          <w:rFonts w:ascii="Times New Roman" w:hAnsi="Times New Roman" w:cs="Times New Roman"/>
          <w:sz w:val="24"/>
          <w:szCs w:val="24"/>
        </w:rPr>
        <w:t>)</w:t>
      </w:r>
      <w:r w:rsidR="0025016D" w:rsidRPr="0009292D">
        <w:rPr>
          <w:rFonts w:ascii="Times New Roman" w:hAnsi="Times New Roman" w:cs="Times New Roman"/>
          <w:bCs/>
          <w:sz w:val="24"/>
          <w:szCs w:val="24"/>
        </w:rPr>
        <w:t>.</w:t>
      </w:r>
    </w:p>
    <w:p w14:paraId="4DA01A98" w14:textId="77777777" w:rsidR="0013591B" w:rsidRDefault="0013591B" w:rsidP="0013591B">
      <w:pPr>
        <w:spacing w:after="0"/>
        <w:ind w:right="-241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12291BFA" w14:textId="77777777" w:rsidR="00BC080E" w:rsidRPr="00BC080E" w:rsidRDefault="00BC080E" w:rsidP="0013591B">
      <w:pPr>
        <w:spacing w:after="0"/>
        <w:ind w:right="-241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3.</w:t>
      </w:r>
      <w:r w:rsidR="00C0734B">
        <w:rPr>
          <w:rFonts w:ascii="Times New Roman" w:hAnsi="Times New Roman" w:cs="Times New Roman"/>
          <w:b/>
          <w:iCs/>
          <w:sz w:val="24"/>
          <w:szCs w:val="24"/>
        </w:rPr>
        <w:t>3</w:t>
      </w:r>
      <w:r>
        <w:rPr>
          <w:rFonts w:ascii="Times New Roman" w:hAnsi="Times New Roman" w:cs="Times New Roman"/>
          <w:b/>
          <w:iCs/>
          <w:sz w:val="24"/>
          <w:szCs w:val="24"/>
        </w:rPr>
        <w:t>. Sapling</w:t>
      </w:r>
      <w:r w:rsidR="004160A8">
        <w:rPr>
          <w:rFonts w:ascii="Times New Roman" w:hAnsi="Times New Roman" w:cs="Times New Roman"/>
          <w:b/>
          <w:iCs/>
          <w:sz w:val="24"/>
          <w:szCs w:val="24"/>
        </w:rPr>
        <w:t>s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d</w:t>
      </w:r>
      <w:r w:rsidRPr="00BC736B">
        <w:rPr>
          <w:rFonts w:ascii="Times New Roman" w:hAnsi="Times New Roman" w:cs="Times New Roman"/>
          <w:b/>
          <w:iCs/>
          <w:sz w:val="24"/>
          <w:szCs w:val="24"/>
        </w:rPr>
        <w:t xml:space="preserve">ensity of </w:t>
      </w:r>
      <w:r w:rsidRPr="00BC080E">
        <w:rPr>
          <w:rFonts w:ascii="Times New Roman" w:hAnsi="Times New Roman" w:cs="Times New Roman"/>
          <w:b/>
          <w:i/>
          <w:sz w:val="24"/>
          <w:szCs w:val="24"/>
        </w:rPr>
        <w:t xml:space="preserve">Pinus </w:t>
      </w:r>
      <w:proofErr w:type="spellStart"/>
      <w:r w:rsidRPr="00BC080E">
        <w:rPr>
          <w:rFonts w:ascii="Times New Roman" w:hAnsi="Times New Roman" w:cs="Times New Roman"/>
          <w:b/>
          <w:i/>
          <w:sz w:val="24"/>
          <w:szCs w:val="24"/>
        </w:rPr>
        <w:t>wallichiana</w:t>
      </w:r>
      <w:proofErr w:type="spellEnd"/>
    </w:p>
    <w:p w14:paraId="4E2308BB" w14:textId="77777777" w:rsidR="00BC736B" w:rsidRPr="004D5B23" w:rsidRDefault="00BC736B" w:rsidP="0013591B">
      <w:pPr>
        <w:spacing w:after="0"/>
        <w:ind w:right="-2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2E13">
        <w:rPr>
          <w:rFonts w:ascii="Times New Roman" w:hAnsi="Times New Roman" w:cs="Times New Roman"/>
          <w:bCs/>
          <w:sz w:val="24"/>
          <w:szCs w:val="24"/>
        </w:rPr>
        <w:t>Maximum saplings density, 63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477383" w:rsidRPr="003D362F">
        <w:rPr>
          <w:rFonts w:ascii="Times New Roman" w:hAnsi="Times New Roman" w:cs="Times New Roman"/>
          <w:bCs/>
          <w:sz w:val="24"/>
          <w:szCs w:val="24"/>
        </w:rPr>
        <w:t>w</w:t>
      </w:r>
      <w:r>
        <w:rPr>
          <w:rFonts w:ascii="Times New Roman" w:hAnsi="Times New Roman" w:cs="Times New Roman"/>
          <w:bCs/>
          <w:sz w:val="24"/>
          <w:szCs w:val="24"/>
        </w:rPr>
        <w:t>as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found between the size class (</w:t>
      </w:r>
      <w:r w:rsidRPr="00AF2E13">
        <w:rPr>
          <w:rFonts w:ascii="Times New Roman" w:hAnsi="Times New Roman" w:cs="Times New Roman"/>
          <w:sz w:val="24"/>
          <w:szCs w:val="24"/>
        </w:rPr>
        <w:t>10.6-31.4cm)</w:t>
      </w:r>
      <w:r w:rsidR="00FC06C6">
        <w:rPr>
          <w:rFonts w:ascii="Times New Roman" w:hAnsi="Times New Roman" w:cs="Times New Roman"/>
          <w:bCs/>
          <w:sz w:val="24"/>
          <w:szCs w:val="24"/>
        </w:rPr>
        <w:t>at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3600m, followed by 55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FC06C6">
        <w:rPr>
          <w:rFonts w:ascii="Times New Roman" w:hAnsi="Times New Roman" w:cs="Times New Roman"/>
          <w:bCs/>
          <w:sz w:val="24"/>
          <w:szCs w:val="24"/>
        </w:rPr>
        <w:t>at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3455m, 23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FC06C6">
        <w:rPr>
          <w:rFonts w:ascii="Times New Roman" w:hAnsi="Times New Roman" w:cs="Times New Roman"/>
          <w:bCs/>
          <w:sz w:val="24"/>
          <w:szCs w:val="24"/>
        </w:rPr>
        <w:t>at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3090m and 3233m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each, 20 </w:t>
      </w:r>
      <w:r w:rsidRPr="00AF2E13">
        <w:rPr>
          <w:rFonts w:ascii="Times New Roman" w:hAnsi="Times New Roman" w:cs="Times New Roman"/>
          <w:bCs/>
          <w:sz w:val="24"/>
          <w:szCs w:val="24"/>
        </w:rPr>
        <w:lastRenderedPageBreak/>
        <w:t>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9E59B6">
        <w:rPr>
          <w:rFonts w:ascii="Times New Roman" w:hAnsi="Times New Roman" w:cs="Times New Roman"/>
          <w:bCs/>
          <w:sz w:val="24"/>
          <w:szCs w:val="24"/>
        </w:rPr>
        <w:t>at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3415m, 16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9E59B6">
        <w:rPr>
          <w:rFonts w:ascii="Times New Roman" w:hAnsi="Times New Roman" w:cs="Times New Roman"/>
          <w:bCs/>
          <w:sz w:val="24"/>
          <w:szCs w:val="24"/>
        </w:rPr>
        <w:t>at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3555m and 3583m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each, 15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9E59B6">
        <w:rPr>
          <w:rFonts w:ascii="Times New Roman" w:hAnsi="Times New Roman" w:cs="Times New Roman"/>
          <w:bCs/>
          <w:sz w:val="24"/>
          <w:szCs w:val="24"/>
        </w:rPr>
        <w:t>at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3285m, 14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575627">
        <w:rPr>
          <w:rFonts w:ascii="Times New Roman" w:hAnsi="Times New Roman" w:cs="Times New Roman"/>
          <w:bCs/>
          <w:sz w:val="24"/>
          <w:szCs w:val="24"/>
        </w:rPr>
        <w:t>at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3230m, 13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575627">
        <w:rPr>
          <w:rFonts w:ascii="Times New Roman" w:hAnsi="Times New Roman" w:cs="Times New Roman"/>
          <w:bCs/>
          <w:sz w:val="24"/>
          <w:szCs w:val="24"/>
        </w:rPr>
        <w:t>at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2963m, 12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575627">
        <w:rPr>
          <w:rFonts w:ascii="Times New Roman" w:hAnsi="Times New Roman" w:cs="Times New Roman"/>
          <w:bCs/>
          <w:sz w:val="24"/>
          <w:szCs w:val="24"/>
        </w:rPr>
        <w:t>at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3150m, 3279m and 3936m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each </w:t>
      </w:r>
      <w:r w:rsidRPr="00AF2E13">
        <w:rPr>
          <w:rFonts w:ascii="Times New Roman" w:hAnsi="Times New Roman" w:cs="Times New Roman"/>
          <w:sz w:val="24"/>
          <w:szCs w:val="24"/>
        </w:rPr>
        <w:t xml:space="preserve">(Table 1 and </w:t>
      </w:r>
      <w:r w:rsidRPr="004D5B23">
        <w:rPr>
          <w:rFonts w:ascii="Times New Roman" w:hAnsi="Times New Roman" w:cs="Times New Roman"/>
          <w:sz w:val="24"/>
          <w:szCs w:val="24"/>
        </w:rPr>
        <w:t>Fig.</w:t>
      </w:r>
      <w:r w:rsidR="006A3F9D" w:rsidRPr="004D5B23">
        <w:rPr>
          <w:rFonts w:ascii="Times New Roman" w:hAnsi="Times New Roman" w:cs="Times New Roman"/>
          <w:sz w:val="24"/>
          <w:szCs w:val="24"/>
        </w:rPr>
        <w:t>2</w:t>
      </w:r>
      <w:r w:rsidRPr="004D5B23">
        <w:rPr>
          <w:rFonts w:ascii="Times New Roman" w:hAnsi="Times New Roman" w:cs="Times New Roman"/>
          <w:sz w:val="24"/>
          <w:szCs w:val="24"/>
        </w:rPr>
        <w:t>)</w:t>
      </w:r>
      <w:r w:rsidRPr="004D5B23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3112CFA4" w14:textId="77777777" w:rsidR="0013591B" w:rsidRDefault="0013591B" w:rsidP="0013591B">
      <w:pPr>
        <w:spacing w:after="0"/>
        <w:ind w:right="-241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39B49B06" w14:textId="77777777" w:rsidR="00BC080E" w:rsidRPr="00A85731" w:rsidRDefault="00BC080E" w:rsidP="0013591B">
      <w:pPr>
        <w:spacing w:after="0"/>
        <w:ind w:right="-241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A85731">
        <w:rPr>
          <w:rFonts w:ascii="Times New Roman" w:hAnsi="Times New Roman" w:cs="Times New Roman"/>
          <w:b/>
          <w:iCs/>
          <w:sz w:val="24"/>
          <w:szCs w:val="24"/>
        </w:rPr>
        <w:t>3.</w:t>
      </w:r>
      <w:r w:rsidR="00727F1F" w:rsidRPr="00A85731">
        <w:rPr>
          <w:rFonts w:ascii="Times New Roman" w:hAnsi="Times New Roman" w:cs="Times New Roman"/>
          <w:b/>
          <w:iCs/>
          <w:sz w:val="24"/>
          <w:szCs w:val="24"/>
        </w:rPr>
        <w:t>4</w:t>
      </w:r>
      <w:r w:rsidRPr="00A85731">
        <w:rPr>
          <w:rFonts w:ascii="Times New Roman" w:hAnsi="Times New Roman" w:cs="Times New Roman"/>
          <w:b/>
          <w:iCs/>
          <w:sz w:val="24"/>
          <w:szCs w:val="24"/>
        </w:rPr>
        <w:t>. Seedling</w:t>
      </w:r>
      <w:r w:rsidR="00FC1BCE" w:rsidRPr="00A85731">
        <w:rPr>
          <w:rFonts w:ascii="Times New Roman" w:hAnsi="Times New Roman" w:cs="Times New Roman"/>
          <w:b/>
          <w:iCs/>
          <w:sz w:val="24"/>
          <w:szCs w:val="24"/>
        </w:rPr>
        <w:t>s</w:t>
      </w:r>
      <w:r w:rsidRPr="00A85731">
        <w:rPr>
          <w:rFonts w:ascii="Times New Roman" w:hAnsi="Times New Roman" w:cs="Times New Roman"/>
          <w:b/>
          <w:iCs/>
          <w:sz w:val="24"/>
          <w:szCs w:val="24"/>
        </w:rPr>
        <w:t xml:space="preserve"> density of </w:t>
      </w:r>
      <w:r w:rsidRPr="00A85731">
        <w:rPr>
          <w:rFonts w:ascii="Times New Roman" w:hAnsi="Times New Roman" w:cs="Times New Roman"/>
          <w:b/>
          <w:i/>
          <w:sz w:val="24"/>
          <w:szCs w:val="24"/>
        </w:rPr>
        <w:t xml:space="preserve">Pinus </w:t>
      </w:r>
      <w:proofErr w:type="spellStart"/>
      <w:r w:rsidRPr="00A85731">
        <w:rPr>
          <w:rFonts w:ascii="Times New Roman" w:hAnsi="Times New Roman" w:cs="Times New Roman"/>
          <w:b/>
          <w:i/>
          <w:sz w:val="24"/>
          <w:szCs w:val="24"/>
        </w:rPr>
        <w:t>wallichiana</w:t>
      </w:r>
      <w:proofErr w:type="spellEnd"/>
    </w:p>
    <w:p w14:paraId="60AC03DA" w14:textId="77777777" w:rsidR="00BC736B" w:rsidRPr="004D5B23" w:rsidRDefault="00BC736B" w:rsidP="0013591B">
      <w:pPr>
        <w:spacing w:after="0"/>
        <w:ind w:right="-2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0D23">
        <w:rPr>
          <w:rFonts w:ascii="Times New Roman" w:hAnsi="Times New Roman" w:cs="Times New Roman"/>
          <w:bCs/>
          <w:sz w:val="24"/>
          <w:szCs w:val="24"/>
        </w:rPr>
        <w:t>Maximum seedlings density, 66 Ind/</w:t>
      </w:r>
      <w:r w:rsidR="00255110" w:rsidRPr="00890D23">
        <w:rPr>
          <w:rFonts w:ascii="Times New Roman" w:hAnsi="Times New Roman" w:cs="Times New Roman"/>
          <w:bCs/>
          <w:sz w:val="24"/>
          <w:szCs w:val="24"/>
        </w:rPr>
        <w:t>2500</w:t>
      </w:r>
      <w:r w:rsidRPr="00890D23">
        <w:rPr>
          <w:rFonts w:ascii="Times New Roman" w:hAnsi="Times New Roman" w:cs="Times New Roman"/>
          <w:bCs/>
          <w:sz w:val="24"/>
          <w:szCs w:val="24"/>
        </w:rPr>
        <w:t>m</w:t>
      </w:r>
      <w:r w:rsidRPr="00890D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9224D4" w:rsidRPr="00890D23">
        <w:rPr>
          <w:rFonts w:ascii="Times New Roman" w:hAnsi="Times New Roman" w:cs="Times New Roman"/>
          <w:bCs/>
          <w:sz w:val="24"/>
          <w:szCs w:val="24"/>
        </w:rPr>
        <w:t>w</w:t>
      </w:r>
      <w:r w:rsidRPr="00890D23">
        <w:rPr>
          <w:rFonts w:ascii="Times New Roman" w:hAnsi="Times New Roman" w:cs="Times New Roman"/>
          <w:bCs/>
          <w:sz w:val="24"/>
          <w:szCs w:val="24"/>
        </w:rPr>
        <w:t xml:space="preserve">as found between the size class </w:t>
      </w:r>
      <w:r w:rsidRPr="00890D23">
        <w:rPr>
          <w:rFonts w:ascii="Times New Roman" w:hAnsi="Times New Roman" w:cs="Times New Roman"/>
          <w:sz w:val="24"/>
          <w:szCs w:val="24"/>
        </w:rPr>
        <w:t>0.</w:t>
      </w:r>
      <w:r w:rsidR="004D54EB" w:rsidRPr="00890D23">
        <w:rPr>
          <w:rFonts w:ascii="Times New Roman" w:hAnsi="Times New Roman" w:cs="Times New Roman"/>
          <w:sz w:val="24"/>
          <w:szCs w:val="24"/>
        </w:rPr>
        <w:t xml:space="preserve">00 </w:t>
      </w:r>
      <w:r w:rsidR="00DC54D6" w:rsidRPr="00890D23">
        <w:rPr>
          <w:rFonts w:ascii="Times New Roman" w:hAnsi="Times New Roman" w:cs="Times New Roman"/>
          <w:sz w:val="24"/>
          <w:szCs w:val="24"/>
        </w:rPr>
        <w:t>and</w:t>
      </w:r>
      <w:r w:rsidRPr="00890D23">
        <w:rPr>
          <w:rFonts w:ascii="Times New Roman" w:hAnsi="Times New Roman" w:cs="Times New Roman"/>
          <w:sz w:val="24"/>
          <w:szCs w:val="24"/>
        </w:rPr>
        <w:t>10.5cm</w:t>
      </w:r>
      <w:r w:rsidR="004D54EB" w:rsidRPr="00890D23">
        <w:rPr>
          <w:rFonts w:ascii="Times New Roman" w:hAnsi="Times New Roman" w:cs="Times New Roman"/>
          <w:bCs/>
          <w:sz w:val="24"/>
          <w:szCs w:val="24"/>
        </w:rPr>
        <w:t>at</w:t>
      </w:r>
      <w:r w:rsidRPr="00890D23">
        <w:rPr>
          <w:rFonts w:ascii="Times New Roman" w:hAnsi="Times New Roman" w:cs="Times New Roman"/>
          <w:bCs/>
          <w:sz w:val="24"/>
          <w:szCs w:val="24"/>
        </w:rPr>
        <w:t xml:space="preserve"> 3600m, followed by 64 Ind/</w:t>
      </w:r>
      <w:r w:rsidR="00255110" w:rsidRPr="00890D23">
        <w:rPr>
          <w:rFonts w:ascii="Times New Roman" w:hAnsi="Times New Roman" w:cs="Times New Roman"/>
          <w:bCs/>
          <w:sz w:val="24"/>
          <w:szCs w:val="24"/>
        </w:rPr>
        <w:t>2500</w:t>
      </w:r>
      <w:r w:rsidRPr="00890D23">
        <w:rPr>
          <w:rFonts w:ascii="Times New Roman" w:hAnsi="Times New Roman" w:cs="Times New Roman"/>
          <w:bCs/>
          <w:sz w:val="24"/>
          <w:szCs w:val="24"/>
        </w:rPr>
        <w:t>m</w:t>
      </w:r>
      <w:r w:rsidRPr="00890D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43E34" w:rsidRPr="00890D23">
        <w:rPr>
          <w:rFonts w:ascii="Times New Roman" w:hAnsi="Times New Roman" w:cs="Times New Roman"/>
          <w:bCs/>
          <w:sz w:val="24"/>
          <w:szCs w:val="24"/>
        </w:rPr>
        <w:t>at</w:t>
      </w:r>
      <w:r w:rsidRPr="00890D23">
        <w:rPr>
          <w:rFonts w:ascii="Times New Roman" w:hAnsi="Times New Roman" w:cs="Times New Roman"/>
          <w:bCs/>
          <w:sz w:val="24"/>
          <w:szCs w:val="24"/>
        </w:rPr>
        <w:t xml:space="preserve"> 3455m, 31 Ind/</w:t>
      </w:r>
      <w:r w:rsidR="00255110" w:rsidRPr="00890D23">
        <w:rPr>
          <w:rFonts w:ascii="Times New Roman" w:hAnsi="Times New Roman" w:cs="Times New Roman"/>
          <w:bCs/>
          <w:sz w:val="24"/>
          <w:szCs w:val="24"/>
        </w:rPr>
        <w:t>2500</w:t>
      </w:r>
      <w:r w:rsidRPr="00890D23">
        <w:rPr>
          <w:rFonts w:ascii="Times New Roman" w:hAnsi="Times New Roman" w:cs="Times New Roman"/>
          <w:bCs/>
          <w:sz w:val="24"/>
          <w:szCs w:val="24"/>
        </w:rPr>
        <w:t>m</w:t>
      </w:r>
      <w:r w:rsidRPr="00890D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43E34" w:rsidRPr="00890D23">
        <w:rPr>
          <w:rFonts w:ascii="Times New Roman" w:hAnsi="Times New Roman" w:cs="Times New Roman"/>
          <w:bCs/>
          <w:sz w:val="24"/>
          <w:szCs w:val="24"/>
        </w:rPr>
        <w:t>at</w:t>
      </w:r>
      <w:r w:rsidRPr="00890D23">
        <w:rPr>
          <w:rFonts w:ascii="Times New Roman" w:hAnsi="Times New Roman" w:cs="Times New Roman"/>
          <w:bCs/>
          <w:sz w:val="24"/>
          <w:szCs w:val="24"/>
        </w:rPr>
        <w:t xml:space="preserve"> 3233m,28 Ind/</w:t>
      </w:r>
      <w:r w:rsidR="00255110" w:rsidRPr="00890D23">
        <w:rPr>
          <w:rFonts w:ascii="Times New Roman" w:hAnsi="Times New Roman" w:cs="Times New Roman"/>
          <w:bCs/>
          <w:sz w:val="24"/>
          <w:szCs w:val="24"/>
        </w:rPr>
        <w:t>2500</w:t>
      </w:r>
      <w:r w:rsidRPr="00890D23">
        <w:rPr>
          <w:rFonts w:ascii="Times New Roman" w:hAnsi="Times New Roman" w:cs="Times New Roman"/>
          <w:bCs/>
          <w:sz w:val="24"/>
          <w:szCs w:val="24"/>
        </w:rPr>
        <w:t>m</w:t>
      </w:r>
      <w:r w:rsidRPr="00890D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43E34" w:rsidRPr="00890D23">
        <w:rPr>
          <w:rFonts w:ascii="Times New Roman" w:hAnsi="Times New Roman" w:cs="Times New Roman"/>
          <w:bCs/>
          <w:sz w:val="24"/>
          <w:szCs w:val="24"/>
        </w:rPr>
        <w:t>at</w:t>
      </w:r>
      <w:r w:rsidRPr="00890D23">
        <w:rPr>
          <w:rFonts w:ascii="Times New Roman" w:hAnsi="Times New Roman" w:cs="Times New Roman"/>
          <w:bCs/>
          <w:sz w:val="24"/>
          <w:szCs w:val="24"/>
        </w:rPr>
        <w:t xml:space="preserve"> 3233m,25 Ind/</w:t>
      </w:r>
      <w:r w:rsidR="00255110" w:rsidRPr="00890D23">
        <w:rPr>
          <w:rFonts w:ascii="Times New Roman" w:hAnsi="Times New Roman" w:cs="Times New Roman"/>
          <w:bCs/>
          <w:sz w:val="24"/>
          <w:szCs w:val="24"/>
        </w:rPr>
        <w:t>2500</w:t>
      </w:r>
      <w:r w:rsidRPr="00890D23">
        <w:rPr>
          <w:rFonts w:ascii="Times New Roman" w:hAnsi="Times New Roman" w:cs="Times New Roman"/>
          <w:bCs/>
          <w:sz w:val="24"/>
          <w:szCs w:val="24"/>
        </w:rPr>
        <w:t>m</w:t>
      </w:r>
      <w:r w:rsidRPr="00890D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982653" w:rsidRPr="00890D23">
        <w:rPr>
          <w:rFonts w:ascii="Times New Roman" w:hAnsi="Times New Roman" w:cs="Times New Roman"/>
          <w:bCs/>
          <w:sz w:val="24"/>
          <w:szCs w:val="24"/>
        </w:rPr>
        <w:t>at</w:t>
      </w:r>
      <w:r w:rsidRPr="00890D23">
        <w:rPr>
          <w:rFonts w:ascii="Times New Roman" w:hAnsi="Times New Roman" w:cs="Times New Roman"/>
          <w:bCs/>
          <w:sz w:val="24"/>
          <w:szCs w:val="24"/>
        </w:rPr>
        <w:t xml:space="preserve"> 3583m,22 Ind/</w:t>
      </w:r>
      <w:r w:rsidR="00255110" w:rsidRPr="00890D23">
        <w:rPr>
          <w:rFonts w:ascii="Times New Roman" w:hAnsi="Times New Roman" w:cs="Times New Roman"/>
          <w:bCs/>
          <w:sz w:val="24"/>
          <w:szCs w:val="24"/>
        </w:rPr>
        <w:t>2500</w:t>
      </w:r>
      <w:r w:rsidRPr="00890D23">
        <w:rPr>
          <w:rFonts w:ascii="Times New Roman" w:hAnsi="Times New Roman" w:cs="Times New Roman"/>
          <w:bCs/>
          <w:sz w:val="24"/>
          <w:szCs w:val="24"/>
        </w:rPr>
        <w:t>m</w:t>
      </w:r>
      <w:r w:rsidRPr="00890D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982653" w:rsidRPr="00890D23">
        <w:rPr>
          <w:rFonts w:ascii="Times New Roman" w:hAnsi="Times New Roman" w:cs="Times New Roman"/>
          <w:bCs/>
          <w:sz w:val="24"/>
          <w:szCs w:val="24"/>
        </w:rPr>
        <w:t>at</w:t>
      </w:r>
      <w:r w:rsidRPr="00890D23">
        <w:rPr>
          <w:rFonts w:ascii="Times New Roman" w:hAnsi="Times New Roman" w:cs="Times New Roman"/>
          <w:bCs/>
          <w:sz w:val="24"/>
          <w:szCs w:val="24"/>
        </w:rPr>
        <w:t xml:space="preserve"> 3090m, 21 Ind/</w:t>
      </w:r>
      <w:r w:rsidR="00255110" w:rsidRPr="00890D23">
        <w:rPr>
          <w:rFonts w:ascii="Times New Roman" w:hAnsi="Times New Roman" w:cs="Times New Roman"/>
          <w:bCs/>
          <w:sz w:val="24"/>
          <w:szCs w:val="24"/>
        </w:rPr>
        <w:t>2500</w:t>
      </w:r>
      <w:r w:rsidRPr="00890D23">
        <w:rPr>
          <w:rFonts w:ascii="Times New Roman" w:hAnsi="Times New Roman" w:cs="Times New Roman"/>
          <w:bCs/>
          <w:sz w:val="24"/>
          <w:szCs w:val="24"/>
        </w:rPr>
        <w:t>m</w:t>
      </w:r>
      <w:r w:rsidRPr="00890D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982653" w:rsidRPr="00890D23">
        <w:rPr>
          <w:rFonts w:ascii="Times New Roman" w:hAnsi="Times New Roman" w:cs="Times New Roman"/>
          <w:bCs/>
          <w:sz w:val="24"/>
          <w:szCs w:val="24"/>
        </w:rPr>
        <w:t>at</w:t>
      </w:r>
      <w:r w:rsidRPr="00890D23">
        <w:rPr>
          <w:rFonts w:ascii="Times New Roman" w:hAnsi="Times New Roman" w:cs="Times New Roman"/>
          <w:bCs/>
          <w:sz w:val="24"/>
          <w:szCs w:val="24"/>
        </w:rPr>
        <w:t xml:space="preserve"> 3124m</w:t>
      </w:r>
      <w:r w:rsidR="00F2366B" w:rsidRPr="00890D23">
        <w:rPr>
          <w:rFonts w:ascii="Times New Roman" w:hAnsi="Times New Roman" w:cs="Times New Roman"/>
          <w:bCs/>
          <w:sz w:val="24"/>
          <w:szCs w:val="24"/>
        </w:rPr>
        <w:t>,</w:t>
      </w:r>
      <w:r w:rsidRPr="00890D23">
        <w:rPr>
          <w:rFonts w:ascii="Times New Roman" w:hAnsi="Times New Roman" w:cs="Times New Roman"/>
          <w:bCs/>
          <w:sz w:val="24"/>
          <w:szCs w:val="24"/>
        </w:rPr>
        <w:t xml:space="preserve"> 18 Ind/</w:t>
      </w:r>
      <w:r w:rsidR="00255110" w:rsidRPr="00890D23">
        <w:rPr>
          <w:rFonts w:ascii="Times New Roman" w:hAnsi="Times New Roman" w:cs="Times New Roman"/>
          <w:bCs/>
          <w:sz w:val="24"/>
          <w:szCs w:val="24"/>
        </w:rPr>
        <w:t>2500</w:t>
      </w:r>
      <w:r w:rsidRPr="00890D23">
        <w:rPr>
          <w:rFonts w:ascii="Times New Roman" w:hAnsi="Times New Roman" w:cs="Times New Roman"/>
          <w:bCs/>
          <w:sz w:val="24"/>
          <w:szCs w:val="24"/>
        </w:rPr>
        <w:t>m</w:t>
      </w:r>
      <w:r w:rsidRPr="00890D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F2366B" w:rsidRPr="00890D23">
        <w:rPr>
          <w:rFonts w:ascii="Times New Roman" w:hAnsi="Times New Roman" w:cs="Times New Roman"/>
          <w:bCs/>
          <w:sz w:val="24"/>
          <w:szCs w:val="24"/>
        </w:rPr>
        <w:t>at</w:t>
      </w:r>
      <w:r w:rsidRPr="00890D23">
        <w:rPr>
          <w:rFonts w:ascii="Times New Roman" w:hAnsi="Times New Roman" w:cs="Times New Roman"/>
          <w:bCs/>
          <w:sz w:val="24"/>
          <w:szCs w:val="24"/>
        </w:rPr>
        <w:t xml:space="preserve"> 3230m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F2E13">
        <w:rPr>
          <w:rFonts w:ascii="Times New Roman" w:hAnsi="Times New Roman" w:cs="Times New Roman"/>
          <w:bCs/>
          <w:sz w:val="24"/>
          <w:szCs w:val="24"/>
        </w:rPr>
        <w:t>and 3555m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each,15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 </w:t>
      </w:r>
      <w:r w:rsidR="00F2366B">
        <w:rPr>
          <w:rFonts w:ascii="Times New Roman" w:hAnsi="Times New Roman" w:cs="Times New Roman"/>
          <w:bCs/>
          <w:sz w:val="24"/>
          <w:szCs w:val="24"/>
        </w:rPr>
        <w:t>at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3150m, 3279m and 3639m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each,13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F2366B">
        <w:rPr>
          <w:rFonts w:ascii="Times New Roman" w:hAnsi="Times New Roman" w:cs="Times New Roman"/>
          <w:bCs/>
          <w:sz w:val="24"/>
          <w:szCs w:val="24"/>
        </w:rPr>
        <w:t xml:space="preserve">at </w:t>
      </w:r>
      <w:r w:rsidRPr="00AF2E13">
        <w:rPr>
          <w:rFonts w:ascii="Times New Roman" w:hAnsi="Times New Roman" w:cs="Times New Roman"/>
          <w:bCs/>
          <w:sz w:val="24"/>
          <w:szCs w:val="24"/>
        </w:rPr>
        <w:t>3191m, 11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F2366B">
        <w:rPr>
          <w:rFonts w:ascii="Times New Roman" w:hAnsi="Times New Roman" w:cs="Times New Roman"/>
          <w:bCs/>
          <w:sz w:val="24"/>
          <w:szCs w:val="24"/>
        </w:rPr>
        <w:t>at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2963m, 3034m and 3065m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each </w:t>
      </w:r>
      <w:r w:rsidRPr="00AF2E13">
        <w:rPr>
          <w:rFonts w:ascii="Times New Roman" w:hAnsi="Times New Roman" w:cs="Times New Roman"/>
          <w:sz w:val="24"/>
          <w:szCs w:val="24"/>
        </w:rPr>
        <w:t xml:space="preserve">(Table 1 and </w:t>
      </w:r>
      <w:r w:rsidRPr="004D5B23">
        <w:rPr>
          <w:rFonts w:ascii="Times New Roman" w:hAnsi="Times New Roman" w:cs="Times New Roman"/>
          <w:sz w:val="24"/>
          <w:szCs w:val="24"/>
        </w:rPr>
        <w:t>Fig.</w:t>
      </w:r>
      <w:r w:rsidR="006A3F9D" w:rsidRPr="004D5B23">
        <w:rPr>
          <w:rFonts w:ascii="Times New Roman" w:hAnsi="Times New Roman" w:cs="Times New Roman"/>
          <w:sz w:val="24"/>
          <w:szCs w:val="24"/>
        </w:rPr>
        <w:t>2</w:t>
      </w:r>
      <w:r w:rsidRPr="004D5B23">
        <w:rPr>
          <w:rFonts w:ascii="Times New Roman" w:hAnsi="Times New Roman" w:cs="Times New Roman"/>
          <w:sz w:val="24"/>
          <w:szCs w:val="24"/>
        </w:rPr>
        <w:t>)</w:t>
      </w:r>
      <w:r w:rsidRPr="004D5B23">
        <w:rPr>
          <w:rFonts w:ascii="Times New Roman" w:hAnsi="Times New Roman" w:cs="Times New Roman"/>
          <w:bCs/>
          <w:sz w:val="24"/>
          <w:szCs w:val="24"/>
        </w:rPr>
        <w:t>.</w:t>
      </w:r>
    </w:p>
    <w:p w14:paraId="421CB7C2" w14:textId="77777777" w:rsidR="0013591B" w:rsidRDefault="0013591B" w:rsidP="0013591B">
      <w:pPr>
        <w:tabs>
          <w:tab w:val="left" w:pos="540"/>
        </w:tabs>
        <w:spacing w:after="0"/>
        <w:ind w:right="-241"/>
        <w:rPr>
          <w:rFonts w:ascii="Times New Roman" w:hAnsi="Times New Roman" w:cs="Times New Roman"/>
          <w:b/>
          <w:bCs/>
          <w:sz w:val="24"/>
          <w:szCs w:val="24"/>
        </w:rPr>
      </w:pPr>
    </w:p>
    <w:p w14:paraId="62C26717" w14:textId="7EE80942" w:rsidR="00C0460E" w:rsidRPr="003A25FB" w:rsidRDefault="00C0460E" w:rsidP="0013591B">
      <w:pPr>
        <w:tabs>
          <w:tab w:val="left" w:pos="540"/>
        </w:tabs>
        <w:spacing w:after="0"/>
        <w:ind w:right="-24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 1</w:t>
      </w:r>
      <w:r w:rsidR="004F43B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D5B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Size-c</w:t>
      </w:r>
      <w:r w:rsidRPr="003A25FB">
        <w:rPr>
          <w:rFonts w:ascii="Times New Roman" w:hAnsi="Times New Roman" w:cs="Times New Roman"/>
          <w:b/>
          <w:bCs/>
          <w:sz w:val="24"/>
          <w:szCs w:val="24"/>
        </w:rPr>
        <w:t>lass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wise density </w:t>
      </w:r>
      <w:r w:rsidR="00443EF3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="003138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43EF3" w:rsidRPr="003A25F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Pinus </w:t>
      </w:r>
      <w:proofErr w:type="spellStart"/>
      <w:r w:rsidR="00443EF3" w:rsidRPr="003A25FB">
        <w:rPr>
          <w:rFonts w:ascii="Times New Roman" w:hAnsi="Times New Roman" w:cs="Times New Roman"/>
          <w:b/>
          <w:bCs/>
          <w:i/>
          <w:sz w:val="24"/>
          <w:szCs w:val="24"/>
        </w:rPr>
        <w:t>wallichiana</w:t>
      </w:r>
      <w:proofErr w:type="spellEnd"/>
      <w:r w:rsidR="004D5B2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along </w:t>
      </w:r>
      <w:r w:rsidR="000C71D6">
        <w:rPr>
          <w:rFonts w:ascii="Times New Roman" w:hAnsi="Times New Roman" w:cs="Times New Roman"/>
          <w:b/>
          <w:bCs/>
          <w:sz w:val="24"/>
          <w:szCs w:val="24"/>
        </w:rPr>
        <w:t xml:space="preserve">an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A25FB">
        <w:rPr>
          <w:rFonts w:ascii="Times New Roman" w:hAnsi="Times New Roman" w:cs="Times New Roman"/>
          <w:b/>
          <w:bCs/>
          <w:sz w:val="24"/>
          <w:szCs w:val="24"/>
        </w:rPr>
        <w:t xml:space="preserve">ltitudinal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gradient </w:t>
      </w:r>
      <w:r w:rsidR="00782B86">
        <w:rPr>
          <w:rFonts w:ascii="Times New Roman" w:hAnsi="Times New Roman" w:cs="Times New Roman"/>
          <w:b/>
          <w:bCs/>
          <w:sz w:val="24"/>
          <w:szCs w:val="24"/>
        </w:rPr>
        <w:t>in Pangi valley</w:t>
      </w:r>
    </w:p>
    <w:tbl>
      <w:tblPr>
        <w:tblW w:w="5113" w:type="pct"/>
        <w:jc w:val="center"/>
        <w:tblLayout w:type="fixed"/>
        <w:tblLook w:val="04A0" w:firstRow="1" w:lastRow="0" w:firstColumn="1" w:lastColumn="0" w:noHBand="0" w:noVBand="1"/>
      </w:tblPr>
      <w:tblGrid>
        <w:gridCol w:w="847"/>
        <w:gridCol w:w="1169"/>
        <w:gridCol w:w="1079"/>
        <w:gridCol w:w="1347"/>
        <w:gridCol w:w="1261"/>
        <w:gridCol w:w="1253"/>
        <w:gridCol w:w="1530"/>
        <w:gridCol w:w="1306"/>
      </w:tblGrid>
      <w:tr w:rsidR="00C0460E" w:rsidRPr="003A25FB" w14:paraId="0C97AEB2" w14:textId="77777777" w:rsidTr="005E4E21">
        <w:trPr>
          <w:trHeight w:val="313"/>
          <w:tblHeader/>
          <w:jc w:val="center"/>
        </w:trPr>
        <w:tc>
          <w:tcPr>
            <w:tcW w:w="432" w:type="pct"/>
            <w:vMerge w:val="restart"/>
            <w:tcBorders>
              <w:top w:val="single" w:sz="12" w:space="0" w:color="auto"/>
            </w:tcBorders>
          </w:tcPr>
          <w:p w14:paraId="56F9C07C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Site</w:t>
            </w:r>
          </w:p>
          <w:p w14:paraId="465A3ACD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597" w:type="pct"/>
            <w:vMerge w:val="restart"/>
            <w:tcBorders>
              <w:top w:val="single" w:sz="12" w:space="0" w:color="auto"/>
            </w:tcBorders>
          </w:tcPr>
          <w:p w14:paraId="0E8E9794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Altitude</w:t>
            </w:r>
          </w:p>
          <w:p w14:paraId="0F59B8B9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(m)</w:t>
            </w:r>
          </w:p>
        </w:tc>
        <w:tc>
          <w:tcPr>
            <w:tcW w:w="3971" w:type="pct"/>
            <w:gridSpan w:val="6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0104E4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Density (Ind/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2500</w:t>
            </w:r>
            <w:r w:rsidRPr="003A25FB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3A2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in size-</w:t>
            </w:r>
            <w:r w:rsidR="00226C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3A2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lass (cm)</w:t>
            </w:r>
          </w:p>
        </w:tc>
      </w:tr>
      <w:tr w:rsidR="00C0460E" w:rsidRPr="003A25FB" w14:paraId="3A85B851" w14:textId="77777777" w:rsidTr="005E4E21">
        <w:trPr>
          <w:trHeight w:val="493"/>
          <w:tblHeader/>
          <w:jc w:val="center"/>
        </w:trPr>
        <w:tc>
          <w:tcPr>
            <w:tcW w:w="432" w:type="pct"/>
            <w:vMerge/>
            <w:tcBorders>
              <w:bottom w:val="single" w:sz="12" w:space="0" w:color="auto"/>
            </w:tcBorders>
          </w:tcPr>
          <w:p w14:paraId="32159F49" w14:textId="77777777" w:rsidR="00C0460E" w:rsidRPr="003A25FB" w:rsidRDefault="00C0460E" w:rsidP="0013591B">
            <w:pPr>
              <w:spacing w:after="0"/>
              <w:ind w:left="-9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7" w:type="pct"/>
            <w:vMerge/>
            <w:tcBorders>
              <w:bottom w:val="single" w:sz="12" w:space="0" w:color="auto"/>
            </w:tcBorders>
          </w:tcPr>
          <w:p w14:paraId="028C72A2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61165A36" w14:textId="77777777" w:rsidR="00C0460E" w:rsidRPr="003A25FB" w:rsidRDefault="00C0460E" w:rsidP="0013591B">
            <w:pPr>
              <w:spacing w:after="0"/>
              <w:ind w:right="-2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  <w:p w14:paraId="318FADA6" w14:textId="77777777" w:rsidR="00C0460E" w:rsidRPr="003A25FB" w:rsidRDefault="00C0460E" w:rsidP="0013591B">
            <w:pPr>
              <w:spacing w:after="0"/>
              <w:ind w:right="-2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(0-10.5)</w:t>
            </w:r>
          </w:p>
          <w:p w14:paraId="70059696" w14:textId="77777777" w:rsidR="00C0460E" w:rsidRPr="003A25FB" w:rsidRDefault="00C0460E" w:rsidP="0013591B">
            <w:pPr>
              <w:spacing w:after="0"/>
              <w:ind w:right="-2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Seed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lings</w:t>
            </w:r>
          </w:p>
        </w:tc>
        <w:tc>
          <w:tcPr>
            <w:tcW w:w="688" w:type="pct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216EFE2B" w14:textId="77777777" w:rsidR="00C0460E" w:rsidRDefault="00C0460E" w:rsidP="0013591B">
            <w:pPr>
              <w:spacing w:after="0"/>
              <w:ind w:right="-2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  <w:p w14:paraId="3A196CE5" w14:textId="77777777" w:rsidR="00C0460E" w:rsidRPr="008D591A" w:rsidRDefault="00C0460E" w:rsidP="0013591B">
            <w:pPr>
              <w:spacing w:after="0"/>
              <w:ind w:right="-2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(10.6-31.4)</w:t>
            </w:r>
          </w:p>
          <w:p w14:paraId="7C736CA6" w14:textId="77777777" w:rsidR="00C0460E" w:rsidRPr="003A25FB" w:rsidRDefault="00C0460E" w:rsidP="0013591B">
            <w:pPr>
              <w:spacing w:after="0"/>
              <w:ind w:right="-2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Sapling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644" w:type="pct"/>
            <w:tcBorders>
              <w:top w:val="single" w:sz="12" w:space="0" w:color="auto"/>
              <w:bottom w:val="single" w:sz="12" w:space="0" w:color="auto"/>
            </w:tcBorders>
            <w:vAlign w:val="bottom"/>
            <w:hideMark/>
          </w:tcPr>
          <w:p w14:paraId="731C05E0" w14:textId="77777777" w:rsidR="00C0460E" w:rsidRPr="003A25FB" w:rsidRDefault="00C0460E" w:rsidP="0013591B">
            <w:pPr>
              <w:spacing w:after="0"/>
              <w:ind w:right="-2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  <w:p w14:paraId="151A6008" w14:textId="77777777" w:rsidR="00C0460E" w:rsidRPr="003A25FB" w:rsidRDefault="00C0460E" w:rsidP="0013591B">
            <w:pPr>
              <w:spacing w:after="0"/>
              <w:ind w:right="-2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(31.5-100)</w:t>
            </w:r>
          </w:p>
        </w:tc>
        <w:tc>
          <w:tcPr>
            <w:tcW w:w="640" w:type="pct"/>
            <w:tcBorders>
              <w:top w:val="single" w:sz="12" w:space="0" w:color="auto"/>
              <w:bottom w:val="single" w:sz="12" w:space="0" w:color="auto"/>
            </w:tcBorders>
            <w:vAlign w:val="bottom"/>
            <w:hideMark/>
          </w:tcPr>
          <w:p w14:paraId="2FE2DDE9" w14:textId="77777777" w:rsidR="00C0460E" w:rsidRDefault="00C0460E" w:rsidP="0013591B">
            <w:pPr>
              <w:spacing w:after="0"/>
              <w:ind w:right="-2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IV           </w:t>
            </w:r>
          </w:p>
          <w:p w14:paraId="2D6806AB" w14:textId="77777777" w:rsidR="00C0460E" w:rsidRPr="003A25FB" w:rsidRDefault="00C0460E" w:rsidP="0013591B">
            <w:pPr>
              <w:spacing w:after="0"/>
              <w:ind w:right="-2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(10</w:t>
            </w:r>
            <w:r w:rsidR="00EF37F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-150)</w:t>
            </w:r>
          </w:p>
        </w:tc>
        <w:tc>
          <w:tcPr>
            <w:tcW w:w="781" w:type="pct"/>
            <w:tcBorders>
              <w:top w:val="single" w:sz="12" w:space="0" w:color="auto"/>
              <w:bottom w:val="single" w:sz="12" w:space="0" w:color="auto"/>
            </w:tcBorders>
            <w:vAlign w:val="bottom"/>
            <w:hideMark/>
          </w:tcPr>
          <w:p w14:paraId="0AD48B7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  <w:p w14:paraId="16F80B30" w14:textId="77777777" w:rsidR="00C0460E" w:rsidRPr="003A25FB" w:rsidRDefault="00C0460E" w:rsidP="0013591B">
            <w:pPr>
              <w:spacing w:after="0"/>
              <w:ind w:right="-2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(151-200cm)</w:t>
            </w:r>
          </w:p>
        </w:tc>
        <w:tc>
          <w:tcPr>
            <w:tcW w:w="667" w:type="pct"/>
            <w:tcBorders>
              <w:top w:val="single" w:sz="12" w:space="0" w:color="auto"/>
              <w:bottom w:val="single" w:sz="12" w:space="0" w:color="auto"/>
            </w:tcBorders>
            <w:noWrap/>
            <w:vAlign w:val="bottom"/>
            <w:hideMark/>
          </w:tcPr>
          <w:p w14:paraId="44D1DC92" w14:textId="77777777" w:rsidR="00C0460E" w:rsidRPr="003A25FB" w:rsidRDefault="00C0460E" w:rsidP="0013591B">
            <w:pPr>
              <w:spacing w:after="0"/>
              <w:ind w:right="-2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VI</w:t>
            </w:r>
          </w:p>
          <w:p w14:paraId="4207A65B" w14:textId="77777777" w:rsidR="00C0460E" w:rsidRPr="003A25FB" w:rsidRDefault="00C0460E" w:rsidP="0013591B">
            <w:pPr>
              <w:spacing w:after="0"/>
              <w:ind w:right="-2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(&gt;200cm)</w:t>
            </w:r>
          </w:p>
        </w:tc>
      </w:tr>
      <w:tr w:rsidR="00C0460E" w:rsidRPr="003A25FB" w14:paraId="7DA54AF8" w14:textId="77777777" w:rsidTr="005E4E21">
        <w:trPr>
          <w:trHeight w:val="179"/>
          <w:jc w:val="center"/>
        </w:trPr>
        <w:tc>
          <w:tcPr>
            <w:tcW w:w="432" w:type="pct"/>
            <w:tcBorders>
              <w:top w:val="single" w:sz="12" w:space="0" w:color="auto"/>
            </w:tcBorders>
          </w:tcPr>
          <w:p w14:paraId="36FCCB4D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7" w:type="pct"/>
            <w:tcBorders>
              <w:top w:val="single" w:sz="12" w:space="0" w:color="auto"/>
            </w:tcBorders>
          </w:tcPr>
          <w:p w14:paraId="1B101494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3936</w:t>
            </w:r>
          </w:p>
        </w:tc>
        <w:tc>
          <w:tcPr>
            <w:tcW w:w="551" w:type="pct"/>
            <w:tcBorders>
              <w:top w:val="single" w:sz="12" w:space="0" w:color="auto"/>
            </w:tcBorders>
            <w:hideMark/>
          </w:tcPr>
          <w:p w14:paraId="52F22FC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8" w:type="pct"/>
            <w:tcBorders>
              <w:top w:val="single" w:sz="12" w:space="0" w:color="auto"/>
            </w:tcBorders>
            <w:hideMark/>
          </w:tcPr>
          <w:p w14:paraId="3020DAF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4" w:type="pct"/>
            <w:tcBorders>
              <w:top w:val="single" w:sz="12" w:space="0" w:color="auto"/>
            </w:tcBorders>
            <w:hideMark/>
          </w:tcPr>
          <w:p w14:paraId="777CE32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  <w:tcBorders>
              <w:top w:val="single" w:sz="12" w:space="0" w:color="auto"/>
            </w:tcBorders>
            <w:hideMark/>
          </w:tcPr>
          <w:p w14:paraId="0D22926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tcBorders>
              <w:top w:val="single" w:sz="12" w:space="0" w:color="auto"/>
            </w:tcBorders>
            <w:hideMark/>
          </w:tcPr>
          <w:p w14:paraId="0257476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tcBorders>
              <w:top w:val="single" w:sz="12" w:space="0" w:color="auto"/>
            </w:tcBorders>
            <w:noWrap/>
            <w:hideMark/>
          </w:tcPr>
          <w:p w14:paraId="695BB11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3DAF329E" w14:textId="77777777" w:rsidTr="005E4E21">
        <w:trPr>
          <w:trHeight w:val="271"/>
          <w:jc w:val="center"/>
        </w:trPr>
        <w:tc>
          <w:tcPr>
            <w:tcW w:w="432" w:type="pct"/>
          </w:tcPr>
          <w:p w14:paraId="493A02DB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7" w:type="pct"/>
          </w:tcPr>
          <w:p w14:paraId="518C61A7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3881</w:t>
            </w:r>
          </w:p>
        </w:tc>
        <w:tc>
          <w:tcPr>
            <w:tcW w:w="551" w:type="pct"/>
            <w:hideMark/>
          </w:tcPr>
          <w:p w14:paraId="118B123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8" w:type="pct"/>
            <w:hideMark/>
          </w:tcPr>
          <w:p w14:paraId="1F45C96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4" w:type="pct"/>
            <w:hideMark/>
          </w:tcPr>
          <w:p w14:paraId="534D3C7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  <w:hideMark/>
          </w:tcPr>
          <w:p w14:paraId="55151085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2427AB1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20DC477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01C3C9B8" w14:textId="77777777" w:rsidTr="005E4E21">
        <w:trPr>
          <w:trHeight w:val="271"/>
          <w:jc w:val="center"/>
        </w:trPr>
        <w:tc>
          <w:tcPr>
            <w:tcW w:w="432" w:type="pct"/>
          </w:tcPr>
          <w:p w14:paraId="0535B7AF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7" w:type="pct"/>
          </w:tcPr>
          <w:p w14:paraId="78D477B5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3750</w:t>
            </w:r>
          </w:p>
        </w:tc>
        <w:tc>
          <w:tcPr>
            <w:tcW w:w="551" w:type="pct"/>
            <w:hideMark/>
          </w:tcPr>
          <w:p w14:paraId="0A01515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8" w:type="pct"/>
            <w:hideMark/>
          </w:tcPr>
          <w:p w14:paraId="6F9B4B4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pct"/>
            <w:hideMark/>
          </w:tcPr>
          <w:p w14:paraId="33A4C61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  <w:hideMark/>
          </w:tcPr>
          <w:p w14:paraId="5350BA7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5B0E846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56FB4CF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640F9A7C" w14:textId="77777777" w:rsidTr="005E4E21">
        <w:trPr>
          <w:trHeight w:val="271"/>
          <w:jc w:val="center"/>
        </w:trPr>
        <w:tc>
          <w:tcPr>
            <w:tcW w:w="432" w:type="pct"/>
          </w:tcPr>
          <w:p w14:paraId="4F1E373D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7" w:type="pct"/>
          </w:tcPr>
          <w:p w14:paraId="5539FD1F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3701</w:t>
            </w:r>
          </w:p>
        </w:tc>
        <w:tc>
          <w:tcPr>
            <w:tcW w:w="551" w:type="pct"/>
            <w:hideMark/>
          </w:tcPr>
          <w:p w14:paraId="2CB0769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8" w:type="pct"/>
            <w:hideMark/>
          </w:tcPr>
          <w:p w14:paraId="08C1462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4" w:type="pct"/>
            <w:hideMark/>
          </w:tcPr>
          <w:p w14:paraId="79AD502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0" w:type="pct"/>
            <w:hideMark/>
          </w:tcPr>
          <w:p w14:paraId="08EA0B3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15BE203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39E6BDE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46B02F77" w14:textId="77777777" w:rsidTr="005E4E21">
        <w:trPr>
          <w:trHeight w:val="197"/>
          <w:jc w:val="center"/>
        </w:trPr>
        <w:tc>
          <w:tcPr>
            <w:tcW w:w="432" w:type="pct"/>
          </w:tcPr>
          <w:p w14:paraId="45A66BE6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7" w:type="pct"/>
          </w:tcPr>
          <w:p w14:paraId="1C864321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  <w:tc>
          <w:tcPr>
            <w:tcW w:w="551" w:type="pct"/>
            <w:hideMark/>
          </w:tcPr>
          <w:p w14:paraId="65CA040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88" w:type="pct"/>
            <w:hideMark/>
          </w:tcPr>
          <w:p w14:paraId="120985D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44" w:type="pct"/>
            <w:hideMark/>
          </w:tcPr>
          <w:p w14:paraId="1260684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pct"/>
            <w:hideMark/>
          </w:tcPr>
          <w:p w14:paraId="178CC66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0EA4451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4EFC78B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5DDEA50C" w14:textId="77777777" w:rsidTr="005E4E21">
        <w:trPr>
          <w:trHeight w:val="271"/>
          <w:jc w:val="center"/>
        </w:trPr>
        <w:tc>
          <w:tcPr>
            <w:tcW w:w="432" w:type="pct"/>
          </w:tcPr>
          <w:p w14:paraId="7019D566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7" w:type="pct"/>
          </w:tcPr>
          <w:p w14:paraId="2A1C9CD9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3583</w:t>
            </w:r>
          </w:p>
        </w:tc>
        <w:tc>
          <w:tcPr>
            <w:tcW w:w="551" w:type="pct"/>
            <w:hideMark/>
          </w:tcPr>
          <w:p w14:paraId="26B9EEC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88" w:type="pct"/>
            <w:hideMark/>
          </w:tcPr>
          <w:p w14:paraId="460AEA4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44" w:type="pct"/>
            <w:hideMark/>
          </w:tcPr>
          <w:p w14:paraId="2BCA0A9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0" w:type="pct"/>
            <w:hideMark/>
          </w:tcPr>
          <w:p w14:paraId="0105458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424943D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0FBCED0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5B33450B" w14:textId="77777777" w:rsidTr="005E4E21">
        <w:trPr>
          <w:trHeight w:val="271"/>
          <w:jc w:val="center"/>
        </w:trPr>
        <w:tc>
          <w:tcPr>
            <w:tcW w:w="432" w:type="pct"/>
          </w:tcPr>
          <w:p w14:paraId="416EA656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7" w:type="pct"/>
          </w:tcPr>
          <w:p w14:paraId="4CEFF713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3555</w:t>
            </w:r>
          </w:p>
        </w:tc>
        <w:tc>
          <w:tcPr>
            <w:tcW w:w="551" w:type="pct"/>
            <w:hideMark/>
          </w:tcPr>
          <w:p w14:paraId="2CE678D5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8" w:type="pct"/>
            <w:hideMark/>
          </w:tcPr>
          <w:p w14:paraId="20B6508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44" w:type="pct"/>
            <w:hideMark/>
          </w:tcPr>
          <w:p w14:paraId="0D3D34E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pct"/>
            <w:hideMark/>
          </w:tcPr>
          <w:p w14:paraId="00222E5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3A57DB6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5789C40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0DEEDCC2" w14:textId="77777777" w:rsidTr="005E4E21">
        <w:trPr>
          <w:trHeight w:val="271"/>
          <w:jc w:val="center"/>
        </w:trPr>
        <w:tc>
          <w:tcPr>
            <w:tcW w:w="432" w:type="pct"/>
          </w:tcPr>
          <w:p w14:paraId="58ECAFC8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7" w:type="pct"/>
          </w:tcPr>
          <w:p w14:paraId="0B205E02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3491</w:t>
            </w:r>
          </w:p>
        </w:tc>
        <w:tc>
          <w:tcPr>
            <w:tcW w:w="551" w:type="pct"/>
            <w:hideMark/>
          </w:tcPr>
          <w:p w14:paraId="73C317B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8" w:type="pct"/>
            <w:hideMark/>
          </w:tcPr>
          <w:p w14:paraId="1E72A38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4" w:type="pct"/>
            <w:hideMark/>
          </w:tcPr>
          <w:p w14:paraId="2EF81AE1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pct"/>
            <w:hideMark/>
          </w:tcPr>
          <w:p w14:paraId="7F2C035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568976D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pct"/>
            <w:noWrap/>
            <w:hideMark/>
          </w:tcPr>
          <w:p w14:paraId="72A0627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0CAE9EE1" w14:textId="77777777" w:rsidTr="005E4E21">
        <w:trPr>
          <w:trHeight w:val="271"/>
          <w:jc w:val="center"/>
        </w:trPr>
        <w:tc>
          <w:tcPr>
            <w:tcW w:w="432" w:type="pct"/>
          </w:tcPr>
          <w:p w14:paraId="1F97AA76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7" w:type="pct"/>
          </w:tcPr>
          <w:p w14:paraId="18733C3F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3486</w:t>
            </w:r>
          </w:p>
        </w:tc>
        <w:tc>
          <w:tcPr>
            <w:tcW w:w="551" w:type="pct"/>
            <w:hideMark/>
          </w:tcPr>
          <w:p w14:paraId="17DB0C6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8" w:type="pct"/>
            <w:hideMark/>
          </w:tcPr>
          <w:p w14:paraId="4977011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" w:type="pct"/>
            <w:hideMark/>
          </w:tcPr>
          <w:p w14:paraId="7571A20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0" w:type="pct"/>
            <w:hideMark/>
          </w:tcPr>
          <w:p w14:paraId="2360C141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pct"/>
            <w:hideMark/>
          </w:tcPr>
          <w:p w14:paraId="51E299C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pct"/>
            <w:noWrap/>
            <w:hideMark/>
          </w:tcPr>
          <w:p w14:paraId="7D3245D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60E" w:rsidRPr="003A25FB" w14:paraId="224314F8" w14:textId="77777777" w:rsidTr="005E4E21">
        <w:trPr>
          <w:trHeight w:val="271"/>
          <w:jc w:val="center"/>
        </w:trPr>
        <w:tc>
          <w:tcPr>
            <w:tcW w:w="432" w:type="pct"/>
          </w:tcPr>
          <w:p w14:paraId="2211D9C2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7" w:type="pct"/>
          </w:tcPr>
          <w:p w14:paraId="21DBADE9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3474</w:t>
            </w:r>
          </w:p>
        </w:tc>
        <w:tc>
          <w:tcPr>
            <w:tcW w:w="551" w:type="pct"/>
            <w:hideMark/>
          </w:tcPr>
          <w:p w14:paraId="03AB939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8" w:type="pct"/>
            <w:hideMark/>
          </w:tcPr>
          <w:p w14:paraId="684A00C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" w:type="pct"/>
            <w:hideMark/>
          </w:tcPr>
          <w:p w14:paraId="7A0D25A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0" w:type="pct"/>
            <w:hideMark/>
          </w:tcPr>
          <w:p w14:paraId="656AD441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1" w:type="pct"/>
            <w:hideMark/>
          </w:tcPr>
          <w:p w14:paraId="4E5DB83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noWrap/>
            <w:hideMark/>
          </w:tcPr>
          <w:p w14:paraId="7C71512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71D5C305" w14:textId="77777777" w:rsidTr="005E4E21">
        <w:trPr>
          <w:trHeight w:val="271"/>
          <w:jc w:val="center"/>
        </w:trPr>
        <w:tc>
          <w:tcPr>
            <w:tcW w:w="432" w:type="pct"/>
          </w:tcPr>
          <w:p w14:paraId="028832CF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97" w:type="pct"/>
          </w:tcPr>
          <w:p w14:paraId="3E11D1F7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3457</w:t>
            </w:r>
          </w:p>
        </w:tc>
        <w:tc>
          <w:tcPr>
            <w:tcW w:w="551" w:type="pct"/>
            <w:hideMark/>
          </w:tcPr>
          <w:p w14:paraId="4CB0D55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8" w:type="pct"/>
            <w:hideMark/>
          </w:tcPr>
          <w:p w14:paraId="36F6191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" w:type="pct"/>
            <w:hideMark/>
          </w:tcPr>
          <w:p w14:paraId="1A2D6C1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40" w:type="pct"/>
            <w:hideMark/>
          </w:tcPr>
          <w:p w14:paraId="5B975A15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pct"/>
            <w:hideMark/>
          </w:tcPr>
          <w:p w14:paraId="5867C14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pct"/>
            <w:noWrap/>
            <w:hideMark/>
          </w:tcPr>
          <w:p w14:paraId="1F6E9EF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60E" w:rsidRPr="003A25FB" w14:paraId="76F0BE73" w14:textId="77777777" w:rsidTr="005E4E21">
        <w:trPr>
          <w:trHeight w:val="271"/>
          <w:jc w:val="center"/>
        </w:trPr>
        <w:tc>
          <w:tcPr>
            <w:tcW w:w="432" w:type="pct"/>
          </w:tcPr>
          <w:p w14:paraId="30A78DBB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97" w:type="pct"/>
          </w:tcPr>
          <w:p w14:paraId="26F4FC9A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3455</w:t>
            </w:r>
          </w:p>
        </w:tc>
        <w:tc>
          <w:tcPr>
            <w:tcW w:w="551" w:type="pct"/>
            <w:hideMark/>
          </w:tcPr>
          <w:p w14:paraId="1F8B663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88" w:type="pct"/>
            <w:hideMark/>
          </w:tcPr>
          <w:p w14:paraId="41DDA77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44" w:type="pct"/>
            <w:hideMark/>
          </w:tcPr>
          <w:p w14:paraId="6F6D9B3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pct"/>
            <w:hideMark/>
          </w:tcPr>
          <w:p w14:paraId="5AE8DF9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pct"/>
            <w:hideMark/>
          </w:tcPr>
          <w:p w14:paraId="32D7079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7E49F95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09A91E93" w14:textId="77777777" w:rsidTr="005E4E21">
        <w:trPr>
          <w:trHeight w:val="271"/>
          <w:jc w:val="center"/>
        </w:trPr>
        <w:tc>
          <w:tcPr>
            <w:tcW w:w="432" w:type="pct"/>
          </w:tcPr>
          <w:p w14:paraId="0CC7353F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97" w:type="pct"/>
          </w:tcPr>
          <w:p w14:paraId="515261EA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3451</w:t>
            </w:r>
          </w:p>
        </w:tc>
        <w:tc>
          <w:tcPr>
            <w:tcW w:w="551" w:type="pct"/>
            <w:hideMark/>
          </w:tcPr>
          <w:p w14:paraId="6083386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" w:type="pct"/>
            <w:hideMark/>
          </w:tcPr>
          <w:p w14:paraId="2517C4E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" w:type="pct"/>
            <w:hideMark/>
          </w:tcPr>
          <w:p w14:paraId="1BEA751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0" w:type="pct"/>
            <w:hideMark/>
          </w:tcPr>
          <w:p w14:paraId="0C9AC7A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pct"/>
            <w:hideMark/>
          </w:tcPr>
          <w:p w14:paraId="28EA126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7" w:type="pct"/>
            <w:noWrap/>
            <w:hideMark/>
          </w:tcPr>
          <w:p w14:paraId="36D0F73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0460E" w:rsidRPr="003A25FB" w14:paraId="76AEBCC2" w14:textId="77777777" w:rsidTr="005E4E21">
        <w:trPr>
          <w:trHeight w:val="271"/>
          <w:jc w:val="center"/>
        </w:trPr>
        <w:tc>
          <w:tcPr>
            <w:tcW w:w="432" w:type="pct"/>
          </w:tcPr>
          <w:p w14:paraId="3806B137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97" w:type="pct"/>
          </w:tcPr>
          <w:p w14:paraId="73C94D37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3415</w:t>
            </w:r>
          </w:p>
        </w:tc>
        <w:tc>
          <w:tcPr>
            <w:tcW w:w="551" w:type="pct"/>
            <w:hideMark/>
          </w:tcPr>
          <w:p w14:paraId="0CA426B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8" w:type="pct"/>
            <w:hideMark/>
          </w:tcPr>
          <w:p w14:paraId="106D744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44" w:type="pct"/>
            <w:hideMark/>
          </w:tcPr>
          <w:p w14:paraId="521273B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40" w:type="pct"/>
            <w:hideMark/>
          </w:tcPr>
          <w:p w14:paraId="28ED84C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pct"/>
            <w:hideMark/>
          </w:tcPr>
          <w:p w14:paraId="3B0C801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699AE77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20B6BC95" w14:textId="77777777" w:rsidTr="005E4E21">
        <w:trPr>
          <w:trHeight w:val="271"/>
          <w:jc w:val="center"/>
        </w:trPr>
        <w:tc>
          <w:tcPr>
            <w:tcW w:w="432" w:type="pct"/>
          </w:tcPr>
          <w:p w14:paraId="288C5A56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97" w:type="pct"/>
          </w:tcPr>
          <w:p w14:paraId="2B725276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3285</w:t>
            </w:r>
          </w:p>
        </w:tc>
        <w:tc>
          <w:tcPr>
            <w:tcW w:w="551" w:type="pct"/>
            <w:hideMark/>
          </w:tcPr>
          <w:p w14:paraId="5BD23BB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88" w:type="pct"/>
            <w:hideMark/>
          </w:tcPr>
          <w:p w14:paraId="2B494321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44" w:type="pct"/>
            <w:hideMark/>
          </w:tcPr>
          <w:p w14:paraId="34A1218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pct"/>
            <w:hideMark/>
          </w:tcPr>
          <w:p w14:paraId="249112E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6C8E612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2D33364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2327BB6D" w14:textId="77777777" w:rsidTr="005E4E21">
        <w:trPr>
          <w:trHeight w:val="271"/>
          <w:jc w:val="center"/>
        </w:trPr>
        <w:tc>
          <w:tcPr>
            <w:tcW w:w="432" w:type="pct"/>
          </w:tcPr>
          <w:p w14:paraId="1D6D51BC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97" w:type="pct"/>
          </w:tcPr>
          <w:p w14:paraId="05E55638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3279</w:t>
            </w:r>
          </w:p>
        </w:tc>
        <w:tc>
          <w:tcPr>
            <w:tcW w:w="551" w:type="pct"/>
            <w:hideMark/>
          </w:tcPr>
          <w:p w14:paraId="4A29494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8" w:type="pct"/>
            <w:hideMark/>
          </w:tcPr>
          <w:p w14:paraId="2CEE208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4" w:type="pct"/>
            <w:hideMark/>
          </w:tcPr>
          <w:p w14:paraId="4663E50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40" w:type="pct"/>
            <w:hideMark/>
          </w:tcPr>
          <w:p w14:paraId="0155A6D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pct"/>
            <w:hideMark/>
          </w:tcPr>
          <w:p w14:paraId="4DEE5E85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7" w:type="pct"/>
            <w:noWrap/>
            <w:hideMark/>
          </w:tcPr>
          <w:p w14:paraId="4CACFB0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60E" w:rsidRPr="003A25FB" w14:paraId="40DC5342" w14:textId="77777777" w:rsidTr="005E4E21">
        <w:trPr>
          <w:trHeight w:val="271"/>
          <w:jc w:val="center"/>
        </w:trPr>
        <w:tc>
          <w:tcPr>
            <w:tcW w:w="432" w:type="pct"/>
          </w:tcPr>
          <w:p w14:paraId="464E03B0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97" w:type="pct"/>
          </w:tcPr>
          <w:p w14:paraId="39F04E88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3272</w:t>
            </w:r>
          </w:p>
        </w:tc>
        <w:tc>
          <w:tcPr>
            <w:tcW w:w="551" w:type="pct"/>
            <w:hideMark/>
          </w:tcPr>
          <w:p w14:paraId="530177D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8" w:type="pct"/>
            <w:hideMark/>
          </w:tcPr>
          <w:p w14:paraId="7A5F7B6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" w:type="pct"/>
            <w:hideMark/>
          </w:tcPr>
          <w:p w14:paraId="3C0DE16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0" w:type="pct"/>
            <w:hideMark/>
          </w:tcPr>
          <w:p w14:paraId="7B8D153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pct"/>
            <w:hideMark/>
          </w:tcPr>
          <w:p w14:paraId="6E74C9C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116DEAF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60E" w:rsidRPr="003A25FB" w14:paraId="7D46CD24" w14:textId="77777777" w:rsidTr="005E4E21">
        <w:trPr>
          <w:trHeight w:val="271"/>
          <w:jc w:val="center"/>
        </w:trPr>
        <w:tc>
          <w:tcPr>
            <w:tcW w:w="432" w:type="pct"/>
          </w:tcPr>
          <w:p w14:paraId="5F72EE08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97" w:type="pct"/>
          </w:tcPr>
          <w:p w14:paraId="572287B0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3258</w:t>
            </w:r>
          </w:p>
        </w:tc>
        <w:tc>
          <w:tcPr>
            <w:tcW w:w="551" w:type="pct"/>
            <w:hideMark/>
          </w:tcPr>
          <w:p w14:paraId="62BC6285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8" w:type="pct"/>
            <w:hideMark/>
          </w:tcPr>
          <w:p w14:paraId="701C849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" w:type="pct"/>
            <w:hideMark/>
          </w:tcPr>
          <w:p w14:paraId="1118AEB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pct"/>
            <w:hideMark/>
          </w:tcPr>
          <w:p w14:paraId="7AF36C2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1" w:type="pct"/>
            <w:hideMark/>
          </w:tcPr>
          <w:p w14:paraId="67884365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7" w:type="pct"/>
            <w:noWrap/>
            <w:hideMark/>
          </w:tcPr>
          <w:p w14:paraId="718E5B05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60E" w:rsidRPr="003A25FB" w14:paraId="174B2ED3" w14:textId="77777777" w:rsidTr="005E4E21">
        <w:trPr>
          <w:trHeight w:val="271"/>
          <w:jc w:val="center"/>
        </w:trPr>
        <w:tc>
          <w:tcPr>
            <w:tcW w:w="432" w:type="pct"/>
          </w:tcPr>
          <w:p w14:paraId="2038E7E0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597" w:type="pct"/>
          </w:tcPr>
          <w:p w14:paraId="42243159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3233</w:t>
            </w:r>
          </w:p>
        </w:tc>
        <w:tc>
          <w:tcPr>
            <w:tcW w:w="551" w:type="pct"/>
            <w:hideMark/>
          </w:tcPr>
          <w:p w14:paraId="01860D4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88" w:type="pct"/>
            <w:hideMark/>
          </w:tcPr>
          <w:p w14:paraId="0EB856D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44" w:type="pct"/>
            <w:hideMark/>
          </w:tcPr>
          <w:p w14:paraId="50E8BEE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40" w:type="pct"/>
            <w:hideMark/>
          </w:tcPr>
          <w:p w14:paraId="0BF0F48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35E2D02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noWrap/>
            <w:hideMark/>
          </w:tcPr>
          <w:p w14:paraId="5957C5C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0460E" w:rsidRPr="003A25FB" w14:paraId="051FCF7A" w14:textId="77777777" w:rsidTr="005E4E21">
        <w:trPr>
          <w:trHeight w:val="143"/>
          <w:jc w:val="center"/>
        </w:trPr>
        <w:tc>
          <w:tcPr>
            <w:tcW w:w="432" w:type="pct"/>
          </w:tcPr>
          <w:p w14:paraId="3A500BBA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97" w:type="pct"/>
          </w:tcPr>
          <w:p w14:paraId="2BDEA574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3230</w:t>
            </w:r>
          </w:p>
        </w:tc>
        <w:tc>
          <w:tcPr>
            <w:tcW w:w="551" w:type="pct"/>
            <w:hideMark/>
          </w:tcPr>
          <w:p w14:paraId="177E268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8" w:type="pct"/>
            <w:hideMark/>
          </w:tcPr>
          <w:p w14:paraId="5D9935F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44" w:type="pct"/>
            <w:hideMark/>
          </w:tcPr>
          <w:p w14:paraId="59B89A5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pct"/>
            <w:hideMark/>
          </w:tcPr>
          <w:p w14:paraId="1A064311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pct"/>
            <w:hideMark/>
          </w:tcPr>
          <w:p w14:paraId="7D47AAE1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7" w:type="pct"/>
            <w:noWrap/>
            <w:hideMark/>
          </w:tcPr>
          <w:p w14:paraId="4173736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460E" w:rsidRPr="003A25FB" w14:paraId="1BAB3C0B" w14:textId="77777777" w:rsidTr="005E4E21">
        <w:trPr>
          <w:trHeight w:val="51"/>
          <w:jc w:val="center"/>
        </w:trPr>
        <w:tc>
          <w:tcPr>
            <w:tcW w:w="432" w:type="pct"/>
          </w:tcPr>
          <w:p w14:paraId="30673B9C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97" w:type="pct"/>
          </w:tcPr>
          <w:p w14:paraId="0366A3AC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3203</w:t>
            </w:r>
          </w:p>
        </w:tc>
        <w:tc>
          <w:tcPr>
            <w:tcW w:w="551" w:type="pct"/>
            <w:hideMark/>
          </w:tcPr>
          <w:p w14:paraId="13A1A25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" w:type="pct"/>
            <w:hideMark/>
          </w:tcPr>
          <w:p w14:paraId="3ADE184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pct"/>
            <w:hideMark/>
          </w:tcPr>
          <w:p w14:paraId="7555735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pct"/>
            <w:hideMark/>
          </w:tcPr>
          <w:p w14:paraId="6A36C8D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pct"/>
            <w:hideMark/>
          </w:tcPr>
          <w:p w14:paraId="52C4B4A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5F5359D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60E" w:rsidRPr="003A25FB" w14:paraId="45C48CC7" w14:textId="77777777" w:rsidTr="005E4E21">
        <w:trPr>
          <w:trHeight w:val="116"/>
          <w:jc w:val="center"/>
        </w:trPr>
        <w:tc>
          <w:tcPr>
            <w:tcW w:w="432" w:type="pct"/>
          </w:tcPr>
          <w:p w14:paraId="132B33C9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97" w:type="pct"/>
          </w:tcPr>
          <w:p w14:paraId="7B6E6BED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3192</w:t>
            </w:r>
          </w:p>
        </w:tc>
        <w:tc>
          <w:tcPr>
            <w:tcW w:w="551" w:type="pct"/>
            <w:hideMark/>
          </w:tcPr>
          <w:p w14:paraId="562F4EF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8" w:type="pct"/>
            <w:hideMark/>
          </w:tcPr>
          <w:p w14:paraId="6FF655B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pct"/>
            <w:hideMark/>
          </w:tcPr>
          <w:p w14:paraId="584244F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0" w:type="pct"/>
            <w:hideMark/>
          </w:tcPr>
          <w:p w14:paraId="015C6D4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pct"/>
            <w:hideMark/>
          </w:tcPr>
          <w:p w14:paraId="51DA1E4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noWrap/>
            <w:hideMark/>
          </w:tcPr>
          <w:p w14:paraId="37C96F6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60E" w:rsidRPr="003A25FB" w14:paraId="1FD0BEF9" w14:textId="77777777" w:rsidTr="005E4E21">
        <w:trPr>
          <w:trHeight w:val="269"/>
          <w:jc w:val="center"/>
        </w:trPr>
        <w:tc>
          <w:tcPr>
            <w:tcW w:w="432" w:type="pct"/>
          </w:tcPr>
          <w:p w14:paraId="20598284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597" w:type="pct"/>
          </w:tcPr>
          <w:p w14:paraId="24F0BBBA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3192</w:t>
            </w:r>
          </w:p>
        </w:tc>
        <w:tc>
          <w:tcPr>
            <w:tcW w:w="551" w:type="pct"/>
            <w:hideMark/>
          </w:tcPr>
          <w:p w14:paraId="425E83C5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8" w:type="pct"/>
            <w:hideMark/>
          </w:tcPr>
          <w:p w14:paraId="3EF1F50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4" w:type="pct"/>
            <w:hideMark/>
          </w:tcPr>
          <w:p w14:paraId="635307C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0" w:type="pct"/>
            <w:hideMark/>
          </w:tcPr>
          <w:p w14:paraId="035E5A81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pct"/>
            <w:hideMark/>
          </w:tcPr>
          <w:p w14:paraId="55C2A7F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7" w:type="pct"/>
            <w:noWrap/>
            <w:hideMark/>
          </w:tcPr>
          <w:p w14:paraId="27B32CF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60E" w:rsidRPr="003A25FB" w14:paraId="0740B433" w14:textId="77777777" w:rsidTr="005E4E21">
        <w:trPr>
          <w:trHeight w:val="251"/>
          <w:jc w:val="center"/>
        </w:trPr>
        <w:tc>
          <w:tcPr>
            <w:tcW w:w="432" w:type="pct"/>
          </w:tcPr>
          <w:p w14:paraId="263B15A0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24</w:t>
            </w:r>
          </w:p>
        </w:tc>
        <w:tc>
          <w:tcPr>
            <w:tcW w:w="597" w:type="pct"/>
          </w:tcPr>
          <w:p w14:paraId="43B95352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3191</w:t>
            </w:r>
          </w:p>
        </w:tc>
        <w:tc>
          <w:tcPr>
            <w:tcW w:w="551" w:type="pct"/>
            <w:hideMark/>
          </w:tcPr>
          <w:p w14:paraId="37BE537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8" w:type="pct"/>
            <w:hideMark/>
          </w:tcPr>
          <w:p w14:paraId="1B9504E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" w:type="pct"/>
            <w:hideMark/>
          </w:tcPr>
          <w:p w14:paraId="3EE9D16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0" w:type="pct"/>
            <w:hideMark/>
          </w:tcPr>
          <w:p w14:paraId="2B1270A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pct"/>
            <w:hideMark/>
          </w:tcPr>
          <w:p w14:paraId="7D7948A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7" w:type="pct"/>
            <w:noWrap/>
            <w:hideMark/>
          </w:tcPr>
          <w:p w14:paraId="30E61F0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0006393B" w14:textId="77777777" w:rsidTr="005E4E21">
        <w:trPr>
          <w:trHeight w:val="152"/>
          <w:jc w:val="center"/>
        </w:trPr>
        <w:tc>
          <w:tcPr>
            <w:tcW w:w="432" w:type="pct"/>
          </w:tcPr>
          <w:p w14:paraId="584DB08A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597" w:type="pct"/>
          </w:tcPr>
          <w:p w14:paraId="377A77D3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3150</w:t>
            </w:r>
          </w:p>
        </w:tc>
        <w:tc>
          <w:tcPr>
            <w:tcW w:w="551" w:type="pct"/>
            <w:hideMark/>
          </w:tcPr>
          <w:p w14:paraId="70539D6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8" w:type="pct"/>
            <w:hideMark/>
          </w:tcPr>
          <w:p w14:paraId="52C9C09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4" w:type="pct"/>
            <w:hideMark/>
          </w:tcPr>
          <w:p w14:paraId="20EE7B2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0" w:type="pct"/>
            <w:hideMark/>
          </w:tcPr>
          <w:p w14:paraId="77F6A11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pct"/>
            <w:hideMark/>
          </w:tcPr>
          <w:p w14:paraId="4B8FC69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7" w:type="pct"/>
            <w:noWrap/>
            <w:hideMark/>
          </w:tcPr>
          <w:p w14:paraId="65C2DF8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340098C0" w14:textId="77777777" w:rsidTr="005E4E21">
        <w:trPr>
          <w:trHeight w:val="51"/>
          <w:jc w:val="center"/>
        </w:trPr>
        <w:tc>
          <w:tcPr>
            <w:tcW w:w="432" w:type="pct"/>
          </w:tcPr>
          <w:p w14:paraId="09CE313A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597" w:type="pct"/>
          </w:tcPr>
          <w:p w14:paraId="464338AA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3124</w:t>
            </w:r>
          </w:p>
        </w:tc>
        <w:tc>
          <w:tcPr>
            <w:tcW w:w="551" w:type="pct"/>
            <w:hideMark/>
          </w:tcPr>
          <w:p w14:paraId="1BE1BAE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8" w:type="pct"/>
            <w:hideMark/>
          </w:tcPr>
          <w:p w14:paraId="3DCBFBD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4" w:type="pct"/>
            <w:hideMark/>
          </w:tcPr>
          <w:p w14:paraId="5588813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0" w:type="pct"/>
            <w:hideMark/>
          </w:tcPr>
          <w:p w14:paraId="70D1808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pct"/>
            <w:hideMark/>
          </w:tcPr>
          <w:p w14:paraId="303CB6A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pct"/>
            <w:noWrap/>
            <w:hideMark/>
          </w:tcPr>
          <w:p w14:paraId="2438D99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60E" w:rsidRPr="003A25FB" w14:paraId="2B290265" w14:textId="77777777" w:rsidTr="005E4E21">
        <w:trPr>
          <w:trHeight w:val="215"/>
          <w:jc w:val="center"/>
        </w:trPr>
        <w:tc>
          <w:tcPr>
            <w:tcW w:w="432" w:type="pct"/>
          </w:tcPr>
          <w:p w14:paraId="15F0D33F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597" w:type="pct"/>
          </w:tcPr>
          <w:p w14:paraId="52E4D507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3090</w:t>
            </w:r>
          </w:p>
        </w:tc>
        <w:tc>
          <w:tcPr>
            <w:tcW w:w="551" w:type="pct"/>
            <w:hideMark/>
          </w:tcPr>
          <w:p w14:paraId="2FCD4FC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88" w:type="pct"/>
            <w:hideMark/>
          </w:tcPr>
          <w:p w14:paraId="727A3DC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44" w:type="pct"/>
            <w:hideMark/>
          </w:tcPr>
          <w:p w14:paraId="56A1469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0" w:type="pct"/>
            <w:hideMark/>
          </w:tcPr>
          <w:p w14:paraId="041D474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pct"/>
            <w:hideMark/>
          </w:tcPr>
          <w:p w14:paraId="72451CE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pct"/>
            <w:noWrap/>
            <w:hideMark/>
          </w:tcPr>
          <w:p w14:paraId="6072B22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0460E" w:rsidRPr="003A25FB" w14:paraId="252C5750" w14:textId="77777777" w:rsidTr="005E4E21">
        <w:trPr>
          <w:trHeight w:val="188"/>
          <w:jc w:val="center"/>
        </w:trPr>
        <w:tc>
          <w:tcPr>
            <w:tcW w:w="432" w:type="pct"/>
          </w:tcPr>
          <w:p w14:paraId="5F4DA512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597" w:type="pct"/>
          </w:tcPr>
          <w:p w14:paraId="40C28F36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3065</w:t>
            </w:r>
          </w:p>
        </w:tc>
        <w:tc>
          <w:tcPr>
            <w:tcW w:w="551" w:type="pct"/>
            <w:hideMark/>
          </w:tcPr>
          <w:p w14:paraId="02FCE52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8" w:type="pct"/>
            <w:hideMark/>
          </w:tcPr>
          <w:p w14:paraId="3AEF0D0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4" w:type="pct"/>
            <w:hideMark/>
          </w:tcPr>
          <w:p w14:paraId="7FD306C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0" w:type="pct"/>
            <w:hideMark/>
          </w:tcPr>
          <w:p w14:paraId="5DB702B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pct"/>
            <w:hideMark/>
          </w:tcPr>
          <w:p w14:paraId="50EFEFD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7" w:type="pct"/>
            <w:noWrap/>
            <w:hideMark/>
          </w:tcPr>
          <w:p w14:paraId="1FD0B7E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2993794B" w14:textId="77777777" w:rsidTr="005E4E21">
        <w:trPr>
          <w:trHeight w:val="170"/>
          <w:jc w:val="center"/>
        </w:trPr>
        <w:tc>
          <w:tcPr>
            <w:tcW w:w="432" w:type="pct"/>
          </w:tcPr>
          <w:p w14:paraId="311E6098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597" w:type="pct"/>
          </w:tcPr>
          <w:p w14:paraId="756C7A76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3034</w:t>
            </w:r>
          </w:p>
        </w:tc>
        <w:tc>
          <w:tcPr>
            <w:tcW w:w="551" w:type="pct"/>
            <w:hideMark/>
          </w:tcPr>
          <w:p w14:paraId="5DA2F98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8" w:type="pct"/>
            <w:hideMark/>
          </w:tcPr>
          <w:p w14:paraId="504A8E6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pct"/>
            <w:hideMark/>
          </w:tcPr>
          <w:p w14:paraId="5746A6C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  <w:hideMark/>
          </w:tcPr>
          <w:p w14:paraId="4C798041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6C3A148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0B3273D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60E" w:rsidRPr="003A25FB" w14:paraId="56E93C38" w14:textId="77777777" w:rsidTr="005E4E21">
        <w:trPr>
          <w:trHeight w:val="161"/>
          <w:jc w:val="center"/>
        </w:trPr>
        <w:tc>
          <w:tcPr>
            <w:tcW w:w="432" w:type="pct"/>
          </w:tcPr>
          <w:p w14:paraId="19A0F8D5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597" w:type="pct"/>
          </w:tcPr>
          <w:p w14:paraId="4F76BAE6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3005</w:t>
            </w:r>
          </w:p>
        </w:tc>
        <w:tc>
          <w:tcPr>
            <w:tcW w:w="551" w:type="pct"/>
            <w:hideMark/>
          </w:tcPr>
          <w:p w14:paraId="18ECFA4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8" w:type="pct"/>
            <w:hideMark/>
          </w:tcPr>
          <w:p w14:paraId="564923E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" w:type="pct"/>
            <w:hideMark/>
          </w:tcPr>
          <w:p w14:paraId="4EF3D0D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0" w:type="pct"/>
            <w:hideMark/>
          </w:tcPr>
          <w:p w14:paraId="7A9F226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pct"/>
            <w:hideMark/>
          </w:tcPr>
          <w:p w14:paraId="45F82EB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pct"/>
            <w:noWrap/>
            <w:hideMark/>
          </w:tcPr>
          <w:p w14:paraId="5D245BF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0460E" w:rsidRPr="003A25FB" w14:paraId="69C49553" w14:textId="77777777" w:rsidTr="005E4E21">
        <w:trPr>
          <w:trHeight w:val="233"/>
          <w:jc w:val="center"/>
        </w:trPr>
        <w:tc>
          <w:tcPr>
            <w:tcW w:w="432" w:type="pct"/>
          </w:tcPr>
          <w:p w14:paraId="4CB8053D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597" w:type="pct"/>
          </w:tcPr>
          <w:p w14:paraId="4AADC748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2973</w:t>
            </w:r>
          </w:p>
        </w:tc>
        <w:tc>
          <w:tcPr>
            <w:tcW w:w="551" w:type="pct"/>
            <w:hideMark/>
          </w:tcPr>
          <w:p w14:paraId="07C2F1F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" w:type="pct"/>
            <w:hideMark/>
          </w:tcPr>
          <w:p w14:paraId="5CCA792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4" w:type="pct"/>
            <w:hideMark/>
          </w:tcPr>
          <w:p w14:paraId="5E9601B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0" w:type="pct"/>
            <w:hideMark/>
          </w:tcPr>
          <w:p w14:paraId="3BCCA6B1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pct"/>
            <w:hideMark/>
          </w:tcPr>
          <w:p w14:paraId="3523ACA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7" w:type="pct"/>
            <w:noWrap/>
            <w:hideMark/>
          </w:tcPr>
          <w:p w14:paraId="34A2EF5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0460E" w:rsidRPr="003A25FB" w14:paraId="446BCFF3" w14:textId="77777777" w:rsidTr="005E4E21">
        <w:trPr>
          <w:trHeight w:val="224"/>
          <w:jc w:val="center"/>
        </w:trPr>
        <w:tc>
          <w:tcPr>
            <w:tcW w:w="432" w:type="pct"/>
          </w:tcPr>
          <w:p w14:paraId="35A17E40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597" w:type="pct"/>
          </w:tcPr>
          <w:p w14:paraId="0F7522B6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2963</w:t>
            </w:r>
          </w:p>
        </w:tc>
        <w:tc>
          <w:tcPr>
            <w:tcW w:w="551" w:type="pct"/>
            <w:hideMark/>
          </w:tcPr>
          <w:p w14:paraId="1BC16235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8" w:type="pct"/>
            <w:hideMark/>
          </w:tcPr>
          <w:p w14:paraId="64E146A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44" w:type="pct"/>
            <w:hideMark/>
          </w:tcPr>
          <w:p w14:paraId="31610FE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pct"/>
            <w:hideMark/>
          </w:tcPr>
          <w:p w14:paraId="73ABB51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pct"/>
            <w:hideMark/>
          </w:tcPr>
          <w:p w14:paraId="1D4FC2C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7" w:type="pct"/>
            <w:noWrap/>
            <w:hideMark/>
          </w:tcPr>
          <w:p w14:paraId="17EEEFA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08A0BB8A" w14:textId="77777777" w:rsidTr="005E4E21">
        <w:trPr>
          <w:trHeight w:val="206"/>
          <w:jc w:val="center"/>
        </w:trPr>
        <w:tc>
          <w:tcPr>
            <w:tcW w:w="432" w:type="pct"/>
          </w:tcPr>
          <w:p w14:paraId="77157CA8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597" w:type="pct"/>
          </w:tcPr>
          <w:p w14:paraId="0E5C4201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2926</w:t>
            </w:r>
          </w:p>
        </w:tc>
        <w:tc>
          <w:tcPr>
            <w:tcW w:w="551" w:type="pct"/>
            <w:hideMark/>
          </w:tcPr>
          <w:p w14:paraId="045CD55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" w:type="pct"/>
            <w:hideMark/>
          </w:tcPr>
          <w:p w14:paraId="78712E3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" w:type="pct"/>
            <w:hideMark/>
          </w:tcPr>
          <w:p w14:paraId="2905E17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pct"/>
            <w:hideMark/>
          </w:tcPr>
          <w:p w14:paraId="61A89AE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pct"/>
            <w:hideMark/>
          </w:tcPr>
          <w:p w14:paraId="1C4C757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3C439B11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60E" w:rsidRPr="003A25FB" w14:paraId="6DEF94FD" w14:textId="77777777" w:rsidTr="005E4E21">
        <w:trPr>
          <w:trHeight w:val="179"/>
          <w:jc w:val="center"/>
        </w:trPr>
        <w:tc>
          <w:tcPr>
            <w:tcW w:w="432" w:type="pct"/>
          </w:tcPr>
          <w:p w14:paraId="194740E0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597" w:type="pct"/>
          </w:tcPr>
          <w:p w14:paraId="5D909D80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2915</w:t>
            </w:r>
          </w:p>
        </w:tc>
        <w:tc>
          <w:tcPr>
            <w:tcW w:w="551" w:type="pct"/>
            <w:hideMark/>
          </w:tcPr>
          <w:p w14:paraId="0FF7265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8" w:type="pct"/>
            <w:hideMark/>
          </w:tcPr>
          <w:p w14:paraId="1785E41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" w:type="pct"/>
            <w:hideMark/>
          </w:tcPr>
          <w:p w14:paraId="068B369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0" w:type="pct"/>
            <w:hideMark/>
          </w:tcPr>
          <w:p w14:paraId="25B9431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pct"/>
            <w:hideMark/>
          </w:tcPr>
          <w:p w14:paraId="4F4F070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noWrap/>
            <w:hideMark/>
          </w:tcPr>
          <w:p w14:paraId="25CE145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460E" w:rsidRPr="003A25FB" w14:paraId="3C415027" w14:textId="77777777" w:rsidTr="005E4E21">
        <w:trPr>
          <w:trHeight w:val="170"/>
          <w:jc w:val="center"/>
        </w:trPr>
        <w:tc>
          <w:tcPr>
            <w:tcW w:w="432" w:type="pct"/>
          </w:tcPr>
          <w:p w14:paraId="1B339504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597" w:type="pct"/>
          </w:tcPr>
          <w:p w14:paraId="24E86B88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2791</w:t>
            </w:r>
          </w:p>
        </w:tc>
        <w:tc>
          <w:tcPr>
            <w:tcW w:w="551" w:type="pct"/>
            <w:hideMark/>
          </w:tcPr>
          <w:p w14:paraId="0372194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8" w:type="pct"/>
            <w:hideMark/>
          </w:tcPr>
          <w:p w14:paraId="4B40563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" w:type="pct"/>
            <w:hideMark/>
          </w:tcPr>
          <w:p w14:paraId="7E394AC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  <w:hideMark/>
          </w:tcPr>
          <w:p w14:paraId="76F5E431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pct"/>
            <w:hideMark/>
          </w:tcPr>
          <w:p w14:paraId="5240256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pct"/>
            <w:noWrap/>
            <w:hideMark/>
          </w:tcPr>
          <w:p w14:paraId="01E7FF7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60E" w:rsidRPr="003A25FB" w14:paraId="783D3406" w14:textId="77777777" w:rsidTr="005E4E21">
        <w:trPr>
          <w:trHeight w:val="152"/>
          <w:jc w:val="center"/>
        </w:trPr>
        <w:tc>
          <w:tcPr>
            <w:tcW w:w="432" w:type="pct"/>
          </w:tcPr>
          <w:p w14:paraId="30ACB7AC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597" w:type="pct"/>
          </w:tcPr>
          <w:p w14:paraId="6D0F013F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2761</w:t>
            </w:r>
          </w:p>
        </w:tc>
        <w:tc>
          <w:tcPr>
            <w:tcW w:w="551" w:type="pct"/>
            <w:hideMark/>
          </w:tcPr>
          <w:p w14:paraId="73AFBDD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8" w:type="pct"/>
            <w:hideMark/>
          </w:tcPr>
          <w:p w14:paraId="3812563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4" w:type="pct"/>
            <w:hideMark/>
          </w:tcPr>
          <w:p w14:paraId="3283557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40" w:type="pct"/>
            <w:hideMark/>
          </w:tcPr>
          <w:p w14:paraId="7372F1B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1" w:type="pct"/>
            <w:hideMark/>
          </w:tcPr>
          <w:p w14:paraId="1BAF4BB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7" w:type="pct"/>
            <w:noWrap/>
            <w:hideMark/>
          </w:tcPr>
          <w:p w14:paraId="2EF7EC9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460E" w:rsidRPr="003A25FB" w14:paraId="745E53C3" w14:textId="77777777" w:rsidTr="005E4E21">
        <w:trPr>
          <w:trHeight w:val="143"/>
          <w:jc w:val="center"/>
        </w:trPr>
        <w:tc>
          <w:tcPr>
            <w:tcW w:w="432" w:type="pct"/>
          </w:tcPr>
          <w:p w14:paraId="5F01C715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597" w:type="pct"/>
          </w:tcPr>
          <w:p w14:paraId="623F6909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2640</w:t>
            </w:r>
          </w:p>
        </w:tc>
        <w:tc>
          <w:tcPr>
            <w:tcW w:w="551" w:type="pct"/>
            <w:hideMark/>
          </w:tcPr>
          <w:p w14:paraId="35AD7A8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8" w:type="pct"/>
            <w:hideMark/>
          </w:tcPr>
          <w:p w14:paraId="5B41607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" w:type="pct"/>
            <w:hideMark/>
          </w:tcPr>
          <w:p w14:paraId="761F42A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pct"/>
            <w:hideMark/>
          </w:tcPr>
          <w:p w14:paraId="284DA13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pct"/>
            <w:hideMark/>
          </w:tcPr>
          <w:p w14:paraId="452EA80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pct"/>
            <w:noWrap/>
            <w:hideMark/>
          </w:tcPr>
          <w:p w14:paraId="29EFECD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0460E" w:rsidRPr="003A25FB" w14:paraId="16E2C082" w14:textId="77777777" w:rsidTr="005E4E21">
        <w:trPr>
          <w:trHeight w:val="125"/>
          <w:jc w:val="center"/>
        </w:trPr>
        <w:tc>
          <w:tcPr>
            <w:tcW w:w="432" w:type="pct"/>
          </w:tcPr>
          <w:p w14:paraId="61C0679C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597" w:type="pct"/>
          </w:tcPr>
          <w:p w14:paraId="2D53AA9C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2352</w:t>
            </w:r>
          </w:p>
        </w:tc>
        <w:tc>
          <w:tcPr>
            <w:tcW w:w="551" w:type="pct"/>
            <w:hideMark/>
          </w:tcPr>
          <w:p w14:paraId="7DC4DB7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8" w:type="pct"/>
            <w:hideMark/>
          </w:tcPr>
          <w:p w14:paraId="0424584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" w:type="pct"/>
            <w:hideMark/>
          </w:tcPr>
          <w:p w14:paraId="015C1D0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pct"/>
            <w:hideMark/>
          </w:tcPr>
          <w:p w14:paraId="45D2389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2CD292D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7" w:type="pct"/>
            <w:noWrap/>
            <w:hideMark/>
          </w:tcPr>
          <w:p w14:paraId="2557083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60E" w:rsidRPr="003A25FB" w14:paraId="4DAC8329" w14:textId="77777777" w:rsidTr="005E4E21">
        <w:trPr>
          <w:trHeight w:val="197"/>
          <w:jc w:val="center"/>
        </w:trPr>
        <w:tc>
          <w:tcPr>
            <w:tcW w:w="432" w:type="pct"/>
          </w:tcPr>
          <w:p w14:paraId="13FFFA3F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597" w:type="pct"/>
          </w:tcPr>
          <w:p w14:paraId="5E2FED25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2228</w:t>
            </w:r>
          </w:p>
        </w:tc>
        <w:tc>
          <w:tcPr>
            <w:tcW w:w="551" w:type="pct"/>
            <w:hideMark/>
          </w:tcPr>
          <w:p w14:paraId="6FA98F5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8" w:type="pct"/>
            <w:hideMark/>
          </w:tcPr>
          <w:p w14:paraId="56EDC45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4" w:type="pct"/>
            <w:hideMark/>
          </w:tcPr>
          <w:p w14:paraId="7A922A9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  <w:hideMark/>
          </w:tcPr>
          <w:p w14:paraId="547A20F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6C50038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54A4B47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6F43FBD5" w14:textId="77777777" w:rsidTr="005E4E21">
        <w:trPr>
          <w:trHeight w:val="179"/>
          <w:jc w:val="center"/>
        </w:trPr>
        <w:tc>
          <w:tcPr>
            <w:tcW w:w="432" w:type="pct"/>
          </w:tcPr>
          <w:p w14:paraId="6E30A9BD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97" w:type="pct"/>
          </w:tcPr>
          <w:p w14:paraId="5BEC9C70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2251</w:t>
            </w:r>
          </w:p>
        </w:tc>
        <w:tc>
          <w:tcPr>
            <w:tcW w:w="551" w:type="pct"/>
            <w:hideMark/>
          </w:tcPr>
          <w:p w14:paraId="1F3A5A5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8" w:type="pct"/>
            <w:hideMark/>
          </w:tcPr>
          <w:p w14:paraId="1CA98E4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4" w:type="pct"/>
            <w:hideMark/>
          </w:tcPr>
          <w:p w14:paraId="2FC43A9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pct"/>
            <w:hideMark/>
          </w:tcPr>
          <w:p w14:paraId="1608BC4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pct"/>
            <w:hideMark/>
          </w:tcPr>
          <w:p w14:paraId="682BA83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6DE1173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5D3375F2" w14:textId="77777777" w:rsidTr="005E4E21">
        <w:trPr>
          <w:trHeight w:val="348"/>
          <w:jc w:val="center"/>
        </w:trPr>
        <w:tc>
          <w:tcPr>
            <w:tcW w:w="432" w:type="pct"/>
            <w:tcBorders>
              <w:bottom w:val="single" w:sz="12" w:space="0" w:color="auto"/>
            </w:tcBorders>
          </w:tcPr>
          <w:p w14:paraId="1E210168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597" w:type="pct"/>
            <w:tcBorders>
              <w:bottom w:val="single" w:sz="12" w:space="0" w:color="auto"/>
            </w:tcBorders>
          </w:tcPr>
          <w:p w14:paraId="733FC354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2195</w:t>
            </w:r>
          </w:p>
        </w:tc>
        <w:tc>
          <w:tcPr>
            <w:tcW w:w="551" w:type="pct"/>
            <w:tcBorders>
              <w:bottom w:val="single" w:sz="12" w:space="0" w:color="auto"/>
            </w:tcBorders>
            <w:hideMark/>
          </w:tcPr>
          <w:p w14:paraId="7035517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8" w:type="pct"/>
            <w:tcBorders>
              <w:bottom w:val="single" w:sz="12" w:space="0" w:color="auto"/>
            </w:tcBorders>
            <w:hideMark/>
          </w:tcPr>
          <w:p w14:paraId="48834E6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4" w:type="pct"/>
            <w:tcBorders>
              <w:bottom w:val="single" w:sz="12" w:space="0" w:color="auto"/>
            </w:tcBorders>
            <w:hideMark/>
          </w:tcPr>
          <w:p w14:paraId="7064596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0" w:type="pct"/>
            <w:tcBorders>
              <w:bottom w:val="single" w:sz="12" w:space="0" w:color="auto"/>
            </w:tcBorders>
            <w:hideMark/>
          </w:tcPr>
          <w:p w14:paraId="54C5B76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pct"/>
            <w:tcBorders>
              <w:bottom w:val="single" w:sz="12" w:space="0" w:color="auto"/>
            </w:tcBorders>
            <w:hideMark/>
          </w:tcPr>
          <w:p w14:paraId="4019CA4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pct"/>
            <w:tcBorders>
              <w:bottom w:val="single" w:sz="12" w:space="0" w:color="auto"/>
            </w:tcBorders>
            <w:noWrap/>
            <w:hideMark/>
          </w:tcPr>
          <w:p w14:paraId="3870DF4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14:paraId="1A40B11D" w14:textId="77777777" w:rsidR="00C0460E" w:rsidRPr="00DA0BCF" w:rsidRDefault="00C0460E" w:rsidP="0013591B">
      <w:pPr>
        <w:spacing w:after="0"/>
        <w:ind w:right="-241"/>
        <w:jc w:val="both"/>
        <w:rPr>
          <w:rFonts w:ascii="Times New Roman" w:hAnsi="Times New Roman" w:cs="Times New Roman"/>
          <w:bCs/>
          <w:sz w:val="20"/>
        </w:rPr>
      </w:pPr>
    </w:p>
    <w:p w14:paraId="3ED7641A" w14:textId="77777777" w:rsidR="00C0460E" w:rsidRDefault="00C0460E" w:rsidP="0013591B">
      <w:pPr>
        <w:jc w:val="center"/>
        <w:rPr>
          <w:rFonts w:ascii="Times New Roman" w:hAnsi="Times New Roman" w:cs="Times New Roman"/>
          <w:b/>
          <w:bCs/>
        </w:rPr>
      </w:pPr>
      <w:r w:rsidRPr="00DA0BCF">
        <w:rPr>
          <w:rFonts w:ascii="Times New Roman" w:hAnsi="Times New Roman" w:cs="Times New Roman"/>
          <w:bCs/>
          <w:noProof/>
          <w:sz w:val="20"/>
          <w:szCs w:val="20"/>
          <w:lang w:bidi="hi-IN"/>
        </w:rPr>
        <w:drawing>
          <wp:inline distT="0" distB="0" distL="0" distR="0" wp14:anchorId="508E112B" wp14:editId="75358D5D">
            <wp:extent cx="5929926" cy="2603350"/>
            <wp:effectExtent l="19050" t="0" r="0" b="0"/>
            <wp:docPr id="1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88" cy="260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0460E">
        <w:rPr>
          <w:rFonts w:ascii="Times New Roman" w:hAnsi="Times New Roman" w:cs="Times New Roman"/>
          <w:b/>
          <w:bCs/>
        </w:rPr>
        <w:t>Fig.</w:t>
      </w:r>
      <w:r w:rsidR="004F43B3">
        <w:rPr>
          <w:rFonts w:ascii="Times New Roman" w:hAnsi="Times New Roman" w:cs="Times New Roman"/>
          <w:b/>
          <w:bCs/>
        </w:rPr>
        <w:t>2</w:t>
      </w:r>
      <w:r w:rsidRPr="00C0460E">
        <w:rPr>
          <w:rFonts w:ascii="Times New Roman" w:hAnsi="Times New Roman" w:cs="Times New Roman"/>
          <w:b/>
          <w:bCs/>
        </w:rPr>
        <w:t>. Seedling</w:t>
      </w:r>
      <w:r w:rsidR="00137782">
        <w:rPr>
          <w:rFonts w:ascii="Times New Roman" w:hAnsi="Times New Roman" w:cs="Times New Roman"/>
          <w:b/>
          <w:bCs/>
        </w:rPr>
        <w:t>s</w:t>
      </w:r>
      <w:r w:rsidRPr="00C0460E">
        <w:rPr>
          <w:rFonts w:ascii="Times New Roman" w:hAnsi="Times New Roman" w:cs="Times New Roman"/>
          <w:b/>
          <w:bCs/>
        </w:rPr>
        <w:t>, sapling</w:t>
      </w:r>
      <w:r w:rsidR="00137782">
        <w:rPr>
          <w:rFonts w:ascii="Times New Roman" w:hAnsi="Times New Roman" w:cs="Times New Roman"/>
          <w:b/>
          <w:bCs/>
        </w:rPr>
        <w:t>s</w:t>
      </w:r>
      <w:r w:rsidRPr="00C0460E">
        <w:rPr>
          <w:rFonts w:ascii="Times New Roman" w:hAnsi="Times New Roman" w:cs="Times New Roman"/>
          <w:b/>
          <w:bCs/>
        </w:rPr>
        <w:t xml:space="preserve"> and trees density (Ind/</w:t>
      </w:r>
      <w:r w:rsidR="004F43B3">
        <w:rPr>
          <w:rFonts w:ascii="Times New Roman" w:hAnsi="Times New Roman" w:cs="Times New Roman"/>
          <w:b/>
          <w:bCs/>
        </w:rPr>
        <w:t>2500</w:t>
      </w:r>
      <w:r w:rsidRPr="00C0460E">
        <w:rPr>
          <w:rFonts w:ascii="Times New Roman" w:hAnsi="Times New Roman" w:cs="Times New Roman"/>
          <w:b/>
          <w:bCs/>
          <w:vertAlign w:val="superscript"/>
        </w:rPr>
        <w:t>2</w:t>
      </w:r>
      <w:r w:rsidRPr="00C0460E">
        <w:rPr>
          <w:rFonts w:ascii="Times New Roman" w:hAnsi="Times New Roman" w:cs="Times New Roman"/>
          <w:b/>
          <w:bCs/>
        </w:rPr>
        <w:t xml:space="preserve">m) </w:t>
      </w:r>
      <w:r w:rsidR="00C72CF8">
        <w:rPr>
          <w:rFonts w:ascii="Times New Roman" w:hAnsi="Times New Roman" w:cs="Times New Roman"/>
          <w:b/>
          <w:bCs/>
        </w:rPr>
        <w:t xml:space="preserve">along an </w:t>
      </w:r>
      <w:r w:rsidRPr="00C0460E">
        <w:rPr>
          <w:rFonts w:ascii="Times New Roman" w:hAnsi="Times New Roman" w:cs="Times New Roman"/>
          <w:b/>
          <w:bCs/>
        </w:rPr>
        <w:t xml:space="preserve">altitudinal </w:t>
      </w:r>
      <w:r w:rsidR="00C72CF8">
        <w:rPr>
          <w:rFonts w:ascii="Times New Roman" w:hAnsi="Times New Roman" w:cs="Times New Roman"/>
          <w:b/>
          <w:bCs/>
        </w:rPr>
        <w:t>gradient</w:t>
      </w:r>
    </w:p>
    <w:p w14:paraId="6828069F" w14:textId="77777777" w:rsidR="00B47CE5" w:rsidRPr="00B47CE5" w:rsidRDefault="00B66307" w:rsidP="001359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47CE5">
        <w:rPr>
          <w:rFonts w:ascii="Times New Roman" w:hAnsi="Times New Roman" w:cs="Times New Roman"/>
          <w:b/>
          <w:sz w:val="24"/>
          <w:szCs w:val="24"/>
        </w:rPr>
        <w:t>4. Survival (%)of seedling</w:t>
      </w:r>
      <w:r w:rsidR="00415C2B" w:rsidRPr="00B47CE5">
        <w:rPr>
          <w:rFonts w:ascii="Times New Roman" w:hAnsi="Times New Roman" w:cs="Times New Roman"/>
          <w:b/>
          <w:sz w:val="24"/>
          <w:szCs w:val="24"/>
        </w:rPr>
        <w:t>s</w:t>
      </w:r>
    </w:p>
    <w:p w14:paraId="6292DF0C" w14:textId="77777777" w:rsidR="0073148E" w:rsidRDefault="004C46C2" w:rsidP="0013591B">
      <w:pPr>
        <w:spacing w:after="0"/>
        <w:ind w:right="-9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7CE5">
        <w:rPr>
          <w:rFonts w:ascii="Times New Roman" w:hAnsi="Times New Roman" w:cs="Times New Roman"/>
          <w:bCs/>
          <w:sz w:val="24"/>
          <w:szCs w:val="24"/>
        </w:rPr>
        <w:t>Total 15 Ind/2500m</w:t>
      </w:r>
      <w:r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Pr="00B47CE5">
        <w:rPr>
          <w:rFonts w:ascii="Times New Roman" w:hAnsi="Times New Roman" w:cs="Times New Roman"/>
          <w:bCs/>
          <w:sz w:val="24"/>
          <w:szCs w:val="24"/>
        </w:rPr>
        <w:t>seedling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>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7CE5">
        <w:rPr>
          <w:rFonts w:ascii="Times New Roman" w:hAnsi="Times New Roman" w:cs="Times New Roman"/>
          <w:bCs/>
          <w:sz w:val="24"/>
          <w:szCs w:val="24"/>
        </w:rPr>
        <w:t>density w</w:t>
      </w:r>
      <w:r w:rsidR="00F1706E" w:rsidRPr="00B47CE5">
        <w:rPr>
          <w:rFonts w:ascii="Times New Roman" w:hAnsi="Times New Roman" w:cs="Times New Roman"/>
          <w:bCs/>
          <w:sz w:val="24"/>
          <w:szCs w:val="24"/>
        </w:rPr>
        <w:t>as</w:t>
      </w:r>
      <w:r w:rsidRPr="00B47CE5">
        <w:rPr>
          <w:rFonts w:ascii="Times New Roman" w:hAnsi="Times New Roman" w:cs="Times New Roman"/>
          <w:bCs/>
          <w:sz w:val="24"/>
          <w:szCs w:val="24"/>
        </w:rPr>
        <w:t xml:space="preserve"> found </w:t>
      </w:r>
      <w:r w:rsidR="00F1706E" w:rsidRPr="00B47CE5">
        <w:rPr>
          <w:rFonts w:ascii="Times New Roman" w:hAnsi="Times New Roman" w:cs="Times New Roman"/>
          <w:bCs/>
          <w:sz w:val="24"/>
          <w:szCs w:val="24"/>
        </w:rPr>
        <w:t>at</w:t>
      </w:r>
      <w:r w:rsidRPr="00B47CE5">
        <w:rPr>
          <w:rFonts w:ascii="Times New Roman" w:hAnsi="Times New Roman" w:cs="Times New Roman"/>
          <w:bCs/>
          <w:sz w:val="24"/>
          <w:szCs w:val="24"/>
        </w:rPr>
        <w:t xml:space="preserve"> 3936m. Of the total, maximum </w:t>
      </w:r>
      <w:r w:rsidR="00E15B49" w:rsidRPr="00B47CE5">
        <w:rPr>
          <w:rFonts w:ascii="Times New Roman" w:hAnsi="Times New Roman" w:cs="Times New Roman"/>
          <w:bCs/>
          <w:sz w:val="24"/>
          <w:szCs w:val="24"/>
        </w:rPr>
        <w:t>09 Ind/2500m</w:t>
      </w:r>
      <w:r w:rsidR="00E15B49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4D5B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D40B45" w:rsidRPr="00B47CE5">
        <w:rPr>
          <w:rFonts w:ascii="Times New Roman" w:hAnsi="Times New Roman" w:cs="Times New Roman"/>
          <w:bCs/>
          <w:sz w:val="24"/>
          <w:szCs w:val="24"/>
        </w:rPr>
        <w:t>(&gt;70%</w:t>
      </w:r>
      <w:r w:rsidR="001B4E11" w:rsidRPr="00B47CE5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887E53" w:rsidRPr="00B47CE5">
        <w:rPr>
          <w:rFonts w:ascii="Times New Roman" w:hAnsi="Times New Roman" w:cs="Times New Roman"/>
          <w:bCs/>
          <w:sz w:val="24"/>
          <w:szCs w:val="24"/>
        </w:rPr>
        <w:t xml:space="preserve">were found </w:t>
      </w:r>
      <w:r w:rsidR="00F846F9" w:rsidRPr="00B47CE5">
        <w:rPr>
          <w:rFonts w:ascii="Times New Roman" w:hAnsi="Times New Roman" w:cs="Times New Roman"/>
          <w:bCs/>
          <w:sz w:val="24"/>
          <w:szCs w:val="24"/>
        </w:rPr>
        <w:t>in dry stage</w:t>
      </w:r>
      <w:r w:rsidR="00E15B49" w:rsidRPr="00B47CE5">
        <w:rPr>
          <w:rFonts w:ascii="Times New Roman" w:hAnsi="Times New Roman" w:cs="Times New Roman"/>
          <w:bCs/>
          <w:sz w:val="24"/>
          <w:szCs w:val="24"/>
        </w:rPr>
        <w:t xml:space="preserve">, followed by </w:t>
      </w:r>
      <w:r w:rsidR="00887E53" w:rsidRPr="00B47CE5">
        <w:rPr>
          <w:rFonts w:ascii="Times New Roman" w:hAnsi="Times New Roman" w:cs="Times New Roman"/>
          <w:bCs/>
          <w:sz w:val="24"/>
          <w:szCs w:val="24"/>
        </w:rPr>
        <w:t>04 Ind/2500m</w:t>
      </w:r>
      <w:r w:rsidR="00887E53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970AAD" w:rsidRPr="00B47CE5">
        <w:rPr>
          <w:rFonts w:ascii="Times New Roman" w:hAnsi="Times New Roman" w:cs="Times New Roman"/>
          <w:bCs/>
          <w:sz w:val="24"/>
          <w:szCs w:val="24"/>
        </w:rPr>
        <w:t>(</w:t>
      </w:r>
      <w:r w:rsidR="00930B91" w:rsidRPr="00B47CE5">
        <w:rPr>
          <w:rFonts w:ascii="Times New Roman" w:hAnsi="Times New Roman" w:cs="Times New Roman"/>
          <w:bCs/>
          <w:sz w:val="24"/>
          <w:szCs w:val="24"/>
        </w:rPr>
        <w:t>60-70%</w:t>
      </w:r>
      <w:r w:rsidR="00107E73" w:rsidRPr="00B47CE5">
        <w:rPr>
          <w:rFonts w:ascii="Times New Roman" w:hAnsi="Times New Roman" w:cs="Times New Roman"/>
          <w:bCs/>
          <w:sz w:val="24"/>
          <w:szCs w:val="24"/>
        </w:rPr>
        <w:t>)</w:t>
      </w:r>
      <w:r w:rsidR="00930B91" w:rsidRPr="00B47CE5">
        <w:rPr>
          <w:rFonts w:ascii="Times New Roman" w:hAnsi="Times New Roman" w:cs="Times New Roman"/>
          <w:bCs/>
          <w:sz w:val="24"/>
          <w:szCs w:val="24"/>
        </w:rPr>
        <w:t>,</w:t>
      </w:r>
      <w:r w:rsidR="00E15B49" w:rsidRPr="00B47CE5">
        <w:rPr>
          <w:rFonts w:ascii="Times New Roman" w:hAnsi="Times New Roman" w:cs="Times New Roman"/>
          <w:bCs/>
          <w:sz w:val="24"/>
          <w:szCs w:val="24"/>
        </w:rPr>
        <w:t xml:space="preserve"> minimum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5B49" w:rsidRPr="00B47CE5">
        <w:rPr>
          <w:rFonts w:ascii="Times New Roman" w:hAnsi="Times New Roman" w:cs="Times New Roman"/>
          <w:bCs/>
          <w:sz w:val="24"/>
          <w:szCs w:val="24"/>
        </w:rPr>
        <w:t xml:space="preserve">02 </w:t>
      </w:r>
      <w:r w:rsidR="00E15B49" w:rsidRPr="00B47CE5">
        <w:rPr>
          <w:rFonts w:ascii="Times New Roman" w:hAnsi="Times New Roman" w:cs="Times New Roman"/>
          <w:bCs/>
          <w:sz w:val="24"/>
          <w:szCs w:val="24"/>
        </w:rPr>
        <w:lastRenderedPageBreak/>
        <w:t>Ind/2500m</w:t>
      </w:r>
      <w:r w:rsidR="00E15B49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4D5B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1E3A80" w:rsidRPr="00B47CE5">
        <w:rPr>
          <w:rFonts w:ascii="Times New Roman" w:hAnsi="Times New Roman" w:cs="Times New Roman"/>
          <w:bCs/>
          <w:sz w:val="24"/>
          <w:szCs w:val="24"/>
        </w:rPr>
        <w:t>(</w:t>
      </w:r>
      <w:r w:rsidR="00930B91" w:rsidRPr="00B47CE5">
        <w:rPr>
          <w:rFonts w:ascii="Times New Roman" w:hAnsi="Times New Roman" w:cs="Times New Roman"/>
          <w:bCs/>
          <w:sz w:val="24"/>
          <w:szCs w:val="24"/>
        </w:rPr>
        <w:t>50-60%</w:t>
      </w:r>
      <w:r w:rsidR="001E3A80" w:rsidRPr="00B47CE5">
        <w:rPr>
          <w:rFonts w:ascii="Times New Roman" w:hAnsi="Times New Roman" w:cs="Times New Roman"/>
          <w:bCs/>
          <w:sz w:val="24"/>
          <w:szCs w:val="24"/>
        </w:rPr>
        <w:t>)</w:t>
      </w:r>
      <w:r w:rsidR="00EF25F6" w:rsidRPr="00B47CE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15B49" w:rsidRPr="00B47CE5">
        <w:rPr>
          <w:rFonts w:ascii="Times New Roman" w:hAnsi="Times New Roman" w:cs="Times New Roman"/>
          <w:bCs/>
          <w:sz w:val="24"/>
          <w:szCs w:val="24"/>
        </w:rPr>
        <w:t xml:space="preserve">and none of </w:t>
      </w:r>
      <w:r w:rsidR="005B44FF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E15B49" w:rsidRPr="00B47CE5">
        <w:rPr>
          <w:rFonts w:ascii="Times New Roman" w:hAnsi="Times New Roman" w:cs="Times New Roman"/>
          <w:bCs/>
          <w:sz w:val="24"/>
          <w:szCs w:val="24"/>
        </w:rPr>
        <w:t>seedling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>s</w:t>
      </w:r>
      <w:r w:rsidR="00E15B49" w:rsidRPr="00B47CE5">
        <w:rPr>
          <w:rFonts w:ascii="Times New Roman" w:hAnsi="Times New Roman" w:cs="Times New Roman"/>
          <w:bCs/>
          <w:sz w:val="24"/>
          <w:szCs w:val="24"/>
        </w:rPr>
        <w:t xml:space="preserve"> were </w:t>
      </w:r>
      <w:r w:rsidRPr="00B47CE5">
        <w:rPr>
          <w:rFonts w:ascii="Times New Roman" w:hAnsi="Times New Roman" w:cs="Times New Roman"/>
          <w:bCs/>
          <w:sz w:val="24"/>
          <w:szCs w:val="24"/>
        </w:rPr>
        <w:t xml:space="preserve">found </w:t>
      </w:r>
      <w:r w:rsidR="00076FB9" w:rsidRPr="00B47CE5">
        <w:rPr>
          <w:rFonts w:ascii="Times New Roman" w:hAnsi="Times New Roman" w:cs="Times New Roman"/>
          <w:bCs/>
          <w:sz w:val="24"/>
          <w:szCs w:val="24"/>
        </w:rPr>
        <w:t xml:space="preserve">between </w:t>
      </w:r>
      <w:r w:rsidR="00887E53" w:rsidRPr="00B47CE5">
        <w:rPr>
          <w:rFonts w:ascii="Times New Roman" w:hAnsi="Times New Roman" w:cs="Times New Roman"/>
          <w:bCs/>
          <w:sz w:val="24"/>
          <w:szCs w:val="24"/>
        </w:rPr>
        <w:t>40</w:t>
      </w:r>
      <w:r w:rsidR="00076FB9" w:rsidRPr="00B47CE5">
        <w:rPr>
          <w:rFonts w:ascii="Times New Roman" w:hAnsi="Times New Roman" w:cs="Times New Roman"/>
          <w:bCs/>
          <w:sz w:val="24"/>
          <w:szCs w:val="24"/>
        </w:rPr>
        <w:t xml:space="preserve">% and </w:t>
      </w:r>
      <w:r w:rsidR="00887E53" w:rsidRPr="00B47CE5">
        <w:rPr>
          <w:rFonts w:ascii="Times New Roman" w:hAnsi="Times New Roman" w:cs="Times New Roman"/>
          <w:bCs/>
          <w:sz w:val="24"/>
          <w:szCs w:val="24"/>
        </w:rPr>
        <w:t>50</w:t>
      </w:r>
      <w:bookmarkStart w:id="18" w:name="_Hlk177645959"/>
      <w:r w:rsidR="00887E53" w:rsidRPr="00B47CE5">
        <w:rPr>
          <w:rFonts w:ascii="Times New Roman" w:hAnsi="Times New Roman" w:cs="Times New Roman"/>
          <w:bCs/>
          <w:sz w:val="24"/>
          <w:szCs w:val="24"/>
        </w:rPr>
        <w:t>%</w:t>
      </w:r>
      <w:bookmarkEnd w:id="18"/>
      <w:r w:rsidR="00887E53" w:rsidRPr="00B47CE5">
        <w:rPr>
          <w:rFonts w:ascii="Times New Roman" w:hAnsi="Times New Roman" w:cs="Times New Roman"/>
          <w:bCs/>
          <w:sz w:val="24"/>
          <w:szCs w:val="24"/>
        </w:rPr>
        <w:t xml:space="preserve"> and &lt;35% </w:t>
      </w:r>
      <w:r w:rsidR="004A5BE1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887E53" w:rsidRPr="00B47CE5">
        <w:rPr>
          <w:rFonts w:ascii="Times New Roman" w:hAnsi="Times New Roman" w:cs="Times New Roman"/>
          <w:bCs/>
          <w:sz w:val="24"/>
          <w:szCs w:val="24"/>
        </w:rPr>
        <w:t xml:space="preserve">needles </w:t>
      </w:r>
      <w:r w:rsidR="00500D77" w:rsidRPr="00B47CE5">
        <w:rPr>
          <w:rFonts w:ascii="Times New Roman" w:hAnsi="Times New Roman" w:cs="Times New Roman"/>
          <w:bCs/>
          <w:sz w:val="24"/>
          <w:szCs w:val="24"/>
        </w:rPr>
        <w:t>stage</w:t>
      </w:r>
      <w:r w:rsidR="00E15B49" w:rsidRPr="00B47CE5">
        <w:rPr>
          <w:rFonts w:ascii="Times New Roman" w:hAnsi="Times New Roman" w:cs="Times New Roman"/>
          <w:bCs/>
          <w:sz w:val="24"/>
          <w:szCs w:val="24"/>
        </w:rPr>
        <w:t>.</w:t>
      </w:r>
    </w:p>
    <w:p w14:paraId="3783AEAB" w14:textId="77777777" w:rsidR="00D76627" w:rsidRPr="00B47CE5" w:rsidRDefault="00D25B63" w:rsidP="0013591B">
      <w:pPr>
        <w:spacing w:after="0"/>
        <w:ind w:right="-9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7CE5">
        <w:rPr>
          <w:rFonts w:ascii="Times New Roman" w:hAnsi="Times New Roman" w:cs="Times New Roman"/>
          <w:bCs/>
          <w:sz w:val="24"/>
          <w:szCs w:val="24"/>
        </w:rPr>
        <w:t>At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 3881m</w:t>
      </w:r>
      <w:r w:rsidRPr="00B47CE5">
        <w:rPr>
          <w:rFonts w:ascii="Times New Roman" w:hAnsi="Times New Roman" w:cs="Times New Roman"/>
          <w:bCs/>
          <w:sz w:val="24"/>
          <w:szCs w:val="24"/>
        </w:rPr>
        <w:t>, t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>otal 02 Ind/2500m</w:t>
      </w:r>
      <w:r w:rsidR="00D76627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>seedling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>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>density w</w:t>
      </w:r>
      <w:r w:rsidRPr="00B47CE5">
        <w:rPr>
          <w:rFonts w:ascii="Times New Roman" w:hAnsi="Times New Roman" w:cs="Times New Roman"/>
          <w:bCs/>
          <w:sz w:val="24"/>
          <w:szCs w:val="24"/>
        </w:rPr>
        <w:t>as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 xml:space="preserve"> found. Of the total, maximum 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>02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 xml:space="preserve"> Ind/2500m</w:t>
      </w:r>
      <w:r w:rsidR="00D76627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4D5B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C63FF3" w:rsidRPr="00B47CE5">
        <w:rPr>
          <w:rFonts w:ascii="Times New Roman" w:hAnsi="Times New Roman" w:cs="Times New Roman"/>
          <w:bCs/>
          <w:sz w:val="24"/>
          <w:szCs w:val="24"/>
        </w:rPr>
        <w:t xml:space="preserve">(&gt;70%) 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>w</w:t>
      </w:r>
      <w:r w:rsidR="00AE221F" w:rsidRPr="00B47CE5">
        <w:rPr>
          <w:rFonts w:ascii="Times New Roman" w:hAnsi="Times New Roman" w:cs="Times New Roman"/>
          <w:bCs/>
          <w:sz w:val="24"/>
          <w:szCs w:val="24"/>
        </w:rPr>
        <w:t>ere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 xml:space="preserve"> found in </w:t>
      </w:r>
      <w:r w:rsidR="00C63FF3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5014A2" w:rsidRPr="00B47CE5">
        <w:rPr>
          <w:rFonts w:ascii="Times New Roman" w:hAnsi="Times New Roman" w:cs="Times New Roman"/>
          <w:bCs/>
          <w:sz w:val="24"/>
          <w:szCs w:val="24"/>
        </w:rPr>
        <w:t xml:space="preserve">needles </w:t>
      </w:r>
      <w:r w:rsidR="00C63FF3" w:rsidRPr="00B47CE5">
        <w:rPr>
          <w:rFonts w:ascii="Times New Roman" w:hAnsi="Times New Roman" w:cs="Times New Roman"/>
          <w:bCs/>
          <w:sz w:val="24"/>
          <w:szCs w:val="24"/>
        </w:rPr>
        <w:t>stage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 xml:space="preserve"> and none of seedling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>s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 xml:space="preserve"> were found under 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>60-70%, 50-60</w:t>
      </w:r>
      <w:r w:rsidR="008423CE" w:rsidRPr="00B47CE5">
        <w:rPr>
          <w:rFonts w:ascii="Times New Roman" w:hAnsi="Times New Roman" w:cs="Times New Roman"/>
          <w:bCs/>
          <w:sz w:val="24"/>
          <w:szCs w:val="24"/>
        </w:rPr>
        <w:t>%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 xml:space="preserve">40-50% and &lt;35% </w:t>
      </w:r>
      <w:r w:rsidR="00394951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 xml:space="preserve">needles </w:t>
      </w:r>
      <w:r w:rsidR="00AE1D2C" w:rsidRPr="00B47CE5">
        <w:rPr>
          <w:rFonts w:ascii="Times New Roman" w:hAnsi="Times New Roman" w:cs="Times New Roman"/>
          <w:bCs/>
          <w:sz w:val="24"/>
          <w:szCs w:val="24"/>
        </w:rPr>
        <w:t>stage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1D0B1C2" w14:textId="77777777" w:rsidR="00691292" w:rsidRPr="00B47CE5" w:rsidRDefault="00DF0252" w:rsidP="0013591B">
      <w:pPr>
        <w:spacing w:after="0"/>
        <w:ind w:right="-9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7CE5">
        <w:rPr>
          <w:rFonts w:ascii="Times New Roman" w:hAnsi="Times New Roman" w:cs="Times New Roman"/>
          <w:bCs/>
          <w:sz w:val="24"/>
          <w:szCs w:val="24"/>
        </w:rPr>
        <w:t>At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 3750m</w:t>
      </w:r>
      <w:r w:rsidR="00C302BE" w:rsidRPr="00B47CE5">
        <w:rPr>
          <w:rFonts w:ascii="Times New Roman" w:hAnsi="Times New Roman" w:cs="Times New Roman"/>
          <w:bCs/>
          <w:sz w:val="24"/>
          <w:szCs w:val="24"/>
        </w:rPr>
        <w:t>, t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>otal 10 Ind/2500m</w:t>
      </w:r>
      <w:r w:rsidR="00691292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>seedlings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>density w</w:t>
      </w:r>
      <w:r w:rsidR="00C302BE" w:rsidRPr="00B47CE5">
        <w:rPr>
          <w:rFonts w:ascii="Times New Roman" w:hAnsi="Times New Roman" w:cs="Times New Roman"/>
          <w:bCs/>
          <w:sz w:val="24"/>
          <w:szCs w:val="24"/>
        </w:rPr>
        <w:t>as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 xml:space="preserve"> found</w:t>
      </w:r>
      <w:r w:rsidR="0073148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>Of the total, maximum 04 Ind/2500m</w:t>
      </w:r>
      <w:r w:rsidR="00691292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4D5B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142913" w:rsidRPr="00B47CE5">
        <w:rPr>
          <w:rFonts w:ascii="Times New Roman" w:hAnsi="Times New Roman" w:cs="Times New Roman"/>
          <w:bCs/>
          <w:sz w:val="24"/>
          <w:szCs w:val="24"/>
        </w:rPr>
        <w:t>(&gt;70%)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 xml:space="preserve">were found in </w:t>
      </w:r>
      <w:r w:rsidR="006E24E0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3E4716" w:rsidRPr="00B47CE5">
        <w:rPr>
          <w:rFonts w:ascii="Times New Roman" w:hAnsi="Times New Roman" w:cs="Times New Roman"/>
          <w:bCs/>
          <w:sz w:val="24"/>
          <w:szCs w:val="24"/>
        </w:rPr>
        <w:t xml:space="preserve">needles </w:t>
      </w:r>
      <w:r w:rsidR="006E24E0" w:rsidRPr="00B47CE5">
        <w:rPr>
          <w:rFonts w:ascii="Times New Roman" w:hAnsi="Times New Roman" w:cs="Times New Roman"/>
          <w:bCs/>
          <w:sz w:val="24"/>
          <w:szCs w:val="24"/>
        </w:rPr>
        <w:t>stage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 xml:space="preserve">, followed by </w:t>
      </w:r>
      <w:r w:rsidR="00500D77" w:rsidRPr="00B47CE5">
        <w:rPr>
          <w:rFonts w:ascii="Times New Roman" w:hAnsi="Times New Roman" w:cs="Times New Roman"/>
          <w:bCs/>
          <w:sz w:val="24"/>
          <w:szCs w:val="24"/>
        </w:rPr>
        <w:t>03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 xml:space="preserve"> Ind/2500m</w:t>
      </w:r>
      <w:r w:rsidR="00691292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37515F" w:rsidRPr="0073148E">
        <w:rPr>
          <w:rFonts w:ascii="Times New Roman" w:hAnsi="Times New Roman" w:cs="Times New Roman"/>
          <w:bCs/>
          <w:sz w:val="24"/>
          <w:szCs w:val="24"/>
        </w:rPr>
        <w:t>(</w:t>
      </w:r>
      <w:r w:rsidR="008423CE" w:rsidRPr="00B47CE5">
        <w:rPr>
          <w:rFonts w:ascii="Times New Roman" w:hAnsi="Times New Roman" w:cs="Times New Roman"/>
          <w:bCs/>
          <w:sz w:val="24"/>
          <w:szCs w:val="24"/>
        </w:rPr>
        <w:t>60-70%</w:t>
      </w:r>
      <w:r w:rsidR="0037515F" w:rsidRPr="00B47CE5">
        <w:rPr>
          <w:rFonts w:ascii="Times New Roman" w:hAnsi="Times New Roman" w:cs="Times New Roman"/>
          <w:bCs/>
          <w:sz w:val="24"/>
          <w:szCs w:val="24"/>
        </w:rPr>
        <w:t>)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00D77" w:rsidRPr="00B47CE5">
        <w:rPr>
          <w:rFonts w:ascii="Times New Roman" w:hAnsi="Times New Roman" w:cs="Times New Roman"/>
          <w:bCs/>
          <w:sz w:val="24"/>
          <w:szCs w:val="24"/>
        </w:rPr>
        <w:t>02 Ind/2500m</w:t>
      </w:r>
      <w:r w:rsidR="00500D77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37515F" w:rsidRPr="0073148E">
        <w:rPr>
          <w:rFonts w:ascii="Times New Roman" w:hAnsi="Times New Roman" w:cs="Times New Roman"/>
          <w:bCs/>
          <w:sz w:val="24"/>
          <w:szCs w:val="24"/>
        </w:rPr>
        <w:t>(</w:t>
      </w:r>
      <w:r w:rsidR="008423CE" w:rsidRPr="00B47CE5">
        <w:rPr>
          <w:rFonts w:ascii="Times New Roman" w:hAnsi="Times New Roman" w:cs="Times New Roman"/>
          <w:bCs/>
          <w:sz w:val="24"/>
          <w:szCs w:val="24"/>
        </w:rPr>
        <w:t>50-60%</w:t>
      </w:r>
      <w:r w:rsidR="0037515F" w:rsidRPr="00B47CE5">
        <w:rPr>
          <w:rFonts w:ascii="Times New Roman" w:hAnsi="Times New Roman" w:cs="Times New Roman"/>
          <w:bCs/>
          <w:sz w:val="24"/>
          <w:szCs w:val="24"/>
        </w:rPr>
        <w:t>)</w:t>
      </w:r>
      <w:r w:rsidR="008B76DE" w:rsidRPr="00B47CE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 xml:space="preserve">and minimum </w:t>
      </w:r>
      <w:r w:rsidR="00500D77" w:rsidRPr="00B47CE5">
        <w:rPr>
          <w:rFonts w:ascii="Times New Roman" w:hAnsi="Times New Roman" w:cs="Times New Roman"/>
          <w:bCs/>
          <w:sz w:val="24"/>
          <w:szCs w:val="24"/>
        </w:rPr>
        <w:t>01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 xml:space="preserve"> Ind/2500m</w:t>
      </w:r>
      <w:r w:rsidR="00691292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8B76DE" w:rsidRPr="00B47CE5">
        <w:rPr>
          <w:rFonts w:ascii="Times New Roman" w:hAnsi="Times New Roman" w:cs="Times New Roman"/>
          <w:bCs/>
          <w:sz w:val="24"/>
          <w:szCs w:val="24"/>
        </w:rPr>
        <w:t>(</w:t>
      </w:r>
      <w:r w:rsidR="008423CE" w:rsidRPr="00B47CE5">
        <w:rPr>
          <w:rFonts w:ascii="Times New Roman" w:hAnsi="Times New Roman" w:cs="Times New Roman"/>
          <w:bCs/>
          <w:sz w:val="24"/>
          <w:szCs w:val="24"/>
        </w:rPr>
        <w:t>40-50%</w:t>
      </w:r>
      <w:r w:rsidR="008B76DE" w:rsidRPr="00B47CE5">
        <w:rPr>
          <w:rFonts w:ascii="Times New Roman" w:hAnsi="Times New Roman" w:cs="Times New Roman"/>
          <w:bCs/>
          <w:sz w:val="24"/>
          <w:szCs w:val="24"/>
        </w:rPr>
        <w:t>)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A4DF3" w:rsidRPr="00B47CE5">
        <w:rPr>
          <w:rFonts w:ascii="Times New Roman" w:hAnsi="Times New Roman" w:cs="Times New Roman"/>
          <w:bCs/>
          <w:sz w:val="24"/>
          <w:szCs w:val="24"/>
        </w:rPr>
        <w:t>was found in dry</w:t>
      </w:r>
      <w:r w:rsidR="000B5AE7" w:rsidRPr="00B47CE5">
        <w:rPr>
          <w:rFonts w:ascii="Times New Roman" w:hAnsi="Times New Roman" w:cs="Times New Roman"/>
          <w:bCs/>
          <w:sz w:val="24"/>
          <w:szCs w:val="24"/>
        </w:rPr>
        <w:t xml:space="preserve"> needles </w:t>
      </w:r>
      <w:r w:rsidR="005A4DF3" w:rsidRPr="00B47CE5">
        <w:rPr>
          <w:rFonts w:ascii="Times New Roman" w:hAnsi="Times New Roman" w:cs="Times New Roman"/>
          <w:bCs/>
          <w:sz w:val="24"/>
          <w:szCs w:val="24"/>
        </w:rPr>
        <w:t xml:space="preserve">stage, 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 xml:space="preserve">and none </w:t>
      </w:r>
      <w:r w:rsidR="00F52C5F" w:rsidRPr="00B47CE5">
        <w:rPr>
          <w:rFonts w:ascii="Times New Roman" w:hAnsi="Times New Roman" w:cs="Times New Roman"/>
          <w:bCs/>
          <w:sz w:val="24"/>
          <w:szCs w:val="24"/>
        </w:rPr>
        <w:t xml:space="preserve">of the 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 xml:space="preserve">seedlings were found </w:t>
      </w:r>
      <w:r w:rsidR="00500D77" w:rsidRPr="00B47CE5">
        <w:rPr>
          <w:rFonts w:ascii="Times New Roman" w:hAnsi="Times New Roman" w:cs="Times New Roman"/>
          <w:bCs/>
          <w:sz w:val="24"/>
          <w:szCs w:val="24"/>
        </w:rPr>
        <w:t>in</w:t>
      </w:r>
      <w:r w:rsidR="00D91088" w:rsidRPr="00B47CE5">
        <w:rPr>
          <w:rFonts w:ascii="Times New Roman" w:hAnsi="Times New Roman" w:cs="Times New Roman"/>
          <w:bCs/>
          <w:sz w:val="24"/>
          <w:szCs w:val="24"/>
        </w:rPr>
        <w:t>&lt;35%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A4C1D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D91088" w:rsidRPr="00B47CE5">
        <w:rPr>
          <w:rFonts w:ascii="Times New Roman" w:hAnsi="Times New Roman" w:cs="Times New Roman"/>
          <w:bCs/>
          <w:sz w:val="24"/>
          <w:szCs w:val="24"/>
        </w:rPr>
        <w:t xml:space="preserve">needles </w:t>
      </w:r>
      <w:r w:rsidR="00BA4C1D" w:rsidRPr="00B47CE5">
        <w:rPr>
          <w:rFonts w:ascii="Times New Roman" w:hAnsi="Times New Roman" w:cs="Times New Roman"/>
          <w:bCs/>
          <w:sz w:val="24"/>
          <w:szCs w:val="24"/>
        </w:rPr>
        <w:t>stage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4E403EEF" w14:textId="77777777" w:rsidR="00CA543D" w:rsidRPr="00B47CE5" w:rsidRDefault="00D8363B" w:rsidP="0013591B">
      <w:pPr>
        <w:spacing w:after="0"/>
        <w:ind w:right="-9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7CE5">
        <w:rPr>
          <w:rFonts w:ascii="Times New Roman" w:hAnsi="Times New Roman" w:cs="Times New Roman"/>
          <w:bCs/>
          <w:sz w:val="24"/>
          <w:szCs w:val="24"/>
        </w:rPr>
        <w:t>At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0B91" w:rsidRPr="00B47CE5">
        <w:rPr>
          <w:rFonts w:ascii="Times New Roman" w:hAnsi="Times New Roman" w:cs="Times New Roman"/>
          <w:bCs/>
          <w:sz w:val="24"/>
          <w:szCs w:val="24"/>
        </w:rPr>
        <w:t>3701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m</w:t>
      </w:r>
      <w:r w:rsidR="00D12FA8" w:rsidRPr="00B47CE5">
        <w:rPr>
          <w:rFonts w:ascii="Times New Roman" w:hAnsi="Times New Roman" w:cs="Times New Roman"/>
          <w:bCs/>
          <w:sz w:val="24"/>
          <w:szCs w:val="24"/>
        </w:rPr>
        <w:t>, t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otal 07 Ind/2500m</w:t>
      </w:r>
      <w:r w:rsidR="00CA543D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seedlings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density w</w:t>
      </w:r>
      <w:r w:rsidR="00D12FA8" w:rsidRPr="00B47CE5">
        <w:rPr>
          <w:rFonts w:ascii="Times New Roman" w:hAnsi="Times New Roman" w:cs="Times New Roman"/>
          <w:bCs/>
          <w:sz w:val="24"/>
          <w:szCs w:val="24"/>
        </w:rPr>
        <w:t>as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 xml:space="preserve"> found</w:t>
      </w:r>
      <w:r w:rsidR="00D12FA8" w:rsidRPr="00B47CE5">
        <w:rPr>
          <w:rFonts w:ascii="Times New Roman" w:hAnsi="Times New Roman" w:cs="Times New Roman"/>
          <w:bCs/>
          <w:sz w:val="24"/>
          <w:szCs w:val="24"/>
        </w:rPr>
        <w:t>.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 xml:space="preserve"> Of the total, maximum 04 Ind/2500m</w:t>
      </w:r>
      <w:r w:rsidR="00CA543D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4D5B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146D55" w:rsidRPr="00B47CE5">
        <w:rPr>
          <w:rFonts w:ascii="Times New Roman" w:hAnsi="Times New Roman" w:cs="Times New Roman"/>
          <w:bCs/>
          <w:sz w:val="24"/>
          <w:szCs w:val="24"/>
        </w:rPr>
        <w:t>(&gt;70%</w:t>
      </w:r>
      <w:r w:rsidR="0001734D" w:rsidRPr="00B47CE5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were found in dry stage, followed by 02 Ind/2500m</w:t>
      </w:r>
      <w:r w:rsidR="00CA543D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4D5B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01734D" w:rsidRPr="0073148E">
        <w:rPr>
          <w:rFonts w:ascii="Times New Roman" w:hAnsi="Times New Roman" w:cs="Times New Roman"/>
          <w:bCs/>
          <w:sz w:val="24"/>
          <w:szCs w:val="24"/>
        </w:rPr>
        <w:t>(</w:t>
      </w:r>
      <w:r w:rsidR="008423CE" w:rsidRPr="00B47CE5">
        <w:rPr>
          <w:rFonts w:ascii="Times New Roman" w:hAnsi="Times New Roman" w:cs="Times New Roman"/>
          <w:bCs/>
          <w:sz w:val="24"/>
          <w:szCs w:val="24"/>
        </w:rPr>
        <w:t>60-70%</w:t>
      </w:r>
      <w:r w:rsidR="0001734D" w:rsidRPr="00B47CE5">
        <w:rPr>
          <w:rFonts w:ascii="Times New Roman" w:hAnsi="Times New Roman" w:cs="Times New Roman"/>
          <w:bCs/>
          <w:sz w:val="24"/>
          <w:szCs w:val="24"/>
        </w:rPr>
        <w:t>)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, 01 Ind/2500m</w:t>
      </w:r>
      <w:r w:rsidR="00CA543D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01734D" w:rsidRPr="0073148E">
        <w:rPr>
          <w:rFonts w:ascii="Times New Roman" w:hAnsi="Times New Roman" w:cs="Times New Roman"/>
          <w:bCs/>
          <w:sz w:val="24"/>
          <w:szCs w:val="24"/>
        </w:rPr>
        <w:t>(</w:t>
      </w:r>
      <w:r w:rsidR="008423CE" w:rsidRPr="00B47CE5">
        <w:rPr>
          <w:rFonts w:ascii="Times New Roman" w:hAnsi="Times New Roman" w:cs="Times New Roman"/>
          <w:bCs/>
          <w:sz w:val="24"/>
          <w:szCs w:val="24"/>
        </w:rPr>
        <w:t>50-60%</w:t>
      </w:r>
      <w:r w:rsidR="00C47237" w:rsidRPr="00B47CE5">
        <w:rPr>
          <w:rFonts w:ascii="Times New Roman" w:hAnsi="Times New Roman" w:cs="Times New Roman"/>
          <w:bCs/>
          <w:sz w:val="24"/>
          <w:szCs w:val="24"/>
        </w:rPr>
        <w:t xml:space="preserve">),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 xml:space="preserve">and none of </w:t>
      </w:r>
      <w:r w:rsidR="00C47237" w:rsidRPr="00B47CE5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seedlings were found in 40-50</w:t>
      </w:r>
      <w:r w:rsidR="008423CE" w:rsidRPr="00B47CE5">
        <w:rPr>
          <w:rFonts w:ascii="Times New Roman" w:hAnsi="Times New Roman" w:cs="Times New Roman"/>
          <w:bCs/>
          <w:sz w:val="24"/>
          <w:szCs w:val="24"/>
        </w:rPr>
        <w:t>%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 xml:space="preserve"> and &lt;35% needles dry stage. </w:t>
      </w:r>
    </w:p>
    <w:p w14:paraId="11BB4067" w14:textId="77777777" w:rsidR="00CA543D" w:rsidRPr="00B47CE5" w:rsidRDefault="006B7674" w:rsidP="0013591B">
      <w:pPr>
        <w:spacing w:after="0"/>
        <w:ind w:right="-9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7CE5">
        <w:rPr>
          <w:rFonts w:ascii="Times New Roman" w:hAnsi="Times New Roman" w:cs="Times New Roman"/>
          <w:bCs/>
          <w:sz w:val="24"/>
          <w:szCs w:val="24"/>
        </w:rPr>
        <w:t>At</w:t>
      </w:r>
      <w:r w:rsidR="00930B91" w:rsidRPr="00B47CE5">
        <w:rPr>
          <w:rFonts w:ascii="Times New Roman" w:hAnsi="Times New Roman" w:cs="Times New Roman"/>
          <w:bCs/>
          <w:sz w:val="24"/>
          <w:szCs w:val="24"/>
        </w:rPr>
        <w:t xml:space="preserve"> 3600m</w:t>
      </w:r>
      <w:r w:rsidRPr="00B47CE5">
        <w:rPr>
          <w:rFonts w:ascii="Times New Roman" w:hAnsi="Times New Roman" w:cs="Times New Roman"/>
          <w:bCs/>
          <w:sz w:val="24"/>
          <w:szCs w:val="24"/>
        </w:rPr>
        <w:t>, t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otal 66 Ind/2500m</w:t>
      </w:r>
      <w:r w:rsidR="00CA543D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proofErr w:type="spellStart"/>
      <w:r w:rsidR="00CA543D" w:rsidRPr="00B47CE5">
        <w:rPr>
          <w:rFonts w:ascii="Times New Roman" w:hAnsi="Times New Roman" w:cs="Times New Roman"/>
          <w:bCs/>
          <w:sz w:val="24"/>
          <w:szCs w:val="24"/>
        </w:rPr>
        <w:t>seedlingsdensity</w:t>
      </w:r>
      <w:proofErr w:type="spellEnd"/>
      <w:r w:rsidR="00CA543D" w:rsidRPr="00B47CE5">
        <w:rPr>
          <w:rFonts w:ascii="Times New Roman" w:hAnsi="Times New Roman" w:cs="Times New Roman"/>
          <w:bCs/>
          <w:sz w:val="24"/>
          <w:szCs w:val="24"/>
        </w:rPr>
        <w:t xml:space="preserve"> w</w:t>
      </w:r>
      <w:r w:rsidR="00DA31FF" w:rsidRPr="00B47CE5">
        <w:rPr>
          <w:rFonts w:ascii="Times New Roman" w:hAnsi="Times New Roman" w:cs="Times New Roman"/>
          <w:bCs/>
          <w:sz w:val="24"/>
          <w:szCs w:val="24"/>
        </w:rPr>
        <w:t>as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 xml:space="preserve"> found</w:t>
      </w:r>
      <w:r w:rsidR="00DA31FF" w:rsidRPr="00B47CE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Of the total, maximum 29 Ind/2500m</w:t>
      </w:r>
      <w:r w:rsidR="00CA543D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4D5B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732C0F" w:rsidRPr="00B47CE5">
        <w:rPr>
          <w:rFonts w:ascii="Times New Roman" w:hAnsi="Times New Roman" w:cs="Times New Roman"/>
          <w:bCs/>
          <w:sz w:val="24"/>
          <w:szCs w:val="24"/>
        </w:rPr>
        <w:t>(&lt;35%</w:t>
      </w:r>
      <w:r w:rsidR="003742B2" w:rsidRPr="00B47CE5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 xml:space="preserve">were found </w:t>
      </w:r>
      <w:r w:rsidR="00265623" w:rsidRPr="00B47CE5">
        <w:rPr>
          <w:rFonts w:ascii="Times New Roman" w:hAnsi="Times New Roman" w:cs="Times New Roman"/>
          <w:bCs/>
          <w:sz w:val="24"/>
          <w:szCs w:val="24"/>
        </w:rPr>
        <w:t xml:space="preserve">in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dry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74F17" w:rsidRPr="00B47CE5">
        <w:rPr>
          <w:rFonts w:ascii="Times New Roman" w:hAnsi="Times New Roman" w:cs="Times New Roman"/>
          <w:bCs/>
          <w:sz w:val="24"/>
          <w:szCs w:val="24"/>
        </w:rPr>
        <w:t xml:space="preserve">needles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stage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,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 xml:space="preserve"> followed by 14 Ind/2500m</w:t>
      </w:r>
      <w:r w:rsidR="00CA543D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745EB2" w:rsidRPr="00B47CE5">
        <w:rPr>
          <w:rFonts w:ascii="Times New Roman" w:hAnsi="Times New Roman" w:cs="Times New Roman"/>
          <w:bCs/>
          <w:sz w:val="24"/>
          <w:szCs w:val="24"/>
        </w:rPr>
        <w:t xml:space="preserve">in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40-50%</w:t>
      </w:r>
      <w:r w:rsidR="002249A2" w:rsidRPr="00B47CE5">
        <w:rPr>
          <w:rFonts w:ascii="Times New Roman" w:hAnsi="Times New Roman" w:cs="Times New Roman"/>
          <w:bCs/>
          <w:sz w:val="24"/>
          <w:szCs w:val="24"/>
        </w:rPr>
        <w:t xml:space="preserve"> dry </w:t>
      </w:r>
      <w:r w:rsidR="002249A2">
        <w:rPr>
          <w:rFonts w:ascii="Times New Roman" w:hAnsi="Times New Roman" w:cs="Times New Roman"/>
          <w:bCs/>
          <w:sz w:val="24"/>
          <w:szCs w:val="24"/>
        </w:rPr>
        <w:t>needles stage</w:t>
      </w:r>
      <w:r w:rsidR="00727F39">
        <w:rPr>
          <w:rFonts w:ascii="Times New Roman" w:hAnsi="Times New Roman" w:cs="Times New Roman"/>
          <w:bCs/>
          <w:sz w:val="24"/>
          <w:szCs w:val="24"/>
        </w:rPr>
        <w:t>,</w:t>
      </w:r>
      <w:r w:rsidR="0073148E">
        <w:rPr>
          <w:rFonts w:ascii="Times New Roman" w:hAnsi="Times New Roman" w:cs="Times New Roman"/>
          <w:bCs/>
          <w:sz w:val="24"/>
          <w:szCs w:val="24"/>
        </w:rPr>
        <w:t xml:space="preserve"> 11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Ind/2500m</w:t>
      </w:r>
      <w:r w:rsidR="00CA543D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4D5B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FE477A" w:rsidRPr="00B47CE5">
        <w:rPr>
          <w:rFonts w:ascii="Times New Roman" w:hAnsi="Times New Roman" w:cs="Times New Roman"/>
          <w:bCs/>
          <w:sz w:val="24"/>
          <w:szCs w:val="24"/>
        </w:rPr>
        <w:t>in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E477A" w:rsidRPr="00B47CE5">
        <w:rPr>
          <w:rFonts w:ascii="Times New Roman" w:hAnsi="Times New Roman" w:cs="Times New Roman"/>
          <w:bCs/>
          <w:sz w:val="24"/>
          <w:szCs w:val="24"/>
        </w:rPr>
        <w:t>5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0-60%</w:t>
      </w:r>
      <w:r w:rsidR="00210117" w:rsidRPr="00B47CE5">
        <w:rPr>
          <w:rFonts w:ascii="Times New Roman" w:hAnsi="Times New Roman" w:cs="Times New Roman"/>
          <w:bCs/>
          <w:sz w:val="24"/>
          <w:szCs w:val="24"/>
        </w:rPr>
        <w:t xml:space="preserve"> dry needles stage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, 07 Ind/2500m</w:t>
      </w:r>
      <w:r w:rsidR="00CA543D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210117" w:rsidRPr="00B47CE5">
        <w:rPr>
          <w:rFonts w:ascii="Times New Roman" w:hAnsi="Times New Roman" w:cs="Times New Roman"/>
          <w:bCs/>
          <w:sz w:val="24"/>
          <w:szCs w:val="24"/>
        </w:rPr>
        <w:t xml:space="preserve">in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60-70%</w:t>
      </w:r>
      <w:r w:rsidR="00210117" w:rsidRPr="00B47CE5">
        <w:rPr>
          <w:rFonts w:ascii="Times New Roman" w:hAnsi="Times New Roman" w:cs="Times New Roman"/>
          <w:bCs/>
          <w:sz w:val="24"/>
          <w:szCs w:val="24"/>
        </w:rPr>
        <w:t xml:space="preserve"> dry needles stage</w:t>
      </w:r>
      <w:r w:rsidR="00DA0E49" w:rsidRPr="00B47CE5">
        <w:rPr>
          <w:rFonts w:ascii="Times New Roman" w:hAnsi="Times New Roman" w:cs="Times New Roman"/>
          <w:bCs/>
          <w:sz w:val="24"/>
          <w:szCs w:val="24"/>
        </w:rPr>
        <w:t>)</w:t>
      </w:r>
      <w:r w:rsidR="00E83781" w:rsidRPr="00B47CE5">
        <w:rPr>
          <w:rFonts w:ascii="Times New Roman" w:hAnsi="Times New Roman" w:cs="Times New Roman"/>
          <w:bCs/>
          <w:sz w:val="24"/>
          <w:szCs w:val="24"/>
        </w:rPr>
        <w:t xml:space="preserve">, respectively,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minimum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04 Ind/2500m</w:t>
      </w:r>
      <w:r w:rsidR="00CA543D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4D5B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8B1AB9" w:rsidRPr="00B47CE5">
        <w:rPr>
          <w:rFonts w:ascii="Times New Roman" w:hAnsi="Times New Roman" w:cs="Times New Roman"/>
          <w:bCs/>
          <w:sz w:val="24"/>
          <w:szCs w:val="24"/>
        </w:rPr>
        <w:t>(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&gt;70%</w:t>
      </w:r>
      <w:r w:rsidR="008B1AB9" w:rsidRPr="00B47CE5">
        <w:rPr>
          <w:rFonts w:ascii="Times New Roman" w:hAnsi="Times New Roman" w:cs="Times New Roman"/>
          <w:bCs/>
          <w:sz w:val="24"/>
          <w:szCs w:val="24"/>
        </w:rPr>
        <w:t>)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 xml:space="preserve"> dry </w:t>
      </w:r>
      <w:r w:rsidR="000F573D" w:rsidRPr="00B47CE5">
        <w:rPr>
          <w:rFonts w:ascii="Times New Roman" w:hAnsi="Times New Roman" w:cs="Times New Roman"/>
          <w:bCs/>
          <w:sz w:val="24"/>
          <w:szCs w:val="24"/>
        </w:rPr>
        <w:t xml:space="preserve">needles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 xml:space="preserve">stage. </w:t>
      </w:r>
    </w:p>
    <w:p w14:paraId="57A26045" w14:textId="77777777" w:rsidR="00ED1E24" w:rsidRPr="00B47CE5" w:rsidRDefault="004F131B" w:rsidP="0013591B">
      <w:pPr>
        <w:spacing w:after="0"/>
        <w:ind w:right="-9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7CE5">
        <w:rPr>
          <w:rFonts w:ascii="Times New Roman" w:hAnsi="Times New Roman" w:cs="Times New Roman"/>
          <w:bCs/>
          <w:sz w:val="24"/>
          <w:szCs w:val="24"/>
        </w:rPr>
        <w:t>At</w:t>
      </w:r>
      <w:r w:rsidR="00930B91" w:rsidRPr="00B47CE5">
        <w:rPr>
          <w:rFonts w:ascii="Times New Roman" w:hAnsi="Times New Roman" w:cs="Times New Roman"/>
          <w:bCs/>
          <w:sz w:val="24"/>
          <w:szCs w:val="24"/>
        </w:rPr>
        <w:t xml:space="preserve"> 3583m</w:t>
      </w:r>
      <w:r w:rsidRPr="00B47CE5">
        <w:rPr>
          <w:rFonts w:ascii="Times New Roman" w:hAnsi="Times New Roman" w:cs="Times New Roman"/>
          <w:bCs/>
          <w:sz w:val="24"/>
          <w:szCs w:val="24"/>
        </w:rPr>
        <w:t>, t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otal 25 Ind/2500m</w:t>
      </w:r>
      <w:r w:rsidR="00ED1E24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seedlings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density w</w:t>
      </w:r>
      <w:r w:rsidRPr="00B47CE5">
        <w:rPr>
          <w:rFonts w:ascii="Times New Roman" w:hAnsi="Times New Roman" w:cs="Times New Roman"/>
          <w:bCs/>
          <w:sz w:val="24"/>
          <w:szCs w:val="24"/>
        </w:rPr>
        <w:t>as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 found</w:t>
      </w:r>
      <w:r w:rsidRPr="00B47CE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Of the total, maximum 13 Ind/2500m</w:t>
      </w:r>
      <w:r w:rsidR="00ED1E24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 were found in &lt;35% (Survived) needles dryness stage, followed by 05 Ind/2500m</w:t>
      </w:r>
      <w:r w:rsidR="00ED1E24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in 40-50% </w:t>
      </w:r>
      <w:r w:rsidR="00422E89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needles stage, 03 Ind/2500m</w:t>
      </w:r>
      <w:r w:rsidR="00ED1E24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in 50-60% </w:t>
      </w:r>
      <w:r w:rsidR="00422E89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needles stage, 02 Ind/2500m</w:t>
      </w:r>
      <w:r w:rsidR="00ED1E24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 in 60-70% </w:t>
      </w:r>
      <w:r w:rsidR="00AA6B1A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needles stage and minimum 02 Ind/2500m</w:t>
      </w:r>
      <w:r w:rsidR="00ED1E24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 in&gt;70% </w:t>
      </w:r>
      <w:r w:rsidR="003210A8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needles stage. </w:t>
      </w:r>
    </w:p>
    <w:p w14:paraId="0B542165" w14:textId="77777777" w:rsidR="00F13124" w:rsidRDefault="00CB0019" w:rsidP="0013591B">
      <w:pPr>
        <w:spacing w:after="0"/>
        <w:ind w:right="-9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7CE5">
        <w:rPr>
          <w:rFonts w:ascii="Times New Roman" w:hAnsi="Times New Roman" w:cs="Times New Roman"/>
          <w:bCs/>
          <w:sz w:val="24"/>
          <w:szCs w:val="24"/>
        </w:rPr>
        <w:t>At</w:t>
      </w:r>
      <w:r w:rsidR="00930B91" w:rsidRPr="00B47CE5">
        <w:rPr>
          <w:rFonts w:ascii="Times New Roman" w:hAnsi="Times New Roman" w:cs="Times New Roman"/>
          <w:bCs/>
          <w:sz w:val="24"/>
          <w:szCs w:val="24"/>
        </w:rPr>
        <w:t xml:space="preserve"> 3555m</w:t>
      </w:r>
      <w:r w:rsidR="00F6225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780A45" w:rsidRPr="00B47CE5">
        <w:rPr>
          <w:rFonts w:ascii="Times New Roman" w:hAnsi="Times New Roman" w:cs="Times New Roman"/>
          <w:bCs/>
          <w:sz w:val="24"/>
          <w:szCs w:val="24"/>
        </w:rPr>
        <w:t>t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otal 18 Ind/2500m</w:t>
      </w:r>
      <w:r w:rsidR="00ED1E24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seedlings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density w</w:t>
      </w:r>
      <w:r w:rsidR="00780A45" w:rsidRPr="00B47CE5">
        <w:rPr>
          <w:rFonts w:ascii="Times New Roman" w:hAnsi="Times New Roman" w:cs="Times New Roman"/>
          <w:bCs/>
          <w:sz w:val="24"/>
          <w:szCs w:val="24"/>
        </w:rPr>
        <w:t>as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 found. Of the total, maximum 10 Ind/2500m</w:t>
      </w:r>
      <w:r w:rsidR="00ED1E24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4D5B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AF54AC" w:rsidRPr="00B47CE5">
        <w:rPr>
          <w:rFonts w:ascii="Times New Roman" w:hAnsi="Times New Roman" w:cs="Times New Roman"/>
          <w:bCs/>
          <w:sz w:val="24"/>
          <w:szCs w:val="24"/>
        </w:rPr>
        <w:t xml:space="preserve">(&lt;35% </w:t>
      </w:r>
      <w:r w:rsidR="00481F93" w:rsidRPr="00B47CE5">
        <w:rPr>
          <w:rFonts w:ascii="Times New Roman" w:hAnsi="Times New Roman" w:cs="Times New Roman"/>
          <w:bCs/>
          <w:sz w:val="24"/>
          <w:szCs w:val="24"/>
        </w:rPr>
        <w:t>s</w:t>
      </w:r>
      <w:r w:rsidR="00AF54AC" w:rsidRPr="00B47CE5">
        <w:rPr>
          <w:rFonts w:ascii="Times New Roman" w:hAnsi="Times New Roman" w:cs="Times New Roman"/>
          <w:bCs/>
          <w:sz w:val="24"/>
          <w:szCs w:val="24"/>
        </w:rPr>
        <w:t>urviv</w:t>
      </w:r>
      <w:r w:rsidR="00481F93" w:rsidRPr="00B47CE5">
        <w:rPr>
          <w:rFonts w:ascii="Times New Roman" w:hAnsi="Times New Roman" w:cs="Times New Roman"/>
          <w:bCs/>
          <w:sz w:val="24"/>
          <w:szCs w:val="24"/>
        </w:rPr>
        <w:t>al)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were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found in </w:t>
      </w:r>
      <w:r w:rsidR="00C1786A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needles stage, followed by 04 Ind/2500m</w:t>
      </w:r>
      <w:r w:rsidR="00ED1E24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in 40-50% </w:t>
      </w:r>
      <w:r w:rsidR="00945F01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needles stage, 03 Ind/2500m</w:t>
      </w:r>
      <w:r w:rsidR="00ED1E24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in 50-60% </w:t>
      </w:r>
      <w:r w:rsidR="00945F01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needles stage and minimum 01 Ind/2500m</w:t>
      </w:r>
      <w:r w:rsidR="00ED1E24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 in 60-70% </w:t>
      </w:r>
      <w:r w:rsidR="0093215C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needles stage and none of seedling</w:t>
      </w:r>
      <w:r w:rsidR="0093215C" w:rsidRPr="00B47CE5">
        <w:rPr>
          <w:rFonts w:ascii="Times New Roman" w:hAnsi="Times New Roman" w:cs="Times New Roman"/>
          <w:bCs/>
          <w:sz w:val="24"/>
          <w:szCs w:val="24"/>
        </w:rPr>
        <w:t>s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 in &gt;70% (Dead) </w:t>
      </w:r>
      <w:r w:rsidR="00806C22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needles stage. </w:t>
      </w:r>
    </w:p>
    <w:p w14:paraId="3591C981" w14:textId="77777777" w:rsidR="0013591B" w:rsidRDefault="0013591B" w:rsidP="0013591B">
      <w:pPr>
        <w:spacing w:after="0"/>
        <w:ind w:right="-9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EC1AFA" w14:textId="77777777" w:rsidR="00C0460E" w:rsidRPr="00F13124" w:rsidRDefault="00930B91" w:rsidP="0013591B">
      <w:pPr>
        <w:spacing w:after="0"/>
        <w:ind w:right="-9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3C06">
        <w:rPr>
          <w:rFonts w:ascii="Times New Roman" w:hAnsi="Times New Roman" w:cs="Times New Roman"/>
          <w:b/>
          <w:sz w:val="24"/>
          <w:szCs w:val="24"/>
        </w:rPr>
        <w:t xml:space="preserve">Table 2. </w:t>
      </w:r>
      <w:r w:rsidR="00DB3A6C" w:rsidRPr="00A23C06">
        <w:rPr>
          <w:rFonts w:ascii="Times New Roman" w:hAnsi="Times New Roman" w:cs="Times New Roman"/>
          <w:b/>
          <w:sz w:val="24"/>
          <w:szCs w:val="24"/>
        </w:rPr>
        <w:t>Survival rate (%) of seedling</w:t>
      </w:r>
      <w:r w:rsidR="00537EC1">
        <w:rPr>
          <w:rFonts w:ascii="Times New Roman" w:hAnsi="Times New Roman" w:cs="Times New Roman"/>
          <w:b/>
          <w:sz w:val="24"/>
          <w:szCs w:val="24"/>
        </w:rPr>
        <w:t>s</w:t>
      </w:r>
      <w:r w:rsidR="004D5B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7645">
        <w:rPr>
          <w:rFonts w:ascii="Times New Roman" w:hAnsi="Times New Roman" w:cs="Times New Roman"/>
          <w:b/>
          <w:sz w:val="24"/>
          <w:szCs w:val="24"/>
        </w:rPr>
        <w:t xml:space="preserve">along an </w:t>
      </w:r>
      <w:r w:rsidR="00DB3A6C" w:rsidRPr="00A23C06">
        <w:rPr>
          <w:rFonts w:ascii="Times New Roman" w:hAnsi="Times New Roman" w:cs="Times New Roman"/>
          <w:b/>
          <w:sz w:val="24"/>
          <w:szCs w:val="24"/>
        </w:rPr>
        <w:t>altitud</w:t>
      </w:r>
      <w:r w:rsidR="00103961">
        <w:rPr>
          <w:rFonts w:ascii="Times New Roman" w:hAnsi="Times New Roman" w:cs="Times New Roman"/>
          <w:b/>
          <w:sz w:val="24"/>
          <w:szCs w:val="24"/>
        </w:rPr>
        <w:t>inal gradient</w:t>
      </w:r>
      <w:r w:rsidR="00CE731F">
        <w:rPr>
          <w:rFonts w:ascii="Times New Roman" w:hAnsi="Times New Roman" w:cs="Times New Roman"/>
          <w:b/>
          <w:sz w:val="24"/>
          <w:szCs w:val="24"/>
        </w:rPr>
        <w:t xml:space="preserve"> in Pangi valley</w:t>
      </w:r>
    </w:p>
    <w:tbl>
      <w:tblPr>
        <w:tblStyle w:val="TableGrid"/>
        <w:tblW w:w="9412" w:type="dxa"/>
        <w:jc w:val="center"/>
        <w:tblLayout w:type="fixed"/>
        <w:tblLook w:val="04A0" w:firstRow="1" w:lastRow="0" w:firstColumn="1" w:lastColumn="0" w:noHBand="0" w:noVBand="1"/>
      </w:tblPr>
      <w:tblGrid>
        <w:gridCol w:w="656"/>
        <w:gridCol w:w="1260"/>
        <w:gridCol w:w="1080"/>
        <w:gridCol w:w="1890"/>
        <w:gridCol w:w="1080"/>
        <w:gridCol w:w="990"/>
        <w:gridCol w:w="990"/>
        <w:gridCol w:w="1466"/>
      </w:tblGrid>
      <w:tr w:rsidR="001137CA" w:rsidRPr="002B1D8A" w14:paraId="032250E3" w14:textId="77777777" w:rsidTr="002B1D8A">
        <w:trPr>
          <w:trHeight w:val="238"/>
          <w:jc w:val="center"/>
        </w:trPr>
        <w:tc>
          <w:tcPr>
            <w:tcW w:w="656" w:type="dxa"/>
            <w:vMerge w:val="restart"/>
          </w:tcPr>
          <w:p w14:paraId="60D3BCBD" w14:textId="77777777" w:rsidR="001137CA" w:rsidRPr="002B1D8A" w:rsidRDefault="001137CA" w:rsidP="0013591B">
            <w:pPr>
              <w:spacing w:before="24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Site No.</w:t>
            </w:r>
          </w:p>
        </w:tc>
        <w:tc>
          <w:tcPr>
            <w:tcW w:w="1260" w:type="dxa"/>
            <w:vMerge w:val="restart"/>
          </w:tcPr>
          <w:p w14:paraId="35FC8949" w14:textId="77777777" w:rsidR="001137CA" w:rsidRPr="002B1D8A" w:rsidRDefault="001137CA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Altitude</w:t>
            </w:r>
            <w:r w:rsidR="002559D0">
              <w:rPr>
                <w:rFonts w:ascii="Times New Roman" w:hAnsi="Times New Roman" w:cs="Times New Roman"/>
                <w:b/>
                <w:bCs/>
              </w:rPr>
              <w:t xml:space="preserve"> (m)</w:t>
            </w:r>
          </w:p>
        </w:tc>
        <w:tc>
          <w:tcPr>
            <w:tcW w:w="7496" w:type="dxa"/>
            <w:gridSpan w:val="6"/>
            <w:tcBorders>
              <w:bottom w:val="single" w:sz="4" w:space="0" w:color="auto"/>
            </w:tcBorders>
          </w:tcPr>
          <w:p w14:paraId="342B7B34" w14:textId="77777777" w:rsidR="001137CA" w:rsidRPr="002B1D8A" w:rsidRDefault="001137CA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Seedling</w:t>
            </w:r>
            <w:r w:rsidR="00806C22"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</w:tr>
      <w:tr w:rsidR="001137CA" w:rsidRPr="002B1D8A" w14:paraId="5CFDDB1D" w14:textId="77777777" w:rsidTr="002B1D8A">
        <w:trPr>
          <w:trHeight w:val="280"/>
          <w:jc w:val="center"/>
        </w:trPr>
        <w:tc>
          <w:tcPr>
            <w:tcW w:w="656" w:type="dxa"/>
            <w:vMerge/>
          </w:tcPr>
          <w:p w14:paraId="5685C385" w14:textId="77777777" w:rsidR="001137CA" w:rsidRPr="002B1D8A" w:rsidRDefault="001137CA" w:rsidP="0013591B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0" w:type="dxa"/>
            <w:vMerge/>
          </w:tcPr>
          <w:p w14:paraId="64AAA1DA" w14:textId="77777777" w:rsidR="001137CA" w:rsidRPr="002B1D8A" w:rsidRDefault="001137CA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0110258E" w14:textId="77777777" w:rsidR="001137CA" w:rsidRPr="002B1D8A" w:rsidRDefault="001137CA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64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7D67A4" w14:textId="77777777" w:rsidR="001137CA" w:rsidRPr="002B1D8A" w:rsidRDefault="00806C22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Dry </w:t>
            </w:r>
            <w:r w:rsidR="001137CA" w:rsidRPr="002B1D8A">
              <w:rPr>
                <w:rFonts w:ascii="Times New Roman" w:hAnsi="Times New Roman" w:cs="Times New Roman"/>
                <w:b/>
                <w:bCs/>
              </w:rPr>
              <w:t xml:space="preserve">Needles </w:t>
            </w:r>
            <w:r>
              <w:rPr>
                <w:rFonts w:ascii="Times New Roman" w:hAnsi="Times New Roman" w:cs="Times New Roman"/>
                <w:b/>
                <w:bCs/>
              </w:rPr>
              <w:t>Stage</w:t>
            </w:r>
            <w:r w:rsidR="001137CA" w:rsidRPr="002B1D8A">
              <w:rPr>
                <w:rFonts w:ascii="Times New Roman" w:hAnsi="Times New Roman" w:cs="Times New Roman"/>
                <w:b/>
                <w:bCs/>
              </w:rPr>
              <w:t xml:space="preserve"> (%)</w:t>
            </w:r>
          </w:p>
        </w:tc>
      </w:tr>
      <w:tr w:rsidR="001137CA" w:rsidRPr="002B1D8A" w14:paraId="58D7A11A" w14:textId="77777777" w:rsidTr="002B1D8A">
        <w:trPr>
          <w:trHeight w:val="176"/>
          <w:jc w:val="center"/>
        </w:trPr>
        <w:tc>
          <w:tcPr>
            <w:tcW w:w="656" w:type="dxa"/>
            <w:vMerge/>
          </w:tcPr>
          <w:p w14:paraId="11CBD95B" w14:textId="77777777" w:rsidR="001137CA" w:rsidRPr="002B1D8A" w:rsidRDefault="001137CA" w:rsidP="0013591B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0" w:type="dxa"/>
            <w:vMerge/>
          </w:tcPr>
          <w:p w14:paraId="545E2829" w14:textId="77777777" w:rsidR="001137CA" w:rsidRPr="002B1D8A" w:rsidRDefault="001137CA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0" w:type="dxa"/>
            <w:vMerge/>
            <w:tcBorders>
              <w:right w:val="single" w:sz="4" w:space="0" w:color="auto"/>
            </w:tcBorders>
          </w:tcPr>
          <w:p w14:paraId="3B379E43" w14:textId="77777777" w:rsidR="001137CA" w:rsidRPr="002B1D8A" w:rsidRDefault="001137CA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BF435C" w14:textId="77777777" w:rsidR="001137CA" w:rsidRPr="002B1D8A" w:rsidRDefault="001137CA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Survived (&lt;35)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880427" w14:textId="77777777" w:rsidR="001137CA" w:rsidRPr="002B1D8A" w:rsidRDefault="001137CA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40-50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1CF1" w14:textId="77777777" w:rsidR="001137CA" w:rsidRPr="002B1D8A" w:rsidRDefault="001137CA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50-60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A71C0C" w14:textId="77777777" w:rsidR="001137CA" w:rsidRPr="002B1D8A" w:rsidRDefault="001137CA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60-70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</w:tcBorders>
          </w:tcPr>
          <w:p w14:paraId="13EBD1AD" w14:textId="77777777" w:rsidR="001137CA" w:rsidRPr="002B1D8A" w:rsidRDefault="001137CA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&gt;70 (Dead)</w:t>
            </w:r>
          </w:p>
        </w:tc>
      </w:tr>
      <w:tr w:rsidR="001137CA" w:rsidRPr="002B1D8A" w14:paraId="04A8A1DE" w14:textId="77777777" w:rsidTr="002B1D8A">
        <w:trPr>
          <w:jc w:val="center"/>
        </w:trPr>
        <w:tc>
          <w:tcPr>
            <w:tcW w:w="656" w:type="dxa"/>
          </w:tcPr>
          <w:p w14:paraId="634C58AE" w14:textId="77777777" w:rsidR="001137CA" w:rsidRPr="002B1D8A" w:rsidRDefault="001137CA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260" w:type="dxa"/>
          </w:tcPr>
          <w:p w14:paraId="02F2FD2E" w14:textId="77777777" w:rsidR="001137CA" w:rsidRPr="002B1D8A" w:rsidRDefault="001137CA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3936</w:t>
            </w:r>
          </w:p>
        </w:tc>
        <w:tc>
          <w:tcPr>
            <w:tcW w:w="1080" w:type="dxa"/>
            <w:tcBorders>
              <w:top w:val="single" w:sz="4" w:space="0" w:color="auto"/>
              <w:right w:val="single" w:sz="4" w:space="0" w:color="auto"/>
            </w:tcBorders>
          </w:tcPr>
          <w:p w14:paraId="3EE78BC1" w14:textId="77777777" w:rsidR="001137CA" w:rsidRPr="002B1D8A" w:rsidRDefault="001137C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53E92DE0" w14:textId="77777777" w:rsidR="001137CA" w:rsidRPr="002B1D8A" w:rsidRDefault="001137C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D526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AAE66C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56B259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</w:tcBorders>
          </w:tcPr>
          <w:p w14:paraId="7004D692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09</w:t>
            </w:r>
          </w:p>
        </w:tc>
      </w:tr>
      <w:tr w:rsidR="001137CA" w:rsidRPr="002B1D8A" w14:paraId="1B7E79F8" w14:textId="77777777" w:rsidTr="002B1D8A">
        <w:trPr>
          <w:jc w:val="center"/>
        </w:trPr>
        <w:tc>
          <w:tcPr>
            <w:tcW w:w="656" w:type="dxa"/>
          </w:tcPr>
          <w:p w14:paraId="54567AD1" w14:textId="77777777" w:rsidR="001137CA" w:rsidRPr="002B1D8A" w:rsidRDefault="001137CA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260" w:type="dxa"/>
          </w:tcPr>
          <w:p w14:paraId="14B29479" w14:textId="77777777" w:rsidR="001137CA" w:rsidRPr="002B1D8A" w:rsidRDefault="001137CA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3881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21F692B1" w14:textId="77777777" w:rsidR="001137CA" w:rsidRPr="002B1D8A" w:rsidRDefault="001137C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0B6654A4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</w:tcPr>
          <w:p w14:paraId="6FC9BDDD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2985C085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0B378443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6BD9BEED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02</w:t>
            </w:r>
          </w:p>
        </w:tc>
      </w:tr>
      <w:tr w:rsidR="001137CA" w:rsidRPr="002B1D8A" w14:paraId="67F8059A" w14:textId="77777777" w:rsidTr="002B1D8A">
        <w:trPr>
          <w:jc w:val="center"/>
        </w:trPr>
        <w:tc>
          <w:tcPr>
            <w:tcW w:w="656" w:type="dxa"/>
          </w:tcPr>
          <w:p w14:paraId="5E19D9E9" w14:textId="77777777" w:rsidR="001137CA" w:rsidRPr="002B1D8A" w:rsidRDefault="001137CA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260" w:type="dxa"/>
          </w:tcPr>
          <w:p w14:paraId="20C9B00A" w14:textId="77777777" w:rsidR="001137CA" w:rsidRPr="002B1D8A" w:rsidRDefault="001137CA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3750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747334CA" w14:textId="77777777" w:rsidR="001137CA" w:rsidRPr="002B1D8A" w:rsidRDefault="001137C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02BD1C54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2BF46835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5A4E7ABE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0FC7B26E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7B14CC8C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04</w:t>
            </w:r>
          </w:p>
        </w:tc>
      </w:tr>
      <w:tr w:rsidR="001137CA" w:rsidRPr="002B1D8A" w14:paraId="274FC851" w14:textId="77777777" w:rsidTr="002B1D8A">
        <w:trPr>
          <w:jc w:val="center"/>
        </w:trPr>
        <w:tc>
          <w:tcPr>
            <w:tcW w:w="656" w:type="dxa"/>
          </w:tcPr>
          <w:p w14:paraId="30FBD0C5" w14:textId="77777777" w:rsidR="001137CA" w:rsidRPr="002B1D8A" w:rsidRDefault="001137CA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260" w:type="dxa"/>
          </w:tcPr>
          <w:p w14:paraId="4784D7A7" w14:textId="77777777" w:rsidR="001137CA" w:rsidRPr="002B1D8A" w:rsidRDefault="001137CA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3701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4E520373" w14:textId="77777777" w:rsidR="001137CA" w:rsidRPr="002B1D8A" w:rsidRDefault="001137C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3B5B2E31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3407D85B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2C03EAA2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2D4D1EF2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02A8F871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04</w:t>
            </w:r>
          </w:p>
        </w:tc>
      </w:tr>
      <w:tr w:rsidR="001137CA" w:rsidRPr="002B1D8A" w14:paraId="78A0E775" w14:textId="77777777" w:rsidTr="002B1D8A">
        <w:trPr>
          <w:jc w:val="center"/>
        </w:trPr>
        <w:tc>
          <w:tcPr>
            <w:tcW w:w="656" w:type="dxa"/>
          </w:tcPr>
          <w:p w14:paraId="3AC486EC" w14:textId="77777777" w:rsidR="001137CA" w:rsidRPr="002B1D8A" w:rsidRDefault="001137CA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260" w:type="dxa"/>
          </w:tcPr>
          <w:p w14:paraId="2078DEC2" w14:textId="77777777" w:rsidR="001137CA" w:rsidRPr="002B1D8A" w:rsidRDefault="001137CA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3600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580675D7" w14:textId="77777777" w:rsidR="001137CA" w:rsidRPr="002B1D8A" w:rsidRDefault="001137C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0AE3B03F" w14:textId="77777777" w:rsidR="001137CA" w:rsidRPr="002B1D8A" w:rsidRDefault="002B1D8A" w:rsidP="0013591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 xml:space="preserve">   29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5BED0D05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30195222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5670A99B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3B27958C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05</w:t>
            </w:r>
          </w:p>
        </w:tc>
      </w:tr>
      <w:tr w:rsidR="001137CA" w:rsidRPr="002B1D8A" w14:paraId="27AE3CA5" w14:textId="77777777" w:rsidTr="002B1D8A">
        <w:trPr>
          <w:jc w:val="center"/>
        </w:trPr>
        <w:tc>
          <w:tcPr>
            <w:tcW w:w="656" w:type="dxa"/>
          </w:tcPr>
          <w:p w14:paraId="4FDC7E45" w14:textId="77777777" w:rsidR="001137CA" w:rsidRPr="002B1D8A" w:rsidRDefault="001137CA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260" w:type="dxa"/>
          </w:tcPr>
          <w:p w14:paraId="58E50631" w14:textId="77777777" w:rsidR="001137CA" w:rsidRPr="002B1D8A" w:rsidRDefault="001137CA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3583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652B5992" w14:textId="77777777" w:rsidR="001137CA" w:rsidRPr="002B1D8A" w:rsidRDefault="001137C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4B1812BA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7593377E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2BC4D961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39D43AC7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1DDFA449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2</w:t>
            </w:r>
          </w:p>
        </w:tc>
      </w:tr>
      <w:tr w:rsidR="001137CA" w:rsidRPr="002B1D8A" w14:paraId="5CDF99A9" w14:textId="77777777" w:rsidTr="002B1D8A">
        <w:trPr>
          <w:jc w:val="center"/>
        </w:trPr>
        <w:tc>
          <w:tcPr>
            <w:tcW w:w="656" w:type="dxa"/>
          </w:tcPr>
          <w:p w14:paraId="62593B4A" w14:textId="77777777" w:rsidR="001137CA" w:rsidRPr="002B1D8A" w:rsidRDefault="001137CA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260" w:type="dxa"/>
          </w:tcPr>
          <w:p w14:paraId="14446C50" w14:textId="77777777" w:rsidR="001137CA" w:rsidRPr="002B1D8A" w:rsidRDefault="001137CA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3555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1FFBF828" w14:textId="77777777" w:rsidR="001137CA" w:rsidRPr="002B1D8A" w:rsidRDefault="001137C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206BC7C3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61DB4447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33D739BA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62CE578E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2101CB43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</w:tr>
    </w:tbl>
    <w:p w14:paraId="0916DDD0" w14:textId="77777777" w:rsidR="004D5B23" w:rsidRDefault="004D5B23" w:rsidP="001359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D4819E0" w14:textId="77777777" w:rsidR="00923E03" w:rsidRPr="00A23C06" w:rsidRDefault="0089213B" w:rsidP="001359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3C06">
        <w:rPr>
          <w:rFonts w:ascii="Times New Roman" w:hAnsi="Times New Roman" w:cs="Times New Roman"/>
          <w:b/>
          <w:sz w:val="24"/>
          <w:szCs w:val="24"/>
        </w:rPr>
        <w:t>5. Survival (%) of sapling</w:t>
      </w:r>
      <w:r w:rsidR="00E05DB4">
        <w:rPr>
          <w:rFonts w:ascii="Times New Roman" w:hAnsi="Times New Roman" w:cs="Times New Roman"/>
          <w:b/>
          <w:sz w:val="24"/>
          <w:szCs w:val="24"/>
        </w:rPr>
        <w:t>s</w:t>
      </w:r>
    </w:p>
    <w:p w14:paraId="621591BF" w14:textId="77777777" w:rsidR="0089213B" w:rsidRPr="00923E03" w:rsidRDefault="00E05DB4" w:rsidP="0013591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3E03">
        <w:rPr>
          <w:rFonts w:ascii="Times New Roman" w:hAnsi="Times New Roman" w:cs="Times New Roman"/>
          <w:bCs/>
          <w:sz w:val="24"/>
          <w:szCs w:val="24"/>
        </w:rPr>
        <w:t>At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3936m</w:t>
      </w:r>
      <w:r w:rsidRPr="00923E03">
        <w:rPr>
          <w:rFonts w:ascii="Times New Roman" w:hAnsi="Times New Roman" w:cs="Times New Roman"/>
          <w:bCs/>
          <w:sz w:val="24"/>
          <w:szCs w:val="24"/>
        </w:rPr>
        <w:t>, t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otal 12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saplings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density w</w:t>
      </w:r>
      <w:r w:rsidRPr="00923E03">
        <w:rPr>
          <w:rFonts w:ascii="Times New Roman" w:hAnsi="Times New Roman" w:cs="Times New Roman"/>
          <w:bCs/>
          <w:sz w:val="24"/>
          <w:szCs w:val="24"/>
        </w:rPr>
        <w:t>as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found. Of the total, maximum 07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were found in &gt;70% (Dead) </w:t>
      </w:r>
      <w:r w:rsidR="00447DA2"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needles stage, followed by 03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in60-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70%, </w:t>
      </w:r>
      <w:r w:rsidR="00FF7C34" w:rsidRPr="00923E03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minimum 01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in 50-60% </w:t>
      </w:r>
      <w:r w:rsidR="00FF7C34"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needles stage and none of saplings were found under 40-50% and &lt;35% </w:t>
      </w:r>
      <w:r w:rsidR="00AB0DEF"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needles stage. </w:t>
      </w:r>
    </w:p>
    <w:p w14:paraId="70853163" w14:textId="77777777" w:rsidR="0089213B" w:rsidRPr="00923E03" w:rsidRDefault="00AB0DEF" w:rsidP="0013591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3E03">
        <w:rPr>
          <w:rFonts w:ascii="Times New Roman" w:hAnsi="Times New Roman" w:cs="Times New Roman"/>
          <w:bCs/>
          <w:sz w:val="24"/>
          <w:szCs w:val="24"/>
        </w:rPr>
        <w:t xml:space="preserve">At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3881m</w:t>
      </w:r>
      <w:r w:rsidRPr="00923E03">
        <w:rPr>
          <w:rFonts w:ascii="Times New Roman" w:hAnsi="Times New Roman" w:cs="Times New Roman"/>
          <w:bCs/>
          <w:sz w:val="24"/>
          <w:szCs w:val="24"/>
        </w:rPr>
        <w:t>, n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one of </w:t>
      </w:r>
      <w:r w:rsidRPr="00923E03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saplings were found in the altitude of 3881m.</w:t>
      </w:r>
      <w:r w:rsidR="00807E2A" w:rsidRPr="00923E03">
        <w:rPr>
          <w:rFonts w:ascii="Times New Roman" w:hAnsi="Times New Roman" w:cs="Times New Roman"/>
          <w:bCs/>
          <w:sz w:val="24"/>
          <w:szCs w:val="24"/>
        </w:rPr>
        <w:t xml:space="preserve"> At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3750m</w:t>
      </w:r>
      <w:r w:rsidR="00807E2A" w:rsidRPr="00923E03">
        <w:rPr>
          <w:rFonts w:ascii="Times New Roman" w:hAnsi="Times New Roman" w:cs="Times New Roman"/>
          <w:bCs/>
          <w:sz w:val="24"/>
          <w:szCs w:val="24"/>
        </w:rPr>
        <w:t>, t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otal 08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saplings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density w</w:t>
      </w:r>
      <w:r w:rsidR="00B94F90" w:rsidRPr="00923E03">
        <w:rPr>
          <w:rFonts w:ascii="Times New Roman" w:hAnsi="Times New Roman" w:cs="Times New Roman"/>
          <w:bCs/>
          <w:sz w:val="24"/>
          <w:szCs w:val="24"/>
        </w:rPr>
        <w:t>as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found. Of the total, maximum 04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were found in &gt;70% (Dead) </w:t>
      </w:r>
      <w:r w:rsidR="00663924"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needles stage, followed by 02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in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60-70% and 50-60%</w:t>
      </w:r>
      <w:r w:rsidR="00663924" w:rsidRPr="00923E03">
        <w:rPr>
          <w:rFonts w:ascii="Times New Roman" w:hAnsi="Times New Roman" w:cs="Times New Roman"/>
          <w:bCs/>
          <w:sz w:val="24"/>
          <w:szCs w:val="24"/>
        </w:rPr>
        <w:t>,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each </w:t>
      </w:r>
      <w:r w:rsidR="00663924"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needles stage, minimum 01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in 40-50% </w:t>
      </w:r>
      <w:r w:rsidR="00663924"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needles stage and none of </w:t>
      </w:r>
      <w:r w:rsidR="00846E65" w:rsidRPr="00923E03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saplings were found under &lt;35% </w:t>
      </w:r>
      <w:r w:rsidR="00846E65"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needles stage. </w:t>
      </w:r>
    </w:p>
    <w:p w14:paraId="40C49D79" w14:textId="77777777" w:rsidR="0089213B" w:rsidRPr="00923E03" w:rsidRDefault="00131E79" w:rsidP="0013591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3E03">
        <w:rPr>
          <w:rFonts w:ascii="Times New Roman" w:hAnsi="Times New Roman" w:cs="Times New Roman"/>
          <w:bCs/>
          <w:sz w:val="24"/>
          <w:szCs w:val="24"/>
        </w:rPr>
        <w:t xml:space="preserve">At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3701m</w:t>
      </w:r>
      <w:r w:rsidRPr="00923E03">
        <w:rPr>
          <w:rFonts w:ascii="Times New Roman" w:hAnsi="Times New Roman" w:cs="Times New Roman"/>
          <w:bCs/>
          <w:sz w:val="24"/>
          <w:szCs w:val="24"/>
        </w:rPr>
        <w:t>, t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otal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03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saplings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density w</w:t>
      </w:r>
      <w:r w:rsidRPr="00923E03">
        <w:rPr>
          <w:rFonts w:ascii="Times New Roman" w:hAnsi="Times New Roman" w:cs="Times New Roman"/>
          <w:bCs/>
          <w:sz w:val="24"/>
          <w:szCs w:val="24"/>
        </w:rPr>
        <w:t>as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found. Of the total, maximum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01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w</w:t>
      </w:r>
      <w:r w:rsidRPr="00923E03">
        <w:rPr>
          <w:rFonts w:ascii="Times New Roman" w:hAnsi="Times New Roman" w:cs="Times New Roman"/>
          <w:bCs/>
          <w:sz w:val="24"/>
          <w:szCs w:val="24"/>
        </w:rPr>
        <w:t>as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found in &gt;70% (Dead) </w:t>
      </w:r>
      <w:r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needles stage, followed by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01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in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60-70%, </w:t>
      </w:r>
      <w:r w:rsidR="00351C0B" w:rsidRPr="00923E03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minimum 01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in 50-60% </w:t>
      </w:r>
      <w:r w:rsidR="00351C0B"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needles stage and none of</w:t>
      </w:r>
      <w:r w:rsidR="00EB3530" w:rsidRPr="00923E03">
        <w:rPr>
          <w:rFonts w:ascii="Times New Roman" w:hAnsi="Times New Roman" w:cs="Times New Roman"/>
          <w:bCs/>
          <w:sz w:val="24"/>
          <w:szCs w:val="24"/>
        </w:rPr>
        <w:t xml:space="preserve"> the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saplings were found under 40-50% and &lt;35% </w:t>
      </w:r>
      <w:r w:rsidR="00EB3530"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needles stage. </w:t>
      </w:r>
    </w:p>
    <w:p w14:paraId="51DA0432" w14:textId="77777777" w:rsidR="006C144E" w:rsidRPr="00923E03" w:rsidRDefault="00EB3530" w:rsidP="0013591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3E03">
        <w:rPr>
          <w:rFonts w:ascii="Times New Roman" w:hAnsi="Times New Roman" w:cs="Times New Roman"/>
          <w:bCs/>
          <w:sz w:val="24"/>
          <w:szCs w:val="24"/>
        </w:rPr>
        <w:t>At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 xml:space="preserve"> 3600m</w:t>
      </w:r>
      <w:r w:rsidRPr="00923E03">
        <w:rPr>
          <w:rFonts w:ascii="Times New Roman" w:hAnsi="Times New Roman" w:cs="Times New Roman"/>
          <w:bCs/>
          <w:sz w:val="24"/>
          <w:szCs w:val="24"/>
        </w:rPr>
        <w:t>, t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otal 63 Ind/2500m</w:t>
      </w:r>
      <w:r w:rsidR="006C144E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saplings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density w</w:t>
      </w:r>
      <w:r w:rsidRPr="00923E03">
        <w:rPr>
          <w:rFonts w:ascii="Times New Roman" w:hAnsi="Times New Roman" w:cs="Times New Roman"/>
          <w:bCs/>
          <w:sz w:val="24"/>
          <w:szCs w:val="24"/>
        </w:rPr>
        <w:t>as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 xml:space="preserve"> found. Of the total, maximum 36 Ind/2500m</w:t>
      </w:r>
      <w:r w:rsidR="006C144E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 xml:space="preserve"> were found in </w:t>
      </w:r>
      <w:r w:rsidR="006C144E" w:rsidRPr="00923E03">
        <w:rPr>
          <w:rFonts w:ascii="Times New Roman" w:hAnsi="Times New Roman" w:cs="Times New Roman"/>
          <w:bCs/>
        </w:rPr>
        <w:t xml:space="preserve">&lt;35% (Survived) </w:t>
      </w:r>
      <w:r w:rsidR="000A2C00" w:rsidRPr="00923E03">
        <w:rPr>
          <w:rFonts w:ascii="Times New Roman" w:hAnsi="Times New Roman" w:cs="Times New Roman"/>
          <w:bCs/>
        </w:rPr>
        <w:t xml:space="preserve">dry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needles stage, followed by 11 Ind/2500m</w:t>
      </w:r>
      <w:r w:rsidR="006C144E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in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40-50%, 08 Ind/2500m</w:t>
      </w:r>
      <w:r w:rsidR="006C144E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in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50-60%, 05 Ind/2500m</w:t>
      </w:r>
      <w:r w:rsidR="006C144E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in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 xml:space="preserve">60-70%, </w:t>
      </w:r>
      <w:r w:rsidR="000A2C00" w:rsidRPr="00923E03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minimum 03 Ind/2500m</w:t>
      </w:r>
      <w:r w:rsidR="006C144E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 xml:space="preserve"> in &gt;70% </w:t>
      </w:r>
      <w:r w:rsidR="002C0697"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 xml:space="preserve">needles stage. </w:t>
      </w:r>
    </w:p>
    <w:p w14:paraId="33DFD8D1" w14:textId="77777777" w:rsidR="006C144E" w:rsidRPr="00923E03" w:rsidRDefault="002C0697" w:rsidP="0013591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3E03">
        <w:rPr>
          <w:rFonts w:ascii="Times New Roman" w:hAnsi="Times New Roman" w:cs="Times New Roman"/>
          <w:bCs/>
          <w:sz w:val="24"/>
          <w:szCs w:val="24"/>
        </w:rPr>
        <w:t>At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 xml:space="preserve"> 3583m</w:t>
      </w:r>
      <w:r w:rsidRPr="00923E0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154F91" w:rsidRPr="00923E03">
        <w:rPr>
          <w:rFonts w:ascii="Times New Roman" w:hAnsi="Times New Roman" w:cs="Times New Roman"/>
          <w:bCs/>
          <w:sz w:val="24"/>
          <w:szCs w:val="24"/>
        </w:rPr>
        <w:t>t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otal 16 Ind/2500m</w:t>
      </w:r>
      <w:r w:rsidR="006C144E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saplings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density w</w:t>
      </w:r>
      <w:r w:rsidR="00154F91" w:rsidRPr="00923E03">
        <w:rPr>
          <w:rFonts w:ascii="Times New Roman" w:hAnsi="Times New Roman" w:cs="Times New Roman"/>
          <w:bCs/>
          <w:sz w:val="24"/>
          <w:szCs w:val="24"/>
        </w:rPr>
        <w:t>as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 xml:space="preserve"> found. Of the total, maximum 11 Ind/2500m</w:t>
      </w:r>
      <w:r w:rsidR="006C144E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 xml:space="preserve"> were found in </w:t>
      </w:r>
      <w:r w:rsidR="006C144E" w:rsidRPr="00923E03">
        <w:rPr>
          <w:rFonts w:ascii="Times New Roman" w:hAnsi="Times New Roman" w:cs="Times New Roman"/>
          <w:bCs/>
        </w:rPr>
        <w:t xml:space="preserve">&lt;35% (Survived) </w:t>
      </w:r>
      <w:r w:rsidR="00154F91" w:rsidRPr="00923E03">
        <w:rPr>
          <w:rFonts w:ascii="Times New Roman" w:hAnsi="Times New Roman" w:cs="Times New Roman"/>
          <w:bCs/>
        </w:rPr>
        <w:t xml:space="preserve">dry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needles stage, followed by 02 Ind/2500m</w:t>
      </w:r>
      <w:r w:rsidR="006C144E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in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40-50%, 01 Ind/2500m</w:t>
      </w:r>
      <w:r w:rsidR="006C144E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3A411C" w:rsidRPr="00923E0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5334B" w:rsidRPr="00923E03">
        <w:rPr>
          <w:rFonts w:ascii="Times New Roman" w:hAnsi="Times New Roman" w:cs="Times New Roman"/>
          <w:bCs/>
          <w:sz w:val="24"/>
          <w:szCs w:val="24"/>
        </w:rPr>
        <w:t>each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in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 xml:space="preserve">50-60%, 60-70% and &gt;70% </w:t>
      </w:r>
      <w:r w:rsidR="00A96B4A"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needles stage</w:t>
      </w:r>
      <w:r w:rsidR="00F5334B" w:rsidRPr="00923E03">
        <w:rPr>
          <w:rFonts w:ascii="Times New Roman" w:hAnsi="Times New Roman" w:cs="Times New Roman"/>
          <w:bCs/>
          <w:sz w:val="24"/>
          <w:szCs w:val="24"/>
        </w:rPr>
        <w:t>.</w:t>
      </w:r>
    </w:p>
    <w:p w14:paraId="2D8D9DEC" w14:textId="77777777" w:rsidR="00033914" w:rsidRPr="00F6225F" w:rsidRDefault="00A96B4A" w:rsidP="0013591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3E03">
        <w:rPr>
          <w:rFonts w:ascii="Times New Roman" w:hAnsi="Times New Roman" w:cs="Times New Roman"/>
          <w:bCs/>
          <w:sz w:val="24"/>
          <w:szCs w:val="24"/>
        </w:rPr>
        <w:t>At</w:t>
      </w:r>
      <w:r w:rsidR="00F5334B" w:rsidRPr="00923E03">
        <w:rPr>
          <w:rFonts w:ascii="Times New Roman" w:hAnsi="Times New Roman" w:cs="Times New Roman"/>
          <w:bCs/>
          <w:sz w:val="24"/>
          <w:szCs w:val="24"/>
        </w:rPr>
        <w:t xml:space="preserve"> 3555m</w:t>
      </w:r>
      <w:r w:rsidRPr="00923E03">
        <w:rPr>
          <w:rFonts w:ascii="Times New Roman" w:hAnsi="Times New Roman" w:cs="Times New Roman"/>
          <w:bCs/>
          <w:sz w:val="24"/>
          <w:szCs w:val="24"/>
        </w:rPr>
        <w:t>,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76D9" w:rsidRPr="00F6225F">
        <w:rPr>
          <w:rFonts w:ascii="Times New Roman" w:hAnsi="Times New Roman" w:cs="Times New Roman"/>
          <w:bCs/>
          <w:sz w:val="24"/>
          <w:szCs w:val="24"/>
        </w:rPr>
        <w:t>t</w:t>
      </w:r>
      <w:r w:rsidR="00F5334B">
        <w:rPr>
          <w:rFonts w:ascii="Times New Roman" w:hAnsi="Times New Roman" w:cs="Times New Roman"/>
          <w:bCs/>
          <w:sz w:val="24"/>
          <w:szCs w:val="24"/>
        </w:rPr>
        <w:t>otal 16</w:t>
      </w:r>
      <w:r w:rsidR="00F5334B" w:rsidRPr="00AF2E13">
        <w:rPr>
          <w:rFonts w:ascii="Times New Roman" w:hAnsi="Times New Roman" w:cs="Times New Roman"/>
          <w:bCs/>
          <w:sz w:val="24"/>
          <w:szCs w:val="24"/>
        </w:rPr>
        <w:t xml:space="preserve"> Ind/</w:t>
      </w:r>
      <w:r w:rsidR="00F5334B">
        <w:rPr>
          <w:rFonts w:ascii="Times New Roman" w:hAnsi="Times New Roman" w:cs="Times New Roman"/>
          <w:bCs/>
          <w:sz w:val="24"/>
          <w:szCs w:val="24"/>
        </w:rPr>
        <w:t>2500</w:t>
      </w:r>
      <w:r w:rsidR="00F5334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F5334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F5334B">
        <w:rPr>
          <w:rFonts w:ascii="Times New Roman" w:hAnsi="Times New Roman" w:cs="Times New Roman"/>
          <w:bCs/>
          <w:sz w:val="24"/>
          <w:szCs w:val="24"/>
        </w:rPr>
        <w:t>saplings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334B">
        <w:rPr>
          <w:rFonts w:ascii="Times New Roman" w:hAnsi="Times New Roman" w:cs="Times New Roman"/>
          <w:bCs/>
          <w:sz w:val="24"/>
          <w:szCs w:val="24"/>
        </w:rPr>
        <w:t>density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334B">
        <w:rPr>
          <w:rFonts w:ascii="Times New Roman" w:hAnsi="Times New Roman" w:cs="Times New Roman"/>
          <w:bCs/>
          <w:sz w:val="24"/>
          <w:szCs w:val="24"/>
        </w:rPr>
        <w:t>w</w:t>
      </w:r>
      <w:r w:rsidR="007176D9">
        <w:rPr>
          <w:rFonts w:ascii="Times New Roman" w:hAnsi="Times New Roman" w:cs="Times New Roman"/>
          <w:bCs/>
          <w:sz w:val="24"/>
          <w:szCs w:val="24"/>
        </w:rPr>
        <w:t>as</w:t>
      </w:r>
      <w:r w:rsidR="00F5334B" w:rsidRPr="00AF2E13">
        <w:rPr>
          <w:rFonts w:ascii="Times New Roman" w:hAnsi="Times New Roman" w:cs="Times New Roman"/>
          <w:bCs/>
          <w:sz w:val="24"/>
          <w:szCs w:val="24"/>
        </w:rPr>
        <w:t xml:space="preserve"> found</w:t>
      </w:r>
      <w:r w:rsidR="00F5334B">
        <w:rPr>
          <w:rFonts w:ascii="Times New Roman" w:hAnsi="Times New Roman" w:cs="Times New Roman"/>
          <w:bCs/>
          <w:sz w:val="24"/>
          <w:szCs w:val="24"/>
        </w:rPr>
        <w:t>. Of the total, maximum 12</w:t>
      </w:r>
      <w:r w:rsidR="00F5334B" w:rsidRPr="00AF2E13">
        <w:rPr>
          <w:rFonts w:ascii="Times New Roman" w:hAnsi="Times New Roman" w:cs="Times New Roman"/>
          <w:bCs/>
          <w:sz w:val="24"/>
          <w:szCs w:val="24"/>
        </w:rPr>
        <w:t>Ind/</w:t>
      </w:r>
      <w:r w:rsidR="00F5334B">
        <w:rPr>
          <w:rFonts w:ascii="Times New Roman" w:hAnsi="Times New Roman" w:cs="Times New Roman"/>
          <w:bCs/>
          <w:sz w:val="24"/>
          <w:szCs w:val="24"/>
        </w:rPr>
        <w:t>2500</w:t>
      </w:r>
      <w:r w:rsidR="00F5334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F5334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F5334B">
        <w:rPr>
          <w:rFonts w:ascii="Times New Roman" w:hAnsi="Times New Roman" w:cs="Times New Roman"/>
          <w:bCs/>
          <w:sz w:val="24"/>
          <w:szCs w:val="24"/>
        </w:rPr>
        <w:t xml:space="preserve"> were found in </w:t>
      </w:r>
      <w:r w:rsidR="00F5334B" w:rsidRPr="006C144E">
        <w:rPr>
          <w:rFonts w:ascii="Times New Roman" w:hAnsi="Times New Roman" w:cs="Times New Roman"/>
        </w:rPr>
        <w:t>&lt;35 (Survived)</w:t>
      </w:r>
      <w:r w:rsidR="000439C3">
        <w:rPr>
          <w:rFonts w:ascii="Times New Roman" w:hAnsi="Times New Roman" w:cs="Times New Roman"/>
        </w:rPr>
        <w:t xml:space="preserve"> dry</w:t>
      </w:r>
      <w:r w:rsidR="004D5B23">
        <w:rPr>
          <w:rFonts w:ascii="Times New Roman" w:hAnsi="Times New Roman" w:cs="Times New Roman"/>
        </w:rPr>
        <w:t xml:space="preserve"> </w:t>
      </w:r>
      <w:r w:rsidR="00F5334B">
        <w:rPr>
          <w:rFonts w:ascii="Times New Roman" w:hAnsi="Times New Roman" w:cs="Times New Roman"/>
          <w:bCs/>
          <w:sz w:val="24"/>
          <w:szCs w:val="24"/>
        </w:rPr>
        <w:t xml:space="preserve">needles stage, followed by 02 </w:t>
      </w:r>
      <w:r w:rsidR="00F5334B" w:rsidRPr="00AF2E13">
        <w:rPr>
          <w:rFonts w:ascii="Times New Roman" w:hAnsi="Times New Roman" w:cs="Times New Roman"/>
          <w:bCs/>
          <w:sz w:val="24"/>
          <w:szCs w:val="24"/>
        </w:rPr>
        <w:t>Ind/</w:t>
      </w:r>
      <w:r w:rsidR="00F5334B">
        <w:rPr>
          <w:rFonts w:ascii="Times New Roman" w:hAnsi="Times New Roman" w:cs="Times New Roman"/>
          <w:bCs/>
          <w:sz w:val="24"/>
          <w:szCs w:val="24"/>
        </w:rPr>
        <w:t>2500</w:t>
      </w:r>
      <w:r w:rsidR="00F5334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F5334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4D5B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F5334B" w:rsidRPr="00930B91">
        <w:rPr>
          <w:rFonts w:ascii="Times New Roman" w:hAnsi="Times New Roman" w:cs="Times New Roman"/>
          <w:bCs/>
          <w:sz w:val="24"/>
          <w:szCs w:val="24"/>
        </w:rPr>
        <w:t>in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334B">
        <w:rPr>
          <w:rFonts w:ascii="Times New Roman" w:hAnsi="Times New Roman" w:cs="Times New Roman"/>
          <w:bCs/>
          <w:sz w:val="24"/>
          <w:szCs w:val="24"/>
        </w:rPr>
        <w:t xml:space="preserve">40-50%, 01 </w:t>
      </w:r>
      <w:r w:rsidR="00F5334B" w:rsidRPr="00AF2E13">
        <w:rPr>
          <w:rFonts w:ascii="Times New Roman" w:hAnsi="Times New Roman" w:cs="Times New Roman"/>
          <w:bCs/>
          <w:sz w:val="24"/>
          <w:szCs w:val="24"/>
        </w:rPr>
        <w:t>Ind/</w:t>
      </w:r>
      <w:r w:rsidR="00F5334B">
        <w:rPr>
          <w:rFonts w:ascii="Times New Roman" w:hAnsi="Times New Roman" w:cs="Times New Roman"/>
          <w:bCs/>
          <w:sz w:val="24"/>
          <w:szCs w:val="24"/>
        </w:rPr>
        <w:t>2500</w:t>
      </w:r>
      <w:r w:rsidR="00F5334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F5334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864C72">
        <w:rPr>
          <w:rFonts w:ascii="Times New Roman" w:hAnsi="Times New Roman" w:cs="Times New Roman"/>
          <w:bCs/>
          <w:sz w:val="24"/>
          <w:szCs w:val="24"/>
        </w:rPr>
        <w:t>,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334B" w:rsidRPr="00F5334B">
        <w:rPr>
          <w:rFonts w:ascii="Times New Roman" w:hAnsi="Times New Roman" w:cs="Times New Roman"/>
          <w:bCs/>
          <w:sz w:val="24"/>
          <w:szCs w:val="24"/>
        </w:rPr>
        <w:t>each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334B" w:rsidRPr="00930B91">
        <w:rPr>
          <w:rFonts w:ascii="Times New Roman" w:hAnsi="Times New Roman" w:cs="Times New Roman"/>
          <w:bCs/>
          <w:sz w:val="24"/>
          <w:szCs w:val="24"/>
        </w:rPr>
        <w:t>in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334B">
        <w:rPr>
          <w:rFonts w:ascii="Times New Roman" w:hAnsi="Times New Roman" w:cs="Times New Roman"/>
          <w:bCs/>
          <w:sz w:val="24"/>
          <w:szCs w:val="24"/>
        </w:rPr>
        <w:t xml:space="preserve">50-60% and 60-70% </w:t>
      </w:r>
      <w:r w:rsidR="00864C72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F5334B">
        <w:rPr>
          <w:rFonts w:ascii="Times New Roman" w:hAnsi="Times New Roman" w:cs="Times New Roman"/>
          <w:bCs/>
          <w:sz w:val="24"/>
          <w:szCs w:val="24"/>
        </w:rPr>
        <w:t>needles stage and none of sapling</w:t>
      </w:r>
      <w:r w:rsidR="00864C72">
        <w:rPr>
          <w:rFonts w:ascii="Times New Roman" w:hAnsi="Times New Roman" w:cs="Times New Roman"/>
          <w:bCs/>
          <w:sz w:val="24"/>
          <w:szCs w:val="24"/>
        </w:rPr>
        <w:t>s</w:t>
      </w:r>
      <w:r w:rsidR="00F5334B">
        <w:rPr>
          <w:rFonts w:ascii="Times New Roman" w:hAnsi="Times New Roman" w:cs="Times New Roman"/>
          <w:bCs/>
          <w:sz w:val="24"/>
          <w:szCs w:val="24"/>
        </w:rPr>
        <w:t xml:space="preserve"> were found in &gt;70% (Dead) </w:t>
      </w:r>
      <w:r w:rsidR="00864C72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F5334B">
        <w:rPr>
          <w:rFonts w:ascii="Times New Roman" w:hAnsi="Times New Roman" w:cs="Times New Roman"/>
          <w:bCs/>
          <w:sz w:val="24"/>
          <w:szCs w:val="24"/>
        </w:rPr>
        <w:t xml:space="preserve">needles stage. </w:t>
      </w:r>
    </w:p>
    <w:p w14:paraId="2CF031F7" w14:textId="77777777" w:rsidR="0013591B" w:rsidRDefault="0013591B" w:rsidP="001359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5B9924C" w14:textId="77777777" w:rsidR="00DB3A6C" w:rsidRPr="00033914" w:rsidRDefault="00D757A6" w:rsidP="001359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33914">
        <w:rPr>
          <w:rFonts w:ascii="Times New Roman" w:hAnsi="Times New Roman" w:cs="Times New Roman"/>
          <w:b/>
          <w:sz w:val="24"/>
          <w:szCs w:val="24"/>
        </w:rPr>
        <w:t xml:space="preserve">Table 3. </w:t>
      </w:r>
      <w:r w:rsidR="00DB3A6C" w:rsidRPr="00033914">
        <w:rPr>
          <w:rFonts w:ascii="Times New Roman" w:hAnsi="Times New Roman" w:cs="Times New Roman"/>
          <w:b/>
          <w:sz w:val="24"/>
          <w:szCs w:val="24"/>
        </w:rPr>
        <w:t>Survival rate (%) of sapling</w:t>
      </w:r>
      <w:r w:rsidR="009E3D66" w:rsidRPr="00033914">
        <w:rPr>
          <w:rFonts w:ascii="Times New Roman" w:hAnsi="Times New Roman" w:cs="Times New Roman"/>
          <w:b/>
          <w:sz w:val="24"/>
          <w:szCs w:val="24"/>
        </w:rPr>
        <w:t>s</w:t>
      </w:r>
      <w:r w:rsidR="004D5B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06E0" w:rsidRPr="00033914">
        <w:rPr>
          <w:rFonts w:ascii="Times New Roman" w:hAnsi="Times New Roman" w:cs="Times New Roman"/>
          <w:b/>
          <w:sz w:val="24"/>
          <w:szCs w:val="24"/>
        </w:rPr>
        <w:t>along an altitudinal gradient</w:t>
      </w:r>
      <w:r w:rsidR="00CD4555">
        <w:rPr>
          <w:rFonts w:ascii="Times New Roman" w:hAnsi="Times New Roman" w:cs="Times New Roman"/>
          <w:b/>
          <w:sz w:val="24"/>
          <w:szCs w:val="24"/>
        </w:rPr>
        <w:t xml:space="preserve"> in Pangi valley</w:t>
      </w:r>
    </w:p>
    <w:tbl>
      <w:tblPr>
        <w:tblStyle w:val="TableGrid"/>
        <w:tblW w:w="9412" w:type="dxa"/>
        <w:jc w:val="center"/>
        <w:tblLayout w:type="fixed"/>
        <w:tblLook w:val="04A0" w:firstRow="1" w:lastRow="0" w:firstColumn="1" w:lastColumn="0" w:noHBand="0" w:noVBand="1"/>
      </w:tblPr>
      <w:tblGrid>
        <w:gridCol w:w="656"/>
        <w:gridCol w:w="1080"/>
        <w:gridCol w:w="1260"/>
        <w:gridCol w:w="1890"/>
        <w:gridCol w:w="1080"/>
        <w:gridCol w:w="990"/>
        <w:gridCol w:w="990"/>
        <w:gridCol w:w="1466"/>
      </w:tblGrid>
      <w:tr w:rsidR="00C72C17" w:rsidRPr="002B1D8A" w14:paraId="7838BA56" w14:textId="77777777" w:rsidTr="004D5B23">
        <w:trPr>
          <w:trHeight w:val="238"/>
          <w:jc w:val="center"/>
        </w:trPr>
        <w:tc>
          <w:tcPr>
            <w:tcW w:w="656" w:type="dxa"/>
            <w:vMerge w:val="restart"/>
          </w:tcPr>
          <w:p w14:paraId="0B2E1E9E" w14:textId="77777777" w:rsidR="00C72C17" w:rsidRPr="002B1D8A" w:rsidRDefault="00C72C17" w:rsidP="0013591B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Site No.</w:t>
            </w:r>
          </w:p>
        </w:tc>
        <w:tc>
          <w:tcPr>
            <w:tcW w:w="1080" w:type="dxa"/>
            <w:vMerge w:val="restart"/>
          </w:tcPr>
          <w:p w14:paraId="03593EF0" w14:textId="77777777" w:rsidR="00C72C17" w:rsidRPr="002B1D8A" w:rsidRDefault="00C72C17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Altitude</w:t>
            </w:r>
            <w:r w:rsidR="006E06E0">
              <w:rPr>
                <w:rFonts w:ascii="Times New Roman" w:hAnsi="Times New Roman" w:cs="Times New Roman"/>
                <w:b/>
                <w:bCs/>
              </w:rPr>
              <w:t xml:space="preserve"> (m)</w:t>
            </w:r>
          </w:p>
        </w:tc>
        <w:tc>
          <w:tcPr>
            <w:tcW w:w="7676" w:type="dxa"/>
            <w:gridSpan w:val="6"/>
            <w:tcBorders>
              <w:bottom w:val="single" w:sz="4" w:space="0" w:color="auto"/>
            </w:tcBorders>
          </w:tcPr>
          <w:p w14:paraId="11D01EC2" w14:textId="77777777" w:rsidR="00C72C17" w:rsidRPr="002B1D8A" w:rsidRDefault="00C72C17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Sapling</w:t>
            </w:r>
            <w:r w:rsidR="003E6B9C"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</w:tr>
      <w:tr w:rsidR="00C72C17" w:rsidRPr="002B1D8A" w14:paraId="6F3D2456" w14:textId="77777777" w:rsidTr="004D5B23">
        <w:trPr>
          <w:trHeight w:val="280"/>
          <w:jc w:val="center"/>
        </w:trPr>
        <w:tc>
          <w:tcPr>
            <w:tcW w:w="656" w:type="dxa"/>
            <w:vMerge/>
          </w:tcPr>
          <w:p w14:paraId="3351687C" w14:textId="77777777" w:rsidR="00C72C17" w:rsidRPr="002B1D8A" w:rsidRDefault="00C72C17" w:rsidP="0013591B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0" w:type="dxa"/>
            <w:vMerge/>
          </w:tcPr>
          <w:p w14:paraId="55221E9C" w14:textId="77777777" w:rsidR="00C72C17" w:rsidRPr="002B1D8A" w:rsidRDefault="00C72C17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18FD1E0A" w14:textId="77777777" w:rsidR="00C72C17" w:rsidRPr="002B1D8A" w:rsidRDefault="00C72C17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64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763788" w14:textId="77777777" w:rsidR="00C72C17" w:rsidRPr="002B1D8A" w:rsidRDefault="006E06E0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Dry </w:t>
            </w:r>
            <w:r w:rsidR="00C72C17" w:rsidRPr="002B1D8A">
              <w:rPr>
                <w:rFonts w:ascii="Times New Roman" w:hAnsi="Times New Roman" w:cs="Times New Roman"/>
                <w:b/>
                <w:bCs/>
              </w:rPr>
              <w:t xml:space="preserve">Needles </w:t>
            </w:r>
            <w:r>
              <w:rPr>
                <w:rFonts w:ascii="Times New Roman" w:hAnsi="Times New Roman" w:cs="Times New Roman"/>
                <w:b/>
                <w:bCs/>
              </w:rPr>
              <w:t>Stage</w:t>
            </w:r>
            <w:r w:rsidR="00C72C17" w:rsidRPr="002B1D8A">
              <w:rPr>
                <w:rFonts w:ascii="Times New Roman" w:hAnsi="Times New Roman" w:cs="Times New Roman"/>
                <w:b/>
                <w:bCs/>
              </w:rPr>
              <w:t xml:space="preserve"> (%)</w:t>
            </w:r>
          </w:p>
        </w:tc>
      </w:tr>
      <w:tr w:rsidR="00C72C17" w:rsidRPr="002B1D8A" w14:paraId="330800BD" w14:textId="77777777" w:rsidTr="004D5B23">
        <w:trPr>
          <w:trHeight w:val="176"/>
          <w:jc w:val="center"/>
        </w:trPr>
        <w:tc>
          <w:tcPr>
            <w:tcW w:w="656" w:type="dxa"/>
            <w:vMerge/>
          </w:tcPr>
          <w:p w14:paraId="17A7DF78" w14:textId="77777777" w:rsidR="00C72C17" w:rsidRPr="002B1D8A" w:rsidRDefault="00C72C17" w:rsidP="0013591B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0" w:type="dxa"/>
            <w:vMerge/>
          </w:tcPr>
          <w:p w14:paraId="1E34CB8C" w14:textId="77777777" w:rsidR="00C72C17" w:rsidRPr="002B1D8A" w:rsidRDefault="00C72C17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4" w:space="0" w:color="auto"/>
            </w:tcBorders>
          </w:tcPr>
          <w:p w14:paraId="6A71823D" w14:textId="77777777" w:rsidR="00C72C17" w:rsidRPr="002B1D8A" w:rsidRDefault="00C72C17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9E49D6" w14:textId="77777777" w:rsidR="00C72C17" w:rsidRPr="002B1D8A" w:rsidRDefault="00C72C17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Survived (&lt;35)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834AE5" w14:textId="77777777" w:rsidR="00C72C17" w:rsidRPr="002B1D8A" w:rsidRDefault="00C72C17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40-50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F6DA" w14:textId="77777777" w:rsidR="00C72C17" w:rsidRPr="002B1D8A" w:rsidRDefault="00C72C17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50-60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F6E3DC" w14:textId="77777777" w:rsidR="00C72C17" w:rsidRPr="002B1D8A" w:rsidRDefault="00C72C17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60-70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</w:tcBorders>
          </w:tcPr>
          <w:p w14:paraId="42904085" w14:textId="77777777" w:rsidR="00C72C17" w:rsidRPr="002B1D8A" w:rsidRDefault="00C72C17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&gt;70 (Dead)</w:t>
            </w:r>
          </w:p>
        </w:tc>
      </w:tr>
      <w:tr w:rsidR="00C72C17" w:rsidRPr="002B1D8A" w14:paraId="5F99FD24" w14:textId="77777777" w:rsidTr="004D5B23">
        <w:trPr>
          <w:jc w:val="center"/>
        </w:trPr>
        <w:tc>
          <w:tcPr>
            <w:tcW w:w="656" w:type="dxa"/>
          </w:tcPr>
          <w:p w14:paraId="55112501" w14:textId="77777777" w:rsidR="00C72C17" w:rsidRPr="002B1D8A" w:rsidRDefault="00C72C17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80" w:type="dxa"/>
          </w:tcPr>
          <w:p w14:paraId="0DC5891C" w14:textId="77777777" w:rsidR="00C72C17" w:rsidRPr="003A25FB" w:rsidRDefault="00C72C17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3936</w:t>
            </w:r>
          </w:p>
        </w:tc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</w:tcPr>
          <w:p w14:paraId="6E29A04E" w14:textId="77777777" w:rsidR="00C72C17" w:rsidRPr="003A25FB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4DF7C5D3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D024D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FE04DD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0D514C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</w:tcBorders>
          </w:tcPr>
          <w:p w14:paraId="0EF4C799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</w:p>
        </w:tc>
      </w:tr>
      <w:tr w:rsidR="00C72C17" w:rsidRPr="002B1D8A" w14:paraId="3DAF3CE0" w14:textId="77777777" w:rsidTr="004D5B23">
        <w:trPr>
          <w:jc w:val="center"/>
        </w:trPr>
        <w:tc>
          <w:tcPr>
            <w:tcW w:w="656" w:type="dxa"/>
          </w:tcPr>
          <w:p w14:paraId="31912FA3" w14:textId="77777777" w:rsidR="00C72C17" w:rsidRPr="002B1D8A" w:rsidRDefault="00C72C17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080" w:type="dxa"/>
          </w:tcPr>
          <w:p w14:paraId="29DD46B9" w14:textId="77777777" w:rsidR="00C72C17" w:rsidRPr="003A25FB" w:rsidRDefault="00C72C17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3881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28EEFE20" w14:textId="77777777" w:rsidR="00C72C17" w:rsidRPr="003A25FB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7397E012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</w:tcPr>
          <w:p w14:paraId="247C1990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47ED6914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79E4EDD8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5E855F8B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72C17" w:rsidRPr="002B1D8A" w14:paraId="3A2C02B2" w14:textId="77777777" w:rsidTr="004D5B23">
        <w:trPr>
          <w:jc w:val="center"/>
        </w:trPr>
        <w:tc>
          <w:tcPr>
            <w:tcW w:w="656" w:type="dxa"/>
          </w:tcPr>
          <w:p w14:paraId="06BF2E00" w14:textId="77777777" w:rsidR="00C72C17" w:rsidRPr="002B1D8A" w:rsidRDefault="00C72C17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080" w:type="dxa"/>
          </w:tcPr>
          <w:p w14:paraId="6F547A8F" w14:textId="77777777" w:rsidR="00C72C17" w:rsidRPr="003A25FB" w:rsidRDefault="00C72C17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3750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16EEA182" w14:textId="77777777" w:rsidR="00C72C17" w:rsidRPr="003A25FB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5BB6BEE2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0CC5C8F5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1ABB2537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188F6A07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  <w:r w:rsidR="0089213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50E3471D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89213B">
              <w:rPr>
                <w:rFonts w:ascii="Times New Roman" w:hAnsi="Times New Roman" w:cs="Times New Roman"/>
              </w:rPr>
              <w:t>4</w:t>
            </w:r>
          </w:p>
        </w:tc>
      </w:tr>
      <w:tr w:rsidR="00C72C17" w:rsidRPr="002B1D8A" w14:paraId="39860536" w14:textId="77777777" w:rsidTr="004D5B23">
        <w:trPr>
          <w:jc w:val="center"/>
        </w:trPr>
        <w:tc>
          <w:tcPr>
            <w:tcW w:w="656" w:type="dxa"/>
          </w:tcPr>
          <w:p w14:paraId="4570345D" w14:textId="77777777" w:rsidR="00C72C17" w:rsidRPr="002B1D8A" w:rsidRDefault="00C72C17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080" w:type="dxa"/>
          </w:tcPr>
          <w:p w14:paraId="7C95BB7C" w14:textId="77777777" w:rsidR="00C72C17" w:rsidRPr="003A25FB" w:rsidRDefault="00C72C17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3701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17466CE0" w14:textId="77777777" w:rsidR="00C72C17" w:rsidRPr="003A25FB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03CB855A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31C7751C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4BE47B7A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1761DC07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2042B0D1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</w:tr>
      <w:tr w:rsidR="00C72C17" w:rsidRPr="002B1D8A" w14:paraId="74A0D738" w14:textId="77777777" w:rsidTr="004D5B23">
        <w:trPr>
          <w:jc w:val="center"/>
        </w:trPr>
        <w:tc>
          <w:tcPr>
            <w:tcW w:w="656" w:type="dxa"/>
          </w:tcPr>
          <w:p w14:paraId="6582C6CD" w14:textId="77777777" w:rsidR="00C72C17" w:rsidRPr="002B1D8A" w:rsidRDefault="00C72C17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080" w:type="dxa"/>
          </w:tcPr>
          <w:p w14:paraId="65118CAC" w14:textId="77777777" w:rsidR="00C72C17" w:rsidRPr="003A25FB" w:rsidRDefault="00C72C17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6D4E9965" w14:textId="77777777" w:rsidR="00C72C17" w:rsidRPr="003A25FB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7B5F9BA4" w14:textId="77777777" w:rsidR="00C72C17" w:rsidRPr="002B1D8A" w:rsidRDefault="004D5B23" w:rsidP="0013591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C72C1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1DE2EEC5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25EECFB6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55A35248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759873D6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</w:tr>
      <w:tr w:rsidR="00C72C17" w:rsidRPr="002B1D8A" w14:paraId="1DAE40D5" w14:textId="77777777" w:rsidTr="004D5B23">
        <w:trPr>
          <w:jc w:val="center"/>
        </w:trPr>
        <w:tc>
          <w:tcPr>
            <w:tcW w:w="656" w:type="dxa"/>
          </w:tcPr>
          <w:p w14:paraId="596D708F" w14:textId="77777777" w:rsidR="00C72C17" w:rsidRPr="002B1D8A" w:rsidRDefault="00C72C17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080" w:type="dxa"/>
          </w:tcPr>
          <w:p w14:paraId="56840978" w14:textId="77777777" w:rsidR="00C72C17" w:rsidRPr="003A25FB" w:rsidRDefault="00C72C17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3583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226C3389" w14:textId="77777777" w:rsidR="00C72C17" w:rsidRPr="003A25FB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2C01DAAC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5E2ED266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454A6BB2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531260EE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031D7F6E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</w:tr>
      <w:tr w:rsidR="00C72C17" w:rsidRPr="002B1D8A" w14:paraId="1506C10A" w14:textId="77777777" w:rsidTr="004D5B23">
        <w:trPr>
          <w:jc w:val="center"/>
        </w:trPr>
        <w:tc>
          <w:tcPr>
            <w:tcW w:w="656" w:type="dxa"/>
          </w:tcPr>
          <w:p w14:paraId="40F9E2C1" w14:textId="77777777" w:rsidR="00C72C17" w:rsidRPr="002B1D8A" w:rsidRDefault="00C72C17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080" w:type="dxa"/>
          </w:tcPr>
          <w:p w14:paraId="4D7CD982" w14:textId="77777777" w:rsidR="00C72C17" w:rsidRPr="003A25FB" w:rsidRDefault="00C72C17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3555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49B1306F" w14:textId="77777777" w:rsidR="00C72C17" w:rsidRPr="003A25FB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2D9BF4DB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530D49ED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3FD9F72B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27EBFFF1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23C699CB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</w:tr>
    </w:tbl>
    <w:p w14:paraId="3F284A44" w14:textId="77777777" w:rsidR="00C72C17" w:rsidRDefault="00C72C17" w:rsidP="0013591B">
      <w:pPr>
        <w:rPr>
          <w:rFonts w:ascii="Times New Roman" w:hAnsi="Times New Roman" w:cs="Times New Roman"/>
          <w:sz w:val="20"/>
          <w:szCs w:val="20"/>
        </w:rPr>
      </w:pPr>
    </w:p>
    <w:p w14:paraId="07B5DDEF" w14:textId="77777777" w:rsidR="00D33DD1" w:rsidRPr="00D33DD1" w:rsidRDefault="00D33DD1" w:rsidP="00D33DD1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33DD1">
        <w:rPr>
          <w:rFonts w:ascii="Times New Roman" w:hAnsi="Times New Roman" w:cs="Times New Roman"/>
          <w:b/>
          <w:bCs/>
          <w:sz w:val="24"/>
          <w:szCs w:val="24"/>
        </w:rPr>
        <w:t xml:space="preserve">A synoptic view showing shifting of </w:t>
      </w:r>
      <w:r w:rsidRPr="00D33DD1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en-GB" w:bidi="hi-IN"/>
        </w:rPr>
        <w:t xml:space="preserve">Pinus wallichiana </w:t>
      </w:r>
      <w:r w:rsidRPr="00D33DD1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en-GB" w:bidi="hi-IN"/>
        </w:rPr>
        <w:t>in Pangi valley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788"/>
        <w:gridCol w:w="4788"/>
      </w:tblGrid>
      <w:tr w:rsidR="00D33DD1" w14:paraId="14F75AC7" w14:textId="77777777" w:rsidTr="00D33DD1">
        <w:tc>
          <w:tcPr>
            <w:tcW w:w="4788" w:type="dxa"/>
          </w:tcPr>
          <w:p w14:paraId="670FDB62" w14:textId="77777777" w:rsidR="00D33DD1" w:rsidRDefault="00D33DD1" w:rsidP="001359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225F">
              <w:rPr>
                <w:rFonts w:ascii="Times New Roman" w:hAnsi="Times New Roman" w:cs="Times New Roman"/>
                <w:noProof/>
                <w:sz w:val="20"/>
                <w:szCs w:val="20"/>
                <w:lang w:bidi="hi-IN"/>
              </w:rPr>
              <w:lastRenderedPageBreak/>
              <w:drawing>
                <wp:inline distT="0" distB="0" distL="0" distR="0" wp14:anchorId="227D1476" wp14:editId="3386A718">
                  <wp:extent cx="2973275" cy="2165063"/>
                  <wp:effectExtent l="0" t="0" r="0" b="0"/>
                  <wp:docPr id="11" name="Picture 5" descr="D:\January 2018\Pangi June 2017\100MSDCF\DSC08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January 2018\Pangi June 2017\100MSDCF\DSC08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263" cy="216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66603C54" w14:textId="77777777" w:rsidR="00D33DD1" w:rsidRDefault="00D33DD1" w:rsidP="001359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37D1">
              <w:rPr>
                <w:rFonts w:ascii="Times New Roman" w:hAnsi="Times New Roman" w:cs="Times New Roman"/>
                <w:noProof/>
                <w:sz w:val="20"/>
                <w:szCs w:val="20"/>
                <w:lang w:bidi="hi-IN"/>
              </w:rPr>
              <w:drawing>
                <wp:inline distT="0" distB="0" distL="0" distR="0" wp14:anchorId="4FC50E59" wp14:editId="55C442E0">
                  <wp:extent cx="2985073" cy="2165063"/>
                  <wp:effectExtent l="0" t="0" r="0" b="0"/>
                  <wp:docPr id="12" name="Picture 1" descr="D:\January 2018\OM PICS SEP 2017\DSC09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January 2018\OM PICS SEP 2017\DSC09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717" cy="216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D1" w14:paraId="2430B3C7" w14:textId="77777777" w:rsidTr="00D33DD1">
        <w:tc>
          <w:tcPr>
            <w:tcW w:w="4788" w:type="dxa"/>
          </w:tcPr>
          <w:p w14:paraId="70624C39" w14:textId="77777777" w:rsidR="00D33DD1" w:rsidRDefault="00D33DD1" w:rsidP="00D33D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>Altitudinal s</w:t>
            </w:r>
            <w:r w:rsidRPr="00D303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 xml:space="preserve">hift </w:t>
            </w:r>
            <w:r w:rsidRPr="00A6731E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  <w:lang w:eastAsia="en-GB" w:bidi="hi-IN"/>
              </w:rPr>
              <w:t>of</w:t>
            </w:r>
            <w:r w:rsidRPr="00D303A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en-GB" w:bidi="hi-IN"/>
              </w:rPr>
              <w:t xml:space="preserve"> Pinus wallichiana</w:t>
            </w:r>
            <w:r w:rsidRPr="00D303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 xml:space="preserve"> at Kuthal Dhar (3936m)</w:t>
            </w:r>
          </w:p>
        </w:tc>
        <w:tc>
          <w:tcPr>
            <w:tcW w:w="4788" w:type="dxa"/>
          </w:tcPr>
          <w:p w14:paraId="06130EF0" w14:textId="77777777" w:rsidR="00D33DD1" w:rsidRDefault="00D33DD1" w:rsidP="00D33D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13E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  <w:lang w:eastAsia="en-GB" w:bidi="hi-IN"/>
              </w:rPr>
              <w:t>Altitudinal shift of</w:t>
            </w:r>
            <w:r w:rsidRPr="00D303A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en-GB" w:bidi="hi-IN"/>
              </w:rPr>
              <w:t>Pinus wallichiana</w:t>
            </w:r>
            <w:r w:rsidRPr="00D303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 xml:space="preserve"> sapling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>s</w:t>
            </w:r>
            <w:r w:rsidRPr="00D303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 xml:space="preserve"> and seedling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>s</w:t>
            </w:r>
            <w:r w:rsidRPr="00D303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 xml:space="preserve"> at </w:t>
            </w:r>
            <w:proofErr w:type="spellStart"/>
            <w:r w:rsidRPr="00D303AF">
              <w:rPr>
                <w:rFonts w:ascii="Times New Roman" w:hAnsi="Times New Roman" w:cs="Times New Roman"/>
                <w:b/>
                <w:sz w:val="24"/>
                <w:szCs w:val="24"/>
              </w:rPr>
              <w:t>Chasak-Bhatori</w:t>
            </w:r>
            <w:proofErr w:type="spellEnd"/>
            <w:r w:rsidRPr="00D303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Dhar (3750m)</w:t>
            </w:r>
          </w:p>
        </w:tc>
      </w:tr>
      <w:tr w:rsidR="00D33DD1" w14:paraId="2E7DEC1F" w14:textId="77777777" w:rsidTr="00D33DD1">
        <w:tc>
          <w:tcPr>
            <w:tcW w:w="4788" w:type="dxa"/>
          </w:tcPr>
          <w:p w14:paraId="7B6DA1AC" w14:textId="77777777" w:rsidR="00D33DD1" w:rsidRDefault="00D33DD1" w:rsidP="001359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37D1">
              <w:rPr>
                <w:rFonts w:ascii="Times New Roman" w:hAnsi="Times New Roman" w:cs="Times New Roman"/>
                <w:noProof/>
                <w:sz w:val="20"/>
                <w:szCs w:val="20"/>
                <w:lang w:bidi="hi-IN"/>
              </w:rPr>
              <w:drawing>
                <wp:inline distT="0" distB="0" distL="0" distR="0" wp14:anchorId="65465D58" wp14:editId="5777EE3B">
                  <wp:extent cx="2967375" cy="2011680"/>
                  <wp:effectExtent l="0" t="0" r="0" b="0"/>
                  <wp:docPr id="14" name="Picture 3" descr="D:\January 2018\OM PICS SEP 2017\DSC09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January 2018\OM PICS SEP 2017\DSC09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921" cy="20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37E02F28" w14:textId="77777777" w:rsidR="00D33DD1" w:rsidRDefault="00D33DD1" w:rsidP="001359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37D1">
              <w:rPr>
                <w:rFonts w:ascii="Times New Roman" w:hAnsi="Times New Roman" w:cs="Times New Roman"/>
                <w:noProof/>
                <w:sz w:val="20"/>
                <w:szCs w:val="20"/>
                <w:lang w:bidi="hi-IN"/>
              </w:rPr>
              <w:drawing>
                <wp:inline distT="0" distB="0" distL="0" distR="0" wp14:anchorId="2EFB318A" wp14:editId="75A84862">
                  <wp:extent cx="2985073" cy="2011680"/>
                  <wp:effectExtent l="0" t="0" r="0" b="0"/>
                  <wp:docPr id="17" name="Picture 4" descr="D:\January 2018\OM PICS SEP 2017\DSC09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January 2018\OM PICS SEP 2017\DSC09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634" cy="201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D1" w14:paraId="32CD2E7C" w14:textId="77777777" w:rsidTr="00D33DD1">
        <w:tc>
          <w:tcPr>
            <w:tcW w:w="4788" w:type="dxa"/>
          </w:tcPr>
          <w:p w14:paraId="2FD82BE4" w14:textId="77777777" w:rsidR="00D33DD1" w:rsidRDefault="00D33DD1" w:rsidP="00D33D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3A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en-GB" w:bidi="hi-IN"/>
              </w:rPr>
              <w:t>Pinus wallichiana</w:t>
            </w:r>
            <w:r w:rsidRPr="00D303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 xml:space="preserve"> sapling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>s</w:t>
            </w:r>
            <w:r w:rsidRPr="00D303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 xml:space="preserve"> at Kuthal Dhar (3936m)</w:t>
            </w:r>
          </w:p>
        </w:tc>
        <w:tc>
          <w:tcPr>
            <w:tcW w:w="4788" w:type="dxa"/>
          </w:tcPr>
          <w:p w14:paraId="1318A060" w14:textId="77777777" w:rsidR="00D33DD1" w:rsidRDefault="00D33DD1" w:rsidP="00D33D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6B0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  <w:lang w:eastAsia="en-GB" w:bidi="hi-IN"/>
              </w:rPr>
              <w:t>Altitudinal shift of</w:t>
            </w:r>
            <w:r w:rsidRPr="00D303A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en-GB" w:bidi="hi-IN"/>
              </w:rPr>
              <w:t>Pinus wallichiana</w:t>
            </w:r>
            <w:r w:rsidRPr="00D303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 xml:space="preserve"> sapling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>s</w:t>
            </w:r>
            <w:r w:rsidRPr="00D303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 xml:space="preserve"> and seedling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>s</w:t>
            </w:r>
            <w:r w:rsidRPr="00D303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 xml:space="preserve"> at Kumar Dhar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 xml:space="preserve"> </w:t>
            </w:r>
            <w:r w:rsidRPr="00FD37D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>(3750m)</w:t>
            </w:r>
          </w:p>
        </w:tc>
      </w:tr>
    </w:tbl>
    <w:p w14:paraId="047D19F3" w14:textId="77777777" w:rsidR="00371752" w:rsidRPr="00D33DD1" w:rsidRDefault="00D33DD1" w:rsidP="00D33DD1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Fig.3. S</w:t>
      </w:r>
      <w:r w:rsidRPr="00D33DD1">
        <w:rPr>
          <w:rFonts w:ascii="Times New Roman" w:hAnsi="Times New Roman" w:cs="Times New Roman"/>
          <w:b/>
          <w:bCs/>
          <w:sz w:val="24"/>
          <w:szCs w:val="24"/>
        </w:rPr>
        <w:t xml:space="preserve">ynoptic view showing shifting of </w:t>
      </w:r>
      <w:r w:rsidRPr="00D33DD1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en-GB" w:bidi="hi-IN"/>
        </w:rPr>
        <w:t xml:space="preserve">Pinus wallichiana </w:t>
      </w:r>
      <w:r w:rsidRPr="00D33DD1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en-GB" w:bidi="hi-IN"/>
        </w:rPr>
        <w:t>in Pangi valley</w:t>
      </w:r>
    </w:p>
    <w:p w14:paraId="4E593D05" w14:textId="77777777" w:rsidR="005E10E7" w:rsidRPr="008148FB" w:rsidRDefault="002C2E0C" w:rsidP="0013591B">
      <w:pPr>
        <w:spacing w:after="0"/>
        <w:ind w:right="-2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8FB">
        <w:rPr>
          <w:rFonts w:ascii="Times New Roman" w:hAnsi="Times New Roman" w:cs="Times New Roman"/>
          <w:b/>
          <w:sz w:val="24"/>
          <w:szCs w:val="24"/>
        </w:rPr>
        <w:t>Discussion</w:t>
      </w:r>
    </w:p>
    <w:p w14:paraId="5086B611" w14:textId="77777777" w:rsidR="00DB0FCD" w:rsidRPr="008148FB" w:rsidRDefault="004D28CF" w:rsidP="0013591B">
      <w:pPr>
        <w:spacing w:after="0"/>
        <w:ind w:right="-2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48FB">
        <w:rPr>
          <w:rFonts w:ascii="Times New Roman" w:hAnsi="Times New Roman" w:cs="Times New Roman"/>
          <w:bCs/>
          <w:sz w:val="24"/>
          <w:szCs w:val="24"/>
        </w:rPr>
        <w:t>Himalayan region</w:t>
      </w:r>
      <w:r w:rsidR="00CA7E28">
        <w:rPr>
          <w:rFonts w:ascii="Times New Roman" w:hAnsi="Times New Roman" w:cs="Times New Roman"/>
          <w:bCs/>
          <w:sz w:val="24"/>
          <w:szCs w:val="24"/>
        </w:rPr>
        <w:t>, particularly</w:t>
      </w:r>
      <w:r w:rsidR="005412F4">
        <w:rPr>
          <w:rFonts w:ascii="Times New Roman" w:hAnsi="Times New Roman" w:cs="Times New Roman"/>
          <w:bCs/>
          <w:sz w:val="24"/>
          <w:szCs w:val="24"/>
        </w:rPr>
        <w:t xml:space="preserve"> the sub – alpine and alpine </w:t>
      </w:r>
      <w:r w:rsidR="00C951EE">
        <w:rPr>
          <w:rFonts w:ascii="Times New Roman" w:hAnsi="Times New Roman" w:cs="Times New Roman"/>
          <w:bCs/>
          <w:sz w:val="24"/>
          <w:szCs w:val="24"/>
        </w:rPr>
        <w:t>zones</w:t>
      </w:r>
      <w:r w:rsidR="005412F4">
        <w:rPr>
          <w:rFonts w:ascii="Times New Roman" w:hAnsi="Times New Roman" w:cs="Times New Roman"/>
          <w:bCs/>
          <w:sz w:val="24"/>
          <w:szCs w:val="24"/>
        </w:rPr>
        <w:t xml:space="preserve"> are </w:t>
      </w:r>
      <w:r w:rsidRPr="008148FB">
        <w:rPr>
          <w:rFonts w:ascii="Times New Roman" w:hAnsi="Times New Roman" w:cs="Times New Roman"/>
          <w:bCs/>
          <w:sz w:val="24"/>
          <w:szCs w:val="24"/>
        </w:rPr>
        <w:t>very sensitive to climate change</w:t>
      </w:r>
      <w:r w:rsidR="00531F83">
        <w:rPr>
          <w:rFonts w:ascii="Times New Roman" w:hAnsi="Times New Roman" w:cs="Times New Roman"/>
          <w:bCs/>
          <w:sz w:val="24"/>
          <w:szCs w:val="24"/>
        </w:rPr>
        <w:t xml:space="preserve">. These </w:t>
      </w:r>
      <w:r w:rsidRPr="008148FB">
        <w:rPr>
          <w:rFonts w:ascii="Times New Roman" w:hAnsi="Times New Roman" w:cs="Times New Roman"/>
          <w:bCs/>
          <w:sz w:val="24"/>
          <w:szCs w:val="24"/>
        </w:rPr>
        <w:t>region</w:t>
      </w:r>
      <w:r w:rsidR="00531F83">
        <w:rPr>
          <w:rFonts w:ascii="Times New Roman" w:hAnsi="Times New Roman" w:cs="Times New Roman"/>
          <w:bCs/>
          <w:sz w:val="24"/>
          <w:szCs w:val="24"/>
        </w:rPr>
        <w:t>s</w:t>
      </w:r>
      <w:r w:rsidRPr="008148FB">
        <w:rPr>
          <w:rFonts w:ascii="Times New Roman" w:hAnsi="Times New Roman" w:cs="Times New Roman"/>
          <w:bCs/>
          <w:sz w:val="24"/>
          <w:szCs w:val="24"/>
        </w:rPr>
        <w:t xml:space="preserve"> experiencing greater increases in temperature especially in the last half century due to increase in anthropogenic activities and changing climatic conditions</w:t>
      </w:r>
      <w:r w:rsidR="0052671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B4F16">
        <w:rPr>
          <w:rFonts w:ascii="Times New Roman" w:hAnsi="Times New Roman" w:cs="Times New Roman"/>
          <w:bCs/>
          <w:sz w:val="24"/>
          <w:szCs w:val="24"/>
        </w:rPr>
        <w:t xml:space="preserve">The increase in </w:t>
      </w:r>
      <w:proofErr w:type="spellStart"/>
      <w:r w:rsidR="00FB4F16">
        <w:rPr>
          <w:rFonts w:ascii="Times New Roman" w:hAnsi="Times New Roman" w:cs="Times New Roman"/>
          <w:bCs/>
          <w:sz w:val="24"/>
          <w:szCs w:val="24"/>
        </w:rPr>
        <w:t>maximumand</w:t>
      </w:r>
      <w:proofErr w:type="spellEnd"/>
      <w:r w:rsidR="00FB4F16">
        <w:rPr>
          <w:rFonts w:ascii="Times New Roman" w:hAnsi="Times New Roman" w:cs="Times New Roman"/>
          <w:bCs/>
          <w:sz w:val="24"/>
          <w:szCs w:val="24"/>
        </w:rPr>
        <w:t xml:space="preserve"> minimum temperatures </w:t>
      </w:r>
      <w:r w:rsidR="003B18F5">
        <w:rPr>
          <w:rFonts w:ascii="Times New Roman" w:hAnsi="Times New Roman" w:cs="Times New Roman"/>
          <w:bCs/>
          <w:sz w:val="24"/>
          <w:szCs w:val="24"/>
        </w:rPr>
        <w:t xml:space="preserve">in these zones has caused </w:t>
      </w:r>
      <w:r w:rsidR="00E52353">
        <w:rPr>
          <w:rFonts w:ascii="Times New Roman" w:hAnsi="Times New Roman" w:cs="Times New Roman"/>
          <w:bCs/>
          <w:sz w:val="24"/>
          <w:szCs w:val="24"/>
        </w:rPr>
        <w:t>receding of glaciers</w:t>
      </w:r>
      <w:r w:rsidRPr="008148FB">
        <w:rPr>
          <w:rFonts w:ascii="Times New Roman" w:hAnsi="Times New Roman" w:cs="Times New Roman"/>
          <w:bCs/>
          <w:sz w:val="24"/>
          <w:szCs w:val="24"/>
        </w:rPr>
        <w:t>,</w:t>
      </w:r>
      <w:r w:rsidR="00E52353">
        <w:rPr>
          <w:rFonts w:ascii="Times New Roman" w:hAnsi="Times New Roman" w:cs="Times New Roman"/>
          <w:bCs/>
          <w:sz w:val="24"/>
          <w:szCs w:val="24"/>
        </w:rPr>
        <w:t xml:space="preserve"> altitudinal shift of </w:t>
      </w:r>
      <w:r w:rsidR="00965342">
        <w:rPr>
          <w:rFonts w:ascii="Times New Roman" w:hAnsi="Times New Roman" w:cs="Times New Roman"/>
          <w:bCs/>
          <w:sz w:val="24"/>
          <w:szCs w:val="24"/>
        </w:rPr>
        <w:t>seedlings and saplings of trees</w:t>
      </w:r>
      <w:r w:rsidR="005711A0">
        <w:rPr>
          <w:rFonts w:ascii="Times New Roman" w:hAnsi="Times New Roman" w:cs="Times New Roman"/>
          <w:bCs/>
          <w:sz w:val="24"/>
          <w:szCs w:val="24"/>
        </w:rPr>
        <w:t xml:space="preserve">, compositional changes of vegetation, </w:t>
      </w:r>
      <w:r w:rsidR="009D05A9">
        <w:rPr>
          <w:rFonts w:ascii="Times New Roman" w:hAnsi="Times New Roman" w:cs="Times New Roman"/>
          <w:bCs/>
          <w:sz w:val="24"/>
          <w:szCs w:val="24"/>
        </w:rPr>
        <w:t xml:space="preserve">decrease in snow fall and rainfall, conversion of stone </w:t>
      </w:r>
      <w:proofErr w:type="spellStart"/>
      <w:r w:rsidR="009D05A9">
        <w:rPr>
          <w:rFonts w:ascii="Times New Roman" w:hAnsi="Times New Roman" w:cs="Times New Roman"/>
          <w:bCs/>
          <w:sz w:val="24"/>
          <w:szCs w:val="24"/>
        </w:rPr>
        <w:t>house</w:t>
      </w:r>
      <w:r w:rsidR="00F53B33">
        <w:rPr>
          <w:rFonts w:ascii="Times New Roman" w:hAnsi="Times New Roman" w:cs="Times New Roman"/>
          <w:bCs/>
          <w:sz w:val="24"/>
          <w:szCs w:val="24"/>
        </w:rPr>
        <w:t>sinto</w:t>
      </w:r>
      <w:proofErr w:type="spellEnd"/>
      <w:r w:rsidR="00F53B33">
        <w:rPr>
          <w:rFonts w:ascii="Times New Roman" w:hAnsi="Times New Roman" w:cs="Times New Roman"/>
          <w:bCs/>
          <w:sz w:val="24"/>
          <w:szCs w:val="24"/>
        </w:rPr>
        <w:t xml:space="preserve"> cement houses, introduction of hand pumps in the temperate zone</w:t>
      </w:r>
      <w:r w:rsidR="00392F69">
        <w:rPr>
          <w:rFonts w:ascii="Times New Roman" w:hAnsi="Times New Roman" w:cs="Times New Roman"/>
          <w:bCs/>
          <w:sz w:val="24"/>
          <w:szCs w:val="24"/>
        </w:rPr>
        <w:t xml:space="preserve">, change in the biological cycle </w:t>
      </w:r>
      <w:r w:rsidR="00F51A01">
        <w:rPr>
          <w:rFonts w:ascii="Times New Roman" w:hAnsi="Times New Roman" w:cs="Times New Roman"/>
          <w:bCs/>
          <w:sz w:val="24"/>
          <w:szCs w:val="24"/>
        </w:rPr>
        <w:t>of flowering plants. (</w:t>
      </w:r>
      <w:proofErr w:type="spellStart"/>
      <w:r w:rsidR="00E858A4" w:rsidRPr="009F5C97">
        <w:rPr>
          <w:rFonts w:ascii="Times New Roman" w:hAnsi="Times New Roman" w:cs="Times New Roman"/>
          <w:sz w:val="24"/>
          <w:szCs w:val="24"/>
        </w:rPr>
        <w:t>Maikhuri</w:t>
      </w:r>
      <w:proofErr w:type="spellEnd"/>
      <w:r w:rsidR="00E858A4" w:rsidRPr="009F5C97">
        <w:rPr>
          <w:rFonts w:ascii="Times New Roman" w:hAnsi="Times New Roman" w:cs="Times New Roman"/>
          <w:sz w:val="24"/>
          <w:szCs w:val="24"/>
        </w:rPr>
        <w:t xml:space="preserve"> et al., 2003;</w:t>
      </w:r>
      <w:r w:rsidR="00E858A4">
        <w:rPr>
          <w:rFonts w:ascii="Times New Roman" w:hAnsi="Times New Roman" w:cs="Times New Roman"/>
          <w:sz w:val="24"/>
          <w:szCs w:val="24"/>
        </w:rPr>
        <w:t xml:space="preserve">Sharma &amp; Samant, 2013; </w:t>
      </w:r>
      <w:r w:rsidR="00E858A4" w:rsidRPr="009F5C97">
        <w:rPr>
          <w:rFonts w:ascii="Times New Roman" w:hAnsi="Times New Roman" w:cs="Times New Roman"/>
          <w:bCs/>
          <w:sz w:val="24"/>
          <w:szCs w:val="24"/>
        </w:rPr>
        <w:t>Chakraborty</w:t>
      </w:r>
      <w:r w:rsidR="00E858A4">
        <w:rPr>
          <w:rFonts w:ascii="Times New Roman" w:hAnsi="Times New Roman" w:cs="Times New Roman"/>
          <w:bCs/>
          <w:sz w:val="24"/>
          <w:szCs w:val="24"/>
        </w:rPr>
        <w:t>, 2018;</w:t>
      </w:r>
      <w:r w:rsidR="00E858A4" w:rsidRPr="00DD45A2">
        <w:rPr>
          <w:rFonts w:ascii="Times New Roman" w:hAnsi="Times New Roman" w:cs="Times New Roman"/>
          <w:sz w:val="24"/>
          <w:szCs w:val="24"/>
        </w:rPr>
        <w:t xml:space="preserve"> Bodh, 2018; </w:t>
      </w:r>
      <w:r w:rsidR="00E858A4">
        <w:rPr>
          <w:rFonts w:ascii="Times New Roman" w:hAnsi="Times New Roman" w:cs="Times New Roman"/>
          <w:sz w:val="24"/>
          <w:szCs w:val="24"/>
        </w:rPr>
        <w:t xml:space="preserve">Lal &amp; Samant, 2019; </w:t>
      </w:r>
      <w:r w:rsidR="00E858A4" w:rsidRPr="00DD45A2">
        <w:rPr>
          <w:rFonts w:ascii="Times New Roman" w:hAnsi="Times New Roman" w:cs="Times New Roman"/>
          <w:sz w:val="24"/>
          <w:szCs w:val="24"/>
        </w:rPr>
        <w:t xml:space="preserve">Devi et al., 2019, </w:t>
      </w:r>
      <w:r w:rsidR="00E858A4">
        <w:rPr>
          <w:rFonts w:ascii="Times New Roman" w:hAnsi="Times New Roman" w:cs="Times New Roman"/>
          <w:sz w:val="24"/>
          <w:szCs w:val="24"/>
        </w:rPr>
        <w:t xml:space="preserve">Singh &amp; Samant, 2020: </w:t>
      </w:r>
      <w:r w:rsidR="00E858A4" w:rsidRPr="00DD45A2">
        <w:rPr>
          <w:rFonts w:ascii="Times New Roman" w:hAnsi="Times New Roman" w:cs="Times New Roman"/>
          <w:sz w:val="24"/>
          <w:szCs w:val="24"/>
        </w:rPr>
        <w:t xml:space="preserve">Samant, 2021; </w:t>
      </w:r>
      <w:r w:rsidR="00E858A4">
        <w:rPr>
          <w:rFonts w:ascii="Times New Roman" w:hAnsi="Times New Roman" w:cs="Times New Roman"/>
          <w:sz w:val="24"/>
          <w:szCs w:val="24"/>
        </w:rPr>
        <w:t xml:space="preserve">Singh, 2022; </w:t>
      </w:r>
      <w:r w:rsidR="00E858A4" w:rsidRPr="00DD45A2">
        <w:rPr>
          <w:rFonts w:ascii="Times New Roman" w:hAnsi="Times New Roman" w:cs="Times New Roman"/>
          <w:sz w:val="24"/>
          <w:szCs w:val="24"/>
        </w:rPr>
        <w:t>Barman et al., 2021</w:t>
      </w:r>
      <w:r w:rsidR="00E858A4">
        <w:rPr>
          <w:rFonts w:ascii="Times New Roman" w:hAnsi="Times New Roman" w:cs="Times New Roman"/>
          <w:sz w:val="24"/>
          <w:szCs w:val="24"/>
        </w:rPr>
        <w:t>, etc.</w:t>
      </w:r>
      <w:r w:rsidR="005B4DB6">
        <w:rPr>
          <w:rFonts w:ascii="Times New Roman" w:hAnsi="Times New Roman" w:cs="Times New Roman"/>
          <w:bCs/>
          <w:sz w:val="24"/>
          <w:szCs w:val="24"/>
        </w:rPr>
        <w:t>)</w:t>
      </w:r>
      <w:r w:rsidR="00DC4315">
        <w:rPr>
          <w:rFonts w:ascii="Times New Roman" w:hAnsi="Times New Roman" w:cs="Times New Roman"/>
          <w:bCs/>
          <w:sz w:val="24"/>
          <w:szCs w:val="24"/>
        </w:rPr>
        <w:t>. A</w:t>
      </w:r>
      <w:r w:rsidRPr="008148FB">
        <w:rPr>
          <w:rFonts w:ascii="Times New Roman" w:hAnsi="Times New Roman" w:cs="Times New Roman"/>
          <w:bCs/>
          <w:sz w:val="24"/>
          <w:szCs w:val="24"/>
        </w:rPr>
        <w:t xml:space="preserve">ltitudinal distribution of plant communities </w:t>
      </w:r>
      <w:r w:rsidR="00C17B33">
        <w:rPr>
          <w:rFonts w:ascii="Times New Roman" w:hAnsi="Times New Roman" w:cs="Times New Roman"/>
          <w:bCs/>
          <w:sz w:val="24"/>
          <w:szCs w:val="24"/>
        </w:rPr>
        <w:t>is</w:t>
      </w:r>
      <w:r w:rsidRPr="008148FB">
        <w:rPr>
          <w:rFonts w:ascii="Times New Roman" w:hAnsi="Times New Roman" w:cs="Times New Roman"/>
          <w:bCs/>
          <w:sz w:val="24"/>
          <w:szCs w:val="24"/>
        </w:rPr>
        <w:t xml:space="preserve"> likely to change and a subsequent reaction of climate sensitive species and ecosystems are expected to shift toward</w:t>
      </w:r>
      <w:r w:rsidR="00E858A4">
        <w:rPr>
          <w:rFonts w:ascii="Times New Roman" w:hAnsi="Times New Roman" w:cs="Times New Roman"/>
          <w:bCs/>
          <w:sz w:val="24"/>
          <w:szCs w:val="24"/>
        </w:rPr>
        <w:t xml:space="preserve">s high altitude (Walther, 2005). </w:t>
      </w:r>
      <w:r w:rsidR="00004358" w:rsidRPr="008148FB">
        <w:rPr>
          <w:rFonts w:ascii="Times New Roman" w:hAnsi="Times New Roman" w:cs="Times New Roman"/>
          <w:bCs/>
          <w:sz w:val="24"/>
          <w:szCs w:val="24"/>
        </w:rPr>
        <w:t>The trees density was found between 2195</w:t>
      </w:r>
      <w:r w:rsidR="00C17B33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004358" w:rsidRPr="008148FB">
        <w:rPr>
          <w:rFonts w:ascii="Times New Roman" w:hAnsi="Times New Roman" w:cs="Times New Roman"/>
          <w:bCs/>
          <w:sz w:val="24"/>
          <w:szCs w:val="24"/>
        </w:rPr>
        <w:t xml:space="preserve">3701m. 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t>In the altitudes between 3701</w:t>
      </w:r>
      <w:r w:rsidR="00A24A4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A4910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t>3936m</w:t>
      </w:r>
      <w:r w:rsidR="004A4910">
        <w:rPr>
          <w:rFonts w:ascii="Times New Roman" w:hAnsi="Times New Roman" w:cs="Times New Roman"/>
          <w:bCs/>
          <w:sz w:val="24"/>
          <w:szCs w:val="24"/>
        </w:rPr>
        <w:t>,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t xml:space="preserve"> only fresh seedling</w:t>
      </w:r>
      <w:r w:rsidR="004A4910">
        <w:rPr>
          <w:rFonts w:ascii="Times New Roman" w:hAnsi="Times New Roman" w:cs="Times New Roman"/>
          <w:bCs/>
          <w:sz w:val="24"/>
          <w:szCs w:val="24"/>
        </w:rPr>
        <w:t>s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lastRenderedPageBreak/>
        <w:t>sapling</w:t>
      </w:r>
      <w:r w:rsidR="004A4910">
        <w:rPr>
          <w:rFonts w:ascii="Times New Roman" w:hAnsi="Times New Roman" w:cs="Times New Roman"/>
          <w:bCs/>
          <w:sz w:val="24"/>
          <w:szCs w:val="24"/>
        </w:rPr>
        <w:t>s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t xml:space="preserve"> were found and none of tree</w:t>
      </w:r>
      <w:r w:rsidR="00B57928">
        <w:rPr>
          <w:rFonts w:ascii="Times New Roman" w:hAnsi="Times New Roman" w:cs="Times New Roman"/>
          <w:bCs/>
          <w:sz w:val="24"/>
          <w:szCs w:val="24"/>
        </w:rPr>
        <w:t>s</w:t>
      </w:r>
      <w:r w:rsidR="006664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7928">
        <w:rPr>
          <w:rFonts w:ascii="Times New Roman" w:hAnsi="Times New Roman" w:cs="Times New Roman"/>
          <w:bCs/>
          <w:sz w:val="24"/>
          <w:szCs w:val="24"/>
        </w:rPr>
        <w:t>were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t xml:space="preserve"> found. Fresh and newly established seedling</w:t>
      </w:r>
      <w:r w:rsidR="00B57928">
        <w:rPr>
          <w:rFonts w:ascii="Times New Roman" w:hAnsi="Times New Roman" w:cs="Times New Roman"/>
          <w:bCs/>
          <w:sz w:val="24"/>
          <w:szCs w:val="24"/>
        </w:rPr>
        <w:t>s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t xml:space="preserve"> and sapling</w:t>
      </w:r>
      <w:r w:rsidR="00B57928">
        <w:rPr>
          <w:rFonts w:ascii="Times New Roman" w:hAnsi="Times New Roman" w:cs="Times New Roman"/>
          <w:bCs/>
          <w:sz w:val="24"/>
          <w:szCs w:val="24"/>
        </w:rPr>
        <w:t>s</w:t>
      </w:r>
      <w:r w:rsidR="006664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1927">
        <w:rPr>
          <w:rFonts w:ascii="Times New Roman" w:hAnsi="Times New Roman" w:cs="Times New Roman"/>
          <w:bCs/>
          <w:sz w:val="24"/>
          <w:szCs w:val="24"/>
        </w:rPr>
        <w:t>at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t xml:space="preserve"> 3701</w:t>
      </w:r>
      <w:r w:rsidR="00C6555E">
        <w:rPr>
          <w:rFonts w:ascii="Times New Roman" w:hAnsi="Times New Roman" w:cs="Times New Roman"/>
          <w:bCs/>
          <w:sz w:val="24"/>
          <w:szCs w:val="24"/>
        </w:rPr>
        <w:t xml:space="preserve">m </w:t>
      </w:r>
      <w:r w:rsidR="00B57928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t xml:space="preserve">3936m </w:t>
      </w:r>
      <w:r w:rsidR="0066641C" w:rsidRPr="008148FB">
        <w:rPr>
          <w:rFonts w:ascii="Times New Roman" w:hAnsi="Times New Roman" w:cs="Times New Roman"/>
          <w:bCs/>
          <w:sz w:val="24"/>
          <w:szCs w:val="24"/>
        </w:rPr>
        <w:t>indicate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t xml:space="preserve"> the shifting of </w:t>
      </w:r>
      <w:r w:rsidR="006F3719" w:rsidRPr="008148F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Pinus </w:t>
      </w:r>
      <w:proofErr w:type="spellStart"/>
      <w:r w:rsidR="006F3719" w:rsidRPr="008148FB">
        <w:rPr>
          <w:rFonts w:ascii="Times New Roman" w:hAnsi="Times New Roman" w:cs="Times New Roman"/>
          <w:bCs/>
          <w:i/>
          <w:iCs/>
          <w:sz w:val="24"/>
          <w:szCs w:val="24"/>
        </w:rPr>
        <w:t>wallichiana</w:t>
      </w:r>
      <w:proofErr w:type="spellEnd"/>
      <w:r w:rsidR="006F3719" w:rsidRPr="008148FB">
        <w:rPr>
          <w:rFonts w:ascii="Times New Roman" w:hAnsi="Times New Roman" w:cs="Times New Roman"/>
          <w:bCs/>
          <w:sz w:val="24"/>
          <w:szCs w:val="24"/>
        </w:rPr>
        <w:t xml:space="preserve"> due to favorable climatic condition in the high altitude of Pangi valley, Himachal Pradesh.</w:t>
      </w:r>
      <w:r w:rsidR="003054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391E" w:rsidRPr="008148FB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B43481" w:rsidRPr="008148FB">
        <w:rPr>
          <w:rFonts w:ascii="Times New Roman" w:hAnsi="Times New Roman" w:cs="Times New Roman"/>
          <w:bCs/>
          <w:sz w:val="24"/>
          <w:szCs w:val="24"/>
        </w:rPr>
        <w:t xml:space="preserve">density in size class </w:t>
      </w:r>
      <w:r w:rsidR="00B43481" w:rsidRPr="008148FB">
        <w:rPr>
          <w:rFonts w:ascii="Times New Roman" w:hAnsi="Times New Roman" w:cs="Times New Roman"/>
          <w:sz w:val="24"/>
          <w:szCs w:val="24"/>
        </w:rPr>
        <w:t xml:space="preserve">(&gt;200cm) </w:t>
      </w:r>
      <w:r w:rsidR="00B43481" w:rsidRPr="008148FB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B43481"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B43481"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30544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B43481" w:rsidRPr="008148FB">
        <w:rPr>
          <w:rFonts w:ascii="Times New Roman" w:hAnsi="Times New Roman" w:cs="Times New Roman"/>
          <w:bCs/>
          <w:sz w:val="24"/>
          <w:szCs w:val="24"/>
        </w:rPr>
        <w:t>w</w:t>
      </w:r>
      <w:r w:rsidR="00FA65B2">
        <w:rPr>
          <w:rFonts w:ascii="Times New Roman" w:hAnsi="Times New Roman" w:cs="Times New Roman"/>
          <w:bCs/>
          <w:sz w:val="24"/>
          <w:szCs w:val="24"/>
        </w:rPr>
        <w:t>as</w:t>
      </w:r>
      <w:r w:rsidR="00B43481" w:rsidRPr="008148FB">
        <w:rPr>
          <w:rFonts w:ascii="Times New Roman" w:hAnsi="Times New Roman" w:cs="Times New Roman"/>
          <w:bCs/>
          <w:sz w:val="24"/>
          <w:szCs w:val="24"/>
        </w:rPr>
        <w:t xml:space="preserve"> found between the altitude </w:t>
      </w:r>
      <w:r w:rsidR="00A84EBA" w:rsidRPr="008148FB">
        <w:rPr>
          <w:rFonts w:ascii="Times New Roman" w:hAnsi="Times New Roman" w:cs="Times New Roman"/>
          <w:bCs/>
          <w:sz w:val="24"/>
          <w:szCs w:val="24"/>
        </w:rPr>
        <w:t>of 2195</w:t>
      </w:r>
      <w:r w:rsidR="00FA65B2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B43481" w:rsidRPr="008148FB">
        <w:rPr>
          <w:rFonts w:ascii="Times New Roman" w:hAnsi="Times New Roman" w:cs="Times New Roman"/>
          <w:bCs/>
          <w:sz w:val="24"/>
          <w:szCs w:val="24"/>
        </w:rPr>
        <w:t>3491m showing that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t>,</w:t>
      </w:r>
      <w:r w:rsidR="00B43481" w:rsidRPr="008148FB">
        <w:rPr>
          <w:rFonts w:ascii="Times New Roman" w:hAnsi="Times New Roman" w:cs="Times New Roman"/>
          <w:bCs/>
          <w:sz w:val="24"/>
          <w:szCs w:val="24"/>
        </w:rPr>
        <w:t xml:space="preserve"> with increase in altitude, the diameter of trees is decreasing.</w:t>
      </w:r>
      <w:r w:rsidR="003054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4EBA" w:rsidRPr="008148FB">
        <w:rPr>
          <w:rFonts w:ascii="Times New Roman" w:hAnsi="Times New Roman" w:cs="Times New Roman"/>
          <w:bCs/>
          <w:sz w:val="24"/>
          <w:szCs w:val="24"/>
        </w:rPr>
        <w:t xml:space="preserve">The density in size class </w:t>
      </w:r>
      <w:r w:rsidR="00A84EBA" w:rsidRPr="008148FB">
        <w:rPr>
          <w:rFonts w:ascii="Times New Roman" w:hAnsi="Times New Roman" w:cs="Times New Roman"/>
          <w:sz w:val="24"/>
          <w:szCs w:val="24"/>
        </w:rPr>
        <w:t xml:space="preserve">(&gt;100cm) </w:t>
      </w:r>
      <w:r w:rsidR="00A84EBA" w:rsidRPr="008148FB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A84EBA"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A84EBA"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30544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A84EBA" w:rsidRPr="008148FB">
        <w:rPr>
          <w:rFonts w:ascii="Times New Roman" w:hAnsi="Times New Roman" w:cs="Times New Roman"/>
          <w:bCs/>
          <w:sz w:val="24"/>
          <w:szCs w:val="24"/>
        </w:rPr>
        <w:t>w</w:t>
      </w:r>
      <w:r w:rsidR="00E91804">
        <w:rPr>
          <w:rFonts w:ascii="Times New Roman" w:hAnsi="Times New Roman" w:cs="Times New Roman"/>
          <w:bCs/>
          <w:sz w:val="24"/>
          <w:szCs w:val="24"/>
        </w:rPr>
        <w:t xml:space="preserve">as </w:t>
      </w:r>
      <w:r w:rsidR="00A84EBA" w:rsidRPr="008148FB">
        <w:rPr>
          <w:rFonts w:ascii="Times New Roman" w:hAnsi="Times New Roman" w:cs="Times New Roman"/>
          <w:bCs/>
          <w:sz w:val="24"/>
          <w:szCs w:val="24"/>
        </w:rPr>
        <w:t>found between the altitude of 2195</w:t>
      </w:r>
      <w:r w:rsidR="00A24A4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91804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A84EBA" w:rsidRPr="008148FB">
        <w:rPr>
          <w:rFonts w:ascii="Times New Roman" w:hAnsi="Times New Roman" w:cs="Times New Roman"/>
          <w:bCs/>
          <w:sz w:val="24"/>
          <w:szCs w:val="24"/>
        </w:rPr>
        <w:t xml:space="preserve">3555m </w:t>
      </w:r>
      <w:r w:rsidR="00E7391E" w:rsidRPr="008148FB">
        <w:rPr>
          <w:rFonts w:ascii="Times New Roman" w:hAnsi="Times New Roman" w:cs="Times New Roman"/>
          <w:bCs/>
          <w:sz w:val="24"/>
          <w:szCs w:val="24"/>
        </w:rPr>
        <w:t xml:space="preserve">also </w:t>
      </w:r>
      <w:r w:rsidR="00A84EBA" w:rsidRPr="008148FB">
        <w:rPr>
          <w:rFonts w:ascii="Times New Roman" w:hAnsi="Times New Roman" w:cs="Times New Roman"/>
          <w:bCs/>
          <w:sz w:val="24"/>
          <w:szCs w:val="24"/>
        </w:rPr>
        <w:t>showing that with increase in altitude, the diameter of trees is decreasing.</w:t>
      </w:r>
      <w:r w:rsidR="003054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4E33" w:rsidRPr="004F3AC7">
        <w:rPr>
          <w:rFonts w:ascii="Times New Roman" w:hAnsi="Times New Roman" w:cs="Times New Roman"/>
          <w:bCs/>
          <w:sz w:val="24"/>
          <w:szCs w:val="24"/>
        </w:rPr>
        <w:t xml:space="preserve">Decrease in diameter of trees with </w:t>
      </w:r>
      <w:r w:rsidR="007618CF" w:rsidRPr="004F3AC7">
        <w:rPr>
          <w:rFonts w:ascii="Times New Roman" w:hAnsi="Times New Roman" w:cs="Times New Roman"/>
          <w:bCs/>
          <w:sz w:val="24"/>
          <w:szCs w:val="24"/>
        </w:rPr>
        <w:t xml:space="preserve">increasing </w:t>
      </w:r>
      <w:r w:rsidR="00594E33" w:rsidRPr="004F3AC7">
        <w:rPr>
          <w:rFonts w:ascii="Times New Roman" w:hAnsi="Times New Roman" w:cs="Times New Roman"/>
          <w:bCs/>
          <w:sz w:val="24"/>
          <w:szCs w:val="24"/>
        </w:rPr>
        <w:t xml:space="preserve">altitude shows </w:t>
      </w:r>
      <w:r w:rsidR="007618CF" w:rsidRPr="004F3AC7">
        <w:rPr>
          <w:rFonts w:ascii="Times New Roman" w:hAnsi="Times New Roman" w:cs="Times New Roman"/>
          <w:bCs/>
          <w:sz w:val="24"/>
          <w:szCs w:val="24"/>
        </w:rPr>
        <w:t xml:space="preserve">clear shift </w:t>
      </w:r>
      <w:r w:rsidR="009E32AE" w:rsidRPr="004F3AC7">
        <w:rPr>
          <w:rFonts w:ascii="Times New Roman" w:hAnsi="Times New Roman" w:cs="Times New Roman"/>
          <w:bCs/>
          <w:sz w:val="24"/>
          <w:szCs w:val="24"/>
        </w:rPr>
        <w:t xml:space="preserve">indicating </w:t>
      </w:r>
      <w:r w:rsidR="00724FF8" w:rsidRPr="004F3AC7">
        <w:rPr>
          <w:rFonts w:ascii="Times New Roman" w:hAnsi="Times New Roman" w:cs="Times New Roman"/>
          <w:bCs/>
          <w:sz w:val="24"/>
          <w:szCs w:val="24"/>
        </w:rPr>
        <w:t xml:space="preserve">establishment of </w:t>
      </w:r>
      <w:r w:rsidR="007618CF" w:rsidRPr="004F3AC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Pinus </w:t>
      </w:r>
      <w:proofErr w:type="spellStart"/>
      <w:r w:rsidR="007618CF" w:rsidRPr="004F3AC7">
        <w:rPr>
          <w:rFonts w:ascii="Times New Roman" w:hAnsi="Times New Roman" w:cs="Times New Roman"/>
          <w:bCs/>
          <w:i/>
          <w:iCs/>
          <w:sz w:val="24"/>
          <w:szCs w:val="24"/>
        </w:rPr>
        <w:t>wallichiana</w:t>
      </w:r>
      <w:proofErr w:type="spellEnd"/>
      <w:r w:rsidR="007618CF" w:rsidRPr="004F3AC7">
        <w:rPr>
          <w:rFonts w:ascii="Times New Roman" w:hAnsi="Times New Roman" w:cs="Times New Roman"/>
          <w:bCs/>
          <w:sz w:val="24"/>
          <w:szCs w:val="24"/>
        </w:rPr>
        <w:t xml:space="preserve"> community in the high</w:t>
      </w:r>
      <w:r w:rsidR="00724FF8" w:rsidRPr="004F3AC7">
        <w:rPr>
          <w:rFonts w:ascii="Times New Roman" w:hAnsi="Times New Roman" w:cs="Times New Roman"/>
          <w:bCs/>
          <w:sz w:val="24"/>
          <w:szCs w:val="24"/>
        </w:rPr>
        <w:t xml:space="preserve">er elevations </w:t>
      </w:r>
      <w:r w:rsidR="007618CF" w:rsidRPr="004F3AC7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724FF8" w:rsidRPr="004F3AC7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7618CF" w:rsidRPr="004F3AC7">
        <w:rPr>
          <w:rFonts w:ascii="Times New Roman" w:hAnsi="Times New Roman" w:cs="Times New Roman"/>
          <w:bCs/>
          <w:sz w:val="24"/>
          <w:szCs w:val="24"/>
        </w:rPr>
        <w:t>Pangi Valley.</w:t>
      </w:r>
      <w:r w:rsidR="003054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A7CE4" w:rsidRPr="004F3AC7">
        <w:rPr>
          <w:rFonts w:ascii="Times New Roman" w:hAnsi="Times New Roman" w:cs="Times New Roman"/>
          <w:bCs/>
          <w:sz w:val="24"/>
          <w:szCs w:val="24"/>
        </w:rPr>
        <w:t>Seedling</w:t>
      </w:r>
      <w:r w:rsidR="00012D80" w:rsidRPr="004F3AC7">
        <w:rPr>
          <w:rFonts w:ascii="Times New Roman" w:hAnsi="Times New Roman" w:cs="Times New Roman"/>
          <w:bCs/>
          <w:sz w:val="24"/>
          <w:szCs w:val="24"/>
        </w:rPr>
        <w:t>s</w:t>
      </w:r>
      <w:r w:rsidR="003A7CE4" w:rsidRPr="004F3AC7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3A7CE4" w:rsidRPr="004F3AC7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3A7CE4" w:rsidRPr="004F3AC7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3A7CE4" w:rsidRPr="004F3AC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A7CE4" w:rsidRPr="004F3AC7">
        <w:rPr>
          <w:rFonts w:ascii="Times New Roman" w:hAnsi="Times New Roman" w:cs="Times New Roman"/>
          <w:bCs/>
          <w:sz w:val="24"/>
          <w:szCs w:val="24"/>
        </w:rPr>
        <w:t>shows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>maximum</w:t>
      </w:r>
      <w:proofErr w:type="spellEnd"/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 positive significant correlation </w:t>
      </w:r>
      <w:r w:rsidR="00CC7FB9" w:rsidRPr="008148FB">
        <w:rPr>
          <w:rFonts w:ascii="Times New Roman" w:hAnsi="Times New Roman" w:cs="Times New Roman"/>
          <w:bCs/>
          <w:sz w:val="24"/>
          <w:szCs w:val="24"/>
        </w:rPr>
        <w:t>with altitud</w:t>
      </w:r>
      <w:r w:rsidR="00012D80">
        <w:rPr>
          <w:rFonts w:ascii="Times New Roman" w:hAnsi="Times New Roman" w:cs="Times New Roman"/>
          <w:bCs/>
          <w:sz w:val="24"/>
          <w:szCs w:val="24"/>
        </w:rPr>
        <w:t>e</w:t>
      </w:r>
      <w:r w:rsidR="00CC7FB9" w:rsidRPr="008148FB">
        <w:rPr>
          <w:rFonts w:ascii="Times New Roman" w:hAnsi="Times New Roman" w:cs="Times New Roman"/>
          <w:bCs/>
          <w:sz w:val="24"/>
          <w:szCs w:val="24"/>
        </w:rPr>
        <w:t xml:space="preserve"> (r= 0.321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>), indicating thereby, with increase in altitude the seedling</w:t>
      </w:r>
      <w:r w:rsidR="00733DE1">
        <w:rPr>
          <w:rFonts w:ascii="Times New Roman" w:hAnsi="Times New Roman" w:cs="Times New Roman"/>
          <w:bCs/>
          <w:sz w:val="24"/>
          <w:szCs w:val="24"/>
        </w:rPr>
        <w:t>s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 density also increas</w:t>
      </w:r>
      <w:r w:rsidR="00E73B93">
        <w:rPr>
          <w:rFonts w:ascii="Times New Roman" w:hAnsi="Times New Roman" w:cs="Times New Roman"/>
          <w:bCs/>
          <w:sz w:val="24"/>
          <w:szCs w:val="24"/>
        </w:rPr>
        <w:t>es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>. Sapling</w:t>
      </w:r>
      <w:r w:rsidR="00733DE1">
        <w:rPr>
          <w:rFonts w:ascii="Times New Roman" w:hAnsi="Times New Roman" w:cs="Times New Roman"/>
          <w:bCs/>
          <w:sz w:val="24"/>
          <w:szCs w:val="24"/>
        </w:rPr>
        <w:t>s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3A7CE4"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3A7CE4"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 also show</w:t>
      </w:r>
      <w:r w:rsidR="00164AF4">
        <w:rPr>
          <w:rFonts w:ascii="Times New Roman" w:hAnsi="Times New Roman" w:cs="Times New Roman"/>
          <w:bCs/>
          <w:sz w:val="24"/>
          <w:szCs w:val="24"/>
        </w:rPr>
        <w:t>ed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 maximum positive significant correlation </w:t>
      </w:r>
      <w:r w:rsidR="00CC7FB9" w:rsidRPr="008148FB">
        <w:rPr>
          <w:rFonts w:ascii="Times New Roman" w:hAnsi="Times New Roman" w:cs="Times New Roman"/>
          <w:bCs/>
          <w:sz w:val="24"/>
          <w:szCs w:val="24"/>
        </w:rPr>
        <w:t>with altitud</w:t>
      </w:r>
      <w:r w:rsidR="00733DE1">
        <w:rPr>
          <w:rFonts w:ascii="Times New Roman" w:hAnsi="Times New Roman" w:cs="Times New Roman"/>
          <w:bCs/>
          <w:sz w:val="24"/>
          <w:szCs w:val="24"/>
        </w:rPr>
        <w:t>e</w:t>
      </w:r>
      <w:r w:rsidR="00CC7FB9" w:rsidRPr="008148FB">
        <w:rPr>
          <w:rFonts w:ascii="Times New Roman" w:hAnsi="Times New Roman" w:cs="Times New Roman"/>
          <w:bCs/>
          <w:sz w:val="24"/>
          <w:szCs w:val="24"/>
        </w:rPr>
        <w:t xml:space="preserve"> (r= 0.302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>), indicating thereby, with increase in altitude</w:t>
      </w:r>
      <w:r w:rsidR="0020556E">
        <w:rPr>
          <w:rFonts w:ascii="Times New Roman" w:hAnsi="Times New Roman" w:cs="Times New Roman"/>
          <w:bCs/>
          <w:sz w:val="24"/>
          <w:szCs w:val="24"/>
        </w:rPr>
        <w:t>,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 the sapling</w:t>
      </w:r>
      <w:r w:rsidR="00733DE1">
        <w:rPr>
          <w:rFonts w:ascii="Times New Roman" w:hAnsi="Times New Roman" w:cs="Times New Roman"/>
          <w:bCs/>
          <w:sz w:val="24"/>
          <w:szCs w:val="24"/>
        </w:rPr>
        <w:t>s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 density also increas</w:t>
      </w:r>
      <w:r w:rsidR="00E73B93">
        <w:rPr>
          <w:rFonts w:ascii="Times New Roman" w:hAnsi="Times New Roman" w:cs="Times New Roman"/>
          <w:bCs/>
          <w:sz w:val="24"/>
          <w:szCs w:val="24"/>
        </w:rPr>
        <w:t>e</w:t>
      </w:r>
      <w:r w:rsidR="0020556E">
        <w:rPr>
          <w:rFonts w:ascii="Times New Roman" w:hAnsi="Times New Roman" w:cs="Times New Roman"/>
          <w:bCs/>
          <w:sz w:val="24"/>
          <w:szCs w:val="24"/>
        </w:rPr>
        <w:t>d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E23E74" w:rsidRPr="008148FB">
        <w:rPr>
          <w:rFonts w:ascii="Times New Roman" w:hAnsi="Times New Roman" w:cs="Times New Roman"/>
          <w:bCs/>
          <w:sz w:val="24"/>
          <w:szCs w:val="24"/>
        </w:rPr>
        <w:t>Both seedling</w:t>
      </w:r>
      <w:r w:rsidR="0020556E">
        <w:rPr>
          <w:rFonts w:ascii="Times New Roman" w:hAnsi="Times New Roman" w:cs="Times New Roman"/>
          <w:bCs/>
          <w:sz w:val="24"/>
          <w:szCs w:val="24"/>
        </w:rPr>
        <w:t>s</w:t>
      </w:r>
      <w:r w:rsidR="00E23E74" w:rsidRPr="008148FB">
        <w:rPr>
          <w:rFonts w:ascii="Times New Roman" w:hAnsi="Times New Roman" w:cs="Times New Roman"/>
          <w:bCs/>
          <w:sz w:val="24"/>
          <w:szCs w:val="24"/>
        </w:rPr>
        <w:t xml:space="preserve"> and sapling</w:t>
      </w:r>
      <w:r w:rsidR="00FE6917">
        <w:rPr>
          <w:rFonts w:ascii="Times New Roman" w:hAnsi="Times New Roman" w:cs="Times New Roman"/>
          <w:bCs/>
          <w:sz w:val="24"/>
          <w:szCs w:val="24"/>
        </w:rPr>
        <w:t>s</w:t>
      </w:r>
      <w:r w:rsidR="00E23E74" w:rsidRPr="008148FB">
        <w:rPr>
          <w:rFonts w:ascii="Times New Roman" w:hAnsi="Times New Roman" w:cs="Times New Roman"/>
          <w:bCs/>
          <w:sz w:val="24"/>
          <w:szCs w:val="24"/>
        </w:rPr>
        <w:t xml:space="preserve"> increase</w:t>
      </w:r>
      <w:r w:rsidR="0020556E">
        <w:rPr>
          <w:rFonts w:ascii="Times New Roman" w:hAnsi="Times New Roman" w:cs="Times New Roman"/>
          <w:bCs/>
          <w:sz w:val="24"/>
          <w:szCs w:val="24"/>
        </w:rPr>
        <w:t>d</w:t>
      </w:r>
      <w:r w:rsidR="00E23E74" w:rsidRPr="008148FB">
        <w:rPr>
          <w:rFonts w:ascii="Times New Roman" w:hAnsi="Times New Roman" w:cs="Times New Roman"/>
          <w:bCs/>
          <w:sz w:val="24"/>
          <w:szCs w:val="24"/>
        </w:rPr>
        <w:t xml:space="preserve"> with </w:t>
      </w:r>
      <w:r w:rsidR="00FE6917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8C7F37">
        <w:rPr>
          <w:rFonts w:ascii="Times New Roman" w:hAnsi="Times New Roman" w:cs="Times New Roman"/>
          <w:bCs/>
          <w:sz w:val="24"/>
          <w:szCs w:val="24"/>
        </w:rPr>
        <w:t xml:space="preserve">increasing </w:t>
      </w:r>
      <w:r w:rsidR="00E23E74" w:rsidRPr="008148FB">
        <w:rPr>
          <w:rFonts w:ascii="Times New Roman" w:hAnsi="Times New Roman" w:cs="Times New Roman"/>
          <w:bCs/>
          <w:sz w:val="24"/>
          <w:szCs w:val="24"/>
        </w:rPr>
        <w:t xml:space="preserve">altitude showing </w:t>
      </w:r>
      <w:r w:rsidR="00CC7FB9" w:rsidRPr="008148FB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8C7F37">
        <w:rPr>
          <w:rFonts w:ascii="Times New Roman" w:hAnsi="Times New Roman" w:cs="Times New Roman"/>
          <w:bCs/>
          <w:sz w:val="24"/>
          <w:szCs w:val="24"/>
        </w:rPr>
        <w:t xml:space="preserve">altitudinal </w:t>
      </w:r>
      <w:r w:rsidR="00E23E74" w:rsidRPr="008148FB">
        <w:rPr>
          <w:rFonts w:ascii="Times New Roman" w:hAnsi="Times New Roman" w:cs="Times New Roman"/>
          <w:bCs/>
          <w:sz w:val="24"/>
          <w:szCs w:val="24"/>
        </w:rPr>
        <w:t xml:space="preserve">shift of </w:t>
      </w:r>
      <w:r w:rsidR="00E23E74"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E23E74"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8C7F37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A930A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064D6E" w:rsidRPr="008148FB">
        <w:rPr>
          <w:rFonts w:ascii="Times New Roman" w:hAnsi="Times New Roman" w:cs="Times New Roman"/>
          <w:bCs/>
          <w:sz w:val="24"/>
          <w:szCs w:val="24"/>
        </w:rPr>
        <w:t xml:space="preserve">Trees density in size class </w:t>
      </w:r>
      <w:r w:rsidR="00CC7FB9" w:rsidRPr="008148FB">
        <w:rPr>
          <w:rFonts w:ascii="Times New Roman" w:hAnsi="Times New Roman" w:cs="Times New Roman"/>
          <w:bCs/>
          <w:sz w:val="24"/>
          <w:szCs w:val="24"/>
        </w:rPr>
        <w:t>100-150</w:t>
      </w:r>
      <w:r w:rsidR="00064D6E" w:rsidRPr="008148FB">
        <w:rPr>
          <w:rFonts w:ascii="Times New Roman" w:hAnsi="Times New Roman" w:cs="Times New Roman"/>
          <w:bCs/>
          <w:sz w:val="24"/>
          <w:szCs w:val="24"/>
        </w:rPr>
        <w:t xml:space="preserve">cm 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3A7CE4"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3A7CE4"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A930A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A6629D">
        <w:rPr>
          <w:rFonts w:ascii="Times New Roman" w:hAnsi="Times New Roman" w:cs="Times New Roman"/>
          <w:bCs/>
          <w:sz w:val="24"/>
          <w:szCs w:val="24"/>
        </w:rPr>
        <w:t>revealed</w:t>
      </w:r>
      <w:r w:rsidR="00A930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maximum </w:t>
      </w:r>
      <w:r w:rsidR="00064D6E" w:rsidRPr="008148FB">
        <w:rPr>
          <w:rFonts w:ascii="Times New Roman" w:hAnsi="Times New Roman" w:cs="Times New Roman"/>
          <w:bCs/>
          <w:sz w:val="24"/>
          <w:szCs w:val="24"/>
        </w:rPr>
        <w:t>negative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 significant correlation with altitud</w:t>
      </w:r>
      <w:r w:rsidR="00ED5F9F">
        <w:rPr>
          <w:rFonts w:ascii="Times New Roman" w:hAnsi="Times New Roman" w:cs="Times New Roman"/>
          <w:bCs/>
          <w:sz w:val="24"/>
          <w:szCs w:val="24"/>
        </w:rPr>
        <w:t>e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 (r= </w:t>
      </w:r>
      <w:r w:rsidR="00064D6E" w:rsidRPr="008148FB">
        <w:rPr>
          <w:rFonts w:ascii="Times New Roman" w:hAnsi="Times New Roman" w:cs="Times New Roman"/>
          <w:bCs/>
          <w:sz w:val="24"/>
          <w:szCs w:val="24"/>
        </w:rPr>
        <w:t>-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>0.</w:t>
      </w:r>
      <w:r w:rsidR="00064D6E" w:rsidRPr="008148FB">
        <w:rPr>
          <w:rFonts w:ascii="Times New Roman" w:hAnsi="Times New Roman" w:cs="Times New Roman"/>
          <w:bCs/>
          <w:sz w:val="24"/>
          <w:szCs w:val="24"/>
        </w:rPr>
        <w:t>37</w:t>
      </w:r>
      <w:r w:rsidR="003E1350" w:rsidRPr="008148FB">
        <w:rPr>
          <w:rFonts w:ascii="Times New Roman" w:hAnsi="Times New Roman" w:cs="Times New Roman"/>
          <w:bCs/>
          <w:sz w:val="24"/>
          <w:szCs w:val="24"/>
        </w:rPr>
        <w:t>7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), indicating thereby, with increase in altitude the density </w:t>
      </w:r>
      <w:r w:rsidR="00064D6E" w:rsidRPr="008148FB">
        <w:rPr>
          <w:rFonts w:ascii="Times New Roman" w:hAnsi="Times New Roman" w:cs="Times New Roman"/>
          <w:bCs/>
          <w:sz w:val="24"/>
          <w:szCs w:val="24"/>
        </w:rPr>
        <w:t xml:space="preserve">of trees with diameter </w:t>
      </w:r>
      <w:r w:rsidR="003E1350" w:rsidRPr="008148FB">
        <w:rPr>
          <w:rFonts w:ascii="Times New Roman" w:hAnsi="Times New Roman" w:cs="Times New Roman"/>
          <w:bCs/>
          <w:sz w:val="24"/>
          <w:szCs w:val="24"/>
        </w:rPr>
        <w:t>100-150</w:t>
      </w:r>
      <w:r w:rsidR="00064D6E" w:rsidRPr="008148FB">
        <w:rPr>
          <w:rFonts w:ascii="Times New Roman" w:hAnsi="Times New Roman" w:cs="Times New Roman"/>
          <w:bCs/>
          <w:sz w:val="24"/>
          <w:szCs w:val="24"/>
        </w:rPr>
        <w:t xml:space="preserve">cm </w:t>
      </w:r>
      <w:r w:rsidR="00CB357F">
        <w:rPr>
          <w:rFonts w:ascii="Times New Roman" w:hAnsi="Times New Roman" w:cs="Times New Roman"/>
          <w:bCs/>
          <w:sz w:val="24"/>
          <w:szCs w:val="24"/>
        </w:rPr>
        <w:t>wa</w:t>
      </w:r>
      <w:r w:rsidR="00064D6E" w:rsidRPr="008148FB">
        <w:rPr>
          <w:rFonts w:ascii="Times New Roman" w:hAnsi="Times New Roman" w:cs="Times New Roman"/>
          <w:bCs/>
          <w:sz w:val="24"/>
          <w:szCs w:val="24"/>
        </w:rPr>
        <w:t>s decreas</w:t>
      </w:r>
      <w:r w:rsidR="00CB357F">
        <w:rPr>
          <w:rFonts w:ascii="Times New Roman" w:hAnsi="Times New Roman" w:cs="Times New Roman"/>
          <w:bCs/>
          <w:sz w:val="24"/>
          <w:szCs w:val="24"/>
        </w:rPr>
        <w:t>ed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>.</w:t>
      </w:r>
      <w:r w:rsidR="003E1350" w:rsidRPr="008148FB">
        <w:rPr>
          <w:rFonts w:ascii="Times New Roman" w:hAnsi="Times New Roman" w:cs="Times New Roman"/>
          <w:bCs/>
          <w:sz w:val="24"/>
          <w:szCs w:val="24"/>
        </w:rPr>
        <w:t xml:space="preserve"> Seedling</w:t>
      </w:r>
      <w:r w:rsidR="00CB357F">
        <w:rPr>
          <w:rFonts w:ascii="Times New Roman" w:hAnsi="Times New Roman" w:cs="Times New Roman"/>
          <w:bCs/>
          <w:sz w:val="24"/>
          <w:szCs w:val="24"/>
        </w:rPr>
        <w:t>s</w:t>
      </w:r>
      <w:r w:rsidR="003E1350" w:rsidRPr="008148FB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3E1350"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3E1350"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3E1350" w:rsidRPr="008148FB">
        <w:rPr>
          <w:rFonts w:ascii="Times New Roman" w:hAnsi="Times New Roman" w:cs="Times New Roman"/>
          <w:bCs/>
          <w:sz w:val="24"/>
          <w:szCs w:val="24"/>
        </w:rPr>
        <w:t xml:space="preserve"> show</w:t>
      </w:r>
      <w:r w:rsidR="00CB357F">
        <w:rPr>
          <w:rFonts w:ascii="Times New Roman" w:hAnsi="Times New Roman" w:cs="Times New Roman"/>
          <w:bCs/>
          <w:sz w:val="24"/>
          <w:szCs w:val="24"/>
        </w:rPr>
        <w:t>ed</w:t>
      </w:r>
      <w:r w:rsidR="003E1350" w:rsidRPr="008148FB">
        <w:rPr>
          <w:rFonts w:ascii="Times New Roman" w:hAnsi="Times New Roman" w:cs="Times New Roman"/>
          <w:bCs/>
          <w:sz w:val="24"/>
          <w:szCs w:val="24"/>
        </w:rPr>
        <w:t xml:space="preserve"> maximum positive significant correlation with Sapling</w:t>
      </w:r>
      <w:r w:rsidR="00AC7A23">
        <w:rPr>
          <w:rFonts w:ascii="Times New Roman" w:hAnsi="Times New Roman" w:cs="Times New Roman"/>
          <w:bCs/>
          <w:sz w:val="24"/>
          <w:szCs w:val="24"/>
        </w:rPr>
        <w:t>s</w:t>
      </w:r>
      <w:r w:rsidR="003E1350" w:rsidRPr="008148FB">
        <w:rPr>
          <w:rFonts w:ascii="Times New Roman" w:hAnsi="Times New Roman" w:cs="Times New Roman"/>
          <w:bCs/>
          <w:sz w:val="24"/>
          <w:szCs w:val="24"/>
        </w:rPr>
        <w:t xml:space="preserve"> (r= 0.962), indicating thereby, sapling</w:t>
      </w:r>
      <w:r w:rsidR="00AC7A23">
        <w:rPr>
          <w:rFonts w:ascii="Times New Roman" w:hAnsi="Times New Roman" w:cs="Times New Roman"/>
          <w:bCs/>
          <w:sz w:val="24"/>
          <w:szCs w:val="24"/>
        </w:rPr>
        <w:t>s</w:t>
      </w:r>
      <w:r w:rsidR="003E1350" w:rsidRPr="008148FB">
        <w:rPr>
          <w:rFonts w:ascii="Times New Roman" w:hAnsi="Times New Roman" w:cs="Times New Roman"/>
          <w:bCs/>
          <w:sz w:val="24"/>
          <w:szCs w:val="24"/>
        </w:rPr>
        <w:t xml:space="preserve"> density </w:t>
      </w:r>
      <w:r w:rsidR="00E00118">
        <w:rPr>
          <w:rFonts w:ascii="Times New Roman" w:hAnsi="Times New Roman" w:cs="Times New Roman"/>
          <w:bCs/>
          <w:sz w:val="24"/>
          <w:szCs w:val="24"/>
        </w:rPr>
        <w:t xml:space="preserve">was </w:t>
      </w:r>
      <w:r w:rsidR="003E1350" w:rsidRPr="008148FB">
        <w:rPr>
          <w:rFonts w:ascii="Times New Roman" w:hAnsi="Times New Roman" w:cs="Times New Roman"/>
          <w:bCs/>
          <w:sz w:val="24"/>
          <w:szCs w:val="24"/>
        </w:rPr>
        <w:t>depend</w:t>
      </w:r>
      <w:r w:rsidR="00E00118">
        <w:rPr>
          <w:rFonts w:ascii="Times New Roman" w:hAnsi="Times New Roman" w:cs="Times New Roman"/>
          <w:bCs/>
          <w:sz w:val="24"/>
          <w:szCs w:val="24"/>
        </w:rPr>
        <w:t>ent</w:t>
      </w:r>
      <w:r w:rsidR="003E1350" w:rsidRPr="008148FB">
        <w:rPr>
          <w:rFonts w:ascii="Times New Roman" w:hAnsi="Times New Roman" w:cs="Times New Roman"/>
          <w:bCs/>
          <w:sz w:val="24"/>
          <w:szCs w:val="24"/>
        </w:rPr>
        <w:t xml:space="preserve"> on seedling</w:t>
      </w:r>
      <w:r w:rsidR="00AC7A23">
        <w:rPr>
          <w:rFonts w:ascii="Times New Roman" w:hAnsi="Times New Roman" w:cs="Times New Roman"/>
          <w:bCs/>
          <w:sz w:val="24"/>
          <w:szCs w:val="24"/>
        </w:rPr>
        <w:t>s</w:t>
      </w:r>
      <w:r w:rsidR="003E1350" w:rsidRPr="008148FB">
        <w:rPr>
          <w:rFonts w:ascii="Times New Roman" w:hAnsi="Times New Roman" w:cs="Times New Roman"/>
          <w:bCs/>
          <w:sz w:val="24"/>
          <w:szCs w:val="24"/>
        </w:rPr>
        <w:t xml:space="preserve"> density </w:t>
      </w:r>
      <w:r w:rsidR="002059A2">
        <w:rPr>
          <w:rFonts w:ascii="Times New Roman" w:hAnsi="Times New Roman" w:cs="Times New Roman"/>
          <w:bCs/>
          <w:sz w:val="24"/>
          <w:szCs w:val="24"/>
        </w:rPr>
        <w:t>(</w:t>
      </w:r>
      <w:r w:rsidR="00057EA8">
        <w:rPr>
          <w:rFonts w:ascii="Times New Roman" w:hAnsi="Times New Roman" w:cs="Times New Roman"/>
          <w:bCs/>
          <w:sz w:val="24"/>
          <w:szCs w:val="24"/>
        </w:rPr>
        <w:t>Walther et al., 2005;</w:t>
      </w:r>
      <w:r w:rsidR="005D344C" w:rsidRPr="005D344C">
        <w:rPr>
          <w:rFonts w:ascii="Times New Roman" w:hAnsi="Times New Roman" w:cs="Times New Roman"/>
          <w:bCs/>
          <w:sz w:val="24"/>
          <w:szCs w:val="24"/>
        </w:rPr>
        <w:t xml:space="preserve"> Wipf</w:t>
      </w:r>
      <w:r w:rsidR="005D344C">
        <w:rPr>
          <w:rFonts w:ascii="Times New Roman" w:hAnsi="Times New Roman" w:cs="Times New Roman"/>
          <w:bCs/>
          <w:sz w:val="24"/>
          <w:szCs w:val="24"/>
        </w:rPr>
        <w:t xml:space="preserve"> et al., 2006;</w:t>
      </w:r>
      <w:r w:rsidR="00A930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33D9" w:rsidRPr="00EB33D9">
        <w:rPr>
          <w:rFonts w:ascii="Times New Roman" w:hAnsi="Times New Roman" w:cs="Times New Roman"/>
          <w:bCs/>
          <w:sz w:val="24"/>
          <w:szCs w:val="24"/>
        </w:rPr>
        <w:t>Shevtsova</w:t>
      </w:r>
      <w:r w:rsidR="00EB33D9">
        <w:rPr>
          <w:rFonts w:ascii="Times New Roman" w:hAnsi="Times New Roman" w:cs="Times New Roman"/>
          <w:bCs/>
          <w:sz w:val="24"/>
          <w:szCs w:val="24"/>
        </w:rPr>
        <w:t xml:space="preserve"> et al., 2009;</w:t>
      </w:r>
      <w:r w:rsidR="00A930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858A4" w:rsidRPr="000B3EC2">
        <w:rPr>
          <w:rFonts w:ascii="Times New Roman" w:hAnsi="Times New Roman" w:cs="Times New Roman"/>
          <w:sz w:val="24"/>
          <w:szCs w:val="24"/>
        </w:rPr>
        <w:t xml:space="preserve">Chettri et al., 2010; </w:t>
      </w:r>
      <w:proofErr w:type="spellStart"/>
      <w:r w:rsidR="00E858A4" w:rsidRPr="000B3EC2">
        <w:rPr>
          <w:rFonts w:ascii="Times New Roman" w:hAnsi="Times New Roman" w:cs="Times New Roman"/>
          <w:sz w:val="24"/>
          <w:szCs w:val="24"/>
        </w:rPr>
        <w:t>Telwala</w:t>
      </w:r>
      <w:proofErr w:type="spellEnd"/>
      <w:r w:rsidR="00A930A2">
        <w:rPr>
          <w:rFonts w:ascii="Times New Roman" w:hAnsi="Times New Roman" w:cs="Times New Roman"/>
          <w:sz w:val="24"/>
          <w:szCs w:val="24"/>
        </w:rPr>
        <w:t xml:space="preserve"> </w:t>
      </w:r>
      <w:r w:rsidR="00E858A4" w:rsidRPr="000B3EC2">
        <w:rPr>
          <w:rFonts w:ascii="Times New Roman" w:hAnsi="Times New Roman" w:cs="Times New Roman"/>
          <w:sz w:val="24"/>
          <w:szCs w:val="24"/>
        </w:rPr>
        <w:t xml:space="preserve">et al., 2013; Negi et al., 2012; </w:t>
      </w:r>
      <w:r w:rsidR="00EB33D9">
        <w:rPr>
          <w:rFonts w:ascii="Times New Roman" w:hAnsi="Times New Roman" w:cs="Times New Roman"/>
          <w:sz w:val="24"/>
          <w:szCs w:val="24"/>
        </w:rPr>
        <w:t xml:space="preserve">Rigling et al., 2013; Riddle et al., 2014; </w:t>
      </w:r>
      <w:r w:rsidR="00E858A4" w:rsidRPr="000B3EC2">
        <w:rPr>
          <w:rFonts w:ascii="Times New Roman" w:hAnsi="Times New Roman" w:cs="Times New Roman"/>
          <w:sz w:val="24"/>
          <w:szCs w:val="24"/>
        </w:rPr>
        <w:t xml:space="preserve">Negi et al., 2017; </w:t>
      </w:r>
      <w:r w:rsidR="00E858A4">
        <w:rPr>
          <w:rFonts w:ascii="Times New Roman" w:hAnsi="Times New Roman" w:cs="Times New Roman"/>
          <w:sz w:val="24"/>
          <w:szCs w:val="24"/>
        </w:rPr>
        <w:t xml:space="preserve">Misra et al., 2020; </w:t>
      </w:r>
      <w:r w:rsidR="002059A2">
        <w:rPr>
          <w:rFonts w:ascii="Times New Roman" w:hAnsi="Times New Roman" w:cs="Times New Roman"/>
          <w:sz w:val="24"/>
          <w:szCs w:val="24"/>
        </w:rPr>
        <w:t xml:space="preserve">Singh &amp; Samant, 2020: </w:t>
      </w:r>
      <w:r w:rsidR="002059A2" w:rsidRPr="00DD45A2">
        <w:rPr>
          <w:rFonts w:ascii="Times New Roman" w:hAnsi="Times New Roman" w:cs="Times New Roman"/>
          <w:sz w:val="24"/>
          <w:szCs w:val="24"/>
        </w:rPr>
        <w:t>Samant, 2021</w:t>
      </w:r>
      <w:r w:rsidR="002059A2">
        <w:rPr>
          <w:rFonts w:ascii="Times New Roman" w:hAnsi="Times New Roman" w:cs="Times New Roman"/>
          <w:sz w:val="24"/>
          <w:szCs w:val="24"/>
        </w:rPr>
        <w:t xml:space="preserve">; </w:t>
      </w:r>
      <w:r w:rsidR="00E858A4" w:rsidRPr="000B3EC2">
        <w:rPr>
          <w:rFonts w:ascii="Times New Roman" w:hAnsi="Times New Roman" w:cs="Times New Roman"/>
          <w:sz w:val="24"/>
          <w:szCs w:val="24"/>
        </w:rPr>
        <w:t>Tripathi, et al., 2022;</w:t>
      </w:r>
      <w:r w:rsidR="00A930A2">
        <w:rPr>
          <w:rFonts w:ascii="Times New Roman" w:hAnsi="Times New Roman" w:cs="Times New Roman"/>
          <w:sz w:val="24"/>
          <w:szCs w:val="24"/>
        </w:rPr>
        <w:t xml:space="preserve"> </w:t>
      </w:r>
      <w:r w:rsidR="00E858A4" w:rsidRPr="000B3EC2">
        <w:rPr>
          <w:rFonts w:ascii="Times New Roman" w:hAnsi="Times New Roman" w:cs="Times New Roman"/>
          <w:sz w:val="24"/>
          <w:szCs w:val="24"/>
          <w:shd w:val="clear" w:color="auto" w:fill="FFFFFF"/>
        </w:rPr>
        <w:t>Chauhan et al., 2022,Kumar et al., 2022</w:t>
      </w:r>
      <w:r w:rsidR="002059A2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7900E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7D56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Similar trends have been also found in other parts of the Indian Himalaya</w:t>
      </w:r>
      <w:r w:rsidR="00A85731">
        <w:rPr>
          <w:rFonts w:ascii="Times New Roman" w:hAnsi="Times New Roman" w:cs="Times New Roman"/>
          <w:sz w:val="24"/>
          <w:szCs w:val="24"/>
          <w:shd w:val="clear" w:color="auto" w:fill="FFFFFF"/>
        </w:rPr>
        <w:t>n Region</w:t>
      </w:r>
      <w:r w:rsidR="007D56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467EAA">
        <w:rPr>
          <w:rFonts w:ascii="Times New Roman" w:hAnsi="Times New Roman" w:cs="Times New Roman"/>
          <w:sz w:val="24"/>
          <w:szCs w:val="24"/>
        </w:rPr>
        <w:t xml:space="preserve">Sharma &amp; Samant, 2013; </w:t>
      </w:r>
      <w:r w:rsidR="00467EAA" w:rsidRPr="00DD45A2">
        <w:rPr>
          <w:rFonts w:ascii="Times New Roman" w:hAnsi="Times New Roman" w:cs="Times New Roman"/>
          <w:sz w:val="24"/>
          <w:szCs w:val="24"/>
        </w:rPr>
        <w:t xml:space="preserve">Bodh, 2018; </w:t>
      </w:r>
      <w:r w:rsidR="00467EAA">
        <w:rPr>
          <w:rFonts w:ascii="Times New Roman" w:hAnsi="Times New Roman" w:cs="Times New Roman"/>
          <w:sz w:val="24"/>
          <w:szCs w:val="24"/>
        </w:rPr>
        <w:t xml:space="preserve">Lal &amp; Samant, 2019; </w:t>
      </w:r>
      <w:r w:rsidR="00467EAA" w:rsidRPr="00DD45A2">
        <w:rPr>
          <w:rFonts w:ascii="Times New Roman" w:hAnsi="Times New Roman" w:cs="Times New Roman"/>
          <w:sz w:val="24"/>
          <w:szCs w:val="24"/>
        </w:rPr>
        <w:t xml:space="preserve">Devi et al., 2019, </w:t>
      </w:r>
      <w:r w:rsidR="00467EAA">
        <w:rPr>
          <w:rFonts w:ascii="Times New Roman" w:hAnsi="Times New Roman" w:cs="Times New Roman"/>
          <w:sz w:val="24"/>
          <w:szCs w:val="24"/>
        </w:rPr>
        <w:t xml:space="preserve">Singh &amp; Samant, 2020: </w:t>
      </w:r>
      <w:r w:rsidR="00467EAA" w:rsidRPr="00DD45A2">
        <w:rPr>
          <w:rFonts w:ascii="Times New Roman" w:hAnsi="Times New Roman" w:cs="Times New Roman"/>
          <w:sz w:val="24"/>
          <w:szCs w:val="24"/>
        </w:rPr>
        <w:t xml:space="preserve">Samant, 2021; </w:t>
      </w:r>
      <w:r w:rsidR="00467EAA">
        <w:rPr>
          <w:rFonts w:ascii="Times New Roman" w:hAnsi="Times New Roman" w:cs="Times New Roman"/>
          <w:sz w:val="24"/>
          <w:szCs w:val="24"/>
        </w:rPr>
        <w:t xml:space="preserve">Singh, 2022; </w:t>
      </w:r>
      <w:r w:rsidR="00467EAA" w:rsidRPr="00DD45A2">
        <w:rPr>
          <w:rFonts w:ascii="Times New Roman" w:hAnsi="Times New Roman" w:cs="Times New Roman"/>
          <w:sz w:val="24"/>
          <w:szCs w:val="24"/>
        </w:rPr>
        <w:t>Barman et al., 2021</w:t>
      </w:r>
      <w:r w:rsidR="00467EAA">
        <w:rPr>
          <w:rFonts w:ascii="Times New Roman" w:hAnsi="Times New Roman" w:cs="Times New Roman"/>
          <w:sz w:val="24"/>
          <w:szCs w:val="24"/>
        </w:rPr>
        <w:t>)</w:t>
      </w:r>
    </w:p>
    <w:p w14:paraId="5B038E6E" w14:textId="77777777" w:rsidR="00BB085F" w:rsidRPr="008148FB" w:rsidRDefault="00DB0FCD" w:rsidP="0013591B">
      <w:pPr>
        <w:spacing w:after="0"/>
        <w:ind w:right="-2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48FB">
        <w:rPr>
          <w:rFonts w:ascii="Times New Roman" w:hAnsi="Times New Roman" w:cs="Times New Roman"/>
          <w:bCs/>
          <w:sz w:val="24"/>
          <w:szCs w:val="24"/>
        </w:rPr>
        <w:t>Total 15 Ind/2500m</w:t>
      </w:r>
      <w:r w:rsidRPr="008148FB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Pr="008148FB">
        <w:rPr>
          <w:rFonts w:ascii="Times New Roman" w:hAnsi="Times New Roman" w:cs="Times New Roman"/>
          <w:bCs/>
          <w:sz w:val="24"/>
          <w:szCs w:val="24"/>
        </w:rPr>
        <w:t>seedlings</w:t>
      </w:r>
      <w:r w:rsidR="00A930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148FB">
        <w:rPr>
          <w:rFonts w:ascii="Times New Roman" w:hAnsi="Times New Roman" w:cs="Times New Roman"/>
          <w:bCs/>
          <w:sz w:val="24"/>
          <w:szCs w:val="24"/>
        </w:rPr>
        <w:t xml:space="preserve">density of </w:t>
      </w:r>
      <w:r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P. </w:t>
      </w:r>
      <w:proofErr w:type="spellStart"/>
      <w:r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Pr="008148FB">
        <w:rPr>
          <w:rFonts w:ascii="Times New Roman" w:hAnsi="Times New Roman" w:cs="Times New Roman"/>
          <w:bCs/>
          <w:sz w:val="24"/>
          <w:szCs w:val="24"/>
        </w:rPr>
        <w:t xml:space="preserve"> were found </w:t>
      </w:r>
      <w:r w:rsidR="00F3442C">
        <w:rPr>
          <w:rFonts w:ascii="Times New Roman" w:hAnsi="Times New Roman" w:cs="Times New Roman"/>
          <w:bCs/>
          <w:sz w:val="24"/>
          <w:szCs w:val="24"/>
        </w:rPr>
        <w:t>at</w:t>
      </w:r>
      <w:r w:rsidRPr="008148FB">
        <w:rPr>
          <w:rFonts w:ascii="Times New Roman" w:hAnsi="Times New Roman" w:cs="Times New Roman"/>
          <w:bCs/>
          <w:sz w:val="24"/>
          <w:szCs w:val="24"/>
        </w:rPr>
        <w:t xml:space="preserve"> 3936m. Of the total, Maximum 09 Ind/2500m</w:t>
      </w:r>
      <w:r w:rsidRPr="008148FB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8148FB">
        <w:rPr>
          <w:rFonts w:ascii="Times New Roman" w:hAnsi="Times New Roman" w:cs="Times New Roman"/>
          <w:bCs/>
          <w:sz w:val="24"/>
          <w:szCs w:val="24"/>
        </w:rPr>
        <w:t xml:space="preserve"> were found in &gt;70% (Dead) </w:t>
      </w:r>
      <w:r w:rsidR="00AC7A2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Pr="008148FB">
        <w:rPr>
          <w:rFonts w:ascii="Times New Roman" w:hAnsi="Times New Roman" w:cs="Times New Roman"/>
          <w:bCs/>
          <w:sz w:val="24"/>
          <w:szCs w:val="24"/>
        </w:rPr>
        <w:t>needles stage, followed by 04 Ind/2500m</w:t>
      </w:r>
      <w:r w:rsidRPr="008148FB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Pr="008148FB">
        <w:rPr>
          <w:rFonts w:ascii="Times New Roman" w:hAnsi="Times New Roman" w:cs="Times New Roman"/>
          <w:bCs/>
          <w:sz w:val="24"/>
          <w:szCs w:val="24"/>
        </w:rPr>
        <w:t>in</w:t>
      </w:r>
      <w:r w:rsidR="00A930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148FB">
        <w:rPr>
          <w:rFonts w:ascii="Times New Roman" w:hAnsi="Times New Roman" w:cs="Times New Roman"/>
          <w:bCs/>
          <w:sz w:val="24"/>
          <w:szCs w:val="24"/>
        </w:rPr>
        <w:t xml:space="preserve">60-70%, </w:t>
      </w:r>
      <w:r w:rsidR="003F1AC7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Pr="008148FB">
        <w:rPr>
          <w:rFonts w:ascii="Times New Roman" w:hAnsi="Times New Roman" w:cs="Times New Roman"/>
          <w:bCs/>
          <w:sz w:val="24"/>
          <w:szCs w:val="24"/>
        </w:rPr>
        <w:t>minimum 02 Ind/2500m</w:t>
      </w:r>
      <w:r w:rsidRPr="008148FB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8148FB">
        <w:rPr>
          <w:rFonts w:ascii="Times New Roman" w:hAnsi="Times New Roman" w:cs="Times New Roman"/>
          <w:bCs/>
          <w:sz w:val="24"/>
          <w:szCs w:val="24"/>
        </w:rPr>
        <w:t xml:space="preserve"> in 50-60% </w:t>
      </w:r>
      <w:r w:rsidR="003F1AC7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Pr="008148FB">
        <w:rPr>
          <w:rFonts w:ascii="Times New Roman" w:hAnsi="Times New Roman" w:cs="Times New Roman"/>
          <w:bCs/>
          <w:sz w:val="24"/>
          <w:szCs w:val="24"/>
        </w:rPr>
        <w:t xml:space="preserve">needles stage and none of </w:t>
      </w:r>
      <w:r w:rsidR="00DE7942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Pr="008148FB">
        <w:rPr>
          <w:rFonts w:ascii="Times New Roman" w:hAnsi="Times New Roman" w:cs="Times New Roman"/>
          <w:bCs/>
          <w:sz w:val="24"/>
          <w:szCs w:val="24"/>
        </w:rPr>
        <w:t xml:space="preserve">seedlings were found under 40-50% and &lt;35% </w:t>
      </w:r>
      <w:r w:rsidR="003F1AC7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Pr="008148FB">
        <w:rPr>
          <w:rFonts w:ascii="Times New Roman" w:hAnsi="Times New Roman" w:cs="Times New Roman"/>
          <w:bCs/>
          <w:sz w:val="24"/>
          <w:szCs w:val="24"/>
        </w:rPr>
        <w:t>needles stage</w:t>
      </w:r>
      <w:r w:rsidR="004822F9" w:rsidRPr="008148F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A379C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FA5F01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4822F9" w:rsidRPr="008148FB">
        <w:rPr>
          <w:rFonts w:ascii="Times New Roman" w:hAnsi="Times New Roman" w:cs="Times New Roman"/>
          <w:bCs/>
          <w:sz w:val="24"/>
          <w:szCs w:val="24"/>
        </w:rPr>
        <w:t xml:space="preserve">needles </w:t>
      </w:r>
      <w:proofErr w:type="gramStart"/>
      <w:r w:rsidR="00DA379C">
        <w:rPr>
          <w:rFonts w:ascii="Times New Roman" w:hAnsi="Times New Roman" w:cs="Times New Roman"/>
          <w:bCs/>
          <w:sz w:val="24"/>
          <w:szCs w:val="24"/>
        </w:rPr>
        <w:t>wa</w:t>
      </w:r>
      <w:r w:rsidR="004822F9" w:rsidRPr="008148FB">
        <w:rPr>
          <w:rFonts w:ascii="Times New Roman" w:hAnsi="Times New Roman" w:cs="Times New Roman"/>
          <w:bCs/>
          <w:sz w:val="24"/>
          <w:szCs w:val="24"/>
        </w:rPr>
        <w:t>s</w:t>
      </w:r>
      <w:proofErr w:type="gramEnd"/>
      <w:r w:rsidR="004822F9" w:rsidRPr="008148FB">
        <w:rPr>
          <w:rFonts w:ascii="Times New Roman" w:hAnsi="Times New Roman" w:cs="Times New Roman"/>
          <w:bCs/>
          <w:sz w:val="24"/>
          <w:szCs w:val="24"/>
        </w:rPr>
        <w:t xml:space="preserve"> increase</w:t>
      </w:r>
      <w:r w:rsidR="00DE7942">
        <w:rPr>
          <w:rFonts w:ascii="Times New Roman" w:hAnsi="Times New Roman" w:cs="Times New Roman"/>
          <w:bCs/>
          <w:sz w:val="24"/>
          <w:szCs w:val="24"/>
        </w:rPr>
        <w:t>d</w:t>
      </w:r>
      <w:r w:rsidR="004822F9" w:rsidRPr="008148FB">
        <w:rPr>
          <w:rFonts w:ascii="Times New Roman" w:hAnsi="Times New Roman" w:cs="Times New Roman"/>
          <w:bCs/>
          <w:sz w:val="24"/>
          <w:szCs w:val="24"/>
        </w:rPr>
        <w:t xml:space="preserve"> with increasing altitude and number of dead seedling</w:t>
      </w:r>
      <w:r w:rsidR="00DE7942">
        <w:rPr>
          <w:rFonts w:ascii="Times New Roman" w:hAnsi="Times New Roman" w:cs="Times New Roman"/>
          <w:bCs/>
          <w:sz w:val="24"/>
          <w:szCs w:val="24"/>
        </w:rPr>
        <w:t>s</w:t>
      </w:r>
      <w:r w:rsidR="004822F9" w:rsidRPr="008148FB">
        <w:rPr>
          <w:rFonts w:ascii="Times New Roman" w:hAnsi="Times New Roman" w:cs="Times New Roman"/>
          <w:bCs/>
          <w:sz w:val="24"/>
          <w:szCs w:val="24"/>
        </w:rPr>
        <w:t xml:space="preserve"> and sapling</w:t>
      </w:r>
      <w:r w:rsidR="00DE7942">
        <w:rPr>
          <w:rFonts w:ascii="Times New Roman" w:hAnsi="Times New Roman" w:cs="Times New Roman"/>
          <w:bCs/>
          <w:sz w:val="24"/>
          <w:szCs w:val="24"/>
        </w:rPr>
        <w:t>s</w:t>
      </w:r>
      <w:r w:rsidR="004822F9" w:rsidRPr="008148FB">
        <w:rPr>
          <w:rFonts w:ascii="Times New Roman" w:hAnsi="Times New Roman" w:cs="Times New Roman"/>
          <w:bCs/>
          <w:sz w:val="24"/>
          <w:szCs w:val="24"/>
        </w:rPr>
        <w:t xml:space="preserve"> also increas</w:t>
      </w:r>
      <w:r w:rsidR="00DE7942">
        <w:rPr>
          <w:rFonts w:ascii="Times New Roman" w:hAnsi="Times New Roman" w:cs="Times New Roman"/>
          <w:bCs/>
          <w:sz w:val="24"/>
          <w:szCs w:val="24"/>
        </w:rPr>
        <w:t>ed</w:t>
      </w:r>
      <w:r w:rsidR="004822F9" w:rsidRPr="008148FB">
        <w:rPr>
          <w:rFonts w:ascii="Times New Roman" w:hAnsi="Times New Roman" w:cs="Times New Roman"/>
          <w:bCs/>
          <w:sz w:val="24"/>
          <w:szCs w:val="24"/>
        </w:rPr>
        <w:t xml:space="preserve"> with increasing altitude, which </w:t>
      </w:r>
      <w:r w:rsidRPr="008148FB">
        <w:rPr>
          <w:rFonts w:ascii="Times New Roman" w:hAnsi="Times New Roman" w:cs="Times New Roman"/>
          <w:bCs/>
          <w:sz w:val="24"/>
          <w:szCs w:val="24"/>
        </w:rPr>
        <w:t>show</w:t>
      </w:r>
      <w:r w:rsidR="00DE7942">
        <w:rPr>
          <w:rFonts w:ascii="Times New Roman" w:hAnsi="Times New Roman" w:cs="Times New Roman"/>
          <w:bCs/>
          <w:sz w:val="24"/>
          <w:szCs w:val="24"/>
        </w:rPr>
        <w:t>ed</w:t>
      </w:r>
      <w:r w:rsidRPr="008148FB">
        <w:rPr>
          <w:rFonts w:ascii="Times New Roman" w:hAnsi="Times New Roman" w:cs="Times New Roman"/>
          <w:bCs/>
          <w:sz w:val="24"/>
          <w:szCs w:val="24"/>
        </w:rPr>
        <w:t xml:space="preserve"> that</w:t>
      </w:r>
      <w:r w:rsidR="00F95F51" w:rsidRPr="008148FB">
        <w:rPr>
          <w:rFonts w:ascii="Times New Roman" w:hAnsi="Times New Roman" w:cs="Times New Roman"/>
          <w:bCs/>
          <w:sz w:val="24"/>
          <w:szCs w:val="24"/>
        </w:rPr>
        <w:t xml:space="preserve"> in high</w:t>
      </w:r>
      <w:r w:rsidR="00782A25">
        <w:rPr>
          <w:rFonts w:ascii="Times New Roman" w:hAnsi="Times New Roman" w:cs="Times New Roman"/>
          <w:bCs/>
          <w:sz w:val="24"/>
          <w:szCs w:val="24"/>
        </w:rPr>
        <w:t xml:space="preserve">er elevations, </w:t>
      </w:r>
      <w:r w:rsidR="00F95F51" w:rsidRPr="008148FB">
        <w:rPr>
          <w:rFonts w:ascii="Times New Roman" w:hAnsi="Times New Roman" w:cs="Times New Roman"/>
          <w:bCs/>
          <w:sz w:val="24"/>
          <w:szCs w:val="24"/>
        </w:rPr>
        <w:t>seedling</w:t>
      </w:r>
      <w:r w:rsidR="00782A25">
        <w:rPr>
          <w:rFonts w:ascii="Times New Roman" w:hAnsi="Times New Roman" w:cs="Times New Roman"/>
          <w:bCs/>
          <w:sz w:val="24"/>
          <w:szCs w:val="24"/>
        </w:rPr>
        <w:t>s</w:t>
      </w:r>
      <w:r w:rsidR="00F95F51" w:rsidRPr="008148FB">
        <w:rPr>
          <w:rFonts w:ascii="Times New Roman" w:hAnsi="Times New Roman" w:cs="Times New Roman"/>
          <w:bCs/>
          <w:sz w:val="24"/>
          <w:szCs w:val="24"/>
        </w:rPr>
        <w:t xml:space="preserve"> and sapling</w:t>
      </w:r>
      <w:r w:rsidR="00782A25">
        <w:rPr>
          <w:rFonts w:ascii="Times New Roman" w:hAnsi="Times New Roman" w:cs="Times New Roman"/>
          <w:bCs/>
          <w:sz w:val="24"/>
          <w:szCs w:val="24"/>
        </w:rPr>
        <w:t>s</w:t>
      </w:r>
      <w:r w:rsidR="00A930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82A25">
        <w:rPr>
          <w:rFonts w:ascii="Times New Roman" w:hAnsi="Times New Roman" w:cs="Times New Roman"/>
          <w:bCs/>
          <w:sz w:val="24"/>
          <w:szCs w:val="24"/>
        </w:rPr>
        <w:t>we</w:t>
      </w:r>
      <w:r w:rsidR="00F95F51" w:rsidRPr="008148FB">
        <w:rPr>
          <w:rFonts w:ascii="Times New Roman" w:hAnsi="Times New Roman" w:cs="Times New Roman"/>
          <w:bCs/>
          <w:sz w:val="24"/>
          <w:szCs w:val="24"/>
        </w:rPr>
        <w:t xml:space="preserve">re under stress </w:t>
      </w:r>
      <w:r w:rsidR="004822F9" w:rsidRPr="008148FB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0842C8">
        <w:rPr>
          <w:rFonts w:ascii="Times New Roman" w:hAnsi="Times New Roman" w:cs="Times New Roman"/>
          <w:bCs/>
          <w:sz w:val="24"/>
          <w:szCs w:val="24"/>
        </w:rPr>
        <w:t xml:space="preserve">striving hard </w:t>
      </w:r>
      <w:r w:rsidRPr="008148FB">
        <w:rPr>
          <w:rFonts w:ascii="Times New Roman" w:hAnsi="Times New Roman" w:cs="Times New Roman"/>
          <w:bCs/>
          <w:sz w:val="24"/>
          <w:szCs w:val="24"/>
        </w:rPr>
        <w:t>to adapt in harsh and cold climatic condition</w:t>
      </w:r>
      <w:r w:rsidR="000842C8">
        <w:rPr>
          <w:rFonts w:ascii="Times New Roman" w:hAnsi="Times New Roman" w:cs="Times New Roman"/>
          <w:bCs/>
          <w:sz w:val="24"/>
          <w:szCs w:val="24"/>
        </w:rPr>
        <w:t>s</w:t>
      </w:r>
      <w:r w:rsidR="00386EFA">
        <w:rPr>
          <w:rFonts w:ascii="Times New Roman" w:hAnsi="Times New Roman" w:cs="Times New Roman"/>
          <w:bCs/>
          <w:sz w:val="24"/>
          <w:szCs w:val="24"/>
        </w:rPr>
        <w:t>, also survival rate decrease with increasing altitude</w:t>
      </w:r>
      <w:r w:rsidRPr="008148FB">
        <w:rPr>
          <w:rFonts w:ascii="Times New Roman" w:hAnsi="Times New Roman" w:cs="Times New Roman"/>
          <w:bCs/>
          <w:sz w:val="24"/>
          <w:szCs w:val="24"/>
        </w:rPr>
        <w:t>.</w:t>
      </w:r>
      <w:r w:rsidR="00311E29">
        <w:rPr>
          <w:rFonts w:ascii="Times New Roman" w:hAnsi="Times New Roman" w:cs="Times New Roman"/>
          <w:bCs/>
          <w:sz w:val="24"/>
          <w:szCs w:val="24"/>
        </w:rPr>
        <w:t xml:space="preserve"> T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he upward </w:t>
      </w:r>
      <w:r w:rsidR="003E1350" w:rsidRPr="008148FB">
        <w:rPr>
          <w:rFonts w:ascii="Times New Roman" w:hAnsi="Times New Roman" w:cs="Times New Roman"/>
          <w:bCs/>
          <w:sz w:val="24"/>
          <w:szCs w:val="24"/>
        </w:rPr>
        <w:t>shift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1E29">
        <w:rPr>
          <w:rFonts w:ascii="Times New Roman" w:hAnsi="Times New Roman" w:cs="Times New Roman"/>
          <w:bCs/>
          <w:sz w:val="24"/>
          <w:szCs w:val="24"/>
        </w:rPr>
        <w:t>of plants species</w:t>
      </w:r>
      <w:r w:rsidR="00311E29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1E29">
        <w:rPr>
          <w:rFonts w:ascii="Times New Roman" w:hAnsi="Times New Roman" w:cs="Times New Roman"/>
          <w:bCs/>
          <w:sz w:val="24"/>
          <w:szCs w:val="24"/>
        </w:rPr>
        <w:t xml:space="preserve">in </w:t>
      </w:r>
      <w:r w:rsidR="00311E29" w:rsidRPr="008148FB">
        <w:rPr>
          <w:rFonts w:ascii="Times New Roman" w:hAnsi="Times New Roman" w:cs="Times New Roman"/>
          <w:bCs/>
          <w:sz w:val="24"/>
          <w:szCs w:val="24"/>
        </w:rPr>
        <w:t xml:space="preserve">alpine habitats 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is clearly </w:t>
      </w:r>
      <w:r w:rsidR="002D621A">
        <w:rPr>
          <w:rFonts w:ascii="Times New Roman" w:hAnsi="Times New Roman" w:cs="Times New Roman"/>
          <w:bCs/>
          <w:sz w:val="24"/>
          <w:szCs w:val="24"/>
        </w:rPr>
        <w:t>results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621A">
        <w:rPr>
          <w:rFonts w:ascii="Times New Roman" w:hAnsi="Times New Roman" w:cs="Times New Roman"/>
          <w:bCs/>
          <w:sz w:val="24"/>
          <w:szCs w:val="24"/>
        </w:rPr>
        <w:t>of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621A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>climate warming (Lenoir et al., 2008)</w:t>
      </w:r>
      <w:r w:rsidR="002D621A">
        <w:rPr>
          <w:rFonts w:ascii="Times New Roman" w:hAnsi="Times New Roman" w:cs="Times New Roman"/>
          <w:bCs/>
          <w:sz w:val="24"/>
          <w:szCs w:val="24"/>
        </w:rPr>
        <w:t>. The seed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621A" w:rsidRPr="008148FB">
        <w:rPr>
          <w:rFonts w:ascii="Times New Roman" w:hAnsi="Times New Roman" w:cs="Times New Roman"/>
          <w:bCs/>
          <w:sz w:val="24"/>
          <w:szCs w:val="24"/>
        </w:rPr>
        <w:t>dispersal</w:t>
      </w:r>
      <w:r w:rsidR="002D621A">
        <w:rPr>
          <w:rFonts w:ascii="Times New Roman" w:hAnsi="Times New Roman" w:cs="Times New Roman"/>
          <w:bCs/>
          <w:sz w:val="24"/>
          <w:szCs w:val="24"/>
        </w:rPr>
        <w:t>, germination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621A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>establish</w:t>
      </w:r>
      <w:r w:rsidR="002D621A">
        <w:rPr>
          <w:rFonts w:ascii="Times New Roman" w:hAnsi="Times New Roman" w:cs="Times New Roman"/>
          <w:bCs/>
          <w:sz w:val="24"/>
          <w:szCs w:val="24"/>
        </w:rPr>
        <w:t>ment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="002D621A">
        <w:rPr>
          <w:rFonts w:ascii="Times New Roman" w:hAnsi="Times New Roman" w:cs="Times New Roman"/>
          <w:bCs/>
          <w:sz w:val="24"/>
          <w:szCs w:val="24"/>
        </w:rPr>
        <w:t>fresh site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at higher altitude are the main vehicles for plant migration (Parolo and Rossi, 2008; </w:t>
      </w:r>
      <w:proofErr w:type="spellStart"/>
      <w:r w:rsidR="00A47C4D" w:rsidRPr="008148FB">
        <w:rPr>
          <w:rFonts w:ascii="Times New Roman" w:hAnsi="Times New Roman" w:cs="Times New Roman"/>
          <w:bCs/>
          <w:sz w:val="24"/>
          <w:szCs w:val="24"/>
        </w:rPr>
        <w:t>Vittoz</w:t>
      </w:r>
      <w:proofErr w:type="spellEnd"/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et al., 2009). </w:t>
      </w:r>
      <w:r w:rsidR="002D621A">
        <w:rPr>
          <w:rFonts w:ascii="Times New Roman" w:hAnsi="Times New Roman" w:cs="Times New Roman"/>
          <w:bCs/>
          <w:sz w:val="24"/>
          <w:szCs w:val="24"/>
        </w:rPr>
        <w:t>The r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egeneration </w:t>
      </w:r>
      <w:r w:rsidR="002D621A">
        <w:rPr>
          <w:rFonts w:ascii="Times New Roman" w:hAnsi="Times New Roman" w:cs="Times New Roman"/>
          <w:bCs/>
          <w:sz w:val="24"/>
          <w:szCs w:val="24"/>
        </w:rPr>
        <w:t>of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621A">
        <w:rPr>
          <w:rFonts w:ascii="Times New Roman" w:hAnsi="Times New Roman" w:cs="Times New Roman"/>
          <w:bCs/>
          <w:sz w:val="24"/>
          <w:szCs w:val="24"/>
        </w:rPr>
        <w:t xml:space="preserve">dispersed 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seeds </w:t>
      </w:r>
      <w:r w:rsidR="002D621A">
        <w:rPr>
          <w:rFonts w:ascii="Times New Roman" w:hAnsi="Times New Roman" w:cs="Times New Roman"/>
          <w:bCs/>
          <w:sz w:val="24"/>
          <w:szCs w:val="24"/>
        </w:rPr>
        <w:t xml:space="preserve">depends upon favorable climatic condition </w:t>
      </w:r>
      <w:r w:rsidR="0066641C">
        <w:rPr>
          <w:rFonts w:ascii="Times New Roman" w:hAnsi="Times New Roman" w:cs="Times New Roman"/>
          <w:bCs/>
          <w:sz w:val="24"/>
          <w:szCs w:val="24"/>
        </w:rPr>
        <w:t xml:space="preserve">which </w:t>
      </w:r>
      <w:r w:rsidR="002D621A" w:rsidRPr="008148FB">
        <w:rPr>
          <w:rFonts w:ascii="Times New Roman" w:hAnsi="Times New Roman" w:cs="Times New Roman"/>
          <w:bCs/>
          <w:sz w:val="24"/>
          <w:szCs w:val="24"/>
        </w:rPr>
        <w:t>plays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621A" w:rsidRPr="008148FB">
        <w:rPr>
          <w:rFonts w:ascii="Times New Roman" w:hAnsi="Times New Roman" w:cs="Times New Roman"/>
          <w:bCs/>
          <w:sz w:val="24"/>
          <w:szCs w:val="24"/>
        </w:rPr>
        <w:t>a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621A">
        <w:rPr>
          <w:rFonts w:ascii="Times New Roman" w:hAnsi="Times New Roman" w:cs="Times New Roman"/>
          <w:bCs/>
          <w:sz w:val="24"/>
          <w:szCs w:val="24"/>
        </w:rPr>
        <w:t>crucial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role in the responses of alpine species to </w:t>
      </w:r>
      <w:r w:rsidR="0066641C">
        <w:rPr>
          <w:rFonts w:ascii="Times New Roman" w:hAnsi="Times New Roman" w:cs="Times New Roman"/>
          <w:bCs/>
          <w:sz w:val="24"/>
          <w:szCs w:val="24"/>
        </w:rPr>
        <w:t>climate change. Studies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reveal</w:t>
      </w:r>
      <w:r w:rsidR="0066641C">
        <w:rPr>
          <w:rFonts w:ascii="Times New Roman" w:hAnsi="Times New Roman" w:cs="Times New Roman"/>
          <w:bCs/>
          <w:sz w:val="24"/>
          <w:szCs w:val="24"/>
        </w:rPr>
        <w:t xml:space="preserve">ed that, </w:t>
      </w:r>
      <w:r w:rsidR="0066641C" w:rsidRPr="008148FB">
        <w:rPr>
          <w:rFonts w:ascii="Times New Roman" w:hAnsi="Times New Roman" w:cs="Times New Roman"/>
          <w:bCs/>
          <w:sz w:val="24"/>
          <w:szCs w:val="24"/>
        </w:rPr>
        <w:t>the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6641C" w:rsidRPr="008148FB">
        <w:rPr>
          <w:rFonts w:ascii="Times New Roman" w:hAnsi="Times New Roman" w:cs="Times New Roman"/>
          <w:bCs/>
          <w:sz w:val="24"/>
          <w:szCs w:val="24"/>
        </w:rPr>
        <w:t xml:space="preserve">seeds 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collected </w:t>
      </w:r>
      <w:r w:rsidR="0066641C">
        <w:rPr>
          <w:rFonts w:ascii="Times New Roman" w:hAnsi="Times New Roman" w:cs="Times New Roman"/>
          <w:bCs/>
          <w:sz w:val="24"/>
          <w:szCs w:val="24"/>
        </w:rPr>
        <w:t xml:space="preserve">from 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arctic and alpine </w:t>
      </w:r>
      <w:r w:rsidR="0066641C">
        <w:rPr>
          <w:rFonts w:ascii="Times New Roman" w:hAnsi="Times New Roman" w:cs="Times New Roman"/>
          <w:bCs/>
          <w:sz w:val="24"/>
          <w:szCs w:val="24"/>
        </w:rPr>
        <w:t xml:space="preserve">region 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required relatively high temperatures for </w:t>
      </w:r>
      <w:r w:rsidR="0066641C">
        <w:rPr>
          <w:rFonts w:ascii="Times New Roman" w:hAnsi="Times New Roman" w:cs="Times New Roman"/>
          <w:bCs/>
          <w:sz w:val="24"/>
          <w:szCs w:val="24"/>
        </w:rPr>
        <w:t xml:space="preserve">their viability and 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>germination (</w:t>
      </w:r>
      <w:r w:rsidR="0066641C">
        <w:rPr>
          <w:rFonts w:ascii="Times New Roman" w:hAnsi="Times New Roman" w:cs="Times New Roman"/>
          <w:bCs/>
          <w:sz w:val="24"/>
          <w:szCs w:val="24"/>
        </w:rPr>
        <w:t>Amen, 1966;</w:t>
      </w:r>
      <w:r w:rsidR="0066641C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>Bliss, 1958; Billings and Mooney, 1968</w:t>
      </w:r>
      <w:r w:rsidR="0066641C" w:rsidRPr="008148FB">
        <w:rPr>
          <w:rFonts w:ascii="Times New Roman" w:hAnsi="Times New Roman" w:cs="Times New Roman"/>
          <w:bCs/>
          <w:sz w:val="24"/>
          <w:szCs w:val="24"/>
        </w:rPr>
        <w:t>)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6641C">
        <w:rPr>
          <w:rFonts w:ascii="Times New Roman" w:hAnsi="Times New Roman" w:cs="Times New Roman"/>
          <w:bCs/>
          <w:sz w:val="24"/>
          <w:szCs w:val="24"/>
        </w:rPr>
        <w:t xml:space="preserve">is directly indicates the </w:t>
      </w:r>
      <w:r w:rsidR="00E7391E" w:rsidRPr="008148FB">
        <w:rPr>
          <w:rFonts w:ascii="Times New Roman" w:hAnsi="Times New Roman" w:cs="Times New Roman"/>
          <w:bCs/>
          <w:sz w:val="24"/>
          <w:szCs w:val="24"/>
        </w:rPr>
        <w:t xml:space="preserve">vegetation </w:t>
      </w:r>
      <w:r w:rsidR="0066641C">
        <w:rPr>
          <w:rFonts w:ascii="Times New Roman" w:hAnsi="Times New Roman" w:cs="Times New Roman"/>
          <w:bCs/>
          <w:sz w:val="24"/>
          <w:szCs w:val="24"/>
        </w:rPr>
        <w:t xml:space="preserve">of mountainous region in high altitude is shifting </w:t>
      </w:r>
      <w:r w:rsidR="00E7391E" w:rsidRPr="008148FB">
        <w:rPr>
          <w:rFonts w:ascii="Times New Roman" w:hAnsi="Times New Roman" w:cs="Times New Roman"/>
          <w:bCs/>
          <w:sz w:val="24"/>
          <w:szCs w:val="24"/>
        </w:rPr>
        <w:t>due to climate change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>.</w:t>
      </w:r>
      <w:r w:rsidR="00A930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B085F">
        <w:rPr>
          <w:rFonts w:ascii="Times New Roman" w:hAnsi="Times New Roman" w:cs="Times New Roman"/>
          <w:sz w:val="24"/>
          <w:szCs w:val="24"/>
          <w:shd w:val="clear" w:color="auto" w:fill="FFFFFF"/>
        </w:rPr>
        <w:t>Similar trends have been also found in other parts of the Indian Himalayan Region (</w:t>
      </w:r>
      <w:r w:rsidR="00BB085F">
        <w:rPr>
          <w:rFonts w:ascii="Times New Roman" w:hAnsi="Times New Roman" w:cs="Times New Roman"/>
          <w:sz w:val="24"/>
          <w:szCs w:val="24"/>
        </w:rPr>
        <w:t xml:space="preserve">Sharma &amp; </w:t>
      </w:r>
      <w:r w:rsidR="00BB085F">
        <w:rPr>
          <w:rFonts w:ascii="Times New Roman" w:hAnsi="Times New Roman" w:cs="Times New Roman"/>
          <w:sz w:val="24"/>
          <w:szCs w:val="24"/>
        </w:rPr>
        <w:lastRenderedPageBreak/>
        <w:t xml:space="preserve">Samant, 2013; </w:t>
      </w:r>
      <w:r w:rsidR="00BB085F" w:rsidRPr="00DD45A2">
        <w:rPr>
          <w:rFonts w:ascii="Times New Roman" w:hAnsi="Times New Roman" w:cs="Times New Roman"/>
          <w:sz w:val="24"/>
          <w:szCs w:val="24"/>
        </w:rPr>
        <w:t xml:space="preserve">Bodh, 2018; </w:t>
      </w:r>
      <w:r w:rsidR="00BB085F">
        <w:rPr>
          <w:rFonts w:ascii="Times New Roman" w:hAnsi="Times New Roman" w:cs="Times New Roman"/>
          <w:sz w:val="24"/>
          <w:szCs w:val="24"/>
        </w:rPr>
        <w:t xml:space="preserve">Lal &amp; Samant, 2019; </w:t>
      </w:r>
      <w:r w:rsidR="00BB085F" w:rsidRPr="00DD45A2">
        <w:rPr>
          <w:rFonts w:ascii="Times New Roman" w:hAnsi="Times New Roman" w:cs="Times New Roman"/>
          <w:sz w:val="24"/>
          <w:szCs w:val="24"/>
        </w:rPr>
        <w:t xml:space="preserve">Devi et al., 2019, </w:t>
      </w:r>
      <w:r w:rsidR="00BB085F">
        <w:rPr>
          <w:rFonts w:ascii="Times New Roman" w:hAnsi="Times New Roman" w:cs="Times New Roman"/>
          <w:sz w:val="24"/>
          <w:szCs w:val="24"/>
        </w:rPr>
        <w:t xml:space="preserve">Singh &amp; Samant, 2020: </w:t>
      </w:r>
      <w:r w:rsidR="00BB085F" w:rsidRPr="00DD45A2">
        <w:rPr>
          <w:rFonts w:ascii="Times New Roman" w:hAnsi="Times New Roman" w:cs="Times New Roman"/>
          <w:sz w:val="24"/>
          <w:szCs w:val="24"/>
        </w:rPr>
        <w:t xml:space="preserve">Samant, 2021; </w:t>
      </w:r>
      <w:r w:rsidR="00BB085F">
        <w:rPr>
          <w:rFonts w:ascii="Times New Roman" w:hAnsi="Times New Roman" w:cs="Times New Roman"/>
          <w:sz w:val="24"/>
          <w:szCs w:val="24"/>
        </w:rPr>
        <w:t xml:space="preserve">Singh, 2022; </w:t>
      </w:r>
      <w:r w:rsidR="00BB085F" w:rsidRPr="00DD45A2">
        <w:rPr>
          <w:rFonts w:ascii="Times New Roman" w:hAnsi="Times New Roman" w:cs="Times New Roman"/>
          <w:sz w:val="24"/>
          <w:szCs w:val="24"/>
        </w:rPr>
        <w:t>Barman et al., 2021</w:t>
      </w:r>
      <w:r w:rsidR="00BB085F">
        <w:rPr>
          <w:rFonts w:ascii="Times New Roman" w:hAnsi="Times New Roman" w:cs="Times New Roman"/>
          <w:sz w:val="24"/>
          <w:szCs w:val="24"/>
        </w:rPr>
        <w:t>)</w:t>
      </w:r>
      <w:r w:rsidR="0018124B">
        <w:rPr>
          <w:rFonts w:ascii="Times New Roman" w:hAnsi="Times New Roman" w:cs="Times New Roman"/>
          <w:sz w:val="24"/>
          <w:szCs w:val="24"/>
        </w:rPr>
        <w:t>.</w:t>
      </w:r>
    </w:p>
    <w:p w14:paraId="327BED26" w14:textId="77777777" w:rsidR="0013591B" w:rsidRDefault="0013591B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45A6D1" w14:textId="196DCD72" w:rsidR="00A47C4D" w:rsidRPr="00A37FD6" w:rsidRDefault="003138E0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/>
          <w:sz w:val="24"/>
          <w:szCs w:val="24"/>
        </w:rPr>
      </w:pPr>
      <w:moveFromRangeStart w:id="19" w:author="Veronica Kiluva" w:date="2026-01-15T12:53:00Z" w:name="move219374007"/>
      <w:moveFrom w:id="20" w:author="Veronica Kiluva" w:date="2026-01-15T12:53:00Z" w16du:dateUtc="2026-01-15T09:53:00Z">
        <w:r w:rsidDel="00813646">
          <w:rPr>
            <w:rFonts w:ascii="Times New Roman" w:hAnsi="Times New Roman" w:cs="Times New Roman"/>
            <w:b/>
            <w:sz w:val="24"/>
            <w:szCs w:val="24"/>
          </w:rPr>
          <w:t>Fig 4-</w:t>
        </w:r>
        <w:r w:rsidR="005E10E7" w:rsidRPr="00A37FD6" w:rsidDel="00813646">
          <w:rPr>
            <w:rFonts w:ascii="Times New Roman" w:hAnsi="Times New Roman" w:cs="Times New Roman"/>
            <w:b/>
            <w:sz w:val="24"/>
            <w:szCs w:val="24"/>
          </w:rPr>
          <w:t>Correlation (</w:t>
        </w:r>
        <w:r w:rsidR="007C709B" w:rsidDel="00813646">
          <w:rPr>
            <w:rFonts w:ascii="Times New Roman" w:hAnsi="Times New Roman" w:cs="Times New Roman"/>
            <w:b/>
            <w:sz w:val="24"/>
            <w:szCs w:val="24"/>
          </w:rPr>
          <w:t xml:space="preserve">0.01 to </w:t>
        </w:r>
        <w:r w:rsidR="005E10E7" w:rsidRPr="00A37FD6" w:rsidDel="00813646">
          <w:rPr>
            <w:rFonts w:ascii="Times New Roman" w:hAnsi="Times New Roman" w:cs="Times New Roman"/>
            <w:b/>
            <w:sz w:val="24"/>
            <w:szCs w:val="24"/>
          </w:rPr>
          <w:t>0.</w:t>
        </w:r>
        <w:r w:rsidR="00CC7FB9" w:rsidRPr="00A37FD6" w:rsidDel="00813646">
          <w:rPr>
            <w:rFonts w:ascii="Times New Roman" w:hAnsi="Times New Roman" w:cs="Times New Roman"/>
            <w:b/>
            <w:sz w:val="24"/>
            <w:szCs w:val="24"/>
          </w:rPr>
          <w:t>05</w:t>
        </w:r>
        <w:r w:rsidR="005E10E7" w:rsidRPr="00A37FD6" w:rsidDel="00813646">
          <w:rPr>
            <w:rFonts w:ascii="Times New Roman" w:hAnsi="Times New Roman" w:cs="Times New Roman"/>
            <w:b/>
            <w:sz w:val="24"/>
            <w:szCs w:val="24"/>
          </w:rPr>
          <w:t xml:space="preserve"> level of significance)</w:t>
        </w:r>
      </w:moveFrom>
      <w:moveFromRangeEnd w:id="19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2C2E0C" w:rsidRPr="00DA0BCF" w14:paraId="42CE70B4" w14:textId="77777777" w:rsidTr="00B80070">
        <w:tc>
          <w:tcPr>
            <w:tcW w:w="4788" w:type="dxa"/>
          </w:tcPr>
          <w:p w14:paraId="261D7BDD" w14:textId="77777777" w:rsidR="002C2E0C" w:rsidRPr="00DA0BCF" w:rsidRDefault="00FD4580" w:rsidP="0013591B">
            <w:pPr>
              <w:spacing w:before="80" w:line="276" w:lineRule="auto"/>
              <w:ind w:right="-24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4580">
              <w:rPr>
                <w:rFonts w:ascii="Times New Roman" w:hAnsi="Times New Roman" w:cs="Times New Roman"/>
                <w:b/>
                <w:noProof/>
                <w:sz w:val="20"/>
                <w:szCs w:val="20"/>
                <w:lang w:bidi="hi-IN"/>
              </w:rPr>
              <w:drawing>
                <wp:inline distT="0" distB="0" distL="0" distR="0" wp14:anchorId="53EDBBDB" wp14:editId="624C9BE5">
                  <wp:extent cx="2939303" cy="1672814"/>
                  <wp:effectExtent l="19050" t="0" r="0" b="0"/>
                  <wp:docPr id="1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569" cy="1672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5425A241" w14:textId="77777777" w:rsidR="002C2E0C" w:rsidRPr="00DA0BCF" w:rsidRDefault="00FD4580" w:rsidP="0013591B">
            <w:pPr>
              <w:spacing w:before="80" w:after="40" w:line="276" w:lineRule="auto"/>
              <w:ind w:right="-24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4580">
              <w:rPr>
                <w:rFonts w:ascii="Times New Roman" w:hAnsi="Times New Roman" w:cs="Times New Roman"/>
                <w:b/>
                <w:noProof/>
                <w:sz w:val="20"/>
                <w:szCs w:val="20"/>
                <w:lang w:bidi="hi-IN"/>
              </w:rPr>
              <w:drawing>
                <wp:inline distT="0" distB="0" distL="0" distR="0" wp14:anchorId="30058A24" wp14:editId="5F915AC5">
                  <wp:extent cx="2904788" cy="1672814"/>
                  <wp:effectExtent l="19050" t="0" r="0" b="0"/>
                  <wp:docPr id="20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650" cy="1674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E0C" w:rsidRPr="00DA0BCF" w14:paraId="3E78F0D7" w14:textId="77777777" w:rsidTr="00B80070">
        <w:tc>
          <w:tcPr>
            <w:tcW w:w="4788" w:type="dxa"/>
          </w:tcPr>
          <w:p w14:paraId="04C6821C" w14:textId="77777777" w:rsidR="002C2E0C" w:rsidRPr="00DA0BCF" w:rsidRDefault="003E1350" w:rsidP="0013591B">
            <w:pPr>
              <w:spacing w:before="80" w:after="40" w:line="276" w:lineRule="auto"/>
              <w:ind w:right="-24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1350">
              <w:rPr>
                <w:rFonts w:ascii="Times New Roman" w:hAnsi="Times New Roman" w:cs="Times New Roman"/>
                <w:b/>
                <w:noProof/>
                <w:sz w:val="20"/>
                <w:szCs w:val="20"/>
                <w:lang w:bidi="hi-IN"/>
              </w:rPr>
              <w:drawing>
                <wp:inline distT="0" distB="0" distL="0" distR="0" wp14:anchorId="665433A5" wp14:editId="474E395A">
                  <wp:extent cx="2941238" cy="1841957"/>
                  <wp:effectExtent l="19050" t="0" r="0" b="0"/>
                  <wp:docPr id="1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68" cy="1842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4E7A220B" w14:textId="77777777" w:rsidR="002C2E0C" w:rsidRPr="00DA0BCF" w:rsidRDefault="00FD4580" w:rsidP="0013591B">
            <w:pPr>
              <w:spacing w:before="80" w:after="40" w:line="276" w:lineRule="auto"/>
              <w:ind w:right="-24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4580">
              <w:rPr>
                <w:rFonts w:ascii="Times New Roman" w:hAnsi="Times New Roman" w:cs="Times New Roman"/>
                <w:b/>
                <w:noProof/>
                <w:sz w:val="20"/>
                <w:szCs w:val="20"/>
                <w:lang w:bidi="hi-IN"/>
              </w:rPr>
              <w:drawing>
                <wp:inline distT="0" distB="0" distL="0" distR="0" wp14:anchorId="1EFB0791" wp14:editId="1F5DFF4C">
                  <wp:extent cx="2904789" cy="1839558"/>
                  <wp:effectExtent l="19050" t="0" r="0" b="0"/>
                  <wp:docPr id="21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314" cy="1841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C30B6" w14:textId="77777777" w:rsidR="005E10E7" w:rsidRPr="00DA0BCF" w:rsidRDefault="005E10E7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C77A827" w14:textId="7193F755" w:rsidR="00A46D3C" w:rsidRDefault="00813646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moveToRangeStart w:id="21" w:author="Veronica Kiluva" w:date="2026-01-15T12:53:00Z" w:name="move219374007"/>
      <w:moveTo w:id="22" w:author="Veronica Kiluva" w:date="2026-01-15T12:53:00Z" w16du:dateUtc="2026-01-15T09:53:00Z">
        <w:r>
          <w:rPr>
            <w:rFonts w:ascii="Times New Roman" w:hAnsi="Times New Roman" w:cs="Times New Roman"/>
            <w:b/>
            <w:sz w:val="24"/>
            <w:szCs w:val="24"/>
          </w:rPr>
          <w:t>Fig 4-</w:t>
        </w:r>
        <w:r w:rsidRPr="00A37FD6">
          <w:rPr>
            <w:rFonts w:ascii="Times New Roman" w:hAnsi="Times New Roman" w:cs="Times New Roman"/>
            <w:b/>
            <w:sz w:val="24"/>
            <w:szCs w:val="24"/>
          </w:rPr>
          <w:t>Correlation (</w:t>
        </w:r>
        <w:r>
          <w:rPr>
            <w:rFonts w:ascii="Times New Roman" w:hAnsi="Times New Roman" w:cs="Times New Roman"/>
            <w:b/>
            <w:sz w:val="24"/>
            <w:szCs w:val="24"/>
          </w:rPr>
          <w:t xml:space="preserve">0.01 to </w:t>
        </w:r>
        <w:r w:rsidRPr="00A37FD6">
          <w:rPr>
            <w:rFonts w:ascii="Times New Roman" w:hAnsi="Times New Roman" w:cs="Times New Roman"/>
            <w:b/>
            <w:sz w:val="24"/>
            <w:szCs w:val="24"/>
          </w:rPr>
          <w:t>0.05 level of significance)</w:t>
        </w:r>
      </w:moveTo>
      <w:moveToRangeEnd w:id="21"/>
    </w:p>
    <w:p w14:paraId="7028DB0F" w14:textId="48501348" w:rsidR="00813646" w:rsidRDefault="00037932" w:rsidP="0013591B">
      <w:pPr>
        <w:autoSpaceDE w:val="0"/>
        <w:autoSpaceDN w:val="0"/>
        <w:adjustRightInd w:val="0"/>
        <w:spacing w:after="0"/>
        <w:ind w:right="-241"/>
        <w:jc w:val="both"/>
        <w:rPr>
          <w:ins w:id="23" w:author="Veronica Kiluva" w:date="2026-01-15T12:53:00Z" w16du:dateUtc="2026-01-15T09:53:00Z"/>
          <w:rFonts w:ascii="Times New Roman" w:hAnsi="Times New Roman" w:cs="Times New Roman"/>
          <w:b/>
          <w:bCs/>
          <w:sz w:val="24"/>
          <w:szCs w:val="24"/>
        </w:rPr>
      </w:pPr>
      <w:ins w:id="24" w:author="Veronica Kiluva" w:date="2026-01-15T12:53:00Z" w16du:dateUtc="2026-01-15T09:53:00Z">
        <w:r>
          <w:rPr>
            <w:rFonts w:ascii="Times New Roman" w:hAnsi="Times New Roman" w:cs="Times New Roman"/>
            <w:b/>
            <w:bCs/>
            <w:sz w:val="24"/>
            <w:szCs w:val="24"/>
          </w:rPr>
          <w:t xml:space="preserve">NB: Provide the necessary discussions to </w:t>
        </w:r>
      </w:ins>
      <w:ins w:id="25" w:author="Veronica Kiluva" w:date="2026-01-15T12:54:00Z" w16du:dateUtc="2026-01-15T09:54:00Z">
        <w:r>
          <w:rPr>
            <w:rFonts w:ascii="Times New Roman" w:hAnsi="Times New Roman" w:cs="Times New Roman"/>
            <w:b/>
            <w:bCs/>
            <w:sz w:val="24"/>
            <w:szCs w:val="24"/>
          </w:rPr>
          <w:t xml:space="preserve">come </w:t>
        </w:r>
      </w:ins>
      <w:ins w:id="26" w:author="Veronica Kiluva" w:date="2026-01-15T12:55:00Z" w16du:dateUtc="2026-01-15T09:55:00Z">
        <w:r w:rsidR="00C17B85">
          <w:rPr>
            <w:rFonts w:ascii="Times New Roman" w:hAnsi="Times New Roman" w:cs="Times New Roman"/>
            <w:b/>
            <w:bCs/>
            <w:sz w:val="24"/>
            <w:szCs w:val="24"/>
          </w:rPr>
          <w:t xml:space="preserve">to this space </w:t>
        </w:r>
      </w:ins>
      <w:ins w:id="27" w:author="Veronica Kiluva" w:date="2026-01-15T12:53:00Z" w16du:dateUtc="2026-01-15T09:53:00Z">
        <w:r>
          <w:rPr>
            <w:rFonts w:ascii="Times New Roman" w:hAnsi="Times New Roman" w:cs="Times New Roman"/>
            <w:b/>
            <w:bCs/>
            <w:sz w:val="24"/>
            <w:szCs w:val="24"/>
          </w:rPr>
          <w:t>under the figure</w:t>
        </w:r>
      </w:ins>
    </w:p>
    <w:p w14:paraId="75F34924" w14:textId="77777777" w:rsidR="00037932" w:rsidRDefault="00037932" w:rsidP="0013591B">
      <w:pPr>
        <w:autoSpaceDE w:val="0"/>
        <w:autoSpaceDN w:val="0"/>
        <w:adjustRightInd w:val="0"/>
        <w:spacing w:after="0"/>
        <w:ind w:right="-241"/>
        <w:jc w:val="both"/>
        <w:rPr>
          <w:ins w:id="28" w:author="Veronica Kiluva" w:date="2026-01-15T12:53:00Z" w16du:dateUtc="2026-01-15T09:53:00Z"/>
          <w:rFonts w:ascii="Times New Roman" w:hAnsi="Times New Roman" w:cs="Times New Roman"/>
          <w:b/>
          <w:bCs/>
          <w:sz w:val="24"/>
          <w:szCs w:val="24"/>
        </w:rPr>
      </w:pPr>
    </w:p>
    <w:p w14:paraId="74BB3136" w14:textId="7B29081B" w:rsidR="005E10E7" w:rsidRPr="00F54D75" w:rsidRDefault="004072B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4D75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4C5BE737" w14:textId="77777777" w:rsidR="00057EA8" w:rsidRPr="00A951F1" w:rsidRDefault="00057EA8" w:rsidP="0013591B">
      <w:pPr>
        <w:spacing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Amen, R.D. 1966. The extent and role of seed dormancy in alpine plants. </w:t>
      </w:r>
      <w:r w:rsidRPr="00A951F1">
        <w:rPr>
          <w:rFonts w:ascii="Times New Roman" w:hAnsi="Times New Roman" w:cs="Times New Roman"/>
          <w:bCs/>
          <w:i/>
        </w:rPr>
        <w:t xml:space="preserve">The Quarterly Review of Biology </w:t>
      </w:r>
      <w:r w:rsidRPr="00A951F1">
        <w:rPr>
          <w:rFonts w:ascii="Times New Roman" w:hAnsi="Times New Roman" w:cs="Times New Roman"/>
          <w:bCs/>
        </w:rPr>
        <w:t>41: 271–281.</w:t>
      </w:r>
    </w:p>
    <w:p w14:paraId="7CC219E5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shd w:val="clear" w:color="auto" w:fill="FFFFFF"/>
        </w:rPr>
      </w:pPr>
      <w:r w:rsidRPr="00A951F1">
        <w:rPr>
          <w:rFonts w:ascii="Times New Roman" w:hAnsi="Times New Roman" w:cs="Times New Roman"/>
          <w:bCs/>
        </w:rPr>
        <w:t xml:space="preserve">Anthelme, F., </w:t>
      </w:r>
      <w:proofErr w:type="spellStart"/>
      <w:r w:rsidRPr="00A951F1">
        <w:rPr>
          <w:rFonts w:ascii="Times New Roman" w:hAnsi="Times New Roman" w:cs="Times New Roman"/>
          <w:bCs/>
        </w:rPr>
        <w:t>Cavieres</w:t>
      </w:r>
      <w:proofErr w:type="spellEnd"/>
      <w:r w:rsidRPr="00A951F1">
        <w:rPr>
          <w:rFonts w:ascii="Times New Roman" w:hAnsi="Times New Roman" w:cs="Times New Roman"/>
          <w:bCs/>
        </w:rPr>
        <w:t>, L.A. and Dangles, O., 2014. Facilitation among plants in alpine environments in the face of climate change. </w:t>
      </w:r>
      <w:r w:rsidRPr="00A951F1">
        <w:rPr>
          <w:rFonts w:ascii="Times New Roman" w:hAnsi="Times New Roman" w:cs="Times New Roman"/>
          <w:bCs/>
          <w:i/>
        </w:rPr>
        <w:t>Frontiers in plant science</w:t>
      </w:r>
      <w:r w:rsidRPr="00A951F1">
        <w:rPr>
          <w:rFonts w:ascii="Times New Roman" w:hAnsi="Times New Roman" w:cs="Times New Roman"/>
          <w:bCs/>
        </w:rPr>
        <w:t>, 5, p.387</w:t>
      </w:r>
      <w:r w:rsidRPr="00A951F1">
        <w:rPr>
          <w:rFonts w:ascii="Times New Roman" w:hAnsi="Times New Roman" w:cs="Times New Roman"/>
          <w:shd w:val="clear" w:color="auto" w:fill="FFFFFF"/>
        </w:rPr>
        <w:t>.</w:t>
      </w:r>
    </w:p>
    <w:p w14:paraId="3D685C21" w14:textId="77777777" w:rsidR="00FD449D" w:rsidRPr="00A951F1" w:rsidRDefault="00FD449D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shd w:val="clear" w:color="auto" w:fill="FFFFFF"/>
        </w:rPr>
      </w:pPr>
      <w:r w:rsidRPr="00A951F1">
        <w:rPr>
          <w:rFonts w:ascii="Times New Roman" w:hAnsi="Times New Roman" w:cs="Times New Roman"/>
          <w:shd w:val="clear" w:color="auto" w:fill="FFFFFF"/>
        </w:rPr>
        <w:t>Barman, T., Samant, S.S. and Singh, A., 2021. Structural diversity and regeneration pattern of forest communities in Parbati Valley, North Western Himalaya, India: Implications for conservation. </w:t>
      </w:r>
      <w:r w:rsidRPr="00A951F1">
        <w:rPr>
          <w:rFonts w:ascii="Times New Roman" w:hAnsi="Times New Roman" w:cs="Times New Roman"/>
          <w:i/>
          <w:iCs/>
          <w:shd w:val="clear" w:color="auto" w:fill="FFFFFF"/>
        </w:rPr>
        <w:t>Indian Journal of Ecology</w:t>
      </w:r>
      <w:r w:rsidRPr="00A951F1">
        <w:rPr>
          <w:rFonts w:ascii="Times New Roman" w:hAnsi="Times New Roman" w:cs="Times New Roman"/>
          <w:shd w:val="clear" w:color="auto" w:fill="FFFFFF"/>
        </w:rPr>
        <w:t>, </w:t>
      </w:r>
      <w:r w:rsidRPr="00A951F1">
        <w:rPr>
          <w:rFonts w:ascii="Times New Roman" w:hAnsi="Times New Roman" w:cs="Times New Roman"/>
          <w:i/>
          <w:iCs/>
          <w:shd w:val="clear" w:color="auto" w:fill="FFFFFF"/>
        </w:rPr>
        <w:t>48</w:t>
      </w:r>
      <w:r w:rsidRPr="00A951F1">
        <w:rPr>
          <w:rFonts w:ascii="Times New Roman" w:hAnsi="Times New Roman" w:cs="Times New Roman"/>
          <w:shd w:val="clear" w:color="auto" w:fill="FFFFFF"/>
        </w:rPr>
        <w:t>(2), pp.332-348.</w:t>
      </w:r>
    </w:p>
    <w:p w14:paraId="67A3343B" w14:textId="77777777" w:rsidR="00057EA8" w:rsidRPr="00A951F1" w:rsidRDefault="00057EA8" w:rsidP="0013591B">
      <w:pPr>
        <w:spacing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>Bandyopadhyay, D., Mukherjee, S., Singh, G. and Coomes, D., 2023. The rapid vegetation line shift in response to glacial dynamics and climate variability in Himalaya between 2000 and 2014. </w:t>
      </w:r>
      <w:r w:rsidRPr="00A951F1">
        <w:rPr>
          <w:rFonts w:ascii="Times New Roman" w:hAnsi="Times New Roman" w:cs="Times New Roman"/>
          <w:bCs/>
          <w:i/>
          <w:iCs/>
        </w:rPr>
        <w:t>Environmental Monitoring and Assessment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195</w:t>
      </w:r>
      <w:r w:rsidRPr="00A951F1">
        <w:rPr>
          <w:rFonts w:ascii="Times New Roman" w:hAnsi="Times New Roman" w:cs="Times New Roman"/>
          <w:bCs/>
        </w:rPr>
        <w:t>(1), p.70.</w:t>
      </w:r>
    </w:p>
    <w:p w14:paraId="7B1797E4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>Beniston, M., Diaz, H.F. and Bradley, R.S., 1997. Climatic change at high elevation sites: an overview. </w:t>
      </w:r>
      <w:r w:rsidRPr="00A951F1">
        <w:rPr>
          <w:rFonts w:ascii="Times New Roman" w:hAnsi="Times New Roman" w:cs="Times New Roman"/>
          <w:bCs/>
          <w:i/>
        </w:rPr>
        <w:t>Climatic change</w:t>
      </w:r>
      <w:r w:rsidRPr="00A951F1">
        <w:rPr>
          <w:rFonts w:ascii="Times New Roman" w:hAnsi="Times New Roman" w:cs="Times New Roman"/>
          <w:bCs/>
        </w:rPr>
        <w:t>, 36(3-4), pp.233-251.</w:t>
      </w:r>
    </w:p>
    <w:p w14:paraId="532B0B93" w14:textId="77777777" w:rsidR="00057EA8" w:rsidRPr="00A951F1" w:rsidRDefault="00057EA8" w:rsidP="0013591B">
      <w:pPr>
        <w:spacing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>Billings, W.D. and Mooney, H.A., 1968. The ecology of arctic and alpine plants. </w:t>
      </w:r>
      <w:r w:rsidRPr="00A951F1">
        <w:rPr>
          <w:rFonts w:ascii="Times New Roman" w:hAnsi="Times New Roman" w:cs="Times New Roman"/>
          <w:bCs/>
          <w:i/>
        </w:rPr>
        <w:t>Biological reviews,</w:t>
      </w:r>
      <w:r w:rsidRPr="00A951F1">
        <w:rPr>
          <w:rFonts w:ascii="Times New Roman" w:hAnsi="Times New Roman" w:cs="Times New Roman"/>
          <w:bCs/>
        </w:rPr>
        <w:t> 43(4), pp.481-529.</w:t>
      </w:r>
    </w:p>
    <w:p w14:paraId="3567E915" w14:textId="77777777" w:rsidR="00057EA8" w:rsidRPr="00A951F1" w:rsidRDefault="00057EA8" w:rsidP="0013591B">
      <w:pPr>
        <w:spacing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shd w:val="clear" w:color="auto" w:fill="FFFFFF"/>
        </w:rPr>
        <w:lastRenderedPageBreak/>
        <w:t xml:space="preserve">Bodh., M., 2018. </w:t>
      </w:r>
      <w:r w:rsidRPr="00A951F1">
        <w:rPr>
          <w:rFonts w:ascii="Times New Roman" w:hAnsi="Times New Roman" w:cs="Times New Roman"/>
          <w:i/>
          <w:iCs/>
          <w:shd w:val="clear" w:color="auto" w:fill="FFFFFF"/>
        </w:rPr>
        <w:t>Study on floristic diversity assessment, monitoring and prioritization in Great Himalayan National Park, North Western Himalaya for management implications</w:t>
      </w:r>
      <w:r w:rsidRPr="00A951F1">
        <w:rPr>
          <w:rFonts w:ascii="Times New Roman" w:hAnsi="Times New Roman" w:cs="Times New Roman"/>
          <w:shd w:val="clear" w:color="auto" w:fill="FFFFFF"/>
        </w:rPr>
        <w:t xml:space="preserve">. PhD thesis submitted to </w:t>
      </w:r>
      <w:proofErr w:type="spellStart"/>
      <w:r w:rsidRPr="00A951F1">
        <w:rPr>
          <w:rFonts w:ascii="Times New Roman" w:hAnsi="Times New Roman" w:cs="Times New Roman"/>
          <w:shd w:val="clear" w:color="auto" w:fill="FFFFFF"/>
        </w:rPr>
        <w:t>Kumaun</w:t>
      </w:r>
      <w:proofErr w:type="spellEnd"/>
      <w:r w:rsidRPr="00A951F1">
        <w:rPr>
          <w:rFonts w:ascii="Times New Roman" w:hAnsi="Times New Roman" w:cs="Times New Roman"/>
          <w:shd w:val="clear" w:color="auto" w:fill="FFFFFF"/>
        </w:rPr>
        <w:t xml:space="preserve"> University, Nainital.</w:t>
      </w:r>
    </w:p>
    <w:p w14:paraId="6E65ACEF" w14:textId="77777777" w:rsidR="00057EA8" w:rsidRPr="00A951F1" w:rsidRDefault="00057EA8" w:rsidP="0013591B">
      <w:pPr>
        <w:spacing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>Brandt, J.S., Haynes, M.A., Kuemmerle, T., Waller, D.M. and Radeloff, V.C., 2013. Regime shift on the roof of the world: Alpine meadows converting to shrublands in the southern Himalayas. </w:t>
      </w:r>
      <w:r w:rsidRPr="00A951F1">
        <w:rPr>
          <w:rFonts w:ascii="Times New Roman" w:hAnsi="Times New Roman" w:cs="Times New Roman"/>
          <w:bCs/>
          <w:i/>
        </w:rPr>
        <w:t>Biological Conservation, </w:t>
      </w:r>
      <w:r w:rsidRPr="00A951F1">
        <w:rPr>
          <w:rFonts w:ascii="Times New Roman" w:hAnsi="Times New Roman" w:cs="Times New Roman"/>
          <w:bCs/>
        </w:rPr>
        <w:t>158, pp.116-127.</w:t>
      </w:r>
    </w:p>
    <w:p w14:paraId="4DA832A7" w14:textId="77777777" w:rsidR="00D67E3D" w:rsidRPr="00A951F1" w:rsidRDefault="00D67E3D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Chauhan, N., von </w:t>
      </w:r>
      <w:proofErr w:type="spellStart"/>
      <w:r w:rsidRPr="00A951F1">
        <w:rPr>
          <w:rFonts w:ascii="Times New Roman" w:hAnsi="Times New Roman" w:cs="Times New Roman"/>
          <w:bCs/>
        </w:rPr>
        <w:t>Wehrden</w:t>
      </w:r>
      <w:proofErr w:type="spellEnd"/>
      <w:r w:rsidRPr="00A951F1">
        <w:rPr>
          <w:rFonts w:ascii="Times New Roman" w:hAnsi="Times New Roman" w:cs="Times New Roman"/>
          <w:bCs/>
        </w:rPr>
        <w:t>, H. and Joshi, P.K., 2022. Socio-environmental vulnerability of agriculture communities to climate change in Western Himalaya: A household-level review. In </w:t>
      </w:r>
      <w:r w:rsidRPr="00A951F1">
        <w:rPr>
          <w:rFonts w:ascii="Times New Roman" w:hAnsi="Times New Roman" w:cs="Times New Roman"/>
          <w:bCs/>
          <w:i/>
          <w:iCs/>
        </w:rPr>
        <w:t>Challenges of Disasters in Asia</w:t>
      </w:r>
      <w:r w:rsidRPr="00A951F1">
        <w:rPr>
          <w:rFonts w:ascii="Times New Roman" w:hAnsi="Times New Roman" w:cs="Times New Roman"/>
          <w:bCs/>
        </w:rPr>
        <w:t> (pp. 123-145). Springer, Singapore.</w:t>
      </w:r>
    </w:p>
    <w:p w14:paraId="48AC04D0" w14:textId="77777777" w:rsidR="0081176E" w:rsidRPr="00A951F1" w:rsidRDefault="0081176E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>Chettri, N., Sharma, E., Shakya, B., Thapa, R., Bajracharya, B., Uddin, K., Choudhury, D. and Oli, K.P., 2010. </w:t>
      </w:r>
      <w:r w:rsidRPr="00A951F1">
        <w:rPr>
          <w:rFonts w:ascii="Times New Roman" w:hAnsi="Times New Roman" w:cs="Times New Roman"/>
          <w:bCs/>
          <w:i/>
          <w:iCs/>
        </w:rPr>
        <w:t>Biodiversity in the Eastern Himalayas: Status, trends and vulnerability to climate change</w:t>
      </w:r>
      <w:r w:rsidRPr="00A951F1">
        <w:rPr>
          <w:rFonts w:ascii="Times New Roman" w:hAnsi="Times New Roman" w:cs="Times New Roman"/>
          <w:bCs/>
        </w:rPr>
        <w:t>. International Centre for Integrated Mountain Development (ICIMOD).</w:t>
      </w:r>
    </w:p>
    <w:p w14:paraId="0A4178BB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>Chakraborty, A., Saha, S., Sachdeva, K. and Joshi, P.K., 2018. Vulnerability of forests in the Himalayan region to climate change impacts and anthropogenic disturbances: a systematic review. </w:t>
      </w:r>
      <w:r w:rsidRPr="00A951F1">
        <w:rPr>
          <w:rFonts w:ascii="Times New Roman" w:hAnsi="Times New Roman" w:cs="Times New Roman"/>
          <w:bCs/>
          <w:i/>
          <w:iCs/>
        </w:rPr>
        <w:t>Regional Environmental Change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18</w:t>
      </w:r>
      <w:r w:rsidRPr="00A951F1">
        <w:rPr>
          <w:rFonts w:ascii="Times New Roman" w:hAnsi="Times New Roman" w:cs="Times New Roman"/>
          <w:bCs/>
        </w:rPr>
        <w:t>, pp.1783-1799.</w:t>
      </w:r>
    </w:p>
    <w:p w14:paraId="0CC15742" w14:textId="77777777" w:rsidR="00057EA8" w:rsidRPr="00A951F1" w:rsidRDefault="0081176E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shd w:val="clear" w:color="auto" w:fill="FFFFFF"/>
        </w:rPr>
      </w:pPr>
      <w:r w:rsidRPr="00A951F1">
        <w:rPr>
          <w:rFonts w:ascii="Times New Roman" w:hAnsi="Times New Roman" w:cs="Times New Roman"/>
          <w:bCs/>
        </w:rPr>
        <w:t xml:space="preserve">IPCC Report, </w:t>
      </w:r>
      <w:r w:rsidR="00057EA8" w:rsidRPr="00A951F1">
        <w:rPr>
          <w:rFonts w:ascii="Times New Roman" w:hAnsi="Times New Roman" w:cs="Times New Roman"/>
          <w:bCs/>
        </w:rPr>
        <w:t>20</w:t>
      </w:r>
      <w:r w:rsidRPr="00A951F1">
        <w:rPr>
          <w:rFonts w:ascii="Times New Roman" w:hAnsi="Times New Roman" w:cs="Times New Roman"/>
          <w:bCs/>
        </w:rPr>
        <w:t xml:space="preserve">24. </w:t>
      </w:r>
      <w:r w:rsidR="00057EA8" w:rsidRPr="00A951F1">
        <w:rPr>
          <w:rFonts w:ascii="Times New Roman" w:hAnsi="Times New Roman" w:cs="Times New Roman"/>
          <w:bCs/>
        </w:rPr>
        <w:t>Assessment Report of the Intergovernmental Panel on Climate Change</w:t>
      </w:r>
      <w:r w:rsidR="00057EA8" w:rsidRPr="00A951F1">
        <w:rPr>
          <w:rFonts w:ascii="Times New Roman" w:hAnsi="Times New Roman" w:cs="Times New Roman"/>
          <w:shd w:val="clear" w:color="auto" w:fill="FFFFFF"/>
        </w:rPr>
        <w:t>.</w:t>
      </w:r>
    </w:p>
    <w:p w14:paraId="703D30BA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>CLIMAP Project Members, 1976. The surface of the ice-age earth. </w:t>
      </w:r>
      <w:r w:rsidRPr="00A951F1">
        <w:rPr>
          <w:rFonts w:ascii="Times New Roman" w:hAnsi="Times New Roman" w:cs="Times New Roman"/>
          <w:bCs/>
          <w:i/>
        </w:rPr>
        <w:t>Science,</w:t>
      </w:r>
      <w:r w:rsidRPr="00A951F1">
        <w:rPr>
          <w:rFonts w:ascii="Times New Roman" w:hAnsi="Times New Roman" w:cs="Times New Roman"/>
          <w:bCs/>
        </w:rPr>
        <w:t xml:space="preserve"> pp.1131-1137.</w:t>
      </w:r>
    </w:p>
    <w:p w14:paraId="768340C9" w14:textId="77777777" w:rsidR="00057EA8" w:rsidRPr="00A951F1" w:rsidRDefault="00057EA8" w:rsidP="0013591B">
      <w:pPr>
        <w:pStyle w:val="BodyTextIndent"/>
        <w:spacing w:before="80" w:after="80" w:line="276" w:lineRule="auto"/>
        <w:ind w:left="0" w:right="-241"/>
        <w:jc w:val="both"/>
        <w:rPr>
          <w:rFonts w:eastAsiaTheme="minorEastAsia"/>
          <w:bCs/>
          <w:sz w:val="22"/>
          <w:szCs w:val="22"/>
        </w:rPr>
      </w:pPr>
      <w:r w:rsidRPr="00A951F1">
        <w:rPr>
          <w:rFonts w:eastAsiaTheme="minorEastAsia"/>
          <w:bCs/>
          <w:sz w:val="22"/>
          <w:szCs w:val="22"/>
        </w:rPr>
        <w:t>Dalgleish, H.J., Koons, D.N. and Adler, P.B., 2010. Can life‐history traits predict the response of forb populations to changes in climate variability?. </w:t>
      </w:r>
      <w:r w:rsidRPr="00A951F1">
        <w:rPr>
          <w:rFonts w:eastAsiaTheme="minorEastAsia"/>
          <w:bCs/>
          <w:i/>
          <w:sz w:val="22"/>
          <w:szCs w:val="22"/>
        </w:rPr>
        <w:t>Journal of Ecology,</w:t>
      </w:r>
      <w:r w:rsidRPr="00A951F1">
        <w:rPr>
          <w:rFonts w:eastAsiaTheme="minorEastAsia"/>
          <w:bCs/>
          <w:sz w:val="22"/>
          <w:szCs w:val="22"/>
        </w:rPr>
        <w:t> 98(1), pp.209-217.</w:t>
      </w:r>
    </w:p>
    <w:p w14:paraId="24594A8B" w14:textId="77777777" w:rsidR="00057EA8" w:rsidRPr="00A951F1" w:rsidRDefault="00057EA8" w:rsidP="0013591B">
      <w:pPr>
        <w:pStyle w:val="BodyTextIndent"/>
        <w:spacing w:before="80" w:after="80" w:line="276" w:lineRule="auto"/>
        <w:ind w:left="0" w:right="-241"/>
        <w:jc w:val="both"/>
        <w:rPr>
          <w:sz w:val="22"/>
          <w:szCs w:val="22"/>
          <w:lang w:val="fr-FR"/>
        </w:rPr>
      </w:pPr>
      <w:r w:rsidRPr="00A951F1">
        <w:rPr>
          <w:sz w:val="22"/>
          <w:szCs w:val="22"/>
        </w:rPr>
        <w:t xml:space="preserve">Devi, K., Samant, S.S., Puri, S. and Lal, M., 2019. Diversity, structure and regeneration pattern of tree communities in </w:t>
      </w:r>
      <w:proofErr w:type="spellStart"/>
      <w:r w:rsidRPr="00A951F1">
        <w:rPr>
          <w:sz w:val="22"/>
          <w:szCs w:val="22"/>
        </w:rPr>
        <w:t>kanawar</w:t>
      </w:r>
      <w:proofErr w:type="spellEnd"/>
      <w:r w:rsidRPr="00A951F1">
        <w:rPr>
          <w:sz w:val="22"/>
          <w:szCs w:val="22"/>
        </w:rPr>
        <w:t xml:space="preserve"> wildlife sanctuary of Himachal Pradesh, north west Himalaya, India. </w:t>
      </w:r>
      <w:r w:rsidRPr="00A951F1">
        <w:rPr>
          <w:i/>
          <w:iCs/>
          <w:sz w:val="22"/>
          <w:szCs w:val="22"/>
        </w:rPr>
        <w:t>Indian Journal of Ecology</w:t>
      </w:r>
      <w:r w:rsidRPr="00A951F1">
        <w:rPr>
          <w:sz w:val="22"/>
          <w:szCs w:val="22"/>
        </w:rPr>
        <w:t>, </w:t>
      </w:r>
      <w:r w:rsidRPr="00A951F1">
        <w:rPr>
          <w:i/>
          <w:iCs/>
          <w:sz w:val="22"/>
          <w:szCs w:val="22"/>
        </w:rPr>
        <w:t>46</w:t>
      </w:r>
      <w:r w:rsidRPr="00A951F1">
        <w:rPr>
          <w:sz w:val="22"/>
          <w:szCs w:val="22"/>
        </w:rPr>
        <w:t>(1), pp.94-103.</w:t>
      </w:r>
    </w:p>
    <w:p w14:paraId="108D8327" w14:textId="77777777" w:rsidR="00057EA8" w:rsidRPr="00A951F1" w:rsidRDefault="00057EA8" w:rsidP="0013591B">
      <w:pPr>
        <w:pStyle w:val="BodyTextIndent"/>
        <w:spacing w:before="80" w:after="80" w:line="276" w:lineRule="auto"/>
        <w:ind w:left="0" w:right="-241"/>
        <w:jc w:val="both"/>
        <w:rPr>
          <w:sz w:val="22"/>
          <w:szCs w:val="22"/>
          <w:lang w:val="fr-FR"/>
        </w:rPr>
      </w:pPr>
      <w:r w:rsidRPr="00A951F1">
        <w:rPr>
          <w:sz w:val="22"/>
          <w:szCs w:val="22"/>
        </w:rPr>
        <w:t xml:space="preserve">Dhar, U., </w:t>
      </w:r>
      <w:r w:rsidRPr="00A951F1">
        <w:rPr>
          <w:bCs/>
          <w:sz w:val="22"/>
          <w:szCs w:val="22"/>
        </w:rPr>
        <w:t>Samant, S.S.</w:t>
      </w:r>
      <w:r w:rsidRPr="00A951F1">
        <w:rPr>
          <w:sz w:val="22"/>
          <w:szCs w:val="22"/>
        </w:rPr>
        <w:t xml:space="preserve">, Rawal, R.S. and Sharma, S. 1997. Studies on biota and resource use pattern of the natives within </w:t>
      </w:r>
      <w:proofErr w:type="spellStart"/>
      <w:r w:rsidRPr="00A951F1">
        <w:rPr>
          <w:sz w:val="22"/>
          <w:szCs w:val="22"/>
        </w:rPr>
        <w:t>Askot</w:t>
      </w:r>
      <w:proofErr w:type="spellEnd"/>
      <w:r w:rsidRPr="00A951F1">
        <w:rPr>
          <w:sz w:val="22"/>
          <w:szCs w:val="22"/>
        </w:rPr>
        <w:t xml:space="preserve"> Wildlife Sanctuary of </w:t>
      </w:r>
      <w:proofErr w:type="spellStart"/>
      <w:r w:rsidRPr="00A951F1">
        <w:rPr>
          <w:sz w:val="22"/>
          <w:szCs w:val="22"/>
        </w:rPr>
        <w:t>Kumaun</w:t>
      </w:r>
      <w:proofErr w:type="spellEnd"/>
      <w:r w:rsidRPr="00A951F1">
        <w:rPr>
          <w:sz w:val="22"/>
          <w:szCs w:val="22"/>
        </w:rPr>
        <w:t xml:space="preserve"> Himalaya. </w:t>
      </w:r>
      <w:r w:rsidRPr="00A951F1">
        <w:rPr>
          <w:i/>
          <w:sz w:val="22"/>
          <w:szCs w:val="22"/>
          <w:lang w:val="fr-FR"/>
        </w:rPr>
        <w:t>Tiger Paper</w:t>
      </w:r>
      <w:r w:rsidRPr="00A951F1">
        <w:rPr>
          <w:sz w:val="22"/>
          <w:szCs w:val="22"/>
          <w:lang w:val="fr-FR"/>
        </w:rPr>
        <w:t xml:space="preserve"> 24 (4</w:t>
      </w:r>
      <w:proofErr w:type="gramStart"/>
      <w:r w:rsidRPr="00A951F1">
        <w:rPr>
          <w:sz w:val="22"/>
          <w:szCs w:val="22"/>
          <w:lang w:val="fr-FR"/>
        </w:rPr>
        <w:t>):</w:t>
      </w:r>
      <w:proofErr w:type="gramEnd"/>
      <w:r w:rsidRPr="00A951F1">
        <w:rPr>
          <w:sz w:val="22"/>
          <w:szCs w:val="22"/>
          <w:lang w:val="fr-FR"/>
        </w:rPr>
        <w:t xml:space="preserve"> 12-18.</w:t>
      </w:r>
    </w:p>
    <w:p w14:paraId="1FED1BAD" w14:textId="77777777" w:rsidR="0081176E" w:rsidRPr="00A951F1" w:rsidRDefault="0081176E" w:rsidP="0013591B">
      <w:pPr>
        <w:pStyle w:val="BodyTextIndent"/>
        <w:spacing w:before="80" w:after="80" w:line="276" w:lineRule="auto"/>
        <w:ind w:left="0" w:right="-241"/>
        <w:jc w:val="both"/>
        <w:rPr>
          <w:sz w:val="22"/>
          <w:szCs w:val="22"/>
          <w:lang w:val="fr-FR"/>
        </w:rPr>
      </w:pPr>
      <w:r w:rsidRPr="00A951F1">
        <w:rPr>
          <w:sz w:val="22"/>
          <w:szCs w:val="22"/>
        </w:rPr>
        <w:t xml:space="preserve">Dahal, K.R., Dahal, P., Adhikari, R.K., Naukkarinen, V., Panday, D., Bista, N., Helenius, J. and </w:t>
      </w:r>
      <w:proofErr w:type="spellStart"/>
      <w:r w:rsidRPr="00A951F1">
        <w:rPr>
          <w:sz w:val="22"/>
          <w:szCs w:val="22"/>
        </w:rPr>
        <w:t>Marambe</w:t>
      </w:r>
      <w:proofErr w:type="spellEnd"/>
      <w:r w:rsidRPr="00A951F1">
        <w:rPr>
          <w:sz w:val="22"/>
          <w:szCs w:val="22"/>
        </w:rPr>
        <w:t>, B., 2022. Climate change impacts and adaptation in a hill farming system of the Himalayan region: climatic trends, farmers’ perceptions and practices. </w:t>
      </w:r>
      <w:r w:rsidRPr="00A951F1">
        <w:rPr>
          <w:i/>
          <w:iCs/>
          <w:sz w:val="22"/>
          <w:szCs w:val="22"/>
        </w:rPr>
        <w:t>Climate</w:t>
      </w:r>
      <w:r w:rsidRPr="00A951F1">
        <w:rPr>
          <w:sz w:val="22"/>
          <w:szCs w:val="22"/>
        </w:rPr>
        <w:t>, </w:t>
      </w:r>
      <w:r w:rsidRPr="00A951F1">
        <w:rPr>
          <w:i/>
          <w:iCs/>
          <w:sz w:val="22"/>
          <w:szCs w:val="22"/>
        </w:rPr>
        <w:t>11</w:t>
      </w:r>
      <w:r w:rsidRPr="00A951F1">
        <w:rPr>
          <w:sz w:val="22"/>
          <w:szCs w:val="22"/>
        </w:rPr>
        <w:t>(1), p.11.</w:t>
      </w:r>
    </w:p>
    <w:p w14:paraId="664B91A3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eastAsia="Times New Roman" w:hAnsi="Times New Roman" w:cs="Times New Roman"/>
        </w:rPr>
      </w:pPr>
      <w:r w:rsidRPr="00A951F1">
        <w:rPr>
          <w:rFonts w:ascii="Times New Roman" w:eastAsia="Times New Roman" w:hAnsi="Times New Roman" w:cs="Times New Roman"/>
        </w:rPr>
        <w:t>Dong, W., Jiang, Y. and Yang, S., 2010. Response of the starting dates and the lengths of seasons in Mainland China to global warming. </w:t>
      </w:r>
      <w:r w:rsidRPr="00A951F1">
        <w:rPr>
          <w:rFonts w:ascii="Times New Roman" w:eastAsia="Times New Roman" w:hAnsi="Times New Roman" w:cs="Times New Roman"/>
          <w:i/>
        </w:rPr>
        <w:t>Climatic Change,</w:t>
      </w:r>
      <w:r w:rsidRPr="00A951F1">
        <w:rPr>
          <w:rFonts w:ascii="Times New Roman" w:eastAsia="Times New Roman" w:hAnsi="Times New Roman" w:cs="Times New Roman"/>
        </w:rPr>
        <w:t> 99(1-2), pp.81-91.</w:t>
      </w:r>
    </w:p>
    <w:p w14:paraId="7C1F1997" w14:textId="77777777" w:rsidR="00057EA8" w:rsidRPr="00A951F1" w:rsidRDefault="00057EA8" w:rsidP="0013591B">
      <w:pPr>
        <w:spacing w:after="40"/>
        <w:ind w:right="-241"/>
        <w:jc w:val="both"/>
        <w:rPr>
          <w:rFonts w:ascii="Times New Roman" w:eastAsia="Times New Roman" w:hAnsi="Times New Roman" w:cs="Times New Roman"/>
        </w:rPr>
      </w:pPr>
      <w:r w:rsidRPr="00A951F1">
        <w:rPr>
          <w:rFonts w:ascii="Times New Roman" w:eastAsia="Times New Roman" w:hAnsi="Times New Roman" w:cs="Times New Roman"/>
        </w:rPr>
        <w:t xml:space="preserve">Engler, R., Randin, C.F., </w:t>
      </w:r>
      <w:proofErr w:type="spellStart"/>
      <w:r w:rsidRPr="00A951F1">
        <w:rPr>
          <w:rFonts w:ascii="Times New Roman" w:eastAsia="Times New Roman" w:hAnsi="Times New Roman" w:cs="Times New Roman"/>
        </w:rPr>
        <w:t>Thuiller</w:t>
      </w:r>
      <w:proofErr w:type="spellEnd"/>
      <w:r w:rsidRPr="00A951F1">
        <w:rPr>
          <w:rFonts w:ascii="Times New Roman" w:eastAsia="Times New Roman" w:hAnsi="Times New Roman" w:cs="Times New Roman"/>
        </w:rPr>
        <w:t xml:space="preserve">, W., Dullinger, S., Zimmermann, N.E., Araújo, M.B., Pearman, P.B., Le Lay, G., </w:t>
      </w:r>
      <w:proofErr w:type="spellStart"/>
      <w:r w:rsidRPr="00A951F1">
        <w:rPr>
          <w:rFonts w:ascii="Times New Roman" w:eastAsia="Times New Roman" w:hAnsi="Times New Roman" w:cs="Times New Roman"/>
        </w:rPr>
        <w:t>Piedallu</w:t>
      </w:r>
      <w:proofErr w:type="spellEnd"/>
      <w:r w:rsidRPr="00A951F1">
        <w:rPr>
          <w:rFonts w:ascii="Times New Roman" w:eastAsia="Times New Roman" w:hAnsi="Times New Roman" w:cs="Times New Roman"/>
        </w:rPr>
        <w:t>, C., Albert, C.H. and Choler, P., 2011. 21st century climate change threatens mountain flora unequally across Europe. </w:t>
      </w:r>
      <w:r w:rsidRPr="00A951F1">
        <w:rPr>
          <w:rFonts w:ascii="Times New Roman" w:eastAsia="Times New Roman" w:hAnsi="Times New Roman" w:cs="Times New Roman"/>
          <w:i/>
        </w:rPr>
        <w:t>Global Change Biology,</w:t>
      </w:r>
      <w:r w:rsidRPr="00A951F1">
        <w:rPr>
          <w:rFonts w:ascii="Times New Roman" w:eastAsia="Times New Roman" w:hAnsi="Times New Roman" w:cs="Times New Roman"/>
        </w:rPr>
        <w:t> 17(7), pp.2330-2341.</w:t>
      </w:r>
    </w:p>
    <w:p w14:paraId="5025ADF7" w14:textId="77777777" w:rsidR="00A72E2D" w:rsidRPr="00A951F1" w:rsidRDefault="00A72E2D" w:rsidP="0013591B">
      <w:pPr>
        <w:spacing w:before="80" w:after="40"/>
        <w:ind w:right="-241"/>
        <w:jc w:val="both"/>
        <w:rPr>
          <w:rFonts w:ascii="Times New Roman" w:eastAsia="Times New Roman" w:hAnsi="Times New Roman" w:cs="Times New Roman"/>
        </w:rPr>
      </w:pPr>
      <w:r w:rsidRPr="00A951F1">
        <w:rPr>
          <w:rFonts w:ascii="Times New Roman" w:eastAsia="Times New Roman" w:hAnsi="Times New Roman" w:cs="Times New Roman"/>
        </w:rPr>
        <w:t xml:space="preserve">Felde, V.A., Kapfer, J. and </w:t>
      </w:r>
      <w:proofErr w:type="spellStart"/>
      <w:r w:rsidRPr="00A951F1">
        <w:rPr>
          <w:rFonts w:ascii="Times New Roman" w:eastAsia="Times New Roman" w:hAnsi="Times New Roman" w:cs="Times New Roman"/>
        </w:rPr>
        <w:t>Grytnes</w:t>
      </w:r>
      <w:proofErr w:type="spellEnd"/>
      <w:r w:rsidRPr="00A951F1">
        <w:rPr>
          <w:rFonts w:ascii="Times New Roman" w:eastAsia="Times New Roman" w:hAnsi="Times New Roman" w:cs="Times New Roman"/>
        </w:rPr>
        <w:t xml:space="preserve">, J.A., 2012. Upward shift in elevational plant species ranges in </w:t>
      </w:r>
      <w:proofErr w:type="spellStart"/>
      <w:r w:rsidRPr="00A951F1">
        <w:rPr>
          <w:rFonts w:ascii="Times New Roman" w:eastAsia="Times New Roman" w:hAnsi="Times New Roman" w:cs="Times New Roman"/>
        </w:rPr>
        <w:t>Sikkilsdalen</w:t>
      </w:r>
      <w:proofErr w:type="spellEnd"/>
      <w:r w:rsidRPr="00A951F1">
        <w:rPr>
          <w:rFonts w:ascii="Times New Roman" w:eastAsia="Times New Roman" w:hAnsi="Times New Roman" w:cs="Times New Roman"/>
        </w:rPr>
        <w:t>, central Norway. </w:t>
      </w:r>
      <w:proofErr w:type="spellStart"/>
      <w:r w:rsidRPr="00A951F1">
        <w:rPr>
          <w:rFonts w:ascii="Times New Roman" w:eastAsia="Times New Roman" w:hAnsi="Times New Roman" w:cs="Times New Roman"/>
          <w:i/>
          <w:iCs/>
        </w:rPr>
        <w:t>Ecography</w:t>
      </w:r>
      <w:proofErr w:type="spellEnd"/>
      <w:r w:rsidRPr="00A951F1">
        <w:rPr>
          <w:rFonts w:ascii="Times New Roman" w:eastAsia="Times New Roman" w:hAnsi="Times New Roman" w:cs="Times New Roman"/>
        </w:rPr>
        <w:t>, </w:t>
      </w:r>
      <w:r w:rsidRPr="00A951F1">
        <w:rPr>
          <w:rFonts w:ascii="Times New Roman" w:eastAsia="Times New Roman" w:hAnsi="Times New Roman" w:cs="Times New Roman"/>
          <w:i/>
          <w:iCs/>
        </w:rPr>
        <w:t>35</w:t>
      </w:r>
      <w:r w:rsidRPr="00A951F1">
        <w:rPr>
          <w:rFonts w:ascii="Times New Roman" w:eastAsia="Times New Roman" w:hAnsi="Times New Roman" w:cs="Times New Roman"/>
        </w:rPr>
        <w:t>(10), pp.922-932.</w:t>
      </w:r>
    </w:p>
    <w:p w14:paraId="508FBD2A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eastAsia="Times New Roman" w:hAnsi="Times New Roman" w:cs="Times New Roman"/>
        </w:rPr>
      </w:pPr>
      <w:r w:rsidRPr="00A951F1">
        <w:rPr>
          <w:rFonts w:ascii="Times New Roman" w:eastAsia="Times New Roman" w:hAnsi="Times New Roman" w:cs="Times New Roman"/>
        </w:rPr>
        <w:t>Fay, P.A. and Schultz, M.J., 2009. Germination, survival, and growth of grass and forb seedlings: effects of soil moisture variability. </w:t>
      </w:r>
      <w:r w:rsidRPr="00A951F1">
        <w:rPr>
          <w:rFonts w:ascii="Times New Roman" w:eastAsia="Times New Roman" w:hAnsi="Times New Roman" w:cs="Times New Roman"/>
          <w:i/>
        </w:rPr>
        <w:t xml:space="preserve">Acta </w:t>
      </w:r>
      <w:proofErr w:type="spellStart"/>
      <w:r w:rsidRPr="00A951F1">
        <w:rPr>
          <w:rFonts w:ascii="Times New Roman" w:eastAsia="Times New Roman" w:hAnsi="Times New Roman" w:cs="Times New Roman"/>
          <w:i/>
        </w:rPr>
        <w:t>Oecologica</w:t>
      </w:r>
      <w:proofErr w:type="spellEnd"/>
      <w:r w:rsidRPr="00A951F1">
        <w:rPr>
          <w:rFonts w:ascii="Times New Roman" w:eastAsia="Times New Roman" w:hAnsi="Times New Roman" w:cs="Times New Roman"/>
          <w:i/>
        </w:rPr>
        <w:t>,</w:t>
      </w:r>
      <w:r w:rsidRPr="00A951F1">
        <w:rPr>
          <w:rFonts w:ascii="Times New Roman" w:eastAsia="Times New Roman" w:hAnsi="Times New Roman" w:cs="Times New Roman"/>
        </w:rPr>
        <w:t> 35(5), pp.679-684.</w:t>
      </w:r>
    </w:p>
    <w:p w14:paraId="3558C555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eastAsia="Times New Roman" w:hAnsi="Times New Roman" w:cs="Times New Roman"/>
        </w:rPr>
        <w:t>Gehrig‐Fasel</w:t>
      </w:r>
      <w:r w:rsidRPr="00A951F1">
        <w:rPr>
          <w:rFonts w:ascii="Times New Roman" w:hAnsi="Times New Roman" w:cs="Times New Roman"/>
          <w:bCs/>
        </w:rPr>
        <w:t xml:space="preserve">, J., </w:t>
      </w:r>
      <w:proofErr w:type="spellStart"/>
      <w:r w:rsidRPr="00A951F1">
        <w:rPr>
          <w:rFonts w:ascii="Times New Roman" w:hAnsi="Times New Roman" w:cs="Times New Roman"/>
          <w:bCs/>
        </w:rPr>
        <w:t>Guisan</w:t>
      </w:r>
      <w:proofErr w:type="spellEnd"/>
      <w:r w:rsidRPr="00A951F1">
        <w:rPr>
          <w:rFonts w:ascii="Times New Roman" w:hAnsi="Times New Roman" w:cs="Times New Roman"/>
          <w:bCs/>
        </w:rPr>
        <w:t>, A. and Zimmermann, N.E., 2007. Tree line shifts in the Swiss Alps: climate change or land abandonment?. </w:t>
      </w:r>
      <w:r w:rsidRPr="00A951F1">
        <w:rPr>
          <w:rFonts w:ascii="Times New Roman" w:hAnsi="Times New Roman" w:cs="Times New Roman"/>
          <w:bCs/>
          <w:i/>
        </w:rPr>
        <w:t>Journal of vegetation science,</w:t>
      </w:r>
      <w:r w:rsidRPr="00A951F1">
        <w:rPr>
          <w:rFonts w:ascii="Times New Roman" w:hAnsi="Times New Roman" w:cs="Times New Roman"/>
          <w:bCs/>
        </w:rPr>
        <w:t> 18(4), pp.571-582.</w:t>
      </w:r>
    </w:p>
    <w:p w14:paraId="299715E3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Gottfried, M., Pauli, H., </w:t>
      </w:r>
      <w:proofErr w:type="spellStart"/>
      <w:r w:rsidRPr="00A951F1">
        <w:rPr>
          <w:rFonts w:ascii="Times New Roman" w:hAnsi="Times New Roman" w:cs="Times New Roman"/>
          <w:bCs/>
        </w:rPr>
        <w:t>Futschik</w:t>
      </w:r>
      <w:proofErr w:type="spellEnd"/>
      <w:r w:rsidRPr="00A951F1">
        <w:rPr>
          <w:rFonts w:ascii="Times New Roman" w:hAnsi="Times New Roman" w:cs="Times New Roman"/>
          <w:bCs/>
        </w:rPr>
        <w:t xml:space="preserve">, A., Akhalkatsi, M., </w:t>
      </w:r>
      <w:proofErr w:type="spellStart"/>
      <w:r w:rsidRPr="00A951F1">
        <w:rPr>
          <w:rFonts w:ascii="Times New Roman" w:hAnsi="Times New Roman" w:cs="Times New Roman"/>
          <w:bCs/>
        </w:rPr>
        <w:t>Barančok</w:t>
      </w:r>
      <w:proofErr w:type="spellEnd"/>
      <w:r w:rsidRPr="00A951F1">
        <w:rPr>
          <w:rFonts w:ascii="Times New Roman" w:hAnsi="Times New Roman" w:cs="Times New Roman"/>
          <w:bCs/>
        </w:rPr>
        <w:t xml:space="preserve">, P., Alonso, J.L.B., </w:t>
      </w:r>
      <w:proofErr w:type="spellStart"/>
      <w:r w:rsidRPr="00A951F1">
        <w:rPr>
          <w:rFonts w:ascii="Times New Roman" w:hAnsi="Times New Roman" w:cs="Times New Roman"/>
          <w:bCs/>
        </w:rPr>
        <w:t>Coldea</w:t>
      </w:r>
      <w:proofErr w:type="spellEnd"/>
      <w:r w:rsidRPr="00A951F1">
        <w:rPr>
          <w:rFonts w:ascii="Times New Roman" w:hAnsi="Times New Roman" w:cs="Times New Roman"/>
          <w:bCs/>
        </w:rPr>
        <w:t xml:space="preserve">, G., Dick, J., </w:t>
      </w:r>
      <w:proofErr w:type="spellStart"/>
      <w:r w:rsidRPr="00A951F1">
        <w:rPr>
          <w:rFonts w:ascii="Times New Roman" w:hAnsi="Times New Roman" w:cs="Times New Roman"/>
          <w:bCs/>
        </w:rPr>
        <w:t>Erschbamer</w:t>
      </w:r>
      <w:proofErr w:type="spellEnd"/>
      <w:r w:rsidRPr="00A951F1">
        <w:rPr>
          <w:rFonts w:ascii="Times New Roman" w:hAnsi="Times New Roman" w:cs="Times New Roman"/>
          <w:bCs/>
        </w:rPr>
        <w:t xml:space="preserve">, B., </w:t>
      </w:r>
      <w:proofErr w:type="spellStart"/>
      <w:r w:rsidRPr="00A951F1">
        <w:rPr>
          <w:rFonts w:ascii="Times New Roman" w:hAnsi="Times New Roman" w:cs="Times New Roman"/>
          <w:bCs/>
        </w:rPr>
        <w:t>Kazakis</w:t>
      </w:r>
      <w:proofErr w:type="spellEnd"/>
      <w:r w:rsidRPr="00A951F1">
        <w:rPr>
          <w:rFonts w:ascii="Times New Roman" w:hAnsi="Times New Roman" w:cs="Times New Roman"/>
          <w:bCs/>
        </w:rPr>
        <w:t xml:space="preserve">, G. and </w:t>
      </w:r>
      <w:proofErr w:type="spellStart"/>
      <w:r w:rsidRPr="00A951F1">
        <w:rPr>
          <w:rFonts w:ascii="Times New Roman" w:hAnsi="Times New Roman" w:cs="Times New Roman"/>
          <w:bCs/>
        </w:rPr>
        <w:t>Krajči</w:t>
      </w:r>
      <w:proofErr w:type="spellEnd"/>
      <w:r w:rsidRPr="00A951F1">
        <w:rPr>
          <w:rFonts w:ascii="Times New Roman" w:hAnsi="Times New Roman" w:cs="Times New Roman"/>
          <w:bCs/>
        </w:rPr>
        <w:t>, J., 2012. Continent-wide response of mountain vegetation to climate change. </w:t>
      </w:r>
      <w:r w:rsidRPr="00A951F1">
        <w:rPr>
          <w:rFonts w:ascii="Times New Roman" w:hAnsi="Times New Roman" w:cs="Times New Roman"/>
          <w:bCs/>
          <w:i/>
        </w:rPr>
        <w:t>Nature climate change,</w:t>
      </w:r>
      <w:r w:rsidRPr="00A951F1">
        <w:rPr>
          <w:rFonts w:ascii="Times New Roman" w:hAnsi="Times New Roman" w:cs="Times New Roman"/>
          <w:bCs/>
        </w:rPr>
        <w:t> 2(2), p.111.</w:t>
      </w:r>
    </w:p>
    <w:p w14:paraId="242F6E4C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proofErr w:type="spellStart"/>
      <w:r w:rsidRPr="00A951F1">
        <w:rPr>
          <w:rFonts w:ascii="Times New Roman" w:hAnsi="Times New Roman" w:cs="Times New Roman"/>
          <w:bCs/>
        </w:rPr>
        <w:lastRenderedPageBreak/>
        <w:t>Grabherr</w:t>
      </w:r>
      <w:proofErr w:type="spellEnd"/>
      <w:r w:rsidRPr="00A951F1">
        <w:rPr>
          <w:rFonts w:ascii="Times New Roman" w:hAnsi="Times New Roman" w:cs="Times New Roman"/>
          <w:bCs/>
        </w:rPr>
        <w:t>, G., Gottfried, M. and Pauli, H., 1994. Climate effects on mountain plants. </w:t>
      </w:r>
      <w:r w:rsidRPr="00A951F1">
        <w:rPr>
          <w:rFonts w:ascii="Times New Roman" w:hAnsi="Times New Roman" w:cs="Times New Roman"/>
          <w:bCs/>
          <w:i/>
        </w:rPr>
        <w:t>Nature,</w:t>
      </w:r>
      <w:r w:rsidRPr="00A951F1">
        <w:rPr>
          <w:rFonts w:ascii="Times New Roman" w:hAnsi="Times New Roman" w:cs="Times New Roman"/>
          <w:bCs/>
        </w:rPr>
        <w:t> 369(6480), p.448.</w:t>
      </w:r>
    </w:p>
    <w:p w14:paraId="4AA7225D" w14:textId="77777777" w:rsidR="00057EA8" w:rsidRPr="00A951F1" w:rsidRDefault="00057EA8" w:rsidP="0013591B">
      <w:pPr>
        <w:spacing w:after="0"/>
        <w:ind w:right="-241"/>
        <w:jc w:val="both"/>
        <w:rPr>
          <w:rFonts w:ascii="Times New Roman" w:hAnsi="Times New Roman" w:cs="Times New Roman"/>
          <w:bCs/>
        </w:rPr>
      </w:pPr>
      <w:proofErr w:type="spellStart"/>
      <w:r w:rsidRPr="00A951F1">
        <w:rPr>
          <w:rFonts w:ascii="Times New Roman" w:hAnsi="Times New Roman" w:cs="Times New Roman"/>
          <w:bCs/>
        </w:rPr>
        <w:t>Hedhly</w:t>
      </w:r>
      <w:proofErr w:type="spellEnd"/>
      <w:r w:rsidRPr="00A951F1">
        <w:rPr>
          <w:rFonts w:ascii="Times New Roman" w:hAnsi="Times New Roman" w:cs="Times New Roman"/>
          <w:bCs/>
        </w:rPr>
        <w:t>, A., Hormaza, J.I. and Herrero, M., 2009. Global warming and sexual plant reproduction. </w:t>
      </w:r>
      <w:r w:rsidRPr="00A951F1">
        <w:rPr>
          <w:rFonts w:ascii="Times New Roman" w:hAnsi="Times New Roman" w:cs="Times New Roman"/>
          <w:bCs/>
          <w:i/>
        </w:rPr>
        <w:t>Trends in plant science,</w:t>
      </w:r>
      <w:r w:rsidRPr="00A951F1">
        <w:rPr>
          <w:rFonts w:ascii="Times New Roman" w:hAnsi="Times New Roman" w:cs="Times New Roman"/>
          <w:bCs/>
        </w:rPr>
        <w:t> 14(1), pp.30-36.</w:t>
      </w:r>
    </w:p>
    <w:p w14:paraId="08DE31F0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Jentsch, A. and </w:t>
      </w:r>
      <w:proofErr w:type="spellStart"/>
      <w:r w:rsidRPr="00A951F1">
        <w:rPr>
          <w:rFonts w:ascii="Times New Roman" w:hAnsi="Times New Roman" w:cs="Times New Roman"/>
          <w:bCs/>
        </w:rPr>
        <w:t>Beierkuhnlein</w:t>
      </w:r>
      <w:proofErr w:type="spellEnd"/>
      <w:r w:rsidRPr="00A951F1">
        <w:rPr>
          <w:rFonts w:ascii="Times New Roman" w:hAnsi="Times New Roman" w:cs="Times New Roman"/>
          <w:bCs/>
        </w:rPr>
        <w:t>, C., 2003. Global climate change and local disturbance regimes as interacting drivers for shifting altitudinal vegetation patterns (</w:t>
      </w:r>
      <w:proofErr w:type="spellStart"/>
      <w:r w:rsidRPr="00A951F1">
        <w:rPr>
          <w:rFonts w:ascii="Times New Roman" w:hAnsi="Times New Roman" w:cs="Times New Roman"/>
          <w:bCs/>
        </w:rPr>
        <w:t>GlobaleKlimaveränderungen</w:t>
      </w:r>
      <w:proofErr w:type="spellEnd"/>
      <w:r w:rsidRPr="00A951F1">
        <w:rPr>
          <w:rFonts w:ascii="Times New Roman" w:hAnsi="Times New Roman" w:cs="Times New Roman"/>
          <w:bCs/>
        </w:rPr>
        <w:t xml:space="preserve"> und lokaleStörungsregimealsinteragierendeSteuergrößensichverschiebenderhöhenzonalerVegetationsmuster). </w:t>
      </w:r>
      <w:r w:rsidRPr="00A951F1">
        <w:rPr>
          <w:rFonts w:ascii="Times New Roman" w:hAnsi="Times New Roman" w:cs="Times New Roman"/>
          <w:bCs/>
          <w:i/>
        </w:rPr>
        <w:t>Erdkunde,</w:t>
      </w:r>
      <w:r w:rsidRPr="00A951F1">
        <w:rPr>
          <w:rFonts w:ascii="Times New Roman" w:hAnsi="Times New Roman" w:cs="Times New Roman"/>
          <w:bCs/>
        </w:rPr>
        <w:t xml:space="preserve"> pp.216-231.</w:t>
      </w:r>
    </w:p>
    <w:p w14:paraId="4F2E8A18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Jonas, T., Rixen, C., Sturm, M. and </w:t>
      </w:r>
      <w:proofErr w:type="spellStart"/>
      <w:r w:rsidRPr="00A951F1">
        <w:rPr>
          <w:rFonts w:ascii="Times New Roman" w:hAnsi="Times New Roman" w:cs="Times New Roman"/>
          <w:bCs/>
        </w:rPr>
        <w:t>Stoeckli</w:t>
      </w:r>
      <w:proofErr w:type="spellEnd"/>
      <w:r w:rsidRPr="00A951F1">
        <w:rPr>
          <w:rFonts w:ascii="Times New Roman" w:hAnsi="Times New Roman" w:cs="Times New Roman"/>
          <w:bCs/>
        </w:rPr>
        <w:t xml:space="preserve">, V., 2008. How alpine plant growth is linked to snow cover and climate variability. Journal of Geophysical Research: </w:t>
      </w:r>
      <w:proofErr w:type="spellStart"/>
      <w:r w:rsidRPr="00A951F1">
        <w:rPr>
          <w:rFonts w:ascii="Times New Roman" w:hAnsi="Times New Roman" w:cs="Times New Roman"/>
          <w:bCs/>
        </w:rPr>
        <w:t>Biogeosciences</w:t>
      </w:r>
      <w:proofErr w:type="spellEnd"/>
      <w:r w:rsidRPr="00A951F1">
        <w:rPr>
          <w:rFonts w:ascii="Times New Roman" w:hAnsi="Times New Roman" w:cs="Times New Roman"/>
          <w:bCs/>
        </w:rPr>
        <w:t>, 113(G3).</w:t>
      </w:r>
    </w:p>
    <w:p w14:paraId="4774A69E" w14:textId="77777777" w:rsidR="00057EA8" w:rsidRPr="00A951F1" w:rsidRDefault="00057EA8" w:rsidP="0013591B">
      <w:pPr>
        <w:pStyle w:val="BodyTextIndent"/>
        <w:tabs>
          <w:tab w:val="left" w:pos="180"/>
          <w:tab w:val="left" w:pos="360"/>
        </w:tabs>
        <w:spacing w:before="80" w:after="80" w:line="276" w:lineRule="auto"/>
        <w:ind w:left="0" w:right="-241"/>
        <w:jc w:val="both"/>
        <w:rPr>
          <w:sz w:val="22"/>
          <w:szCs w:val="22"/>
        </w:rPr>
      </w:pPr>
      <w:r w:rsidRPr="00A951F1">
        <w:rPr>
          <w:sz w:val="22"/>
          <w:szCs w:val="22"/>
        </w:rPr>
        <w:t>Jones, P.D. and Moberg, A., 2003. Hemispheric and large-scale surface air temperature variations: An extensive revision and an update to 2001. </w:t>
      </w:r>
      <w:r w:rsidRPr="00A951F1">
        <w:rPr>
          <w:i/>
          <w:sz w:val="22"/>
          <w:szCs w:val="22"/>
        </w:rPr>
        <w:t>Journal of climate,</w:t>
      </w:r>
      <w:r w:rsidRPr="00A951F1">
        <w:rPr>
          <w:sz w:val="22"/>
          <w:szCs w:val="22"/>
        </w:rPr>
        <w:t> 16(2), pp.206-223.</w:t>
      </w:r>
    </w:p>
    <w:p w14:paraId="6128C474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eastAsia="Times New Roman" w:hAnsi="Times New Roman" w:cs="Times New Roman"/>
        </w:rPr>
      </w:pPr>
      <w:r w:rsidRPr="00A951F1">
        <w:rPr>
          <w:rFonts w:ascii="Times New Roman" w:eastAsia="Times New Roman" w:hAnsi="Times New Roman" w:cs="Times New Roman"/>
        </w:rPr>
        <w:t>Joshi, H.C. and Samant, S.S., 2004. Assessment of forest vegetation and conservation priorities of communities in part of Nanda Devi Biosphere Reserve, West Himalaya. Part I. </w:t>
      </w:r>
      <w:r w:rsidRPr="00A951F1">
        <w:rPr>
          <w:rFonts w:ascii="Times New Roman" w:eastAsia="Times New Roman" w:hAnsi="Times New Roman" w:cs="Times New Roman"/>
          <w:i/>
        </w:rPr>
        <w:t>The International Journal of Sustainable Development &amp; World Ecology,</w:t>
      </w:r>
      <w:r w:rsidRPr="00A951F1">
        <w:rPr>
          <w:rFonts w:ascii="Times New Roman" w:eastAsia="Times New Roman" w:hAnsi="Times New Roman" w:cs="Times New Roman"/>
        </w:rPr>
        <w:t> 11(3), pp.326-336.</w:t>
      </w:r>
    </w:p>
    <w:p w14:paraId="740573CC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>Jump, A.S., Huang, T.J. and Chou, C.H., 2012. Rapid altitudinal migration of mountain plants in Taiwan and its implications for high altitude biodiversity. </w:t>
      </w:r>
      <w:proofErr w:type="spellStart"/>
      <w:r w:rsidRPr="00A951F1">
        <w:rPr>
          <w:rFonts w:ascii="Times New Roman" w:hAnsi="Times New Roman" w:cs="Times New Roman"/>
          <w:bCs/>
          <w:i/>
        </w:rPr>
        <w:t>Ecography</w:t>
      </w:r>
      <w:proofErr w:type="spellEnd"/>
      <w:r w:rsidRPr="00A951F1">
        <w:rPr>
          <w:rFonts w:ascii="Times New Roman" w:hAnsi="Times New Roman" w:cs="Times New Roman"/>
          <w:bCs/>
          <w:i/>
        </w:rPr>
        <w:t>,</w:t>
      </w:r>
      <w:r w:rsidRPr="00A951F1">
        <w:rPr>
          <w:rFonts w:ascii="Times New Roman" w:hAnsi="Times New Roman" w:cs="Times New Roman"/>
          <w:bCs/>
        </w:rPr>
        <w:t> 35(3), pp.204-210.</w:t>
      </w:r>
    </w:p>
    <w:p w14:paraId="10385B43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Körner, C. and </w:t>
      </w:r>
      <w:proofErr w:type="spellStart"/>
      <w:r w:rsidRPr="00A951F1">
        <w:rPr>
          <w:rFonts w:ascii="Times New Roman" w:hAnsi="Times New Roman" w:cs="Times New Roman"/>
          <w:bCs/>
        </w:rPr>
        <w:t>Kèorner</w:t>
      </w:r>
      <w:proofErr w:type="spellEnd"/>
      <w:r w:rsidRPr="00A951F1">
        <w:rPr>
          <w:rFonts w:ascii="Times New Roman" w:hAnsi="Times New Roman" w:cs="Times New Roman"/>
          <w:bCs/>
        </w:rPr>
        <w:t>, C., 1999. Alpine plant life: functional plant ecology of high mountain ecosystems.</w:t>
      </w:r>
    </w:p>
    <w:p w14:paraId="5D11E072" w14:textId="77777777" w:rsidR="009C11FB" w:rsidRPr="00A951F1" w:rsidRDefault="009C11FB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>Keller, F., Kienast, F. and Beniston, M., 2000. Evidence of response of vegetation to environmental change on high-elevation sites in the Swiss Alps. </w:t>
      </w:r>
      <w:r w:rsidRPr="00A951F1">
        <w:rPr>
          <w:rFonts w:ascii="Times New Roman" w:hAnsi="Times New Roman" w:cs="Times New Roman"/>
          <w:bCs/>
          <w:i/>
          <w:iCs/>
        </w:rPr>
        <w:t>Regional Environmental Change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1</w:t>
      </w:r>
      <w:r w:rsidRPr="00A951F1">
        <w:rPr>
          <w:rFonts w:ascii="Times New Roman" w:hAnsi="Times New Roman" w:cs="Times New Roman"/>
          <w:bCs/>
        </w:rPr>
        <w:t>, pp.70-77.</w:t>
      </w:r>
    </w:p>
    <w:p w14:paraId="11DC5DB8" w14:textId="77777777" w:rsidR="00A72E2D" w:rsidRPr="00A951F1" w:rsidRDefault="00A72E2D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>Khan, S.M., Page, S., Ahmad, H.A.B.I.B., Shaheen, H.A.M.A.Y.U.N. and Harper, D.M., 2012. Vegetation dynamics in the Western Himalayas, diversity indices and climate change. </w:t>
      </w:r>
      <w:r w:rsidRPr="00A951F1">
        <w:rPr>
          <w:rFonts w:ascii="Times New Roman" w:hAnsi="Times New Roman" w:cs="Times New Roman"/>
          <w:bCs/>
          <w:i/>
          <w:iCs/>
        </w:rPr>
        <w:t>Sci., Tech. and Dev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31</w:t>
      </w:r>
      <w:r w:rsidRPr="00A951F1">
        <w:rPr>
          <w:rFonts w:ascii="Times New Roman" w:hAnsi="Times New Roman" w:cs="Times New Roman"/>
          <w:bCs/>
        </w:rPr>
        <w:t>(3), pp.232-243.</w:t>
      </w:r>
    </w:p>
    <w:p w14:paraId="4E040953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>Lal, M. and Samant, S.S., 2019. Compositional and structural diversity of forest vegetation in Kais Wildlife Sanctuary, North Western Himalaya: conservation implications. </w:t>
      </w:r>
      <w:r w:rsidRPr="00A951F1">
        <w:rPr>
          <w:rFonts w:ascii="Times New Roman" w:hAnsi="Times New Roman" w:cs="Times New Roman"/>
          <w:bCs/>
          <w:i/>
          <w:iCs/>
        </w:rPr>
        <w:t>Journal of Biodiversity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10</w:t>
      </w:r>
      <w:r w:rsidRPr="00A951F1">
        <w:rPr>
          <w:rFonts w:ascii="Times New Roman" w:hAnsi="Times New Roman" w:cs="Times New Roman"/>
          <w:bCs/>
        </w:rPr>
        <w:t>(1-2), pp.1-14.</w:t>
      </w:r>
    </w:p>
    <w:p w14:paraId="0BE698CF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Lenoir, J., </w:t>
      </w:r>
      <w:proofErr w:type="spellStart"/>
      <w:r w:rsidRPr="00A951F1">
        <w:rPr>
          <w:rFonts w:ascii="Times New Roman" w:hAnsi="Times New Roman" w:cs="Times New Roman"/>
          <w:bCs/>
        </w:rPr>
        <w:t>Gégout</w:t>
      </w:r>
      <w:proofErr w:type="spellEnd"/>
      <w:r w:rsidRPr="00A951F1">
        <w:rPr>
          <w:rFonts w:ascii="Times New Roman" w:hAnsi="Times New Roman" w:cs="Times New Roman"/>
          <w:bCs/>
        </w:rPr>
        <w:t xml:space="preserve">, J.C., Marquet, P.A., De Ruffray, P. and </w:t>
      </w:r>
      <w:proofErr w:type="spellStart"/>
      <w:r w:rsidRPr="00A951F1">
        <w:rPr>
          <w:rFonts w:ascii="Times New Roman" w:hAnsi="Times New Roman" w:cs="Times New Roman"/>
          <w:bCs/>
        </w:rPr>
        <w:t>Brisse</w:t>
      </w:r>
      <w:proofErr w:type="spellEnd"/>
      <w:r w:rsidRPr="00A951F1">
        <w:rPr>
          <w:rFonts w:ascii="Times New Roman" w:hAnsi="Times New Roman" w:cs="Times New Roman"/>
          <w:bCs/>
        </w:rPr>
        <w:t>, H., 2008. A significant upward shift in plant species optimum elevation during the 20th century. </w:t>
      </w:r>
      <w:r w:rsidRPr="00A951F1">
        <w:rPr>
          <w:rFonts w:ascii="Times New Roman" w:hAnsi="Times New Roman" w:cs="Times New Roman"/>
          <w:bCs/>
          <w:i/>
        </w:rPr>
        <w:t>science,</w:t>
      </w:r>
      <w:r w:rsidRPr="00A951F1">
        <w:rPr>
          <w:rFonts w:ascii="Times New Roman" w:hAnsi="Times New Roman" w:cs="Times New Roman"/>
          <w:bCs/>
        </w:rPr>
        <w:t> 320(5884), pp.1768-1771.</w:t>
      </w:r>
    </w:p>
    <w:p w14:paraId="28810701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>Lloret, F., Penuelas, J. and Estiarte, M., 2004. Experimental evidence of reduced diversity of seedlings due to climate modification in a Mediterranean‐type community. </w:t>
      </w:r>
      <w:r w:rsidRPr="00A951F1">
        <w:rPr>
          <w:rFonts w:ascii="Times New Roman" w:hAnsi="Times New Roman" w:cs="Times New Roman"/>
          <w:bCs/>
          <w:i/>
        </w:rPr>
        <w:t>Global Change Biology,</w:t>
      </w:r>
      <w:r w:rsidRPr="00A951F1">
        <w:rPr>
          <w:rFonts w:ascii="Times New Roman" w:hAnsi="Times New Roman" w:cs="Times New Roman"/>
          <w:bCs/>
        </w:rPr>
        <w:t> 10(2), pp.248-258.</w:t>
      </w:r>
    </w:p>
    <w:p w14:paraId="78F687FA" w14:textId="77777777" w:rsidR="00D67E3D" w:rsidRPr="00A951F1" w:rsidRDefault="00D67E3D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proofErr w:type="spellStart"/>
      <w:r w:rsidRPr="00A951F1">
        <w:rPr>
          <w:rFonts w:ascii="Times New Roman" w:hAnsi="Times New Roman" w:cs="Times New Roman"/>
          <w:bCs/>
        </w:rPr>
        <w:t>Maikhuri</w:t>
      </w:r>
      <w:proofErr w:type="spellEnd"/>
      <w:r w:rsidRPr="00A951F1">
        <w:rPr>
          <w:rFonts w:ascii="Times New Roman" w:hAnsi="Times New Roman" w:cs="Times New Roman"/>
          <w:bCs/>
        </w:rPr>
        <w:t>, R.K., Rao, K.S., Patnaik, S., Saxena, K.G. and Ramakrishnan, P.S., 2003. Assessment of vulnerability of forests, meadows and mountain ecosystems due to climate change. </w:t>
      </w:r>
      <w:proofErr w:type="spellStart"/>
      <w:r w:rsidRPr="00A951F1">
        <w:rPr>
          <w:rFonts w:ascii="Times New Roman" w:hAnsi="Times New Roman" w:cs="Times New Roman"/>
          <w:bCs/>
          <w:i/>
          <w:iCs/>
        </w:rPr>
        <w:t>Envis</w:t>
      </w:r>
      <w:proofErr w:type="spellEnd"/>
      <w:r w:rsidRPr="00A951F1">
        <w:rPr>
          <w:rFonts w:ascii="Times New Roman" w:hAnsi="Times New Roman" w:cs="Times New Roman"/>
          <w:bCs/>
          <w:i/>
          <w:iCs/>
        </w:rPr>
        <w:t xml:space="preserve"> Bulletin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11</w:t>
      </w:r>
      <w:r w:rsidRPr="00A951F1">
        <w:rPr>
          <w:rFonts w:ascii="Times New Roman" w:hAnsi="Times New Roman" w:cs="Times New Roman"/>
          <w:bCs/>
        </w:rPr>
        <w:t>(2), pp.1-9.</w:t>
      </w:r>
    </w:p>
    <w:p w14:paraId="24CB8120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Misra, K.G., Singh, V., Yadava, A.K., Misra, S. and Yadav, R.R., 2020. </w:t>
      </w:r>
      <w:proofErr w:type="spellStart"/>
      <w:r w:rsidRPr="00A951F1">
        <w:rPr>
          <w:rFonts w:ascii="Times New Roman" w:hAnsi="Times New Roman" w:cs="Times New Roman"/>
          <w:bCs/>
        </w:rPr>
        <w:t>Treeline</w:t>
      </w:r>
      <w:proofErr w:type="spellEnd"/>
      <w:r w:rsidRPr="00A951F1">
        <w:rPr>
          <w:rFonts w:ascii="Times New Roman" w:hAnsi="Times New Roman" w:cs="Times New Roman"/>
          <w:bCs/>
        </w:rPr>
        <w:t xml:space="preserve"> migration and settlement recorded by Himalayan pencil cedar tree-rings in the highest alpine zone of western Himalaya, India. </w:t>
      </w:r>
      <w:r w:rsidRPr="00A951F1">
        <w:rPr>
          <w:rFonts w:ascii="Times New Roman" w:hAnsi="Times New Roman" w:cs="Times New Roman"/>
          <w:bCs/>
          <w:i/>
          <w:iCs/>
        </w:rPr>
        <w:t>Current Science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118</w:t>
      </w:r>
      <w:r w:rsidRPr="00A951F1">
        <w:rPr>
          <w:rFonts w:ascii="Times New Roman" w:hAnsi="Times New Roman" w:cs="Times New Roman"/>
          <w:bCs/>
        </w:rPr>
        <w:t>(2), pp.192-195.</w:t>
      </w:r>
    </w:p>
    <w:p w14:paraId="2E25737B" w14:textId="77777777" w:rsidR="00D67E3D" w:rsidRPr="00A951F1" w:rsidRDefault="00D67E3D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Negi, G.C.S., Samal, P.K., </w:t>
      </w:r>
      <w:proofErr w:type="spellStart"/>
      <w:r w:rsidRPr="00A951F1">
        <w:rPr>
          <w:rFonts w:ascii="Times New Roman" w:hAnsi="Times New Roman" w:cs="Times New Roman"/>
          <w:bCs/>
        </w:rPr>
        <w:t>Kuniyal</w:t>
      </w:r>
      <w:proofErr w:type="spellEnd"/>
      <w:r w:rsidRPr="00A951F1">
        <w:rPr>
          <w:rFonts w:ascii="Times New Roman" w:hAnsi="Times New Roman" w:cs="Times New Roman"/>
          <w:bCs/>
        </w:rPr>
        <w:t xml:space="preserve">, J.C., </w:t>
      </w:r>
      <w:proofErr w:type="spellStart"/>
      <w:r w:rsidRPr="00A951F1">
        <w:rPr>
          <w:rFonts w:ascii="Times New Roman" w:hAnsi="Times New Roman" w:cs="Times New Roman"/>
          <w:bCs/>
        </w:rPr>
        <w:t>Kothyari</w:t>
      </w:r>
      <w:proofErr w:type="spellEnd"/>
      <w:r w:rsidRPr="00A951F1">
        <w:rPr>
          <w:rFonts w:ascii="Times New Roman" w:hAnsi="Times New Roman" w:cs="Times New Roman"/>
          <w:bCs/>
        </w:rPr>
        <w:t>, B.P., Sharma, R.K. and Dhyani, P.P., 2012. Impact of climate change on the western Himalayan mountain ecosystems: an overview. </w:t>
      </w:r>
      <w:r w:rsidRPr="00A951F1">
        <w:rPr>
          <w:rFonts w:ascii="Times New Roman" w:hAnsi="Times New Roman" w:cs="Times New Roman"/>
          <w:bCs/>
          <w:i/>
          <w:iCs/>
        </w:rPr>
        <w:t>Tropical ecology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53</w:t>
      </w:r>
      <w:r w:rsidRPr="00A951F1">
        <w:rPr>
          <w:rFonts w:ascii="Times New Roman" w:hAnsi="Times New Roman" w:cs="Times New Roman"/>
          <w:bCs/>
        </w:rPr>
        <w:t>(3), pp.345-356.</w:t>
      </w:r>
    </w:p>
    <w:p w14:paraId="6DCBFAC4" w14:textId="77777777" w:rsidR="00D67E3D" w:rsidRPr="00A951F1" w:rsidRDefault="00D67E3D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Negi, V.S., </w:t>
      </w:r>
      <w:proofErr w:type="spellStart"/>
      <w:r w:rsidRPr="00A951F1">
        <w:rPr>
          <w:rFonts w:ascii="Times New Roman" w:hAnsi="Times New Roman" w:cs="Times New Roman"/>
          <w:bCs/>
        </w:rPr>
        <w:t>Maikhuri</w:t>
      </w:r>
      <w:proofErr w:type="spellEnd"/>
      <w:r w:rsidRPr="00A951F1">
        <w:rPr>
          <w:rFonts w:ascii="Times New Roman" w:hAnsi="Times New Roman" w:cs="Times New Roman"/>
          <w:bCs/>
        </w:rPr>
        <w:t xml:space="preserve">, R.K., </w:t>
      </w:r>
      <w:proofErr w:type="spellStart"/>
      <w:r w:rsidRPr="00A951F1">
        <w:rPr>
          <w:rFonts w:ascii="Times New Roman" w:hAnsi="Times New Roman" w:cs="Times New Roman"/>
          <w:bCs/>
        </w:rPr>
        <w:t>Pharswan</w:t>
      </w:r>
      <w:proofErr w:type="spellEnd"/>
      <w:r w:rsidRPr="00A951F1">
        <w:rPr>
          <w:rFonts w:ascii="Times New Roman" w:hAnsi="Times New Roman" w:cs="Times New Roman"/>
          <w:bCs/>
        </w:rPr>
        <w:t>, D., Thakur, S. and Dhyani, P.P., 2017. Climate change impact in the Western Himalaya: people’s perception and adaptive strategies. </w:t>
      </w:r>
      <w:r w:rsidRPr="00A951F1">
        <w:rPr>
          <w:rFonts w:ascii="Times New Roman" w:hAnsi="Times New Roman" w:cs="Times New Roman"/>
          <w:bCs/>
          <w:i/>
          <w:iCs/>
        </w:rPr>
        <w:t>Journal of Mountain Science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14</w:t>
      </w:r>
      <w:r w:rsidRPr="00A951F1">
        <w:rPr>
          <w:rFonts w:ascii="Times New Roman" w:hAnsi="Times New Roman" w:cs="Times New Roman"/>
          <w:bCs/>
        </w:rPr>
        <w:t>(2), pp.403-416.</w:t>
      </w:r>
    </w:p>
    <w:p w14:paraId="45601D2D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proofErr w:type="spellStart"/>
      <w:r w:rsidRPr="00A951F1">
        <w:rPr>
          <w:rFonts w:ascii="Times New Roman" w:hAnsi="Times New Roman" w:cs="Times New Roman"/>
          <w:bCs/>
        </w:rPr>
        <w:lastRenderedPageBreak/>
        <w:t>Nogués</w:t>
      </w:r>
      <w:proofErr w:type="spellEnd"/>
      <w:r w:rsidRPr="00A951F1">
        <w:rPr>
          <w:rFonts w:ascii="Times New Roman" w:hAnsi="Times New Roman" w:cs="Times New Roman"/>
          <w:bCs/>
        </w:rPr>
        <w:t>-Bravo, D., Araújo, M.B., Errea, M.P. and Martinez-Rica, J.P., 2007. Exposure of global mountain systems to climate warming during the 21st Century. </w:t>
      </w:r>
      <w:r w:rsidRPr="00A951F1">
        <w:rPr>
          <w:rFonts w:ascii="Times New Roman" w:hAnsi="Times New Roman" w:cs="Times New Roman"/>
          <w:bCs/>
          <w:i/>
        </w:rPr>
        <w:t>Global environmental change,</w:t>
      </w:r>
      <w:r w:rsidRPr="00A951F1">
        <w:rPr>
          <w:rFonts w:ascii="Times New Roman" w:hAnsi="Times New Roman" w:cs="Times New Roman"/>
          <w:bCs/>
        </w:rPr>
        <w:t> 17(3-4), pp.420-428.</w:t>
      </w:r>
    </w:p>
    <w:p w14:paraId="134C1773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>Parolo, G. and Rossi, G., 2008. Upward migration of vascular plants following a climate warming trend in the Alps. </w:t>
      </w:r>
      <w:r w:rsidRPr="00A951F1">
        <w:rPr>
          <w:rFonts w:ascii="Times New Roman" w:hAnsi="Times New Roman" w:cs="Times New Roman"/>
          <w:bCs/>
          <w:i/>
        </w:rPr>
        <w:t>Basic and Applied Ecology,</w:t>
      </w:r>
      <w:r w:rsidRPr="00A951F1">
        <w:rPr>
          <w:rFonts w:ascii="Times New Roman" w:hAnsi="Times New Roman" w:cs="Times New Roman"/>
          <w:bCs/>
        </w:rPr>
        <w:t> 9(2), pp.100-107.</w:t>
      </w:r>
    </w:p>
    <w:p w14:paraId="692C50EB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Paul, F., </w:t>
      </w:r>
      <w:proofErr w:type="spellStart"/>
      <w:r w:rsidRPr="00A951F1">
        <w:rPr>
          <w:rFonts w:ascii="Times New Roman" w:hAnsi="Times New Roman" w:cs="Times New Roman"/>
          <w:bCs/>
        </w:rPr>
        <w:t>Kääb</w:t>
      </w:r>
      <w:proofErr w:type="spellEnd"/>
      <w:r w:rsidRPr="00A951F1">
        <w:rPr>
          <w:rFonts w:ascii="Times New Roman" w:hAnsi="Times New Roman" w:cs="Times New Roman"/>
          <w:bCs/>
        </w:rPr>
        <w:t xml:space="preserve">, A., Maisch, M., Kellenberger, T. and </w:t>
      </w:r>
      <w:proofErr w:type="spellStart"/>
      <w:r w:rsidRPr="00A951F1">
        <w:rPr>
          <w:rFonts w:ascii="Times New Roman" w:hAnsi="Times New Roman" w:cs="Times New Roman"/>
          <w:bCs/>
        </w:rPr>
        <w:t>Haeberli</w:t>
      </w:r>
      <w:proofErr w:type="spellEnd"/>
      <w:r w:rsidRPr="00A951F1">
        <w:rPr>
          <w:rFonts w:ascii="Times New Roman" w:hAnsi="Times New Roman" w:cs="Times New Roman"/>
          <w:bCs/>
        </w:rPr>
        <w:t>, W., 2004. Rapid disintegration of Alpine glaciers observed with satellite data. </w:t>
      </w:r>
      <w:r w:rsidRPr="00A951F1">
        <w:rPr>
          <w:rFonts w:ascii="Times New Roman" w:hAnsi="Times New Roman" w:cs="Times New Roman"/>
          <w:bCs/>
          <w:i/>
        </w:rPr>
        <w:t>Geophysical research letters,</w:t>
      </w:r>
      <w:r w:rsidRPr="00A951F1">
        <w:rPr>
          <w:rFonts w:ascii="Times New Roman" w:hAnsi="Times New Roman" w:cs="Times New Roman"/>
          <w:bCs/>
        </w:rPr>
        <w:t> 31(21).</w:t>
      </w:r>
    </w:p>
    <w:p w14:paraId="642945C6" w14:textId="77777777" w:rsidR="009C11FB" w:rsidRPr="00A951F1" w:rsidRDefault="009C11FB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>Payette, S. and Lavoie, C., 1994. The arctic tree line as a record of past and recent climatic changes. </w:t>
      </w:r>
      <w:r w:rsidRPr="00A951F1">
        <w:rPr>
          <w:rFonts w:ascii="Times New Roman" w:hAnsi="Times New Roman" w:cs="Times New Roman"/>
          <w:bCs/>
          <w:i/>
          <w:iCs/>
        </w:rPr>
        <w:t>Environmental Reviews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2</w:t>
      </w:r>
      <w:r w:rsidRPr="00A951F1">
        <w:rPr>
          <w:rFonts w:ascii="Times New Roman" w:hAnsi="Times New Roman" w:cs="Times New Roman"/>
          <w:bCs/>
        </w:rPr>
        <w:t>(1), pp.78-90.</w:t>
      </w:r>
    </w:p>
    <w:p w14:paraId="1E66A72E" w14:textId="77777777" w:rsidR="0081176E" w:rsidRPr="00A951F1" w:rsidRDefault="0081176E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Panda, K.C., Singh, R.M., Singh, V.K., Singla, S. and </w:t>
      </w:r>
      <w:proofErr w:type="spellStart"/>
      <w:r w:rsidRPr="00A951F1">
        <w:rPr>
          <w:rFonts w:ascii="Times New Roman" w:hAnsi="Times New Roman" w:cs="Times New Roman"/>
          <w:bCs/>
        </w:rPr>
        <w:t>Paramaguru</w:t>
      </w:r>
      <w:proofErr w:type="spellEnd"/>
      <w:r w:rsidRPr="00A951F1">
        <w:rPr>
          <w:rFonts w:ascii="Times New Roman" w:hAnsi="Times New Roman" w:cs="Times New Roman"/>
          <w:bCs/>
        </w:rPr>
        <w:t>, P.K., 2023. Impact of climate change induced future rainfall variation on dynamics of arid-humid zone transition in the western province of India. </w:t>
      </w:r>
      <w:r w:rsidRPr="00A951F1">
        <w:rPr>
          <w:rFonts w:ascii="Times New Roman" w:hAnsi="Times New Roman" w:cs="Times New Roman"/>
          <w:bCs/>
          <w:i/>
          <w:iCs/>
        </w:rPr>
        <w:t>Journal of Environmental Management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325</w:t>
      </w:r>
      <w:r w:rsidRPr="00A951F1">
        <w:rPr>
          <w:rFonts w:ascii="Times New Roman" w:hAnsi="Times New Roman" w:cs="Times New Roman"/>
          <w:bCs/>
        </w:rPr>
        <w:t>, p.116646.</w:t>
      </w:r>
    </w:p>
    <w:p w14:paraId="632858EA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Pautasso, M., Dehnen‐Schmutz, K., </w:t>
      </w:r>
      <w:proofErr w:type="spellStart"/>
      <w:r w:rsidRPr="00A951F1">
        <w:rPr>
          <w:rFonts w:ascii="Times New Roman" w:hAnsi="Times New Roman" w:cs="Times New Roman"/>
          <w:bCs/>
        </w:rPr>
        <w:t>Holdenrieder</w:t>
      </w:r>
      <w:proofErr w:type="spellEnd"/>
      <w:r w:rsidRPr="00A951F1">
        <w:rPr>
          <w:rFonts w:ascii="Times New Roman" w:hAnsi="Times New Roman" w:cs="Times New Roman"/>
          <w:bCs/>
        </w:rPr>
        <w:t xml:space="preserve">, O., </w:t>
      </w:r>
      <w:proofErr w:type="spellStart"/>
      <w:r w:rsidRPr="00A951F1">
        <w:rPr>
          <w:rFonts w:ascii="Times New Roman" w:hAnsi="Times New Roman" w:cs="Times New Roman"/>
          <w:bCs/>
        </w:rPr>
        <w:t>Pietravalle</w:t>
      </w:r>
      <w:proofErr w:type="spellEnd"/>
      <w:r w:rsidRPr="00A951F1">
        <w:rPr>
          <w:rFonts w:ascii="Times New Roman" w:hAnsi="Times New Roman" w:cs="Times New Roman"/>
          <w:bCs/>
        </w:rPr>
        <w:t>, S., Salama, N., Jeger, M.J., Lange, E. and Hehl‐Lange, S., 2010. Plant health and global change–some implications for landscape management. Biological Reviews, 85(4), pp.729-755.</w:t>
      </w:r>
    </w:p>
    <w:p w14:paraId="1DE7F49B" w14:textId="77777777" w:rsidR="0083665A" w:rsidRPr="00A951F1" w:rsidRDefault="0083665A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>Penuelas, J. and Boada, M., 2003. A global change‐induced biome shift in the Montseny mountains (NE Spain). </w:t>
      </w:r>
      <w:r w:rsidRPr="00A951F1">
        <w:rPr>
          <w:rFonts w:ascii="Times New Roman" w:hAnsi="Times New Roman" w:cs="Times New Roman"/>
          <w:bCs/>
          <w:i/>
          <w:iCs/>
        </w:rPr>
        <w:t>Global change biology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9</w:t>
      </w:r>
      <w:r w:rsidRPr="00A951F1">
        <w:rPr>
          <w:rFonts w:ascii="Times New Roman" w:hAnsi="Times New Roman" w:cs="Times New Roman"/>
          <w:bCs/>
        </w:rPr>
        <w:t>(2), pp.131-140.</w:t>
      </w:r>
    </w:p>
    <w:p w14:paraId="669FB1DA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proofErr w:type="spellStart"/>
      <w:r w:rsidRPr="00A951F1">
        <w:rPr>
          <w:rFonts w:ascii="Times New Roman" w:hAnsi="Times New Roman" w:cs="Times New Roman"/>
          <w:bCs/>
        </w:rPr>
        <w:t>Rammig</w:t>
      </w:r>
      <w:r w:rsidR="00A72E2D" w:rsidRPr="00A951F1">
        <w:rPr>
          <w:rFonts w:ascii="Times New Roman" w:hAnsi="Times New Roman" w:cs="Times New Roman"/>
          <w:bCs/>
        </w:rPr>
        <w:t>et</w:t>
      </w:r>
      <w:proofErr w:type="spellEnd"/>
      <w:r w:rsidRPr="00A951F1">
        <w:rPr>
          <w:rFonts w:ascii="Times New Roman" w:hAnsi="Times New Roman" w:cs="Times New Roman"/>
          <w:bCs/>
        </w:rPr>
        <w:t>, A., Jonas, T., Zimmermann, N.E. and Rixen, C., 2010. Changes in alpine plant growth under future climate conditions. </w:t>
      </w:r>
      <w:proofErr w:type="spellStart"/>
      <w:r w:rsidRPr="00A951F1">
        <w:rPr>
          <w:rFonts w:ascii="Times New Roman" w:hAnsi="Times New Roman" w:cs="Times New Roman"/>
          <w:bCs/>
          <w:i/>
        </w:rPr>
        <w:t>Biogeosciences</w:t>
      </w:r>
      <w:proofErr w:type="spellEnd"/>
      <w:r w:rsidRPr="00A951F1">
        <w:rPr>
          <w:rFonts w:ascii="Times New Roman" w:hAnsi="Times New Roman" w:cs="Times New Roman"/>
          <w:bCs/>
          <w:i/>
        </w:rPr>
        <w:t>,</w:t>
      </w:r>
      <w:r w:rsidRPr="00A951F1">
        <w:rPr>
          <w:rFonts w:ascii="Times New Roman" w:hAnsi="Times New Roman" w:cs="Times New Roman"/>
          <w:bCs/>
        </w:rPr>
        <w:t> 7(6), pp.2013-2024.</w:t>
      </w:r>
    </w:p>
    <w:p w14:paraId="1776E658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>Riddle, J., Pederson, N., Stella, J.C. and Leopold, D.J., 2014. Shifting climate sensitivity and contrasting growth trends in Juniperus species growing together at opposite range margins. </w:t>
      </w:r>
      <w:r w:rsidRPr="00A951F1">
        <w:rPr>
          <w:rFonts w:ascii="Times New Roman" w:hAnsi="Times New Roman" w:cs="Times New Roman"/>
          <w:bCs/>
          <w:i/>
          <w:iCs/>
        </w:rPr>
        <w:t>Tree-ring research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70</w:t>
      </w:r>
      <w:r w:rsidRPr="00A951F1">
        <w:rPr>
          <w:rFonts w:ascii="Times New Roman" w:hAnsi="Times New Roman" w:cs="Times New Roman"/>
          <w:bCs/>
        </w:rPr>
        <w:t>(2), pp.101-111.</w:t>
      </w:r>
    </w:p>
    <w:p w14:paraId="476F71E5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Rigling, A., Bigler, C., Eilmann, B., Feldmeyer‐Christe, E., </w:t>
      </w:r>
      <w:proofErr w:type="spellStart"/>
      <w:r w:rsidRPr="00A951F1">
        <w:rPr>
          <w:rFonts w:ascii="Times New Roman" w:hAnsi="Times New Roman" w:cs="Times New Roman"/>
          <w:bCs/>
        </w:rPr>
        <w:t>Gimmi</w:t>
      </w:r>
      <w:proofErr w:type="spellEnd"/>
      <w:r w:rsidRPr="00A951F1">
        <w:rPr>
          <w:rFonts w:ascii="Times New Roman" w:hAnsi="Times New Roman" w:cs="Times New Roman"/>
          <w:bCs/>
        </w:rPr>
        <w:t xml:space="preserve">, U., </w:t>
      </w:r>
      <w:proofErr w:type="spellStart"/>
      <w:r w:rsidRPr="00A951F1">
        <w:rPr>
          <w:rFonts w:ascii="Times New Roman" w:hAnsi="Times New Roman" w:cs="Times New Roman"/>
          <w:bCs/>
        </w:rPr>
        <w:t>Ginzler</w:t>
      </w:r>
      <w:proofErr w:type="spellEnd"/>
      <w:r w:rsidRPr="00A951F1">
        <w:rPr>
          <w:rFonts w:ascii="Times New Roman" w:hAnsi="Times New Roman" w:cs="Times New Roman"/>
          <w:bCs/>
        </w:rPr>
        <w:t>, C., Graf, U., Mayer, P., Vacchiano, G., Weber, P. and Wohlgemuth, T., 2013. Driving factors of a vegetation shift from Scots pine to pubescent oak in dry Alpine forests. </w:t>
      </w:r>
      <w:r w:rsidRPr="00A951F1">
        <w:rPr>
          <w:rFonts w:ascii="Times New Roman" w:hAnsi="Times New Roman" w:cs="Times New Roman"/>
          <w:bCs/>
          <w:i/>
        </w:rPr>
        <w:t>Global Change Biology,</w:t>
      </w:r>
      <w:r w:rsidRPr="00A951F1">
        <w:rPr>
          <w:rFonts w:ascii="Times New Roman" w:hAnsi="Times New Roman" w:cs="Times New Roman"/>
          <w:bCs/>
        </w:rPr>
        <w:t> 19(1), pp.229-240.</w:t>
      </w:r>
    </w:p>
    <w:p w14:paraId="19713350" w14:textId="77777777" w:rsidR="00057EA8" w:rsidRPr="00A951F1" w:rsidRDefault="00057EA8" w:rsidP="0013591B">
      <w:pPr>
        <w:pStyle w:val="BodyTextIndent"/>
        <w:tabs>
          <w:tab w:val="left" w:pos="180"/>
          <w:tab w:val="left" w:pos="360"/>
        </w:tabs>
        <w:spacing w:before="80" w:after="80" w:line="276" w:lineRule="auto"/>
        <w:ind w:left="0" w:right="-241"/>
        <w:jc w:val="both"/>
        <w:rPr>
          <w:sz w:val="22"/>
          <w:szCs w:val="22"/>
        </w:rPr>
      </w:pPr>
      <w:r w:rsidRPr="00A951F1">
        <w:rPr>
          <w:sz w:val="22"/>
          <w:szCs w:val="22"/>
        </w:rPr>
        <w:t xml:space="preserve">Rocky, J. and </w:t>
      </w:r>
      <w:proofErr w:type="spellStart"/>
      <w:r w:rsidRPr="00A951F1">
        <w:rPr>
          <w:sz w:val="22"/>
          <w:szCs w:val="22"/>
        </w:rPr>
        <w:t>Mligo</w:t>
      </w:r>
      <w:proofErr w:type="spellEnd"/>
      <w:r w:rsidRPr="00A951F1">
        <w:rPr>
          <w:sz w:val="22"/>
          <w:szCs w:val="22"/>
        </w:rPr>
        <w:t xml:space="preserve">, C. 2012. Regeneration pattern and class size distribution of indigenous woody species in exotic plantation in </w:t>
      </w:r>
      <w:proofErr w:type="spellStart"/>
      <w:r w:rsidRPr="00A951F1">
        <w:rPr>
          <w:sz w:val="22"/>
          <w:szCs w:val="22"/>
        </w:rPr>
        <w:t>Pugu</w:t>
      </w:r>
      <w:proofErr w:type="spellEnd"/>
      <w:r w:rsidRPr="00A951F1">
        <w:rPr>
          <w:sz w:val="22"/>
          <w:szCs w:val="22"/>
        </w:rPr>
        <w:t xml:space="preserve"> Forest Reserve, Tanzania. </w:t>
      </w:r>
      <w:r w:rsidRPr="00A951F1">
        <w:rPr>
          <w:i/>
          <w:sz w:val="22"/>
          <w:szCs w:val="22"/>
        </w:rPr>
        <w:t xml:space="preserve">International Journal of Biodiversity and Conservation. </w:t>
      </w:r>
      <w:r w:rsidRPr="00A951F1">
        <w:rPr>
          <w:sz w:val="22"/>
          <w:szCs w:val="22"/>
        </w:rPr>
        <w:t>Vol.4 (1), pp. 1-14.</w:t>
      </w:r>
    </w:p>
    <w:p w14:paraId="26CA44BA" w14:textId="77777777" w:rsidR="00FD449D" w:rsidRPr="00A951F1" w:rsidRDefault="00FD449D" w:rsidP="0013591B">
      <w:pPr>
        <w:pStyle w:val="BodyTextIndent"/>
        <w:tabs>
          <w:tab w:val="left" w:pos="180"/>
          <w:tab w:val="left" w:pos="360"/>
        </w:tabs>
        <w:spacing w:before="80" w:after="80" w:line="276" w:lineRule="auto"/>
        <w:ind w:left="0" w:right="-241"/>
        <w:jc w:val="both"/>
        <w:rPr>
          <w:sz w:val="22"/>
          <w:szCs w:val="22"/>
        </w:rPr>
      </w:pPr>
      <w:r w:rsidRPr="00A951F1">
        <w:rPr>
          <w:sz w:val="22"/>
          <w:szCs w:val="22"/>
        </w:rPr>
        <w:t>Samant, S.S., 2021. Floristic diversity of the Himalaya in relation to climate change: status, values and conservation. </w:t>
      </w:r>
      <w:r w:rsidRPr="00A951F1">
        <w:rPr>
          <w:i/>
          <w:iCs/>
          <w:sz w:val="22"/>
          <w:szCs w:val="22"/>
        </w:rPr>
        <w:t>Journal of Graphic Era University</w:t>
      </w:r>
      <w:r w:rsidRPr="00A951F1">
        <w:rPr>
          <w:sz w:val="22"/>
          <w:szCs w:val="22"/>
        </w:rPr>
        <w:t>, pp.31-54.</w:t>
      </w:r>
    </w:p>
    <w:p w14:paraId="38BB640B" w14:textId="77777777" w:rsidR="00057EA8" w:rsidRPr="00A951F1" w:rsidRDefault="00057EA8" w:rsidP="0013591B">
      <w:pPr>
        <w:pStyle w:val="BodyTextIndent"/>
        <w:tabs>
          <w:tab w:val="left" w:pos="180"/>
          <w:tab w:val="left" w:pos="360"/>
          <w:tab w:val="left" w:pos="450"/>
        </w:tabs>
        <w:spacing w:before="80" w:after="80" w:line="276" w:lineRule="auto"/>
        <w:ind w:left="0" w:right="-241"/>
        <w:jc w:val="both"/>
        <w:rPr>
          <w:sz w:val="22"/>
          <w:szCs w:val="22"/>
        </w:rPr>
      </w:pPr>
      <w:r w:rsidRPr="00A951F1">
        <w:rPr>
          <w:sz w:val="22"/>
          <w:szCs w:val="22"/>
        </w:rPr>
        <w:t xml:space="preserve">Sandvik, S.M., Heegaard, E., Elven, R. and </w:t>
      </w:r>
      <w:proofErr w:type="spellStart"/>
      <w:r w:rsidRPr="00A951F1">
        <w:rPr>
          <w:sz w:val="22"/>
          <w:szCs w:val="22"/>
        </w:rPr>
        <w:t>Vandvik</w:t>
      </w:r>
      <w:proofErr w:type="spellEnd"/>
      <w:r w:rsidRPr="00A951F1">
        <w:rPr>
          <w:sz w:val="22"/>
          <w:szCs w:val="22"/>
        </w:rPr>
        <w:t xml:space="preserve">, V., 2004. Responses of alpine </w:t>
      </w:r>
      <w:proofErr w:type="spellStart"/>
      <w:r w:rsidRPr="00A951F1">
        <w:rPr>
          <w:sz w:val="22"/>
          <w:szCs w:val="22"/>
        </w:rPr>
        <w:t>snowbed</w:t>
      </w:r>
      <w:proofErr w:type="spellEnd"/>
      <w:r w:rsidRPr="00A951F1">
        <w:rPr>
          <w:sz w:val="22"/>
          <w:szCs w:val="22"/>
        </w:rPr>
        <w:t xml:space="preserve"> vegetation to long-term experimental warming. </w:t>
      </w:r>
      <w:proofErr w:type="spellStart"/>
      <w:r w:rsidRPr="00A951F1">
        <w:rPr>
          <w:i/>
          <w:sz w:val="22"/>
          <w:szCs w:val="22"/>
        </w:rPr>
        <w:t>Ecoscience</w:t>
      </w:r>
      <w:proofErr w:type="spellEnd"/>
      <w:r w:rsidRPr="00A951F1">
        <w:rPr>
          <w:i/>
          <w:sz w:val="22"/>
          <w:szCs w:val="22"/>
        </w:rPr>
        <w:t>,</w:t>
      </w:r>
      <w:r w:rsidRPr="00A951F1">
        <w:rPr>
          <w:sz w:val="22"/>
          <w:szCs w:val="22"/>
        </w:rPr>
        <w:t> 11(2), pp.150-159.</w:t>
      </w:r>
    </w:p>
    <w:p w14:paraId="07F9D6FC" w14:textId="77777777" w:rsidR="00057EA8" w:rsidRPr="00A951F1" w:rsidRDefault="00057EA8" w:rsidP="0013591B">
      <w:pPr>
        <w:pStyle w:val="BodyTextIndent"/>
        <w:tabs>
          <w:tab w:val="left" w:pos="180"/>
          <w:tab w:val="left" w:pos="360"/>
          <w:tab w:val="left" w:pos="450"/>
        </w:tabs>
        <w:spacing w:before="80" w:after="80" w:line="276" w:lineRule="auto"/>
        <w:ind w:left="0" w:right="-241"/>
        <w:jc w:val="both"/>
        <w:rPr>
          <w:sz w:val="22"/>
          <w:szCs w:val="22"/>
        </w:rPr>
      </w:pPr>
      <w:r w:rsidRPr="00A951F1">
        <w:rPr>
          <w:sz w:val="22"/>
          <w:szCs w:val="22"/>
        </w:rPr>
        <w:t xml:space="preserve">Saxena, A.K. and Singh, J.S. 1982. A phytosociological analysis of woody species in forest communities of a part of </w:t>
      </w:r>
      <w:proofErr w:type="spellStart"/>
      <w:r w:rsidRPr="00A951F1">
        <w:rPr>
          <w:sz w:val="22"/>
          <w:szCs w:val="22"/>
        </w:rPr>
        <w:t>Kumaun</w:t>
      </w:r>
      <w:proofErr w:type="spellEnd"/>
      <w:r w:rsidRPr="00A951F1">
        <w:rPr>
          <w:sz w:val="22"/>
          <w:szCs w:val="22"/>
        </w:rPr>
        <w:t xml:space="preserve"> Himalaya. </w:t>
      </w:r>
      <w:proofErr w:type="spellStart"/>
      <w:r w:rsidRPr="00A951F1">
        <w:rPr>
          <w:i/>
          <w:sz w:val="22"/>
          <w:szCs w:val="22"/>
        </w:rPr>
        <w:t>Vegetatio</w:t>
      </w:r>
      <w:proofErr w:type="spellEnd"/>
      <w:r w:rsidRPr="00A951F1">
        <w:rPr>
          <w:sz w:val="22"/>
          <w:szCs w:val="22"/>
        </w:rPr>
        <w:t xml:space="preserve"> 50:3-22.</w:t>
      </w:r>
    </w:p>
    <w:p w14:paraId="16B944FC" w14:textId="77777777" w:rsidR="00057EA8" w:rsidRPr="00A951F1" w:rsidRDefault="00057EA8" w:rsidP="0013591B">
      <w:pPr>
        <w:pStyle w:val="BodyTextIndent"/>
        <w:tabs>
          <w:tab w:val="left" w:pos="180"/>
          <w:tab w:val="left" w:pos="360"/>
          <w:tab w:val="left" w:pos="450"/>
        </w:tabs>
        <w:spacing w:before="80" w:after="80" w:line="276" w:lineRule="auto"/>
        <w:ind w:left="0" w:right="-241"/>
        <w:jc w:val="both"/>
        <w:rPr>
          <w:sz w:val="22"/>
          <w:szCs w:val="22"/>
        </w:rPr>
      </w:pPr>
      <w:r w:rsidRPr="00A951F1">
        <w:rPr>
          <w:sz w:val="22"/>
          <w:szCs w:val="22"/>
        </w:rPr>
        <w:t xml:space="preserve">Sharma, A. and Samant, S.S., 2013. Diversity, structure and composition of forest communities in </w:t>
      </w:r>
      <w:proofErr w:type="spellStart"/>
      <w:r w:rsidRPr="00A951F1">
        <w:rPr>
          <w:sz w:val="22"/>
          <w:szCs w:val="22"/>
        </w:rPr>
        <w:t>Hirb</w:t>
      </w:r>
      <w:proofErr w:type="spellEnd"/>
      <w:r w:rsidRPr="00A951F1">
        <w:rPr>
          <w:sz w:val="22"/>
          <w:szCs w:val="22"/>
        </w:rPr>
        <w:t xml:space="preserve"> and Shoja catchments of Himachal Pradesh, North West Himalaya, India. </w:t>
      </w:r>
      <w:r w:rsidRPr="00A951F1">
        <w:rPr>
          <w:i/>
          <w:iCs/>
          <w:sz w:val="22"/>
          <w:szCs w:val="22"/>
        </w:rPr>
        <w:t>Int. J. Bot</w:t>
      </w:r>
      <w:r w:rsidRPr="00A951F1">
        <w:rPr>
          <w:sz w:val="22"/>
          <w:szCs w:val="22"/>
        </w:rPr>
        <w:t>, </w:t>
      </w:r>
      <w:r w:rsidRPr="00A951F1">
        <w:rPr>
          <w:i/>
          <w:iCs/>
          <w:sz w:val="22"/>
          <w:szCs w:val="22"/>
        </w:rPr>
        <w:t>9</w:t>
      </w:r>
      <w:r w:rsidRPr="00A951F1">
        <w:rPr>
          <w:sz w:val="22"/>
          <w:szCs w:val="22"/>
        </w:rPr>
        <w:t>(1), pp.50-54.</w:t>
      </w:r>
    </w:p>
    <w:p w14:paraId="5C983D4E" w14:textId="77777777" w:rsidR="00057EA8" w:rsidRPr="00A951F1" w:rsidRDefault="00057EA8" w:rsidP="0013591B">
      <w:pPr>
        <w:pStyle w:val="BodyTextIndent"/>
        <w:tabs>
          <w:tab w:val="left" w:pos="180"/>
          <w:tab w:val="left" w:pos="360"/>
          <w:tab w:val="left" w:pos="450"/>
        </w:tabs>
        <w:spacing w:before="80" w:after="80" w:line="276" w:lineRule="auto"/>
        <w:ind w:left="0" w:right="-241"/>
        <w:jc w:val="both"/>
        <w:rPr>
          <w:sz w:val="22"/>
          <w:szCs w:val="22"/>
        </w:rPr>
      </w:pPr>
      <w:r w:rsidRPr="00A951F1">
        <w:rPr>
          <w:sz w:val="22"/>
          <w:szCs w:val="22"/>
        </w:rPr>
        <w:t xml:space="preserve">Shevtsova, A., Graae, B.J., Jochum, T., </w:t>
      </w:r>
      <w:proofErr w:type="spellStart"/>
      <w:r w:rsidRPr="00A951F1">
        <w:rPr>
          <w:sz w:val="22"/>
          <w:szCs w:val="22"/>
        </w:rPr>
        <w:t>Milbau</w:t>
      </w:r>
      <w:proofErr w:type="spellEnd"/>
      <w:r w:rsidRPr="00A951F1">
        <w:rPr>
          <w:sz w:val="22"/>
          <w:szCs w:val="22"/>
        </w:rPr>
        <w:t xml:space="preserve">, A.N.N., </w:t>
      </w:r>
      <w:proofErr w:type="spellStart"/>
      <w:r w:rsidRPr="00A951F1">
        <w:rPr>
          <w:sz w:val="22"/>
          <w:szCs w:val="22"/>
        </w:rPr>
        <w:t>Kockelbergh</w:t>
      </w:r>
      <w:proofErr w:type="spellEnd"/>
      <w:r w:rsidRPr="00A951F1">
        <w:rPr>
          <w:sz w:val="22"/>
          <w:szCs w:val="22"/>
        </w:rPr>
        <w:t xml:space="preserve">, F., </w:t>
      </w:r>
      <w:proofErr w:type="spellStart"/>
      <w:r w:rsidRPr="00A951F1">
        <w:rPr>
          <w:sz w:val="22"/>
          <w:szCs w:val="22"/>
        </w:rPr>
        <w:t>Beyens</w:t>
      </w:r>
      <w:proofErr w:type="spellEnd"/>
      <w:r w:rsidRPr="00A951F1">
        <w:rPr>
          <w:sz w:val="22"/>
          <w:szCs w:val="22"/>
        </w:rPr>
        <w:t>, L. and Nijs, I., 2009. Critical periods for impact of climate warming on early seedling establishment in subarctic tundra. </w:t>
      </w:r>
      <w:r w:rsidRPr="00A951F1">
        <w:rPr>
          <w:i/>
          <w:sz w:val="22"/>
          <w:szCs w:val="22"/>
        </w:rPr>
        <w:t>Global Change Biology, </w:t>
      </w:r>
      <w:r w:rsidRPr="00A951F1">
        <w:rPr>
          <w:sz w:val="22"/>
          <w:szCs w:val="22"/>
        </w:rPr>
        <w:t>15(11), pp.2662-2680.</w:t>
      </w:r>
    </w:p>
    <w:p w14:paraId="5774B74B" w14:textId="77777777" w:rsidR="00057EA8" w:rsidRPr="00A951F1" w:rsidRDefault="00057EA8" w:rsidP="0013591B">
      <w:pPr>
        <w:pStyle w:val="Default"/>
        <w:spacing w:line="276" w:lineRule="auto"/>
        <w:ind w:right="-24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A951F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lastRenderedPageBreak/>
        <w:t xml:space="preserve">Shrestha, B. B., Ghimire, B., Lekhak, H. D., &amp; Jha, P. K. (2007). Regeneration of </w:t>
      </w:r>
      <w:proofErr w:type="spellStart"/>
      <w:r w:rsidRPr="00A951F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treeline</w:t>
      </w:r>
      <w:proofErr w:type="spellEnd"/>
      <w:r w:rsidRPr="00A951F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birch (Betula utilis D. Don) forest in a trans-Himalayan dry valley in central Nepal. </w:t>
      </w:r>
      <w:r w:rsidRPr="00A951F1">
        <w:rPr>
          <w:rFonts w:ascii="Times New Roman" w:hAnsi="Times New Roman" w:cs="Times New Roman"/>
          <w:i/>
          <w:iCs/>
          <w:color w:val="auto"/>
          <w:sz w:val="22"/>
          <w:szCs w:val="22"/>
          <w:shd w:val="clear" w:color="auto" w:fill="FFFFFF"/>
        </w:rPr>
        <w:t>Mountain Research and Development</w:t>
      </w:r>
      <w:r w:rsidRPr="00A951F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, </w:t>
      </w:r>
      <w:r w:rsidRPr="00A951F1">
        <w:rPr>
          <w:rFonts w:ascii="Times New Roman" w:hAnsi="Times New Roman" w:cs="Times New Roman"/>
          <w:i/>
          <w:iCs/>
          <w:color w:val="auto"/>
          <w:sz w:val="22"/>
          <w:szCs w:val="22"/>
          <w:shd w:val="clear" w:color="auto" w:fill="FFFFFF"/>
        </w:rPr>
        <w:t>27</w:t>
      </w:r>
      <w:r w:rsidRPr="00A951F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(3), 259-267.</w:t>
      </w:r>
    </w:p>
    <w:p w14:paraId="33A8AFE8" w14:textId="77777777" w:rsidR="00057EA8" w:rsidRPr="00A951F1" w:rsidRDefault="00057EA8" w:rsidP="0013591B">
      <w:pPr>
        <w:pStyle w:val="BodyTextIndent"/>
        <w:tabs>
          <w:tab w:val="left" w:pos="180"/>
          <w:tab w:val="left" w:pos="360"/>
          <w:tab w:val="left" w:pos="450"/>
        </w:tabs>
        <w:spacing w:before="80" w:after="80" w:line="276" w:lineRule="auto"/>
        <w:ind w:left="0" w:right="-241"/>
        <w:jc w:val="both"/>
        <w:rPr>
          <w:sz w:val="22"/>
          <w:szCs w:val="22"/>
        </w:rPr>
      </w:pPr>
      <w:r w:rsidRPr="00A951F1">
        <w:rPr>
          <w:sz w:val="22"/>
          <w:szCs w:val="22"/>
        </w:rPr>
        <w:t xml:space="preserve">Singh, A. and Samant, S.S., 2020. Population and Community Structure Pattern of </w:t>
      </w:r>
      <w:proofErr w:type="spellStart"/>
      <w:r w:rsidRPr="00A951F1">
        <w:rPr>
          <w:sz w:val="22"/>
          <w:szCs w:val="22"/>
        </w:rPr>
        <w:t>Juniperouspolycarpos</w:t>
      </w:r>
      <w:proofErr w:type="spellEnd"/>
      <w:r w:rsidRPr="00A951F1">
        <w:rPr>
          <w:sz w:val="22"/>
          <w:szCs w:val="22"/>
        </w:rPr>
        <w:t xml:space="preserve"> K. Koch with Climate Change Effect in the Cold Desert Trans Himalayan Region, India. </w:t>
      </w:r>
      <w:r w:rsidRPr="00A951F1">
        <w:rPr>
          <w:i/>
          <w:iCs/>
          <w:sz w:val="22"/>
          <w:szCs w:val="22"/>
        </w:rPr>
        <w:t>Arid Ecosystems</w:t>
      </w:r>
      <w:r w:rsidRPr="00A951F1">
        <w:rPr>
          <w:sz w:val="22"/>
          <w:szCs w:val="22"/>
        </w:rPr>
        <w:t>, </w:t>
      </w:r>
      <w:r w:rsidRPr="00A951F1">
        <w:rPr>
          <w:i/>
          <w:iCs/>
          <w:sz w:val="22"/>
          <w:szCs w:val="22"/>
        </w:rPr>
        <w:t>10</w:t>
      </w:r>
      <w:r w:rsidRPr="00A951F1">
        <w:rPr>
          <w:sz w:val="22"/>
          <w:szCs w:val="22"/>
        </w:rPr>
        <w:t>(1), pp.17-26.</w:t>
      </w:r>
    </w:p>
    <w:p w14:paraId="69713431" w14:textId="77777777" w:rsidR="00057EA8" w:rsidRPr="00A951F1" w:rsidRDefault="00057EA8" w:rsidP="0013591B">
      <w:pPr>
        <w:pStyle w:val="BodyTextIndent"/>
        <w:tabs>
          <w:tab w:val="left" w:pos="180"/>
          <w:tab w:val="left" w:pos="360"/>
          <w:tab w:val="left" w:pos="450"/>
        </w:tabs>
        <w:spacing w:before="80" w:after="80" w:line="276" w:lineRule="auto"/>
        <w:ind w:left="0" w:right="-241"/>
        <w:jc w:val="both"/>
        <w:rPr>
          <w:sz w:val="22"/>
          <w:szCs w:val="22"/>
          <w:shd w:val="clear" w:color="auto" w:fill="FFFFFF"/>
        </w:rPr>
      </w:pPr>
      <w:r w:rsidRPr="00A951F1">
        <w:rPr>
          <w:sz w:val="22"/>
          <w:szCs w:val="22"/>
          <w:shd w:val="clear" w:color="auto" w:fill="FFFFFF"/>
        </w:rPr>
        <w:t xml:space="preserve">Singh, A., 2022. </w:t>
      </w:r>
      <w:r w:rsidRPr="00A951F1">
        <w:rPr>
          <w:i/>
          <w:iCs/>
          <w:sz w:val="22"/>
          <w:szCs w:val="22"/>
          <w:shd w:val="clear" w:color="auto" w:fill="FFFFFF"/>
        </w:rPr>
        <w:t>Vulnerability assessment of floristic diversity in sub alpine and alpine ecosystem in Great Himalayan National Park, North Western Himalaya</w:t>
      </w:r>
      <w:r w:rsidRPr="00A951F1">
        <w:rPr>
          <w:sz w:val="22"/>
          <w:szCs w:val="22"/>
          <w:shd w:val="clear" w:color="auto" w:fill="FFFFFF"/>
        </w:rPr>
        <w:t xml:space="preserve">. PhD thesis submitted to </w:t>
      </w:r>
      <w:proofErr w:type="spellStart"/>
      <w:r w:rsidRPr="00A951F1">
        <w:rPr>
          <w:sz w:val="22"/>
          <w:szCs w:val="22"/>
          <w:shd w:val="clear" w:color="auto" w:fill="FFFFFF"/>
        </w:rPr>
        <w:t>Kumaun</w:t>
      </w:r>
      <w:proofErr w:type="spellEnd"/>
      <w:r w:rsidRPr="00A951F1">
        <w:rPr>
          <w:sz w:val="22"/>
          <w:szCs w:val="22"/>
          <w:shd w:val="clear" w:color="auto" w:fill="FFFFFF"/>
        </w:rPr>
        <w:t xml:space="preserve"> University, Nainital.</w:t>
      </w:r>
    </w:p>
    <w:p w14:paraId="36EC1EA2" w14:textId="77777777" w:rsidR="00D67E3D" w:rsidRPr="00A951F1" w:rsidRDefault="00D67E3D" w:rsidP="0013591B">
      <w:pPr>
        <w:pStyle w:val="BodyTextIndent"/>
        <w:tabs>
          <w:tab w:val="left" w:pos="180"/>
          <w:tab w:val="left" w:pos="360"/>
          <w:tab w:val="left" w:pos="450"/>
        </w:tabs>
        <w:spacing w:before="80" w:after="80" w:line="276" w:lineRule="auto"/>
        <w:ind w:left="0" w:right="-241"/>
        <w:jc w:val="both"/>
        <w:rPr>
          <w:sz w:val="22"/>
          <w:szCs w:val="22"/>
          <w:shd w:val="clear" w:color="auto" w:fill="FFFFFF"/>
        </w:rPr>
      </w:pPr>
      <w:r w:rsidRPr="00A951F1">
        <w:rPr>
          <w:sz w:val="22"/>
          <w:szCs w:val="22"/>
          <w:shd w:val="clear" w:color="auto" w:fill="FFFFFF"/>
        </w:rPr>
        <w:t xml:space="preserve">Tripathi, A.K., Pandey, P.C., Sharma, J.K., </w:t>
      </w:r>
      <w:proofErr w:type="spellStart"/>
      <w:r w:rsidRPr="00A951F1">
        <w:rPr>
          <w:sz w:val="22"/>
          <w:szCs w:val="22"/>
          <w:shd w:val="clear" w:color="auto" w:fill="FFFFFF"/>
        </w:rPr>
        <w:t>Triantakonstantis</w:t>
      </w:r>
      <w:proofErr w:type="spellEnd"/>
      <w:r w:rsidRPr="00A951F1">
        <w:rPr>
          <w:sz w:val="22"/>
          <w:szCs w:val="22"/>
          <w:shd w:val="clear" w:color="auto" w:fill="FFFFFF"/>
        </w:rPr>
        <w:t>, D. and Srivastava, P.K., 2022. Climate change and its impact on forest of Indian Himalayan region: A review. </w:t>
      </w:r>
      <w:r w:rsidRPr="00A951F1">
        <w:rPr>
          <w:i/>
          <w:iCs/>
          <w:sz w:val="22"/>
          <w:szCs w:val="22"/>
          <w:shd w:val="clear" w:color="auto" w:fill="FFFFFF"/>
        </w:rPr>
        <w:t>Climate Change: Impacts, Responses and Sustainability in the Indian Himalaya</w:t>
      </w:r>
      <w:r w:rsidRPr="00A951F1">
        <w:rPr>
          <w:sz w:val="22"/>
          <w:szCs w:val="22"/>
          <w:shd w:val="clear" w:color="auto" w:fill="FFFFFF"/>
        </w:rPr>
        <w:t>, pp.207-222.</w:t>
      </w:r>
    </w:p>
    <w:p w14:paraId="1B5FF6BC" w14:textId="77777777" w:rsidR="00D67E3D" w:rsidRPr="00A951F1" w:rsidRDefault="00D67E3D" w:rsidP="0013591B">
      <w:pPr>
        <w:pStyle w:val="BodyTextIndent"/>
        <w:tabs>
          <w:tab w:val="left" w:pos="180"/>
          <w:tab w:val="left" w:pos="360"/>
          <w:tab w:val="left" w:pos="450"/>
        </w:tabs>
        <w:spacing w:before="80" w:after="80" w:line="276" w:lineRule="auto"/>
        <w:ind w:left="0" w:right="-241"/>
        <w:jc w:val="both"/>
        <w:rPr>
          <w:sz w:val="22"/>
          <w:szCs w:val="22"/>
          <w:shd w:val="clear" w:color="auto" w:fill="FFFFFF"/>
        </w:rPr>
      </w:pPr>
      <w:proofErr w:type="spellStart"/>
      <w:r w:rsidRPr="00A951F1">
        <w:rPr>
          <w:sz w:val="22"/>
          <w:szCs w:val="22"/>
          <w:shd w:val="clear" w:color="auto" w:fill="FFFFFF"/>
        </w:rPr>
        <w:t>Telwala</w:t>
      </w:r>
      <w:proofErr w:type="spellEnd"/>
      <w:r w:rsidRPr="00A951F1">
        <w:rPr>
          <w:sz w:val="22"/>
          <w:szCs w:val="22"/>
          <w:shd w:val="clear" w:color="auto" w:fill="FFFFFF"/>
        </w:rPr>
        <w:t>, Y., Brook, B.W., Manish, K. and Pandit, M.K., 2013. Climate-Induced Elevational Range Shifts and Increase in Plant Species Richness in a Himalayan.</w:t>
      </w:r>
    </w:p>
    <w:p w14:paraId="4B894185" w14:textId="77777777" w:rsidR="00057EA8" w:rsidRPr="00A951F1" w:rsidRDefault="00057EA8" w:rsidP="0013591B">
      <w:pPr>
        <w:pStyle w:val="Default"/>
        <w:spacing w:line="276" w:lineRule="auto"/>
        <w:ind w:right="-24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A951F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Valt, M. and Cianfarra, P., 2010. Recent snow cover variability in the Italian Alps. </w:t>
      </w:r>
      <w:r w:rsidRPr="00A951F1">
        <w:rPr>
          <w:rFonts w:ascii="Times New Roman" w:hAnsi="Times New Roman" w:cs="Times New Roman"/>
          <w:i/>
          <w:color w:val="auto"/>
          <w:sz w:val="22"/>
          <w:szCs w:val="22"/>
          <w:shd w:val="clear" w:color="auto" w:fill="FFFFFF"/>
        </w:rPr>
        <w:t>Cold Regions Science and Technology,</w:t>
      </w:r>
      <w:r w:rsidRPr="00A951F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 64(2), pp.146-157.</w:t>
      </w:r>
    </w:p>
    <w:p w14:paraId="6BA36022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proofErr w:type="spellStart"/>
      <w:r w:rsidRPr="00A951F1">
        <w:rPr>
          <w:rFonts w:ascii="Times New Roman" w:eastAsia="Times New Roman" w:hAnsi="Times New Roman" w:cs="Times New Roman"/>
          <w:shd w:val="clear" w:color="auto" w:fill="FFFFFF"/>
        </w:rPr>
        <w:t>Vittoz</w:t>
      </w:r>
      <w:proofErr w:type="spellEnd"/>
      <w:r w:rsidRPr="00A951F1">
        <w:rPr>
          <w:rFonts w:ascii="Times New Roman" w:eastAsia="Times New Roman" w:hAnsi="Times New Roman" w:cs="Times New Roman"/>
          <w:shd w:val="clear" w:color="auto" w:fill="FFFFFF"/>
        </w:rPr>
        <w:t xml:space="preserve">, P., </w:t>
      </w:r>
      <w:proofErr w:type="spellStart"/>
      <w:r w:rsidRPr="00A951F1">
        <w:rPr>
          <w:rFonts w:ascii="Times New Roman" w:eastAsia="Times New Roman" w:hAnsi="Times New Roman" w:cs="Times New Roman"/>
          <w:shd w:val="clear" w:color="auto" w:fill="FFFFFF"/>
        </w:rPr>
        <w:t>Dussex</w:t>
      </w:r>
      <w:proofErr w:type="spellEnd"/>
      <w:r w:rsidRPr="00A951F1">
        <w:rPr>
          <w:rFonts w:ascii="Times New Roman" w:eastAsia="Times New Roman" w:hAnsi="Times New Roman" w:cs="Times New Roman"/>
          <w:shd w:val="clear" w:color="auto" w:fill="FFFFFF"/>
        </w:rPr>
        <w:t xml:space="preserve">, N., Wassef, J. and </w:t>
      </w:r>
      <w:proofErr w:type="spellStart"/>
      <w:r w:rsidRPr="00A951F1">
        <w:rPr>
          <w:rFonts w:ascii="Times New Roman" w:eastAsia="Times New Roman" w:hAnsi="Times New Roman" w:cs="Times New Roman"/>
          <w:shd w:val="clear" w:color="auto" w:fill="FFFFFF"/>
        </w:rPr>
        <w:t>Guisan</w:t>
      </w:r>
      <w:proofErr w:type="spellEnd"/>
      <w:r w:rsidRPr="00A951F1">
        <w:rPr>
          <w:rFonts w:ascii="Times New Roman" w:eastAsia="Times New Roman" w:hAnsi="Times New Roman" w:cs="Times New Roman"/>
          <w:shd w:val="clear" w:color="auto" w:fill="FFFFFF"/>
        </w:rPr>
        <w:t xml:space="preserve">, A., 2009. Diaspore traits discriminate good from weak </w:t>
      </w:r>
      <w:proofErr w:type="spellStart"/>
      <w:r w:rsidRPr="00A951F1">
        <w:rPr>
          <w:rFonts w:ascii="Times New Roman" w:eastAsia="Times New Roman" w:hAnsi="Times New Roman" w:cs="Times New Roman"/>
          <w:shd w:val="clear" w:color="auto" w:fill="FFFFFF"/>
        </w:rPr>
        <w:t>colonisers</w:t>
      </w:r>
      <w:proofErr w:type="spellEnd"/>
      <w:r w:rsidRPr="00A951F1">
        <w:rPr>
          <w:rFonts w:ascii="Times New Roman" w:eastAsia="Times New Roman" w:hAnsi="Times New Roman" w:cs="Times New Roman"/>
          <w:shd w:val="clear" w:color="auto" w:fill="FFFFFF"/>
        </w:rPr>
        <w:t xml:space="preserve"> on high-elevation summits. </w:t>
      </w:r>
      <w:r w:rsidRPr="00A951F1">
        <w:rPr>
          <w:rFonts w:ascii="Times New Roman" w:eastAsia="Times New Roman" w:hAnsi="Times New Roman" w:cs="Times New Roman"/>
          <w:i/>
          <w:shd w:val="clear" w:color="auto" w:fill="FFFFFF"/>
        </w:rPr>
        <w:t>Basic and Applied Ecology,</w:t>
      </w:r>
      <w:r w:rsidRPr="00A951F1">
        <w:rPr>
          <w:rFonts w:ascii="Times New Roman" w:eastAsia="Times New Roman" w:hAnsi="Times New Roman" w:cs="Times New Roman"/>
          <w:shd w:val="clear" w:color="auto" w:fill="FFFFFF"/>
        </w:rPr>
        <w:t> 10(6), pp.508-515.</w:t>
      </w:r>
    </w:p>
    <w:p w14:paraId="75ABE9DD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 w:rsidRPr="00A951F1">
        <w:rPr>
          <w:rFonts w:ascii="Times New Roman" w:eastAsia="Times New Roman" w:hAnsi="Times New Roman" w:cs="Times New Roman"/>
          <w:shd w:val="clear" w:color="auto" w:fill="FFFFFF"/>
        </w:rPr>
        <w:t xml:space="preserve">Walther, G.R., </w:t>
      </w:r>
      <w:proofErr w:type="spellStart"/>
      <w:r w:rsidRPr="00A951F1">
        <w:rPr>
          <w:rFonts w:ascii="Times New Roman" w:eastAsia="Times New Roman" w:hAnsi="Times New Roman" w:cs="Times New Roman"/>
          <w:shd w:val="clear" w:color="auto" w:fill="FFFFFF"/>
        </w:rPr>
        <w:t>Beißner</w:t>
      </w:r>
      <w:proofErr w:type="spellEnd"/>
      <w:r w:rsidRPr="00A951F1">
        <w:rPr>
          <w:rFonts w:ascii="Times New Roman" w:eastAsia="Times New Roman" w:hAnsi="Times New Roman" w:cs="Times New Roman"/>
          <w:shd w:val="clear" w:color="auto" w:fill="FFFFFF"/>
        </w:rPr>
        <w:t>, S. and Burga, C.A., 2005. Trends in the upward shift of alpine plants. </w:t>
      </w:r>
      <w:r w:rsidRPr="00A951F1">
        <w:rPr>
          <w:rFonts w:ascii="Times New Roman" w:eastAsia="Times New Roman" w:hAnsi="Times New Roman" w:cs="Times New Roman"/>
          <w:i/>
          <w:iCs/>
          <w:shd w:val="clear" w:color="auto" w:fill="FFFFFF"/>
        </w:rPr>
        <w:t>Journal of Vegetation Science</w:t>
      </w:r>
      <w:r w:rsidRPr="00A951F1">
        <w:rPr>
          <w:rFonts w:ascii="Times New Roman" w:eastAsia="Times New Roman" w:hAnsi="Times New Roman" w:cs="Times New Roman"/>
          <w:shd w:val="clear" w:color="auto" w:fill="FFFFFF"/>
        </w:rPr>
        <w:t>, </w:t>
      </w:r>
      <w:r w:rsidRPr="00A951F1">
        <w:rPr>
          <w:rFonts w:ascii="Times New Roman" w:eastAsia="Times New Roman" w:hAnsi="Times New Roman" w:cs="Times New Roman"/>
          <w:i/>
          <w:iCs/>
          <w:shd w:val="clear" w:color="auto" w:fill="FFFFFF"/>
        </w:rPr>
        <w:t>16</w:t>
      </w:r>
      <w:r w:rsidRPr="00A951F1">
        <w:rPr>
          <w:rFonts w:ascii="Times New Roman" w:eastAsia="Times New Roman" w:hAnsi="Times New Roman" w:cs="Times New Roman"/>
          <w:shd w:val="clear" w:color="auto" w:fill="FFFFFF"/>
        </w:rPr>
        <w:t>(5), pp.541-548.</w:t>
      </w:r>
    </w:p>
    <w:p w14:paraId="5F37CAAE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 w:rsidRPr="00A951F1">
        <w:rPr>
          <w:rFonts w:ascii="Times New Roman" w:eastAsia="Times New Roman" w:hAnsi="Times New Roman" w:cs="Times New Roman"/>
          <w:shd w:val="clear" w:color="auto" w:fill="FFFFFF"/>
        </w:rPr>
        <w:t xml:space="preserve">Walck, J.L., </w:t>
      </w:r>
      <w:proofErr w:type="spellStart"/>
      <w:r w:rsidRPr="00A951F1">
        <w:rPr>
          <w:rFonts w:ascii="Times New Roman" w:eastAsia="Times New Roman" w:hAnsi="Times New Roman" w:cs="Times New Roman"/>
          <w:shd w:val="clear" w:color="auto" w:fill="FFFFFF"/>
        </w:rPr>
        <w:t>Hidayati</w:t>
      </w:r>
      <w:proofErr w:type="spellEnd"/>
      <w:r w:rsidRPr="00A951F1">
        <w:rPr>
          <w:rFonts w:ascii="Times New Roman" w:eastAsia="Times New Roman" w:hAnsi="Times New Roman" w:cs="Times New Roman"/>
          <w:shd w:val="clear" w:color="auto" w:fill="FFFFFF"/>
        </w:rPr>
        <w:t xml:space="preserve">, S.N., Dixon, K.W., Thompson, K.E.N. and </w:t>
      </w:r>
      <w:proofErr w:type="spellStart"/>
      <w:r w:rsidRPr="00A951F1">
        <w:rPr>
          <w:rFonts w:ascii="Times New Roman" w:eastAsia="Times New Roman" w:hAnsi="Times New Roman" w:cs="Times New Roman"/>
          <w:shd w:val="clear" w:color="auto" w:fill="FFFFFF"/>
        </w:rPr>
        <w:t>Poschlod</w:t>
      </w:r>
      <w:proofErr w:type="spellEnd"/>
      <w:r w:rsidRPr="00A951F1">
        <w:rPr>
          <w:rFonts w:ascii="Times New Roman" w:eastAsia="Times New Roman" w:hAnsi="Times New Roman" w:cs="Times New Roman"/>
          <w:shd w:val="clear" w:color="auto" w:fill="FFFFFF"/>
        </w:rPr>
        <w:t>, P., 2011. Climate change and plant regeneration from seed. </w:t>
      </w:r>
      <w:r w:rsidRPr="00A951F1">
        <w:rPr>
          <w:rFonts w:ascii="Times New Roman" w:eastAsia="Times New Roman" w:hAnsi="Times New Roman" w:cs="Times New Roman"/>
          <w:i/>
          <w:shd w:val="clear" w:color="auto" w:fill="FFFFFF"/>
        </w:rPr>
        <w:t>Global Change Biology,</w:t>
      </w:r>
      <w:r w:rsidRPr="00A951F1">
        <w:rPr>
          <w:rFonts w:ascii="Times New Roman" w:eastAsia="Times New Roman" w:hAnsi="Times New Roman" w:cs="Times New Roman"/>
          <w:shd w:val="clear" w:color="auto" w:fill="FFFFFF"/>
        </w:rPr>
        <w:t> 17(6), pp.2145-2161.</w:t>
      </w:r>
    </w:p>
    <w:p w14:paraId="7A6757BD" w14:textId="77777777" w:rsidR="0081176E" w:rsidRPr="00A951F1" w:rsidRDefault="0081176E" w:rsidP="0013591B">
      <w:pPr>
        <w:spacing w:before="80" w:after="40"/>
        <w:ind w:right="-241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 w:rsidRPr="00A951F1">
        <w:rPr>
          <w:rFonts w:ascii="Times New Roman" w:eastAsia="Times New Roman" w:hAnsi="Times New Roman" w:cs="Times New Roman"/>
          <w:shd w:val="clear" w:color="auto" w:fill="FFFFFF"/>
        </w:rPr>
        <w:t>Hameed, I., Saraf, S.A., Raja, T.A. and Wani, F.J., 2023. Impact of Climate Change on Farmer’s Vulnerability in Different Altitude Regions of Anantnag District of Kashmir, Indian Himalayas. </w:t>
      </w:r>
      <w:r w:rsidRPr="00A951F1">
        <w:rPr>
          <w:rFonts w:ascii="Times New Roman" w:eastAsia="Times New Roman" w:hAnsi="Times New Roman" w:cs="Times New Roman"/>
          <w:i/>
          <w:iCs/>
          <w:shd w:val="clear" w:color="auto" w:fill="FFFFFF"/>
        </w:rPr>
        <w:t>International Journal of Environment and Climate Change</w:t>
      </w:r>
      <w:r w:rsidRPr="00A951F1">
        <w:rPr>
          <w:rFonts w:ascii="Times New Roman" w:eastAsia="Times New Roman" w:hAnsi="Times New Roman" w:cs="Times New Roman"/>
          <w:shd w:val="clear" w:color="auto" w:fill="FFFFFF"/>
        </w:rPr>
        <w:t>, </w:t>
      </w:r>
      <w:r w:rsidRPr="00A951F1">
        <w:rPr>
          <w:rFonts w:ascii="Times New Roman" w:eastAsia="Times New Roman" w:hAnsi="Times New Roman" w:cs="Times New Roman"/>
          <w:i/>
          <w:iCs/>
          <w:shd w:val="clear" w:color="auto" w:fill="FFFFFF"/>
        </w:rPr>
        <w:t>13</w:t>
      </w:r>
      <w:r w:rsidRPr="00A951F1">
        <w:rPr>
          <w:rFonts w:ascii="Times New Roman" w:eastAsia="Times New Roman" w:hAnsi="Times New Roman" w:cs="Times New Roman"/>
          <w:shd w:val="clear" w:color="auto" w:fill="FFFFFF"/>
        </w:rPr>
        <w:t>(12), pp.1260-1273.</w:t>
      </w:r>
    </w:p>
    <w:p w14:paraId="699DE864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Wallentin, G., Tappeiner, U., Strobl, J. and </w:t>
      </w:r>
      <w:proofErr w:type="spellStart"/>
      <w:r w:rsidRPr="00A951F1">
        <w:rPr>
          <w:rFonts w:ascii="Times New Roman" w:hAnsi="Times New Roman" w:cs="Times New Roman"/>
          <w:bCs/>
        </w:rPr>
        <w:t>Tasser</w:t>
      </w:r>
      <w:proofErr w:type="spellEnd"/>
      <w:r w:rsidRPr="00A951F1">
        <w:rPr>
          <w:rFonts w:ascii="Times New Roman" w:hAnsi="Times New Roman" w:cs="Times New Roman"/>
          <w:bCs/>
        </w:rPr>
        <w:t>, E., 2008. Understanding alpine tree line dynamics: An individual-based model. </w:t>
      </w:r>
      <w:r w:rsidRPr="00A951F1">
        <w:rPr>
          <w:rFonts w:ascii="Times New Roman" w:hAnsi="Times New Roman" w:cs="Times New Roman"/>
          <w:bCs/>
          <w:i/>
        </w:rPr>
        <w:t>Ecological Modelling,</w:t>
      </w:r>
      <w:r w:rsidRPr="00A951F1">
        <w:rPr>
          <w:rFonts w:ascii="Times New Roman" w:hAnsi="Times New Roman" w:cs="Times New Roman"/>
          <w:bCs/>
        </w:rPr>
        <w:t> 218(3-4), pp.235-246.</w:t>
      </w:r>
    </w:p>
    <w:p w14:paraId="69E9328C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Wipf, S., Rixen, C. and Mulder, C.P., 2006. Advanced snowmelt causes shift towards positive </w:t>
      </w:r>
      <w:proofErr w:type="spellStart"/>
      <w:r w:rsidRPr="00A951F1">
        <w:rPr>
          <w:rFonts w:ascii="Times New Roman" w:hAnsi="Times New Roman" w:cs="Times New Roman"/>
          <w:bCs/>
        </w:rPr>
        <w:t>neighbour</w:t>
      </w:r>
      <w:proofErr w:type="spellEnd"/>
      <w:r w:rsidRPr="00A951F1">
        <w:rPr>
          <w:rFonts w:ascii="Times New Roman" w:hAnsi="Times New Roman" w:cs="Times New Roman"/>
          <w:bCs/>
        </w:rPr>
        <w:t xml:space="preserve"> interactions in a subarctic tundra community. </w:t>
      </w:r>
      <w:r w:rsidRPr="00A951F1">
        <w:rPr>
          <w:rFonts w:ascii="Times New Roman" w:hAnsi="Times New Roman" w:cs="Times New Roman"/>
          <w:bCs/>
          <w:i/>
        </w:rPr>
        <w:t>Global Change Biology,</w:t>
      </w:r>
      <w:r w:rsidRPr="00A951F1">
        <w:rPr>
          <w:rFonts w:ascii="Times New Roman" w:hAnsi="Times New Roman" w:cs="Times New Roman"/>
          <w:bCs/>
        </w:rPr>
        <w:t> 12(8), pp.1496-1506.</w:t>
      </w:r>
    </w:p>
    <w:p w14:paraId="3245061E" w14:textId="77777777" w:rsidR="00A72E2D" w:rsidRPr="00A951F1" w:rsidRDefault="00A72E2D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>Xu, J., Grumbine, R.E., Shrestha, A., Eriksson, M., Yang, X., Wang, Y.U.N. and Wilkes, A., 2009. The melting Himalayas: cascading effects of climate change on water, biodiversity, and livelihoods. </w:t>
      </w:r>
      <w:r w:rsidRPr="00A951F1">
        <w:rPr>
          <w:rFonts w:ascii="Times New Roman" w:hAnsi="Times New Roman" w:cs="Times New Roman"/>
          <w:bCs/>
          <w:i/>
          <w:iCs/>
        </w:rPr>
        <w:t>Conservation Biology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23</w:t>
      </w:r>
      <w:r w:rsidRPr="00A951F1">
        <w:rPr>
          <w:rFonts w:ascii="Times New Roman" w:hAnsi="Times New Roman" w:cs="Times New Roman"/>
          <w:bCs/>
        </w:rPr>
        <w:t>(3), pp.520-530.</w:t>
      </w:r>
    </w:p>
    <w:sectPr w:rsidR="00A72E2D" w:rsidRPr="00A951F1" w:rsidSect="005C24F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0" w:author="Veronica Kiluva" w:date="2026-01-15T12:44:00Z" w:initials="VK">
    <w:p w14:paraId="188C564D" w14:textId="77777777" w:rsidR="00124595" w:rsidRDefault="00124595" w:rsidP="00124595">
      <w:pPr>
        <w:pStyle w:val="CommentText"/>
      </w:pPr>
      <w:r>
        <w:rPr>
          <w:rStyle w:val="CommentReference"/>
        </w:rPr>
        <w:annotationRef/>
      </w:r>
      <w:r>
        <w:t>Create  paragraphs</w:t>
      </w:r>
    </w:p>
  </w:comment>
  <w:comment w:id="11" w:author="Veronica Kiluva" w:date="2026-01-15T12:45:00Z" w:initials="VK">
    <w:p w14:paraId="00DEC571" w14:textId="77777777" w:rsidR="001655CE" w:rsidRDefault="001655CE" w:rsidP="001655CE">
      <w:pPr>
        <w:pStyle w:val="CommentText"/>
      </w:pPr>
      <w:r>
        <w:rPr>
          <w:rStyle w:val="CommentReference"/>
        </w:rPr>
        <w:annotationRef/>
      </w:r>
      <w:r>
        <w:t>Create paragraphs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88C564D" w15:done="0"/>
  <w15:commentEx w15:paraId="00DEC57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71943BA" w16cex:dateUtc="2026-01-15T09:44:00Z"/>
  <w16cex:commentExtensible w16cex:durableId="70E29FF7" w16cex:dateUtc="2026-01-15T09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88C564D" w16cid:durableId="271943BA"/>
  <w16cid:commentId w16cid:paraId="00DEC571" w16cid:durableId="70E29FF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99DC0" w14:textId="77777777" w:rsidR="00C856E4" w:rsidRDefault="00C856E4" w:rsidP="008B6F7D">
      <w:pPr>
        <w:spacing w:after="0" w:line="240" w:lineRule="auto"/>
      </w:pPr>
      <w:r>
        <w:separator/>
      </w:r>
    </w:p>
  </w:endnote>
  <w:endnote w:type="continuationSeparator" w:id="0">
    <w:p w14:paraId="4FD8015D" w14:textId="77777777" w:rsidR="00C856E4" w:rsidRDefault="00C856E4" w:rsidP="008B6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FADF3" w14:textId="77777777" w:rsidR="008B6F7D" w:rsidRDefault="008B6F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34594" w14:textId="77777777" w:rsidR="008B6F7D" w:rsidRDefault="008B6F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0AA56" w14:textId="77777777" w:rsidR="008B6F7D" w:rsidRDefault="008B6F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BCE6B" w14:textId="77777777" w:rsidR="00C856E4" w:rsidRDefault="00C856E4" w:rsidP="008B6F7D">
      <w:pPr>
        <w:spacing w:after="0" w:line="240" w:lineRule="auto"/>
      </w:pPr>
      <w:r>
        <w:separator/>
      </w:r>
    </w:p>
  </w:footnote>
  <w:footnote w:type="continuationSeparator" w:id="0">
    <w:p w14:paraId="211C5E9B" w14:textId="77777777" w:rsidR="00C856E4" w:rsidRDefault="00C856E4" w:rsidP="008B6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CF191" w14:textId="67A53997" w:rsidR="008B6F7D" w:rsidRDefault="00000000">
    <w:pPr>
      <w:pStyle w:val="Header"/>
    </w:pPr>
    <w:r>
      <w:rPr>
        <w:noProof/>
      </w:rPr>
      <w:pict w14:anchorId="3A4442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1940829" o:spid="_x0000_s1026" type="#_x0000_t136" style="position:absolute;margin-left:0;margin-top:0;width:555.05pt;height:104.6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66D52" w14:textId="1AFE47F7" w:rsidR="008B6F7D" w:rsidRDefault="00000000">
    <w:pPr>
      <w:pStyle w:val="Header"/>
    </w:pPr>
    <w:r>
      <w:rPr>
        <w:noProof/>
      </w:rPr>
      <w:pict w14:anchorId="3F7C34B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1940830" o:spid="_x0000_s1027" type="#_x0000_t136" style="position:absolute;margin-left:0;margin-top:0;width:555.05pt;height:104.6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64AE1" w14:textId="351D9142" w:rsidR="008B6F7D" w:rsidRDefault="00000000">
    <w:pPr>
      <w:pStyle w:val="Header"/>
    </w:pPr>
    <w:r>
      <w:rPr>
        <w:noProof/>
      </w:rPr>
      <w:pict w14:anchorId="47BCE8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1940828" o:spid="_x0000_s1025" type="#_x0000_t136" style="position:absolute;margin-left:0;margin-top:0;width:555.05pt;height:104.6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Veronica Kiluva">
    <w15:presenceInfo w15:providerId="Windows Live" w15:userId="7bca7ca9ecd27fd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3FE3"/>
    <w:rsid w:val="00002102"/>
    <w:rsid w:val="00004358"/>
    <w:rsid w:val="000045E9"/>
    <w:rsid w:val="00012D80"/>
    <w:rsid w:val="0001734D"/>
    <w:rsid w:val="0002152E"/>
    <w:rsid w:val="0002167D"/>
    <w:rsid w:val="00033914"/>
    <w:rsid w:val="00033AD9"/>
    <w:rsid w:val="0003446C"/>
    <w:rsid w:val="00037932"/>
    <w:rsid w:val="0004302B"/>
    <w:rsid w:val="000439C3"/>
    <w:rsid w:val="00057EA8"/>
    <w:rsid w:val="00064D6E"/>
    <w:rsid w:val="000661E3"/>
    <w:rsid w:val="00067D65"/>
    <w:rsid w:val="00074AF2"/>
    <w:rsid w:val="00076FB9"/>
    <w:rsid w:val="000818A2"/>
    <w:rsid w:val="00081A97"/>
    <w:rsid w:val="0008425B"/>
    <w:rsid w:val="000842C8"/>
    <w:rsid w:val="0009292D"/>
    <w:rsid w:val="00093E94"/>
    <w:rsid w:val="000A2C00"/>
    <w:rsid w:val="000A61A7"/>
    <w:rsid w:val="000B3EC2"/>
    <w:rsid w:val="000B5AE7"/>
    <w:rsid w:val="000C21FD"/>
    <w:rsid w:val="000C4A8A"/>
    <w:rsid w:val="000C71D6"/>
    <w:rsid w:val="000F25A3"/>
    <w:rsid w:val="000F573D"/>
    <w:rsid w:val="000F5C73"/>
    <w:rsid w:val="000F64D7"/>
    <w:rsid w:val="00103961"/>
    <w:rsid w:val="00103F10"/>
    <w:rsid w:val="0010647F"/>
    <w:rsid w:val="00107E73"/>
    <w:rsid w:val="001116B0"/>
    <w:rsid w:val="001137CA"/>
    <w:rsid w:val="00114ADC"/>
    <w:rsid w:val="00124595"/>
    <w:rsid w:val="00127A85"/>
    <w:rsid w:val="00131E79"/>
    <w:rsid w:val="0013591B"/>
    <w:rsid w:val="00137782"/>
    <w:rsid w:val="00141190"/>
    <w:rsid w:val="00142913"/>
    <w:rsid w:val="001429EF"/>
    <w:rsid w:val="00144339"/>
    <w:rsid w:val="00145061"/>
    <w:rsid w:val="00146D55"/>
    <w:rsid w:val="00154F91"/>
    <w:rsid w:val="00155E1C"/>
    <w:rsid w:val="001562C8"/>
    <w:rsid w:val="00156513"/>
    <w:rsid w:val="00164AF4"/>
    <w:rsid w:val="001655CE"/>
    <w:rsid w:val="00165DCE"/>
    <w:rsid w:val="00167BF4"/>
    <w:rsid w:val="00167D2F"/>
    <w:rsid w:val="001733D6"/>
    <w:rsid w:val="00173955"/>
    <w:rsid w:val="00175757"/>
    <w:rsid w:val="0018124B"/>
    <w:rsid w:val="00182CCF"/>
    <w:rsid w:val="00184030"/>
    <w:rsid w:val="00194F6C"/>
    <w:rsid w:val="001A6EC4"/>
    <w:rsid w:val="001A7DFA"/>
    <w:rsid w:val="001B1349"/>
    <w:rsid w:val="001B4E11"/>
    <w:rsid w:val="001B6824"/>
    <w:rsid w:val="001B6E1B"/>
    <w:rsid w:val="001C33F4"/>
    <w:rsid w:val="001C6A78"/>
    <w:rsid w:val="001D5253"/>
    <w:rsid w:val="001E3A80"/>
    <w:rsid w:val="001E4837"/>
    <w:rsid w:val="001F01F0"/>
    <w:rsid w:val="001F590D"/>
    <w:rsid w:val="0020556E"/>
    <w:rsid w:val="002059A2"/>
    <w:rsid w:val="00210117"/>
    <w:rsid w:val="00211648"/>
    <w:rsid w:val="00212420"/>
    <w:rsid w:val="00223AB7"/>
    <w:rsid w:val="002249A2"/>
    <w:rsid w:val="002269BE"/>
    <w:rsid w:val="00226CDB"/>
    <w:rsid w:val="0023060F"/>
    <w:rsid w:val="002333C3"/>
    <w:rsid w:val="0023704F"/>
    <w:rsid w:val="002373C0"/>
    <w:rsid w:val="0024109B"/>
    <w:rsid w:val="00243AF6"/>
    <w:rsid w:val="00243B8B"/>
    <w:rsid w:val="00246B9F"/>
    <w:rsid w:val="0025016D"/>
    <w:rsid w:val="0025094E"/>
    <w:rsid w:val="00255110"/>
    <w:rsid w:val="002559D0"/>
    <w:rsid w:val="00265623"/>
    <w:rsid w:val="00266764"/>
    <w:rsid w:val="00267E2E"/>
    <w:rsid w:val="00267FE6"/>
    <w:rsid w:val="00270530"/>
    <w:rsid w:val="00270DDF"/>
    <w:rsid w:val="00271445"/>
    <w:rsid w:val="00274F17"/>
    <w:rsid w:val="0027585E"/>
    <w:rsid w:val="002868A8"/>
    <w:rsid w:val="00291A31"/>
    <w:rsid w:val="00291BA7"/>
    <w:rsid w:val="00297355"/>
    <w:rsid w:val="002A4E92"/>
    <w:rsid w:val="002A5C6F"/>
    <w:rsid w:val="002B1D8A"/>
    <w:rsid w:val="002C0697"/>
    <w:rsid w:val="002C1A09"/>
    <w:rsid w:val="002C2E0C"/>
    <w:rsid w:val="002C3462"/>
    <w:rsid w:val="002C598F"/>
    <w:rsid w:val="002D621A"/>
    <w:rsid w:val="002D7A58"/>
    <w:rsid w:val="002E07FD"/>
    <w:rsid w:val="002E0A4A"/>
    <w:rsid w:val="002E5B2F"/>
    <w:rsid w:val="002E649E"/>
    <w:rsid w:val="002F1D53"/>
    <w:rsid w:val="002F4156"/>
    <w:rsid w:val="0030101E"/>
    <w:rsid w:val="00302C9D"/>
    <w:rsid w:val="00305441"/>
    <w:rsid w:val="00311E29"/>
    <w:rsid w:val="00313005"/>
    <w:rsid w:val="003138E0"/>
    <w:rsid w:val="00320535"/>
    <w:rsid w:val="003210A8"/>
    <w:rsid w:val="00327390"/>
    <w:rsid w:val="00331BF2"/>
    <w:rsid w:val="003368C3"/>
    <w:rsid w:val="00346419"/>
    <w:rsid w:val="00347E39"/>
    <w:rsid w:val="00351C0B"/>
    <w:rsid w:val="0035228B"/>
    <w:rsid w:val="00355057"/>
    <w:rsid w:val="00360C38"/>
    <w:rsid w:val="00371752"/>
    <w:rsid w:val="003742B2"/>
    <w:rsid w:val="0037515F"/>
    <w:rsid w:val="003800F0"/>
    <w:rsid w:val="00380529"/>
    <w:rsid w:val="00386EFA"/>
    <w:rsid w:val="003907A2"/>
    <w:rsid w:val="00390905"/>
    <w:rsid w:val="00392F69"/>
    <w:rsid w:val="0039446A"/>
    <w:rsid w:val="00394951"/>
    <w:rsid w:val="00395497"/>
    <w:rsid w:val="003A193E"/>
    <w:rsid w:val="003A27A2"/>
    <w:rsid w:val="003A411C"/>
    <w:rsid w:val="003A5544"/>
    <w:rsid w:val="003A6786"/>
    <w:rsid w:val="003A7CE4"/>
    <w:rsid w:val="003B18F5"/>
    <w:rsid w:val="003B2F65"/>
    <w:rsid w:val="003B7B00"/>
    <w:rsid w:val="003C0D58"/>
    <w:rsid w:val="003C2B80"/>
    <w:rsid w:val="003C4001"/>
    <w:rsid w:val="003D120A"/>
    <w:rsid w:val="003D1927"/>
    <w:rsid w:val="003D362F"/>
    <w:rsid w:val="003D5961"/>
    <w:rsid w:val="003E1350"/>
    <w:rsid w:val="003E4716"/>
    <w:rsid w:val="003E6ACD"/>
    <w:rsid w:val="003E6B74"/>
    <w:rsid w:val="003E6B9C"/>
    <w:rsid w:val="003F04ED"/>
    <w:rsid w:val="003F0951"/>
    <w:rsid w:val="003F1AC7"/>
    <w:rsid w:val="003F53F1"/>
    <w:rsid w:val="00400850"/>
    <w:rsid w:val="00403E25"/>
    <w:rsid w:val="00404159"/>
    <w:rsid w:val="00404FD1"/>
    <w:rsid w:val="004066E0"/>
    <w:rsid w:val="004072B8"/>
    <w:rsid w:val="0040789E"/>
    <w:rsid w:val="004134A1"/>
    <w:rsid w:val="00415C2B"/>
    <w:rsid w:val="004160A8"/>
    <w:rsid w:val="004169BF"/>
    <w:rsid w:val="004219CB"/>
    <w:rsid w:val="00422E89"/>
    <w:rsid w:val="0042310A"/>
    <w:rsid w:val="004234A1"/>
    <w:rsid w:val="00423612"/>
    <w:rsid w:val="004267E6"/>
    <w:rsid w:val="0043285F"/>
    <w:rsid w:val="00435739"/>
    <w:rsid w:val="00443EF3"/>
    <w:rsid w:val="00447DA2"/>
    <w:rsid w:val="004540AC"/>
    <w:rsid w:val="00467EAA"/>
    <w:rsid w:val="004703FC"/>
    <w:rsid w:val="00474D96"/>
    <w:rsid w:val="00477383"/>
    <w:rsid w:val="00477C44"/>
    <w:rsid w:val="00480FD6"/>
    <w:rsid w:val="00481F93"/>
    <w:rsid w:val="004822F9"/>
    <w:rsid w:val="00484071"/>
    <w:rsid w:val="0048775E"/>
    <w:rsid w:val="0048791A"/>
    <w:rsid w:val="0049058B"/>
    <w:rsid w:val="00492698"/>
    <w:rsid w:val="00493C77"/>
    <w:rsid w:val="00495383"/>
    <w:rsid w:val="004975CD"/>
    <w:rsid w:val="00497EAE"/>
    <w:rsid w:val="004A0E5F"/>
    <w:rsid w:val="004A192B"/>
    <w:rsid w:val="004A4910"/>
    <w:rsid w:val="004A5BE1"/>
    <w:rsid w:val="004B355D"/>
    <w:rsid w:val="004C2C2F"/>
    <w:rsid w:val="004C46C2"/>
    <w:rsid w:val="004C5F8F"/>
    <w:rsid w:val="004C6943"/>
    <w:rsid w:val="004C743D"/>
    <w:rsid w:val="004D28CF"/>
    <w:rsid w:val="004D54EB"/>
    <w:rsid w:val="004D5B23"/>
    <w:rsid w:val="004D6DA1"/>
    <w:rsid w:val="004E3C8A"/>
    <w:rsid w:val="004E3FE3"/>
    <w:rsid w:val="004F131B"/>
    <w:rsid w:val="004F3AC7"/>
    <w:rsid w:val="004F43B3"/>
    <w:rsid w:val="004F4EA7"/>
    <w:rsid w:val="004F7284"/>
    <w:rsid w:val="00500D77"/>
    <w:rsid w:val="005014A2"/>
    <w:rsid w:val="005034CC"/>
    <w:rsid w:val="00506029"/>
    <w:rsid w:val="00506B0A"/>
    <w:rsid w:val="00506EF9"/>
    <w:rsid w:val="0052671D"/>
    <w:rsid w:val="00531F83"/>
    <w:rsid w:val="005346B9"/>
    <w:rsid w:val="005352B3"/>
    <w:rsid w:val="005367BF"/>
    <w:rsid w:val="00537EC1"/>
    <w:rsid w:val="005412F4"/>
    <w:rsid w:val="00550FBD"/>
    <w:rsid w:val="00551224"/>
    <w:rsid w:val="00552736"/>
    <w:rsid w:val="00552DDE"/>
    <w:rsid w:val="00553192"/>
    <w:rsid w:val="0055419D"/>
    <w:rsid w:val="00556BF8"/>
    <w:rsid w:val="005711A0"/>
    <w:rsid w:val="00572E36"/>
    <w:rsid w:val="005749F5"/>
    <w:rsid w:val="00575627"/>
    <w:rsid w:val="00582788"/>
    <w:rsid w:val="0058436A"/>
    <w:rsid w:val="005900D6"/>
    <w:rsid w:val="00591531"/>
    <w:rsid w:val="00591AED"/>
    <w:rsid w:val="00594E33"/>
    <w:rsid w:val="005960B0"/>
    <w:rsid w:val="005A493B"/>
    <w:rsid w:val="005A4D48"/>
    <w:rsid w:val="005A4DF3"/>
    <w:rsid w:val="005A7085"/>
    <w:rsid w:val="005B44FF"/>
    <w:rsid w:val="005B4DB6"/>
    <w:rsid w:val="005B4F50"/>
    <w:rsid w:val="005C24F6"/>
    <w:rsid w:val="005C2526"/>
    <w:rsid w:val="005C2C77"/>
    <w:rsid w:val="005C4691"/>
    <w:rsid w:val="005C5DC8"/>
    <w:rsid w:val="005D344C"/>
    <w:rsid w:val="005D5F39"/>
    <w:rsid w:val="005E10E7"/>
    <w:rsid w:val="005E1DCE"/>
    <w:rsid w:val="005E272B"/>
    <w:rsid w:val="005E30F8"/>
    <w:rsid w:val="005E4E21"/>
    <w:rsid w:val="005F4070"/>
    <w:rsid w:val="005F6B0C"/>
    <w:rsid w:val="0060349B"/>
    <w:rsid w:val="006107EC"/>
    <w:rsid w:val="00617151"/>
    <w:rsid w:val="0063582E"/>
    <w:rsid w:val="006406E0"/>
    <w:rsid w:val="00640A23"/>
    <w:rsid w:val="00643E34"/>
    <w:rsid w:val="00646DCB"/>
    <w:rsid w:val="006510B6"/>
    <w:rsid w:val="006552C8"/>
    <w:rsid w:val="006624ED"/>
    <w:rsid w:val="00663924"/>
    <w:rsid w:val="00665887"/>
    <w:rsid w:val="0066641C"/>
    <w:rsid w:val="0067021A"/>
    <w:rsid w:val="00672F49"/>
    <w:rsid w:val="00676ECF"/>
    <w:rsid w:val="00683504"/>
    <w:rsid w:val="00690243"/>
    <w:rsid w:val="006909B5"/>
    <w:rsid w:val="00691292"/>
    <w:rsid w:val="0069197A"/>
    <w:rsid w:val="00693EDC"/>
    <w:rsid w:val="006A213E"/>
    <w:rsid w:val="006A23C1"/>
    <w:rsid w:val="006A3F9D"/>
    <w:rsid w:val="006B1982"/>
    <w:rsid w:val="006B51BA"/>
    <w:rsid w:val="006B7674"/>
    <w:rsid w:val="006C144E"/>
    <w:rsid w:val="006C2639"/>
    <w:rsid w:val="006D66C0"/>
    <w:rsid w:val="006D7645"/>
    <w:rsid w:val="006E06E0"/>
    <w:rsid w:val="006E0ED6"/>
    <w:rsid w:val="006E19DB"/>
    <w:rsid w:val="006E24E0"/>
    <w:rsid w:val="006F269C"/>
    <w:rsid w:val="006F3719"/>
    <w:rsid w:val="006F3FCB"/>
    <w:rsid w:val="006F5D49"/>
    <w:rsid w:val="006F647C"/>
    <w:rsid w:val="0070502A"/>
    <w:rsid w:val="00710645"/>
    <w:rsid w:val="007176D9"/>
    <w:rsid w:val="00724FF8"/>
    <w:rsid w:val="00727F1F"/>
    <w:rsid w:val="00727F39"/>
    <w:rsid w:val="0073148E"/>
    <w:rsid w:val="00732C0F"/>
    <w:rsid w:val="00733DE1"/>
    <w:rsid w:val="00741D28"/>
    <w:rsid w:val="00742F3B"/>
    <w:rsid w:val="00743F01"/>
    <w:rsid w:val="00745EB2"/>
    <w:rsid w:val="00753135"/>
    <w:rsid w:val="007566F5"/>
    <w:rsid w:val="007618CF"/>
    <w:rsid w:val="00761DFB"/>
    <w:rsid w:val="00762E79"/>
    <w:rsid w:val="00766142"/>
    <w:rsid w:val="00767834"/>
    <w:rsid w:val="007719DA"/>
    <w:rsid w:val="00774224"/>
    <w:rsid w:val="0077749C"/>
    <w:rsid w:val="0078021B"/>
    <w:rsid w:val="00780A45"/>
    <w:rsid w:val="00782A25"/>
    <w:rsid w:val="00782B86"/>
    <w:rsid w:val="007876BF"/>
    <w:rsid w:val="007900E4"/>
    <w:rsid w:val="00795C29"/>
    <w:rsid w:val="00796BE2"/>
    <w:rsid w:val="007A1618"/>
    <w:rsid w:val="007A2AD2"/>
    <w:rsid w:val="007B2C67"/>
    <w:rsid w:val="007C31BA"/>
    <w:rsid w:val="007C42DF"/>
    <w:rsid w:val="007C709B"/>
    <w:rsid w:val="007C7F14"/>
    <w:rsid w:val="007D56D7"/>
    <w:rsid w:val="007E3D1F"/>
    <w:rsid w:val="007E4C81"/>
    <w:rsid w:val="007F3B9F"/>
    <w:rsid w:val="007F75DB"/>
    <w:rsid w:val="00800F0E"/>
    <w:rsid w:val="00806C22"/>
    <w:rsid w:val="00807E2A"/>
    <w:rsid w:val="00810DB4"/>
    <w:rsid w:val="0081176E"/>
    <w:rsid w:val="00813646"/>
    <w:rsid w:val="008148FB"/>
    <w:rsid w:val="008206CE"/>
    <w:rsid w:val="008244EB"/>
    <w:rsid w:val="008275C2"/>
    <w:rsid w:val="00830B02"/>
    <w:rsid w:val="00831A40"/>
    <w:rsid w:val="0083665A"/>
    <w:rsid w:val="008423CE"/>
    <w:rsid w:val="008440F1"/>
    <w:rsid w:val="00844355"/>
    <w:rsid w:val="0084547C"/>
    <w:rsid w:val="00846E65"/>
    <w:rsid w:val="00854545"/>
    <w:rsid w:val="008553E9"/>
    <w:rsid w:val="008559FB"/>
    <w:rsid w:val="00861225"/>
    <w:rsid w:val="00864C72"/>
    <w:rsid w:val="0086728D"/>
    <w:rsid w:val="00883BA2"/>
    <w:rsid w:val="00887E53"/>
    <w:rsid w:val="00890D23"/>
    <w:rsid w:val="0089213B"/>
    <w:rsid w:val="008941B6"/>
    <w:rsid w:val="00896F5A"/>
    <w:rsid w:val="008A29A0"/>
    <w:rsid w:val="008B0DDA"/>
    <w:rsid w:val="008B1AB9"/>
    <w:rsid w:val="008B6A93"/>
    <w:rsid w:val="008B6F7D"/>
    <w:rsid w:val="008B76DE"/>
    <w:rsid w:val="008C2264"/>
    <w:rsid w:val="008C7F37"/>
    <w:rsid w:val="008D269C"/>
    <w:rsid w:val="008E0281"/>
    <w:rsid w:val="008E23E6"/>
    <w:rsid w:val="008E5565"/>
    <w:rsid w:val="008E76F1"/>
    <w:rsid w:val="008E7870"/>
    <w:rsid w:val="008E7E34"/>
    <w:rsid w:val="009051B5"/>
    <w:rsid w:val="0091108B"/>
    <w:rsid w:val="0092201E"/>
    <w:rsid w:val="009224D4"/>
    <w:rsid w:val="00923E03"/>
    <w:rsid w:val="00927E60"/>
    <w:rsid w:val="00930498"/>
    <w:rsid w:val="00930B91"/>
    <w:rsid w:val="00931C77"/>
    <w:rsid w:val="00931DA2"/>
    <w:rsid w:val="0093215C"/>
    <w:rsid w:val="009328C8"/>
    <w:rsid w:val="00934238"/>
    <w:rsid w:val="00945F01"/>
    <w:rsid w:val="00955AF2"/>
    <w:rsid w:val="0096013B"/>
    <w:rsid w:val="00965337"/>
    <w:rsid w:val="00965342"/>
    <w:rsid w:val="0096535B"/>
    <w:rsid w:val="00966C87"/>
    <w:rsid w:val="00970AAD"/>
    <w:rsid w:val="0097324A"/>
    <w:rsid w:val="00973CBB"/>
    <w:rsid w:val="009778F4"/>
    <w:rsid w:val="00982653"/>
    <w:rsid w:val="00984A8A"/>
    <w:rsid w:val="00993D46"/>
    <w:rsid w:val="009A0434"/>
    <w:rsid w:val="009A1393"/>
    <w:rsid w:val="009A50B4"/>
    <w:rsid w:val="009B5451"/>
    <w:rsid w:val="009B7305"/>
    <w:rsid w:val="009B772C"/>
    <w:rsid w:val="009C11FB"/>
    <w:rsid w:val="009C486E"/>
    <w:rsid w:val="009D02D4"/>
    <w:rsid w:val="009D05A9"/>
    <w:rsid w:val="009D6448"/>
    <w:rsid w:val="009D7B91"/>
    <w:rsid w:val="009E1C1B"/>
    <w:rsid w:val="009E32AE"/>
    <w:rsid w:val="009E3D66"/>
    <w:rsid w:val="009E454A"/>
    <w:rsid w:val="009E59B6"/>
    <w:rsid w:val="009F5C97"/>
    <w:rsid w:val="00A063CA"/>
    <w:rsid w:val="00A0745B"/>
    <w:rsid w:val="00A11E41"/>
    <w:rsid w:val="00A15F09"/>
    <w:rsid w:val="00A17156"/>
    <w:rsid w:val="00A23C06"/>
    <w:rsid w:val="00A24A40"/>
    <w:rsid w:val="00A309AE"/>
    <w:rsid w:val="00A32EDA"/>
    <w:rsid w:val="00A342CA"/>
    <w:rsid w:val="00A36782"/>
    <w:rsid w:val="00A37FD6"/>
    <w:rsid w:val="00A4386B"/>
    <w:rsid w:val="00A4533D"/>
    <w:rsid w:val="00A46D3C"/>
    <w:rsid w:val="00A47C4D"/>
    <w:rsid w:val="00A51626"/>
    <w:rsid w:val="00A62DDE"/>
    <w:rsid w:val="00A6629D"/>
    <w:rsid w:val="00A6731E"/>
    <w:rsid w:val="00A70A2A"/>
    <w:rsid w:val="00A72E2D"/>
    <w:rsid w:val="00A735B2"/>
    <w:rsid w:val="00A74785"/>
    <w:rsid w:val="00A765D6"/>
    <w:rsid w:val="00A80FFB"/>
    <w:rsid w:val="00A84EBA"/>
    <w:rsid w:val="00A85731"/>
    <w:rsid w:val="00A85EC4"/>
    <w:rsid w:val="00A9253A"/>
    <w:rsid w:val="00A930A2"/>
    <w:rsid w:val="00A951F1"/>
    <w:rsid w:val="00A96B4A"/>
    <w:rsid w:val="00AA14C2"/>
    <w:rsid w:val="00AA1FDA"/>
    <w:rsid w:val="00AA3242"/>
    <w:rsid w:val="00AA6B1A"/>
    <w:rsid w:val="00AB085E"/>
    <w:rsid w:val="00AB0DEF"/>
    <w:rsid w:val="00AB325A"/>
    <w:rsid w:val="00AB3330"/>
    <w:rsid w:val="00AB7024"/>
    <w:rsid w:val="00AB7C0F"/>
    <w:rsid w:val="00AC4738"/>
    <w:rsid w:val="00AC7643"/>
    <w:rsid w:val="00AC7A23"/>
    <w:rsid w:val="00AD6AF9"/>
    <w:rsid w:val="00AE12AC"/>
    <w:rsid w:val="00AE1D2C"/>
    <w:rsid w:val="00AE221F"/>
    <w:rsid w:val="00AE379B"/>
    <w:rsid w:val="00AE507D"/>
    <w:rsid w:val="00AF0CB8"/>
    <w:rsid w:val="00AF1995"/>
    <w:rsid w:val="00AF5238"/>
    <w:rsid w:val="00AF54AC"/>
    <w:rsid w:val="00AF6776"/>
    <w:rsid w:val="00AF6779"/>
    <w:rsid w:val="00B0273E"/>
    <w:rsid w:val="00B052FA"/>
    <w:rsid w:val="00B10477"/>
    <w:rsid w:val="00B16795"/>
    <w:rsid w:val="00B17916"/>
    <w:rsid w:val="00B26B6B"/>
    <w:rsid w:val="00B43481"/>
    <w:rsid w:val="00B43DBF"/>
    <w:rsid w:val="00B46D94"/>
    <w:rsid w:val="00B4790D"/>
    <w:rsid w:val="00B47CE5"/>
    <w:rsid w:val="00B57928"/>
    <w:rsid w:val="00B60052"/>
    <w:rsid w:val="00B61344"/>
    <w:rsid w:val="00B66307"/>
    <w:rsid w:val="00B80070"/>
    <w:rsid w:val="00B8623F"/>
    <w:rsid w:val="00B92F96"/>
    <w:rsid w:val="00B94F90"/>
    <w:rsid w:val="00BA4C1D"/>
    <w:rsid w:val="00BB035C"/>
    <w:rsid w:val="00BB085F"/>
    <w:rsid w:val="00BB3C64"/>
    <w:rsid w:val="00BC065E"/>
    <w:rsid w:val="00BC080E"/>
    <w:rsid w:val="00BC4556"/>
    <w:rsid w:val="00BC54D2"/>
    <w:rsid w:val="00BC62AF"/>
    <w:rsid w:val="00BC6F0E"/>
    <w:rsid w:val="00BC736B"/>
    <w:rsid w:val="00C0460E"/>
    <w:rsid w:val="00C0734B"/>
    <w:rsid w:val="00C07539"/>
    <w:rsid w:val="00C1285D"/>
    <w:rsid w:val="00C1786A"/>
    <w:rsid w:val="00C17B33"/>
    <w:rsid w:val="00C17B85"/>
    <w:rsid w:val="00C2284D"/>
    <w:rsid w:val="00C26755"/>
    <w:rsid w:val="00C302BE"/>
    <w:rsid w:val="00C30801"/>
    <w:rsid w:val="00C37106"/>
    <w:rsid w:val="00C410D9"/>
    <w:rsid w:val="00C43A2A"/>
    <w:rsid w:val="00C44C6D"/>
    <w:rsid w:val="00C45F0E"/>
    <w:rsid w:val="00C47237"/>
    <w:rsid w:val="00C57DB4"/>
    <w:rsid w:val="00C60AE6"/>
    <w:rsid w:val="00C63FF3"/>
    <w:rsid w:val="00C6555E"/>
    <w:rsid w:val="00C670FB"/>
    <w:rsid w:val="00C716C5"/>
    <w:rsid w:val="00C722CD"/>
    <w:rsid w:val="00C72C17"/>
    <w:rsid w:val="00C72CF8"/>
    <w:rsid w:val="00C77D63"/>
    <w:rsid w:val="00C77E7A"/>
    <w:rsid w:val="00C856E4"/>
    <w:rsid w:val="00C926B0"/>
    <w:rsid w:val="00C94030"/>
    <w:rsid w:val="00C951EE"/>
    <w:rsid w:val="00CA2CC9"/>
    <w:rsid w:val="00CA3C27"/>
    <w:rsid w:val="00CA543D"/>
    <w:rsid w:val="00CA7E28"/>
    <w:rsid w:val="00CB0019"/>
    <w:rsid w:val="00CB357F"/>
    <w:rsid w:val="00CB5734"/>
    <w:rsid w:val="00CC06E5"/>
    <w:rsid w:val="00CC7FB9"/>
    <w:rsid w:val="00CD4555"/>
    <w:rsid w:val="00CE013D"/>
    <w:rsid w:val="00CE2CAE"/>
    <w:rsid w:val="00CE4779"/>
    <w:rsid w:val="00CE5635"/>
    <w:rsid w:val="00CE69C8"/>
    <w:rsid w:val="00CE731F"/>
    <w:rsid w:val="00CE752A"/>
    <w:rsid w:val="00D016DE"/>
    <w:rsid w:val="00D019BE"/>
    <w:rsid w:val="00D06B28"/>
    <w:rsid w:val="00D12FA8"/>
    <w:rsid w:val="00D14CE2"/>
    <w:rsid w:val="00D22730"/>
    <w:rsid w:val="00D25B63"/>
    <w:rsid w:val="00D27D58"/>
    <w:rsid w:val="00D303AF"/>
    <w:rsid w:val="00D33DD1"/>
    <w:rsid w:val="00D34136"/>
    <w:rsid w:val="00D3558E"/>
    <w:rsid w:val="00D3578A"/>
    <w:rsid w:val="00D40B45"/>
    <w:rsid w:val="00D510BC"/>
    <w:rsid w:val="00D52C39"/>
    <w:rsid w:val="00D56D24"/>
    <w:rsid w:val="00D6591C"/>
    <w:rsid w:val="00D67E3D"/>
    <w:rsid w:val="00D73953"/>
    <w:rsid w:val="00D757A6"/>
    <w:rsid w:val="00D76627"/>
    <w:rsid w:val="00D8363B"/>
    <w:rsid w:val="00D83864"/>
    <w:rsid w:val="00D844F1"/>
    <w:rsid w:val="00D86BA0"/>
    <w:rsid w:val="00D87618"/>
    <w:rsid w:val="00D91088"/>
    <w:rsid w:val="00DA0BCF"/>
    <w:rsid w:val="00DA0E49"/>
    <w:rsid w:val="00DA1DD1"/>
    <w:rsid w:val="00DA31FF"/>
    <w:rsid w:val="00DA379C"/>
    <w:rsid w:val="00DA3ED9"/>
    <w:rsid w:val="00DB0FCD"/>
    <w:rsid w:val="00DB3A6C"/>
    <w:rsid w:val="00DB42F0"/>
    <w:rsid w:val="00DB71AD"/>
    <w:rsid w:val="00DC3B2E"/>
    <w:rsid w:val="00DC4315"/>
    <w:rsid w:val="00DC54D6"/>
    <w:rsid w:val="00DC65F0"/>
    <w:rsid w:val="00DC77C7"/>
    <w:rsid w:val="00DD3974"/>
    <w:rsid w:val="00DD45A2"/>
    <w:rsid w:val="00DD5EEA"/>
    <w:rsid w:val="00DD732F"/>
    <w:rsid w:val="00DD798D"/>
    <w:rsid w:val="00DE7942"/>
    <w:rsid w:val="00DF0252"/>
    <w:rsid w:val="00DF31CD"/>
    <w:rsid w:val="00DF39A5"/>
    <w:rsid w:val="00DF7080"/>
    <w:rsid w:val="00E00118"/>
    <w:rsid w:val="00E02389"/>
    <w:rsid w:val="00E05DB4"/>
    <w:rsid w:val="00E067A1"/>
    <w:rsid w:val="00E07618"/>
    <w:rsid w:val="00E15B49"/>
    <w:rsid w:val="00E16A4C"/>
    <w:rsid w:val="00E217E9"/>
    <w:rsid w:val="00E21DFA"/>
    <w:rsid w:val="00E237EC"/>
    <w:rsid w:val="00E23E74"/>
    <w:rsid w:val="00E27571"/>
    <w:rsid w:val="00E27942"/>
    <w:rsid w:val="00E319B3"/>
    <w:rsid w:val="00E339D3"/>
    <w:rsid w:val="00E414D0"/>
    <w:rsid w:val="00E415D2"/>
    <w:rsid w:val="00E43426"/>
    <w:rsid w:val="00E44278"/>
    <w:rsid w:val="00E52353"/>
    <w:rsid w:val="00E52AB1"/>
    <w:rsid w:val="00E6069B"/>
    <w:rsid w:val="00E61D21"/>
    <w:rsid w:val="00E712BB"/>
    <w:rsid w:val="00E713A6"/>
    <w:rsid w:val="00E71AB8"/>
    <w:rsid w:val="00E7391E"/>
    <w:rsid w:val="00E73B93"/>
    <w:rsid w:val="00E83781"/>
    <w:rsid w:val="00E858A4"/>
    <w:rsid w:val="00E86DE9"/>
    <w:rsid w:val="00E87886"/>
    <w:rsid w:val="00E91804"/>
    <w:rsid w:val="00E9487E"/>
    <w:rsid w:val="00E96653"/>
    <w:rsid w:val="00EB2BEC"/>
    <w:rsid w:val="00EB33D9"/>
    <w:rsid w:val="00EB3530"/>
    <w:rsid w:val="00EB403A"/>
    <w:rsid w:val="00EB62F4"/>
    <w:rsid w:val="00EB71E4"/>
    <w:rsid w:val="00EB7357"/>
    <w:rsid w:val="00EC05A8"/>
    <w:rsid w:val="00ED1E24"/>
    <w:rsid w:val="00ED353C"/>
    <w:rsid w:val="00ED5F9F"/>
    <w:rsid w:val="00EE083F"/>
    <w:rsid w:val="00EE1119"/>
    <w:rsid w:val="00EE3CB5"/>
    <w:rsid w:val="00EE5354"/>
    <w:rsid w:val="00EE6F6F"/>
    <w:rsid w:val="00EF22A0"/>
    <w:rsid w:val="00EF25F6"/>
    <w:rsid w:val="00EF315D"/>
    <w:rsid w:val="00EF37FA"/>
    <w:rsid w:val="00EF52A6"/>
    <w:rsid w:val="00F02615"/>
    <w:rsid w:val="00F03435"/>
    <w:rsid w:val="00F03CFA"/>
    <w:rsid w:val="00F11A97"/>
    <w:rsid w:val="00F13124"/>
    <w:rsid w:val="00F1495A"/>
    <w:rsid w:val="00F1706E"/>
    <w:rsid w:val="00F204ED"/>
    <w:rsid w:val="00F20C8B"/>
    <w:rsid w:val="00F2366B"/>
    <w:rsid w:val="00F27185"/>
    <w:rsid w:val="00F340C5"/>
    <w:rsid w:val="00F3442C"/>
    <w:rsid w:val="00F37701"/>
    <w:rsid w:val="00F41028"/>
    <w:rsid w:val="00F4588A"/>
    <w:rsid w:val="00F46642"/>
    <w:rsid w:val="00F516DC"/>
    <w:rsid w:val="00F51A01"/>
    <w:rsid w:val="00F52AAF"/>
    <w:rsid w:val="00F52C5F"/>
    <w:rsid w:val="00F5334B"/>
    <w:rsid w:val="00F53B33"/>
    <w:rsid w:val="00F54D75"/>
    <w:rsid w:val="00F5520B"/>
    <w:rsid w:val="00F61843"/>
    <w:rsid w:val="00F6225F"/>
    <w:rsid w:val="00F734F3"/>
    <w:rsid w:val="00F820E0"/>
    <w:rsid w:val="00F846F9"/>
    <w:rsid w:val="00F86411"/>
    <w:rsid w:val="00F95F51"/>
    <w:rsid w:val="00F978AC"/>
    <w:rsid w:val="00FA44E7"/>
    <w:rsid w:val="00FA5F01"/>
    <w:rsid w:val="00FA65B2"/>
    <w:rsid w:val="00FA7ADE"/>
    <w:rsid w:val="00FB2A83"/>
    <w:rsid w:val="00FB3874"/>
    <w:rsid w:val="00FB4F16"/>
    <w:rsid w:val="00FB5143"/>
    <w:rsid w:val="00FB75C6"/>
    <w:rsid w:val="00FC06C6"/>
    <w:rsid w:val="00FC1BCE"/>
    <w:rsid w:val="00FC6F14"/>
    <w:rsid w:val="00FD37D1"/>
    <w:rsid w:val="00FD449D"/>
    <w:rsid w:val="00FD4580"/>
    <w:rsid w:val="00FD4EC2"/>
    <w:rsid w:val="00FD50CA"/>
    <w:rsid w:val="00FE0656"/>
    <w:rsid w:val="00FE477A"/>
    <w:rsid w:val="00FE6917"/>
    <w:rsid w:val="00FF4FEC"/>
    <w:rsid w:val="00FF68A5"/>
    <w:rsid w:val="00FF7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344AB"/>
  <w15:docId w15:val="{955FCB2D-38DC-4DD4-B958-8288F5DA3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34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78021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E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C2E0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unhideWhenUsed/>
    <w:rsid w:val="001D5253"/>
    <w:rPr>
      <w:color w:val="0000FF"/>
      <w:u w:val="single"/>
    </w:rPr>
  </w:style>
  <w:style w:type="character" w:customStyle="1" w:styleId="A3">
    <w:name w:val="A3"/>
    <w:uiPriority w:val="99"/>
    <w:rsid w:val="001D5253"/>
    <w:rPr>
      <w:color w:val="000000"/>
      <w:sz w:val="20"/>
      <w:szCs w:val="20"/>
    </w:rPr>
  </w:style>
  <w:style w:type="character" w:customStyle="1" w:styleId="A4">
    <w:name w:val="A4"/>
    <w:uiPriority w:val="99"/>
    <w:rsid w:val="001D5253"/>
    <w:rPr>
      <w:color w:val="000000"/>
      <w:sz w:val="11"/>
      <w:szCs w:val="11"/>
    </w:rPr>
  </w:style>
  <w:style w:type="paragraph" w:styleId="BodyText">
    <w:name w:val="Body Text"/>
    <w:basedOn w:val="Normal"/>
    <w:link w:val="BodyTextChar"/>
    <w:unhideWhenUsed/>
    <w:rsid w:val="0096535B"/>
    <w:pPr>
      <w:spacing w:after="120"/>
    </w:pPr>
    <w:rPr>
      <w:lang w:val="en-IN" w:eastAsia="en-IN"/>
    </w:rPr>
  </w:style>
  <w:style w:type="character" w:customStyle="1" w:styleId="BodyTextChar">
    <w:name w:val="Body Text Char"/>
    <w:basedOn w:val="DefaultParagraphFont"/>
    <w:link w:val="BodyText"/>
    <w:rsid w:val="0096535B"/>
    <w:rPr>
      <w:lang w:val="en-IN" w:eastAsia="en-IN"/>
    </w:rPr>
  </w:style>
  <w:style w:type="paragraph" w:customStyle="1" w:styleId="Default">
    <w:name w:val="Default"/>
    <w:rsid w:val="00931C77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</w:rPr>
  </w:style>
  <w:style w:type="character" w:customStyle="1" w:styleId="A11">
    <w:name w:val="A11"/>
    <w:uiPriority w:val="99"/>
    <w:rsid w:val="00931C77"/>
    <w:rPr>
      <w:rFonts w:cs="Cambria"/>
      <w:color w:val="000000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unhideWhenUsed/>
    <w:rsid w:val="00931C77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931C77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2739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67FE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B6F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6F7D"/>
  </w:style>
  <w:style w:type="paragraph" w:styleId="Footer">
    <w:name w:val="footer"/>
    <w:basedOn w:val="Normal"/>
    <w:link w:val="FooterChar"/>
    <w:uiPriority w:val="99"/>
    <w:unhideWhenUsed/>
    <w:rsid w:val="008B6F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6F7D"/>
  </w:style>
  <w:style w:type="paragraph" w:styleId="Revision">
    <w:name w:val="Revision"/>
    <w:hidden/>
    <w:uiPriority w:val="99"/>
    <w:semiHidden/>
    <w:rsid w:val="00291A3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245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245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245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45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45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microsoft.com/office/2011/relationships/commentsExtended" Target="commentsExtended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2.emf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4" Type="http://schemas.openxmlformats.org/officeDocument/2006/relationships/footnotes" Target="footnotes.xml"/><Relationship Id="rId9" Type="http://schemas.microsoft.com/office/2018/08/relationships/commentsExtensible" Target="commentsExtensible.xml"/><Relationship Id="rId14" Type="http://schemas.openxmlformats.org/officeDocument/2006/relationships/image" Target="media/image5.jpeg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15</Pages>
  <Words>5608</Words>
  <Characters>32921</Characters>
  <Application>Microsoft Office Word</Application>
  <DocSecurity>0</DocSecurity>
  <Lines>1371</Lines>
  <Paragraphs>688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Veronica Kiluva</cp:lastModifiedBy>
  <cp:revision>38</cp:revision>
  <dcterms:created xsi:type="dcterms:W3CDTF">2025-07-16T03:50:00Z</dcterms:created>
  <dcterms:modified xsi:type="dcterms:W3CDTF">2026-01-15T09:56:00Z</dcterms:modified>
</cp:coreProperties>
</file>