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A161D" w14:textId="43796E7E" w:rsidR="00575268" w:rsidRPr="007D2731" w:rsidRDefault="00783973" w:rsidP="007D2731">
      <w:pPr>
        <w:spacing w:after="120" w:line="276" w:lineRule="auto"/>
        <w:jc w:val="center"/>
        <w:rPr>
          <w:rFonts w:ascii="Times New Roman" w:hAnsi="Times New Roman" w:cs="Times New Roman"/>
          <w:sz w:val="24"/>
          <w:szCs w:val="24"/>
        </w:rPr>
      </w:pPr>
      <w:bookmarkStart w:id="0" w:name="_Hlk211265013"/>
      <w:r>
        <w:rPr>
          <w:rFonts w:ascii="Times New Roman" w:hAnsi="Times New Roman" w:cs="Times New Roman"/>
          <w:sz w:val="24"/>
          <w:szCs w:val="24"/>
        </w:rPr>
        <w:t>Flower bud</w:t>
      </w:r>
      <w:r w:rsidR="00575268" w:rsidRPr="007D2731">
        <w:rPr>
          <w:rFonts w:ascii="Times New Roman" w:hAnsi="Times New Roman" w:cs="Times New Roman"/>
          <w:sz w:val="24"/>
          <w:szCs w:val="24"/>
        </w:rPr>
        <w:t xml:space="preserve"> Extract of </w:t>
      </w:r>
      <w:r w:rsidRPr="00783973">
        <w:rPr>
          <w:rFonts w:ascii="Times New Roman" w:hAnsi="Times New Roman" w:cs="Times New Roman"/>
          <w:i/>
          <w:iCs/>
          <w:sz w:val="24"/>
          <w:szCs w:val="24"/>
        </w:rPr>
        <w:t xml:space="preserve">Syzygium aromaticum </w:t>
      </w:r>
      <w:r w:rsidRPr="00783973">
        <w:rPr>
          <w:rFonts w:ascii="Times New Roman" w:hAnsi="Times New Roman" w:cs="Times New Roman"/>
          <w:sz w:val="24"/>
          <w:szCs w:val="24"/>
        </w:rPr>
        <w:t>(clove)</w:t>
      </w:r>
      <w:r>
        <w:rPr>
          <w:rFonts w:ascii="Times New Roman" w:hAnsi="Times New Roman" w:cs="Times New Roman"/>
          <w:i/>
          <w:iCs/>
          <w:sz w:val="24"/>
          <w:szCs w:val="24"/>
        </w:rPr>
        <w:t xml:space="preserve"> </w:t>
      </w:r>
      <w:r w:rsidR="00575268" w:rsidRPr="007D2731">
        <w:rPr>
          <w:rFonts w:ascii="Times New Roman" w:hAnsi="Times New Roman" w:cs="Times New Roman"/>
          <w:sz w:val="24"/>
          <w:szCs w:val="24"/>
        </w:rPr>
        <w:t>Modulates Weight, Oxidative Stress and Glycaemic Indices in Alloxan-Induced Diabetic Rats</w:t>
      </w:r>
    </w:p>
    <w:p w14:paraId="66BB53F7" w14:textId="77777777" w:rsidR="00BF5EC8" w:rsidRDefault="00BF5EC8" w:rsidP="005F56F1">
      <w:pPr>
        <w:pStyle w:val="Default"/>
        <w:spacing w:after="120"/>
        <w:rPr>
          <w:b/>
          <w:bCs/>
          <w:lang w:val="en-GB"/>
        </w:rPr>
      </w:pPr>
    </w:p>
    <w:p w14:paraId="63C1CA40" w14:textId="20187E8B" w:rsidR="005F56F1" w:rsidRPr="000377E0" w:rsidRDefault="00B908E2" w:rsidP="005F56F1">
      <w:pPr>
        <w:pStyle w:val="Default"/>
        <w:spacing w:after="120"/>
        <w:rPr>
          <w:lang w:val="en-GB"/>
        </w:rPr>
      </w:pPr>
      <w:r w:rsidRPr="000377E0">
        <w:rPr>
          <w:b/>
          <w:bCs/>
          <w:lang w:val="en-GB"/>
        </w:rPr>
        <w:t>A</w:t>
      </w:r>
      <w:r w:rsidR="00575268" w:rsidRPr="000377E0">
        <w:rPr>
          <w:b/>
          <w:bCs/>
          <w:lang w:val="en-GB"/>
        </w:rPr>
        <w:t>bstract</w:t>
      </w:r>
    </w:p>
    <w:p w14:paraId="6A3CE3AE" w14:textId="67CCCFEC" w:rsidR="006E3972" w:rsidRPr="000377E0" w:rsidRDefault="00AB5B15" w:rsidP="00D45CA7">
      <w:pPr>
        <w:jc w:val="both"/>
        <w:rPr>
          <w:rFonts w:ascii="Times New Roman" w:hAnsi="Times New Roman" w:cs="Times New Roman"/>
          <w:sz w:val="24"/>
          <w:szCs w:val="24"/>
        </w:rPr>
      </w:pPr>
      <w:r w:rsidRPr="00AB5B15">
        <w:rPr>
          <w:rFonts w:ascii="Times New Roman" w:hAnsi="Times New Roman" w:cs="Times New Roman"/>
          <w:i/>
          <w:iCs/>
          <w:sz w:val="24"/>
          <w:szCs w:val="24"/>
          <w:lang w:val="en-IN"/>
        </w:rPr>
        <w:t xml:space="preserve">Syzygium aromaticum </w:t>
      </w:r>
      <w:r w:rsidR="00D45CA7" w:rsidRPr="004523E2">
        <w:rPr>
          <w:rFonts w:ascii="Times New Roman" w:hAnsi="Times New Roman" w:cs="Times New Roman"/>
          <w:sz w:val="24"/>
          <w:szCs w:val="24"/>
          <w:lang w:val="en-IN"/>
        </w:rPr>
        <w:t xml:space="preserve">is a flowering plant whose dried flower buds (cloves) are widely used as a spice. </w:t>
      </w:r>
      <w:r w:rsidR="006017E1" w:rsidRPr="006017E1">
        <w:rPr>
          <w:rFonts w:ascii="Times New Roman" w:hAnsi="Times New Roman" w:cs="Times New Roman"/>
          <w:b/>
          <w:bCs/>
          <w:sz w:val="24"/>
          <w:szCs w:val="24"/>
          <w:lang w:val="en-IN"/>
        </w:rPr>
        <w:t>Aim:</w:t>
      </w:r>
      <w:r w:rsidR="006017E1">
        <w:rPr>
          <w:rFonts w:ascii="Times New Roman" w:hAnsi="Times New Roman" w:cs="Times New Roman"/>
          <w:sz w:val="24"/>
          <w:szCs w:val="24"/>
          <w:lang w:val="en-IN"/>
        </w:rPr>
        <w:t xml:space="preserve"> </w:t>
      </w:r>
      <w:r w:rsidR="006E3972" w:rsidRPr="000377E0">
        <w:rPr>
          <w:rFonts w:ascii="Times New Roman" w:hAnsi="Times New Roman" w:cs="Times New Roman"/>
          <w:sz w:val="24"/>
          <w:szCs w:val="24"/>
        </w:rPr>
        <w:t>Th</w:t>
      </w:r>
      <w:r w:rsidR="006017E1">
        <w:rPr>
          <w:rFonts w:ascii="Times New Roman" w:hAnsi="Times New Roman" w:cs="Times New Roman"/>
          <w:sz w:val="24"/>
          <w:szCs w:val="24"/>
        </w:rPr>
        <w:t xml:space="preserve">is study aims to </w:t>
      </w:r>
      <w:r w:rsidR="006E3972" w:rsidRPr="000377E0">
        <w:rPr>
          <w:rFonts w:ascii="Times New Roman" w:hAnsi="Times New Roman" w:cs="Times New Roman"/>
          <w:sz w:val="24"/>
          <w:szCs w:val="24"/>
        </w:rPr>
        <w:t>e</w:t>
      </w:r>
      <w:r w:rsidR="006017E1">
        <w:rPr>
          <w:rFonts w:ascii="Times New Roman" w:hAnsi="Times New Roman" w:cs="Times New Roman"/>
          <w:sz w:val="24"/>
          <w:szCs w:val="24"/>
        </w:rPr>
        <w:t xml:space="preserve">valuate the </w:t>
      </w:r>
      <w:r w:rsidR="007F6D30" w:rsidRPr="000377E0">
        <w:rPr>
          <w:rFonts w:ascii="Times New Roman" w:hAnsi="Times New Roman" w:cs="Times New Roman"/>
          <w:sz w:val="24"/>
          <w:szCs w:val="24"/>
        </w:rPr>
        <w:t>modulatory potentials</w:t>
      </w:r>
      <w:r w:rsidR="006E3972" w:rsidRPr="000377E0">
        <w:rPr>
          <w:rFonts w:ascii="Times New Roman" w:hAnsi="Times New Roman" w:cs="Times New Roman"/>
          <w:sz w:val="24"/>
          <w:szCs w:val="24"/>
        </w:rPr>
        <w:t xml:space="preserve"> of aqueous extract</w:t>
      </w:r>
      <w:r w:rsidR="007F6D30" w:rsidRPr="000377E0">
        <w:rPr>
          <w:rFonts w:ascii="Times New Roman" w:hAnsi="Times New Roman" w:cs="Times New Roman"/>
          <w:sz w:val="24"/>
          <w:szCs w:val="24"/>
        </w:rPr>
        <w:t xml:space="preserve"> of</w:t>
      </w:r>
      <w:r w:rsidR="006E3972" w:rsidRPr="000377E0">
        <w:rPr>
          <w:rFonts w:ascii="Times New Roman" w:hAnsi="Times New Roman" w:cs="Times New Roman"/>
          <w:sz w:val="24"/>
          <w:szCs w:val="24"/>
        </w:rPr>
        <w:t xml:space="preserve"> </w:t>
      </w:r>
      <w:r>
        <w:rPr>
          <w:rFonts w:ascii="Times New Roman" w:hAnsi="Times New Roman" w:cs="Times New Roman"/>
          <w:iCs/>
          <w:sz w:val="24"/>
          <w:szCs w:val="24"/>
        </w:rPr>
        <w:t>c</w:t>
      </w:r>
      <w:r w:rsidR="00783973" w:rsidRPr="00AB5B15">
        <w:rPr>
          <w:rFonts w:ascii="Times New Roman" w:hAnsi="Times New Roman" w:cs="Times New Roman"/>
          <w:iCs/>
          <w:sz w:val="24"/>
          <w:szCs w:val="24"/>
        </w:rPr>
        <w:t>love</w:t>
      </w:r>
      <w:r w:rsidR="006E3972" w:rsidRPr="000377E0">
        <w:rPr>
          <w:rFonts w:ascii="Times New Roman" w:hAnsi="Times New Roman" w:cs="Times New Roman"/>
          <w:sz w:val="24"/>
          <w:szCs w:val="24"/>
        </w:rPr>
        <w:t xml:space="preserve"> on </w:t>
      </w:r>
      <w:r w:rsidR="006017E1" w:rsidRPr="006017E1">
        <w:rPr>
          <w:rFonts w:ascii="Times New Roman" w:hAnsi="Times New Roman" w:cs="Times New Roman"/>
          <w:sz w:val="24"/>
          <w:szCs w:val="24"/>
        </w:rPr>
        <w:t>oxidative stress and glycaemic indices</w:t>
      </w:r>
      <w:r w:rsidR="006017E1">
        <w:rPr>
          <w:rFonts w:ascii="Times New Roman" w:hAnsi="Times New Roman" w:cs="Times New Roman"/>
          <w:sz w:val="24"/>
          <w:szCs w:val="24"/>
        </w:rPr>
        <w:t xml:space="preserve"> of </w:t>
      </w:r>
      <w:r w:rsidR="006E3972" w:rsidRPr="000377E0">
        <w:rPr>
          <w:rFonts w:ascii="Times New Roman" w:hAnsi="Times New Roman" w:cs="Times New Roman"/>
          <w:sz w:val="24"/>
          <w:szCs w:val="24"/>
        </w:rPr>
        <w:t xml:space="preserve">alloxan-induced diabetic Wistar rats. </w:t>
      </w:r>
      <w:r w:rsidR="006017E1" w:rsidRPr="006017E1">
        <w:rPr>
          <w:rFonts w:ascii="Times New Roman" w:hAnsi="Times New Roman" w:cs="Times New Roman"/>
          <w:b/>
          <w:bCs/>
          <w:sz w:val="24"/>
          <w:szCs w:val="24"/>
        </w:rPr>
        <w:t>Methodology:</w:t>
      </w:r>
      <w:r w:rsidR="006017E1">
        <w:rPr>
          <w:rFonts w:ascii="Times New Roman" w:hAnsi="Times New Roman" w:cs="Times New Roman"/>
          <w:sz w:val="24"/>
          <w:szCs w:val="24"/>
        </w:rPr>
        <w:t xml:space="preserve"> </w:t>
      </w:r>
      <w:r w:rsidR="006E3972" w:rsidRPr="000377E0">
        <w:rPr>
          <w:rFonts w:ascii="Times New Roman" w:hAnsi="Times New Roman" w:cs="Times New Roman"/>
          <w:sz w:val="24"/>
          <w:szCs w:val="24"/>
        </w:rPr>
        <w:t>Eighty male rats weighing 100-130g were grouped into eight (n=</w:t>
      </w:r>
      <w:r w:rsidR="00D72D8B" w:rsidRPr="000377E0">
        <w:rPr>
          <w:rFonts w:ascii="Times New Roman" w:hAnsi="Times New Roman" w:cs="Times New Roman"/>
          <w:sz w:val="24"/>
          <w:szCs w:val="24"/>
        </w:rPr>
        <w:t>10</w:t>
      </w:r>
      <w:r w:rsidR="006E3972" w:rsidRPr="000377E0">
        <w:rPr>
          <w:rFonts w:ascii="Times New Roman" w:hAnsi="Times New Roman" w:cs="Times New Roman"/>
          <w:sz w:val="24"/>
          <w:szCs w:val="24"/>
        </w:rPr>
        <w:t xml:space="preserve">). </w:t>
      </w:r>
      <w:r w:rsidR="002F74A3" w:rsidRPr="000377E0">
        <w:rPr>
          <w:rFonts w:ascii="Times New Roman" w:hAnsi="Times New Roman" w:cs="Times New Roman"/>
          <w:sz w:val="24"/>
          <w:szCs w:val="24"/>
        </w:rPr>
        <w:t>N</w:t>
      </w:r>
      <w:r w:rsidR="008A658C" w:rsidRPr="000377E0">
        <w:rPr>
          <w:rFonts w:ascii="Times New Roman" w:hAnsi="Times New Roman" w:cs="Times New Roman"/>
          <w:sz w:val="24"/>
          <w:szCs w:val="24"/>
        </w:rPr>
        <w:t>EX</w:t>
      </w:r>
      <w:r w:rsidR="002F74A3" w:rsidRPr="000377E0">
        <w:rPr>
          <w:rFonts w:ascii="Times New Roman" w:hAnsi="Times New Roman" w:cs="Times New Roman"/>
          <w:sz w:val="24"/>
          <w:szCs w:val="24"/>
        </w:rPr>
        <w:t>C</w:t>
      </w:r>
      <w:r w:rsidR="006E3972" w:rsidRPr="000377E0">
        <w:rPr>
          <w:rFonts w:ascii="Times New Roman" w:hAnsi="Times New Roman" w:cs="Times New Roman"/>
          <w:sz w:val="24"/>
          <w:szCs w:val="24"/>
        </w:rPr>
        <w:t>1 served as the normal</w:t>
      </w:r>
      <w:r w:rsidR="008A658C" w:rsidRPr="000377E0">
        <w:rPr>
          <w:rFonts w:ascii="Times New Roman" w:hAnsi="Times New Roman" w:cs="Times New Roman"/>
          <w:sz w:val="24"/>
          <w:szCs w:val="24"/>
        </w:rPr>
        <w:t xml:space="preserve"> experimental</w:t>
      </w:r>
      <w:r w:rsidR="006E3972" w:rsidRPr="000377E0">
        <w:rPr>
          <w:rFonts w:ascii="Times New Roman" w:hAnsi="Times New Roman" w:cs="Times New Roman"/>
          <w:sz w:val="24"/>
          <w:szCs w:val="24"/>
        </w:rPr>
        <w:t xml:space="preserve"> control.</w:t>
      </w:r>
      <w:r w:rsidR="00301D43" w:rsidRPr="000377E0">
        <w:rPr>
          <w:rFonts w:ascii="Times New Roman" w:hAnsi="Times New Roman" w:cs="Times New Roman"/>
          <w:sz w:val="24"/>
          <w:szCs w:val="24"/>
        </w:rPr>
        <w:t xml:space="preserve"> Groups 2-8</w:t>
      </w:r>
      <w:r w:rsidR="006E3972" w:rsidRPr="000377E0">
        <w:rPr>
          <w:rFonts w:ascii="Times New Roman" w:hAnsi="Times New Roman" w:cs="Times New Roman"/>
          <w:sz w:val="24"/>
          <w:szCs w:val="24"/>
        </w:rPr>
        <w:t xml:space="preserve"> were fed a high-fat diet for 28 days and </w:t>
      </w:r>
      <w:r w:rsidR="00A04378" w:rsidRPr="000377E0">
        <w:rPr>
          <w:rFonts w:ascii="Times New Roman" w:hAnsi="Times New Roman" w:cs="Times New Roman"/>
          <w:sz w:val="24"/>
          <w:szCs w:val="24"/>
        </w:rPr>
        <w:t>administered</w:t>
      </w:r>
      <w:r w:rsidR="006E3972" w:rsidRPr="000377E0">
        <w:rPr>
          <w:rFonts w:ascii="Times New Roman" w:hAnsi="Times New Roman" w:cs="Times New Roman"/>
          <w:sz w:val="24"/>
          <w:szCs w:val="24"/>
        </w:rPr>
        <w:t xml:space="preserve"> a single </w:t>
      </w:r>
      <w:r w:rsidR="00354E9D" w:rsidRPr="000377E0">
        <w:rPr>
          <w:rFonts w:ascii="Times New Roman" w:hAnsi="Times New Roman" w:cs="Times New Roman"/>
          <w:sz w:val="24"/>
          <w:szCs w:val="24"/>
        </w:rPr>
        <w:t>intraperitoneal</w:t>
      </w:r>
      <w:r w:rsidR="006E3972" w:rsidRPr="000377E0">
        <w:rPr>
          <w:rFonts w:ascii="Times New Roman" w:hAnsi="Times New Roman" w:cs="Times New Roman"/>
          <w:sz w:val="24"/>
          <w:szCs w:val="24"/>
        </w:rPr>
        <w:t xml:space="preserve"> injection of 150 mg</w:t>
      </w:r>
      <w:r w:rsidR="00354E9D" w:rsidRPr="000377E0">
        <w:rPr>
          <w:rFonts w:ascii="Times New Roman" w:hAnsi="Times New Roman" w:cs="Times New Roman"/>
          <w:sz w:val="24"/>
          <w:szCs w:val="24"/>
        </w:rPr>
        <w:t xml:space="preserve"> </w:t>
      </w:r>
      <w:r w:rsidR="006E3972" w:rsidRPr="000377E0">
        <w:rPr>
          <w:rFonts w:ascii="Times New Roman" w:hAnsi="Times New Roman" w:cs="Times New Roman"/>
          <w:sz w:val="24"/>
          <w:szCs w:val="24"/>
        </w:rPr>
        <w:t>kg</w:t>
      </w:r>
      <w:r w:rsidR="006E3972" w:rsidRPr="000377E0">
        <w:rPr>
          <w:rFonts w:ascii="Times New Roman" w:hAnsi="Times New Roman" w:cs="Times New Roman"/>
          <w:sz w:val="24"/>
          <w:szCs w:val="24"/>
          <w:vertAlign w:val="superscript"/>
        </w:rPr>
        <w:t xml:space="preserve">-1 </w:t>
      </w:r>
      <w:r w:rsidR="00354E9D" w:rsidRPr="000377E0">
        <w:rPr>
          <w:rFonts w:ascii="Times New Roman" w:hAnsi="Times New Roman" w:cs="Times New Roman"/>
          <w:sz w:val="24"/>
          <w:szCs w:val="24"/>
        </w:rPr>
        <w:t>body weight</w:t>
      </w:r>
      <w:r w:rsidR="006E3972" w:rsidRPr="000377E0">
        <w:rPr>
          <w:rFonts w:ascii="Times New Roman" w:hAnsi="Times New Roman" w:cs="Times New Roman"/>
          <w:sz w:val="24"/>
          <w:szCs w:val="24"/>
        </w:rPr>
        <w:t xml:space="preserve"> of alloxan </w:t>
      </w:r>
      <w:r w:rsidR="00A04378" w:rsidRPr="000377E0">
        <w:rPr>
          <w:rFonts w:ascii="Times New Roman" w:hAnsi="Times New Roman" w:cs="Times New Roman"/>
          <w:sz w:val="24"/>
          <w:szCs w:val="24"/>
        </w:rPr>
        <w:t xml:space="preserve">to </w:t>
      </w:r>
      <w:r w:rsidR="006E3972" w:rsidRPr="000377E0">
        <w:rPr>
          <w:rFonts w:ascii="Times New Roman" w:hAnsi="Times New Roman" w:cs="Times New Roman"/>
          <w:sz w:val="24"/>
          <w:szCs w:val="24"/>
        </w:rPr>
        <w:t>induce diabetes</w:t>
      </w:r>
      <w:r w:rsidR="00301D43" w:rsidRPr="000377E0">
        <w:rPr>
          <w:rFonts w:ascii="Times New Roman" w:hAnsi="Times New Roman" w:cs="Times New Roman"/>
          <w:sz w:val="24"/>
          <w:szCs w:val="24"/>
        </w:rPr>
        <w:t xml:space="preserve"> and are designated </w:t>
      </w:r>
      <w:bookmarkStart w:id="1" w:name="_Hlk198731068"/>
      <w:bookmarkStart w:id="2" w:name="_Hlk211000337"/>
      <w:r w:rsidR="00301D43" w:rsidRPr="000377E0">
        <w:rPr>
          <w:rFonts w:ascii="Times New Roman" w:hAnsi="Times New Roman" w:cs="Times New Roman"/>
          <w:sz w:val="24"/>
          <w:szCs w:val="24"/>
        </w:rPr>
        <w:t>HF</w:t>
      </w:r>
      <w:bookmarkStart w:id="3" w:name="_Hlk210999810"/>
      <w:r w:rsidR="00301D43" w:rsidRPr="000377E0">
        <w:rPr>
          <w:rFonts w:ascii="Times New Roman" w:hAnsi="Times New Roman" w:cs="Times New Roman"/>
          <w:sz w:val="24"/>
          <w:szCs w:val="24"/>
        </w:rPr>
        <w:t>A</w:t>
      </w:r>
      <w:r w:rsidR="008A658C" w:rsidRPr="000377E0">
        <w:rPr>
          <w:rFonts w:ascii="Times New Roman" w:hAnsi="Times New Roman" w:cs="Times New Roman"/>
          <w:sz w:val="24"/>
          <w:szCs w:val="24"/>
        </w:rPr>
        <w:t>D</w:t>
      </w:r>
      <w:bookmarkEnd w:id="3"/>
      <w:r w:rsidR="00301D43" w:rsidRPr="000377E0">
        <w:rPr>
          <w:rFonts w:ascii="Times New Roman" w:hAnsi="Times New Roman" w:cs="Times New Roman"/>
          <w:sz w:val="24"/>
          <w:szCs w:val="24"/>
        </w:rPr>
        <w:t>2</w:t>
      </w:r>
      <w:bookmarkEnd w:id="1"/>
      <w:r w:rsidR="00301D43" w:rsidRPr="000377E0">
        <w:rPr>
          <w:rFonts w:ascii="Times New Roman" w:hAnsi="Times New Roman" w:cs="Times New Roman"/>
          <w:sz w:val="24"/>
          <w:szCs w:val="24"/>
        </w:rPr>
        <w:t>, HF</w:t>
      </w:r>
      <w:r w:rsidR="008A658C" w:rsidRPr="000377E0">
        <w:rPr>
          <w:rFonts w:ascii="Times New Roman" w:hAnsi="Times New Roman" w:cs="Times New Roman"/>
          <w:sz w:val="24"/>
          <w:szCs w:val="24"/>
        </w:rPr>
        <w:t>A</w:t>
      </w:r>
      <w:r w:rsidR="00301D43" w:rsidRPr="000377E0">
        <w:rPr>
          <w:rFonts w:ascii="Times New Roman" w:hAnsi="Times New Roman" w:cs="Times New Roman"/>
          <w:sz w:val="24"/>
          <w:szCs w:val="24"/>
        </w:rPr>
        <w:t>D3, HF</w:t>
      </w:r>
      <w:r w:rsidR="008A658C" w:rsidRPr="000377E0">
        <w:rPr>
          <w:rFonts w:ascii="Times New Roman" w:hAnsi="Times New Roman" w:cs="Times New Roman"/>
          <w:sz w:val="24"/>
          <w:szCs w:val="24"/>
        </w:rPr>
        <w:t>AD</w:t>
      </w:r>
      <w:r w:rsidR="00301D43" w:rsidRPr="000377E0">
        <w:rPr>
          <w:rFonts w:ascii="Times New Roman" w:hAnsi="Times New Roman" w:cs="Times New Roman"/>
          <w:sz w:val="24"/>
          <w:szCs w:val="24"/>
        </w:rPr>
        <w:t>4, HF</w:t>
      </w:r>
      <w:r w:rsidR="008A658C" w:rsidRPr="000377E0">
        <w:rPr>
          <w:rFonts w:ascii="Times New Roman" w:hAnsi="Times New Roman" w:cs="Times New Roman"/>
          <w:sz w:val="24"/>
          <w:szCs w:val="24"/>
        </w:rPr>
        <w:t>AD</w:t>
      </w:r>
      <w:r w:rsidR="00301D43" w:rsidRPr="000377E0">
        <w:rPr>
          <w:rFonts w:ascii="Times New Roman" w:hAnsi="Times New Roman" w:cs="Times New Roman"/>
          <w:sz w:val="24"/>
          <w:szCs w:val="24"/>
        </w:rPr>
        <w:t>5, HF</w:t>
      </w:r>
      <w:r w:rsidR="008A658C" w:rsidRPr="000377E0">
        <w:rPr>
          <w:rFonts w:ascii="Times New Roman" w:hAnsi="Times New Roman" w:cs="Times New Roman"/>
          <w:sz w:val="24"/>
          <w:szCs w:val="24"/>
        </w:rPr>
        <w:t>AD</w:t>
      </w:r>
      <w:r w:rsidR="00301D43" w:rsidRPr="000377E0">
        <w:rPr>
          <w:rFonts w:ascii="Times New Roman" w:hAnsi="Times New Roman" w:cs="Times New Roman"/>
          <w:sz w:val="24"/>
          <w:szCs w:val="24"/>
        </w:rPr>
        <w:t>6, HF</w:t>
      </w:r>
      <w:r w:rsidR="008A658C" w:rsidRPr="000377E0">
        <w:rPr>
          <w:rFonts w:ascii="Times New Roman" w:hAnsi="Times New Roman" w:cs="Times New Roman"/>
          <w:sz w:val="24"/>
          <w:szCs w:val="24"/>
        </w:rPr>
        <w:t>AD</w:t>
      </w:r>
      <w:r w:rsidR="00301D43" w:rsidRPr="000377E0">
        <w:rPr>
          <w:rFonts w:ascii="Times New Roman" w:hAnsi="Times New Roman" w:cs="Times New Roman"/>
          <w:sz w:val="24"/>
          <w:szCs w:val="24"/>
        </w:rPr>
        <w:t>7 and HF</w:t>
      </w:r>
      <w:r w:rsidR="008A658C" w:rsidRPr="000377E0">
        <w:rPr>
          <w:rFonts w:ascii="Times New Roman" w:hAnsi="Times New Roman" w:cs="Times New Roman"/>
          <w:sz w:val="24"/>
          <w:szCs w:val="24"/>
        </w:rPr>
        <w:t>AD</w:t>
      </w:r>
      <w:r w:rsidR="00301D43" w:rsidRPr="000377E0">
        <w:rPr>
          <w:rFonts w:ascii="Times New Roman" w:hAnsi="Times New Roman" w:cs="Times New Roman"/>
          <w:sz w:val="24"/>
          <w:szCs w:val="24"/>
        </w:rPr>
        <w:t>8</w:t>
      </w:r>
      <w:bookmarkEnd w:id="2"/>
      <w:r w:rsidR="00354E9D" w:rsidRPr="000377E0">
        <w:rPr>
          <w:rFonts w:ascii="Times New Roman" w:hAnsi="Times New Roman" w:cs="Times New Roman"/>
          <w:sz w:val="24"/>
          <w:szCs w:val="24"/>
        </w:rPr>
        <w:t>,</w:t>
      </w:r>
      <w:r w:rsidR="00301D43" w:rsidRPr="000377E0">
        <w:rPr>
          <w:rFonts w:ascii="Times New Roman" w:hAnsi="Times New Roman" w:cs="Times New Roman"/>
          <w:sz w:val="24"/>
          <w:szCs w:val="24"/>
        </w:rPr>
        <w:t xml:space="preserve"> respectively</w:t>
      </w:r>
      <w:r w:rsidR="006E3972" w:rsidRPr="000377E0">
        <w:rPr>
          <w:rFonts w:ascii="Times New Roman" w:hAnsi="Times New Roman" w:cs="Times New Roman"/>
          <w:sz w:val="24"/>
          <w:szCs w:val="24"/>
        </w:rPr>
        <w:t xml:space="preserve">. </w:t>
      </w:r>
      <w:r w:rsidR="00D72D8B" w:rsidRPr="000377E0">
        <w:rPr>
          <w:rFonts w:ascii="Times New Roman" w:hAnsi="Times New Roman" w:cs="Times New Roman"/>
          <w:sz w:val="24"/>
          <w:szCs w:val="24"/>
        </w:rPr>
        <w:t xml:space="preserve">Diabetes was established after three consecutive days of Fasting Blood Sugar measurement </w:t>
      </w:r>
      <w:r w:rsidR="002F74A3" w:rsidRPr="000377E0">
        <w:rPr>
          <w:rFonts w:ascii="Times New Roman" w:hAnsi="Times New Roman" w:cs="Times New Roman"/>
          <w:sz w:val="24"/>
          <w:szCs w:val="24"/>
        </w:rPr>
        <w:t>between 11 and</w:t>
      </w:r>
      <w:r w:rsidR="00D72D8B" w:rsidRPr="000377E0">
        <w:rPr>
          <w:rFonts w:ascii="Times New Roman" w:hAnsi="Times New Roman" w:cs="Times New Roman"/>
          <w:sz w:val="24"/>
          <w:szCs w:val="24"/>
        </w:rPr>
        <w:t xml:space="preserve"> 13 mmol/L. </w:t>
      </w:r>
      <w:r w:rsidR="002F74A3" w:rsidRPr="000377E0">
        <w:rPr>
          <w:rFonts w:ascii="Times New Roman" w:hAnsi="Times New Roman" w:cs="Times New Roman"/>
          <w:sz w:val="24"/>
          <w:szCs w:val="24"/>
        </w:rPr>
        <w:t xml:space="preserve">HFDA2 </w:t>
      </w:r>
      <w:r w:rsidR="006E3972" w:rsidRPr="000377E0">
        <w:rPr>
          <w:rFonts w:ascii="Times New Roman" w:hAnsi="Times New Roman" w:cs="Times New Roman"/>
          <w:sz w:val="24"/>
          <w:szCs w:val="24"/>
        </w:rPr>
        <w:t>did not receive any tr</w:t>
      </w:r>
      <w:r w:rsidR="007F6D30" w:rsidRPr="000377E0">
        <w:rPr>
          <w:rFonts w:ascii="Times New Roman" w:hAnsi="Times New Roman" w:cs="Times New Roman"/>
          <w:sz w:val="24"/>
          <w:szCs w:val="24"/>
        </w:rPr>
        <w:t>ea</w:t>
      </w:r>
      <w:r w:rsidR="006E3972" w:rsidRPr="000377E0">
        <w:rPr>
          <w:rFonts w:ascii="Times New Roman" w:hAnsi="Times New Roman" w:cs="Times New Roman"/>
          <w:sz w:val="24"/>
          <w:szCs w:val="24"/>
        </w:rPr>
        <w:t>tment</w:t>
      </w:r>
      <w:r w:rsidR="00354E9D" w:rsidRPr="000377E0">
        <w:rPr>
          <w:rFonts w:ascii="Times New Roman" w:hAnsi="Times New Roman" w:cs="Times New Roman"/>
          <w:sz w:val="24"/>
          <w:szCs w:val="24"/>
        </w:rPr>
        <w:t>. HFDA3 was treated with 500 mg kg</w:t>
      </w:r>
      <w:r w:rsidR="00354E9D" w:rsidRPr="000377E0">
        <w:rPr>
          <w:rFonts w:ascii="Times New Roman" w:hAnsi="Times New Roman" w:cs="Times New Roman"/>
          <w:sz w:val="24"/>
          <w:szCs w:val="24"/>
          <w:vertAlign w:val="superscript"/>
        </w:rPr>
        <w:t xml:space="preserve">-1 </w:t>
      </w:r>
      <w:r w:rsidR="00354E9D" w:rsidRPr="000377E0">
        <w:rPr>
          <w:rFonts w:ascii="Times New Roman" w:hAnsi="Times New Roman" w:cs="Times New Roman"/>
          <w:sz w:val="24"/>
          <w:szCs w:val="24"/>
        </w:rPr>
        <w:t>body weight of metformin. HFDA4, HFDA5, HFDA6, HFDA7, and HFDA8 were treated with 500, 1000, 1500, 2000, and 2500 mg kg</w:t>
      </w:r>
      <w:r w:rsidR="00354E9D" w:rsidRPr="000377E0">
        <w:rPr>
          <w:rFonts w:ascii="Times New Roman" w:hAnsi="Times New Roman" w:cs="Times New Roman"/>
          <w:sz w:val="24"/>
          <w:szCs w:val="24"/>
          <w:vertAlign w:val="superscript"/>
        </w:rPr>
        <w:t xml:space="preserve">-1 </w:t>
      </w:r>
      <w:r w:rsidR="00354E9D" w:rsidRPr="000377E0">
        <w:rPr>
          <w:rFonts w:ascii="Times New Roman" w:hAnsi="Times New Roman" w:cs="Times New Roman"/>
          <w:sz w:val="24"/>
          <w:szCs w:val="24"/>
        </w:rPr>
        <w:t>body weight of the extract, respectively,</w:t>
      </w:r>
      <w:r w:rsidR="006E3972" w:rsidRPr="000377E0">
        <w:rPr>
          <w:rFonts w:ascii="Times New Roman" w:hAnsi="Times New Roman" w:cs="Times New Roman"/>
          <w:sz w:val="24"/>
          <w:szCs w:val="24"/>
        </w:rPr>
        <w:t xml:space="preserve"> for 28 days. </w:t>
      </w:r>
      <w:r w:rsidR="001224DB" w:rsidRPr="000377E0">
        <w:rPr>
          <w:rFonts w:ascii="Times New Roman" w:hAnsi="Times New Roman" w:cs="Times New Roman"/>
          <w:sz w:val="24"/>
          <w:szCs w:val="24"/>
        </w:rPr>
        <w:t>Biochemical</w:t>
      </w:r>
      <w:r w:rsidR="006E3972" w:rsidRPr="000377E0">
        <w:rPr>
          <w:rFonts w:ascii="Times New Roman" w:hAnsi="Times New Roman" w:cs="Times New Roman"/>
          <w:sz w:val="24"/>
          <w:szCs w:val="24"/>
        </w:rPr>
        <w:t xml:space="preserve"> indices and </w:t>
      </w:r>
      <w:r w:rsidR="00354E9D" w:rsidRPr="000377E0">
        <w:rPr>
          <w:rFonts w:ascii="Times New Roman" w:hAnsi="Times New Roman" w:cs="Times New Roman"/>
          <w:sz w:val="24"/>
          <w:szCs w:val="24"/>
        </w:rPr>
        <w:t xml:space="preserve">histological examination were </w:t>
      </w:r>
      <w:r w:rsidR="0039691F" w:rsidRPr="000377E0">
        <w:rPr>
          <w:rFonts w:ascii="Times New Roman" w:hAnsi="Times New Roman" w:cs="Times New Roman"/>
          <w:sz w:val="24"/>
          <w:szCs w:val="24"/>
        </w:rPr>
        <w:t>assessed</w:t>
      </w:r>
      <w:r w:rsidR="006E3972" w:rsidRPr="000377E0">
        <w:rPr>
          <w:rFonts w:ascii="Times New Roman" w:hAnsi="Times New Roman" w:cs="Times New Roman"/>
          <w:sz w:val="24"/>
          <w:szCs w:val="24"/>
        </w:rPr>
        <w:t xml:space="preserve">. </w:t>
      </w:r>
      <w:r w:rsidR="006017E1" w:rsidRPr="006017E1">
        <w:rPr>
          <w:rFonts w:ascii="Times New Roman" w:hAnsi="Times New Roman" w:cs="Times New Roman"/>
          <w:b/>
          <w:bCs/>
          <w:sz w:val="24"/>
          <w:szCs w:val="24"/>
        </w:rPr>
        <w:t>Results:</w:t>
      </w:r>
      <w:r w:rsidR="006017E1">
        <w:rPr>
          <w:rFonts w:ascii="Times New Roman" w:hAnsi="Times New Roman" w:cs="Times New Roman"/>
          <w:sz w:val="24"/>
          <w:szCs w:val="24"/>
        </w:rPr>
        <w:t xml:space="preserve"> </w:t>
      </w:r>
      <w:r w:rsidR="008A658C" w:rsidRPr="000377E0">
        <w:rPr>
          <w:rFonts w:ascii="Times New Roman" w:hAnsi="Times New Roman" w:cs="Times New Roman"/>
          <w:sz w:val="24"/>
          <w:szCs w:val="24"/>
        </w:rPr>
        <w:t xml:space="preserve">HFDA4, HFDA5, HFDA6, HFDA7 and HFDA </w:t>
      </w:r>
      <w:r w:rsidR="006E3972" w:rsidRPr="000377E0">
        <w:rPr>
          <w:rFonts w:ascii="Times New Roman" w:hAnsi="Times New Roman" w:cs="Times New Roman"/>
          <w:sz w:val="24"/>
          <w:szCs w:val="24"/>
        </w:rPr>
        <w:t xml:space="preserve">showed significant increase (p&lt;0.05) in superoxide dismutase (53.64±3.04 U/ml), catalase (4.87±0.36 U/ml)), with a significant decrease (p&gt;0.05) in glucose (4.00±0.03 mmol/l), amylase (28.72±0.72), nitric oxide (1.13±0.28 ug/L), </w:t>
      </w:r>
      <w:r w:rsidR="0029227D" w:rsidRPr="000377E0">
        <w:rPr>
          <w:rFonts w:ascii="Times New Roman" w:hAnsi="Times New Roman" w:cs="Times New Roman"/>
          <w:sz w:val="24"/>
          <w:szCs w:val="24"/>
        </w:rPr>
        <w:t xml:space="preserve">and </w:t>
      </w:r>
      <w:r w:rsidR="006E3972" w:rsidRPr="000377E0">
        <w:rPr>
          <w:rFonts w:ascii="Times New Roman" w:hAnsi="Times New Roman" w:cs="Times New Roman"/>
          <w:sz w:val="24"/>
          <w:szCs w:val="24"/>
        </w:rPr>
        <w:t xml:space="preserve">glutathione activities (10.27±1.22 nmol/L) when compared to </w:t>
      </w:r>
      <w:r w:rsidR="008A658C" w:rsidRPr="000377E0">
        <w:rPr>
          <w:rFonts w:ascii="Times New Roman" w:hAnsi="Times New Roman" w:cs="Times New Roman"/>
          <w:sz w:val="24"/>
          <w:szCs w:val="24"/>
        </w:rPr>
        <w:t>HFAD2</w:t>
      </w:r>
      <w:r w:rsidR="006E3972" w:rsidRPr="000377E0">
        <w:rPr>
          <w:rFonts w:ascii="Times New Roman" w:hAnsi="Times New Roman" w:cs="Times New Roman"/>
          <w:sz w:val="24"/>
          <w:szCs w:val="24"/>
        </w:rPr>
        <w:t>. The photomicrographs showed atrophic pancreatic islets</w:t>
      </w:r>
      <w:r w:rsidR="0039691F" w:rsidRPr="000377E0">
        <w:rPr>
          <w:rFonts w:ascii="Times New Roman" w:hAnsi="Times New Roman" w:cs="Times New Roman"/>
          <w:sz w:val="24"/>
          <w:szCs w:val="24"/>
        </w:rPr>
        <w:t xml:space="preserve"> </w:t>
      </w:r>
      <w:r w:rsidR="00E73EE1" w:rsidRPr="000377E0">
        <w:rPr>
          <w:rFonts w:ascii="Times New Roman" w:hAnsi="Times New Roman" w:cs="Times New Roman"/>
          <w:sz w:val="24"/>
          <w:szCs w:val="24"/>
        </w:rPr>
        <w:t xml:space="preserve">and tubular necrosis with discontinuous brush borders of renal cells </w:t>
      </w:r>
      <w:r w:rsidR="006E3972" w:rsidRPr="000377E0">
        <w:rPr>
          <w:rFonts w:ascii="Times New Roman" w:hAnsi="Times New Roman" w:cs="Times New Roman"/>
          <w:sz w:val="24"/>
          <w:szCs w:val="24"/>
        </w:rPr>
        <w:t xml:space="preserve">in </w:t>
      </w:r>
      <w:r w:rsidR="00301D43" w:rsidRPr="000377E0">
        <w:rPr>
          <w:rFonts w:ascii="Times New Roman" w:hAnsi="Times New Roman" w:cs="Times New Roman"/>
          <w:sz w:val="24"/>
          <w:szCs w:val="24"/>
        </w:rPr>
        <w:t>HF</w:t>
      </w:r>
      <w:r w:rsidR="008A658C" w:rsidRPr="000377E0">
        <w:rPr>
          <w:rFonts w:ascii="Times New Roman" w:hAnsi="Times New Roman" w:cs="Times New Roman"/>
          <w:sz w:val="24"/>
          <w:szCs w:val="24"/>
        </w:rPr>
        <w:t>A</w:t>
      </w:r>
      <w:r w:rsidR="00301D43" w:rsidRPr="000377E0">
        <w:rPr>
          <w:rFonts w:ascii="Times New Roman" w:hAnsi="Times New Roman" w:cs="Times New Roman"/>
          <w:sz w:val="24"/>
          <w:szCs w:val="24"/>
        </w:rPr>
        <w:t>D2</w:t>
      </w:r>
      <w:r w:rsidR="006E3972" w:rsidRPr="000377E0">
        <w:rPr>
          <w:rFonts w:ascii="Times New Roman" w:hAnsi="Times New Roman" w:cs="Times New Roman"/>
          <w:sz w:val="24"/>
          <w:szCs w:val="24"/>
        </w:rPr>
        <w:t xml:space="preserve">. However, </w:t>
      </w:r>
      <w:r w:rsidR="009D7507" w:rsidRPr="000377E0">
        <w:rPr>
          <w:rFonts w:ascii="Times New Roman" w:hAnsi="Times New Roman" w:cs="Times New Roman"/>
          <w:sz w:val="24"/>
          <w:szCs w:val="24"/>
        </w:rPr>
        <w:t>the treatment groups</w:t>
      </w:r>
      <w:r w:rsidR="006E3972" w:rsidRPr="000377E0">
        <w:rPr>
          <w:rFonts w:ascii="Times New Roman" w:hAnsi="Times New Roman" w:cs="Times New Roman"/>
          <w:sz w:val="24"/>
          <w:szCs w:val="24"/>
        </w:rPr>
        <w:t xml:space="preserve"> were ameliorated by different concentrations of </w:t>
      </w:r>
      <w:r w:rsidR="009D7507" w:rsidRPr="000377E0">
        <w:rPr>
          <w:rFonts w:ascii="Times New Roman" w:hAnsi="Times New Roman" w:cs="Times New Roman"/>
          <w:sz w:val="24"/>
          <w:szCs w:val="24"/>
        </w:rPr>
        <w:t xml:space="preserve">the </w:t>
      </w:r>
      <w:r w:rsidR="00354E9D" w:rsidRPr="000377E0">
        <w:rPr>
          <w:rFonts w:ascii="Times New Roman" w:hAnsi="Times New Roman" w:cs="Times New Roman"/>
          <w:sz w:val="24"/>
          <w:szCs w:val="24"/>
        </w:rPr>
        <w:t>extract,</w:t>
      </w:r>
      <w:r w:rsidR="006E3972" w:rsidRPr="000377E0">
        <w:rPr>
          <w:rFonts w:ascii="Times New Roman" w:hAnsi="Times New Roman" w:cs="Times New Roman"/>
          <w:i/>
          <w:iCs/>
          <w:sz w:val="24"/>
          <w:szCs w:val="24"/>
        </w:rPr>
        <w:t xml:space="preserve"> </w:t>
      </w:r>
      <w:r w:rsidR="006E3972" w:rsidRPr="000377E0">
        <w:rPr>
          <w:rFonts w:ascii="Times New Roman" w:hAnsi="Times New Roman" w:cs="Times New Roman"/>
          <w:sz w:val="24"/>
          <w:szCs w:val="24"/>
        </w:rPr>
        <w:t xml:space="preserve">and the tissues were restored to </w:t>
      </w:r>
      <w:r w:rsidR="00D72D8B" w:rsidRPr="000377E0">
        <w:rPr>
          <w:rFonts w:ascii="Times New Roman" w:hAnsi="Times New Roman" w:cs="Times New Roman"/>
          <w:sz w:val="24"/>
          <w:szCs w:val="24"/>
        </w:rPr>
        <w:t>normal</w:t>
      </w:r>
      <w:r w:rsidR="006E3972" w:rsidRPr="000377E0">
        <w:rPr>
          <w:rFonts w:ascii="Times New Roman" w:hAnsi="Times New Roman" w:cs="Times New Roman"/>
          <w:sz w:val="24"/>
          <w:szCs w:val="24"/>
        </w:rPr>
        <w:t xml:space="preserve">. </w:t>
      </w:r>
      <w:r w:rsidR="006017E1" w:rsidRPr="006017E1">
        <w:rPr>
          <w:rFonts w:ascii="Times New Roman" w:hAnsi="Times New Roman" w:cs="Times New Roman"/>
          <w:b/>
          <w:bCs/>
          <w:sz w:val="24"/>
          <w:szCs w:val="24"/>
        </w:rPr>
        <w:t>Conclusion:</w:t>
      </w:r>
      <w:r w:rsidR="006017E1">
        <w:rPr>
          <w:rFonts w:ascii="Times New Roman" w:hAnsi="Times New Roman" w:cs="Times New Roman"/>
          <w:sz w:val="24"/>
          <w:szCs w:val="24"/>
        </w:rPr>
        <w:t xml:space="preserve"> </w:t>
      </w:r>
      <w:r w:rsidR="006E3972" w:rsidRPr="000377E0">
        <w:rPr>
          <w:rFonts w:ascii="Times New Roman" w:hAnsi="Times New Roman" w:cs="Times New Roman"/>
          <w:sz w:val="24"/>
          <w:szCs w:val="24"/>
        </w:rPr>
        <w:t>The extract, at 2500 mg</w:t>
      </w:r>
      <w:r w:rsidR="00354E9D" w:rsidRPr="000377E0">
        <w:rPr>
          <w:rFonts w:ascii="Times New Roman" w:hAnsi="Times New Roman" w:cs="Times New Roman"/>
          <w:sz w:val="24"/>
          <w:szCs w:val="24"/>
        </w:rPr>
        <w:t xml:space="preserve"> </w:t>
      </w:r>
      <w:r w:rsidR="006E3972" w:rsidRPr="000377E0">
        <w:rPr>
          <w:rFonts w:ascii="Times New Roman" w:hAnsi="Times New Roman" w:cs="Times New Roman"/>
          <w:sz w:val="24"/>
          <w:szCs w:val="24"/>
        </w:rPr>
        <w:t>kg</w:t>
      </w:r>
      <w:r w:rsidR="006E3972" w:rsidRPr="000377E0">
        <w:rPr>
          <w:rFonts w:ascii="Times New Roman" w:hAnsi="Times New Roman" w:cs="Times New Roman"/>
          <w:sz w:val="24"/>
          <w:szCs w:val="24"/>
          <w:vertAlign w:val="superscript"/>
        </w:rPr>
        <w:t>-1</w:t>
      </w:r>
      <w:r w:rsidR="006E3972" w:rsidRPr="000377E0">
        <w:rPr>
          <w:rFonts w:ascii="Times New Roman" w:hAnsi="Times New Roman" w:cs="Times New Roman"/>
          <w:sz w:val="24"/>
          <w:szCs w:val="24"/>
        </w:rPr>
        <w:t>, showed ameliorative effect on glucose, amylase</w:t>
      </w:r>
      <w:r w:rsidR="00E73EE1" w:rsidRPr="000377E0">
        <w:rPr>
          <w:rFonts w:ascii="Times New Roman" w:hAnsi="Times New Roman" w:cs="Times New Roman"/>
          <w:sz w:val="24"/>
          <w:szCs w:val="24"/>
        </w:rPr>
        <w:t xml:space="preserve"> </w:t>
      </w:r>
      <w:r w:rsidR="006E3972" w:rsidRPr="000377E0">
        <w:rPr>
          <w:rFonts w:ascii="Times New Roman" w:hAnsi="Times New Roman" w:cs="Times New Roman"/>
          <w:sz w:val="24"/>
          <w:szCs w:val="24"/>
        </w:rPr>
        <w:t xml:space="preserve">and a reduction in oxidative stress </w:t>
      </w:r>
      <w:r w:rsidR="007F6D30" w:rsidRPr="000377E0">
        <w:rPr>
          <w:rFonts w:ascii="Times New Roman" w:hAnsi="Times New Roman" w:cs="Times New Roman"/>
          <w:sz w:val="24"/>
          <w:szCs w:val="24"/>
        </w:rPr>
        <w:t>indices</w:t>
      </w:r>
      <w:r w:rsidR="006E3972" w:rsidRPr="000377E0">
        <w:rPr>
          <w:rFonts w:ascii="Times New Roman" w:hAnsi="Times New Roman" w:cs="Times New Roman"/>
          <w:sz w:val="24"/>
          <w:szCs w:val="24"/>
        </w:rPr>
        <w:t xml:space="preserve"> and can therefore be harnessed in the management of diabetes.</w:t>
      </w:r>
    </w:p>
    <w:p w14:paraId="72B71651" w14:textId="039C6568" w:rsidR="005F56F1" w:rsidRPr="000377E0" w:rsidRDefault="00B908E2" w:rsidP="005F56F1">
      <w:pPr>
        <w:autoSpaceDE w:val="0"/>
        <w:autoSpaceDN w:val="0"/>
        <w:adjustRightInd w:val="0"/>
        <w:spacing w:after="0" w:line="240" w:lineRule="auto"/>
        <w:jc w:val="both"/>
        <w:rPr>
          <w:rFonts w:ascii="Times New Roman" w:hAnsi="Times New Roman" w:cs="Times New Roman"/>
          <w:sz w:val="24"/>
          <w:szCs w:val="24"/>
        </w:rPr>
      </w:pPr>
      <w:r w:rsidRPr="000377E0">
        <w:rPr>
          <w:rFonts w:ascii="Times New Roman" w:hAnsi="Times New Roman" w:cs="Times New Roman"/>
          <w:b/>
          <w:bCs/>
          <w:sz w:val="24"/>
          <w:szCs w:val="24"/>
        </w:rPr>
        <w:t>K</w:t>
      </w:r>
      <w:r w:rsidR="00575268" w:rsidRPr="000377E0">
        <w:rPr>
          <w:rFonts w:ascii="Times New Roman" w:hAnsi="Times New Roman" w:cs="Times New Roman"/>
          <w:b/>
          <w:bCs/>
          <w:sz w:val="24"/>
          <w:szCs w:val="24"/>
        </w:rPr>
        <w:t>eywords</w:t>
      </w:r>
      <w:r w:rsidR="005F56F1" w:rsidRPr="000377E0">
        <w:rPr>
          <w:rFonts w:ascii="Times New Roman" w:hAnsi="Times New Roman" w:cs="Times New Roman"/>
          <w:sz w:val="24"/>
          <w:szCs w:val="24"/>
        </w:rPr>
        <w:t xml:space="preserve">: </w:t>
      </w:r>
      <w:r w:rsidR="00AB5B15" w:rsidRPr="00AB5B15">
        <w:rPr>
          <w:rFonts w:ascii="Times New Roman" w:hAnsi="Times New Roman" w:cs="Times New Roman"/>
          <w:i/>
          <w:sz w:val="24"/>
          <w:szCs w:val="24"/>
        </w:rPr>
        <w:t>Syzygium aromaticum</w:t>
      </w:r>
      <w:r w:rsidR="00074A08" w:rsidRPr="000377E0">
        <w:rPr>
          <w:rFonts w:ascii="Times New Roman" w:hAnsi="Times New Roman" w:cs="Times New Roman"/>
          <w:iCs/>
          <w:sz w:val="24"/>
          <w:szCs w:val="24"/>
        </w:rPr>
        <w:t>,</w:t>
      </w:r>
      <w:r w:rsidR="00074A08" w:rsidRPr="000377E0">
        <w:rPr>
          <w:rFonts w:ascii="Times New Roman" w:hAnsi="Times New Roman" w:cs="Times New Roman"/>
          <w:sz w:val="24"/>
          <w:szCs w:val="24"/>
        </w:rPr>
        <w:t xml:space="preserve"> Fasting Blood Sugar, </w:t>
      </w:r>
      <w:r w:rsidR="005F56F1" w:rsidRPr="000377E0">
        <w:rPr>
          <w:rFonts w:ascii="Times New Roman" w:hAnsi="Times New Roman" w:cs="Times New Roman"/>
          <w:sz w:val="24"/>
          <w:szCs w:val="24"/>
        </w:rPr>
        <w:t>High-fat</w:t>
      </w:r>
      <w:r w:rsidR="0029227D" w:rsidRPr="000377E0">
        <w:rPr>
          <w:rFonts w:ascii="Times New Roman" w:hAnsi="Times New Roman" w:cs="Times New Roman"/>
          <w:sz w:val="24"/>
          <w:szCs w:val="24"/>
        </w:rPr>
        <w:t>-</w:t>
      </w:r>
      <w:r w:rsidR="005F56F1" w:rsidRPr="000377E0">
        <w:rPr>
          <w:rFonts w:ascii="Times New Roman" w:hAnsi="Times New Roman" w:cs="Times New Roman"/>
          <w:sz w:val="24"/>
          <w:szCs w:val="24"/>
        </w:rPr>
        <w:t>diet,</w:t>
      </w:r>
      <w:r w:rsidR="00246936">
        <w:rPr>
          <w:rFonts w:ascii="Times New Roman" w:hAnsi="Times New Roman" w:cs="Times New Roman"/>
          <w:sz w:val="24"/>
          <w:szCs w:val="24"/>
        </w:rPr>
        <w:t xml:space="preserve"> </w:t>
      </w:r>
      <w:r w:rsidR="00E73EE1" w:rsidRPr="000377E0">
        <w:rPr>
          <w:rFonts w:ascii="Times New Roman" w:hAnsi="Times New Roman" w:cs="Times New Roman"/>
          <w:sz w:val="24"/>
          <w:szCs w:val="24"/>
        </w:rPr>
        <w:t>Pancreas</w:t>
      </w:r>
      <w:r w:rsidR="004073BD" w:rsidRPr="000377E0">
        <w:rPr>
          <w:rFonts w:ascii="Times New Roman" w:hAnsi="Times New Roman" w:cs="Times New Roman"/>
          <w:sz w:val="24"/>
          <w:szCs w:val="24"/>
        </w:rPr>
        <w:t>,</w:t>
      </w:r>
      <w:r w:rsidR="0029227D" w:rsidRPr="000377E0">
        <w:rPr>
          <w:rFonts w:ascii="Times New Roman" w:hAnsi="Times New Roman" w:cs="Times New Roman"/>
          <w:sz w:val="24"/>
          <w:szCs w:val="24"/>
        </w:rPr>
        <w:t xml:space="preserve"> </w:t>
      </w:r>
      <w:r w:rsidR="004073BD" w:rsidRPr="000377E0">
        <w:rPr>
          <w:rFonts w:ascii="Times New Roman" w:hAnsi="Times New Roman" w:cs="Times New Roman"/>
          <w:sz w:val="24"/>
          <w:szCs w:val="24"/>
        </w:rPr>
        <w:t>Histology</w:t>
      </w:r>
    </w:p>
    <w:p w14:paraId="24428632" w14:textId="77777777" w:rsidR="00ED347D" w:rsidRPr="000377E0" w:rsidRDefault="00ED347D" w:rsidP="00EC4B92">
      <w:pPr>
        <w:spacing w:after="120" w:line="276" w:lineRule="auto"/>
        <w:rPr>
          <w:rFonts w:ascii="Times New Roman" w:hAnsi="Times New Roman" w:cs="Times New Roman"/>
          <w:b/>
          <w:sz w:val="24"/>
          <w:szCs w:val="24"/>
        </w:rPr>
      </w:pPr>
    </w:p>
    <w:p w14:paraId="3CF03CBB" w14:textId="0E2E6EF1" w:rsidR="006C3706" w:rsidRPr="000377E0" w:rsidRDefault="00496E33" w:rsidP="00EC4B92">
      <w:pPr>
        <w:spacing w:after="120" w:line="276" w:lineRule="auto"/>
        <w:rPr>
          <w:rFonts w:ascii="Times New Roman" w:hAnsi="Times New Roman" w:cs="Times New Roman"/>
          <w:b/>
          <w:sz w:val="24"/>
          <w:szCs w:val="24"/>
        </w:rPr>
      </w:pPr>
      <w:r w:rsidRPr="000377E0">
        <w:rPr>
          <w:rFonts w:ascii="Times New Roman" w:hAnsi="Times New Roman" w:cs="Times New Roman"/>
          <w:b/>
          <w:sz w:val="24"/>
          <w:szCs w:val="24"/>
        </w:rPr>
        <w:t>I</w:t>
      </w:r>
      <w:r w:rsidR="00D45CA7" w:rsidRPr="00D45CA7">
        <w:rPr>
          <w:rFonts w:ascii="Times New Roman" w:hAnsi="Times New Roman" w:cs="Times New Roman"/>
          <w:b/>
          <w:sz w:val="24"/>
          <w:szCs w:val="24"/>
        </w:rPr>
        <w:t>ntroduction</w:t>
      </w:r>
    </w:p>
    <w:p w14:paraId="7F7C4577" w14:textId="1AF736EF" w:rsidR="006C3706" w:rsidRPr="000377E0" w:rsidRDefault="006C3706" w:rsidP="00EC4B92">
      <w:pPr>
        <w:autoSpaceDE w:val="0"/>
        <w:autoSpaceDN w:val="0"/>
        <w:adjustRightInd w:val="0"/>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Diabetes mellitus (DM) is </w:t>
      </w:r>
      <w:r w:rsidR="0029227D" w:rsidRPr="000377E0">
        <w:rPr>
          <w:rFonts w:ascii="Times New Roman" w:hAnsi="Times New Roman" w:cs="Times New Roman"/>
          <w:sz w:val="24"/>
          <w:szCs w:val="24"/>
        </w:rPr>
        <w:t>a</w:t>
      </w:r>
      <w:r w:rsidR="005154E1" w:rsidRPr="000377E0">
        <w:rPr>
          <w:rFonts w:ascii="Times New Roman" w:hAnsi="Times New Roman" w:cs="Times New Roman"/>
          <w:sz w:val="24"/>
          <w:szCs w:val="24"/>
        </w:rPr>
        <w:t xml:space="preserve"> common</w:t>
      </w:r>
      <w:r w:rsidRPr="000377E0">
        <w:rPr>
          <w:rFonts w:ascii="Times New Roman" w:hAnsi="Times New Roman" w:cs="Times New Roman"/>
          <w:sz w:val="24"/>
          <w:szCs w:val="24"/>
        </w:rPr>
        <w:t xml:space="preserve"> endocrine disorder that affects more than 100 million people worldwide. It is caused by </w:t>
      </w:r>
      <w:r w:rsidR="0029227D" w:rsidRPr="000377E0">
        <w:rPr>
          <w:rFonts w:ascii="Times New Roman" w:hAnsi="Times New Roman" w:cs="Times New Roman"/>
          <w:sz w:val="24"/>
          <w:szCs w:val="24"/>
        </w:rPr>
        <w:t xml:space="preserve">a </w:t>
      </w:r>
      <w:r w:rsidRPr="000377E0">
        <w:rPr>
          <w:rFonts w:ascii="Times New Roman" w:hAnsi="Times New Roman" w:cs="Times New Roman"/>
          <w:sz w:val="24"/>
          <w:szCs w:val="24"/>
        </w:rPr>
        <w:t xml:space="preserve">deficiency or ineffective production of insulin by </w:t>
      </w:r>
      <w:r w:rsidR="0029227D" w:rsidRPr="000377E0">
        <w:rPr>
          <w:rFonts w:ascii="Times New Roman" w:hAnsi="Times New Roman" w:cs="Times New Roman"/>
          <w:sz w:val="24"/>
          <w:szCs w:val="24"/>
        </w:rPr>
        <w:t xml:space="preserve">the </w:t>
      </w:r>
      <w:r w:rsidRPr="000377E0">
        <w:rPr>
          <w:rFonts w:ascii="Times New Roman" w:hAnsi="Times New Roman" w:cs="Times New Roman"/>
          <w:sz w:val="24"/>
          <w:szCs w:val="24"/>
        </w:rPr>
        <w:t>pancreas</w:t>
      </w:r>
      <w:r w:rsidR="0029227D" w:rsidRPr="000377E0">
        <w:rPr>
          <w:rFonts w:ascii="Times New Roman" w:hAnsi="Times New Roman" w:cs="Times New Roman"/>
          <w:sz w:val="24"/>
          <w:szCs w:val="24"/>
        </w:rPr>
        <w:t>,</w:t>
      </w:r>
      <w:r w:rsidRPr="000377E0">
        <w:rPr>
          <w:rFonts w:ascii="Times New Roman" w:hAnsi="Times New Roman" w:cs="Times New Roman"/>
          <w:sz w:val="24"/>
          <w:szCs w:val="24"/>
        </w:rPr>
        <w:t xml:space="preserve"> which results in </w:t>
      </w:r>
      <w:r w:rsidR="00EC4B92" w:rsidRPr="000377E0">
        <w:rPr>
          <w:rFonts w:ascii="Times New Roman" w:hAnsi="Times New Roman" w:cs="Times New Roman"/>
          <w:sz w:val="24"/>
          <w:szCs w:val="24"/>
        </w:rPr>
        <w:t>an increase</w:t>
      </w:r>
      <w:r w:rsidRPr="000377E0">
        <w:rPr>
          <w:rFonts w:ascii="Times New Roman" w:hAnsi="Times New Roman" w:cs="Times New Roman"/>
          <w:sz w:val="24"/>
          <w:szCs w:val="24"/>
        </w:rPr>
        <w:t xml:space="preserve"> or decrease in concentrations of glucose in the blood</w:t>
      </w:r>
      <w:r w:rsidR="0093387D">
        <w:rPr>
          <w:rFonts w:ascii="Times New Roman" w:hAnsi="Times New Roman" w:cs="Times New Roman"/>
          <w:sz w:val="24"/>
          <w:szCs w:val="24"/>
        </w:rPr>
        <w:t xml:space="preserve"> (</w:t>
      </w:r>
      <w:r w:rsidR="0093387D" w:rsidRPr="0093387D">
        <w:rPr>
          <w:rFonts w:ascii="Times New Roman" w:hAnsi="Times New Roman" w:cs="Times New Roman"/>
          <w:sz w:val="24"/>
          <w:szCs w:val="24"/>
        </w:rPr>
        <w:t>Antar</w:t>
      </w:r>
      <w:r w:rsidR="0093387D">
        <w:rPr>
          <w:rFonts w:ascii="Times New Roman" w:hAnsi="Times New Roman" w:cs="Times New Roman"/>
          <w:sz w:val="24"/>
          <w:szCs w:val="24"/>
        </w:rPr>
        <w:t xml:space="preserve"> et al</w:t>
      </w:r>
      <w:r w:rsidRPr="000377E0">
        <w:rPr>
          <w:rFonts w:ascii="Times New Roman" w:hAnsi="Times New Roman" w:cs="Times New Roman"/>
          <w:sz w:val="24"/>
          <w:szCs w:val="24"/>
        </w:rPr>
        <w:t>.</w:t>
      </w:r>
      <w:r w:rsidR="0093387D">
        <w:rPr>
          <w:rFonts w:ascii="Times New Roman" w:hAnsi="Times New Roman" w:cs="Times New Roman"/>
          <w:sz w:val="24"/>
          <w:szCs w:val="24"/>
        </w:rPr>
        <w:t>, 2023).</w:t>
      </w:r>
      <w:r w:rsidRPr="000377E0">
        <w:rPr>
          <w:rFonts w:ascii="Times New Roman" w:hAnsi="Times New Roman" w:cs="Times New Roman"/>
          <w:sz w:val="24"/>
          <w:szCs w:val="24"/>
        </w:rPr>
        <w:t xml:space="preserve"> </w:t>
      </w:r>
      <w:r w:rsidR="00F130F3" w:rsidRPr="000377E0">
        <w:rPr>
          <w:rFonts w:ascii="Times New Roman" w:hAnsi="Times New Roman" w:cs="Times New Roman"/>
          <w:sz w:val="24"/>
          <w:szCs w:val="24"/>
        </w:rPr>
        <w:t xml:space="preserve">Diabetes mellitus, especially type 2 </w:t>
      </w:r>
      <w:r w:rsidR="00E73EE1" w:rsidRPr="000377E0">
        <w:rPr>
          <w:rFonts w:ascii="Times New Roman" w:hAnsi="Times New Roman" w:cs="Times New Roman"/>
          <w:sz w:val="24"/>
          <w:szCs w:val="24"/>
        </w:rPr>
        <w:t>diabetes,</w:t>
      </w:r>
      <w:r w:rsidR="00F130F3" w:rsidRPr="000377E0">
        <w:rPr>
          <w:rFonts w:ascii="Times New Roman" w:hAnsi="Times New Roman" w:cs="Times New Roman"/>
          <w:sz w:val="24"/>
          <w:szCs w:val="24"/>
        </w:rPr>
        <w:t xml:space="preserve"> is strongly associated with </w:t>
      </w:r>
      <w:r w:rsidR="0029227D" w:rsidRPr="000377E0">
        <w:rPr>
          <w:rFonts w:ascii="Times New Roman" w:hAnsi="Times New Roman" w:cs="Times New Roman"/>
          <w:sz w:val="24"/>
          <w:szCs w:val="24"/>
        </w:rPr>
        <w:t>a high-fat diet</w:t>
      </w:r>
      <w:r w:rsidR="00F130F3" w:rsidRPr="000377E0">
        <w:rPr>
          <w:rFonts w:ascii="Times New Roman" w:hAnsi="Times New Roman" w:cs="Times New Roman"/>
          <w:sz w:val="24"/>
          <w:szCs w:val="24"/>
        </w:rPr>
        <w:t xml:space="preserve">, obesity and insulin resistance. </w:t>
      </w:r>
      <w:r w:rsidRPr="000377E0">
        <w:rPr>
          <w:rFonts w:ascii="Times New Roman" w:hAnsi="Times New Roman" w:cs="Times New Roman"/>
          <w:sz w:val="24"/>
          <w:szCs w:val="24"/>
        </w:rPr>
        <w:t xml:space="preserve">The presence of DM shows </w:t>
      </w:r>
      <w:r w:rsidR="00EC4B92" w:rsidRPr="000377E0">
        <w:rPr>
          <w:rFonts w:ascii="Times New Roman" w:hAnsi="Times New Roman" w:cs="Times New Roman"/>
          <w:sz w:val="24"/>
          <w:szCs w:val="24"/>
        </w:rPr>
        <w:t>an increased</w:t>
      </w:r>
      <w:r w:rsidRPr="000377E0">
        <w:rPr>
          <w:rFonts w:ascii="Times New Roman" w:hAnsi="Times New Roman" w:cs="Times New Roman"/>
          <w:sz w:val="24"/>
          <w:szCs w:val="24"/>
        </w:rPr>
        <w:t xml:space="preserve"> risk of many complications such as peripheral vascular diseases, stroke, neuropathy, renal failure, retinopathy, blindness, amputations</w:t>
      </w:r>
      <w:r w:rsidR="003F5E19" w:rsidRPr="000377E0">
        <w:rPr>
          <w:rFonts w:ascii="Times New Roman" w:hAnsi="Times New Roman" w:cs="Times New Roman"/>
          <w:sz w:val="24"/>
          <w:szCs w:val="24"/>
        </w:rPr>
        <w:t>,</w:t>
      </w:r>
      <w:r w:rsidRPr="000377E0">
        <w:rPr>
          <w:rFonts w:ascii="Times New Roman" w:hAnsi="Times New Roman" w:cs="Times New Roman"/>
          <w:sz w:val="24"/>
          <w:szCs w:val="24"/>
        </w:rPr>
        <w:t xml:space="preserve"> etc </w:t>
      </w:r>
      <w:r w:rsidR="0093387D" w:rsidRPr="0093387D">
        <w:rPr>
          <w:rFonts w:ascii="Times New Roman" w:hAnsi="Times New Roman" w:cs="Times New Roman"/>
          <w:sz w:val="24"/>
          <w:szCs w:val="24"/>
        </w:rPr>
        <w:t>(Li et al., 2023; Sreedevi et al., 2025)</w:t>
      </w:r>
      <w:r w:rsidRPr="000377E0">
        <w:rPr>
          <w:rFonts w:ascii="Times New Roman" w:hAnsi="Times New Roman" w:cs="Times New Roman"/>
          <w:sz w:val="24"/>
          <w:szCs w:val="24"/>
        </w:rPr>
        <w:t xml:space="preserve">. Drugs are used primarily to save </w:t>
      </w:r>
      <w:r w:rsidR="0029227D" w:rsidRPr="000377E0">
        <w:rPr>
          <w:rFonts w:ascii="Times New Roman" w:hAnsi="Times New Roman" w:cs="Times New Roman"/>
          <w:sz w:val="24"/>
          <w:szCs w:val="24"/>
        </w:rPr>
        <w:t>lives</w:t>
      </w:r>
      <w:r w:rsidRPr="000377E0">
        <w:rPr>
          <w:rFonts w:ascii="Times New Roman" w:hAnsi="Times New Roman" w:cs="Times New Roman"/>
          <w:sz w:val="24"/>
          <w:szCs w:val="24"/>
        </w:rPr>
        <w:t xml:space="preserve"> and alleviate symptoms. Secondary ai</w:t>
      </w:r>
      <w:r w:rsidR="00F130F3" w:rsidRPr="000377E0">
        <w:rPr>
          <w:rFonts w:ascii="Times New Roman" w:hAnsi="Times New Roman" w:cs="Times New Roman"/>
          <w:sz w:val="24"/>
          <w:szCs w:val="24"/>
        </w:rPr>
        <w:t>ds</w:t>
      </w:r>
      <w:r w:rsidRPr="000377E0">
        <w:rPr>
          <w:rFonts w:ascii="Times New Roman" w:hAnsi="Times New Roman" w:cs="Times New Roman"/>
          <w:sz w:val="24"/>
          <w:szCs w:val="24"/>
        </w:rPr>
        <w:t xml:space="preserve"> are to prevent long-term diabetic complications and, by eliminating various risk factors, to increase longevity. Insulin replacement therapy is the mainstay for patients with type 1 DM</w:t>
      </w:r>
      <w:r w:rsidR="0029227D" w:rsidRPr="000377E0">
        <w:rPr>
          <w:rFonts w:ascii="Times New Roman" w:hAnsi="Times New Roman" w:cs="Times New Roman"/>
          <w:sz w:val="24"/>
          <w:szCs w:val="24"/>
        </w:rPr>
        <w:t>,</w:t>
      </w:r>
      <w:r w:rsidRPr="000377E0">
        <w:rPr>
          <w:rFonts w:ascii="Times New Roman" w:hAnsi="Times New Roman" w:cs="Times New Roman"/>
          <w:sz w:val="24"/>
          <w:szCs w:val="24"/>
        </w:rPr>
        <w:t xml:space="preserve"> while diet and lifestyle modifications are considered the cornerstone for the treatment and management of type 2 DM</w:t>
      </w:r>
      <w:r w:rsidR="0093387D">
        <w:rPr>
          <w:rFonts w:ascii="Times New Roman" w:hAnsi="Times New Roman" w:cs="Times New Roman"/>
          <w:sz w:val="24"/>
          <w:szCs w:val="24"/>
        </w:rPr>
        <w:t xml:space="preserve"> </w:t>
      </w:r>
      <w:r w:rsidR="0093387D" w:rsidRPr="0093387D">
        <w:rPr>
          <w:rFonts w:ascii="Times New Roman" w:hAnsi="Times New Roman" w:cs="Times New Roman"/>
          <w:sz w:val="24"/>
          <w:szCs w:val="24"/>
        </w:rPr>
        <w:t>(Tegegne et al., 2024; Praveen et al., 2024)</w:t>
      </w:r>
      <w:r w:rsidRPr="000377E0">
        <w:rPr>
          <w:rFonts w:ascii="Times New Roman" w:hAnsi="Times New Roman" w:cs="Times New Roman"/>
          <w:sz w:val="24"/>
          <w:szCs w:val="24"/>
        </w:rPr>
        <w:t>. Various types of hypoglyc</w:t>
      </w:r>
      <w:r w:rsidR="003F5E19" w:rsidRPr="000377E0">
        <w:rPr>
          <w:rFonts w:ascii="Times New Roman" w:hAnsi="Times New Roman" w:cs="Times New Roman"/>
          <w:sz w:val="24"/>
          <w:szCs w:val="24"/>
        </w:rPr>
        <w:t>a</w:t>
      </w:r>
      <w:r w:rsidRPr="000377E0">
        <w:rPr>
          <w:rFonts w:ascii="Times New Roman" w:hAnsi="Times New Roman" w:cs="Times New Roman"/>
          <w:sz w:val="24"/>
          <w:szCs w:val="24"/>
        </w:rPr>
        <w:t>emic agents</w:t>
      </w:r>
      <w:r w:rsidR="0029227D" w:rsidRPr="000377E0">
        <w:rPr>
          <w:rFonts w:ascii="Times New Roman" w:hAnsi="Times New Roman" w:cs="Times New Roman"/>
          <w:sz w:val="24"/>
          <w:szCs w:val="24"/>
        </w:rPr>
        <w:t>,</w:t>
      </w:r>
      <w:r w:rsidRPr="000377E0">
        <w:rPr>
          <w:rFonts w:ascii="Times New Roman" w:hAnsi="Times New Roman" w:cs="Times New Roman"/>
          <w:sz w:val="24"/>
          <w:szCs w:val="24"/>
        </w:rPr>
        <w:t xml:space="preserve"> such as </w:t>
      </w:r>
      <w:r w:rsidRPr="000377E0">
        <w:rPr>
          <w:rFonts w:ascii="Times New Roman" w:hAnsi="Times New Roman" w:cs="Times New Roman"/>
          <w:i/>
          <w:iCs/>
          <w:sz w:val="24"/>
          <w:szCs w:val="24"/>
        </w:rPr>
        <w:t xml:space="preserve">biguanides </w:t>
      </w:r>
      <w:r w:rsidRPr="000377E0">
        <w:rPr>
          <w:rFonts w:ascii="Times New Roman" w:hAnsi="Times New Roman" w:cs="Times New Roman"/>
          <w:sz w:val="24"/>
          <w:szCs w:val="24"/>
        </w:rPr>
        <w:t xml:space="preserve">and </w:t>
      </w:r>
      <w:r w:rsidRPr="000377E0">
        <w:rPr>
          <w:rFonts w:ascii="Times New Roman" w:hAnsi="Times New Roman" w:cs="Times New Roman"/>
          <w:i/>
          <w:iCs/>
          <w:sz w:val="24"/>
          <w:szCs w:val="24"/>
        </w:rPr>
        <w:t>sulfonylureas</w:t>
      </w:r>
      <w:r w:rsidR="0029227D" w:rsidRPr="000377E0">
        <w:rPr>
          <w:rFonts w:ascii="Times New Roman" w:hAnsi="Times New Roman" w:cs="Times New Roman"/>
          <w:i/>
          <w:iCs/>
          <w:sz w:val="24"/>
          <w:szCs w:val="24"/>
        </w:rPr>
        <w:t>,</w:t>
      </w:r>
      <w:r w:rsidRPr="000377E0">
        <w:rPr>
          <w:rFonts w:ascii="Times New Roman" w:hAnsi="Times New Roman" w:cs="Times New Roman"/>
          <w:i/>
          <w:iCs/>
          <w:sz w:val="24"/>
          <w:szCs w:val="24"/>
        </w:rPr>
        <w:t xml:space="preserve"> </w:t>
      </w:r>
      <w:r w:rsidRPr="000377E0">
        <w:rPr>
          <w:rFonts w:ascii="Times New Roman" w:hAnsi="Times New Roman" w:cs="Times New Roman"/>
          <w:sz w:val="24"/>
          <w:szCs w:val="24"/>
        </w:rPr>
        <w:t xml:space="preserve">are also available for </w:t>
      </w:r>
      <w:r w:rsidR="0029227D" w:rsidRPr="000377E0">
        <w:rPr>
          <w:rFonts w:ascii="Times New Roman" w:hAnsi="Times New Roman" w:cs="Times New Roman"/>
          <w:sz w:val="24"/>
          <w:szCs w:val="24"/>
        </w:rPr>
        <w:t xml:space="preserve">the </w:t>
      </w:r>
      <w:r w:rsidRPr="000377E0">
        <w:rPr>
          <w:rFonts w:ascii="Times New Roman" w:hAnsi="Times New Roman" w:cs="Times New Roman"/>
          <w:sz w:val="24"/>
          <w:szCs w:val="24"/>
        </w:rPr>
        <w:t xml:space="preserve">treatment of diabetes. </w:t>
      </w:r>
      <w:r w:rsidR="00EC4B92" w:rsidRPr="000377E0">
        <w:rPr>
          <w:rFonts w:ascii="Times New Roman" w:hAnsi="Times New Roman" w:cs="Times New Roman"/>
          <w:sz w:val="24"/>
          <w:szCs w:val="24"/>
        </w:rPr>
        <w:t>However,</w:t>
      </w:r>
      <w:r w:rsidRPr="000377E0">
        <w:rPr>
          <w:rFonts w:ascii="Times New Roman" w:hAnsi="Times New Roman" w:cs="Times New Roman"/>
          <w:sz w:val="24"/>
          <w:szCs w:val="24"/>
        </w:rPr>
        <w:t xml:space="preserve"> </w:t>
      </w:r>
      <w:r w:rsidR="004852CE">
        <w:rPr>
          <w:rFonts w:ascii="Times New Roman" w:hAnsi="Times New Roman" w:cs="Times New Roman"/>
          <w:sz w:val="24"/>
          <w:szCs w:val="24"/>
        </w:rPr>
        <w:t>t</w:t>
      </w:r>
      <w:r w:rsidRPr="000377E0">
        <w:rPr>
          <w:rFonts w:ascii="Times New Roman" w:hAnsi="Times New Roman" w:cs="Times New Roman"/>
          <w:sz w:val="24"/>
          <w:szCs w:val="24"/>
        </w:rPr>
        <w:t xml:space="preserve">he main disadvantage of currently available drugs is that </w:t>
      </w:r>
      <w:r w:rsidRPr="000377E0">
        <w:rPr>
          <w:rFonts w:ascii="Times New Roman" w:hAnsi="Times New Roman" w:cs="Times New Roman"/>
          <w:sz w:val="24"/>
          <w:szCs w:val="24"/>
        </w:rPr>
        <w:lastRenderedPageBreak/>
        <w:t xml:space="preserve">they have to be given throughout the life </w:t>
      </w:r>
      <w:r w:rsidR="003159C8" w:rsidRPr="000377E0">
        <w:rPr>
          <w:rFonts w:ascii="Times New Roman" w:hAnsi="Times New Roman" w:cs="Times New Roman"/>
          <w:sz w:val="24"/>
          <w:szCs w:val="24"/>
        </w:rPr>
        <w:t>span of the individual</w:t>
      </w:r>
      <w:r w:rsidR="0029227D" w:rsidRPr="000377E0">
        <w:rPr>
          <w:rFonts w:ascii="Times New Roman" w:hAnsi="Times New Roman" w:cs="Times New Roman"/>
          <w:sz w:val="24"/>
          <w:szCs w:val="24"/>
        </w:rPr>
        <w:t>,</w:t>
      </w:r>
      <w:r w:rsidR="003159C8" w:rsidRPr="000377E0">
        <w:rPr>
          <w:rFonts w:ascii="Times New Roman" w:hAnsi="Times New Roman" w:cs="Times New Roman"/>
          <w:sz w:val="24"/>
          <w:szCs w:val="24"/>
        </w:rPr>
        <w:t xml:space="preserve"> </w:t>
      </w:r>
      <w:r w:rsidRPr="000377E0">
        <w:rPr>
          <w:rFonts w:ascii="Times New Roman" w:hAnsi="Times New Roman" w:cs="Times New Roman"/>
          <w:sz w:val="24"/>
          <w:szCs w:val="24"/>
        </w:rPr>
        <w:t>and</w:t>
      </w:r>
      <w:r w:rsidR="003159C8" w:rsidRPr="000377E0">
        <w:rPr>
          <w:rFonts w:ascii="Times New Roman" w:hAnsi="Times New Roman" w:cs="Times New Roman"/>
          <w:sz w:val="24"/>
          <w:szCs w:val="24"/>
        </w:rPr>
        <w:t xml:space="preserve"> they</w:t>
      </w:r>
      <w:r w:rsidRPr="000377E0">
        <w:rPr>
          <w:rFonts w:ascii="Times New Roman" w:hAnsi="Times New Roman" w:cs="Times New Roman"/>
          <w:sz w:val="24"/>
          <w:szCs w:val="24"/>
        </w:rPr>
        <w:t xml:space="preserve"> produce side effects</w:t>
      </w:r>
      <w:r w:rsidR="00570668" w:rsidRPr="000377E0">
        <w:rPr>
          <w:rFonts w:ascii="Times New Roman" w:hAnsi="Times New Roman" w:cs="Times New Roman"/>
          <w:sz w:val="24"/>
          <w:szCs w:val="24"/>
        </w:rPr>
        <w:t xml:space="preserve"> </w:t>
      </w:r>
      <w:r w:rsidR="0093387D">
        <w:rPr>
          <w:rFonts w:ascii="Times New Roman" w:hAnsi="Times New Roman" w:cs="Times New Roman"/>
          <w:sz w:val="24"/>
          <w:szCs w:val="24"/>
        </w:rPr>
        <w:t>(Xie et al., 2023)</w:t>
      </w:r>
      <w:r w:rsidRPr="000377E0">
        <w:rPr>
          <w:rFonts w:ascii="Times New Roman" w:hAnsi="Times New Roman" w:cs="Times New Roman"/>
          <w:sz w:val="24"/>
          <w:szCs w:val="24"/>
        </w:rPr>
        <w:t xml:space="preserve">. </w:t>
      </w:r>
    </w:p>
    <w:p w14:paraId="600B9CC4" w14:textId="73B54C73" w:rsidR="00F560E9" w:rsidRPr="000377E0" w:rsidRDefault="00F560E9" w:rsidP="00EC4B92">
      <w:pPr>
        <w:autoSpaceDE w:val="0"/>
        <w:autoSpaceDN w:val="0"/>
        <w:adjustRightInd w:val="0"/>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Alloxan-induced diabetes in experimental</w:t>
      </w:r>
      <w:r w:rsidR="00246936">
        <w:rPr>
          <w:rFonts w:ascii="Times New Roman" w:hAnsi="Times New Roman" w:cs="Times New Roman"/>
          <w:sz w:val="24"/>
          <w:szCs w:val="24"/>
        </w:rPr>
        <w:t xml:space="preserve"> animal</w:t>
      </w:r>
      <w:r w:rsidRPr="000377E0">
        <w:rPr>
          <w:rFonts w:ascii="Times New Roman" w:hAnsi="Times New Roman" w:cs="Times New Roman"/>
          <w:sz w:val="24"/>
          <w:szCs w:val="24"/>
        </w:rPr>
        <w:t xml:space="preserve"> model</w:t>
      </w:r>
      <w:r w:rsidR="003F5E19" w:rsidRPr="000377E0">
        <w:rPr>
          <w:rFonts w:ascii="Times New Roman" w:hAnsi="Times New Roman" w:cs="Times New Roman"/>
          <w:sz w:val="24"/>
          <w:szCs w:val="24"/>
        </w:rPr>
        <w:t>s</w:t>
      </w:r>
      <w:r w:rsidRPr="000377E0">
        <w:rPr>
          <w:rFonts w:ascii="Times New Roman" w:hAnsi="Times New Roman" w:cs="Times New Roman"/>
          <w:sz w:val="24"/>
          <w:szCs w:val="24"/>
        </w:rPr>
        <w:t xml:space="preserve"> mimics human Type 1 diabetes through </w:t>
      </w:r>
      <w:r w:rsidR="003F5E19" w:rsidRPr="000377E0">
        <w:rPr>
          <w:rFonts w:ascii="Times New Roman" w:hAnsi="Times New Roman" w:cs="Times New Roman"/>
          <w:sz w:val="24"/>
          <w:szCs w:val="24"/>
        </w:rPr>
        <w:t xml:space="preserve">the </w:t>
      </w:r>
      <w:r w:rsidRPr="000377E0">
        <w:rPr>
          <w:rFonts w:ascii="Times New Roman" w:hAnsi="Times New Roman" w:cs="Times New Roman"/>
          <w:sz w:val="24"/>
          <w:szCs w:val="24"/>
        </w:rPr>
        <w:t>selective destruction of pancreatic β-cells, mediated by reactive oxygen species (ROS) generation. The resulting oxidative imbalance contributes to hyperglycaemia-related metabolic disturbances, including lipid peroxidation, protein oxidation, and enzymatic inactivation. Consequently, antioxidants that counteract oxidative stress have become important therapeutic adjuncts in diabetes management</w:t>
      </w:r>
      <w:r w:rsidR="00635D28" w:rsidRPr="000377E0">
        <w:rPr>
          <w:rFonts w:ascii="Times New Roman" w:hAnsi="Times New Roman" w:cs="Times New Roman"/>
          <w:sz w:val="24"/>
          <w:szCs w:val="24"/>
        </w:rPr>
        <w:t xml:space="preserve"> </w:t>
      </w:r>
      <w:r w:rsidR="0093387D" w:rsidRPr="0093387D">
        <w:rPr>
          <w:rFonts w:ascii="Times New Roman" w:hAnsi="Times New Roman" w:cs="Times New Roman"/>
          <w:sz w:val="24"/>
          <w:szCs w:val="24"/>
        </w:rPr>
        <w:t>(Bukhari et al., 2024)</w:t>
      </w:r>
      <w:r w:rsidRPr="000377E0">
        <w:rPr>
          <w:rFonts w:ascii="Times New Roman" w:hAnsi="Times New Roman" w:cs="Times New Roman"/>
          <w:sz w:val="24"/>
          <w:szCs w:val="24"/>
        </w:rPr>
        <w:t>.</w:t>
      </w:r>
    </w:p>
    <w:p w14:paraId="5B104677" w14:textId="27840C59" w:rsidR="006C3706" w:rsidRPr="000377E0" w:rsidRDefault="006C3706" w:rsidP="00EC4B92">
      <w:pPr>
        <w:autoSpaceDE w:val="0"/>
        <w:autoSpaceDN w:val="0"/>
        <w:adjustRightInd w:val="0"/>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Plants have been used in </w:t>
      </w:r>
      <w:r w:rsidR="00EC4B92" w:rsidRPr="000377E0">
        <w:rPr>
          <w:rFonts w:ascii="Times New Roman" w:hAnsi="Times New Roman" w:cs="Times New Roman"/>
          <w:sz w:val="24"/>
          <w:szCs w:val="24"/>
        </w:rPr>
        <w:t>ethnomedicine</w:t>
      </w:r>
      <w:r w:rsidRPr="000377E0">
        <w:rPr>
          <w:rFonts w:ascii="Times New Roman" w:hAnsi="Times New Roman" w:cs="Times New Roman"/>
          <w:sz w:val="24"/>
          <w:szCs w:val="24"/>
        </w:rPr>
        <w:t xml:space="preserve"> since ancient times to cure many diseases</w:t>
      </w:r>
      <w:r w:rsidR="0029227D" w:rsidRPr="000377E0">
        <w:rPr>
          <w:rFonts w:ascii="Times New Roman" w:hAnsi="Times New Roman" w:cs="Times New Roman"/>
          <w:sz w:val="24"/>
          <w:szCs w:val="24"/>
        </w:rPr>
        <w:t>,</w:t>
      </w:r>
      <w:r w:rsidRPr="000377E0">
        <w:rPr>
          <w:rFonts w:ascii="Times New Roman" w:hAnsi="Times New Roman" w:cs="Times New Roman"/>
          <w:sz w:val="24"/>
          <w:szCs w:val="24"/>
        </w:rPr>
        <w:t xml:space="preserve"> including diabetes</w:t>
      </w:r>
      <w:r w:rsidR="0093387D">
        <w:rPr>
          <w:rFonts w:ascii="Times New Roman" w:hAnsi="Times New Roman" w:cs="Times New Roman"/>
          <w:sz w:val="24"/>
          <w:szCs w:val="24"/>
        </w:rPr>
        <w:t xml:space="preserve"> </w:t>
      </w:r>
      <w:r w:rsidR="0093387D" w:rsidRPr="0093387D">
        <w:rPr>
          <w:rFonts w:ascii="Times New Roman" w:hAnsi="Times New Roman" w:cs="Times New Roman"/>
          <w:sz w:val="24"/>
          <w:szCs w:val="24"/>
        </w:rPr>
        <w:t>(Obakiro et al., 2023)</w:t>
      </w:r>
      <w:r w:rsidR="00570668" w:rsidRPr="000377E0">
        <w:rPr>
          <w:rFonts w:ascii="Times New Roman" w:hAnsi="Times New Roman" w:cs="Times New Roman"/>
          <w:sz w:val="24"/>
          <w:szCs w:val="24"/>
        </w:rPr>
        <w:t xml:space="preserve">. </w:t>
      </w:r>
      <w:r w:rsidRPr="000377E0">
        <w:rPr>
          <w:rFonts w:ascii="Times New Roman" w:hAnsi="Times New Roman" w:cs="Times New Roman"/>
          <w:sz w:val="24"/>
          <w:szCs w:val="24"/>
        </w:rPr>
        <w:t>In recent times, medicinal plants have been gaining wider acceptance due to the perception that these plants</w:t>
      </w:r>
      <w:r w:rsidR="0029227D" w:rsidRPr="000377E0">
        <w:rPr>
          <w:rFonts w:ascii="Times New Roman" w:hAnsi="Times New Roman" w:cs="Times New Roman"/>
          <w:sz w:val="24"/>
          <w:szCs w:val="24"/>
        </w:rPr>
        <w:t>,</w:t>
      </w:r>
      <w:r w:rsidRPr="000377E0">
        <w:rPr>
          <w:rFonts w:ascii="Times New Roman" w:hAnsi="Times New Roman" w:cs="Times New Roman"/>
          <w:sz w:val="24"/>
          <w:szCs w:val="24"/>
        </w:rPr>
        <w:t xml:space="preserve"> being natural products</w:t>
      </w:r>
      <w:r w:rsidR="0029227D" w:rsidRPr="000377E0">
        <w:rPr>
          <w:rFonts w:ascii="Times New Roman" w:hAnsi="Times New Roman" w:cs="Times New Roman"/>
          <w:sz w:val="24"/>
          <w:szCs w:val="24"/>
        </w:rPr>
        <w:t>,</w:t>
      </w:r>
      <w:r w:rsidRPr="000377E0">
        <w:rPr>
          <w:rFonts w:ascii="Times New Roman" w:hAnsi="Times New Roman" w:cs="Times New Roman"/>
          <w:sz w:val="24"/>
          <w:szCs w:val="24"/>
        </w:rPr>
        <w:t xml:space="preserve"> have </w:t>
      </w:r>
      <w:r w:rsidR="0029227D" w:rsidRPr="000377E0">
        <w:rPr>
          <w:rFonts w:ascii="Times New Roman" w:hAnsi="Times New Roman" w:cs="Times New Roman"/>
          <w:sz w:val="24"/>
          <w:szCs w:val="24"/>
        </w:rPr>
        <w:t>fewer</w:t>
      </w:r>
      <w:r w:rsidRPr="000377E0">
        <w:rPr>
          <w:rFonts w:ascii="Times New Roman" w:hAnsi="Times New Roman" w:cs="Times New Roman"/>
          <w:sz w:val="24"/>
          <w:szCs w:val="24"/>
        </w:rPr>
        <w:t xml:space="preserve"> side effects and improved efficacy than their synthetic counterparts</w:t>
      </w:r>
      <w:r w:rsidR="00570668" w:rsidRPr="000377E0">
        <w:rPr>
          <w:rFonts w:ascii="Times New Roman" w:hAnsi="Times New Roman" w:cs="Times New Roman"/>
          <w:sz w:val="24"/>
          <w:szCs w:val="24"/>
        </w:rPr>
        <w:t xml:space="preserve"> </w:t>
      </w:r>
      <w:r w:rsidR="0093387D" w:rsidRPr="0093387D">
        <w:rPr>
          <w:rFonts w:ascii="Times New Roman" w:hAnsi="Times New Roman" w:cs="Times New Roman"/>
          <w:sz w:val="24"/>
          <w:szCs w:val="24"/>
        </w:rPr>
        <w:t>(Batiha et al., 2020)</w:t>
      </w:r>
      <w:r w:rsidRPr="000377E0">
        <w:rPr>
          <w:rFonts w:ascii="Times New Roman" w:hAnsi="Times New Roman" w:cs="Times New Roman"/>
          <w:sz w:val="24"/>
          <w:szCs w:val="24"/>
        </w:rPr>
        <w:t xml:space="preserve">. Currently, about 80% of the world’s inhabitants rely on traditional medicine as a major form of their primary health care </w:t>
      </w:r>
      <w:r w:rsidR="0093387D" w:rsidRPr="0093387D">
        <w:rPr>
          <w:rFonts w:ascii="Times New Roman" w:hAnsi="Times New Roman" w:cs="Times New Roman"/>
          <w:sz w:val="24"/>
          <w:szCs w:val="24"/>
        </w:rPr>
        <w:t>(Dubale et al., 2025)</w:t>
      </w:r>
      <w:r w:rsidRPr="000377E0">
        <w:rPr>
          <w:rFonts w:ascii="Times New Roman" w:hAnsi="Times New Roman" w:cs="Times New Roman"/>
          <w:sz w:val="24"/>
          <w:szCs w:val="24"/>
        </w:rPr>
        <w:t xml:space="preserve">. Medicinal plants can be used for </w:t>
      </w:r>
      <w:r w:rsidR="0029227D" w:rsidRPr="000377E0">
        <w:rPr>
          <w:rFonts w:ascii="Times New Roman" w:hAnsi="Times New Roman" w:cs="Times New Roman"/>
          <w:sz w:val="24"/>
          <w:szCs w:val="24"/>
        </w:rPr>
        <w:t xml:space="preserve">the </w:t>
      </w:r>
      <w:r w:rsidRPr="000377E0">
        <w:rPr>
          <w:rFonts w:ascii="Times New Roman" w:hAnsi="Times New Roman" w:cs="Times New Roman"/>
          <w:sz w:val="24"/>
          <w:szCs w:val="24"/>
        </w:rPr>
        <w:t>treatment of DM</w:t>
      </w:r>
      <w:r w:rsidR="00EC4B92" w:rsidRPr="000377E0">
        <w:rPr>
          <w:rFonts w:ascii="Times New Roman" w:hAnsi="Times New Roman" w:cs="Times New Roman"/>
          <w:sz w:val="24"/>
          <w:szCs w:val="24"/>
        </w:rPr>
        <w:t>,</w:t>
      </w:r>
      <w:r w:rsidRPr="000377E0">
        <w:rPr>
          <w:rFonts w:ascii="Times New Roman" w:hAnsi="Times New Roman" w:cs="Times New Roman"/>
          <w:sz w:val="24"/>
          <w:szCs w:val="24"/>
        </w:rPr>
        <w:t xml:space="preserve"> especially in countries where access to </w:t>
      </w:r>
      <w:r w:rsidR="00EC4B92" w:rsidRPr="000377E0">
        <w:rPr>
          <w:rFonts w:ascii="Times New Roman" w:hAnsi="Times New Roman" w:cs="Times New Roman"/>
          <w:sz w:val="24"/>
          <w:szCs w:val="24"/>
        </w:rPr>
        <w:t>conventional</w:t>
      </w:r>
      <w:r w:rsidRPr="000377E0">
        <w:rPr>
          <w:rFonts w:ascii="Times New Roman" w:hAnsi="Times New Roman" w:cs="Times New Roman"/>
          <w:sz w:val="24"/>
          <w:szCs w:val="24"/>
        </w:rPr>
        <w:t xml:space="preserve"> anti-DM agents is inadequate </w:t>
      </w:r>
      <w:r w:rsidR="0093387D" w:rsidRPr="0093387D">
        <w:rPr>
          <w:rFonts w:ascii="Times New Roman" w:hAnsi="Times New Roman" w:cs="Times New Roman"/>
          <w:sz w:val="24"/>
          <w:szCs w:val="24"/>
        </w:rPr>
        <w:t>(Li et al., 2023; Sreedevi et al., 2025)</w:t>
      </w:r>
      <w:r w:rsidRPr="000377E0">
        <w:rPr>
          <w:rFonts w:ascii="Times New Roman" w:hAnsi="Times New Roman" w:cs="Times New Roman"/>
          <w:sz w:val="24"/>
          <w:szCs w:val="24"/>
        </w:rPr>
        <w:t xml:space="preserve">. </w:t>
      </w:r>
      <w:r w:rsidR="0093387D" w:rsidRPr="0093387D">
        <w:rPr>
          <w:rFonts w:ascii="Times New Roman" w:hAnsi="Times New Roman" w:cs="Times New Roman"/>
          <w:sz w:val="24"/>
          <w:szCs w:val="24"/>
        </w:rPr>
        <w:t xml:space="preserve">    </w:t>
      </w:r>
    </w:p>
    <w:p w14:paraId="748525AD" w14:textId="513CF617" w:rsidR="008E2EDF" w:rsidRPr="000377E0" w:rsidRDefault="002535F9" w:rsidP="008E2EDF">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In the face of escalating DM prevalence, particularly in regions like Nigeria where hyperlipidaemia coexists</w:t>
      </w:r>
      <w:r w:rsidR="004852CE">
        <w:rPr>
          <w:rFonts w:ascii="Times New Roman" w:hAnsi="Times New Roman" w:cs="Times New Roman"/>
          <w:sz w:val="24"/>
          <w:szCs w:val="24"/>
        </w:rPr>
        <w:t xml:space="preserve">, </w:t>
      </w:r>
      <w:r w:rsidRPr="000377E0">
        <w:rPr>
          <w:rFonts w:ascii="Times New Roman" w:hAnsi="Times New Roman" w:cs="Times New Roman"/>
          <w:sz w:val="24"/>
          <w:szCs w:val="24"/>
        </w:rPr>
        <w:t>there is an escalating interest in ethnopharmacological interventions</w:t>
      </w:r>
      <w:r w:rsidR="00F315A7" w:rsidRPr="000377E0">
        <w:rPr>
          <w:rFonts w:ascii="Times New Roman" w:hAnsi="Times New Roman" w:cs="Times New Roman"/>
          <w:sz w:val="24"/>
          <w:szCs w:val="24"/>
        </w:rPr>
        <w:t xml:space="preserve"> </w:t>
      </w:r>
      <w:r w:rsidR="0093387D" w:rsidRPr="0093387D">
        <w:rPr>
          <w:rFonts w:ascii="Times New Roman" w:hAnsi="Times New Roman" w:cs="Times New Roman"/>
          <w:sz w:val="24"/>
          <w:szCs w:val="24"/>
        </w:rPr>
        <w:t>(Meka et al., 2025; Li et al., 2025)</w:t>
      </w:r>
      <w:r w:rsidRPr="000377E0">
        <w:rPr>
          <w:rFonts w:ascii="Times New Roman" w:hAnsi="Times New Roman" w:cs="Times New Roman"/>
          <w:sz w:val="24"/>
          <w:szCs w:val="24"/>
        </w:rPr>
        <w:t xml:space="preserve">. </w:t>
      </w:r>
      <w:r w:rsidR="00783973" w:rsidRPr="00AB5B15">
        <w:rPr>
          <w:rFonts w:ascii="Times New Roman" w:hAnsi="Times New Roman" w:cs="Times New Roman"/>
          <w:sz w:val="24"/>
          <w:szCs w:val="24"/>
        </w:rPr>
        <w:t>Clove</w:t>
      </w:r>
      <w:r w:rsidRPr="000377E0">
        <w:rPr>
          <w:rFonts w:ascii="Times New Roman" w:hAnsi="Times New Roman" w:cs="Times New Roman"/>
          <w:sz w:val="24"/>
          <w:szCs w:val="24"/>
        </w:rPr>
        <w:t xml:space="preserve"> a spice derived from the Myrtaceae family, has been traditionally employed for its analgesic, anti-inflammatory, and antimicrobial properties. Its seeds are rich in bioactive phytochemicals, including eugenol (a phenylpropanoid), flavonoids (e.g., quercetin, kaempferol), tannins, and phenolic acids (e.g., gallic acid, ellagic acid), which confer antioxidants, antihyperglycemic, and tissue-protective attributes </w:t>
      </w:r>
      <w:r w:rsidR="0093387D" w:rsidRPr="0093387D">
        <w:rPr>
          <w:rFonts w:ascii="Times New Roman" w:hAnsi="Times New Roman" w:cs="Times New Roman"/>
          <w:sz w:val="24"/>
          <w:szCs w:val="24"/>
        </w:rPr>
        <w:t>(Zhao et al., 2024)</w:t>
      </w:r>
      <w:r w:rsidR="0093387D">
        <w:rPr>
          <w:rFonts w:ascii="Times New Roman" w:hAnsi="Times New Roman" w:cs="Times New Roman"/>
          <w:sz w:val="24"/>
          <w:szCs w:val="24"/>
        </w:rPr>
        <w:t>.</w:t>
      </w:r>
      <w:r w:rsidRPr="000377E0">
        <w:rPr>
          <w:rFonts w:ascii="Times New Roman" w:hAnsi="Times New Roman" w:cs="Times New Roman"/>
          <w:sz w:val="24"/>
          <w:szCs w:val="24"/>
        </w:rPr>
        <w:t xml:space="preserve"> </w:t>
      </w:r>
      <w:r w:rsidR="0029227D" w:rsidRPr="000377E0">
        <w:rPr>
          <w:rFonts w:ascii="Times New Roman" w:hAnsi="Times New Roman" w:cs="Times New Roman"/>
          <w:sz w:val="24"/>
          <w:szCs w:val="24"/>
        </w:rPr>
        <w:t>This study aimed</w:t>
      </w:r>
      <w:r w:rsidR="008E2EDF" w:rsidRPr="000377E0">
        <w:rPr>
          <w:rFonts w:ascii="Times New Roman" w:hAnsi="Times New Roman" w:cs="Times New Roman"/>
          <w:sz w:val="24"/>
          <w:szCs w:val="24"/>
        </w:rPr>
        <w:t xml:space="preserve"> to evaluate the </w:t>
      </w:r>
      <w:r w:rsidR="004852CE">
        <w:rPr>
          <w:rFonts w:ascii="Times New Roman" w:hAnsi="Times New Roman" w:cs="Times New Roman"/>
          <w:sz w:val="24"/>
          <w:szCs w:val="24"/>
        </w:rPr>
        <w:t>modulatory potentials</w:t>
      </w:r>
      <w:r w:rsidR="008E2EDF" w:rsidRPr="000377E0">
        <w:rPr>
          <w:rFonts w:ascii="Times New Roman" w:hAnsi="Times New Roman" w:cs="Times New Roman"/>
          <w:sz w:val="24"/>
          <w:szCs w:val="24"/>
        </w:rPr>
        <w:t xml:space="preserve"> of aqueous </w:t>
      </w:r>
      <w:r w:rsidR="0029227D" w:rsidRPr="000377E0">
        <w:rPr>
          <w:rFonts w:ascii="Times New Roman" w:hAnsi="Times New Roman" w:cs="Times New Roman"/>
          <w:sz w:val="24"/>
          <w:szCs w:val="24"/>
        </w:rPr>
        <w:t>seed</w:t>
      </w:r>
      <w:r w:rsidR="00E73EE1" w:rsidRPr="000377E0">
        <w:rPr>
          <w:rFonts w:ascii="Times New Roman" w:hAnsi="Times New Roman" w:cs="Times New Roman"/>
          <w:sz w:val="24"/>
          <w:szCs w:val="24"/>
        </w:rPr>
        <w:t xml:space="preserve"> </w:t>
      </w:r>
      <w:r w:rsidR="008E2EDF" w:rsidRPr="000377E0">
        <w:rPr>
          <w:rFonts w:ascii="Times New Roman" w:hAnsi="Times New Roman" w:cs="Times New Roman"/>
          <w:sz w:val="24"/>
          <w:szCs w:val="24"/>
        </w:rPr>
        <w:t xml:space="preserve">extracts of </w:t>
      </w:r>
      <w:r w:rsidR="00AB5B15">
        <w:rPr>
          <w:rFonts w:ascii="Times New Roman" w:hAnsi="Times New Roman" w:cs="Times New Roman"/>
          <w:sz w:val="24"/>
          <w:szCs w:val="24"/>
        </w:rPr>
        <w:t>c</w:t>
      </w:r>
      <w:r w:rsidR="008E2EDF" w:rsidRPr="000377E0">
        <w:rPr>
          <w:rFonts w:ascii="Times New Roman" w:hAnsi="Times New Roman" w:cs="Times New Roman"/>
          <w:sz w:val="24"/>
          <w:szCs w:val="24"/>
        </w:rPr>
        <w:t xml:space="preserve">loves on alloxan-induced diabetic </w:t>
      </w:r>
      <w:r w:rsidR="00E73EE1" w:rsidRPr="000377E0">
        <w:rPr>
          <w:rFonts w:ascii="Times New Roman" w:hAnsi="Times New Roman" w:cs="Times New Roman"/>
          <w:sz w:val="24"/>
          <w:szCs w:val="24"/>
        </w:rPr>
        <w:t>W</w:t>
      </w:r>
      <w:r w:rsidR="008E2EDF" w:rsidRPr="000377E0">
        <w:rPr>
          <w:rFonts w:ascii="Times New Roman" w:hAnsi="Times New Roman" w:cs="Times New Roman"/>
          <w:sz w:val="24"/>
          <w:szCs w:val="24"/>
        </w:rPr>
        <w:t xml:space="preserve">istar </w:t>
      </w:r>
      <w:r w:rsidR="0029227D" w:rsidRPr="000377E0">
        <w:rPr>
          <w:rFonts w:ascii="Times New Roman" w:hAnsi="Times New Roman" w:cs="Times New Roman"/>
          <w:sz w:val="24"/>
          <w:szCs w:val="24"/>
        </w:rPr>
        <w:t>rats</w:t>
      </w:r>
      <w:r w:rsidR="008E2EDF" w:rsidRPr="000377E0">
        <w:rPr>
          <w:rFonts w:ascii="Times New Roman" w:hAnsi="Times New Roman" w:cs="Times New Roman"/>
          <w:sz w:val="24"/>
          <w:szCs w:val="24"/>
        </w:rPr>
        <w:t xml:space="preserve">. </w:t>
      </w:r>
      <w:r w:rsidR="008E2EDF" w:rsidRPr="000377E0">
        <w:rPr>
          <w:rFonts w:ascii="Times New Roman" w:hAnsi="Times New Roman" w:cs="Times New Roman"/>
          <w:sz w:val="24"/>
          <w:szCs w:val="24"/>
        </w:rPr>
        <w:tab/>
      </w:r>
    </w:p>
    <w:p w14:paraId="51CBB540" w14:textId="420C6B9A" w:rsidR="00B02701" w:rsidRPr="000377E0" w:rsidRDefault="00A67072" w:rsidP="00EC4B92">
      <w:pPr>
        <w:spacing w:after="120" w:line="276" w:lineRule="auto"/>
        <w:rPr>
          <w:rFonts w:ascii="Times New Roman" w:hAnsi="Times New Roman" w:cs="Times New Roman"/>
          <w:b/>
          <w:sz w:val="24"/>
          <w:szCs w:val="24"/>
        </w:rPr>
      </w:pPr>
      <w:r w:rsidRPr="000377E0">
        <w:rPr>
          <w:rFonts w:ascii="Times New Roman" w:hAnsi="Times New Roman" w:cs="Times New Roman"/>
          <w:b/>
          <w:sz w:val="24"/>
          <w:szCs w:val="24"/>
        </w:rPr>
        <w:t>M</w:t>
      </w:r>
      <w:r w:rsidR="00D45CA7">
        <w:rPr>
          <w:rFonts w:ascii="Times New Roman" w:hAnsi="Times New Roman" w:cs="Times New Roman"/>
          <w:b/>
          <w:sz w:val="24"/>
          <w:szCs w:val="24"/>
        </w:rPr>
        <w:t>ethodology</w:t>
      </w:r>
    </w:p>
    <w:p w14:paraId="70762321" w14:textId="58AF27ED" w:rsidR="006C3706" w:rsidRPr="000377E0" w:rsidRDefault="006C3706" w:rsidP="00EC4B92">
      <w:pPr>
        <w:spacing w:after="120" w:line="276" w:lineRule="auto"/>
        <w:jc w:val="both"/>
        <w:rPr>
          <w:rFonts w:ascii="Times New Roman" w:hAnsi="Times New Roman" w:cs="Times New Roman"/>
          <w:sz w:val="24"/>
          <w:szCs w:val="24"/>
        </w:rPr>
      </w:pPr>
      <w:r w:rsidRPr="000377E0">
        <w:rPr>
          <w:rFonts w:ascii="Times New Roman" w:hAnsi="Times New Roman" w:cs="Times New Roman"/>
          <w:b/>
          <w:sz w:val="24"/>
          <w:szCs w:val="24"/>
        </w:rPr>
        <w:t>Procurement of Experimental Animals</w:t>
      </w:r>
    </w:p>
    <w:p w14:paraId="7F2EA3CB" w14:textId="5F0A22D9" w:rsidR="006C3706" w:rsidRPr="000377E0" w:rsidRDefault="00936B4B" w:rsidP="00EC4B92">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Eighty </w:t>
      </w:r>
      <w:r w:rsidR="006C3706" w:rsidRPr="000377E0">
        <w:rPr>
          <w:rFonts w:ascii="Times New Roman" w:hAnsi="Times New Roman" w:cs="Times New Roman"/>
          <w:sz w:val="24"/>
          <w:szCs w:val="24"/>
        </w:rPr>
        <w:t xml:space="preserve">male </w:t>
      </w:r>
      <w:r w:rsidRPr="000377E0">
        <w:rPr>
          <w:rFonts w:ascii="Times New Roman" w:hAnsi="Times New Roman" w:cs="Times New Roman"/>
          <w:sz w:val="24"/>
          <w:szCs w:val="24"/>
        </w:rPr>
        <w:t xml:space="preserve">Wistar </w:t>
      </w:r>
      <w:r w:rsidR="006C3706" w:rsidRPr="000377E0">
        <w:rPr>
          <w:rFonts w:ascii="Times New Roman" w:hAnsi="Times New Roman" w:cs="Times New Roman"/>
          <w:sz w:val="24"/>
          <w:szCs w:val="24"/>
        </w:rPr>
        <w:t>rats</w:t>
      </w:r>
      <w:r w:rsidR="003F1E23" w:rsidRPr="000377E0">
        <w:rPr>
          <w:rFonts w:ascii="Times New Roman" w:hAnsi="Times New Roman" w:cs="Times New Roman"/>
          <w:sz w:val="24"/>
          <w:szCs w:val="24"/>
        </w:rPr>
        <w:t>,</w:t>
      </w:r>
      <w:r w:rsidR="006C3706" w:rsidRPr="000377E0">
        <w:rPr>
          <w:rFonts w:ascii="Times New Roman" w:hAnsi="Times New Roman" w:cs="Times New Roman"/>
          <w:sz w:val="24"/>
          <w:szCs w:val="24"/>
        </w:rPr>
        <w:t xml:space="preserve"> 100-130</w:t>
      </w:r>
      <w:r w:rsidRPr="000377E0">
        <w:rPr>
          <w:rFonts w:ascii="Times New Roman" w:hAnsi="Times New Roman" w:cs="Times New Roman"/>
          <w:sz w:val="24"/>
          <w:szCs w:val="24"/>
        </w:rPr>
        <w:t xml:space="preserve"> </w:t>
      </w:r>
      <w:r w:rsidR="006C3706" w:rsidRPr="000377E0">
        <w:rPr>
          <w:rFonts w:ascii="Times New Roman" w:hAnsi="Times New Roman" w:cs="Times New Roman"/>
          <w:sz w:val="24"/>
          <w:szCs w:val="24"/>
        </w:rPr>
        <w:t>g</w:t>
      </w:r>
      <w:r w:rsidR="003F1E23" w:rsidRPr="000377E0">
        <w:rPr>
          <w:rFonts w:ascii="Times New Roman" w:hAnsi="Times New Roman" w:cs="Times New Roman"/>
          <w:sz w:val="24"/>
          <w:szCs w:val="24"/>
        </w:rPr>
        <w:t>,</w:t>
      </w:r>
      <w:r w:rsidR="006C3706" w:rsidRPr="000377E0">
        <w:rPr>
          <w:rFonts w:ascii="Times New Roman" w:hAnsi="Times New Roman" w:cs="Times New Roman"/>
          <w:sz w:val="24"/>
          <w:szCs w:val="24"/>
        </w:rPr>
        <w:t xml:space="preserve"> were purchased from the animal house of the Department of Biochemistry, University of Port Harcourt</w:t>
      </w:r>
      <w:r w:rsidR="003F1E23" w:rsidRPr="000377E0">
        <w:rPr>
          <w:rFonts w:ascii="Times New Roman" w:hAnsi="Times New Roman" w:cs="Times New Roman"/>
          <w:sz w:val="24"/>
          <w:szCs w:val="24"/>
        </w:rPr>
        <w:t>,</w:t>
      </w:r>
      <w:r w:rsidR="006C3706" w:rsidRPr="000377E0">
        <w:rPr>
          <w:rFonts w:ascii="Times New Roman" w:hAnsi="Times New Roman" w:cs="Times New Roman"/>
          <w:sz w:val="24"/>
          <w:szCs w:val="24"/>
        </w:rPr>
        <w:t xml:space="preserve"> Choba, Rivers State. The rats were weighed and divided into eight (8) groups of </w:t>
      </w:r>
      <w:r w:rsidRPr="000377E0">
        <w:rPr>
          <w:rFonts w:ascii="Times New Roman" w:hAnsi="Times New Roman" w:cs="Times New Roman"/>
          <w:sz w:val="24"/>
          <w:szCs w:val="24"/>
        </w:rPr>
        <w:t>ten</w:t>
      </w:r>
      <w:r w:rsidR="006C3706" w:rsidRPr="000377E0">
        <w:rPr>
          <w:rFonts w:ascii="Times New Roman" w:hAnsi="Times New Roman" w:cs="Times New Roman"/>
          <w:sz w:val="24"/>
          <w:szCs w:val="24"/>
        </w:rPr>
        <w:t xml:space="preserve"> (</w:t>
      </w:r>
      <w:r w:rsidRPr="000377E0">
        <w:rPr>
          <w:rFonts w:ascii="Times New Roman" w:hAnsi="Times New Roman" w:cs="Times New Roman"/>
          <w:sz w:val="24"/>
          <w:szCs w:val="24"/>
        </w:rPr>
        <w:t>10</w:t>
      </w:r>
      <w:r w:rsidR="006C3706" w:rsidRPr="000377E0">
        <w:rPr>
          <w:rFonts w:ascii="Times New Roman" w:hAnsi="Times New Roman" w:cs="Times New Roman"/>
          <w:sz w:val="24"/>
          <w:szCs w:val="24"/>
        </w:rPr>
        <w:t xml:space="preserve">) </w:t>
      </w:r>
      <w:r w:rsidR="00021700" w:rsidRPr="000377E0">
        <w:rPr>
          <w:rFonts w:ascii="Times New Roman" w:hAnsi="Times New Roman" w:cs="Times New Roman"/>
          <w:sz w:val="24"/>
          <w:szCs w:val="24"/>
        </w:rPr>
        <w:t>each and</w:t>
      </w:r>
      <w:r w:rsidR="006C3706" w:rsidRPr="000377E0">
        <w:rPr>
          <w:rFonts w:ascii="Times New Roman" w:hAnsi="Times New Roman" w:cs="Times New Roman"/>
          <w:sz w:val="24"/>
          <w:szCs w:val="24"/>
        </w:rPr>
        <w:t xml:space="preserve"> were housed differently in standard cages. The </w:t>
      </w:r>
      <w:r w:rsidR="002C42B8" w:rsidRPr="000377E0">
        <w:rPr>
          <w:rFonts w:ascii="Times New Roman" w:hAnsi="Times New Roman" w:cs="Times New Roman"/>
          <w:sz w:val="24"/>
          <w:szCs w:val="24"/>
        </w:rPr>
        <w:t>W</w:t>
      </w:r>
      <w:r w:rsidR="006C3706" w:rsidRPr="000377E0">
        <w:rPr>
          <w:rFonts w:ascii="Times New Roman" w:hAnsi="Times New Roman" w:cs="Times New Roman"/>
          <w:sz w:val="24"/>
          <w:szCs w:val="24"/>
        </w:rPr>
        <w:t xml:space="preserve">istar rats were housed according to the laboratory conditions (12 hours light; dark cycle, 28 ± </w:t>
      </w:r>
      <w:r w:rsidR="003F1E23" w:rsidRPr="000377E0">
        <w:rPr>
          <w:rFonts w:ascii="Times New Roman" w:hAnsi="Times New Roman" w:cs="Times New Roman"/>
          <w:sz w:val="24"/>
          <w:szCs w:val="24"/>
        </w:rPr>
        <w:t>2 °C</w:t>
      </w:r>
      <w:r w:rsidR="006C3706" w:rsidRPr="000377E0">
        <w:rPr>
          <w:rFonts w:ascii="Times New Roman" w:hAnsi="Times New Roman" w:cs="Times New Roman"/>
          <w:sz w:val="24"/>
          <w:szCs w:val="24"/>
        </w:rPr>
        <w:t xml:space="preserve">) and </w:t>
      </w:r>
      <w:r w:rsidR="000377E0">
        <w:rPr>
          <w:rFonts w:ascii="Times New Roman" w:hAnsi="Times New Roman" w:cs="Times New Roman"/>
          <w:sz w:val="24"/>
          <w:szCs w:val="24"/>
        </w:rPr>
        <w:t>acclimatised</w:t>
      </w:r>
      <w:r w:rsidR="006C3706" w:rsidRPr="000377E0">
        <w:rPr>
          <w:rFonts w:ascii="Times New Roman" w:hAnsi="Times New Roman" w:cs="Times New Roman"/>
          <w:sz w:val="24"/>
          <w:szCs w:val="24"/>
        </w:rPr>
        <w:t xml:space="preserve"> for 2 weeks with free access to standard rat chow and water </w:t>
      </w:r>
      <w:r w:rsidR="006C3706" w:rsidRPr="000377E0">
        <w:rPr>
          <w:rFonts w:ascii="Times New Roman" w:hAnsi="Times New Roman" w:cs="Times New Roman"/>
          <w:i/>
          <w:sz w:val="24"/>
          <w:szCs w:val="24"/>
        </w:rPr>
        <w:t>ad</w:t>
      </w:r>
      <w:r w:rsidR="006C3706" w:rsidRPr="000377E0">
        <w:rPr>
          <w:rFonts w:ascii="Times New Roman" w:hAnsi="Times New Roman" w:cs="Times New Roman"/>
          <w:sz w:val="24"/>
          <w:szCs w:val="24"/>
        </w:rPr>
        <w:t xml:space="preserve"> </w:t>
      </w:r>
      <w:r w:rsidR="006C3706" w:rsidRPr="000377E0">
        <w:rPr>
          <w:rFonts w:ascii="Times New Roman" w:hAnsi="Times New Roman" w:cs="Times New Roman"/>
          <w:i/>
          <w:sz w:val="24"/>
          <w:szCs w:val="24"/>
        </w:rPr>
        <w:t>libitum</w:t>
      </w:r>
      <w:r w:rsidR="006C3706" w:rsidRPr="000377E0">
        <w:rPr>
          <w:rFonts w:ascii="Times New Roman" w:hAnsi="Times New Roman" w:cs="Times New Roman"/>
          <w:sz w:val="24"/>
          <w:szCs w:val="24"/>
        </w:rPr>
        <w:t xml:space="preserve"> before the study began. All experiments were carried out in strict compliance with internationally accepted principles for laboratory animal use and care in accordance with the Canadian Council on Animal Care Guidelines and Protocol Reviews </w:t>
      </w:r>
      <w:r w:rsidR="0093387D" w:rsidRPr="0093387D">
        <w:rPr>
          <w:rFonts w:ascii="Times New Roman" w:hAnsi="Times New Roman" w:cs="Times New Roman"/>
          <w:sz w:val="24"/>
          <w:szCs w:val="24"/>
        </w:rPr>
        <w:t>(Petkov et al., 2022)</w:t>
      </w:r>
      <w:r w:rsidR="006C3706" w:rsidRPr="000377E0">
        <w:rPr>
          <w:rFonts w:ascii="Times New Roman" w:hAnsi="Times New Roman" w:cs="Times New Roman"/>
          <w:sz w:val="24"/>
          <w:szCs w:val="24"/>
        </w:rPr>
        <w:t>.</w:t>
      </w:r>
    </w:p>
    <w:p w14:paraId="247F6D30" w14:textId="7F5259C1" w:rsidR="006C3706" w:rsidRPr="000377E0" w:rsidRDefault="006C3706" w:rsidP="00EC4B92">
      <w:pPr>
        <w:pStyle w:val="Default"/>
        <w:spacing w:after="120" w:line="276" w:lineRule="auto"/>
        <w:jc w:val="both"/>
        <w:rPr>
          <w:lang w:val="en-GB"/>
        </w:rPr>
      </w:pPr>
      <w:r w:rsidRPr="000377E0">
        <w:rPr>
          <w:b/>
          <w:bCs/>
          <w:lang w:val="en-GB"/>
        </w:rPr>
        <w:t xml:space="preserve">Preparation of the Extracts </w:t>
      </w:r>
    </w:p>
    <w:p w14:paraId="478C8E19" w14:textId="19A30322" w:rsidR="006C3706" w:rsidRPr="000377E0" w:rsidRDefault="006C3706" w:rsidP="00EC4B92">
      <w:pPr>
        <w:pStyle w:val="Default"/>
        <w:spacing w:after="120" w:line="276" w:lineRule="auto"/>
        <w:jc w:val="both"/>
        <w:rPr>
          <w:lang w:val="en-GB"/>
        </w:rPr>
      </w:pPr>
      <w:r w:rsidRPr="000377E0">
        <w:rPr>
          <w:lang w:val="en-GB"/>
        </w:rPr>
        <w:t xml:space="preserve">The purchased seeds of </w:t>
      </w:r>
      <w:r w:rsidRPr="000377E0">
        <w:rPr>
          <w:i/>
          <w:iCs/>
          <w:lang w:val="en-GB"/>
        </w:rPr>
        <w:t>S</w:t>
      </w:r>
      <w:r w:rsidR="002535F9" w:rsidRPr="000377E0">
        <w:rPr>
          <w:i/>
          <w:iCs/>
          <w:lang w:val="en-GB"/>
        </w:rPr>
        <w:t>.</w:t>
      </w:r>
      <w:r w:rsidRPr="000377E0">
        <w:rPr>
          <w:i/>
          <w:iCs/>
          <w:lang w:val="en-GB"/>
        </w:rPr>
        <w:t xml:space="preserve"> aromaticum </w:t>
      </w:r>
      <w:r w:rsidRPr="000377E0">
        <w:rPr>
          <w:lang w:val="en-GB"/>
        </w:rPr>
        <w:t xml:space="preserve">were properly washed with distilled water, air dried </w:t>
      </w:r>
      <w:r w:rsidR="003F1E23" w:rsidRPr="000377E0">
        <w:rPr>
          <w:lang w:val="en-GB"/>
        </w:rPr>
        <w:t>at</w:t>
      </w:r>
      <w:r w:rsidRPr="000377E0">
        <w:rPr>
          <w:lang w:val="en-GB"/>
        </w:rPr>
        <w:t xml:space="preserve"> room temperature for 3 weeks in the absence of </w:t>
      </w:r>
      <w:r w:rsidR="003F1E23" w:rsidRPr="000377E0">
        <w:rPr>
          <w:lang w:val="en-GB"/>
        </w:rPr>
        <w:t>moisture</w:t>
      </w:r>
      <w:r w:rsidRPr="000377E0">
        <w:rPr>
          <w:lang w:val="en-GB"/>
        </w:rPr>
        <w:t xml:space="preserve"> and dust. They were ground and </w:t>
      </w:r>
      <w:r w:rsidR="000377E0">
        <w:rPr>
          <w:lang w:val="en-GB"/>
        </w:rPr>
        <w:t>pulverised</w:t>
      </w:r>
      <w:r w:rsidRPr="000377E0">
        <w:rPr>
          <w:lang w:val="en-GB"/>
        </w:rPr>
        <w:t xml:space="preserve"> to coarse powder using an electric blender.</w:t>
      </w:r>
      <w:r w:rsidR="00021700" w:rsidRPr="000377E0">
        <w:rPr>
          <w:lang w:val="en-GB"/>
        </w:rPr>
        <w:t xml:space="preserve"> </w:t>
      </w:r>
      <w:r w:rsidR="004A1D6B" w:rsidRPr="000377E0">
        <w:rPr>
          <w:lang w:val="en-GB"/>
        </w:rPr>
        <w:t>One hundred</w:t>
      </w:r>
      <w:r w:rsidR="006803AA" w:rsidRPr="000377E0">
        <w:rPr>
          <w:lang w:val="en-GB"/>
        </w:rPr>
        <w:t xml:space="preserve"> </w:t>
      </w:r>
      <w:r w:rsidR="009A79EE" w:rsidRPr="000377E0">
        <w:rPr>
          <w:lang w:val="en-GB"/>
        </w:rPr>
        <w:t>millilitres</w:t>
      </w:r>
      <w:r w:rsidRPr="000377E0">
        <w:rPr>
          <w:lang w:val="en-GB"/>
        </w:rPr>
        <w:t xml:space="preserve"> of </w:t>
      </w:r>
      <w:r w:rsidR="004A1D6B" w:rsidRPr="000377E0">
        <w:rPr>
          <w:lang w:val="en-GB"/>
        </w:rPr>
        <w:t>d</w:t>
      </w:r>
      <w:r w:rsidRPr="000377E0">
        <w:rPr>
          <w:lang w:val="en-GB"/>
        </w:rPr>
        <w:t>istilled water was added to each 10</w:t>
      </w:r>
      <w:r w:rsidR="00021700" w:rsidRPr="000377E0">
        <w:rPr>
          <w:lang w:val="en-GB"/>
        </w:rPr>
        <w:t xml:space="preserve"> </w:t>
      </w:r>
      <w:r w:rsidRPr="000377E0">
        <w:rPr>
          <w:lang w:val="en-GB"/>
        </w:rPr>
        <w:t>g portion of the blended seed.</w:t>
      </w:r>
      <w:r w:rsidR="00814077" w:rsidRPr="000377E0">
        <w:rPr>
          <w:lang w:val="en-GB"/>
        </w:rPr>
        <w:t xml:space="preserve"> </w:t>
      </w:r>
      <w:r w:rsidR="007469F4" w:rsidRPr="000377E0">
        <w:rPr>
          <w:lang w:val="en-GB"/>
        </w:rPr>
        <w:t>This was mixed intermittently for</w:t>
      </w:r>
      <w:r w:rsidRPr="000377E0">
        <w:rPr>
          <w:lang w:val="en-GB"/>
        </w:rPr>
        <w:t xml:space="preserve"> 3 days before it was </w:t>
      </w:r>
      <w:r w:rsidRPr="000377E0">
        <w:rPr>
          <w:lang w:val="en-GB"/>
        </w:rPr>
        <w:lastRenderedPageBreak/>
        <w:t xml:space="preserve">vacuum-filtered through Whatman </w:t>
      </w:r>
      <w:r w:rsidR="003F1E23" w:rsidRPr="000377E0">
        <w:rPr>
          <w:lang w:val="en-GB"/>
        </w:rPr>
        <w:t>No.</w:t>
      </w:r>
      <w:r w:rsidRPr="000377E0">
        <w:rPr>
          <w:lang w:val="en-GB"/>
        </w:rPr>
        <w:t xml:space="preserve"> 1 filter paper and concentrated using a vacuum rotary evaporator (Eyla N-1000, Japan). The extract was stored in an air-tight container.</w:t>
      </w:r>
    </w:p>
    <w:p w14:paraId="2A298C2B" w14:textId="77777777" w:rsidR="008602D6" w:rsidRPr="000377E0" w:rsidRDefault="008602D6" w:rsidP="008602D6">
      <w:pPr>
        <w:spacing w:after="120" w:line="276" w:lineRule="auto"/>
        <w:jc w:val="both"/>
        <w:rPr>
          <w:rFonts w:ascii="Times New Roman" w:hAnsi="Times New Roman" w:cs="Times New Roman"/>
          <w:b/>
          <w:sz w:val="24"/>
          <w:szCs w:val="24"/>
        </w:rPr>
      </w:pPr>
      <w:r w:rsidRPr="000377E0">
        <w:rPr>
          <w:rFonts w:ascii="Times New Roman" w:hAnsi="Times New Roman" w:cs="Times New Roman"/>
          <w:b/>
          <w:sz w:val="24"/>
          <w:szCs w:val="24"/>
        </w:rPr>
        <w:t>Experimental protocol</w:t>
      </w:r>
    </w:p>
    <w:p w14:paraId="16F31302" w14:textId="4C5F2BAC" w:rsidR="008602D6" w:rsidRPr="000377E0" w:rsidRDefault="008602D6" w:rsidP="008602D6">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After the period of </w:t>
      </w:r>
      <w:r w:rsidR="000377E0">
        <w:rPr>
          <w:rFonts w:ascii="Times New Roman" w:hAnsi="Times New Roman" w:cs="Times New Roman"/>
          <w:sz w:val="24"/>
          <w:szCs w:val="24"/>
        </w:rPr>
        <w:t>acclimatisation,</w:t>
      </w:r>
      <w:r w:rsidRPr="000377E0">
        <w:rPr>
          <w:rFonts w:ascii="Times New Roman" w:hAnsi="Times New Roman" w:cs="Times New Roman"/>
          <w:sz w:val="24"/>
          <w:szCs w:val="24"/>
        </w:rPr>
        <w:t xml:space="preserve"> during which all the rats were fed with normal rat chow and water </w:t>
      </w:r>
      <w:r w:rsidRPr="000377E0">
        <w:rPr>
          <w:rFonts w:ascii="Times New Roman" w:hAnsi="Times New Roman" w:cs="Times New Roman"/>
          <w:i/>
          <w:sz w:val="24"/>
          <w:szCs w:val="24"/>
        </w:rPr>
        <w:t>ad</w:t>
      </w:r>
      <w:r w:rsidRPr="000377E0">
        <w:rPr>
          <w:rFonts w:ascii="Times New Roman" w:hAnsi="Times New Roman" w:cs="Times New Roman"/>
          <w:sz w:val="24"/>
          <w:szCs w:val="24"/>
        </w:rPr>
        <w:t xml:space="preserve"> </w:t>
      </w:r>
      <w:r w:rsidRPr="000377E0">
        <w:rPr>
          <w:rFonts w:ascii="Times New Roman" w:hAnsi="Times New Roman" w:cs="Times New Roman"/>
          <w:i/>
          <w:sz w:val="24"/>
          <w:szCs w:val="24"/>
        </w:rPr>
        <w:t>libitum</w:t>
      </w:r>
      <w:r w:rsidRPr="000377E0">
        <w:rPr>
          <w:rFonts w:ascii="Times New Roman" w:hAnsi="Times New Roman" w:cs="Times New Roman"/>
          <w:sz w:val="24"/>
          <w:szCs w:val="24"/>
        </w:rPr>
        <w:t xml:space="preserve"> via oral gavage </w:t>
      </w:r>
      <w:r w:rsidR="003F1E23" w:rsidRPr="000377E0">
        <w:rPr>
          <w:rFonts w:ascii="Times New Roman" w:hAnsi="Times New Roman" w:cs="Times New Roman"/>
          <w:sz w:val="24"/>
          <w:szCs w:val="24"/>
        </w:rPr>
        <w:t>daily</w:t>
      </w:r>
      <w:r w:rsidRPr="000377E0">
        <w:rPr>
          <w:rFonts w:ascii="Times New Roman" w:hAnsi="Times New Roman" w:cs="Times New Roman"/>
          <w:sz w:val="24"/>
          <w:szCs w:val="24"/>
        </w:rPr>
        <w:t xml:space="preserve">. The </w:t>
      </w:r>
      <w:bookmarkStart w:id="4" w:name="_Hlk194862817"/>
      <w:r w:rsidRPr="000377E0">
        <w:rPr>
          <w:rFonts w:ascii="Times New Roman" w:hAnsi="Times New Roman" w:cs="Times New Roman"/>
          <w:sz w:val="24"/>
          <w:szCs w:val="24"/>
        </w:rPr>
        <w:t xml:space="preserve">Eighty Wistar </w:t>
      </w:r>
      <w:bookmarkEnd w:id="4"/>
      <w:r w:rsidRPr="000377E0">
        <w:rPr>
          <w:rFonts w:ascii="Times New Roman" w:hAnsi="Times New Roman" w:cs="Times New Roman"/>
          <w:sz w:val="24"/>
          <w:szCs w:val="24"/>
        </w:rPr>
        <w:t xml:space="preserve">rats were divided according to their body weight into eight (8) groups of ten (10) rats each. NEXC1 served as the normal experimental control group. Groups 2-8 were designated HFAD2, HFAD3, HFAD4, HFAD5, HFAD6, HFAD7 and HFAD8 respectively. NEXC1 rats were </w:t>
      </w:r>
      <w:r w:rsidR="00B53CF7" w:rsidRPr="000377E0">
        <w:rPr>
          <w:rFonts w:ascii="Times New Roman" w:hAnsi="Times New Roman" w:cs="Times New Roman"/>
          <w:sz w:val="24"/>
          <w:szCs w:val="24"/>
        </w:rPr>
        <w:t>fed</w:t>
      </w:r>
      <w:r w:rsidRPr="000377E0">
        <w:rPr>
          <w:rFonts w:ascii="Times New Roman" w:hAnsi="Times New Roman" w:cs="Times New Roman"/>
          <w:sz w:val="24"/>
          <w:szCs w:val="24"/>
        </w:rPr>
        <w:t xml:space="preserve"> normal rat chow and clean water throughout the experiment</w:t>
      </w:r>
      <w:r w:rsidR="000377E0">
        <w:rPr>
          <w:rFonts w:ascii="Times New Roman" w:hAnsi="Times New Roman" w:cs="Times New Roman"/>
          <w:sz w:val="24"/>
          <w:szCs w:val="24"/>
        </w:rPr>
        <w:t>;</w:t>
      </w:r>
      <w:r w:rsidRPr="000377E0">
        <w:rPr>
          <w:rFonts w:ascii="Times New Roman" w:hAnsi="Times New Roman" w:cs="Times New Roman"/>
          <w:sz w:val="24"/>
          <w:szCs w:val="24"/>
        </w:rPr>
        <w:t xml:space="preserve"> HFAD2, HFAD3, HFAD4, HFAD5, HFAD6, HFAD7 and HFAD8 were fed with a high-fat diet (20% </w:t>
      </w:r>
      <w:r w:rsidR="003F1E23" w:rsidRPr="000377E0">
        <w:rPr>
          <w:rFonts w:ascii="Times New Roman" w:hAnsi="Times New Roman" w:cs="Times New Roman"/>
          <w:sz w:val="24"/>
          <w:szCs w:val="24"/>
        </w:rPr>
        <w:t>sucrose +</w:t>
      </w:r>
      <w:r w:rsidRPr="000377E0">
        <w:rPr>
          <w:rFonts w:ascii="Times New Roman" w:hAnsi="Times New Roman" w:cs="Times New Roman"/>
          <w:sz w:val="24"/>
          <w:szCs w:val="24"/>
        </w:rPr>
        <w:t xml:space="preserve"> 20 % butter +</w:t>
      </w:r>
      <w:r w:rsidR="003F1E23" w:rsidRPr="000377E0">
        <w:rPr>
          <w:rFonts w:ascii="Times New Roman" w:hAnsi="Times New Roman" w:cs="Times New Roman"/>
          <w:sz w:val="24"/>
          <w:szCs w:val="24"/>
        </w:rPr>
        <w:t xml:space="preserve"> </w:t>
      </w:r>
      <w:r w:rsidRPr="000377E0">
        <w:rPr>
          <w:rFonts w:ascii="Times New Roman" w:hAnsi="Times New Roman" w:cs="Times New Roman"/>
          <w:sz w:val="24"/>
          <w:szCs w:val="24"/>
        </w:rPr>
        <w:t xml:space="preserve">60% grower mash) for four weeks. Thereafter, 150 </w:t>
      </w:r>
      <w:r w:rsidR="00D435E7" w:rsidRPr="000377E0">
        <w:rPr>
          <w:rFonts w:ascii="Times New Roman" w:hAnsi="Times New Roman" w:cs="Times New Roman"/>
          <w:sz w:val="24"/>
          <w:szCs w:val="24"/>
        </w:rPr>
        <w:t>mgkg-</w:t>
      </w:r>
      <w:r w:rsidR="00D435E7" w:rsidRPr="000377E0">
        <w:rPr>
          <w:rFonts w:ascii="Times New Roman" w:hAnsi="Times New Roman" w:cs="Times New Roman"/>
          <w:sz w:val="24"/>
          <w:szCs w:val="24"/>
          <w:vertAlign w:val="superscript"/>
        </w:rPr>
        <w:t>1</w:t>
      </w:r>
      <w:r w:rsidR="00D435E7" w:rsidRPr="000377E0">
        <w:rPr>
          <w:rFonts w:ascii="Times New Roman" w:hAnsi="Times New Roman" w:cs="Times New Roman"/>
          <w:sz w:val="24"/>
          <w:szCs w:val="24"/>
        </w:rPr>
        <w:t xml:space="preserve"> </w:t>
      </w:r>
      <w:r w:rsidRPr="000377E0">
        <w:rPr>
          <w:rFonts w:ascii="Times New Roman" w:hAnsi="Times New Roman" w:cs="Times New Roman"/>
          <w:sz w:val="24"/>
          <w:szCs w:val="24"/>
        </w:rPr>
        <w:t xml:space="preserve">body weight of alloxan dissolved in normal saline was injected </w:t>
      </w:r>
      <w:r w:rsidR="003F1E23" w:rsidRPr="000377E0">
        <w:rPr>
          <w:rFonts w:ascii="Times New Roman" w:hAnsi="Times New Roman" w:cs="Times New Roman"/>
          <w:sz w:val="24"/>
          <w:szCs w:val="24"/>
        </w:rPr>
        <w:t>into</w:t>
      </w:r>
      <w:r w:rsidRPr="000377E0">
        <w:rPr>
          <w:rFonts w:ascii="Times New Roman" w:hAnsi="Times New Roman" w:cs="Times New Roman"/>
          <w:sz w:val="24"/>
          <w:szCs w:val="24"/>
        </w:rPr>
        <w:t xml:space="preserve"> HFAD2, HFAD3, HFAD4, HFAD5, HFAD6, HFAD7 and HFAD8 rats to induce diabetes. The rats were observed for 72 hours with fasting blood sugar (FBS) tests assayed every 24 hours to confirm </w:t>
      </w:r>
      <w:r w:rsidR="003F1E23" w:rsidRPr="000377E0">
        <w:rPr>
          <w:rFonts w:ascii="Times New Roman" w:hAnsi="Times New Roman" w:cs="Times New Roman"/>
          <w:sz w:val="24"/>
          <w:szCs w:val="24"/>
        </w:rPr>
        <w:t xml:space="preserve">a </w:t>
      </w:r>
      <w:r w:rsidRPr="000377E0">
        <w:rPr>
          <w:rFonts w:ascii="Times New Roman" w:hAnsi="Times New Roman" w:cs="Times New Roman"/>
          <w:sz w:val="24"/>
          <w:szCs w:val="24"/>
        </w:rPr>
        <w:t>diabetic state. Consecutive FBS results exceeding 11 - 13.0mmol/L confirmed the diabetic states of the rats. The fasting blood glucose level</w:t>
      </w:r>
      <w:r w:rsidR="00B53CF7" w:rsidRPr="000377E0">
        <w:rPr>
          <w:rFonts w:ascii="Times New Roman" w:hAnsi="Times New Roman" w:cs="Times New Roman"/>
          <w:sz w:val="24"/>
          <w:szCs w:val="24"/>
        </w:rPr>
        <w:t>s</w:t>
      </w:r>
      <w:r w:rsidRPr="000377E0">
        <w:rPr>
          <w:rFonts w:ascii="Times New Roman" w:hAnsi="Times New Roman" w:cs="Times New Roman"/>
          <w:sz w:val="24"/>
          <w:szCs w:val="24"/>
        </w:rPr>
        <w:t xml:space="preserve"> for the </w:t>
      </w:r>
      <w:r w:rsidR="00246936">
        <w:rPr>
          <w:rFonts w:ascii="Times New Roman" w:hAnsi="Times New Roman" w:cs="Times New Roman"/>
          <w:sz w:val="24"/>
          <w:szCs w:val="24"/>
        </w:rPr>
        <w:t>rats</w:t>
      </w:r>
      <w:r w:rsidRPr="000377E0">
        <w:rPr>
          <w:rFonts w:ascii="Times New Roman" w:hAnsi="Times New Roman" w:cs="Times New Roman"/>
          <w:sz w:val="24"/>
          <w:szCs w:val="24"/>
        </w:rPr>
        <w:t xml:space="preserve"> in each group w</w:t>
      </w:r>
      <w:r w:rsidR="00B53CF7" w:rsidRPr="000377E0">
        <w:rPr>
          <w:rFonts w:ascii="Times New Roman" w:hAnsi="Times New Roman" w:cs="Times New Roman"/>
          <w:sz w:val="24"/>
          <w:szCs w:val="24"/>
        </w:rPr>
        <w:t>ere</w:t>
      </w:r>
      <w:r w:rsidRPr="000377E0">
        <w:rPr>
          <w:rFonts w:ascii="Times New Roman" w:hAnsi="Times New Roman" w:cs="Times New Roman"/>
          <w:sz w:val="24"/>
          <w:szCs w:val="24"/>
        </w:rPr>
        <w:t xml:space="preserve"> monitored at </w:t>
      </w:r>
      <w:r w:rsidR="003F1E23" w:rsidRPr="000377E0">
        <w:rPr>
          <w:rFonts w:ascii="Times New Roman" w:hAnsi="Times New Roman" w:cs="Times New Roman"/>
          <w:sz w:val="24"/>
          <w:szCs w:val="24"/>
        </w:rPr>
        <w:t>a 7-day</w:t>
      </w:r>
      <w:r w:rsidRPr="000377E0">
        <w:rPr>
          <w:rFonts w:ascii="Times New Roman" w:hAnsi="Times New Roman" w:cs="Times New Roman"/>
          <w:sz w:val="24"/>
          <w:szCs w:val="24"/>
        </w:rPr>
        <w:t xml:space="preserve"> interval using a glucometer. Metformin was administered to HFAD3 rats</w:t>
      </w:r>
      <w:r w:rsidR="003F1E23" w:rsidRPr="000377E0">
        <w:rPr>
          <w:rFonts w:ascii="Times New Roman" w:hAnsi="Times New Roman" w:cs="Times New Roman"/>
          <w:sz w:val="24"/>
          <w:szCs w:val="24"/>
        </w:rPr>
        <w:t>,</w:t>
      </w:r>
      <w:r w:rsidRPr="000377E0">
        <w:rPr>
          <w:rFonts w:ascii="Times New Roman" w:hAnsi="Times New Roman" w:cs="Times New Roman"/>
          <w:sz w:val="24"/>
          <w:szCs w:val="24"/>
        </w:rPr>
        <w:t xml:space="preserve"> while HFAD4, HFAD5, HFAD6, HFAD7 and HFAD8 were treated orally with 500, 1000, 1500, 2000 and 2500 </w:t>
      </w:r>
      <w:r w:rsidR="003F1E23" w:rsidRPr="000377E0">
        <w:rPr>
          <w:rFonts w:ascii="Times New Roman" w:hAnsi="Times New Roman" w:cs="Times New Roman"/>
          <w:sz w:val="24"/>
          <w:szCs w:val="24"/>
        </w:rPr>
        <w:t>mg kg-</w:t>
      </w:r>
      <w:r w:rsidR="003F1E23" w:rsidRPr="000377E0">
        <w:rPr>
          <w:rFonts w:ascii="Times New Roman" w:hAnsi="Times New Roman" w:cs="Times New Roman"/>
          <w:sz w:val="24"/>
          <w:szCs w:val="24"/>
          <w:vertAlign w:val="superscript"/>
        </w:rPr>
        <w:t>1</w:t>
      </w:r>
      <w:r w:rsidRPr="000377E0">
        <w:rPr>
          <w:rFonts w:ascii="Times New Roman" w:hAnsi="Times New Roman" w:cs="Times New Roman"/>
          <w:sz w:val="24"/>
          <w:szCs w:val="24"/>
        </w:rPr>
        <w:t xml:space="preserve"> bodyweight of the aqueous extract of </w:t>
      </w:r>
      <w:r w:rsidR="005E69D7" w:rsidRPr="005E69D7">
        <w:rPr>
          <w:rFonts w:ascii="Times New Roman" w:hAnsi="Times New Roman" w:cs="Times New Roman"/>
          <w:sz w:val="24"/>
          <w:szCs w:val="24"/>
        </w:rPr>
        <w:t>clove</w:t>
      </w:r>
      <w:r w:rsidRPr="000377E0">
        <w:rPr>
          <w:rFonts w:ascii="Times New Roman" w:hAnsi="Times New Roman" w:cs="Times New Roman"/>
          <w:sz w:val="24"/>
          <w:szCs w:val="24"/>
        </w:rPr>
        <w:t xml:space="preserve"> (</w:t>
      </w:r>
      <w:r w:rsidR="005E69D7">
        <w:rPr>
          <w:rFonts w:ascii="Times New Roman" w:hAnsi="Times New Roman" w:cs="Times New Roman"/>
          <w:sz w:val="24"/>
          <w:szCs w:val="24"/>
        </w:rPr>
        <w:t>CLE</w:t>
      </w:r>
      <w:r w:rsidRPr="000377E0">
        <w:rPr>
          <w:rFonts w:ascii="Times New Roman" w:hAnsi="Times New Roman" w:cs="Times New Roman"/>
          <w:sz w:val="24"/>
          <w:szCs w:val="24"/>
        </w:rPr>
        <w:t>)</w:t>
      </w:r>
      <w:r w:rsidR="003F1E23" w:rsidRPr="000377E0">
        <w:rPr>
          <w:rFonts w:ascii="Times New Roman" w:hAnsi="Times New Roman" w:cs="Times New Roman"/>
          <w:sz w:val="24"/>
          <w:szCs w:val="24"/>
        </w:rPr>
        <w:t>,</w:t>
      </w:r>
      <w:r w:rsidRPr="000377E0">
        <w:rPr>
          <w:rFonts w:ascii="Times New Roman" w:hAnsi="Times New Roman" w:cs="Times New Roman"/>
          <w:sz w:val="24"/>
          <w:szCs w:val="24"/>
        </w:rPr>
        <w:t xml:space="preserve"> respectively</w:t>
      </w:r>
      <w:r w:rsidR="003F1E23" w:rsidRPr="000377E0">
        <w:rPr>
          <w:rFonts w:ascii="Times New Roman" w:hAnsi="Times New Roman" w:cs="Times New Roman"/>
          <w:sz w:val="24"/>
          <w:szCs w:val="24"/>
        </w:rPr>
        <w:t>,</w:t>
      </w:r>
      <w:r w:rsidRPr="000377E0">
        <w:rPr>
          <w:rFonts w:ascii="Times New Roman" w:hAnsi="Times New Roman" w:cs="Times New Roman"/>
          <w:sz w:val="24"/>
          <w:szCs w:val="24"/>
        </w:rPr>
        <w:t xml:space="preserve"> for 28 days.</w:t>
      </w:r>
    </w:p>
    <w:p w14:paraId="70734561" w14:textId="379396E7" w:rsidR="006C3706" w:rsidRPr="000377E0" w:rsidRDefault="006C3706" w:rsidP="00EC4B92">
      <w:pPr>
        <w:spacing w:after="120" w:line="276" w:lineRule="auto"/>
        <w:jc w:val="both"/>
        <w:rPr>
          <w:rFonts w:ascii="Times New Roman" w:hAnsi="Times New Roman" w:cs="Times New Roman"/>
          <w:b/>
          <w:sz w:val="24"/>
          <w:szCs w:val="24"/>
        </w:rPr>
      </w:pPr>
      <w:r w:rsidRPr="000377E0">
        <w:rPr>
          <w:rFonts w:ascii="Times New Roman" w:hAnsi="Times New Roman" w:cs="Times New Roman"/>
          <w:b/>
          <w:sz w:val="24"/>
          <w:szCs w:val="24"/>
        </w:rPr>
        <w:t>Determination of blood biochemical indices</w:t>
      </w:r>
    </w:p>
    <w:p w14:paraId="2ABEAEFC" w14:textId="2F47BA1F" w:rsidR="005761B2" w:rsidRPr="000377E0" w:rsidRDefault="005761B2" w:rsidP="00EC4B92">
      <w:pPr>
        <w:pStyle w:val="Default"/>
        <w:spacing w:after="120" w:line="276" w:lineRule="auto"/>
        <w:jc w:val="both"/>
        <w:rPr>
          <w:lang w:val="en-GB"/>
        </w:rPr>
      </w:pPr>
      <w:r w:rsidRPr="000377E0">
        <w:rPr>
          <w:lang w:val="en-GB"/>
        </w:rPr>
        <w:t xml:space="preserve">The animals from all the groups were sacrificed at the end of the treatment. They were </w:t>
      </w:r>
      <w:r w:rsidR="000377E0">
        <w:rPr>
          <w:lang w:val="en-GB"/>
        </w:rPr>
        <w:t>anaesthetised</w:t>
      </w:r>
      <w:r w:rsidRPr="000377E0">
        <w:rPr>
          <w:lang w:val="en-GB"/>
        </w:rPr>
        <w:t xml:space="preserve"> with chloroform. The animals were sacrificed by severing the jugular vein with a surgical blade. Blood was allowed to flow freely and was collected into Lithium Heparin bottles for biochemical analysis. Superoxide dismutase (SOD), Nitric oxide (NO), Catalase (CAT), reduced glutathione (GSH) and Malondialdehyde (MDA) were </w:t>
      </w:r>
      <w:r w:rsidR="003F1E23" w:rsidRPr="000377E0">
        <w:rPr>
          <w:lang w:val="en-GB"/>
        </w:rPr>
        <w:t>measured</w:t>
      </w:r>
      <w:r w:rsidRPr="000377E0">
        <w:rPr>
          <w:lang w:val="en-GB"/>
        </w:rPr>
        <w:t xml:space="preserve"> according to a method previously described by Uso</w:t>
      </w:r>
      <w:r w:rsidR="00D35C87" w:rsidRPr="000377E0">
        <w:rPr>
          <w:lang w:val="en-GB"/>
        </w:rPr>
        <w:t>h</w:t>
      </w:r>
      <w:r w:rsidRPr="000377E0">
        <w:rPr>
          <w:lang w:val="en-GB"/>
        </w:rPr>
        <w:t xml:space="preserve"> et al.</w:t>
      </w:r>
      <w:r w:rsidR="003F1E23" w:rsidRPr="000377E0">
        <w:rPr>
          <w:lang w:val="en-GB"/>
        </w:rPr>
        <w:t xml:space="preserve"> </w:t>
      </w:r>
      <w:r w:rsidR="0005351D">
        <w:rPr>
          <w:lang w:val="en-GB"/>
        </w:rPr>
        <w:t>(200</w:t>
      </w:r>
      <w:r w:rsidR="00F315A7" w:rsidRPr="0005351D">
        <w:rPr>
          <w:lang w:val="en-GB"/>
        </w:rPr>
        <w:t>5</w:t>
      </w:r>
      <w:r w:rsidR="0005351D">
        <w:rPr>
          <w:lang w:val="en-GB"/>
        </w:rPr>
        <w:t>)</w:t>
      </w:r>
      <w:r w:rsidRPr="000377E0">
        <w:rPr>
          <w:lang w:val="en-GB"/>
        </w:rPr>
        <w:t xml:space="preserve">. </w:t>
      </w:r>
      <w:r w:rsidR="003F1E23" w:rsidRPr="000377E0">
        <w:rPr>
          <w:lang w:val="en-GB"/>
        </w:rPr>
        <w:t>Follicle-stimulating</w:t>
      </w:r>
      <w:r w:rsidRPr="000377E0">
        <w:rPr>
          <w:lang w:val="en-GB"/>
        </w:rPr>
        <w:t xml:space="preserve"> hormone, testosterone and luteinizing hormone were </w:t>
      </w:r>
      <w:r w:rsidR="000377E0">
        <w:rPr>
          <w:lang w:val="en-GB"/>
        </w:rPr>
        <w:t>analysed</w:t>
      </w:r>
      <w:r w:rsidRPr="000377E0">
        <w:rPr>
          <w:lang w:val="en-GB"/>
        </w:rPr>
        <w:t xml:space="preserve"> using the sandwich enzyme-linked immunosorbent assay (ELISA) kit (Boditech Med Incorporated, Republic of Korea), using the ichroma machine (Boditech: BOD13303, Korea).  </w:t>
      </w:r>
      <w:r w:rsidR="00D66BFA" w:rsidRPr="000377E0">
        <w:rPr>
          <w:lang w:val="en-GB"/>
        </w:rPr>
        <w:t>The pancreas and kidney were harvested into sterile universal bottles and preserved in 10% formalin</w:t>
      </w:r>
      <w:r w:rsidR="00B53CF7" w:rsidRPr="000377E0">
        <w:rPr>
          <w:lang w:val="en-GB"/>
        </w:rPr>
        <w:t>. H</w:t>
      </w:r>
      <w:r w:rsidR="00434DE6" w:rsidRPr="000377E0">
        <w:rPr>
          <w:lang w:val="en-GB"/>
        </w:rPr>
        <w:t xml:space="preserve">istological analysis </w:t>
      </w:r>
      <w:r w:rsidR="003F1E23" w:rsidRPr="000377E0">
        <w:rPr>
          <w:lang w:val="en-GB"/>
        </w:rPr>
        <w:t>was</w:t>
      </w:r>
      <w:r w:rsidR="00B53CF7" w:rsidRPr="000377E0">
        <w:rPr>
          <w:lang w:val="en-GB"/>
        </w:rPr>
        <w:t xml:space="preserve"> then</w:t>
      </w:r>
      <w:r w:rsidR="00434DE6" w:rsidRPr="000377E0">
        <w:rPr>
          <w:lang w:val="en-GB"/>
        </w:rPr>
        <w:t xml:space="preserve"> carried out according to the method </w:t>
      </w:r>
      <w:r w:rsidR="00573311" w:rsidRPr="000377E0">
        <w:rPr>
          <w:lang w:val="en-GB"/>
        </w:rPr>
        <w:t>described by Kiernan</w:t>
      </w:r>
      <w:r w:rsidR="0005351D" w:rsidRPr="0005351D">
        <w:rPr>
          <w:lang w:val="en-GB"/>
        </w:rPr>
        <w:t xml:space="preserve"> </w:t>
      </w:r>
      <w:r w:rsidR="0005351D">
        <w:rPr>
          <w:lang w:val="en-GB"/>
        </w:rPr>
        <w:t>(</w:t>
      </w:r>
      <w:r w:rsidR="0005351D" w:rsidRPr="0005351D">
        <w:rPr>
          <w:lang w:val="en-GB"/>
        </w:rPr>
        <w:t xml:space="preserve">2008). </w:t>
      </w:r>
    </w:p>
    <w:p w14:paraId="43475F55" w14:textId="47219FF4" w:rsidR="006C3706" w:rsidRPr="000377E0" w:rsidRDefault="00C7607C" w:rsidP="00511D8F">
      <w:pPr>
        <w:tabs>
          <w:tab w:val="center" w:pos="4680"/>
        </w:tabs>
        <w:spacing w:after="120" w:line="276" w:lineRule="auto"/>
        <w:jc w:val="both"/>
        <w:rPr>
          <w:rFonts w:ascii="Times New Roman" w:hAnsi="Times New Roman" w:cs="Times New Roman"/>
          <w:b/>
          <w:bCs/>
          <w:sz w:val="24"/>
          <w:szCs w:val="24"/>
        </w:rPr>
      </w:pPr>
      <w:r w:rsidRPr="00C7607C">
        <w:rPr>
          <w:rFonts w:ascii="Times New Roman" w:hAnsi="Times New Roman" w:cs="Times New Roman"/>
          <w:b/>
          <w:bCs/>
          <w:sz w:val="24"/>
          <w:szCs w:val="24"/>
        </w:rPr>
        <w:t xml:space="preserve">Data Analysis </w:t>
      </w:r>
      <w:r w:rsidRPr="00C7607C">
        <w:rPr>
          <w:rFonts w:ascii="Times New Roman" w:hAnsi="Times New Roman" w:cs="Times New Roman"/>
          <w:b/>
          <w:bCs/>
          <w:sz w:val="24"/>
          <w:szCs w:val="24"/>
        </w:rPr>
        <w:tab/>
      </w:r>
      <w:r w:rsidR="00511D8F" w:rsidRPr="000377E0">
        <w:rPr>
          <w:rFonts w:ascii="Times New Roman" w:hAnsi="Times New Roman" w:cs="Times New Roman"/>
          <w:b/>
          <w:bCs/>
          <w:sz w:val="24"/>
          <w:szCs w:val="24"/>
        </w:rPr>
        <w:tab/>
      </w:r>
    </w:p>
    <w:p w14:paraId="24211CA4" w14:textId="2064DDEE" w:rsidR="006C3706" w:rsidRPr="000377E0" w:rsidRDefault="006C3706" w:rsidP="00EC4B92">
      <w:pPr>
        <w:spacing w:after="120" w:line="276" w:lineRule="auto"/>
        <w:ind w:rightChars="14" w:right="31" w:hanging="1"/>
        <w:jc w:val="both"/>
        <w:rPr>
          <w:rFonts w:ascii="Times New Roman" w:hAnsi="Times New Roman" w:cs="Times New Roman"/>
          <w:sz w:val="24"/>
          <w:szCs w:val="24"/>
        </w:rPr>
      </w:pPr>
      <w:r w:rsidRPr="000377E0">
        <w:rPr>
          <w:rFonts w:ascii="Times New Roman" w:hAnsi="Times New Roman" w:cs="Times New Roman"/>
          <w:sz w:val="24"/>
          <w:szCs w:val="24"/>
        </w:rPr>
        <w:t xml:space="preserve">Data obtained from this study were </w:t>
      </w:r>
      <w:r w:rsidR="000377E0" w:rsidRPr="000377E0">
        <w:rPr>
          <w:rFonts w:ascii="Times New Roman" w:hAnsi="Times New Roman" w:cs="Times New Roman"/>
          <w:sz w:val="24"/>
          <w:szCs w:val="24"/>
        </w:rPr>
        <w:t>analysed</w:t>
      </w:r>
      <w:r w:rsidRPr="000377E0">
        <w:rPr>
          <w:rFonts w:ascii="Times New Roman" w:hAnsi="Times New Roman" w:cs="Times New Roman"/>
          <w:sz w:val="24"/>
          <w:szCs w:val="24"/>
        </w:rPr>
        <w:t xml:space="preserve"> using Statistical Product and Service Solution (SPSS) for </w:t>
      </w:r>
      <w:r w:rsidR="003F1E23" w:rsidRPr="000377E0">
        <w:rPr>
          <w:rFonts w:ascii="Times New Roman" w:hAnsi="Times New Roman" w:cs="Times New Roman"/>
          <w:sz w:val="24"/>
          <w:szCs w:val="24"/>
        </w:rPr>
        <w:t>Windows</w:t>
      </w:r>
      <w:r w:rsidRPr="000377E0">
        <w:rPr>
          <w:rFonts w:ascii="Times New Roman" w:hAnsi="Times New Roman" w:cs="Times New Roman"/>
          <w:sz w:val="24"/>
          <w:szCs w:val="24"/>
        </w:rPr>
        <w:t xml:space="preserve"> version 23.0</w:t>
      </w:r>
      <w:r w:rsidR="003F1E23" w:rsidRPr="000377E0">
        <w:rPr>
          <w:rFonts w:ascii="Times New Roman" w:hAnsi="Times New Roman" w:cs="Times New Roman"/>
          <w:sz w:val="24"/>
          <w:szCs w:val="24"/>
        </w:rPr>
        <w:t>,</w:t>
      </w:r>
      <w:r w:rsidRPr="000377E0">
        <w:rPr>
          <w:rFonts w:ascii="Times New Roman" w:hAnsi="Times New Roman" w:cs="Times New Roman"/>
          <w:sz w:val="24"/>
          <w:szCs w:val="24"/>
        </w:rPr>
        <w:t xml:space="preserve"> USA. Descriptive statistics </w:t>
      </w:r>
      <w:r w:rsidR="003F1E23" w:rsidRPr="000377E0">
        <w:rPr>
          <w:rFonts w:ascii="Times New Roman" w:hAnsi="Times New Roman" w:cs="Times New Roman"/>
          <w:sz w:val="24"/>
          <w:szCs w:val="24"/>
        </w:rPr>
        <w:t>were</w:t>
      </w:r>
      <w:r w:rsidRPr="000377E0">
        <w:rPr>
          <w:rFonts w:ascii="Times New Roman" w:hAnsi="Times New Roman" w:cs="Times New Roman"/>
          <w:sz w:val="24"/>
          <w:szCs w:val="24"/>
        </w:rPr>
        <w:t xml:space="preserve"> done by </w:t>
      </w:r>
      <w:r w:rsidR="003F1E23" w:rsidRPr="000377E0">
        <w:rPr>
          <w:rFonts w:ascii="Times New Roman" w:hAnsi="Times New Roman" w:cs="Times New Roman"/>
          <w:sz w:val="24"/>
          <w:szCs w:val="24"/>
        </w:rPr>
        <w:t>one-way</w:t>
      </w:r>
      <w:r w:rsidRPr="000377E0">
        <w:rPr>
          <w:rFonts w:ascii="Times New Roman" w:hAnsi="Times New Roman" w:cs="Times New Roman"/>
          <w:sz w:val="24"/>
          <w:szCs w:val="24"/>
        </w:rPr>
        <w:t xml:space="preserve"> analysis of variance (ANOVA)</w:t>
      </w:r>
      <w:r w:rsidR="003F1E23" w:rsidRPr="000377E0">
        <w:rPr>
          <w:rFonts w:ascii="Times New Roman" w:hAnsi="Times New Roman" w:cs="Times New Roman"/>
          <w:sz w:val="24"/>
          <w:szCs w:val="24"/>
        </w:rPr>
        <w:t>,</w:t>
      </w:r>
      <w:r w:rsidRPr="000377E0">
        <w:rPr>
          <w:rFonts w:ascii="Times New Roman" w:hAnsi="Times New Roman" w:cs="Times New Roman"/>
          <w:sz w:val="24"/>
          <w:szCs w:val="24"/>
        </w:rPr>
        <w:t xml:space="preserve"> and multiple comparisons of the mean values </w:t>
      </w:r>
      <w:r w:rsidR="0076589B" w:rsidRPr="000377E0">
        <w:rPr>
          <w:rFonts w:ascii="Times New Roman" w:hAnsi="Times New Roman" w:cs="Times New Roman"/>
          <w:sz w:val="24"/>
          <w:szCs w:val="24"/>
        </w:rPr>
        <w:t>were</w:t>
      </w:r>
      <w:r w:rsidRPr="000377E0">
        <w:rPr>
          <w:rFonts w:ascii="Times New Roman" w:hAnsi="Times New Roman" w:cs="Times New Roman"/>
          <w:sz w:val="24"/>
          <w:szCs w:val="24"/>
        </w:rPr>
        <w:t xml:space="preserve"> done using </w:t>
      </w:r>
      <w:r w:rsidR="000377E0">
        <w:rPr>
          <w:rFonts w:ascii="Times New Roman" w:hAnsi="Times New Roman" w:cs="Times New Roman"/>
          <w:sz w:val="24"/>
          <w:szCs w:val="24"/>
        </w:rPr>
        <w:t xml:space="preserve">the </w:t>
      </w:r>
      <w:r w:rsidRPr="000377E0">
        <w:rPr>
          <w:rFonts w:ascii="Times New Roman" w:hAnsi="Times New Roman" w:cs="Times New Roman"/>
          <w:sz w:val="24"/>
          <w:szCs w:val="24"/>
        </w:rPr>
        <w:t xml:space="preserve">Turkey </w:t>
      </w:r>
      <w:ins w:id="5" w:author="SureshBabu Ganapa" w:date="2026-02-12T11:38:00Z" w16du:dateUtc="2026-02-12T06:08:00Z">
        <w:r w:rsidR="00310DCF">
          <w:rPr>
            <w:rFonts w:ascii="Times New Roman" w:hAnsi="Times New Roman" w:cs="Times New Roman"/>
            <w:sz w:val="24"/>
            <w:szCs w:val="24"/>
          </w:rPr>
          <w:t>p</w:t>
        </w:r>
      </w:ins>
      <w:del w:id="6" w:author="SureshBabu Ganapa" w:date="2026-02-12T11:38:00Z" w16du:dateUtc="2026-02-12T06:08:00Z">
        <w:r w:rsidRPr="000377E0" w:rsidDel="00310DCF">
          <w:rPr>
            <w:rFonts w:ascii="Times New Roman" w:hAnsi="Times New Roman" w:cs="Times New Roman"/>
            <w:sz w:val="24"/>
            <w:szCs w:val="24"/>
          </w:rPr>
          <w:delText>P</w:delText>
        </w:r>
      </w:del>
      <w:r w:rsidRPr="000377E0">
        <w:rPr>
          <w:rFonts w:ascii="Times New Roman" w:hAnsi="Times New Roman" w:cs="Times New Roman"/>
          <w:sz w:val="24"/>
          <w:szCs w:val="24"/>
        </w:rPr>
        <w:t>ost</w:t>
      </w:r>
      <w:ins w:id="7" w:author="SureshBabu Ganapa" w:date="2026-02-12T11:38:00Z" w16du:dateUtc="2026-02-12T06:08:00Z">
        <w:r w:rsidR="00310DCF">
          <w:rPr>
            <w:rFonts w:ascii="Times New Roman" w:hAnsi="Times New Roman" w:cs="Times New Roman"/>
            <w:sz w:val="24"/>
            <w:szCs w:val="24"/>
          </w:rPr>
          <w:t>-</w:t>
        </w:r>
      </w:ins>
      <w:del w:id="8" w:author="SureshBabu Ganapa" w:date="2026-02-12T11:38:00Z" w16du:dateUtc="2026-02-12T06:08:00Z">
        <w:r w:rsidRPr="000377E0" w:rsidDel="00310DCF">
          <w:rPr>
            <w:rFonts w:ascii="Times New Roman" w:hAnsi="Times New Roman" w:cs="Times New Roman"/>
            <w:sz w:val="24"/>
            <w:szCs w:val="24"/>
          </w:rPr>
          <w:delText xml:space="preserve"> </w:delText>
        </w:r>
      </w:del>
      <w:r w:rsidRPr="000377E0">
        <w:rPr>
          <w:rFonts w:ascii="Times New Roman" w:hAnsi="Times New Roman" w:cs="Times New Roman"/>
          <w:sz w:val="24"/>
          <w:szCs w:val="24"/>
        </w:rPr>
        <w:t xml:space="preserve">hoc </w:t>
      </w:r>
      <w:r w:rsidR="00A67072" w:rsidRPr="000377E0">
        <w:rPr>
          <w:rFonts w:ascii="Times New Roman" w:hAnsi="Times New Roman" w:cs="Times New Roman"/>
          <w:sz w:val="24"/>
          <w:szCs w:val="24"/>
        </w:rPr>
        <w:t xml:space="preserve">test </w:t>
      </w:r>
      <w:r w:rsidRPr="000377E0">
        <w:rPr>
          <w:rFonts w:ascii="Times New Roman" w:hAnsi="Times New Roman" w:cs="Times New Roman"/>
          <w:sz w:val="24"/>
          <w:szCs w:val="24"/>
        </w:rPr>
        <w:t>at 95% (p˂0.05)</w:t>
      </w:r>
      <w:r w:rsidR="0076589B" w:rsidRPr="000377E0">
        <w:rPr>
          <w:rFonts w:ascii="Times New Roman" w:hAnsi="Times New Roman" w:cs="Times New Roman"/>
          <w:sz w:val="24"/>
          <w:szCs w:val="24"/>
        </w:rPr>
        <w:t xml:space="preserve"> confidence level. All data obtained from this study are</w:t>
      </w:r>
      <w:r w:rsidRPr="000377E0">
        <w:rPr>
          <w:rFonts w:ascii="Times New Roman" w:hAnsi="Times New Roman" w:cs="Times New Roman"/>
          <w:sz w:val="24"/>
          <w:szCs w:val="24"/>
        </w:rPr>
        <w:t xml:space="preserve"> represente</w:t>
      </w:r>
      <w:r w:rsidR="0076589B" w:rsidRPr="000377E0">
        <w:rPr>
          <w:rFonts w:ascii="Times New Roman" w:hAnsi="Times New Roman" w:cs="Times New Roman"/>
          <w:sz w:val="24"/>
          <w:szCs w:val="24"/>
        </w:rPr>
        <w:t xml:space="preserve">d as means ± standard deviation </w:t>
      </w:r>
      <w:r w:rsidRPr="000377E0">
        <w:rPr>
          <w:rFonts w:ascii="Times New Roman" w:hAnsi="Times New Roman" w:cs="Times New Roman"/>
          <w:sz w:val="24"/>
          <w:szCs w:val="24"/>
        </w:rPr>
        <w:t>(M±SD).</w:t>
      </w:r>
    </w:p>
    <w:p w14:paraId="4634254F" w14:textId="43D874C9" w:rsidR="00052401" w:rsidRPr="000377E0" w:rsidRDefault="00A67072" w:rsidP="00F130F3">
      <w:pPr>
        <w:spacing w:after="120" w:line="276" w:lineRule="auto"/>
        <w:jc w:val="both"/>
        <w:rPr>
          <w:rFonts w:ascii="Times New Roman" w:hAnsi="Times New Roman" w:cs="Times New Roman"/>
          <w:b/>
          <w:sz w:val="24"/>
          <w:szCs w:val="24"/>
        </w:rPr>
      </w:pPr>
      <w:r w:rsidRPr="000377E0">
        <w:rPr>
          <w:rFonts w:ascii="Times New Roman" w:hAnsi="Times New Roman" w:cs="Times New Roman"/>
          <w:b/>
          <w:sz w:val="24"/>
          <w:szCs w:val="24"/>
        </w:rPr>
        <w:t>R</w:t>
      </w:r>
      <w:r w:rsidR="00726809" w:rsidRPr="000377E0">
        <w:rPr>
          <w:rFonts w:ascii="Times New Roman" w:hAnsi="Times New Roman" w:cs="Times New Roman"/>
          <w:b/>
          <w:sz w:val="24"/>
          <w:szCs w:val="24"/>
        </w:rPr>
        <w:t xml:space="preserve">esults </w:t>
      </w:r>
    </w:p>
    <w:p w14:paraId="59F97BF5" w14:textId="77777777" w:rsidR="00C7607C" w:rsidRPr="003F7BCF" w:rsidRDefault="00C7607C" w:rsidP="00C7607C">
      <w:pPr>
        <w:spacing w:after="120" w:line="276" w:lineRule="auto"/>
        <w:jc w:val="both"/>
        <w:rPr>
          <w:rFonts w:ascii="Times New Roman" w:hAnsi="Times New Roman" w:cs="Times New Roman"/>
          <w:sz w:val="24"/>
          <w:szCs w:val="24"/>
        </w:rPr>
      </w:pPr>
      <w:r w:rsidRPr="003F7BCF">
        <w:rPr>
          <w:rFonts w:ascii="Times New Roman" w:hAnsi="Times New Roman" w:cs="Times New Roman"/>
          <w:sz w:val="24"/>
          <w:szCs w:val="24"/>
        </w:rPr>
        <w:t xml:space="preserve">The impact of the aqueous extracts of the seeds of </w:t>
      </w:r>
      <w:r w:rsidRPr="003F7BCF">
        <w:rPr>
          <w:rFonts w:ascii="Times New Roman" w:hAnsi="Times New Roman" w:cs="Times New Roman"/>
          <w:i/>
          <w:sz w:val="24"/>
          <w:szCs w:val="24"/>
        </w:rPr>
        <w:t>S</w:t>
      </w:r>
      <w:r>
        <w:rPr>
          <w:rFonts w:ascii="Times New Roman" w:hAnsi="Times New Roman" w:cs="Times New Roman"/>
          <w:i/>
          <w:sz w:val="24"/>
          <w:szCs w:val="24"/>
        </w:rPr>
        <w:t>.</w:t>
      </w:r>
      <w:r w:rsidRPr="003F7BCF">
        <w:rPr>
          <w:rFonts w:ascii="Times New Roman" w:hAnsi="Times New Roman" w:cs="Times New Roman"/>
          <w:sz w:val="24"/>
          <w:szCs w:val="24"/>
        </w:rPr>
        <w:t xml:space="preserve"> </w:t>
      </w:r>
      <w:r w:rsidRPr="003F7BCF">
        <w:rPr>
          <w:rFonts w:ascii="Times New Roman" w:hAnsi="Times New Roman" w:cs="Times New Roman"/>
          <w:i/>
          <w:sz w:val="24"/>
          <w:szCs w:val="24"/>
        </w:rPr>
        <w:t>aromaticum</w:t>
      </w:r>
      <w:r w:rsidRPr="003F7BCF">
        <w:rPr>
          <w:rFonts w:ascii="Times New Roman" w:hAnsi="Times New Roman" w:cs="Times New Roman"/>
          <w:sz w:val="24"/>
          <w:szCs w:val="24"/>
        </w:rPr>
        <w:t xml:space="preserve"> on weekly weight gains and overall weight gains of Wistar rats is presented in Figure 1. </w:t>
      </w:r>
      <w:r>
        <w:rPr>
          <w:rFonts w:ascii="Times New Roman" w:hAnsi="Times New Roman" w:cs="Times New Roman"/>
          <w:sz w:val="24"/>
          <w:szCs w:val="24"/>
        </w:rPr>
        <w:t>A</w:t>
      </w:r>
      <w:r w:rsidRPr="003F7BCF">
        <w:rPr>
          <w:rFonts w:ascii="Times New Roman" w:hAnsi="Times New Roman" w:cs="Times New Roman"/>
          <w:sz w:val="24"/>
          <w:szCs w:val="24"/>
        </w:rPr>
        <w:t xml:space="preserve"> weekly and overall weight gain </w:t>
      </w:r>
      <w:r w:rsidRPr="003F7BCF">
        <w:rPr>
          <w:rFonts w:ascii="Times New Roman" w:hAnsi="Times New Roman" w:cs="Times New Roman"/>
          <w:sz w:val="24"/>
          <w:szCs w:val="24"/>
        </w:rPr>
        <w:lastRenderedPageBreak/>
        <w:t>across all groups in the study</w:t>
      </w:r>
      <w:r>
        <w:rPr>
          <w:rFonts w:ascii="Times New Roman" w:hAnsi="Times New Roman" w:cs="Times New Roman"/>
          <w:sz w:val="24"/>
          <w:szCs w:val="24"/>
        </w:rPr>
        <w:t xml:space="preserve"> was observed</w:t>
      </w:r>
      <w:r w:rsidRPr="003F7BCF">
        <w:rPr>
          <w:rFonts w:ascii="Times New Roman" w:hAnsi="Times New Roman" w:cs="Times New Roman"/>
          <w:sz w:val="24"/>
          <w:szCs w:val="24"/>
        </w:rPr>
        <w:t>. HFDA8 rats, which were treated with 2500 mg kg</w:t>
      </w:r>
      <w:r w:rsidRPr="003F7BCF">
        <w:rPr>
          <w:rFonts w:ascii="Times New Roman" w:hAnsi="Times New Roman" w:cs="Times New Roman"/>
          <w:sz w:val="24"/>
          <w:szCs w:val="24"/>
          <w:vertAlign w:val="superscript"/>
        </w:rPr>
        <w:t>-1</w:t>
      </w:r>
      <w:r w:rsidRPr="003F7BCF">
        <w:rPr>
          <w:rFonts w:ascii="Times New Roman" w:hAnsi="Times New Roman" w:cs="Times New Roman"/>
          <w:sz w:val="24"/>
          <w:szCs w:val="24"/>
        </w:rPr>
        <w:t xml:space="preserve"> bodyweight of the aqueous seed extract of </w:t>
      </w:r>
      <w:r w:rsidRPr="003F7BCF">
        <w:rPr>
          <w:rFonts w:ascii="Times New Roman" w:hAnsi="Times New Roman" w:cs="Times New Roman"/>
          <w:i/>
          <w:sz w:val="24"/>
          <w:szCs w:val="24"/>
        </w:rPr>
        <w:t>S.</w:t>
      </w:r>
      <w:r w:rsidRPr="003F7BCF">
        <w:rPr>
          <w:rFonts w:ascii="Times New Roman" w:hAnsi="Times New Roman" w:cs="Times New Roman"/>
          <w:sz w:val="24"/>
          <w:szCs w:val="24"/>
        </w:rPr>
        <w:t xml:space="preserve"> </w:t>
      </w:r>
      <w:r w:rsidRPr="003F7BCF">
        <w:rPr>
          <w:rFonts w:ascii="Times New Roman" w:hAnsi="Times New Roman" w:cs="Times New Roman"/>
          <w:i/>
          <w:sz w:val="24"/>
          <w:szCs w:val="24"/>
        </w:rPr>
        <w:t>aromaticum</w:t>
      </w:r>
      <w:r>
        <w:rPr>
          <w:rFonts w:ascii="Times New Roman" w:hAnsi="Times New Roman" w:cs="Times New Roman"/>
          <w:i/>
          <w:sz w:val="24"/>
          <w:szCs w:val="24"/>
        </w:rPr>
        <w:t>,</w:t>
      </w:r>
      <w:r w:rsidRPr="003F7BCF">
        <w:rPr>
          <w:rFonts w:ascii="Times New Roman" w:hAnsi="Times New Roman" w:cs="Times New Roman"/>
          <w:sz w:val="24"/>
          <w:szCs w:val="24"/>
        </w:rPr>
        <w:t xml:space="preserve"> </w:t>
      </w:r>
      <w:r>
        <w:rPr>
          <w:rFonts w:ascii="Times New Roman" w:hAnsi="Times New Roman" w:cs="Times New Roman"/>
          <w:sz w:val="24"/>
          <w:szCs w:val="24"/>
        </w:rPr>
        <w:t>recorded</w:t>
      </w:r>
      <w:r w:rsidRPr="003F7BCF">
        <w:rPr>
          <w:rFonts w:ascii="Times New Roman" w:hAnsi="Times New Roman" w:cs="Times New Roman"/>
          <w:sz w:val="24"/>
          <w:szCs w:val="24"/>
        </w:rPr>
        <w:t xml:space="preserve"> the highest weight gain (129.16 ±.68 g) when compared to the other experimental groups, while NEXC1, which was the normal control, had the least weight gain (71.68 ± 20.84 g) at the end of the study.</w:t>
      </w:r>
    </w:p>
    <w:p w14:paraId="53154C5B" w14:textId="36076804" w:rsidR="00C7607C" w:rsidRDefault="00C7607C" w:rsidP="00C7607C">
      <w:pPr>
        <w:spacing w:after="120" w:line="276" w:lineRule="auto"/>
        <w:jc w:val="both"/>
        <w:rPr>
          <w:rFonts w:ascii="Times New Roman" w:hAnsi="Times New Roman" w:cs="Times New Roman"/>
          <w:sz w:val="24"/>
          <w:szCs w:val="24"/>
        </w:rPr>
      </w:pPr>
      <w:r w:rsidRPr="003F7BCF">
        <w:rPr>
          <w:rFonts w:ascii="Times New Roman" w:hAnsi="Times New Roman" w:cs="Times New Roman"/>
          <w:sz w:val="24"/>
          <w:szCs w:val="24"/>
        </w:rPr>
        <w:t xml:space="preserve">The influence of the aqueous extracts of </w:t>
      </w:r>
      <w:r w:rsidR="00AB5B15">
        <w:rPr>
          <w:rFonts w:ascii="Times New Roman" w:hAnsi="Times New Roman" w:cs="Times New Roman"/>
          <w:sz w:val="24"/>
          <w:szCs w:val="24"/>
        </w:rPr>
        <w:t>clove</w:t>
      </w:r>
      <w:r w:rsidRPr="003F7BCF">
        <w:rPr>
          <w:rFonts w:ascii="Times New Roman" w:hAnsi="Times New Roman" w:cs="Times New Roman"/>
          <w:sz w:val="24"/>
          <w:szCs w:val="24"/>
        </w:rPr>
        <w:t xml:space="preserve"> on glucose and amylase levels of Wistar rats is presented in Figure 2. </w:t>
      </w:r>
      <w:r>
        <w:rPr>
          <w:rFonts w:ascii="Times New Roman" w:hAnsi="Times New Roman" w:cs="Times New Roman"/>
          <w:sz w:val="24"/>
          <w:szCs w:val="24"/>
        </w:rPr>
        <w:t>The</w:t>
      </w:r>
      <w:r w:rsidRPr="003F7BCF">
        <w:rPr>
          <w:rFonts w:ascii="Times New Roman" w:hAnsi="Times New Roman" w:cs="Times New Roman"/>
          <w:sz w:val="24"/>
          <w:szCs w:val="24"/>
        </w:rPr>
        <w:t xml:space="preserve"> maximum glucose level, 10.47±5.28 mmol/l and amylase concentration, 47.70 ± 33.05, were obtained by the HFAD3 group. The</w:t>
      </w:r>
      <w:r>
        <w:rPr>
          <w:rFonts w:ascii="Times New Roman" w:hAnsi="Times New Roman" w:cs="Times New Roman"/>
          <w:sz w:val="24"/>
          <w:szCs w:val="24"/>
        </w:rPr>
        <w:t xml:space="preserve">re was </w:t>
      </w:r>
      <w:r w:rsidRPr="003F7BCF">
        <w:rPr>
          <w:rFonts w:ascii="Times New Roman" w:hAnsi="Times New Roman" w:cs="Times New Roman"/>
          <w:sz w:val="24"/>
          <w:szCs w:val="24"/>
        </w:rPr>
        <w:t>a significant decrease (p&lt;0.05) in NEXC1, HFAD3 and the respective extract-treated groups when compared to HFAD2.</w:t>
      </w:r>
    </w:p>
    <w:p w14:paraId="731F1D8A" w14:textId="02095A29" w:rsidR="00C7607C" w:rsidRPr="003F7BCF" w:rsidRDefault="00C7607C" w:rsidP="00C7607C">
      <w:pPr>
        <w:spacing w:after="120" w:line="276" w:lineRule="auto"/>
        <w:jc w:val="both"/>
        <w:rPr>
          <w:rFonts w:ascii="Times New Roman" w:hAnsi="Times New Roman" w:cs="Times New Roman"/>
          <w:b/>
          <w:sz w:val="24"/>
          <w:szCs w:val="24"/>
        </w:rPr>
      </w:pPr>
      <w:r w:rsidRPr="003F7BCF">
        <w:rPr>
          <w:rFonts w:ascii="Times New Roman" w:hAnsi="Times New Roman" w:cs="Times New Roman"/>
          <w:sz w:val="24"/>
          <w:szCs w:val="24"/>
        </w:rPr>
        <w:t xml:space="preserve">The effect of the aqueous extracts of </w:t>
      </w:r>
      <w:r w:rsidR="00AB5B15">
        <w:rPr>
          <w:rFonts w:ascii="Times New Roman" w:hAnsi="Times New Roman" w:cs="Times New Roman"/>
          <w:sz w:val="24"/>
          <w:szCs w:val="24"/>
        </w:rPr>
        <w:t>clove</w:t>
      </w:r>
      <w:r w:rsidRPr="003F7BCF">
        <w:rPr>
          <w:rFonts w:ascii="Times New Roman" w:hAnsi="Times New Roman" w:cs="Times New Roman"/>
          <w:sz w:val="24"/>
          <w:szCs w:val="24"/>
        </w:rPr>
        <w:t xml:space="preserve"> on hepatic enzyme levels of Wistar rats is presented in Figure 3. The result</w:t>
      </w:r>
      <w:r>
        <w:rPr>
          <w:rFonts w:ascii="Times New Roman" w:hAnsi="Times New Roman" w:cs="Times New Roman"/>
          <w:sz w:val="24"/>
          <w:szCs w:val="24"/>
        </w:rPr>
        <w:t>s</w:t>
      </w:r>
      <w:r w:rsidRPr="003F7BCF">
        <w:rPr>
          <w:rFonts w:ascii="Times New Roman" w:hAnsi="Times New Roman" w:cs="Times New Roman"/>
          <w:sz w:val="24"/>
          <w:szCs w:val="24"/>
        </w:rPr>
        <w:t xml:space="preserve"> revealed no significant difference (p&lt;0.05) in the alkaline phosphatase (ALP) levels of NEXC1 and the </w:t>
      </w:r>
      <w:r w:rsidR="005E69D7">
        <w:rPr>
          <w:rFonts w:ascii="Times New Roman" w:hAnsi="Times New Roman" w:cs="Times New Roman"/>
          <w:sz w:val="24"/>
          <w:szCs w:val="24"/>
        </w:rPr>
        <w:t>CLE</w:t>
      </w:r>
      <w:r w:rsidRPr="003F7BCF">
        <w:rPr>
          <w:rFonts w:ascii="Times New Roman" w:hAnsi="Times New Roman" w:cs="Times New Roman"/>
          <w:sz w:val="24"/>
          <w:szCs w:val="24"/>
        </w:rPr>
        <w:t xml:space="preserve">-treated groups when compared to those of HFAD2. Conversely, alanine aminotransferase (ALT) and aspartate aminotransferase (AST) levels of NEXC1 and the </w:t>
      </w:r>
      <w:r w:rsidR="005E69D7">
        <w:rPr>
          <w:rFonts w:ascii="Times New Roman" w:hAnsi="Times New Roman" w:cs="Times New Roman"/>
          <w:sz w:val="24"/>
          <w:szCs w:val="24"/>
        </w:rPr>
        <w:t>CLE</w:t>
      </w:r>
      <w:r w:rsidRPr="003F7BCF">
        <w:rPr>
          <w:rFonts w:ascii="Times New Roman" w:hAnsi="Times New Roman" w:cs="Times New Roman"/>
          <w:sz w:val="24"/>
          <w:szCs w:val="24"/>
        </w:rPr>
        <w:t>-treated groups were significantly lower or reduced (p&gt;0.05) when compared to those of HFAD2.</w:t>
      </w:r>
    </w:p>
    <w:p w14:paraId="4E812ABE" w14:textId="2B1B2222" w:rsidR="00C7607C" w:rsidRPr="003F7BCF" w:rsidRDefault="00C7607C" w:rsidP="00C7607C">
      <w:pPr>
        <w:spacing w:after="120" w:line="276" w:lineRule="auto"/>
        <w:jc w:val="both"/>
        <w:rPr>
          <w:rFonts w:ascii="Times New Roman" w:hAnsi="Times New Roman" w:cs="Times New Roman"/>
          <w:sz w:val="24"/>
          <w:szCs w:val="24"/>
        </w:rPr>
      </w:pPr>
      <w:r w:rsidRPr="003F7BCF">
        <w:rPr>
          <w:rFonts w:ascii="Times New Roman" w:hAnsi="Times New Roman" w:cs="Times New Roman"/>
          <w:sz w:val="24"/>
          <w:szCs w:val="24"/>
        </w:rPr>
        <w:t>The validity of the aqueous extracts of clove</w:t>
      </w:r>
      <w:r w:rsidR="00AB5B15">
        <w:rPr>
          <w:rFonts w:ascii="Times New Roman" w:hAnsi="Times New Roman" w:cs="Times New Roman"/>
          <w:sz w:val="24"/>
          <w:szCs w:val="24"/>
        </w:rPr>
        <w:t xml:space="preserve"> </w:t>
      </w:r>
      <w:r w:rsidRPr="003F7BCF">
        <w:rPr>
          <w:rFonts w:ascii="Times New Roman" w:hAnsi="Times New Roman" w:cs="Times New Roman"/>
          <w:sz w:val="24"/>
          <w:szCs w:val="24"/>
        </w:rPr>
        <w:t xml:space="preserve">on plasma electrolytes, urea and creatinine levels of Wistar rats is presented in Table 1. There was no significant difference (p&lt;0.05) in the electrolytes (potassium and sodium) levels and urea levels of NEXC1 and </w:t>
      </w:r>
      <w:r w:rsidR="005E69D7">
        <w:rPr>
          <w:rFonts w:ascii="Times New Roman" w:hAnsi="Times New Roman" w:cs="Times New Roman"/>
          <w:sz w:val="24"/>
          <w:szCs w:val="24"/>
        </w:rPr>
        <w:t>CLE</w:t>
      </w:r>
      <w:r w:rsidRPr="003F7BCF">
        <w:rPr>
          <w:rFonts w:ascii="Times New Roman" w:hAnsi="Times New Roman" w:cs="Times New Roman"/>
          <w:sz w:val="24"/>
          <w:szCs w:val="24"/>
        </w:rPr>
        <w:t xml:space="preserve">-treated groups when compared to HFAD2. However, there was an observed significant reduction (p&lt;0.05) in the creatinine levels of NEXC1 and the </w:t>
      </w:r>
      <w:r w:rsidR="005E69D7">
        <w:rPr>
          <w:rFonts w:ascii="Times New Roman" w:hAnsi="Times New Roman" w:cs="Times New Roman"/>
          <w:sz w:val="24"/>
          <w:szCs w:val="24"/>
        </w:rPr>
        <w:t>CLE</w:t>
      </w:r>
      <w:r w:rsidRPr="003F7BCF">
        <w:rPr>
          <w:rFonts w:ascii="Times New Roman" w:hAnsi="Times New Roman" w:cs="Times New Roman"/>
          <w:sz w:val="24"/>
          <w:szCs w:val="24"/>
        </w:rPr>
        <w:t>-treated groups when compared to HFAD2. The minimum potassium level was seen in NEXC1 (2.13 ± 1.76 mmol/L), and the maximum potassium level was observed in HFAD2 (3.67 ± 0.87 mmol/L); the minimum sodium level was seen in HFAD5 (high fat diet + 150mg/kg b.w alloxan + 1000 mgkg</w:t>
      </w:r>
      <w:r w:rsidRPr="003F7BCF">
        <w:rPr>
          <w:rFonts w:ascii="Times New Roman" w:hAnsi="Times New Roman" w:cs="Times New Roman"/>
          <w:sz w:val="24"/>
          <w:szCs w:val="24"/>
          <w:vertAlign w:val="superscript"/>
        </w:rPr>
        <w:t>-1</w:t>
      </w:r>
      <w:r w:rsidRPr="003F7BCF">
        <w:rPr>
          <w:rFonts w:ascii="Times New Roman" w:hAnsi="Times New Roman" w:cs="Times New Roman"/>
          <w:sz w:val="24"/>
          <w:szCs w:val="24"/>
        </w:rPr>
        <w:t xml:space="preserve"> b.w </w:t>
      </w:r>
      <w:r w:rsidRPr="003F7BCF">
        <w:rPr>
          <w:rFonts w:ascii="Times New Roman" w:hAnsi="Times New Roman" w:cs="Times New Roman"/>
          <w:i/>
          <w:sz w:val="24"/>
          <w:szCs w:val="24"/>
        </w:rPr>
        <w:t>S</w:t>
      </w:r>
      <w:r>
        <w:rPr>
          <w:rFonts w:ascii="Times New Roman" w:hAnsi="Times New Roman" w:cs="Times New Roman"/>
          <w:i/>
          <w:sz w:val="24"/>
          <w:szCs w:val="24"/>
        </w:rPr>
        <w:t>.</w:t>
      </w:r>
      <w:r w:rsidRPr="003F7BCF">
        <w:rPr>
          <w:rFonts w:ascii="Times New Roman" w:hAnsi="Times New Roman" w:cs="Times New Roman"/>
          <w:i/>
          <w:sz w:val="24"/>
          <w:szCs w:val="24"/>
        </w:rPr>
        <w:t xml:space="preserve"> aromaticum</w:t>
      </w:r>
      <w:r w:rsidRPr="003F7BCF">
        <w:rPr>
          <w:rFonts w:ascii="Times New Roman" w:hAnsi="Times New Roman" w:cs="Times New Roman"/>
          <w:sz w:val="24"/>
          <w:szCs w:val="24"/>
        </w:rPr>
        <w:t>) with a value of 141.81 ± 2.76 meq/L. Minimum value of 55.31 ± 1.82mg/dl was seen in HFAD5 for urea level; minimum creatinine level was seen in NEXC1 (118.4 ± 3.54 µmol/L), and the maximum creatinine level was seen in HFAD2 (146.91 ± 22.23 µmol/L).</w:t>
      </w:r>
    </w:p>
    <w:p w14:paraId="510471C6" w14:textId="54F33341" w:rsidR="00F562A9" w:rsidRPr="003F7BCF" w:rsidRDefault="00F562A9" w:rsidP="00F562A9">
      <w:pPr>
        <w:spacing w:after="120" w:line="276" w:lineRule="auto"/>
        <w:jc w:val="both"/>
        <w:rPr>
          <w:rFonts w:ascii="Times New Roman" w:hAnsi="Times New Roman" w:cs="Times New Roman"/>
          <w:sz w:val="24"/>
          <w:szCs w:val="24"/>
        </w:rPr>
      </w:pPr>
      <w:r w:rsidRPr="003F7BCF">
        <w:rPr>
          <w:rFonts w:ascii="Times New Roman" w:hAnsi="Times New Roman" w:cs="Times New Roman"/>
          <w:sz w:val="24"/>
          <w:szCs w:val="24"/>
        </w:rPr>
        <w:t xml:space="preserve">The </w:t>
      </w:r>
      <w:r>
        <w:rPr>
          <w:rFonts w:ascii="Times New Roman" w:hAnsi="Times New Roman" w:cs="Times New Roman"/>
          <w:sz w:val="24"/>
          <w:szCs w:val="24"/>
        </w:rPr>
        <w:t xml:space="preserve">outcome of treatment with </w:t>
      </w:r>
      <w:r w:rsidRPr="003F7BCF">
        <w:rPr>
          <w:rFonts w:ascii="Times New Roman" w:hAnsi="Times New Roman" w:cs="Times New Roman"/>
          <w:sz w:val="24"/>
          <w:szCs w:val="24"/>
        </w:rPr>
        <w:t xml:space="preserve">aqueous extracts of </w:t>
      </w:r>
      <w:r>
        <w:rPr>
          <w:rFonts w:ascii="Times New Roman" w:hAnsi="Times New Roman" w:cs="Times New Roman"/>
          <w:sz w:val="24"/>
          <w:szCs w:val="24"/>
        </w:rPr>
        <w:t>clove</w:t>
      </w:r>
      <w:r w:rsidRPr="003F7BCF">
        <w:rPr>
          <w:rFonts w:ascii="Times New Roman" w:hAnsi="Times New Roman" w:cs="Times New Roman"/>
          <w:sz w:val="24"/>
          <w:szCs w:val="24"/>
        </w:rPr>
        <w:t xml:space="preserve"> on biomarkers of oxidative stress levels of Wistar rats is presented in Table 2. </w:t>
      </w:r>
      <w:r>
        <w:rPr>
          <w:rFonts w:ascii="Times New Roman" w:hAnsi="Times New Roman" w:cs="Times New Roman"/>
          <w:sz w:val="24"/>
          <w:szCs w:val="24"/>
        </w:rPr>
        <w:t>The</w:t>
      </w:r>
      <w:r w:rsidRPr="003F7BCF">
        <w:rPr>
          <w:rFonts w:ascii="Times New Roman" w:hAnsi="Times New Roman" w:cs="Times New Roman"/>
          <w:sz w:val="24"/>
          <w:szCs w:val="24"/>
        </w:rPr>
        <w:t xml:space="preserve"> activities of nitric oxide, catalase, reduced glutathione, superoxide and malondialdehyde of HFAD2 were significantly increased or higher (p&gt;0.05) than those of NEXC1 and </w:t>
      </w:r>
      <w:r w:rsidR="005E69D7">
        <w:rPr>
          <w:rFonts w:ascii="Times New Roman" w:hAnsi="Times New Roman" w:cs="Times New Roman"/>
          <w:sz w:val="24"/>
          <w:szCs w:val="24"/>
        </w:rPr>
        <w:t>CLE</w:t>
      </w:r>
      <w:r w:rsidRPr="003F7BCF">
        <w:rPr>
          <w:rFonts w:ascii="Times New Roman" w:hAnsi="Times New Roman" w:cs="Times New Roman"/>
          <w:sz w:val="24"/>
          <w:szCs w:val="24"/>
        </w:rPr>
        <w:t>-treated groups. Minimum activities of NO (1.13 ± 0.28 ug/L), GSH (10.27 ± 1.22 nmol/L) were recorded in HFAD8; NEXC1 had the minimum activity of catalase (39.67 ± 10.43 U/ml), and SOD (1.38 ± 0.23 unit/mL) were observed in HFAD2. The minimum MDA activity was seen in NEXC1 (9.13 ± 0.24 µmol/L). Maximum activities of NO (9.71 ± 1.06 ug/L), catalase (59.67 ± 10.43 U/ml), GSH (62.74 ± 3.33 nmol/L), SOD (4.38 ± 0.23 unit/mL) and MDA (22.11 ± 0.20 µmol/L) were seen in HFAD2.</w:t>
      </w:r>
    </w:p>
    <w:p w14:paraId="4068D89F" w14:textId="77777777" w:rsidR="002B4825" w:rsidRPr="000377E0" w:rsidRDefault="002B4825" w:rsidP="001A3D15">
      <w:pPr>
        <w:spacing w:after="120" w:line="276" w:lineRule="auto"/>
        <w:jc w:val="both"/>
        <w:rPr>
          <w:rFonts w:ascii="Times New Roman" w:hAnsi="Times New Roman" w:cs="Times New Roman"/>
          <w:sz w:val="24"/>
          <w:szCs w:val="24"/>
        </w:rPr>
      </w:pPr>
    </w:p>
    <w:p w14:paraId="38CBBD0D" w14:textId="668490B4" w:rsidR="00E0547E" w:rsidRPr="000377E0" w:rsidRDefault="000C708F" w:rsidP="002718CD">
      <w:pPr>
        <w:spacing w:after="0" w:line="240" w:lineRule="auto"/>
        <w:jc w:val="both"/>
        <w:rPr>
          <w:rFonts w:ascii="Times New Roman" w:hAnsi="Times New Roman" w:cs="Times New Roman"/>
          <w:b/>
          <w:sz w:val="24"/>
          <w:szCs w:val="24"/>
        </w:rPr>
      </w:pPr>
      <w:r w:rsidRPr="000377E0">
        <w:rPr>
          <w:noProof/>
        </w:rPr>
        <w:lastRenderedPageBreak/>
        <w:drawing>
          <wp:inline distT="0" distB="0" distL="0" distR="0" wp14:anchorId="0354E1E7" wp14:editId="315F4373">
            <wp:extent cx="5293217" cy="2536825"/>
            <wp:effectExtent l="0" t="0" r="3175" b="0"/>
            <wp:docPr id="452432571" name="Chart 1">
              <a:extLst xmlns:a="http://schemas.openxmlformats.org/drawingml/2006/main">
                <a:ext uri="{FF2B5EF4-FFF2-40B4-BE49-F238E27FC236}">
                  <a16:creationId xmlns:a16="http://schemas.microsoft.com/office/drawing/2014/main" id="{0F75923F-8A09-D9EE-B3D5-0206839CC2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B207C14" w14:textId="12AB225E" w:rsidR="00E0547E" w:rsidRPr="000377E0" w:rsidRDefault="00E0547E" w:rsidP="00F130F3">
      <w:pPr>
        <w:spacing w:after="0" w:line="240" w:lineRule="auto"/>
        <w:jc w:val="both"/>
        <w:rPr>
          <w:rFonts w:ascii="Times New Roman" w:hAnsi="Times New Roman" w:cs="Times New Roman"/>
          <w:sz w:val="24"/>
          <w:szCs w:val="24"/>
        </w:rPr>
      </w:pPr>
      <w:r w:rsidRPr="000377E0">
        <w:rPr>
          <w:rFonts w:ascii="Times New Roman" w:hAnsi="Times New Roman" w:cs="Times New Roman"/>
          <w:b/>
          <w:sz w:val="24"/>
          <w:szCs w:val="24"/>
        </w:rPr>
        <w:t>Fig</w:t>
      </w:r>
      <w:r w:rsidR="001A3D15" w:rsidRPr="000377E0">
        <w:rPr>
          <w:rFonts w:ascii="Times New Roman" w:hAnsi="Times New Roman" w:cs="Times New Roman"/>
          <w:b/>
          <w:sz w:val="24"/>
          <w:szCs w:val="24"/>
        </w:rPr>
        <w:t>ure</w:t>
      </w:r>
      <w:r w:rsidRPr="000377E0">
        <w:rPr>
          <w:rFonts w:ascii="Times New Roman" w:hAnsi="Times New Roman" w:cs="Times New Roman"/>
          <w:b/>
          <w:sz w:val="24"/>
          <w:szCs w:val="24"/>
        </w:rPr>
        <w:t xml:space="preserve"> 1: </w:t>
      </w:r>
      <w:r w:rsidR="00AB5B15">
        <w:rPr>
          <w:rFonts w:ascii="Times New Roman" w:hAnsi="Times New Roman" w:cs="Times New Roman"/>
          <w:sz w:val="24"/>
          <w:szCs w:val="24"/>
        </w:rPr>
        <w:t>Impact</w:t>
      </w:r>
      <w:r w:rsidR="000B7A3F" w:rsidRPr="000377E0">
        <w:rPr>
          <w:rFonts w:ascii="Times New Roman" w:hAnsi="Times New Roman" w:cs="Times New Roman"/>
          <w:sz w:val="24"/>
          <w:szCs w:val="24"/>
        </w:rPr>
        <w:t xml:space="preserve"> of the aqueous extracts of clove on weekly weight gains and overall weight gains of </w:t>
      </w:r>
      <w:r w:rsidR="003F1E23" w:rsidRPr="000377E0">
        <w:rPr>
          <w:rFonts w:ascii="Times New Roman" w:hAnsi="Times New Roman" w:cs="Times New Roman"/>
          <w:sz w:val="24"/>
          <w:szCs w:val="24"/>
        </w:rPr>
        <w:t>Wistar</w:t>
      </w:r>
      <w:r w:rsidR="000B7A3F" w:rsidRPr="000377E0">
        <w:rPr>
          <w:rFonts w:ascii="Times New Roman" w:hAnsi="Times New Roman" w:cs="Times New Roman"/>
          <w:sz w:val="24"/>
          <w:szCs w:val="24"/>
        </w:rPr>
        <w:t xml:space="preserve"> rats</w:t>
      </w:r>
    </w:p>
    <w:p w14:paraId="23B55793" w14:textId="77777777" w:rsidR="00F130F3" w:rsidRPr="000377E0" w:rsidRDefault="00F130F3" w:rsidP="00F130F3">
      <w:pPr>
        <w:spacing w:after="0" w:line="240" w:lineRule="auto"/>
        <w:jc w:val="both"/>
        <w:rPr>
          <w:rFonts w:ascii="Times New Roman" w:hAnsi="Times New Roman" w:cs="Times New Roman"/>
          <w:b/>
          <w:sz w:val="24"/>
          <w:szCs w:val="24"/>
        </w:rPr>
      </w:pPr>
    </w:p>
    <w:p w14:paraId="62696F6B" w14:textId="13062909" w:rsidR="00052401" w:rsidRPr="000377E0" w:rsidRDefault="000C708F" w:rsidP="002718CD">
      <w:pPr>
        <w:spacing w:after="0" w:line="240" w:lineRule="auto"/>
        <w:jc w:val="center"/>
        <w:rPr>
          <w:rFonts w:ascii="Times New Roman" w:hAnsi="Times New Roman" w:cs="Times New Roman"/>
          <w:b/>
          <w:sz w:val="24"/>
          <w:szCs w:val="24"/>
        </w:rPr>
      </w:pPr>
      <w:r w:rsidRPr="000377E0">
        <w:rPr>
          <w:noProof/>
        </w:rPr>
        <w:drawing>
          <wp:inline distT="0" distB="0" distL="0" distR="0" wp14:anchorId="6348E43C" wp14:editId="7C5148C1">
            <wp:extent cx="4931410" cy="2343955"/>
            <wp:effectExtent l="0" t="0" r="2540" b="0"/>
            <wp:docPr id="538568318" name="Chart 1">
              <a:extLst xmlns:a="http://schemas.openxmlformats.org/drawingml/2006/main">
                <a:ext uri="{FF2B5EF4-FFF2-40B4-BE49-F238E27FC236}">
                  <a16:creationId xmlns:a16="http://schemas.microsoft.com/office/drawing/2014/main" id="{EAB08446-A081-30F5-12FD-1E00E8F944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E62818B" w14:textId="4B5E8C1C" w:rsidR="00775223" w:rsidRPr="000377E0" w:rsidRDefault="00775223" w:rsidP="00775223">
      <w:pPr>
        <w:spacing w:after="120" w:line="276" w:lineRule="auto"/>
        <w:jc w:val="both"/>
        <w:rPr>
          <w:rFonts w:ascii="Times New Roman" w:hAnsi="Times New Roman" w:cs="Times New Roman"/>
          <w:sz w:val="24"/>
          <w:szCs w:val="24"/>
        </w:rPr>
      </w:pPr>
      <w:r w:rsidRPr="000377E0">
        <w:rPr>
          <w:rFonts w:ascii="Times New Roman" w:hAnsi="Times New Roman" w:cs="Times New Roman"/>
          <w:b/>
          <w:sz w:val="24"/>
          <w:szCs w:val="24"/>
        </w:rPr>
        <w:t xml:space="preserve">Figure 2: </w:t>
      </w:r>
      <w:r w:rsidR="00AB5B15" w:rsidRPr="00AB5B15">
        <w:rPr>
          <w:rFonts w:ascii="Times New Roman" w:hAnsi="Times New Roman" w:cs="Times New Roman"/>
          <w:sz w:val="24"/>
          <w:szCs w:val="24"/>
        </w:rPr>
        <w:t>Influence</w:t>
      </w:r>
      <w:r w:rsidR="00AB5B15">
        <w:rPr>
          <w:rFonts w:ascii="Times New Roman" w:hAnsi="Times New Roman" w:cs="Times New Roman"/>
          <w:sz w:val="24"/>
          <w:szCs w:val="24"/>
        </w:rPr>
        <w:t xml:space="preserve"> </w:t>
      </w:r>
      <w:r w:rsidRPr="000377E0">
        <w:rPr>
          <w:rFonts w:ascii="Times New Roman" w:hAnsi="Times New Roman" w:cs="Times New Roman"/>
          <w:sz w:val="24"/>
          <w:szCs w:val="24"/>
        </w:rPr>
        <w:t xml:space="preserve">of aqueous extracts of </w:t>
      </w:r>
      <w:r w:rsidR="00AB5B15">
        <w:rPr>
          <w:rFonts w:ascii="Times New Roman" w:hAnsi="Times New Roman" w:cs="Times New Roman"/>
          <w:sz w:val="24"/>
          <w:szCs w:val="24"/>
        </w:rPr>
        <w:t xml:space="preserve">clove </w:t>
      </w:r>
      <w:r w:rsidRPr="000377E0">
        <w:rPr>
          <w:rFonts w:ascii="Times New Roman" w:hAnsi="Times New Roman" w:cs="Times New Roman"/>
          <w:sz w:val="24"/>
          <w:szCs w:val="24"/>
        </w:rPr>
        <w:t xml:space="preserve">on glucose and amylase levels of </w:t>
      </w:r>
      <w:r w:rsidR="008074EE" w:rsidRPr="000377E0">
        <w:rPr>
          <w:rFonts w:ascii="Times New Roman" w:hAnsi="Times New Roman" w:cs="Times New Roman"/>
          <w:sz w:val="24"/>
          <w:szCs w:val="24"/>
        </w:rPr>
        <w:t>W</w:t>
      </w:r>
      <w:r w:rsidRPr="000377E0">
        <w:rPr>
          <w:rFonts w:ascii="Times New Roman" w:hAnsi="Times New Roman" w:cs="Times New Roman"/>
          <w:sz w:val="24"/>
          <w:szCs w:val="24"/>
        </w:rPr>
        <w:t>istar rats.</w:t>
      </w:r>
    </w:p>
    <w:p w14:paraId="612E4D63" w14:textId="0FE43CAD" w:rsidR="003B4AE1" w:rsidRPr="000377E0" w:rsidRDefault="001A4E42" w:rsidP="00347FDA">
      <w:pPr>
        <w:spacing w:after="0" w:line="240" w:lineRule="auto"/>
        <w:jc w:val="center"/>
        <w:rPr>
          <w:rFonts w:ascii="Times New Roman" w:hAnsi="Times New Roman" w:cs="Times New Roman"/>
          <w:b/>
          <w:sz w:val="24"/>
          <w:szCs w:val="24"/>
        </w:rPr>
      </w:pPr>
      <w:r w:rsidRPr="000377E0">
        <w:rPr>
          <w:noProof/>
        </w:rPr>
        <w:drawing>
          <wp:inline distT="0" distB="0" distL="0" distR="0" wp14:anchorId="5815DC2C" wp14:editId="17BD1C37">
            <wp:extent cx="4658995" cy="2182969"/>
            <wp:effectExtent l="0" t="0" r="8255" b="8255"/>
            <wp:docPr id="1308939787" name="Chart 1">
              <a:extLst xmlns:a="http://schemas.openxmlformats.org/drawingml/2006/main">
                <a:ext uri="{FF2B5EF4-FFF2-40B4-BE49-F238E27FC236}">
                  <a16:creationId xmlns:a16="http://schemas.microsoft.com/office/drawing/2014/main" id="{8E9F2E20-E37A-E6A6-63D2-F5D094AFDE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C68823B" w14:textId="65065F20" w:rsidR="000428BC" w:rsidRPr="000377E0" w:rsidRDefault="0090624E" w:rsidP="00F130F3">
      <w:pPr>
        <w:spacing w:after="120" w:line="276" w:lineRule="auto"/>
        <w:jc w:val="both"/>
        <w:rPr>
          <w:rFonts w:ascii="Times New Roman" w:hAnsi="Times New Roman" w:cs="Times New Roman"/>
          <w:b/>
          <w:sz w:val="24"/>
          <w:szCs w:val="24"/>
        </w:rPr>
      </w:pPr>
      <w:r w:rsidRPr="000377E0">
        <w:rPr>
          <w:rFonts w:ascii="Times New Roman" w:hAnsi="Times New Roman" w:cs="Times New Roman"/>
          <w:b/>
          <w:sz w:val="24"/>
          <w:szCs w:val="24"/>
        </w:rPr>
        <w:t>Figure</w:t>
      </w:r>
      <w:r w:rsidR="0055028D" w:rsidRPr="000377E0">
        <w:rPr>
          <w:rFonts w:ascii="Times New Roman" w:hAnsi="Times New Roman" w:cs="Times New Roman"/>
          <w:b/>
          <w:sz w:val="24"/>
          <w:szCs w:val="24"/>
        </w:rPr>
        <w:t xml:space="preserve"> </w:t>
      </w:r>
      <w:r w:rsidR="0049274E" w:rsidRPr="000377E0">
        <w:rPr>
          <w:rFonts w:ascii="Times New Roman" w:hAnsi="Times New Roman" w:cs="Times New Roman"/>
          <w:b/>
          <w:sz w:val="24"/>
          <w:szCs w:val="24"/>
        </w:rPr>
        <w:t>3</w:t>
      </w:r>
      <w:r w:rsidR="000428BC" w:rsidRPr="000377E0">
        <w:rPr>
          <w:rFonts w:ascii="Times New Roman" w:hAnsi="Times New Roman" w:cs="Times New Roman"/>
          <w:b/>
          <w:sz w:val="24"/>
          <w:szCs w:val="24"/>
        </w:rPr>
        <w:t xml:space="preserve">: </w:t>
      </w:r>
      <w:r w:rsidR="003F1E23" w:rsidRPr="000377E0">
        <w:rPr>
          <w:rFonts w:ascii="Times New Roman" w:hAnsi="Times New Roman" w:cs="Times New Roman"/>
          <w:sz w:val="24"/>
          <w:szCs w:val="24"/>
        </w:rPr>
        <w:t>Effect</w:t>
      </w:r>
      <w:r w:rsidR="000428BC" w:rsidRPr="000377E0">
        <w:rPr>
          <w:rFonts w:ascii="Times New Roman" w:hAnsi="Times New Roman" w:cs="Times New Roman"/>
          <w:sz w:val="24"/>
          <w:szCs w:val="24"/>
        </w:rPr>
        <w:t xml:space="preserve"> of the aqueous extracts of </w:t>
      </w:r>
      <w:r w:rsidR="008A536E" w:rsidRPr="000377E0">
        <w:rPr>
          <w:rFonts w:ascii="Times New Roman" w:hAnsi="Times New Roman" w:cs="Times New Roman"/>
          <w:sz w:val="24"/>
          <w:szCs w:val="24"/>
        </w:rPr>
        <w:t>clove on hepatic</w:t>
      </w:r>
      <w:r w:rsidR="000428BC" w:rsidRPr="000377E0">
        <w:rPr>
          <w:rFonts w:ascii="Times New Roman" w:hAnsi="Times New Roman" w:cs="Times New Roman"/>
          <w:sz w:val="24"/>
          <w:szCs w:val="24"/>
        </w:rPr>
        <w:t xml:space="preserve"> enzymes of </w:t>
      </w:r>
      <w:r w:rsidR="008074EE" w:rsidRPr="000377E0">
        <w:rPr>
          <w:rFonts w:ascii="Times New Roman" w:hAnsi="Times New Roman" w:cs="Times New Roman"/>
          <w:sz w:val="24"/>
          <w:szCs w:val="24"/>
        </w:rPr>
        <w:t>W</w:t>
      </w:r>
      <w:r w:rsidR="000428BC" w:rsidRPr="000377E0">
        <w:rPr>
          <w:rFonts w:ascii="Times New Roman" w:hAnsi="Times New Roman" w:cs="Times New Roman"/>
          <w:sz w:val="24"/>
          <w:szCs w:val="24"/>
        </w:rPr>
        <w:t>istar rats</w:t>
      </w:r>
    </w:p>
    <w:p w14:paraId="409E6214" w14:textId="1CDBD4E5" w:rsidR="00AE1200" w:rsidRPr="000377E0" w:rsidRDefault="001A4E42" w:rsidP="00F130F3">
      <w:pPr>
        <w:spacing w:after="120" w:line="276" w:lineRule="auto"/>
        <w:jc w:val="both"/>
        <w:rPr>
          <w:rFonts w:ascii="Times New Roman" w:hAnsi="Times New Roman" w:cs="Times New Roman"/>
          <w:b/>
          <w:sz w:val="24"/>
          <w:szCs w:val="24"/>
        </w:rPr>
      </w:pPr>
      <w:r w:rsidRPr="000377E0">
        <w:rPr>
          <w:rFonts w:ascii="Times New Roman" w:hAnsi="Times New Roman" w:cs="Times New Roman"/>
          <w:b/>
          <w:sz w:val="24"/>
          <w:szCs w:val="24"/>
        </w:rPr>
        <w:lastRenderedPageBreak/>
        <w:t>Table</w:t>
      </w:r>
      <w:r w:rsidR="0055028D" w:rsidRPr="000377E0">
        <w:rPr>
          <w:rFonts w:ascii="Times New Roman" w:hAnsi="Times New Roman" w:cs="Times New Roman"/>
          <w:b/>
          <w:sz w:val="24"/>
          <w:szCs w:val="24"/>
        </w:rPr>
        <w:t xml:space="preserve"> </w:t>
      </w:r>
      <w:r w:rsidR="00F17694" w:rsidRPr="000377E0">
        <w:rPr>
          <w:rFonts w:ascii="Times New Roman" w:hAnsi="Times New Roman" w:cs="Times New Roman"/>
          <w:b/>
          <w:sz w:val="24"/>
          <w:szCs w:val="24"/>
        </w:rPr>
        <w:t>1</w:t>
      </w:r>
      <w:r w:rsidR="00AA6E08" w:rsidRPr="000377E0">
        <w:rPr>
          <w:rFonts w:ascii="Times New Roman" w:hAnsi="Times New Roman" w:cs="Times New Roman"/>
          <w:b/>
          <w:sz w:val="24"/>
          <w:szCs w:val="24"/>
        </w:rPr>
        <w:t>:</w:t>
      </w:r>
      <w:r w:rsidR="00AA6E08" w:rsidRPr="000377E0">
        <w:rPr>
          <w:rFonts w:ascii="Times New Roman" w:hAnsi="Times New Roman" w:cs="Times New Roman"/>
          <w:sz w:val="24"/>
          <w:szCs w:val="24"/>
        </w:rPr>
        <w:t xml:space="preserve"> Effect of aqueous extracts of </w:t>
      </w:r>
      <w:r w:rsidR="00AB5B15">
        <w:rPr>
          <w:rFonts w:ascii="Times New Roman" w:hAnsi="Times New Roman" w:cs="Times New Roman"/>
          <w:sz w:val="24"/>
          <w:szCs w:val="24"/>
        </w:rPr>
        <w:t>clove</w:t>
      </w:r>
      <w:r w:rsidR="00AA6E08" w:rsidRPr="000377E0">
        <w:rPr>
          <w:rFonts w:ascii="Times New Roman" w:hAnsi="Times New Roman" w:cs="Times New Roman"/>
          <w:sz w:val="24"/>
          <w:szCs w:val="24"/>
        </w:rPr>
        <w:t xml:space="preserve"> on </w:t>
      </w:r>
      <w:r w:rsidR="00CA3FC0" w:rsidRPr="000377E0">
        <w:rPr>
          <w:rFonts w:ascii="Times New Roman" w:hAnsi="Times New Roman" w:cs="Times New Roman"/>
          <w:sz w:val="24"/>
          <w:szCs w:val="24"/>
        </w:rPr>
        <w:t xml:space="preserve">plasma electrolytes, </w:t>
      </w:r>
      <w:r w:rsidR="00AA6E08" w:rsidRPr="000377E0">
        <w:rPr>
          <w:rFonts w:ascii="Times New Roman" w:hAnsi="Times New Roman" w:cs="Times New Roman"/>
          <w:sz w:val="24"/>
          <w:szCs w:val="24"/>
        </w:rPr>
        <w:t xml:space="preserve">urea </w:t>
      </w:r>
      <w:r w:rsidR="00CA3FC0" w:rsidRPr="000377E0">
        <w:rPr>
          <w:rFonts w:ascii="Times New Roman" w:hAnsi="Times New Roman" w:cs="Times New Roman"/>
          <w:sz w:val="24"/>
          <w:szCs w:val="24"/>
        </w:rPr>
        <w:t xml:space="preserve">and creatinine </w:t>
      </w:r>
      <w:r w:rsidR="00AA6E08" w:rsidRPr="000377E0">
        <w:rPr>
          <w:rFonts w:ascii="Times New Roman" w:hAnsi="Times New Roman" w:cs="Times New Roman"/>
          <w:sz w:val="24"/>
          <w:szCs w:val="24"/>
        </w:rPr>
        <w:t xml:space="preserve">levels of </w:t>
      </w:r>
      <w:r w:rsidR="008074EE" w:rsidRPr="000377E0">
        <w:rPr>
          <w:rFonts w:ascii="Times New Roman" w:hAnsi="Times New Roman" w:cs="Times New Roman"/>
          <w:sz w:val="24"/>
          <w:szCs w:val="24"/>
        </w:rPr>
        <w:t>W</w:t>
      </w:r>
      <w:r w:rsidR="00AA6E08" w:rsidRPr="000377E0">
        <w:rPr>
          <w:rFonts w:ascii="Times New Roman" w:hAnsi="Times New Roman" w:cs="Times New Roman"/>
          <w:sz w:val="24"/>
          <w:szCs w:val="24"/>
        </w:rPr>
        <w:t>istar rats</w:t>
      </w:r>
      <w:r w:rsidR="002D121E" w:rsidRPr="000377E0">
        <w:rPr>
          <w:rFonts w:ascii="Times New Roman" w:hAnsi="Times New Roman" w:cs="Times New Roman"/>
          <w:sz w:val="24"/>
          <w:szCs w:val="24"/>
        </w:rPr>
        <w:t xml:space="preserve"> </w:t>
      </w:r>
    </w:p>
    <w:tbl>
      <w:tblPr>
        <w:tblStyle w:val="LightShading1"/>
        <w:tblW w:w="9725" w:type="dxa"/>
        <w:tblInd w:w="198" w:type="dxa"/>
        <w:tblLook w:val="04A0" w:firstRow="1" w:lastRow="0" w:firstColumn="1" w:lastColumn="0" w:noHBand="0" w:noVBand="1"/>
      </w:tblPr>
      <w:tblGrid>
        <w:gridCol w:w="2637"/>
        <w:gridCol w:w="1701"/>
        <w:gridCol w:w="1782"/>
        <w:gridCol w:w="1620"/>
        <w:gridCol w:w="1985"/>
      </w:tblGrid>
      <w:tr w:rsidR="00D26EBD" w:rsidRPr="000377E0" w14:paraId="32E3CD42" w14:textId="77777777" w:rsidTr="006B25CF">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37" w:type="dxa"/>
          </w:tcPr>
          <w:p w14:paraId="1725761B" w14:textId="11BAA274" w:rsidR="00D26EBD" w:rsidRPr="000377E0" w:rsidRDefault="001A4E42" w:rsidP="00FB3B4A">
            <w:pPr>
              <w:jc w:val="center"/>
              <w:rPr>
                <w:rFonts w:ascii="Times New Roman" w:hAnsi="Times New Roman" w:cs="Times New Roman"/>
                <w:sz w:val="24"/>
                <w:szCs w:val="24"/>
              </w:rPr>
            </w:pPr>
            <w:r w:rsidRPr="000377E0">
              <w:rPr>
                <w:rFonts w:ascii="Times New Roman" w:hAnsi="Times New Roman" w:cs="Times New Roman"/>
                <w:sz w:val="24"/>
                <w:szCs w:val="24"/>
              </w:rPr>
              <w:t>Experimental Groups (n=10)</w:t>
            </w:r>
          </w:p>
        </w:tc>
        <w:tc>
          <w:tcPr>
            <w:tcW w:w="1701" w:type="dxa"/>
            <w:noWrap/>
            <w:hideMark/>
          </w:tcPr>
          <w:p w14:paraId="13309F4F" w14:textId="77777777" w:rsidR="00D26EBD" w:rsidRPr="000377E0" w:rsidRDefault="00D26EBD" w:rsidP="00FB3B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Potassium (mmol/L)</w:t>
            </w:r>
          </w:p>
        </w:tc>
        <w:tc>
          <w:tcPr>
            <w:tcW w:w="1782" w:type="dxa"/>
            <w:noWrap/>
            <w:hideMark/>
          </w:tcPr>
          <w:p w14:paraId="4B5C67B3" w14:textId="77777777" w:rsidR="00D26EBD" w:rsidRPr="000377E0" w:rsidRDefault="00D26EBD" w:rsidP="00FB3B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Sodium (meq/L)</w:t>
            </w:r>
          </w:p>
        </w:tc>
        <w:tc>
          <w:tcPr>
            <w:tcW w:w="1620" w:type="dxa"/>
            <w:noWrap/>
            <w:hideMark/>
          </w:tcPr>
          <w:p w14:paraId="33031B3D" w14:textId="77777777" w:rsidR="00D26EBD" w:rsidRPr="000377E0" w:rsidRDefault="00D26EBD" w:rsidP="00FB3B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Urea (mg/dl)</w:t>
            </w:r>
          </w:p>
        </w:tc>
        <w:tc>
          <w:tcPr>
            <w:tcW w:w="1985" w:type="dxa"/>
          </w:tcPr>
          <w:p w14:paraId="1938CB81" w14:textId="77777777" w:rsidR="00D26EBD" w:rsidRPr="000377E0" w:rsidRDefault="00D26EBD" w:rsidP="00FB3B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Creatinine (µmol/L)</w:t>
            </w:r>
          </w:p>
        </w:tc>
      </w:tr>
      <w:tr w:rsidR="001A4E42" w:rsidRPr="000377E0" w14:paraId="15A27BF2" w14:textId="77777777" w:rsidTr="006B25CF">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37" w:type="dxa"/>
            <w:shd w:val="clear" w:color="auto" w:fill="auto"/>
          </w:tcPr>
          <w:p w14:paraId="68463C0F" w14:textId="62A7A285" w:rsidR="001A4E42" w:rsidRPr="000377E0" w:rsidRDefault="001A4E42" w:rsidP="00FB3B4A">
            <w:pPr>
              <w:jc w:val="center"/>
              <w:rPr>
                <w:rFonts w:ascii="Times New Roman" w:hAnsi="Times New Roman" w:cs="Times New Roman"/>
                <w:b w:val="0"/>
                <w:sz w:val="24"/>
                <w:szCs w:val="24"/>
              </w:rPr>
            </w:pPr>
            <w:bookmarkStart w:id="9" w:name="_Hlk211004165"/>
            <w:r w:rsidRPr="000377E0">
              <w:rPr>
                <w:rFonts w:ascii="Times New Roman" w:hAnsi="Times New Roman" w:cs="Times New Roman"/>
                <w:b w:val="0"/>
                <w:sz w:val="24"/>
                <w:szCs w:val="24"/>
              </w:rPr>
              <w:t>NEXC1</w:t>
            </w:r>
            <w:bookmarkEnd w:id="9"/>
            <w:r w:rsidRPr="000377E0">
              <w:rPr>
                <w:rFonts w:ascii="Times New Roman" w:hAnsi="Times New Roman" w:cs="Times New Roman"/>
                <w:b w:val="0"/>
                <w:sz w:val="24"/>
                <w:szCs w:val="24"/>
              </w:rPr>
              <w:t xml:space="preserve"> </w:t>
            </w:r>
          </w:p>
        </w:tc>
        <w:tc>
          <w:tcPr>
            <w:tcW w:w="1701" w:type="dxa"/>
            <w:shd w:val="clear" w:color="auto" w:fill="auto"/>
            <w:noWrap/>
            <w:hideMark/>
          </w:tcPr>
          <w:p w14:paraId="697AF88B"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2.13 ± 1.76</w:t>
            </w:r>
            <w:r w:rsidRPr="000377E0">
              <w:rPr>
                <w:rFonts w:ascii="Times New Roman" w:hAnsi="Times New Roman" w:cs="Times New Roman"/>
                <w:sz w:val="24"/>
                <w:szCs w:val="24"/>
                <w:vertAlign w:val="superscript"/>
              </w:rPr>
              <w:t>a</w:t>
            </w:r>
          </w:p>
        </w:tc>
        <w:tc>
          <w:tcPr>
            <w:tcW w:w="1782" w:type="dxa"/>
            <w:shd w:val="clear" w:color="auto" w:fill="auto"/>
            <w:noWrap/>
            <w:hideMark/>
          </w:tcPr>
          <w:p w14:paraId="2D9DD852"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144.71 ± 4.15</w:t>
            </w:r>
            <w:r w:rsidRPr="000377E0">
              <w:rPr>
                <w:rFonts w:ascii="Times New Roman" w:hAnsi="Times New Roman" w:cs="Times New Roman"/>
                <w:sz w:val="24"/>
                <w:szCs w:val="24"/>
                <w:vertAlign w:val="superscript"/>
              </w:rPr>
              <w:t>a</w:t>
            </w:r>
          </w:p>
        </w:tc>
        <w:tc>
          <w:tcPr>
            <w:tcW w:w="1620" w:type="dxa"/>
            <w:shd w:val="clear" w:color="auto" w:fill="auto"/>
            <w:noWrap/>
            <w:hideMark/>
          </w:tcPr>
          <w:p w14:paraId="1B8083E1"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55.82 ± 2.00</w:t>
            </w:r>
            <w:r w:rsidRPr="000377E0">
              <w:rPr>
                <w:rFonts w:ascii="Times New Roman" w:hAnsi="Times New Roman" w:cs="Times New Roman"/>
                <w:sz w:val="24"/>
                <w:szCs w:val="24"/>
                <w:vertAlign w:val="superscript"/>
              </w:rPr>
              <w:t>a</w:t>
            </w:r>
          </w:p>
        </w:tc>
        <w:tc>
          <w:tcPr>
            <w:tcW w:w="1985" w:type="dxa"/>
            <w:shd w:val="clear" w:color="auto" w:fill="auto"/>
          </w:tcPr>
          <w:p w14:paraId="2C500A28"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0377E0">
              <w:rPr>
                <w:rFonts w:ascii="Times New Roman" w:hAnsi="Times New Roman" w:cs="Times New Roman"/>
                <w:sz w:val="24"/>
                <w:szCs w:val="24"/>
              </w:rPr>
              <w:t>118.4 ± 3.54</w:t>
            </w:r>
            <w:r w:rsidRPr="000377E0">
              <w:rPr>
                <w:rFonts w:ascii="Times New Roman" w:hAnsi="Times New Roman" w:cs="Times New Roman"/>
                <w:sz w:val="24"/>
                <w:szCs w:val="24"/>
                <w:vertAlign w:val="superscript"/>
              </w:rPr>
              <w:t>a</w:t>
            </w:r>
          </w:p>
        </w:tc>
      </w:tr>
      <w:tr w:rsidR="001A4E42" w:rsidRPr="000377E0" w14:paraId="1A7358A9" w14:textId="77777777" w:rsidTr="006B25CF">
        <w:trPr>
          <w:trHeight w:val="355"/>
        </w:trPr>
        <w:tc>
          <w:tcPr>
            <w:cnfStyle w:val="001000000000" w:firstRow="0" w:lastRow="0" w:firstColumn="1" w:lastColumn="0" w:oddVBand="0" w:evenVBand="0" w:oddHBand="0" w:evenHBand="0" w:firstRowFirstColumn="0" w:firstRowLastColumn="0" w:lastRowFirstColumn="0" w:lastRowLastColumn="0"/>
            <w:tcW w:w="2637" w:type="dxa"/>
          </w:tcPr>
          <w:p w14:paraId="1579BD78" w14:textId="6BE3532E" w:rsidR="001A4E42" w:rsidRPr="000377E0" w:rsidRDefault="001A4E42" w:rsidP="00FB3B4A">
            <w:pPr>
              <w:jc w:val="center"/>
              <w:rPr>
                <w:rFonts w:ascii="Times New Roman" w:hAnsi="Times New Roman" w:cs="Times New Roman"/>
                <w:b w:val="0"/>
                <w:sz w:val="24"/>
                <w:szCs w:val="24"/>
              </w:rPr>
            </w:pPr>
            <w:bookmarkStart w:id="10" w:name="_Hlk211004220"/>
            <w:r w:rsidRPr="000377E0">
              <w:rPr>
                <w:rFonts w:ascii="Times New Roman" w:hAnsi="Times New Roman" w:cs="Times New Roman"/>
                <w:b w:val="0"/>
                <w:sz w:val="24"/>
                <w:szCs w:val="24"/>
              </w:rPr>
              <w:t>HFAD2</w:t>
            </w:r>
            <w:bookmarkEnd w:id="10"/>
          </w:p>
        </w:tc>
        <w:tc>
          <w:tcPr>
            <w:tcW w:w="1701" w:type="dxa"/>
            <w:noWrap/>
            <w:hideMark/>
          </w:tcPr>
          <w:p w14:paraId="7A66742A"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3.67 ± 0.87</w:t>
            </w:r>
            <w:r w:rsidRPr="000377E0">
              <w:rPr>
                <w:rFonts w:ascii="Times New Roman" w:hAnsi="Times New Roman" w:cs="Times New Roman"/>
                <w:sz w:val="24"/>
                <w:szCs w:val="24"/>
                <w:vertAlign w:val="superscript"/>
              </w:rPr>
              <w:t>a</w:t>
            </w:r>
          </w:p>
        </w:tc>
        <w:tc>
          <w:tcPr>
            <w:tcW w:w="1782" w:type="dxa"/>
            <w:noWrap/>
            <w:hideMark/>
          </w:tcPr>
          <w:p w14:paraId="47836BB7"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142.50 ± 2.45</w:t>
            </w:r>
            <w:r w:rsidRPr="000377E0">
              <w:rPr>
                <w:rFonts w:ascii="Times New Roman" w:hAnsi="Times New Roman" w:cs="Times New Roman"/>
                <w:sz w:val="24"/>
                <w:szCs w:val="24"/>
                <w:vertAlign w:val="superscript"/>
              </w:rPr>
              <w:t>a</w:t>
            </w:r>
          </w:p>
        </w:tc>
        <w:tc>
          <w:tcPr>
            <w:tcW w:w="1620" w:type="dxa"/>
            <w:noWrap/>
            <w:hideMark/>
          </w:tcPr>
          <w:p w14:paraId="17C81A15"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57.97 ± 1.80</w:t>
            </w:r>
            <w:r w:rsidRPr="000377E0">
              <w:rPr>
                <w:rFonts w:ascii="Times New Roman" w:hAnsi="Times New Roman" w:cs="Times New Roman"/>
                <w:sz w:val="24"/>
                <w:szCs w:val="24"/>
                <w:vertAlign w:val="superscript"/>
              </w:rPr>
              <w:t>a</w:t>
            </w:r>
          </w:p>
        </w:tc>
        <w:tc>
          <w:tcPr>
            <w:tcW w:w="1985" w:type="dxa"/>
          </w:tcPr>
          <w:p w14:paraId="729D5FDB"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0377E0">
              <w:rPr>
                <w:rFonts w:ascii="Times New Roman" w:hAnsi="Times New Roman" w:cs="Times New Roman"/>
                <w:sz w:val="24"/>
                <w:szCs w:val="24"/>
              </w:rPr>
              <w:t>146.91 ± 22.23</w:t>
            </w:r>
            <w:r w:rsidRPr="000377E0">
              <w:rPr>
                <w:rFonts w:ascii="Times New Roman" w:hAnsi="Times New Roman" w:cs="Times New Roman"/>
                <w:sz w:val="24"/>
                <w:szCs w:val="24"/>
                <w:vertAlign w:val="superscript"/>
              </w:rPr>
              <w:t>b</w:t>
            </w:r>
          </w:p>
        </w:tc>
      </w:tr>
      <w:tr w:rsidR="001A4E42" w:rsidRPr="000377E0" w14:paraId="2BE10A3A" w14:textId="77777777" w:rsidTr="006B25CF">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37" w:type="dxa"/>
            <w:shd w:val="clear" w:color="auto" w:fill="auto"/>
          </w:tcPr>
          <w:p w14:paraId="561D07DC" w14:textId="5B416A8C" w:rsidR="001A4E42" w:rsidRPr="000377E0" w:rsidRDefault="001A4E42" w:rsidP="00FB3B4A">
            <w:pPr>
              <w:jc w:val="center"/>
              <w:rPr>
                <w:rFonts w:ascii="Times New Roman" w:hAnsi="Times New Roman" w:cs="Times New Roman"/>
                <w:b w:val="0"/>
                <w:sz w:val="24"/>
                <w:szCs w:val="24"/>
              </w:rPr>
            </w:pPr>
            <w:r w:rsidRPr="000377E0">
              <w:rPr>
                <w:rFonts w:ascii="Times New Roman" w:hAnsi="Times New Roman" w:cs="Times New Roman"/>
                <w:b w:val="0"/>
                <w:sz w:val="24"/>
                <w:szCs w:val="24"/>
              </w:rPr>
              <w:t xml:space="preserve">HFAD3 </w:t>
            </w:r>
          </w:p>
        </w:tc>
        <w:tc>
          <w:tcPr>
            <w:tcW w:w="1701" w:type="dxa"/>
            <w:shd w:val="clear" w:color="auto" w:fill="auto"/>
            <w:noWrap/>
            <w:hideMark/>
          </w:tcPr>
          <w:p w14:paraId="32C3732A"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2.75 ± 2.35</w:t>
            </w:r>
            <w:r w:rsidRPr="000377E0">
              <w:rPr>
                <w:rFonts w:ascii="Times New Roman" w:hAnsi="Times New Roman" w:cs="Times New Roman"/>
                <w:sz w:val="24"/>
                <w:szCs w:val="24"/>
                <w:vertAlign w:val="superscript"/>
              </w:rPr>
              <w:t>a</w:t>
            </w:r>
          </w:p>
        </w:tc>
        <w:tc>
          <w:tcPr>
            <w:tcW w:w="1782" w:type="dxa"/>
            <w:shd w:val="clear" w:color="auto" w:fill="auto"/>
            <w:noWrap/>
            <w:hideMark/>
          </w:tcPr>
          <w:p w14:paraId="0F25EFD9"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144.23 ± 2.39</w:t>
            </w:r>
            <w:r w:rsidRPr="000377E0">
              <w:rPr>
                <w:rFonts w:ascii="Times New Roman" w:hAnsi="Times New Roman" w:cs="Times New Roman"/>
                <w:sz w:val="24"/>
                <w:szCs w:val="24"/>
                <w:vertAlign w:val="superscript"/>
              </w:rPr>
              <w:t>a</w:t>
            </w:r>
          </w:p>
        </w:tc>
        <w:tc>
          <w:tcPr>
            <w:tcW w:w="1620" w:type="dxa"/>
            <w:shd w:val="clear" w:color="auto" w:fill="auto"/>
            <w:noWrap/>
            <w:hideMark/>
          </w:tcPr>
          <w:p w14:paraId="3D6F064A"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56.15 ± 2.83</w:t>
            </w:r>
            <w:r w:rsidRPr="000377E0">
              <w:rPr>
                <w:rFonts w:ascii="Times New Roman" w:hAnsi="Times New Roman" w:cs="Times New Roman"/>
                <w:sz w:val="24"/>
                <w:szCs w:val="24"/>
                <w:vertAlign w:val="superscript"/>
              </w:rPr>
              <w:t>a</w:t>
            </w:r>
          </w:p>
        </w:tc>
        <w:tc>
          <w:tcPr>
            <w:tcW w:w="1985" w:type="dxa"/>
            <w:shd w:val="clear" w:color="auto" w:fill="auto"/>
          </w:tcPr>
          <w:p w14:paraId="67511009"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123.41 ± 0.60</w:t>
            </w:r>
            <w:r w:rsidRPr="000377E0">
              <w:rPr>
                <w:rFonts w:ascii="Times New Roman" w:hAnsi="Times New Roman" w:cs="Times New Roman"/>
                <w:sz w:val="24"/>
                <w:szCs w:val="24"/>
                <w:vertAlign w:val="superscript"/>
              </w:rPr>
              <w:t>a</w:t>
            </w:r>
          </w:p>
        </w:tc>
      </w:tr>
      <w:tr w:rsidR="001A4E42" w:rsidRPr="000377E0" w14:paraId="619264A7" w14:textId="77777777" w:rsidTr="006B25CF">
        <w:trPr>
          <w:trHeight w:val="355"/>
        </w:trPr>
        <w:tc>
          <w:tcPr>
            <w:cnfStyle w:val="001000000000" w:firstRow="0" w:lastRow="0" w:firstColumn="1" w:lastColumn="0" w:oddVBand="0" w:evenVBand="0" w:oddHBand="0" w:evenHBand="0" w:firstRowFirstColumn="0" w:firstRowLastColumn="0" w:lastRowFirstColumn="0" w:lastRowLastColumn="0"/>
            <w:tcW w:w="2637" w:type="dxa"/>
          </w:tcPr>
          <w:p w14:paraId="73522E8E" w14:textId="06426347" w:rsidR="001A4E42" w:rsidRPr="000377E0" w:rsidRDefault="001A4E42" w:rsidP="00FB3B4A">
            <w:pPr>
              <w:jc w:val="center"/>
              <w:rPr>
                <w:rFonts w:ascii="Times New Roman" w:hAnsi="Times New Roman" w:cs="Times New Roman"/>
                <w:b w:val="0"/>
                <w:sz w:val="24"/>
                <w:szCs w:val="24"/>
              </w:rPr>
            </w:pPr>
            <w:r w:rsidRPr="000377E0">
              <w:rPr>
                <w:rFonts w:ascii="Times New Roman" w:hAnsi="Times New Roman" w:cs="Times New Roman"/>
                <w:b w:val="0"/>
                <w:sz w:val="24"/>
                <w:szCs w:val="24"/>
              </w:rPr>
              <w:t>HFAD4</w:t>
            </w:r>
          </w:p>
        </w:tc>
        <w:tc>
          <w:tcPr>
            <w:tcW w:w="1701" w:type="dxa"/>
            <w:noWrap/>
            <w:hideMark/>
          </w:tcPr>
          <w:p w14:paraId="32D0F579"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2.48 ± 1.50</w:t>
            </w:r>
            <w:r w:rsidRPr="000377E0">
              <w:rPr>
                <w:rFonts w:ascii="Times New Roman" w:hAnsi="Times New Roman" w:cs="Times New Roman"/>
                <w:sz w:val="24"/>
                <w:szCs w:val="24"/>
                <w:vertAlign w:val="superscript"/>
              </w:rPr>
              <w:t>a</w:t>
            </w:r>
          </w:p>
        </w:tc>
        <w:tc>
          <w:tcPr>
            <w:tcW w:w="1782" w:type="dxa"/>
            <w:noWrap/>
            <w:hideMark/>
          </w:tcPr>
          <w:p w14:paraId="1565EE6A"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143.77 ± 6.79</w:t>
            </w:r>
            <w:r w:rsidRPr="000377E0">
              <w:rPr>
                <w:rFonts w:ascii="Times New Roman" w:hAnsi="Times New Roman" w:cs="Times New Roman"/>
                <w:sz w:val="24"/>
                <w:szCs w:val="24"/>
                <w:vertAlign w:val="superscript"/>
              </w:rPr>
              <w:t>a</w:t>
            </w:r>
          </w:p>
        </w:tc>
        <w:tc>
          <w:tcPr>
            <w:tcW w:w="1620" w:type="dxa"/>
            <w:noWrap/>
            <w:hideMark/>
          </w:tcPr>
          <w:p w14:paraId="0278089E"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57.52 ± 1.10</w:t>
            </w:r>
            <w:r w:rsidRPr="000377E0">
              <w:rPr>
                <w:rFonts w:ascii="Times New Roman" w:hAnsi="Times New Roman" w:cs="Times New Roman"/>
                <w:sz w:val="24"/>
                <w:szCs w:val="24"/>
                <w:vertAlign w:val="superscript"/>
              </w:rPr>
              <w:t>a</w:t>
            </w:r>
          </w:p>
        </w:tc>
        <w:tc>
          <w:tcPr>
            <w:tcW w:w="1985" w:type="dxa"/>
          </w:tcPr>
          <w:p w14:paraId="51EF3A0A"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133.9 ± 8.29</w:t>
            </w:r>
            <w:r w:rsidRPr="000377E0">
              <w:rPr>
                <w:rFonts w:ascii="Times New Roman" w:hAnsi="Times New Roman" w:cs="Times New Roman"/>
                <w:sz w:val="24"/>
                <w:szCs w:val="24"/>
                <w:vertAlign w:val="superscript"/>
              </w:rPr>
              <w:t>ab</w:t>
            </w:r>
          </w:p>
        </w:tc>
      </w:tr>
      <w:tr w:rsidR="001A4E42" w:rsidRPr="000377E0" w14:paraId="7E93A527" w14:textId="77777777" w:rsidTr="006B25CF">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37" w:type="dxa"/>
            <w:shd w:val="clear" w:color="auto" w:fill="auto"/>
          </w:tcPr>
          <w:p w14:paraId="482C5566" w14:textId="330BC63E" w:rsidR="001A4E42" w:rsidRPr="000377E0" w:rsidRDefault="001A4E42" w:rsidP="00FB3B4A">
            <w:pPr>
              <w:jc w:val="center"/>
              <w:rPr>
                <w:rFonts w:ascii="Times New Roman" w:hAnsi="Times New Roman" w:cs="Times New Roman"/>
                <w:b w:val="0"/>
                <w:sz w:val="24"/>
                <w:szCs w:val="24"/>
              </w:rPr>
            </w:pPr>
            <w:bookmarkStart w:id="11" w:name="_Hlk211003880"/>
            <w:r w:rsidRPr="000377E0">
              <w:rPr>
                <w:rFonts w:ascii="Times New Roman" w:hAnsi="Times New Roman" w:cs="Times New Roman"/>
                <w:b w:val="0"/>
                <w:sz w:val="24"/>
                <w:szCs w:val="24"/>
              </w:rPr>
              <w:t>HFAD5</w:t>
            </w:r>
            <w:bookmarkEnd w:id="11"/>
          </w:p>
        </w:tc>
        <w:tc>
          <w:tcPr>
            <w:tcW w:w="1701" w:type="dxa"/>
            <w:shd w:val="clear" w:color="auto" w:fill="auto"/>
            <w:noWrap/>
            <w:hideMark/>
          </w:tcPr>
          <w:p w14:paraId="67D5181F"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2.52 ± 1.93</w:t>
            </w:r>
            <w:r w:rsidRPr="000377E0">
              <w:rPr>
                <w:rFonts w:ascii="Times New Roman" w:hAnsi="Times New Roman" w:cs="Times New Roman"/>
                <w:sz w:val="24"/>
                <w:szCs w:val="24"/>
                <w:vertAlign w:val="superscript"/>
              </w:rPr>
              <w:t>a</w:t>
            </w:r>
          </w:p>
        </w:tc>
        <w:tc>
          <w:tcPr>
            <w:tcW w:w="1782" w:type="dxa"/>
            <w:shd w:val="clear" w:color="auto" w:fill="auto"/>
            <w:noWrap/>
            <w:hideMark/>
          </w:tcPr>
          <w:p w14:paraId="750B56F1"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140.73 ± 4.87</w:t>
            </w:r>
            <w:r w:rsidRPr="000377E0">
              <w:rPr>
                <w:rFonts w:ascii="Times New Roman" w:hAnsi="Times New Roman" w:cs="Times New Roman"/>
                <w:sz w:val="24"/>
                <w:szCs w:val="24"/>
                <w:vertAlign w:val="superscript"/>
              </w:rPr>
              <w:t>a</w:t>
            </w:r>
          </w:p>
        </w:tc>
        <w:tc>
          <w:tcPr>
            <w:tcW w:w="1620" w:type="dxa"/>
            <w:shd w:val="clear" w:color="auto" w:fill="auto"/>
            <w:noWrap/>
            <w:hideMark/>
          </w:tcPr>
          <w:p w14:paraId="4F135B27"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55.31 ± 1.82</w:t>
            </w:r>
            <w:r w:rsidRPr="000377E0">
              <w:rPr>
                <w:rFonts w:ascii="Times New Roman" w:hAnsi="Times New Roman" w:cs="Times New Roman"/>
                <w:sz w:val="24"/>
                <w:szCs w:val="24"/>
                <w:vertAlign w:val="superscript"/>
              </w:rPr>
              <w:t>a</w:t>
            </w:r>
          </w:p>
        </w:tc>
        <w:tc>
          <w:tcPr>
            <w:tcW w:w="1985" w:type="dxa"/>
            <w:shd w:val="clear" w:color="auto" w:fill="auto"/>
          </w:tcPr>
          <w:p w14:paraId="349CCDE5"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126.22 ± 3.37</w:t>
            </w:r>
            <w:r w:rsidRPr="000377E0">
              <w:rPr>
                <w:rFonts w:ascii="Times New Roman" w:hAnsi="Times New Roman" w:cs="Times New Roman"/>
                <w:sz w:val="24"/>
                <w:szCs w:val="24"/>
                <w:vertAlign w:val="superscript"/>
              </w:rPr>
              <w:t>a</w:t>
            </w:r>
          </w:p>
        </w:tc>
      </w:tr>
      <w:tr w:rsidR="001A4E42" w:rsidRPr="000377E0" w14:paraId="3A99F00F" w14:textId="77777777" w:rsidTr="006B25CF">
        <w:trPr>
          <w:trHeight w:val="355"/>
        </w:trPr>
        <w:tc>
          <w:tcPr>
            <w:cnfStyle w:val="001000000000" w:firstRow="0" w:lastRow="0" w:firstColumn="1" w:lastColumn="0" w:oddVBand="0" w:evenVBand="0" w:oddHBand="0" w:evenHBand="0" w:firstRowFirstColumn="0" w:firstRowLastColumn="0" w:lastRowFirstColumn="0" w:lastRowLastColumn="0"/>
            <w:tcW w:w="2637" w:type="dxa"/>
          </w:tcPr>
          <w:p w14:paraId="0133B6A4" w14:textId="366C7F30" w:rsidR="001A4E42" w:rsidRPr="000377E0" w:rsidRDefault="001A4E42" w:rsidP="00FB3B4A">
            <w:pPr>
              <w:jc w:val="center"/>
              <w:rPr>
                <w:rFonts w:ascii="Times New Roman" w:hAnsi="Times New Roman" w:cs="Times New Roman"/>
                <w:b w:val="0"/>
                <w:sz w:val="24"/>
                <w:szCs w:val="24"/>
              </w:rPr>
            </w:pPr>
            <w:r w:rsidRPr="000377E0">
              <w:rPr>
                <w:rFonts w:ascii="Times New Roman" w:hAnsi="Times New Roman" w:cs="Times New Roman"/>
                <w:b w:val="0"/>
                <w:sz w:val="24"/>
                <w:szCs w:val="24"/>
              </w:rPr>
              <w:t>HFAD6</w:t>
            </w:r>
          </w:p>
        </w:tc>
        <w:tc>
          <w:tcPr>
            <w:tcW w:w="1701" w:type="dxa"/>
            <w:noWrap/>
            <w:hideMark/>
          </w:tcPr>
          <w:p w14:paraId="37F27397"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2.91 ± 1.14</w:t>
            </w:r>
            <w:r w:rsidRPr="000377E0">
              <w:rPr>
                <w:rFonts w:ascii="Times New Roman" w:hAnsi="Times New Roman" w:cs="Times New Roman"/>
                <w:sz w:val="24"/>
                <w:szCs w:val="24"/>
                <w:vertAlign w:val="superscript"/>
              </w:rPr>
              <w:t>a</w:t>
            </w:r>
          </w:p>
        </w:tc>
        <w:tc>
          <w:tcPr>
            <w:tcW w:w="1782" w:type="dxa"/>
            <w:noWrap/>
            <w:hideMark/>
          </w:tcPr>
          <w:p w14:paraId="6B4942AB"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141.81 ± 2.76</w:t>
            </w:r>
            <w:r w:rsidRPr="000377E0">
              <w:rPr>
                <w:rFonts w:ascii="Times New Roman" w:hAnsi="Times New Roman" w:cs="Times New Roman"/>
                <w:sz w:val="24"/>
                <w:szCs w:val="24"/>
                <w:vertAlign w:val="superscript"/>
              </w:rPr>
              <w:t>a</w:t>
            </w:r>
          </w:p>
        </w:tc>
        <w:tc>
          <w:tcPr>
            <w:tcW w:w="1620" w:type="dxa"/>
            <w:noWrap/>
            <w:hideMark/>
          </w:tcPr>
          <w:p w14:paraId="748F851E"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56.58 ± 4.99</w:t>
            </w:r>
            <w:r w:rsidRPr="000377E0">
              <w:rPr>
                <w:rFonts w:ascii="Times New Roman" w:hAnsi="Times New Roman" w:cs="Times New Roman"/>
                <w:sz w:val="24"/>
                <w:szCs w:val="24"/>
                <w:vertAlign w:val="superscript"/>
              </w:rPr>
              <w:t>a</w:t>
            </w:r>
          </w:p>
        </w:tc>
        <w:tc>
          <w:tcPr>
            <w:tcW w:w="1985" w:type="dxa"/>
          </w:tcPr>
          <w:p w14:paraId="40F2B86C"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128.61 ± 4.47</w:t>
            </w:r>
            <w:r w:rsidRPr="000377E0">
              <w:rPr>
                <w:rFonts w:ascii="Times New Roman" w:hAnsi="Times New Roman" w:cs="Times New Roman"/>
                <w:sz w:val="24"/>
                <w:szCs w:val="24"/>
                <w:vertAlign w:val="superscript"/>
              </w:rPr>
              <w:t>a</w:t>
            </w:r>
          </w:p>
        </w:tc>
      </w:tr>
      <w:tr w:rsidR="001A4E42" w:rsidRPr="000377E0" w14:paraId="26CE91FF" w14:textId="77777777" w:rsidTr="006B25CF">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37" w:type="dxa"/>
            <w:shd w:val="clear" w:color="auto" w:fill="auto"/>
          </w:tcPr>
          <w:p w14:paraId="3E9B4DB6" w14:textId="00B4EE50" w:rsidR="001A4E42" w:rsidRPr="000377E0" w:rsidRDefault="001A4E42" w:rsidP="00FB3B4A">
            <w:pPr>
              <w:jc w:val="center"/>
              <w:rPr>
                <w:rFonts w:ascii="Times New Roman" w:hAnsi="Times New Roman" w:cs="Times New Roman"/>
                <w:b w:val="0"/>
                <w:sz w:val="24"/>
                <w:szCs w:val="24"/>
              </w:rPr>
            </w:pPr>
            <w:r w:rsidRPr="000377E0">
              <w:rPr>
                <w:rFonts w:ascii="Times New Roman" w:hAnsi="Times New Roman" w:cs="Times New Roman"/>
                <w:b w:val="0"/>
                <w:sz w:val="24"/>
                <w:szCs w:val="24"/>
              </w:rPr>
              <w:t>HFAD7</w:t>
            </w:r>
          </w:p>
        </w:tc>
        <w:tc>
          <w:tcPr>
            <w:tcW w:w="1701" w:type="dxa"/>
            <w:shd w:val="clear" w:color="auto" w:fill="auto"/>
            <w:noWrap/>
            <w:hideMark/>
          </w:tcPr>
          <w:p w14:paraId="670105EC"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2.68 ± 1.55</w:t>
            </w:r>
            <w:r w:rsidRPr="000377E0">
              <w:rPr>
                <w:rFonts w:ascii="Times New Roman" w:hAnsi="Times New Roman" w:cs="Times New Roman"/>
                <w:sz w:val="24"/>
                <w:szCs w:val="24"/>
                <w:vertAlign w:val="superscript"/>
              </w:rPr>
              <w:t>a</w:t>
            </w:r>
          </w:p>
        </w:tc>
        <w:tc>
          <w:tcPr>
            <w:tcW w:w="1782" w:type="dxa"/>
            <w:shd w:val="clear" w:color="auto" w:fill="auto"/>
            <w:noWrap/>
            <w:hideMark/>
          </w:tcPr>
          <w:p w14:paraId="2D4D2187"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142.43 ± 6.54</w:t>
            </w:r>
            <w:r w:rsidRPr="000377E0">
              <w:rPr>
                <w:rFonts w:ascii="Times New Roman" w:hAnsi="Times New Roman" w:cs="Times New Roman"/>
                <w:sz w:val="24"/>
                <w:szCs w:val="24"/>
                <w:vertAlign w:val="superscript"/>
              </w:rPr>
              <w:t>a</w:t>
            </w:r>
          </w:p>
        </w:tc>
        <w:tc>
          <w:tcPr>
            <w:tcW w:w="1620" w:type="dxa"/>
            <w:shd w:val="clear" w:color="auto" w:fill="auto"/>
            <w:noWrap/>
            <w:hideMark/>
          </w:tcPr>
          <w:p w14:paraId="030BF603"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56.97 ± 1.51</w:t>
            </w:r>
            <w:r w:rsidRPr="000377E0">
              <w:rPr>
                <w:rFonts w:ascii="Times New Roman" w:hAnsi="Times New Roman" w:cs="Times New Roman"/>
                <w:sz w:val="24"/>
                <w:szCs w:val="24"/>
                <w:vertAlign w:val="superscript"/>
              </w:rPr>
              <w:t>a</w:t>
            </w:r>
          </w:p>
        </w:tc>
        <w:tc>
          <w:tcPr>
            <w:tcW w:w="1985" w:type="dxa"/>
            <w:shd w:val="clear" w:color="auto" w:fill="auto"/>
          </w:tcPr>
          <w:p w14:paraId="7CE98CE1" w14:textId="77777777" w:rsidR="001A4E42" w:rsidRPr="000377E0" w:rsidRDefault="001A4E42" w:rsidP="00FB3B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125.44 ± 3.87</w:t>
            </w:r>
            <w:r w:rsidRPr="000377E0">
              <w:rPr>
                <w:rFonts w:ascii="Times New Roman" w:hAnsi="Times New Roman" w:cs="Times New Roman"/>
                <w:sz w:val="24"/>
                <w:szCs w:val="24"/>
                <w:vertAlign w:val="superscript"/>
              </w:rPr>
              <w:t>a</w:t>
            </w:r>
          </w:p>
        </w:tc>
      </w:tr>
      <w:tr w:rsidR="001A4E42" w:rsidRPr="000377E0" w14:paraId="08EF030C" w14:textId="77777777" w:rsidTr="006B25CF">
        <w:trPr>
          <w:trHeight w:val="355"/>
        </w:trPr>
        <w:tc>
          <w:tcPr>
            <w:cnfStyle w:val="001000000000" w:firstRow="0" w:lastRow="0" w:firstColumn="1" w:lastColumn="0" w:oddVBand="0" w:evenVBand="0" w:oddHBand="0" w:evenHBand="0" w:firstRowFirstColumn="0" w:firstRowLastColumn="0" w:lastRowFirstColumn="0" w:lastRowLastColumn="0"/>
            <w:tcW w:w="2637" w:type="dxa"/>
          </w:tcPr>
          <w:p w14:paraId="5DC3B096" w14:textId="5303B687" w:rsidR="001A4E42" w:rsidRPr="000377E0" w:rsidRDefault="001A4E42" w:rsidP="00FB3B4A">
            <w:pPr>
              <w:jc w:val="center"/>
              <w:rPr>
                <w:rFonts w:ascii="Times New Roman" w:hAnsi="Times New Roman" w:cs="Times New Roman"/>
                <w:b w:val="0"/>
                <w:sz w:val="24"/>
                <w:szCs w:val="24"/>
              </w:rPr>
            </w:pPr>
            <w:r w:rsidRPr="000377E0">
              <w:rPr>
                <w:rFonts w:ascii="Times New Roman" w:hAnsi="Times New Roman" w:cs="Times New Roman"/>
                <w:b w:val="0"/>
                <w:sz w:val="24"/>
                <w:szCs w:val="24"/>
              </w:rPr>
              <w:t>HFAD8</w:t>
            </w:r>
          </w:p>
        </w:tc>
        <w:tc>
          <w:tcPr>
            <w:tcW w:w="1701" w:type="dxa"/>
            <w:noWrap/>
            <w:hideMark/>
          </w:tcPr>
          <w:p w14:paraId="375A593D"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2.67 ± 1.07</w:t>
            </w:r>
            <w:r w:rsidRPr="000377E0">
              <w:rPr>
                <w:rFonts w:ascii="Times New Roman" w:hAnsi="Times New Roman" w:cs="Times New Roman"/>
                <w:sz w:val="24"/>
                <w:szCs w:val="24"/>
                <w:vertAlign w:val="superscript"/>
              </w:rPr>
              <w:t>a</w:t>
            </w:r>
          </w:p>
        </w:tc>
        <w:tc>
          <w:tcPr>
            <w:tcW w:w="1782" w:type="dxa"/>
            <w:noWrap/>
            <w:hideMark/>
          </w:tcPr>
          <w:p w14:paraId="201E3E79"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145.99 ± 3.41</w:t>
            </w:r>
            <w:r w:rsidRPr="000377E0">
              <w:rPr>
                <w:rFonts w:ascii="Times New Roman" w:hAnsi="Times New Roman" w:cs="Times New Roman"/>
                <w:sz w:val="24"/>
                <w:szCs w:val="24"/>
                <w:vertAlign w:val="superscript"/>
              </w:rPr>
              <w:t>a</w:t>
            </w:r>
          </w:p>
        </w:tc>
        <w:tc>
          <w:tcPr>
            <w:tcW w:w="1620" w:type="dxa"/>
            <w:noWrap/>
            <w:hideMark/>
          </w:tcPr>
          <w:p w14:paraId="434F5C1B"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56.41 ± 1.36</w:t>
            </w:r>
            <w:r w:rsidRPr="000377E0">
              <w:rPr>
                <w:rFonts w:ascii="Times New Roman" w:hAnsi="Times New Roman" w:cs="Times New Roman"/>
                <w:sz w:val="24"/>
                <w:szCs w:val="24"/>
                <w:vertAlign w:val="superscript"/>
              </w:rPr>
              <w:t>a</w:t>
            </w:r>
          </w:p>
        </w:tc>
        <w:tc>
          <w:tcPr>
            <w:tcW w:w="1985" w:type="dxa"/>
          </w:tcPr>
          <w:p w14:paraId="568D61D5" w14:textId="77777777" w:rsidR="001A4E42" w:rsidRPr="000377E0" w:rsidRDefault="001A4E42" w:rsidP="00FB3B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7E0">
              <w:rPr>
                <w:rFonts w:ascii="Times New Roman" w:hAnsi="Times New Roman" w:cs="Times New Roman"/>
                <w:sz w:val="24"/>
                <w:szCs w:val="24"/>
              </w:rPr>
              <w:t>126.43 ± 1.95</w:t>
            </w:r>
            <w:r w:rsidRPr="000377E0">
              <w:rPr>
                <w:rFonts w:ascii="Times New Roman" w:hAnsi="Times New Roman" w:cs="Times New Roman"/>
                <w:sz w:val="24"/>
                <w:szCs w:val="24"/>
                <w:vertAlign w:val="superscript"/>
              </w:rPr>
              <w:t>a</w:t>
            </w:r>
          </w:p>
        </w:tc>
      </w:tr>
    </w:tbl>
    <w:p w14:paraId="4AEF2FA4" w14:textId="7A802CB7" w:rsidR="0079630A" w:rsidRPr="000377E0" w:rsidRDefault="0079630A" w:rsidP="00F130F3">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Values a</w:t>
      </w:r>
      <w:r w:rsidR="0078336B" w:rsidRPr="000377E0">
        <w:rPr>
          <w:rFonts w:ascii="Times New Roman" w:hAnsi="Times New Roman" w:cs="Times New Roman"/>
          <w:sz w:val="24"/>
          <w:szCs w:val="24"/>
        </w:rPr>
        <w:t xml:space="preserve">re expressed as mean ± SD. (n= </w:t>
      </w:r>
      <w:r w:rsidR="00343ED9" w:rsidRPr="000377E0">
        <w:rPr>
          <w:rFonts w:ascii="Times New Roman" w:hAnsi="Times New Roman" w:cs="Times New Roman"/>
          <w:sz w:val="24"/>
          <w:szCs w:val="24"/>
        </w:rPr>
        <w:t>10</w:t>
      </w:r>
      <w:r w:rsidRPr="000377E0">
        <w:rPr>
          <w:rFonts w:ascii="Times New Roman" w:hAnsi="Times New Roman" w:cs="Times New Roman"/>
          <w:sz w:val="24"/>
          <w:szCs w:val="24"/>
        </w:rPr>
        <w:t xml:space="preserve"> rats). Means in </w:t>
      </w:r>
      <w:r w:rsidR="006817C1" w:rsidRPr="000377E0">
        <w:rPr>
          <w:rFonts w:ascii="Times New Roman" w:hAnsi="Times New Roman" w:cs="Times New Roman"/>
          <w:sz w:val="24"/>
          <w:szCs w:val="24"/>
        </w:rPr>
        <w:t xml:space="preserve">the </w:t>
      </w:r>
      <w:r w:rsidRPr="000377E0">
        <w:rPr>
          <w:rFonts w:ascii="Times New Roman" w:hAnsi="Times New Roman" w:cs="Times New Roman"/>
          <w:sz w:val="24"/>
          <w:szCs w:val="24"/>
        </w:rPr>
        <w:t>same column with the same superscript alphabets a</w:t>
      </w:r>
      <w:r w:rsidR="00586166" w:rsidRPr="000377E0">
        <w:rPr>
          <w:rFonts w:ascii="Times New Roman" w:hAnsi="Times New Roman" w:cs="Times New Roman"/>
          <w:sz w:val="24"/>
          <w:szCs w:val="24"/>
        </w:rPr>
        <w:t>re not significantly different at</w:t>
      </w:r>
      <w:r w:rsidRPr="000377E0">
        <w:rPr>
          <w:rFonts w:ascii="Times New Roman" w:hAnsi="Times New Roman" w:cs="Times New Roman"/>
          <w:sz w:val="24"/>
          <w:szCs w:val="24"/>
        </w:rPr>
        <w:t xml:space="preserve"> p&lt;0.05, while means in </w:t>
      </w:r>
      <w:r w:rsidR="006817C1" w:rsidRPr="000377E0">
        <w:rPr>
          <w:rFonts w:ascii="Times New Roman" w:hAnsi="Times New Roman" w:cs="Times New Roman"/>
          <w:sz w:val="24"/>
          <w:szCs w:val="24"/>
        </w:rPr>
        <w:t xml:space="preserve">the </w:t>
      </w:r>
      <w:r w:rsidRPr="000377E0">
        <w:rPr>
          <w:rFonts w:ascii="Times New Roman" w:hAnsi="Times New Roman" w:cs="Times New Roman"/>
          <w:sz w:val="24"/>
          <w:szCs w:val="24"/>
        </w:rPr>
        <w:t>same column with different superscript alphabe</w:t>
      </w:r>
      <w:r w:rsidR="00586166" w:rsidRPr="000377E0">
        <w:rPr>
          <w:rFonts w:ascii="Times New Roman" w:hAnsi="Times New Roman" w:cs="Times New Roman"/>
          <w:sz w:val="24"/>
          <w:szCs w:val="24"/>
        </w:rPr>
        <w:t>ts are significantly different at</w:t>
      </w:r>
      <w:r w:rsidRPr="000377E0">
        <w:rPr>
          <w:rFonts w:ascii="Times New Roman" w:hAnsi="Times New Roman" w:cs="Times New Roman"/>
          <w:sz w:val="24"/>
          <w:szCs w:val="24"/>
        </w:rPr>
        <w:t xml:space="preserve"> p&lt;0.05</w:t>
      </w:r>
    </w:p>
    <w:p w14:paraId="25DB110D" w14:textId="1A99D3D4" w:rsidR="00AE1200" w:rsidRPr="00AB5B15" w:rsidRDefault="001A4E42" w:rsidP="00F130F3">
      <w:pPr>
        <w:spacing w:after="120" w:line="276" w:lineRule="auto"/>
        <w:jc w:val="both"/>
        <w:rPr>
          <w:rFonts w:ascii="Times New Roman" w:hAnsi="Times New Roman" w:cs="Times New Roman"/>
          <w:sz w:val="24"/>
          <w:szCs w:val="24"/>
        </w:rPr>
      </w:pPr>
      <w:r w:rsidRPr="00AB5B15">
        <w:rPr>
          <w:rFonts w:ascii="Times New Roman" w:hAnsi="Times New Roman" w:cs="Times New Roman"/>
          <w:b/>
          <w:bCs/>
          <w:sz w:val="24"/>
          <w:szCs w:val="24"/>
        </w:rPr>
        <w:t>Table</w:t>
      </w:r>
      <w:r w:rsidR="0055028D" w:rsidRPr="00AB5B15">
        <w:rPr>
          <w:rFonts w:ascii="Times New Roman" w:hAnsi="Times New Roman" w:cs="Times New Roman"/>
          <w:b/>
          <w:bCs/>
          <w:sz w:val="24"/>
          <w:szCs w:val="24"/>
        </w:rPr>
        <w:t xml:space="preserve"> </w:t>
      </w:r>
      <w:r w:rsidR="00F17694" w:rsidRPr="00AB5B15">
        <w:rPr>
          <w:rFonts w:ascii="Times New Roman" w:hAnsi="Times New Roman" w:cs="Times New Roman"/>
          <w:b/>
          <w:bCs/>
          <w:sz w:val="24"/>
          <w:szCs w:val="24"/>
        </w:rPr>
        <w:t>2</w:t>
      </w:r>
      <w:r w:rsidR="00AE1200" w:rsidRPr="00AB5B15">
        <w:rPr>
          <w:rFonts w:ascii="Times New Roman" w:hAnsi="Times New Roman" w:cs="Times New Roman"/>
          <w:b/>
          <w:bCs/>
          <w:sz w:val="24"/>
          <w:szCs w:val="24"/>
        </w:rPr>
        <w:t>:</w:t>
      </w:r>
      <w:r w:rsidR="004E2467" w:rsidRPr="00AB5B15">
        <w:rPr>
          <w:rFonts w:ascii="Times New Roman" w:hAnsi="Times New Roman" w:cs="Times New Roman"/>
          <w:sz w:val="24"/>
          <w:szCs w:val="24"/>
        </w:rPr>
        <w:t xml:space="preserve"> </w:t>
      </w:r>
      <w:r w:rsidR="006817C1" w:rsidRPr="00AB5B15">
        <w:rPr>
          <w:rFonts w:ascii="Times New Roman" w:hAnsi="Times New Roman" w:cs="Times New Roman"/>
          <w:sz w:val="24"/>
          <w:szCs w:val="24"/>
        </w:rPr>
        <w:t>Effect</w:t>
      </w:r>
      <w:r w:rsidR="004E2467" w:rsidRPr="00AB5B15">
        <w:rPr>
          <w:rFonts w:ascii="Times New Roman" w:hAnsi="Times New Roman" w:cs="Times New Roman"/>
          <w:sz w:val="24"/>
          <w:szCs w:val="24"/>
        </w:rPr>
        <w:t xml:space="preserve"> of aqueous extracts of </w:t>
      </w:r>
      <w:r w:rsidR="00AB5B15" w:rsidRPr="00AB5B15">
        <w:rPr>
          <w:rFonts w:ascii="Times New Roman" w:hAnsi="Times New Roman" w:cs="Times New Roman"/>
          <w:sz w:val="24"/>
          <w:szCs w:val="24"/>
        </w:rPr>
        <w:t>clove</w:t>
      </w:r>
      <w:r w:rsidR="004E2467" w:rsidRPr="00AB5B15">
        <w:rPr>
          <w:rFonts w:ascii="Times New Roman" w:hAnsi="Times New Roman" w:cs="Times New Roman"/>
          <w:sz w:val="24"/>
          <w:szCs w:val="24"/>
        </w:rPr>
        <w:t xml:space="preserve"> on biomarkers of oxidative stress in </w:t>
      </w:r>
      <w:r w:rsidR="002C42B8" w:rsidRPr="00AB5B15">
        <w:rPr>
          <w:rFonts w:ascii="Times New Roman" w:hAnsi="Times New Roman" w:cs="Times New Roman"/>
          <w:sz w:val="24"/>
          <w:szCs w:val="24"/>
        </w:rPr>
        <w:t>W</w:t>
      </w:r>
      <w:r w:rsidR="004E2467" w:rsidRPr="00AB5B15">
        <w:rPr>
          <w:rFonts w:ascii="Times New Roman" w:hAnsi="Times New Roman" w:cs="Times New Roman"/>
          <w:sz w:val="24"/>
          <w:szCs w:val="24"/>
        </w:rPr>
        <w:t>istar rats</w:t>
      </w:r>
    </w:p>
    <w:tbl>
      <w:tblPr>
        <w:tblStyle w:val="TableGrid"/>
        <w:tblW w:w="9999"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4"/>
        <w:gridCol w:w="1630"/>
        <w:gridCol w:w="1499"/>
        <w:gridCol w:w="1595"/>
        <w:gridCol w:w="1358"/>
        <w:gridCol w:w="1553"/>
      </w:tblGrid>
      <w:tr w:rsidR="00343ED9" w:rsidRPr="000377E0" w14:paraId="5D95742B" w14:textId="77777777" w:rsidTr="005F1BA6">
        <w:tc>
          <w:tcPr>
            <w:tcW w:w="2364" w:type="dxa"/>
            <w:tcBorders>
              <w:top w:val="single" w:sz="4" w:space="0" w:color="auto"/>
              <w:bottom w:val="single" w:sz="4" w:space="0" w:color="auto"/>
            </w:tcBorders>
          </w:tcPr>
          <w:p w14:paraId="2A82FBC2" w14:textId="53B35ED2" w:rsidR="001A4E42" w:rsidRPr="000377E0" w:rsidRDefault="001A4E42" w:rsidP="00343ED9">
            <w:pPr>
              <w:spacing w:after="120"/>
              <w:ind w:right="747"/>
              <w:contextualSpacing/>
              <w:jc w:val="both"/>
              <w:rPr>
                <w:rFonts w:ascii="Times New Roman" w:hAnsi="Times New Roman" w:cs="Times New Roman"/>
                <w:b/>
                <w:bCs/>
                <w:sz w:val="24"/>
                <w:szCs w:val="24"/>
              </w:rPr>
            </w:pPr>
            <w:r w:rsidRPr="000377E0">
              <w:rPr>
                <w:rFonts w:ascii="Times New Roman" w:hAnsi="Times New Roman" w:cs="Times New Roman"/>
                <w:b/>
                <w:bCs/>
                <w:sz w:val="24"/>
                <w:szCs w:val="24"/>
              </w:rPr>
              <w:t>Experimental</w:t>
            </w:r>
          </w:p>
          <w:p w14:paraId="76136131" w14:textId="7E010881" w:rsidR="001A4E42" w:rsidRPr="000377E0" w:rsidRDefault="001A4E42" w:rsidP="00343ED9">
            <w:pPr>
              <w:spacing w:after="120"/>
              <w:ind w:left="312" w:hanging="425"/>
              <w:contextualSpacing/>
              <w:jc w:val="both"/>
              <w:rPr>
                <w:rFonts w:ascii="Times New Roman" w:hAnsi="Times New Roman" w:cs="Times New Roman"/>
                <w:b/>
                <w:bCs/>
                <w:sz w:val="24"/>
                <w:szCs w:val="24"/>
              </w:rPr>
            </w:pPr>
            <w:r w:rsidRPr="000377E0">
              <w:rPr>
                <w:rFonts w:ascii="Times New Roman" w:hAnsi="Times New Roman" w:cs="Times New Roman"/>
                <w:b/>
                <w:bCs/>
                <w:sz w:val="24"/>
                <w:szCs w:val="24"/>
              </w:rPr>
              <w:t>Groups (n=10)</w:t>
            </w:r>
          </w:p>
        </w:tc>
        <w:tc>
          <w:tcPr>
            <w:tcW w:w="1630" w:type="dxa"/>
            <w:tcBorders>
              <w:top w:val="single" w:sz="4" w:space="0" w:color="auto"/>
              <w:bottom w:val="single" w:sz="4" w:space="0" w:color="auto"/>
            </w:tcBorders>
          </w:tcPr>
          <w:p w14:paraId="08B04490" w14:textId="77777777" w:rsidR="001A4E42" w:rsidRPr="000377E0" w:rsidRDefault="001A4E42" w:rsidP="00343ED9">
            <w:pPr>
              <w:spacing w:after="120"/>
              <w:ind w:left="-538"/>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NO</w:t>
            </w:r>
          </w:p>
          <w:p w14:paraId="60849992" w14:textId="6D42F9FD"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(ug/L)</w:t>
            </w:r>
          </w:p>
        </w:tc>
        <w:tc>
          <w:tcPr>
            <w:tcW w:w="1499" w:type="dxa"/>
            <w:tcBorders>
              <w:top w:val="single" w:sz="4" w:space="0" w:color="auto"/>
              <w:bottom w:val="single" w:sz="4" w:space="0" w:color="auto"/>
            </w:tcBorders>
          </w:tcPr>
          <w:p w14:paraId="3D7D4929" w14:textId="77777777"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CAT</w:t>
            </w:r>
          </w:p>
          <w:p w14:paraId="5A047125" w14:textId="0A6C7341"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(U/ml)</w:t>
            </w:r>
          </w:p>
        </w:tc>
        <w:tc>
          <w:tcPr>
            <w:tcW w:w="1595" w:type="dxa"/>
            <w:tcBorders>
              <w:top w:val="single" w:sz="4" w:space="0" w:color="auto"/>
              <w:bottom w:val="single" w:sz="4" w:space="0" w:color="auto"/>
            </w:tcBorders>
          </w:tcPr>
          <w:p w14:paraId="7D8E316B" w14:textId="77777777"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GSH</w:t>
            </w:r>
          </w:p>
          <w:p w14:paraId="777582FD" w14:textId="530AC789"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(nmol/L)</w:t>
            </w:r>
          </w:p>
        </w:tc>
        <w:tc>
          <w:tcPr>
            <w:tcW w:w="1358" w:type="dxa"/>
            <w:tcBorders>
              <w:top w:val="single" w:sz="4" w:space="0" w:color="auto"/>
              <w:bottom w:val="single" w:sz="4" w:space="0" w:color="auto"/>
            </w:tcBorders>
          </w:tcPr>
          <w:p w14:paraId="5F95C1BD" w14:textId="77777777"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SOD</w:t>
            </w:r>
          </w:p>
          <w:p w14:paraId="722F08FC" w14:textId="78984767"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(unit/ml)</w:t>
            </w:r>
          </w:p>
        </w:tc>
        <w:tc>
          <w:tcPr>
            <w:tcW w:w="1553" w:type="dxa"/>
            <w:tcBorders>
              <w:top w:val="single" w:sz="4" w:space="0" w:color="auto"/>
              <w:bottom w:val="single" w:sz="4" w:space="0" w:color="auto"/>
            </w:tcBorders>
          </w:tcPr>
          <w:p w14:paraId="1178AD1A" w14:textId="30BCE487" w:rsidR="001A4E42" w:rsidRPr="000377E0" w:rsidRDefault="001A4E42" w:rsidP="00343ED9">
            <w:pPr>
              <w:spacing w:after="120"/>
              <w:contextualSpacing/>
              <w:jc w:val="center"/>
              <w:rPr>
                <w:rFonts w:ascii="Times New Roman" w:hAnsi="Times New Roman" w:cs="Times New Roman"/>
                <w:b/>
                <w:bCs/>
                <w:sz w:val="24"/>
                <w:szCs w:val="24"/>
              </w:rPr>
            </w:pPr>
            <w:r w:rsidRPr="000377E0">
              <w:rPr>
                <w:rFonts w:ascii="Times New Roman" w:hAnsi="Times New Roman" w:cs="Times New Roman"/>
                <w:b/>
                <w:bCs/>
                <w:sz w:val="24"/>
                <w:szCs w:val="24"/>
              </w:rPr>
              <w:t>MDA (µmol/L)</w:t>
            </w:r>
          </w:p>
        </w:tc>
      </w:tr>
      <w:tr w:rsidR="00343ED9" w:rsidRPr="000377E0" w14:paraId="33309D76" w14:textId="77777777" w:rsidTr="005F1BA6">
        <w:tc>
          <w:tcPr>
            <w:tcW w:w="2364" w:type="dxa"/>
            <w:tcBorders>
              <w:top w:val="single" w:sz="4" w:space="0" w:color="auto"/>
            </w:tcBorders>
          </w:tcPr>
          <w:p w14:paraId="49967887" w14:textId="0EAE823B" w:rsidR="001A4E42" w:rsidRPr="000377E0" w:rsidRDefault="001A4E42" w:rsidP="00FB3B4A">
            <w:pPr>
              <w:jc w:val="center"/>
              <w:rPr>
                <w:rFonts w:ascii="Times New Roman" w:hAnsi="Times New Roman" w:cs="Times New Roman"/>
                <w:b/>
                <w:bCs/>
                <w:sz w:val="24"/>
                <w:szCs w:val="24"/>
              </w:rPr>
            </w:pPr>
            <w:r w:rsidRPr="000377E0">
              <w:rPr>
                <w:rFonts w:ascii="Times New Roman" w:hAnsi="Times New Roman" w:cs="Times New Roman"/>
                <w:sz w:val="24"/>
                <w:szCs w:val="24"/>
              </w:rPr>
              <w:t>NEXC1</w:t>
            </w:r>
          </w:p>
        </w:tc>
        <w:tc>
          <w:tcPr>
            <w:tcW w:w="1630" w:type="dxa"/>
            <w:tcBorders>
              <w:top w:val="single" w:sz="4" w:space="0" w:color="auto"/>
            </w:tcBorders>
          </w:tcPr>
          <w:p w14:paraId="2C9AA3E4" w14:textId="622E3F2E"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1.98 ± 0.64</w:t>
            </w:r>
            <w:r w:rsidRPr="000377E0">
              <w:rPr>
                <w:rFonts w:ascii="Times New Roman" w:hAnsi="Times New Roman" w:cs="Times New Roman"/>
                <w:sz w:val="24"/>
                <w:szCs w:val="24"/>
                <w:vertAlign w:val="superscript"/>
              </w:rPr>
              <w:t>a</w:t>
            </w:r>
          </w:p>
        </w:tc>
        <w:tc>
          <w:tcPr>
            <w:tcW w:w="1499" w:type="dxa"/>
            <w:tcBorders>
              <w:top w:val="single" w:sz="4" w:space="0" w:color="auto"/>
            </w:tcBorders>
          </w:tcPr>
          <w:p w14:paraId="438E3B4B" w14:textId="233AA992"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56.01± 0.86</w:t>
            </w:r>
            <w:r w:rsidRPr="000377E0">
              <w:rPr>
                <w:rFonts w:ascii="Times New Roman" w:hAnsi="Times New Roman" w:cs="Times New Roman"/>
                <w:sz w:val="24"/>
                <w:szCs w:val="24"/>
                <w:vertAlign w:val="superscript"/>
              </w:rPr>
              <w:t>b</w:t>
            </w:r>
          </w:p>
        </w:tc>
        <w:tc>
          <w:tcPr>
            <w:tcW w:w="1595" w:type="dxa"/>
            <w:tcBorders>
              <w:top w:val="single" w:sz="4" w:space="0" w:color="auto"/>
            </w:tcBorders>
          </w:tcPr>
          <w:p w14:paraId="42858171" w14:textId="1C88020F"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10.68 ± 1.03</w:t>
            </w:r>
            <w:r w:rsidRPr="000377E0">
              <w:rPr>
                <w:rFonts w:ascii="Times New Roman" w:hAnsi="Times New Roman" w:cs="Times New Roman"/>
                <w:sz w:val="24"/>
                <w:szCs w:val="24"/>
                <w:vertAlign w:val="superscript"/>
              </w:rPr>
              <w:t>a</w:t>
            </w:r>
          </w:p>
        </w:tc>
        <w:tc>
          <w:tcPr>
            <w:tcW w:w="1358" w:type="dxa"/>
            <w:tcBorders>
              <w:top w:val="single" w:sz="4" w:space="0" w:color="auto"/>
            </w:tcBorders>
          </w:tcPr>
          <w:p w14:paraId="16C393AF" w14:textId="28C3BFE2"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4.92 ± 0.51</w:t>
            </w:r>
            <w:r w:rsidRPr="000377E0">
              <w:rPr>
                <w:rFonts w:ascii="Times New Roman" w:hAnsi="Times New Roman" w:cs="Times New Roman"/>
                <w:sz w:val="24"/>
                <w:szCs w:val="24"/>
                <w:vertAlign w:val="superscript"/>
              </w:rPr>
              <w:t>b</w:t>
            </w:r>
          </w:p>
        </w:tc>
        <w:tc>
          <w:tcPr>
            <w:tcW w:w="1553" w:type="dxa"/>
            <w:tcBorders>
              <w:top w:val="single" w:sz="4" w:space="0" w:color="auto"/>
            </w:tcBorders>
          </w:tcPr>
          <w:p w14:paraId="68056CED" w14:textId="78A5110C"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9.13 ± 0.24</w:t>
            </w:r>
            <w:r w:rsidRPr="000377E0">
              <w:rPr>
                <w:rFonts w:ascii="Times New Roman" w:hAnsi="Times New Roman" w:cs="Times New Roman"/>
                <w:sz w:val="24"/>
                <w:szCs w:val="24"/>
                <w:vertAlign w:val="superscript"/>
              </w:rPr>
              <w:t>a</w:t>
            </w:r>
          </w:p>
        </w:tc>
      </w:tr>
      <w:tr w:rsidR="00343ED9" w:rsidRPr="000377E0" w14:paraId="3C4E9D7B" w14:textId="77777777" w:rsidTr="005F1BA6">
        <w:tc>
          <w:tcPr>
            <w:tcW w:w="2364" w:type="dxa"/>
          </w:tcPr>
          <w:p w14:paraId="6B1577C7" w14:textId="6F8BF24B" w:rsidR="001A4E42" w:rsidRPr="000377E0" w:rsidRDefault="001A4E42" w:rsidP="00FB3B4A">
            <w:pPr>
              <w:jc w:val="center"/>
              <w:rPr>
                <w:rFonts w:ascii="Times New Roman" w:hAnsi="Times New Roman" w:cs="Times New Roman"/>
                <w:b/>
                <w:bCs/>
                <w:sz w:val="24"/>
                <w:szCs w:val="24"/>
              </w:rPr>
            </w:pPr>
            <w:bookmarkStart w:id="12" w:name="_Hlk211004112"/>
            <w:r w:rsidRPr="000377E0">
              <w:rPr>
                <w:rFonts w:ascii="Times New Roman" w:hAnsi="Times New Roman" w:cs="Times New Roman"/>
                <w:sz w:val="24"/>
                <w:szCs w:val="24"/>
              </w:rPr>
              <w:t>HFAD2</w:t>
            </w:r>
            <w:bookmarkEnd w:id="12"/>
          </w:p>
        </w:tc>
        <w:tc>
          <w:tcPr>
            <w:tcW w:w="1630" w:type="dxa"/>
          </w:tcPr>
          <w:p w14:paraId="31A10B2C" w14:textId="66DB07AD"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9.71 ± 1.06</w:t>
            </w:r>
            <w:r w:rsidRPr="000377E0">
              <w:rPr>
                <w:rFonts w:ascii="Times New Roman" w:hAnsi="Times New Roman" w:cs="Times New Roman"/>
                <w:sz w:val="24"/>
                <w:szCs w:val="24"/>
                <w:vertAlign w:val="superscript"/>
              </w:rPr>
              <w:t>b</w:t>
            </w:r>
          </w:p>
        </w:tc>
        <w:tc>
          <w:tcPr>
            <w:tcW w:w="1499" w:type="dxa"/>
          </w:tcPr>
          <w:p w14:paraId="0A3676D2" w14:textId="7BC26F5B"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39.67±10.43</w:t>
            </w:r>
            <w:r w:rsidRPr="000377E0">
              <w:rPr>
                <w:rFonts w:ascii="Times New Roman" w:hAnsi="Times New Roman" w:cs="Times New Roman"/>
                <w:sz w:val="24"/>
                <w:szCs w:val="24"/>
                <w:vertAlign w:val="superscript"/>
              </w:rPr>
              <w:t>a</w:t>
            </w:r>
            <w:r w:rsidRPr="000377E0">
              <w:rPr>
                <w:rFonts w:ascii="Times New Roman" w:hAnsi="Times New Roman" w:cs="Times New Roman"/>
                <w:sz w:val="24"/>
                <w:szCs w:val="24"/>
              </w:rPr>
              <w:t xml:space="preserve"> </w:t>
            </w:r>
          </w:p>
        </w:tc>
        <w:tc>
          <w:tcPr>
            <w:tcW w:w="1595" w:type="dxa"/>
          </w:tcPr>
          <w:p w14:paraId="667915FA" w14:textId="6D36EB65"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62.74 ± 3.33</w:t>
            </w:r>
            <w:r w:rsidRPr="000377E0">
              <w:rPr>
                <w:rFonts w:ascii="Times New Roman" w:hAnsi="Times New Roman" w:cs="Times New Roman"/>
                <w:sz w:val="24"/>
                <w:szCs w:val="24"/>
                <w:vertAlign w:val="superscript"/>
              </w:rPr>
              <w:t>b</w:t>
            </w:r>
          </w:p>
        </w:tc>
        <w:tc>
          <w:tcPr>
            <w:tcW w:w="1358" w:type="dxa"/>
          </w:tcPr>
          <w:p w14:paraId="4E4D00CB" w14:textId="6EF16CE9"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1.38 ± 0.23</w:t>
            </w:r>
            <w:r w:rsidRPr="000377E0">
              <w:rPr>
                <w:rFonts w:ascii="Times New Roman" w:hAnsi="Times New Roman" w:cs="Times New Roman"/>
                <w:sz w:val="24"/>
                <w:szCs w:val="24"/>
                <w:vertAlign w:val="superscript"/>
              </w:rPr>
              <w:t>a</w:t>
            </w:r>
          </w:p>
        </w:tc>
        <w:tc>
          <w:tcPr>
            <w:tcW w:w="1553" w:type="dxa"/>
          </w:tcPr>
          <w:p w14:paraId="7B2457F0" w14:textId="3EEC2426"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22.11 ± 0.20</w:t>
            </w:r>
            <w:r w:rsidRPr="000377E0">
              <w:rPr>
                <w:rFonts w:ascii="Times New Roman" w:hAnsi="Times New Roman" w:cs="Times New Roman"/>
                <w:sz w:val="24"/>
                <w:szCs w:val="24"/>
                <w:vertAlign w:val="superscript"/>
              </w:rPr>
              <w:t>b</w:t>
            </w:r>
          </w:p>
        </w:tc>
      </w:tr>
      <w:tr w:rsidR="00343ED9" w:rsidRPr="000377E0" w14:paraId="21B3C463" w14:textId="77777777" w:rsidTr="005F1BA6">
        <w:tc>
          <w:tcPr>
            <w:tcW w:w="2364" w:type="dxa"/>
          </w:tcPr>
          <w:p w14:paraId="2EFC44F0" w14:textId="57C6C25C" w:rsidR="001A4E42" w:rsidRPr="000377E0" w:rsidRDefault="001A4E42" w:rsidP="00FB3B4A">
            <w:pPr>
              <w:jc w:val="center"/>
              <w:rPr>
                <w:rFonts w:ascii="Times New Roman" w:hAnsi="Times New Roman" w:cs="Times New Roman"/>
                <w:b/>
                <w:bCs/>
                <w:sz w:val="24"/>
                <w:szCs w:val="24"/>
              </w:rPr>
            </w:pPr>
            <w:r w:rsidRPr="000377E0">
              <w:rPr>
                <w:rFonts w:ascii="Times New Roman" w:hAnsi="Times New Roman" w:cs="Times New Roman"/>
                <w:sz w:val="24"/>
                <w:szCs w:val="24"/>
              </w:rPr>
              <w:t>HFAD3</w:t>
            </w:r>
          </w:p>
        </w:tc>
        <w:tc>
          <w:tcPr>
            <w:tcW w:w="1630" w:type="dxa"/>
          </w:tcPr>
          <w:p w14:paraId="1EED6915" w14:textId="4CF03E0F"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2.94 ± 0.47</w:t>
            </w:r>
            <w:r w:rsidRPr="000377E0">
              <w:rPr>
                <w:rFonts w:ascii="Times New Roman" w:hAnsi="Times New Roman" w:cs="Times New Roman"/>
                <w:sz w:val="24"/>
                <w:szCs w:val="24"/>
                <w:vertAlign w:val="superscript"/>
              </w:rPr>
              <w:t>a</w:t>
            </w:r>
          </w:p>
        </w:tc>
        <w:tc>
          <w:tcPr>
            <w:tcW w:w="1499" w:type="dxa"/>
          </w:tcPr>
          <w:p w14:paraId="14E4FF75" w14:textId="3789A86E"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50.31± 2.61</w:t>
            </w:r>
            <w:r w:rsidRPr="000377E0">
              <w:rPr>
                <w:rFonts w:ascii="Times New Roman" w:hAnsi="Times New Roman" w:cs="Times New Roman"/>
                <w:sz w:val="24"/>
                <w:szCs w:val="24"/>
                <w:vertAlign w:val="superscript"/>
              </w:rPr>
              <w:t>b</w:t>
            </w:r>
          </w:p>
        </w:tc>
        <w:tc>
          <w:tcPr>
            <w:tcW w:w="1595" w:type="dxa"/>
          </w:tcPr>
          <w:p w14:paraId="3028E127" w14:textId="370F5BC7"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15.74 ± 3.46</w:t>
            </w:r>
            <w:r w:rsidRPr="000377E0">
              <w:rPr>
                <w:rFonts w:ascii="Times New Roman" w:hAnsi="Times New Roman" w:cs="Times New Roman"/>
                <w:sz w:val="24"/>
                <w:szCs w:val="24"/>
                <w:vertAlign w:val="superscript"/>
              </w:rPr>
              <w:t>a</w:t>
            </w:r>
          </w:p>
        </w:tc>
        <w:tc>
          <w:tcPr>
            <w:tcW w:w="1358" w:type="dxa"/>
          </w:tcPr>
          <w:p w14:paraId="2B52711B" w14:textId="6340B6A2"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4.64 ± 0.22</w:t>
            </w:r>
            <w:r w:rsidRPr="000377E0">
              <w:rPr>
                <w:rFonts w:ascii="Times New Roman" w:hAnsi="Times New Roman" w:cs="Times New Roman"/>
                <w:sz w:val="24"/>
                <w:szCs w:val="24"/>
                <w:vertAlign w:val="superscript"/>
              </w:rPr>
              <w:t>b</w:t>
            </w:r>
          </w:p>
        </w:tc>
        <w:tc>
          <w:tcPr>
            <w:tcW w:w="1553" w:type="dxa"/>
          </w:tcPr>
          <w:p w14:paraId="14C9EDC8" w14:textId="44AB60C8"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9.82 ± 0.82</w:t>
            </w:r>
            <w:r w:rsidRPr="000377E0">
              <w:rPr>
                <w:rFonts w:ascii="Times New Roman" w:hAnsi="Times New Roman" w:cs="Times New Roman"/>
                <w:sz w:val="24"/>
                <w:szCs w:val="24"/>
                <w:vertAlign w:val="superscript"/>
              </w:rPr>
              <w:t>a</w:t>
            </w:r>
          </w:p>
        </w:tc>
      </w:tr>
      <w:tr w:rsidR="00343ED9" w:rsidRPr="000377E0" w14:paraId="3280B65F" w14:textId="77777777" w:rsidTr="005F1BA6">
        <w:tc>
          <w:tcPr>
            <w:tcW w:w="2364" w:type="dxa"/>
          </w:tcPr>
          <w:p w14:paraId="0881BC52" w14:textId="79EB68BD" w:rsidR="001A4E42" w:rsidRPr="000377E0" w:rsidRDefault="001A4E42" w:rsidP="00FB3B4A">
            <w:pPr>
              <w:jc w:val="center"/>
              <w:rPr>
                <w:rFonts w:ascii="Times New Roman" w:hAnsi="Times New Roman" w:cs="Times New Roman"/>
                <w:b/>
                <w:bCs/>
                <w:sz w:val="24"/>
                <w:szCs w:val="24"/>
              </w:rPr>
            </w:pPr>
            <w:r w:rsidRPr="000377E0">
              <w:rPr>
                <w:rFonts w:ascii="Times New Roman" w:hAnsi="Times New Roman" w:cs="Times New Roman"/>
                <w:sz w:val="24"/>
                <w:szCs w:val="24"/>
              </w:rPr>
              <w:t>HFAD4</w:t>
            </w:r>
          </w:p>
        </w:tc>
        <w:tc>
          <w:tcPr>
            <w:tcW w:w="1630" w:type="dxa"/>
          </w:tcPr>
          <w:p w14:paraId="74224BA9" w14:textId="571E2461"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2.70 ± 0.52</w:t>
            </w:r>
            <w:r w:rsidRPr="000377E0">
              <w:rPr>
                <w:rFonts w:ascii="Times New Roman" w:hAnsi="Times New Roman" w:cs="Times New Roman"/>
                <w:sz w:val="24"/>
                <w:szCs w:val="24"/>
                <w:vertAlign w:val="superscript"/>
              </w:rPr>
              <w:t>a</w:t>
            </w:r>
          </w:p>
        </w:tc>
        <w:tc>
          <w:tcPr>
            <w:tcW w:w="1499" w:type="dxa"/>
          </w:tcPr>
          <w:p w14:paraId="62BD833C" w14:textId="3A6671AF"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50.91± 7.84</w:t>
            </w:r>
            <w:r w:rsidRPr="000377E0">
              <w:rPr>
                <w:rFonts w:ascii="Times New Roman" w:hAnsi="Times New Roman" w:cs="Times New Roman"/>
                <w:sz w:val="24"/>
                <w:szCs w:val="24"/>
                <w:vertAlign w:val="superscript"/>
              </w:rPr>
              <w:t>b</w:t>
            </w:r>
          </w:p>
        </w:tc>
        <w:tc>
          <w:tcPr>
            <w:tcW w:w="1595" w:type="dxa"/>
          </w:tcPr>
          <w:p w14:paraId="1B6083EB" w14:textId="07241541"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14.83 ± 1.75</w:t>
            </w:r>
            <w:r w:rsidRPr="000377E0">
              <w:rPr>
                <w:rFonts w:ascii="Times New Roman" w:hAnsi="Times New Roman" w:cs="Times New Roman"/>
                <w:sz w:val="24"/>
                <w:szCs w:val="24"/>
                <w:vertAlign w:val="superscript"/>
              </w:rPr>
              <w:t>a</w:t>
            </w:r>
          </w:p>
        </w:tc>
        <w:tc>
          <w:tcPr>
            <w:tcW w:w="1358" w:type="dxa"/>
          </w:tcPr>
          <w:p w14:paraId="60B19028" w14:textId="0E500774"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4.87 ± 0.36</w:t>
            </w:r>
            <w:r w:rsidRPr="000377E0">
              <w:rPr>
                <w:rFonts w:ascii="Times New Roman" w:hAnsi="Times New Roman" w:cs="Times New Roman"/>
                <w:sz w:val="24"/>
                <w:szCs w:val="24"/>
                <w:vertAlign w:val="superscript"/>
              </w:rPr>
              <w:t>b</w:t>
            </w:r>
          </w:p>
        </w:tc>
        <w:tc>
          <w:tcPr>
            <w:tcW w:w="1553" w:type="dxa"/>
          </w:tcPr>
          <w:p w14:paraId="16F43ACE" w14:textId="2F3AA065"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11.96 ± 0.54</w:t>
            </w:r>
            <w:r w:rsidRPr="000377E0">
              <w:rPr>
                <w:rFonts w:ascii="Times New Roman" w:hAnsi="Times New Roman" w:cs="Times New Roman"/>
                <w:sz w:val="24"/>
                <w:szCs w:val="24"/>
                <w:vertAlign w:val="superscript"/>
              </w:rPr>
              <w:t>a</w:t>
            </w:r>
          </w:p>
        </w:tc>
      </w:tr>
      <w:tr w:rsidR="00343ED9" w:rsidRPr="000377E0" w14:paraId="564072A3" w14:textId="77777777" w:rsidTr="005F1BA6">
        <w:tc>
          <w:tcPr>
            <w:tcW w:w="2364" w:type="dxa"/>
          </w:tcPr>
          <w:p w14:paraId="0EE12392" w14:textId="7727FF75" w:rsidR="001A4E42" w:rsidRPr="000377E0" w:rsidRDefault="001A4E42" w:rsidP="00FB3B4A">
            <w:pPr>
              <w:jc w:val="center"/>
              <w:rPr>
                <w:rFonts w:ascii="Times New Roman" w:hAnsi="Times New Roman" w:cs="Times New Roman"/>
                <w:b/>
                <w:bCs/>
                <w:sz w:val="24"/>
                <w:szCs w:val="24"/>
              </w:rPr>
            </w:pPr>
            <w:r w:rsidRPr="000377E0">
              <w:rPr>
                <w:rFonts w:ascii="Times New Roman" w:hAnsi="Times New Roman" w:cs="Times New Roman"/>
                <w:sz w:val="24"/>
                <w:szCs w:val="24"/>
              </w:rPr>
              <w:t>HFAD5</w:t>
            </w:r>
          </w:p>
        </w:tc>
        <w:tc>
          <w:tcPr>
            <w:tcW w:w="1630" w:type="dxa"/>
          </w:tcPr>
          <w:p w14:paraId="6E1E4F55" w14:textId="54801141"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2.97 ± 0.76</w:t>
            </w:r>
            <w:r w:rsidRPr="000377E0">
              <w:rPr>
                <w:rFonts w:ascii="Times New Roman" w:hAnsi="Times New Roman" w:cs="Times New Roman"/>
                <w:sz w:val="24"/>
                <w:szCs w:val="24"/>
                <w:vertAlign w:val="superscript"/>
              </w:rPr>
              <w:t>a</w:t>
            </w:r>
          </w:p>
        </w:tc>
        <w:tc>
          <w:tcPr>
            <w:tcW w:w="1499" w:type="dxa"/>
          </w:tcPr>
          <w:p w14:paraId="1BD67208" w14:textId="5022DE3A"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52.17± 2.62</w:t>
            </w:r>
            <w:r w:rsidRPr="000377E0">
              <w:rPr>
                <w:rFonts w:ascii="Times New Roman" w:hAnsi="Times New Roman" w:cs="Times New Roman"/>
                <w:sz w:val="24"/>
                <w:szCs w:val="24"/>
                <w:vertAlign w:val="superscript"/>
              </w:rPr>
              <w:t>b</w:t>
            </w:r>
          </w:p>
        </w:tc>
        <w:tc>
          <w:tcPr>
            <w:tcW w:w="1595" w:type="dxa"/>
          </w:tcPr>
          <w:p w14:paraId="0CE16404" w14:textId="64B43B53"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13.85 ± 1.23</w:t>
            </w:r>
            <w:r w:rsidRPr="000377E0">
              <w:rPr>
                <w:rFonts w:ascii="Times New Roman" w:hAnsi="Times New Roman" w:cs="Times New Roman"/>
                <w:sz w:val="24"/>
                <w:szCs w:val="24"/>
                <w:vertAlign w:val="superscript"/>
              </w:rPr>
              <w:t>a</w:t>
            </w:r>
          </w:p>
        </w:tc>
        <w:tc>
          <w:tcPr>
            <w:tcW w:w="1358" w:type="dxa"/>
          </w:tcPr>
          <w:p w14:paraId="3DC6AF64" w14:textId="7154BA56"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4.66 ± 0.19</w:t>
            </w:r>
            <w:r w:rsidRPr="000377E0">
              <w:rPr>
                <w:rFonts w:ascii="Times New Roman" w:hAnsi="Times New Roman" w:cs="Times New Roman"/>
                <w:sz w:val="24"/>
                <w:szCs w:val="24"/>
                <w:vertAlign w:val="superscript"/>
              </w:rPr>
              <w:t>b</w:t>
            </w:r>
          </w:p>
        </w:tc>
        <w:tc>
          <w:tcPr>
            <w:tcW w:w="1553" w:type="dxa"/>
          </w:tcPr>
          <w:p w14:paraId="0A43632D" w14:textId="5A7D779E"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10.12 ± 0.25</w:t>
            </w:r>
            <w:r w:rsidRPr="000377E0">
              <w:rPr>
                <w:rFonts w:ascii="Times New Roman" w:hAnsi="Times New Roman" w:cs="Times New Roman"/>
                <w:sz w:val="24"/>
                <w:szCs w:val="24"/>
                <w:vertAlign w:val="superscript"/>
              </w:rPr>
              <w:t>a</w:t>
            </w:r>
          </w:p>
        </w:tc>
      </w:tr>
      <w:tr w:rsidR="00343ED9" w:rsidRPr="000377E0" w14:paraId="63B34FAA" w14:textId="77777777" w:rsidTr="005F1BA6">
        <w:tc>
          <w:tcPr>
            <w:tcW w:w="2364" w:type="dxa"/>
          </w:tcPr>
          <w:p w14:paraId="017AC763" w14:textId="1A62C457" w:rsidR="001A4E42" w:rsidRPr="000377E0" w:rsidRDefault="001A4E42" w:rsidP="00FB3B4A">
            <w:pPr>
              <w:jc w:val="center"/>
              <w:rPr>
                <w:rFonts w:ascii="Times New Roman" w:hAnsi="Times New Roman" w:cs="Times New Roman"/>
                <w:b/>
                <w:bCs/>
                <w:sz w:val="24"/>
                <w:szCs w:val="24"/>
              </w:rPr>
            </w:pPr>
            <w:r w:rsidRPr="000377E0">
              <w:rPr>
                <w:rFonts w:ascii="Times New Roman" w:hAnsi="Times New Roman" w:cs="Times New Roman"/>
                <w:sz w:val="24"/>
                <w:szCs w:val="24"/>
              </w:rPr>
              <w:t>HFAD6</w:t>
            </w:r>
          </w:p>
        </w:tc>
        <w:tc>
          <w:tcPr>
            <w:tcW w:w="1630" w:type="dxa"/>
          </w:tcPr>
          <w:p w14:paraId="5E3FD138" w14:textId="5A12EC36"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2.05 ± 0.72</w:t>
            </w:r>
            <w:r w:rsidRPr="000377E0">
              <w:rPr>
                <w:rFonts w:ascii="Times New Roman" w:hAnsi="Times New Roman" w:cs="Times New Roman"/>
                <w:sz w:val="24"/>
                <w:szCs w:val="24"/>
                <w:vertAlign w:val="superscript"/>
              </w:rPr>
              <w:t>a</w:t>
            </w:r>
          </w:p>
        </w:tc>
        <w:tc>
          <w:tcPr>
            <w:tcW w:w="1499" w:type="dxa"/>
          </w:tcPr>
          <w:p w14:paraId="514A2A49" w14:textId="22FCACB6"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52.74± 1.32</w:t>
            </w:r>
            <w:r w:rsidRPr="000377E0">
              <w:rPr>
                <w:rFonts w:ascii="Times New Roman" w:hAnsi="Times New Roman" w:cs="Times New Roman"/>
                <w:sz w:val="24"/>
                <w:szCs w:val="24"/>
                <w:vertAlign w:val="superscript"/>
              </w:rPr>
              <w:t>b</w:t>
            </w:r>
          </w:p>
        </w:tc>
        <w:tc>
          <w:tcPr>
            <w:tcW w:w="1595" w:type="dxa"/>
          </w:tcPr>
          <w:p w14:paraId="254508C4" w14:textId="527A7478"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12.97 ± 2.25</w:t>
            </w:r>
            <w:r w:rsidRPr="000377E0">
              <w:rPr>
                <w:rFonts w:ascii="Times New Roman" w:hAnsi="Times New Roman" w:cs="Times New Roman"/>
                <w:sz w:val="24"/>
                <w:szCs w:val="24"/>
                <w:vertAlign w:val="superscript"/>
              </w:rPr>
              <w:t>a</w:t>
            </w:r>
          </w:p>
        </w:tc>
        <w:tc>
          <w:tcPr>
            <w:tcW w:w="1358" w:type="dxa"/>
          </w:tcPr>
          <w:p w14:paraId="646DFD4D" w14:textId="3ED2FBD5"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4.58 ± 0.63</w:t>
            </w:r>
            <w:r w:rsidRPr="000377E0">
              <w:rPr>
                <w:rFonts w:ascii="Times New Roman" w:hAnsi="Times New Roman" w:cs="Times New Roman"/>
                <w:sz w:val="24"/>
                <w:szCs w:val="24"/>
                <w:vertAlign w:val="superscript"/>
              </w:rPr>
              <w:t>b</w:t>
            </w:r>
          </w:p>
        </w:tc>
        <w:tc>
          <w:tcPr>
            <w:tcW w:w="1553" w:type="dxa"/>
          </w:tcPr>
          <w:p w14:paraId="6A9B525B" w14:textId="3F13E4DC"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10.68 ± 1.86</w:t>
            </w:r>
            <w:r w:rsidRPr="000377E0">
              <w:rPr>
                <w:rFonts w:ascii="Times New Roman" w:hAnsi="Times New Roman" w:cs="Times New Roman"/>
                <w:sz w:val="24"/>
                <w:szCs w:val="24"/>
                <w:vertAlign w:val="superscript"/>
              </w:rPr>
              <w:t>a</w:t>
            </w:r>
          </w:p>
        </w:tc>
      </w:tr>
      <w:tr w:rsidR="00343ED9" w:rsidRPr="000377E0" w14:paraId="7EF1AF03" w14:textId="77777777" w:rsidTr="005F1BA6">
        <w:tc>
          <w:tcPr>
            <w:tcW w:w="2364" w:type="dxa"/>
          </w:tcPr>
          <w:p w14:paraId="71040818" w14:textId="793F9486" w:rsidR="001A4E42" w:rsidRPr="000377E0" w:rsidRDefault="001A4E42" w:rsidP="00FB3B4A">
            <w:pPr>
              <w:jc w:val="center"/>
              <w:rPr>
                <w:rFonts w:ascii="Times New Roman" w:hAnsi="Times New Roman" w:cs="Times New Roman"/>
                <w:b/>
                <w:bCs/>
                <w:sz w:val="24"/>
                <w:szCs w:val="24"/>
              </w:rPr>
            </w:pPr>
            <w:r w:rsidRPr="000377E0">
              <w:rPr>
                <w:rFonts w:ascii="Times New Roman" w:hAnsi="Times New Roman" w:cs="Times New Roman"/>
                <w:sz w:val="24"/>
                <w:szCs w:val="24"/>
              </w:rPr>
              <w:t>HFAD7</w:t>
            </w:r>
          </w:p>
        </w:tc>
        <w:tc>
          <w:tcPr>
            <w:tcW w:w="1630" w:type="dxa"/>
          </w:tcPr>
          <w:p w14:paraId="42B76AAB" w14:textId="1731D942"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1.83 ± 0.94</w:t>
            </w:r>
            <w:r w:rsidRPr="000377E0">
              <w:rPr>
                <w:rFonts w:ascii="Times New Roman" w:hAnsi="Times New Roman" w:cs="Times New Roman"/>
                <w:sz w:val="24"/>
                <w:szCs w:val="24"/>
                <w:vertAlign w:val="superscript"/>
              </w:rPr>
              <w:t>a</w:t>
            </w:r>
          </w:p>
        </w:tc>
        <w:tc>
          <w:tcPr>
            <w:tcW w:w="1499" w:type="dxa"/>
          </w:tcPr>
          <w:p w14:paraId="1183F5F8" w14:textId="6E688720"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53.64± 3.04</w:t>
            </w:r>
            <w:r w:rsidRPr="000377E0">
              <w:rPr>
                <w:rFonts w:ascii="Times New Roman" w:hAnsi="Times New Roman" w:cs="Times New Roman"/>
                <w:sz w:val="24"/>
                <w:szCs w:val="24"/>
                <w:vertAlign w:val="superscript"/>
              </w:rPr>
              <w:t>b</w:t>
            </w:r>
          </w:p>
        </w:tc>
        <w:tc>
          <w:tcPr>
            <w:tcW w:w="1595" w:type="dxa"/>
          </w:tcPr>
          <w:p w14:paraId="0E7FE863" w14:textId="3B14C1C6"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14.14 ± 1.46</w:t>
            </w:r>
            <w:r w:rsidRPr="000377E0">
              <w:rPr>
                <w:rFonts w:ascii="Times New Roman" w:hAnsi="Times New Roman" w:cs="Times New Roman"/>
                <w:sz w:val="24"/>
                <w:szCs w:val="24"/>
                <w:vertAlign w:val="superscript"/>
              </w:rPr>
              <w:t>a</w:t>
            </w:r>
          </w:p>
        </w:tc>
        <w:tc>
          <w:tcPr>
            <w:tcW w:w="1358" w:type="dxa"/>
          </w:tcPr>
          <w:p w14:paraId="5C02E7C5" w14:textId="265A992E"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4.69 ± 0.25</w:t>
            </w:r>
            <w:r w:rsidRPr="000377E0">
              <w:rPr>
                <w:rFonts w:ascii="Times New Roman" w:hAnsi="Times New Roman" w:cs="Times New Roman"/>
                <w:sz w:val="24"/>
                <w:szCs w:val="24"/>
                <w:vertAlign w:val="superscript"/>
              </w:rPr>
              <w:t>b</w:t>
            </w:r>
          </w:p>
        </w:tc>
        <w:tc>
          <w:tcPr>
            <w:tcW w:w="1553" w:type="dxa"/>
          </w:tcPr>
          <w:p w14:paraId="7682472E" w14:textId="7CB341CA"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10.68 ± 1.98</w:t>
            </w:r>
            <w:r w:rsidRPr="000377E0">
              <w:rPr>
                <w:rFonts w:ascii="Times New Roman" w:hAnsi="Times New Roman" w:cs="Times New Roman"/>
                <w:sz w:val="24"/>
                <w:szCs w:val="24"/>
                <w:vertAlign w:val="superscript"/>
              </w:rPr>
              <w:t>a</w:t>
            </w:r>
          </w:p>
        </w:tc>
      </w:tr>
      <w:tr w:rsidR="00343ED9" w:rsidRPr="000377E0" w14:paraId="06CBB997" w14:textId="77777777" w:rsidTr="005F1BA6">
        <w:tc>
          <w:tcPr>
            <w:tcW w:w="2364" w:type="dxa"/>
          </w:tcPr>
          <w:p w14:paraId="18D3F74F" w14:textId="03EFD88C" w:rsidR="001A4E42" w:rsidRPr="000377E0" w:rsidRDefault="001A4E42" w:rsidP="00FB3B4A">
            <w:pPr>
              <w:jc w:val="center"/>
              <w:rPr>
                <w:rFonts w:ascii="Times New Roman" w:hAnsi="Times New Roman" w:cs="Times New Roman"/>
                <w:b/>
                <w:bCs/>
                <w:sz w:val="24"/>
                <w:szCs w:val="24"/>
              </w:rPr>
            </w:pPr>
            <w:r w:rsidRPr="000377E0">
              <w:rPr>
                <w:rFonts w:ascii="Times New Roman" w:hAnsi="Times New Roman" w:cs="Times New Roman"/>
                <w:sz w:val="24"/>
                <w:szCs w:val="24"/>
              </w:rPr>
              <w:t>HFAD8</w:t>
            </w:r>
          </w:p>
        </w:tc>
        <w:tc>
          <w:tcPr>
            <w:tcW w:w="1630" w:type="dxa"/>
          </w:tcPr>
          <w:p w14:paraId="16C356DC" w14:textId="23533792"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1.13 ± 0.28</w:t>
            </w:r>
            <w:r w:rsidRPr="000377E0">
              <w:rPr>
                <w:rFonts w:ascii="Times New Roman" w:hAnsi="Times New Roman" w:cs="Times New Roman"/>
                <w:sz w:val="24"/>
                <w:szCs w:val="24"/>
                <w:vertAlign w:val="superscript"/>
              </w:rPr>
              <w:t>a</w:t>
            </w:r>
          </w:p>
        </w:tc>
        <w:tc>
          <w:tcPr>
            <w:tcW w:w="1499" w:type="dxa"/>
          </w:tcPr>
          <w:p w14:paraId="5EE8027F" w14:textId="4A87A52B"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51.43± 6.84</w:t>
            </w:r>
            <w:r w:rsidRPr="000377E0">
              <w:rPr>
                <w:rFonts w:ascii="Times New Roman" w:hAnsi="Times New Roman" w:cs="Times New Roman"/>
                <w:sz w:val="24"/>
                <w:szCs w:val="24"/>
                <w:vertAlign w:val="superscript"/>
              </w:rPr>
              <w:t>b</w:t>
            </w:r>
            <w:r w:rsidRPr="000377E0">
              <w:rPr>
                <w:rFonts w:ascii="Times New Roman" w:hAnsi="Times New Roman" w:cs="Times New Roman"/>
                <w:sz w:val="24"/>
                <w:szCs w:val="24"/>
              </w:rPr>
              <w:t xml:space="preserve"> </w:t>
            </w:r>
          </w:p>
        </w:tc>
        <w:tc>
          <w:tcPr>
            <w:tcW w:w="1595" w:type="dxa"/>
          </w:tcPr>
          <w:p w14:paraId="05B4B468" w14:textId="50D84740"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10.27 ± 1.22</w:t>
            </w:r>
            <w:r w:rsidRPr="000377E0">
              <w:rPr>
                <w:rFonts w:ascii="Times New Roman" w:hAnsi="Times New Roman" w:cs="Times New Roman"/>
                <w:sz w:val="24"/>
                <w:szCs w:val="24"/>
                <w:vertAlign w:val="superscript"/>
              </w:rPr>
              <w:t>a</w:t>
            </w:r>
          </w:p>
        </w:tc>
        <w:tc>
          <w:tcPr>
            <w:tcW w:w="1358" w:type="dxa"/>
          </w:tcPr>
          <w:p w14:paraId="0079AD56" w14:textId="143239EB"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4.58 ± 0.06</w:t>
            </w:r>
            <w:r w:rsidRPr="000377E0">
              <w:rPr>
                <w:rFonts w:ascii="Times New Roman" w:hAnsi="Times New Roman" w:cs="Times New Roman"/>
                <w:sz w:val="24"/>
                <w:szCs w:val="24"/>
                <w:vertAlign w:val="superscript"/>
              </w:rPr>
              <w:t>b</w:t>
            </w:r>
          </w:p>
        </w:tc>
        <w:tc>
          <w:tcPr>
            <w:tcW w:w="1553" w:type="dxa"/>
          </w:tcPr>
          <w:p w14:paraId="56FB6E85" w14:textId="65E4B3C7" w:rsidR="001A4E42" w:rsidRPr="000377E0" w:rsidRDefault="001A4E42" w:rsidP="00FB3B4A">
            <w:pPr>
              <w:jc w:val="both"/>
              <w:rPr>
                <w:rFonts w:ascii="Times New Roman" w:hAnsi="Times New Roman" w:cs="Times New Roman"/>
                <w:b/>
                <w:bCs/>
                <w:sz w:val="24"/>
                <w:szCs w:val="24"/>
              </w:rPr>
            </w:pPr>
            <w:r w:rsidRPr="000377E0">
              <w:rPr>
                <w:rFonts w:ascii="Times New Roman" w:hAnsi="Times New Roman" w:cs="Times New Roman"/>
                <w:sz w:val="24"/>
                <w:szCs w:val="24"/>
              </w:rPr>
              <w:t>10.99 ± 1.28</w:t>
            </w:r>
            <w:r w:rsidRPr="000377E0">
              <w:rPr>
                <w:rFonts w:ascii="Times New Roman" w:hAnsi="Times New Roman" w:cs="Times New Roman"/>
                <w:sz w:val="24"/>
                <w:szCs w:val="24"/>
                <w:vertAlign w:val="superscript"/>
              </w:rPr>
              <w:t>a</w:t>
            </w:r>
          </w:p>
        </w:tc>
      </w:tr>
    </w:tbl>
    <w:p w14:paraId="12610F20" w14:textId="005BF0BE" w:rsidR="0079630A" w:rsidRPr="000377E0" w:rsidRDefault="0079630A" w:rsidP="00F130F3">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Values a</w:t>
      </w:r>
      <w:r w:rsidR="00B673B6" w:rsidRPr="000377E0">
        <w:rPr>
          <w:rFonts w:ascii="Times New Roman" w:hAnsi="Times New Roman" w:cs="Times New Roman"/>
          <w:sz w:val="24"/>
          <w:szCs w:val="24"/>
        </w:rPr>
        <w:t xml:space="preserve">re expressed as mean ± SD. (n= </w:t>
      </w:r>
      <w:r w:rsidR="00343ED9" w:rsidRPr="000377E0">
        <w:rPr>
          <w:rFonts w:ascii="Times New Roman" w:hAnsi="Times New Roman" w:cs="Times New Roman"/>
          <w:sz w:val="24"/>
          <w:szCs w:val="24"/>
        </w:rPr>
        <w:t>10</w:t>
      </w:r>
      <w:r w:rsidRPr="000377E0">
        <w:rPr>
          <w:rFonts w:ascii="Times New Roman" w:hAnsi="Times New Roman" w:cs="Times New Roman"/>
          <w:sz w:val="24"/>
          <w:szCs w:val="24"/>
        </w:rPr>
        <w:t xml:space="preserve"> rats). Means in </w:t>
      </w:r>
      <w:r w:rsidR="006817C1" w:rsidRPr="000377E0">
        <w:rPr>
          <w:rFonts w:ascii="Times New Roman" w:hAnsi="Times New Roman" w:cs="Times New Roman"/>
          <w:sz w:val="24"/>
          <w:szCs w:val="24"/>
        </w:rPr>
        <w:t xml:space="preserve">the </w:t>
      </w:r>
      <w:r w:rsidRPr="000377E0">
        <w:rPr>
          <w:rFonts w:ascii="Times New Roman" w:hAnsi="Times New Roman" w:cs="Times New Roman"/>
          <w:sz w:val="24"/>
          <w:szCs w:val="24"/>
        </w:rPr>
        <w:t>same column with the same superscript alphabets a</w:t>
      </w:r>
      <w:r w:rsidR="00586166" w:rsidRPr="000377E0">
        <w:rPr>
          <w:rFonts w:ascii="Times New Roman" w:hAnsi="Times New Roman" w:cs="Times New Roman"/>
          <w:sz w:val="24"/>
          <w:szCs w:val="24"/>
        </w:rPr>
        <w:t>re not significantly different at</w:t>
      </w:r>
      <w:r w:rsidRPr="000377E0">
        <w:rPr>
          <w:rFonts w:ascii="Times New Roman" w:hAnsi="Times New Roman" w:cs="Times New Roman"/>
          <w:sz w:val="24"/>
          <w:szCs w:val="24"/>
        </w:rPr>
        <w:t xml:space="preserve"> p&lt;0.05, while means in </w:t>
      </w:r>
      <w:r w:rsidR="006817C1" w:rsidRPr="000377E0">
        <w:rPr>
          <w:rFonts w:ascii="Times New Roman" w:hAnsi="Times New Roman" w:cs="Times New Roman"/>
          <w:sz w:val="24"/>
          <w:szCs w:val="24"/>
        </w:rPr>
        <w:t xml:space="preserve">the </w:t>
      </w:r>
      <w:r w:rsidRPr="000377E0">
        <w:rPr>
          <w:rFonts w:ascii="Times New Roman" w:hAnsi="Times New Roman" w:cs="Times New Roman"/>
          <w:sz w:val="24"/>
          <w:szCs w:val="24"/>
        </w:rPr>
        <w:t>same column with different superscript alphabe</w:t>
      </w:r>
      <w:r w:rsidR="00376E1D" w:rsidRPr="000377E0">
        <w:rPr>
          <w:rFonts w:ascii="Times New Roman" w:hAnsi="Times New Roman" w:cs="Times New Roman"/>
          <w:sz w:val="24"/>
          <w:szCs w:val="24"/>
        </w:rPr>
        <w:t>ts are significantly different at</w:t>
      </w:r>
      <w:r w:rsidRPr="000377E0">
        <w:rPr>
          <w:rFonts w:ascii="Times New Roman" w:hAnsi="Times New Roman" w:cs="Times New Roman"/>
          <w:sz w:val="24"/>
          <w:szCs w:val="24"/>
        </w:rPr>
        <w:t xml:space="preserve"> p&lt;0.05</w:t>
      </w:r>
    </w:p>
    <w:p w14:paraId="38961E36" w14:textId="77777777" w:rsidR="00FB3B4A" w:rsidRDefault="00FB3B4A" w:rsidP="00216C00">
      <w:pPr>
        <w:spacing w:after="120" w:line="276" w:lineRule="auto"/>
        <w:jc w:val="both"/>
        <w:rPr>
          <w:rFonts w:ascii="Times New Roman" w:hAnsi="Times New Roman" w:cs="Times New Roman"/>
          <w:b/>
          <w:sz w:val="24"/>
          <w:szCs w:val="24"/>
        </w:rPr>
      </w:pPr>
    </w:p>
    <w:p w14:paraId="32C88FF3" w14:textId="77777777" w:rsidR="00BC47FB" w:rsidRDefault="00BC47FB">
      <w:pPr>
        <w:rPr>
          <w:rFonts w:ascii="Times New Roman" w:hAnsi="Times New Roman" w:cs="Times New Roman"/>
          <w:b/>
          <w:sz w:val="24"/>
          <w:szCs w:val="24"/>
        </w:rPr>
      </w:pPr>
      <w:r>
        <w:rPr>
          <w:rFonts w:ascii="Times New Roman" w:hAnsi="Times New Roman" w:cs="Times New Roman"/>
          <w:b/>
          <w:sz w:val="24"/>
          <w:szCs w:val="24"/>
        </w:rPr>
        <w:br w:type="page"/>
      </w:r>
    </w:p>
    <w:p w14:paraId="14C713D1" w14:textId="2601EC07" w:rsidR="00216C00" w:rsidRPr="000377E0" w:rsidRDefault="00216C00" w:rsidP="00216C00">
      <w:pPr>
        <w:spacing w:after="120" w:line="276" w:lineRule="auto"/>
        <w:jc w:val="both"/>
        <w:rPr>
          <w:rFonts w:ascii="Times New Roman" w:hAnsi="Times New Roman" w:cs="Times New Roman"/>
          <w:b/>
          <w:sz w:val="24"/>
          <w:szCs w:val="24"/>
        </w:rPr>
      </w:pPr>
      <w:r w:rsidRPr="000377E0">
        <w:rPr>
          <w:rFonts w:ascii="Times New Roman" w:hAnsi="Times New Roman" w:cs="Times New Roman"/>
          <w:b/>
          <w:sz w:val="24"/>
          <w:szCs w:val="24"/>
        </w:rPr>
        <w:lastRenderedPageBreak/>
        <w:t>Histology Results</w:t>
      </w:r>
    </w:p>
    <w:p w14:paraId="344FFA7D" w14:textId="469CE58B" w:rsidR="00216C00" w:rsidRPr="000377E0" w:rsidRDefault="002B3D4B" w:rsidP="00216C00">
      <w:pPr>
        <w:spacing w:after="12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Fig 4: </w:t>
      </w:r>
      <w:r w:rsidR="00216C00" w:rsidRPr="000377E0">
        <w:rPr>
          <w:rFonts w:ascii="Times New Roman" w:hAnsi="Times New Roman" w:cs="Times New Roman"/>
          <w:b/>
          <w:sz w:val="24"/>
          <w:szCs w:val="24"/>
        </w:rPr>
        <w:t xml:space="preserve">Histology of the </w:t>
      </w:r>
      <w:r w:rsidR="002F70BB" w:rsidRPr="000377E0">
        <w:rPr>
          <w:rFonts w:ascii="Times New Roman" w:hAnsi="Times New Roman" w:cs="Times New Roman"/>
          <w:b/>
          <w:sz w:val="24"/>
          <w:szCs w:val="24"/>
        </w:rPr>
        <w:t>Endocrine</w:t>
      </w:r>
      <w:r w:rsidR="00216C00" w:rsidRPr="000377E0">
        <w:rPr>
          <w:rFonts w:ascii="Times New Roman" w:hAnsi="Times New Roman" w:cs="Times New Roman"/>
          <w:b/>
          <w:sz w:val="24"/>
          <w:szCs w:val="24"/>
        </w:rPr>
        <w:t xml:space="preserve"> Islet of </w:t>
      </w:r>
      <w:r w:rsidR="006817C1" w:rsidRPr="000377E0">
        <w:rPr>
          <w:rFonts w:ascii="Times New Roman" w:hAnsi="Times New Roman" w:cs="Times New Roman"/>
          <w:b/>
          <w:sz w:val="24"/>
          <w:szCs w:val="24"/>
        </w:rPr>
        <w:t>Langerhans</w:t>
      </w:r>
      <w:r w:rsidR="00216C00" w:rsidRPr="000377E0">
        <w:t xml:space="preserve"> </w:t>
      </w:r>
      <w:r w:rsidR="00216C00" w:rsidRPr="000377E0">
        <w:rPr>
          <w:rFonts w:ascii="Times New Roman" w:hAnsi="Times New Roman" w:cs="Times New Roman"/>
          <w:b/>
          <w:sz w:val="24"/>
          <w:szCs w:val="24"/>
        </w:rPr>
        <w:t xml:space="preserve">and </w:t>
      </w:r>
      <w:r w:rsidR="002F70BB" w:rsidRPr="000377E0">
        <w:rPr>
          <w:rFonts w:ascii="Times New Roman" w:hAnsi="Times New Roman" w:cs="Times New Roman"/>
          <w:b/>
          <w:sz w:val="24"/>
          <w:szCs w:val="24"/>
        </w:rPr>
        <w:t>Exocrine</w:t>
      </w:r>
      <w:r w:rsidR="00216C00" w:rsidRPr="000377E0">
        <w:rPr>
          <w:rFonts w:ascii="Times New Roman" w:hAnsi="Times New Roman" w:cs="Times New Roman"/>
          <w:b/>
          <w:sz w:val="24"/>
          <w:szCs w:val="24"/>
        </w:rPr>
        <w:t xml:space="preserve"> Pancreas</w:t>
      </w:r>
    </w:p>
    <w:tbl>
      <w:tblPr>
        <w:tblStyle w:val="TableGrid"/>
        <w:tblW w:w="7371"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8"/>
        <w:gridCol w:w="1843"/>
        <w:gridCol w:w="1842"/>
        <w:gridCol w:w="1838"/>
      </w:tblGrid>
      <w:tr w:rsidR="009722BE" w:rsidRPr="000377E0" w14:paraId="63E15BB6" w14:textId="77777777" w:rsidTr="00435A31">
        <w:trPr>
          <w:trHeight w:val="2117"/>
        </w:trPr>
        <w:tc>
          <w:tcPr>
            <w:tcW w:w="1848" w:type="dxa"/>
          </w:tcPr>
          <w:p w14:paraId="456D436C" w14:textId="3473D324" w:rsidR="00216C00" w:rsidRPr="000377E0" w:rsidRDefault="00197C73" w:rsidP="003F7BCF">
            <w:pPr>
              <w:contextualSpacing/>
              <w:rPr>
                <w:rFonts w:ascii="Times New Roman" w:hAnsi="Times New Roman" w:cs="Times New Roman"/>
                <w:b/>
                <w:sz w:val="16"/>
                <w:szCs w:val="16"/>
              </w:rPr>
            </w:pPr>
            <w:r w:rsidRPr="000377E0">
              <w:rPr>
                <w:rFonts w:ascii="Times New Roman" w:hAnsi="Times New Roman" w:cs="Times New Roman"/>
                <w:b/>
                <w:noProof/>
                <w:sz w:val="16"/>
                <w:szCs w:val="16"/>
              </w:rPr>
              <w:drawing>
                <wp:anchor distT="0" distB="0" distL="114300" distR="114300" simplePos="0" relativeHeight="251752448" behindDoc="0" locked="0" layoutInCell="1" allowOverlap="1" wp14:anchorId="782EDD85" wp14:editId="400ED5EA">
                  <wp:simplePos x="0" y="0"/>
                  <wp:positionH relativeFrom="column">
                    <wp:posOffset>-68580</wp:posOffset>
                  </wp:positionH>
                  <wp:positionV relativeFrom="paragraph">
                    <wp:posOffset>0</wp:posOffset>
                  </wp:positionV>
                  <wp:extent cx="1224915" cy="1242695"/>
                  <wp:effectExtent l="0" t="0" r="0" b="0"/>
                  <wp:wrapSquare wrapText="bothSides"/>
                  <wp:docPr id="1361248335" name="Picture 12" descr="C:\Users\hp\Desktop\Screenshot\IMG-202408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Screenshot\IMG-20240813-WA0009.jpg"/>
                          <pic:cNvPicPr>
                            <a:picLocks noChangeAspect="1" noChangeArrowheads="1"/>
                          </pic:cNvPicPr>
                        </pic:nvPicPr>
                        <pic:blipFill>
                          <a:blip r:embed="rId11"/>
                          <a:srcRect l="27102" t="3542" r="24209" b="79744"/>
                          <a:stretch>
                            <a:fillRect/>
                          </a:stretch>
                        </pic:blipFill>
                        <pic:spPr bwMode="auto">
                          <a:xfrm>
                            <a:off x="0" y="0"/>
                            <a:ext cx="1224915" cy="1242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843" w:type="dxa"/>
          </w:tcPr>
          <w:p w14:paraId="0BC05716" w14:textId="272F6090" w:rsidR="00216C00" w:rsidRPr="000377E0" w:rsidRDefault="00216C00" w:rsidP="003F7BCF">
            <w:pPr>
              <w:ind w:left="-104"/>
              <w:contextualSpacing/>
              <w:rPr>
                <w:rFonts w:ascii="Times New Roman" w:hAnsi="Times New Roman" w:cs="Times New Roman"/>
                <w:b/>
                <w:sz w:val="16"/>
                <w:szCs w:val="16"/>
              </w:rPr>
            </w:pPr>
            <w:r w:rsidRPr="000377E0">
              <w:rPr>
                <w:rFonts w:ascii="Times New Roman" w:hAnsi="Times New Roman" w:cs="Times New Roman"/>
                <w:noProof/>
                <w:sz w:val="16"/>
                <w:szCs w:val="16"/>
              </w:rPr>
              <w:drawing>
                <wp:inline distT="0" distB="0" distL="0" distR="0" wp14:anchorId="397A4B4D" wp14:editId="3F23B188">
                  <wp:extent cx="1158849" cy="1242811"/>
                  <wp:effectExtent l="0" t="0" r="3810" b="0"/>
                  <wp:docPr id="1728897890" name="Picture 13" descr="C:\Users\hp\Desktop\Screenshot\IMG-202408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Screenshot\IMG-20240813-WA0009.jpg"/>
                          <pic:cNvPicPr>
                            <a:picLocks noChangeAspect="1" noChangeArrowheads="1"/>
                          </pic:cNvPicPr>
                        </pic:nvPicPr>
                        <pic:blipFill>
                          <a:blip r:embed="rId11"/>
                          <a:srcRect l="27916" t="22414" r="23211" b="61207"/>
                          <a:stretch>
                            <a:fillRect/>
                          </a:stretch>
                        </pic:blipFill>
                        <pic:spPr bwMode="auto">
                          <a:xfrm>
                            <a:off x="0" y="0"/>
                            <a:ext cx="1193743" cy="1280234"/>
                          </a:xfrm>
                          <a:prstGeom prst="rect">
                            <a:avLst/>
                          </a:prstGeom>
                          <a:noFill/>
                          <a:ln w="9525">
                            <a:noFill/>
                            <a:miter lim="800000"/>
                            <a:headEnd/>
                            <a:tailEnd/>
                          </a:ln>
                        </pic:spPr>
                      </pic:pic>
                    </a:graphicData>
                  </a:graphic>
                </wp:inline>
              </w:drawing>
            </w:r>
          </w:p>
        </w:tc>
        <w:tc>
          <w:tcPr>
            <w:tcW w:w="1842" w:type="dxa"/>
          </w:tcPr>
          <w:p w14:paraId="6CD99A17" w14:textId="787F283A" w:rsidR="00216C00" w:rsidRPr="000377E0" w:rsidRDefault="00216C00" w:rsidP="003F7BCF">
            <w:pPr>
              <w:ind w:left="-108"/>
              <w:contextualSpacing/>
              <w:rPr>
                <w:rFonts w:ascii="Times New Roman" w:hAnsi="Times New Roman" w:cs="Times New Roman"/>
                <w:b/>
                <w:sz w:val="16"/>
                <w:szCs w:val="16"/>
              </w:rPr>
            </w:pPr>
            <w:r w:rsidRPr="000377E0">
              <w:rPr>
                <w:rFonts w:ascii="Times New Roman" w:hAnsi="Times New Roman" w:cs="Times New Roman"/>
                <w:noProof/>
                <w:sz w:val="16"/>
                <w:szCs w:val="16"/>
              </w:rPr>
              <w:drawing>
                <wp:inline distT="0" distB="0" distL="0" distR="0" wp14:anchorId="61D8C89D" wp14:editId="5A5E37A9">
                  <wp:extent cx="1171083" cy="1223493"/>
                  <wp:effectExtent l="0" t="0" r="0" b="0"/>
                  <wp:docPr id="256552867" name="Picture 14" descr="C:\Users\hp\Desktop\Screenshot\IMG-202408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Screenshot\IMG-20240813-WA0009.jpg"/>
                          <pic:cNvPicPr>
                            <a:picLocks noChangeAspect="1" noChangeArrowheads="1"/>
                          </pic:cNvPicPr>
                        </pic:nvPicPr>
                        <pic:blipFill>
                          <a:blip r:embed="rId12"/>
                          <a:srcRect l="27583" t="59813" r="23924" b="23960"/>
                          <a:stretch>
                            <a:fillRect/>
                          </a:stretch>
                        </pic:blipFill>
                        <pic:spPr bwMode="auto">
                          <a:xfrm>
                            <a:off x="0" y="0"/>
                            <a:ext cx="1188297" cy="1241477"/>
                          </a:xfrm>
                          <a:prstGeom prst="rect">
                            <a:avLst/>
                          </a:prstGeom>
                          <a:noFill/>
                          <a:ln w="9525">
                            <a:noFill/>
                            <a:miter lim="800000"/>
                            <a:headEnd/>
                            <a:tailEnd/>
                          </a:ln>
                        </pic:spPr>
                      </pic:pic>
                    </a:graphicData>
                  </a:graphic>
                </wp:inline>
              </w:drawing>
            </w:r>
          </w:p>
        </w:tc>
        <w:tc>
          <w:tcPr>
            <w:tcW w:w="1838" w:type="dxa"/>
          </w:tcPr>
          <w:p w14:paraId="72F95FE9" w14:textId="2B0080D2" w:rsidR="00216C00" w:rsidRPr="000377E0" w:rsidRDefault="00216C00" w:rsidP="003F7BCF">
            <w:pPr>
              <w:ind w:left="-112"/>
              <w:contextualSpacing/>
              <w:rPr>
                <w:rFonts w:ascii="Times New Roman" w:hAnsi="Times New Roman" w:cs="Times New Roman"/>
                <w:b/>
                <w:sz w:val="16"/>
                <w:szCs w:val="16"/>
              </w:rPr>
            </w:pPr>
            <w:r w:rsidRPr="000377E0">
              <w:rPr>
                <w:rFonts w:ascii="Times New Roman" w:hAnsi="Times New Roman" w:cs="Times New Roman"/>
                <w:noProof/>
                <w:sz w:val="16"/>
                <w:szCs w:val="16"/>
              </w:rPr>
              <w:drawing>
                <wp:inline distT="0" distB="0" distL="0" distR="0" wp14:anchorId="2EA8B698" wp14:editId="68F6880E">
                  <wp:extent cx="1158240" cy="1210614"/>
                  <wp:effectExtent l="0" t="0" r="3810" b="8890"/>
                  <wp:docPr id="1626170254" name="Picture 15" descr="C:\Users\hp\Desktop\Screenshot\IMG-202408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Screenshot\IMG-20240813-WA0009.jpg"/>
                          <pic:cNvPicPr>
                            <a:picLocks noChangeAspect="1" noChangeArrowheads="1"/>
                          </pic:cNvPicPr>
                        </pic:nvPicPr>
                        <pic:blipFill>
                          <a:blip r:embed="rId11"/>
                          <a:srcRect l="27528" t="78248" r="23964" b="6042"/>
                          <a:stretch>
                            <a:fillRect/>
                          </a:stretch>
                        </pic:blipFill>
                        <pic:spPr bwMode="auto">
                          <a:xfrm>
                            <a:off x="0" y="0"/>
                            <a:ext cx="1180767" cy="1234160"/>
                          </a:xfrm>
                          <a:prstGeom prst="rect">
                            <a:avLst/>
                          </a:prstGeom>
                          <a:noFill/>
                          <a:ln w="9525">
                            <a:noFill/>
                            <a:miter lim="800000"/>
                            <a:headEnd/>
                            <a:tailEnd/>
                          </a:ln>
                        </pic:spPr>
                      </pic:pic>
                    </a:graphicData>
                  </a:graphic>
                </wp:inline>
              </w:drawing>
            </w:r>
          </w:p>
        </w:tc>
      </w:tr>
      <w:tr w:rsidR="009722BE" w:rsidRPr="000377E0" w14:paraId="3A2D9B0F" w14:textId="77777777" w:rsidTr="0015335A">
        <w:trPr>
          <w:trHeight w:val="61"/>
        </w:trPr>
        <w:tc>
          <w:tcPr>
            <w:tcW w:w="1848" w:type="dxa"/>
          </w:tcPr>
          <w:p w14:paraId="57884EE0" w14:textId="3D8B0048" w:rsidR="00216C00" w:rsidRPr="000377E0" w:rsidRDefault="009722BE" w:rsidP="00435A31">
            <w:pPr>
              <w:contextualSpacing/>
              <w:rPr>
                <w:rFonts w:ascii="Times New Roman" w:hAnsi="Times New Roman" w:cs="Times New Roman"/>
                <w:b/>
                <w:sz w:val="14"/>
                <w:szCs w:val="14"/>
              </w:rPr>
            </w:pPr>
            <w:r w:rsidRPr="000377E0">
              <w:rPr>
                <w:rFonts w:ascii="Times New Roman" w:hAnsi="Times New Roman" w:cs="Times New Roman"/>
                <w:b/>
                <w:bCs/>
                <w:sz w:val="14"/>
                <w:szCs w:val="14"/>
              </w:rPr>
              <w:t xml:space="preserve"> </w:t>
            </w:r>
            <w:r w:rsidR="00216C00" w:rsidRPr="000377E0">
              <w:rPr>
                <w:rFonts w:ascii="Times New Roman" w:hAnsi="Times New Roman" w:cs="Times New Roman"/>
                <w:b/>
                <w:bCs/>
                <w:sz w:val="14"/>
                <w:szCs w:val="14"/>
              </w:rPr>
              <w:t xml:space="preserve">NEXC1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43" w:type="dxa"/>
          </w:tcPr>
          <w:p w14:paraId="2346C796" w14:textId="77777777" w:rsidR="00216C00" w:rsidRPr="000377E0" w:rsidRDefault="00216C00" w:rsidP="00435A31">
            <w:pPr>
              <w:contextualSpacing/>
              <w:rPr>
                <w:rFonts w:ascii="Times New Roman" w:hAnsi="Times New Roman" w:cs="Times New Roman"/>
                <w:b/>
                <w:sz w:val="14"/>
                <w:szCs w:val="14"/>
              </w:rPr>
            </w:pPr>
            <w:r w:rsidRPr="000377E0">
              <w:rPr>
                <w:rFonts w:ascii="Times New Roman" w:hAnsi="Times New Roman" w:cs="Times New Roman"/>
                <w:b/>
                <w:bCs/>
                <w:sz w:val="14"/>
                <w:szCs w:val="14"/>
              </w:rPr>
              <w:t xml:space="preserve">NEXC1 </w:t>
            </w:r>
            <w:r w:rsidRPr="000377E0">
              <w:rPr>
                <w:rFonts w:ascii="Times New Roman" w:hAnsi="Times New Roman" w:cs="Times New Roman"/>
                <w:sz w:val="14"/>
                <w:szCs w:val="14"/>
              </w:rPr>
              <w:t>Exocrine Pancreas</w:t>
            </w:r>
          </w:p>
        </w:tc>
        <w:tc>
          <w:tcPr>
            <w:tcW w:w="1842" w:type="dxa"/>
          </w:tcPr>
          <w:p w14:paraId="6D6381A8" w14:textId="0DA234E9" w:rsidR="00216C00" w:rsidRPr="000377E0" w:rsidRDefault="00867FC7" w:rsidP="00435A31">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HFAD2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38" w:type="dxa"/>
          </w:tcPr>
          <w:p w14:paraId="1D7204C4" w14:textId="61EC93D1" w:rsidR="00216C00" w:rsidRPr="000377E0" w:rsidRDefault="00867FC7" w:rsidP="00435A31">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HFAD2 </w:t>
            </w:r>
            <w:r w:rsidR="00216C00" w:rsidRPr="000377E0">
              <w:rPr>
                <w:rFonts w:ascii="Times New Roman" w:hAnsi="Times New Roman" w:cs="Times New Roman"/>
                <w:sz w:val="14"/>
                <w:szCs w:val="14"/>
              </w:rPr>
              <w:t>Exocrine Pancreas</w:t>
            </w:r>
          </w:p>
        </w:tc>
      </w:tr>
      <w:tr w:rsidR="009722BE" w:rsidRPr="000377E0" w14:paraId="50C6FAF0" w14:textId="77777777" w:rsidTr="00435A31">
        <w:tc>
          <w:tcPr>
            <w:tcW w:w="1848" w:type="dxa"/>
          </w:tcPr>
          <w:p w14:paraId="02A26FB6" w14:textId="09B50C21" w:rsidR="00216C00" w:rsidRPr="000377E0" w:rsidRDefault="00216C00" w:rsidP="00435A31">
            <w:pPr>
              <w:ind w:left="-113"/>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5E26072B" wp14:editId="1EB58038">
                  <wp:extent cx="1247703" cy="1228090"/>
                  <wp:effectExtent l="0" t="0" r="0" b="0"/>
                  <wp:docPr id="1662568899" name="Picture 16" descr="C:\Users\hp\Desktop\Screenshot\IMG-2024081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Screenshot\IMG-20240813-WA0010.jpg"/>
                          <pic:cNvPicPr>
                            <a:picLocks noChangeAspect="1" noChangeArrowheads="1"/>
                          </pic:cNvPicPr>
                        </pic:nvPicPr>
                        <pic:blipFill>
                          <a:blip r:embed="rId13"/>
                          <a:srcRect l="27528" t="18630" r="23964" b="65206"/>
                          <a:stretch>
                            <a:fillRect/>
                          </a:stretch>
                        </pic:blipFill>
                        <pic:spPr bwMode="auto">
                          <a:xfrm>
                            <a:off x="0" y="0"/>
                            <a:ext cx="1267518" cy="1247593"/>
                          </a:xfrm>
                          <a:prstGeom prst="rect">
                            <a:avLst/>
                          </a:prstGeom>
                          <a:noFill/>
                          <a:ln w="9525">
                            <a:noFill/>
                            <a:miter lim="800000"/>
                            <a:headEnd/>
                            <a:tailEnd/>
                          </a:ln>
                        </pic:spPr>
                      </pic:pic>
                    </a:graphicData>
                  </a:graphic>
                </wp:inline>
              </w:drawing>
            </w:r>
          </w:p>
        </w:tc>
        <w:tc>
          <w:tcPr>
            <w:tcW w:w="1843" w:type="dxa"/>
          </w:tcPr>
          <w:p w14:paraId="2CA443C1" w14:textId="2E5E6C27" w:rsidR="00216C00" w:rsidRPr="000377E0" w:rsidRDefault="00216C00" w:rsidP="009722BE">
            <w:pPr>
              <w:ind w:left="-104"/>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2A935281" wp14:editId="79F4A2FF">
                  <wp:extent cx="1273990" cy="1249251"/>
                  <wp:effectExtent l="0" t="0" r="2540" b="8255"/>
                  <wp:docPr id="1639943398" name="Picture 17" descr="C:\Users\hp\Desktop\Screenshot\IMG-2024081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Screenshot\IMG-20240813-WA0010.jpg"/>
                          <pic:cNvPicPr>
                            <a:picLocks noChangeAspect="1" noChangeArrowheads="1"/>
                          </pic:cNvPicPr>
                        </pic:nvPicPr>
                        <pic:blipFill>
                          <a:blip r:embed="rId13"/>
                          <a:srcRect l="27140" t="37304" r="23964" b="46082"/>
                          <a:stretch>
                            <a:fillRect/>
                          </a:stretch>
                        </pic:blipFill>
                        <pic:spPr bwMode="auto">
                          <a:xfrm>
                            <a:off x="0" y="0"/>
                            <a:ext cx="1287361" cy="1262362"/>
                          </a:xfrm>
                          <a:prstGeom prst="rect">
                            <a:avLst/>
                          </a:prstGeom>
                          <a:noFill/>
                          <a:ln w="9525">
                            <a:noFill/>
                            <a:miter lim="800000"/>
                            <a:headEnd/>
                            <a:tailEnd/>
                          </a:ln>
                        </pic:spPr>
                      </pic:pic>
                    </a:graphicData>
                  </a:graphic>
                </wp:inline>
              </w:drawing>
            </w:r>
          </w:p>
        </w:tc>
        <w:tc>
          <w:tcPr>
            <w:tcW w:w="1842" w:type="dxa"/>
          </w:tcPr>
          <w:p w14:paraId="34C80428" w14:textId="07C04F62" w:rsidR="00216C00" w:rsidRPr="000377E0" w:rsidRDefault="00216C00" w:rsidP="00435A31">
            <w:pPr>
              <w:ind w:left="-250"/>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2BBF360C" wp14:editId="6C621B2B">
                  <wp:extent cx="1326515" cy="1249045"/>
                  <wp:effectExtent l="0" t="0" r="6985" b="8255"/>
                  <wp:docPr id="1350567351" name="Picture 10" descr="C:\Users\hp\Desktop\Screenshot\IMG-2024081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Screenshot\IMG-20240813-WA0008.jpg"/>
                          <pic:cNvPicPr>
                            <a:picLocks noChangeAspect="1" noChangeArrowheads="1"/>
                          </pic:cNvPicPr>
                        </pic:nvPicPr>
                        <pic:blipFill>
                          <a:blip r:embed="rId14"/>
                          <a:srcRect l="27528" t="18429" r="23964" b="65257"/>
                          <a:stretch>
                            <a:fillRect/>
                          </a:stretch>
                        </pic:blipFill>
                        <pic:spPr bwMode="auto">
                          <a:xfrm>
                            <a:off x="0" y="0"/>
                            <a:ext cx="1346749" cy="1268097"/>
                          </a:xfrm>
                          <a:prstGeom prst="rect">
                            <a:avLst/>
                          </a:prstGeom>
                          <a:noFill/>
                          <a:ln w="9525">
                            <a:noFill/>
                            <a:miter lim="800000"/>
                            <a:headEnd/>
                            <a:tailEnd/>
                          </a:ln>
                        </pic:spPr>
                      </pic:pic>
                    </a:graphicData>
                  </a:graphic>
                </wp:inline>
              </w:drawing>
            </w:r>
          </w:p>
        </w:tc>
        <w:tc>
          <w:tcPr>
            <w:tcW w:w="1838" w:type="dxa"/>
          </w:tcPr>
          <w:p w14:paraId="7854301F" w14:textId="4BC67D66" w:rsidR="00216C00" w:rsidRPr="000377E0" w:rsidRDefault="00216C00" w:rsidP="00435A31">
            <w:pPr>
              <w:ind w:left="-254"/>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2A61F24B" wp14:editId="57252768">
                  <wp:extent cx="1266850" cy="1228090"/>
                  <wp:effectExtent l="0" t="0" r="9525" b="0"/>
                  <wp:docPr id="1642210007" name="Picture 11" descr="C:\Users\hp\Desktop\Screenshot\IMG-2024081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Screenshot\IMG-20240813-WA0008.jpg"/>
                          <pic:cNvPicPr>
                            <a:picLocks noChangeAspect="1" noChangeArrowheads="1"/>
                          </pic:cNvPicPr>
                        </pic:nvPicPr>
                        <pic:blipFill>
                          <a:blip r:embed="rId14"/>
                          <a:srcRect l="27582" t="36585" r="23828" b="46995"/>
                          <a:stretch>
                            <a:fillRect/>
                          </a:stretch>
                        </pic:blipFill>
                        <pic:spPr bwMode="auto">
                          <a:xfrm>
                            <a:off x="0" y="0"/>
                            <a:ext cx="1284236" cy="1244944"/>
                          </a:xfrm>
                          <a:prstGeom prst="rect">
                            <a:avLst/>
                          </a:prstGeom>
                          <a:noFill/>
                          <a:ln w="9525">
                            <a:noFill/>
                            <a:miter lim="800000"/>
                            <a:headEnd/>
                            <a:tailEnd/>
                          </a:ln>
                        </pic:spPr>
                      </pic:pic>
                    </a:graphicData>
                  </a:graphic>
                </wp:inline>
              </w:drawing>
            </w:r>
          </w:p>
        </w:tc>
      </w:tr>
      <w:tr w:rsidR="009722BE" w:rsidRPr="000377E0" w14:paraId="10888AAA" w14:textId="77777777" w:rsidTr="00435A31">
        <w:tc>
          <w:tcPr>
            <w:tcW w:w="1848" w:type="dxa"/>
          </w:tcPr>
          <w:p w14:paraId="7C95B5C1" w14:textId="69248B2E" w:rsidR="00216C00" w:rsidRPr="000377E0" w:rsidRDefault="009722BE" w:rsidP="00435A31">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 </w:t>
            </w:r>
            <w:r w:rsidR="00867FC7" w:rsidRPr="000377E0">
              <w:rPr>
                <w:rFonts w:ascii="Times New Roman" w:hAnsi="Times New Roman" w:cs="Times New Roman"/>
                <w:sz w:val="14"/>
                <w:szCs w:val="14"/>
              </w:rPr>
              <w:t xml:space="preserve">HFAD3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43" w:type="dxa"/>
          </w:tcPr>
          <w:p w14:paraId="166AB4E3" w14:textId="3B34BA57"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HFAD3 </w:t>
            </w:r>
            <w:r w:rsidR="00216C00" w:rsidRPr="000377E0">
              <w:rPr>
                <w:rFonts w:ascii="Times New Roman" w:hAnsi="Times New Roman" w:cs="Times New Roman"/>
                <w:sz w:val="14"/>
                <w:szCs w:val="14"/>
              </w:rPr>
              <w:t>Exocrine Pancreas</w:t>
            </w:r>
          </w:p>
        </w:tc>
        <w:tc>
          <w:tcPr>
            <w:tcW w:w="1842" w:type="dxa"/>
          </w:tcPr>
          <w:p w14:paraId="16AA210A" w14:textId="1FBF4A5C"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HFAD4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38" w:type="dxa"/>
          </w:tcPr>
          <w:p w14:paraId="17C2356E" w14:textId="151104AC"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HFAD4 </w:t>
            </w:r>
            <w:r w:rsidR="00216C00" w:rsidRPr="000377E0">
              <w:rPr>
                <w:rFonts w:ascii="Times New Roman" w:hAnsi="Times New Roman" w:cs="Times New Roman"/>
                <w:sz w:val="14"/>
                <w:szCs w:val="14"/>
              </w:rPr>
              <w:t>Exocrine Pancreas</w:t>
            </w:r>
          </w:p>
        </w:tc>
      </w:tr>
      <w:tr w:rsidR="009722BE" w:rsidRPr="000377E0" w14:paraId="362DC5F3" w14:textId="77777777" w:rsidTr="00435A31">
        <w:tc>
          <w:tcPr>
            <w:tcW w:w="1848" w:type="dxa"/>
          </w:tcPr>
          <w:p w14:paraId="613C5D18" w14:textId="175080A7" w:rsidR="00216C00" w:rsidRPr="000377E0" w:rsidRDefault="00216C00" w:rsidP="00435A31">
            <w:pPr>
              <w:ind w:left="-113"/>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3A02350C" wp14:editId="3F8C3614">
                  <wp:extent cx="1202438" cy="1184186"/>
                  <wp:effectExtent l="0" t="0" r="0" b="0"/>
                  <wp:docPr id="2048491570" name="Picture 8" descr="C:\Users\hp\Desktop\Screenshot\IMG-2024081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Screenshot\IMG-20240813-WA0007.jpg"/>
                          <pic:cNvPicPr>
                            <a:picLocks noChangeAspect="1" noChangeArrowheads="1"/>
                          </pic:cNvPicPr>
                        </pic:nvPicPr>
                        <pic:blipFill>
                          <a:blip r:embed="rId15"/>
                          <a:srcRect l="28304" t="23250" r="23048" b="59750"/>
                          <a:stretch>
                            <a:fillRect/>
                          </a:stretch>
                        </pic:blipFill>
                        <pic:spPr bwMode="auto">
                          <a:xfrm>
                            <a:off x="0" y="0"/>
                            <a:ext cx="1230384" cy="1211708"/>
                          </a:xfrm>
                          <a:prstGeom prst="rect">
                            <a:avLst/>
                          </a:prstGeom>
                          <a:noFill/>
                          <a:ln w="9525">
                            <a:noFill/>
                            <a:miter lim="800000"/>
                            <a:headEnd/>
                            <a:tailEnd/>
                          </a:ln>
                        </pic:spPr>
                      </pic:pic>
                    </a:graphicData>
                  </a:graphic>
                </wp:inline>
              </w:drawing>
            </w:r>
          </w:p>
        </w:tc>
        <w:tc>
          <w:tcPr>
            <w:tcW w:w="1843" w:type="dxa"/>
          </w:tcPr>
          <w:p w14:paraId="63CC4A8B" w14:textId="502D0306" w:rsidR="00216C00" w:rsidRPr="000377E0" w:rsidRDefault="00216C00" w:rsidP="00435A31">
            <w:pPr>
              <w:ind w:left="-104"/>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0A5FEDD4" wp14:editId="1C7AE55C">
                  <wp:extent cx="1332865" cy="1165538"/>
                  <wp:effectExtent l="0" t="0" r="635" b="0"/>
                  <wp:docPr id="1267338410" name="Picture 9" descr="C:\Users\hp\Desktop\Screenshot\IMG-2024081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Screenshot\IMG-20240813-WA0007.jpg"/>
                          <pic:cNvPicPr>
                            <a:picLocks noChangeAspect="1" noChangeArrowheads="1"/>
                          </pic:cNvPicPr>
                        </pic:nvPicPr>
                        <pic:blipFill>
                          <a:blip r:embed="rId15"/>
                          <a:srcRect l="27916" t="42024" r="23599" b="41718"/>
                          <a:stretch>
                            <a:fillRect/>
                          </a:stretch>
                        </pic:blipFill>
                        <pic:spPr bwMode="auto">
                          <a:xfrm>
                            <a:off x="0" y="0"/>
                            <a:ext cx="1347124" cy="1178007"/>
                          </a:xfrm>
                          <a:prstGeom prst="rect">
                            <a:avLst/>
                          </a:prstGeom>
                          <a:noFill/>
                          <a:ln w="9525">
                            <a:noFill/>
                            <a:miter lim="800000"/>
                            <a:headEnd/>
                            <a:tailEnd/>
                          </a:ln>
                        </pic:spPr>
                      </pic:pic>
                    </a:graphicData>
                  </a:graphic>
                </wp:inline>
              </w:drawing>
            </w:r>
          </w:p>
        </w:tc>
        <w:tc>
          <w:tcPr>
            <w:tcW w:w="1842" w:type="dxa"/>
          </w:tcPr>
          <w:p w14:paraId="2F5494C2" w14:textId="445E7948" w:rsidR="00216C00" w:rsidRPr="000377E0" w:rsidRDefault="00216C00" w:rsidP="00435A31">
            <w:pPr>
              <w:ind w:left="-108"/>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3B592E08" wp14:editId="0C675CA8">
                  <wp:extent cx="1339402" cy="1152525"/>
                  <wp:effectExtent l="0" t="0" r="0" b="0"/>
                  <wp:docPr id="119817033" name="Picture 6" descr="C:\Users\hp\Desktop\Screenshot\IMG-202408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Screenshot\IMG-20240813-WA0006.jpg"/>
                          <pic:cNvPicPr>
                            <a:picLocks noChangeAspect="1" noChangeArrowheads="1"/>
                          </pic:cNvPicPr>
                        </pic:nvPicPr>
                        <pic:blipFill>
                          <a:blip r:embed="rId16"/>
                          <a:srcRect l="27528" t="13386" r="23972" b="70341"/>
                          <a:stretch>
                            <a:fillRect/>
                          </a:stretch>
                        </pic:blipFill>
                        <pic:spPr bwMode="auto">
                          <a:xfrm>
                            <a:off x="0" y="0"/>
                            <a:ext cx="1371835" cy="1180432"/>
                          </a:xfrm>
                          <a:prstGeom prst="rect">
                            <a:avLst/>
                          </a:prstGeom>
                          <a:noFill/>
                          <a:ln w="9525">
                            <a:noFill/>
                            <a:miter lim="800000"/>
                            <a:headEnd/>
                            <a:tailEnd/>
                          </a:ln>
                        </pic:spPr>
                      </pic:pic>
                    </a:graphicData>
                  </a:graphic>
                </wp:inline>
              </w:drawing>
            </w:r>
          </w:p>
        </w:tc>
        <w:tc>
          <w:tcPr>
            <w:tcW w:w="1838" w:type="dxa"/>
          </w:tcPr>
          <w:p w14:paraId="5ADB9D48" w14:textId="39CBC7BD" w:rsidR="00216C00" w:rsidRPr="000377E0" w:rsidRDefault="00216C00" w:rsidP="009722BE">
            <w:pPr>
              <w:ind w:left="-102"/>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1535D584" wp14:editId="50B69873">
                  <wp:extent cx="1210614" cy="1164437"/>
                  <wp:effectExtent l="0" t="0" r="8890" b="0"/>
                  <wp:docPr id="1965796336" name="Picture 7" descr="C:\Users\hp\Desktop\Screenshot\IMG-202408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Screenshot\IMG-20240813-WA0006.jpg"/>
                          <pic:cNvPicPr>
                            <a:picLocks noChangeAspect="1" noChangeArrowheads="1"/>
                          </pic:cNvPicPr>
                        </pic:nvPicPr>
                        <pic:blipFill>
                          <a:blip r:embed="rId16"/>
                          <a:srcRect l="28304" t="32472" r="23188" b="51149"/>
                          <a:stretch>
                            <a:fillRect/>
                          </a:stretch>
                        </pic:blipFill>
                        <pic:spPr bwMode="auto">
                          <a:xfrm>
                            <a:off x="0" y="0"/>
                            <a:ext cx="1249292" cy="1201639"/>
                          </a:xfrm>
                          <a:prstGeom prst="rect">
                            <a:avLst/>
                          </a:prstGeom>
                          <a:noFill/>
                          <a:ln w="9525">
                            <a:noFill/>
                            <a:miter lim="800000"/>
                            <a:headEnd/>
                            <a:tailEnd/>
                          </a:ln>
                        </pic:spPr>
                      </pic:pic>
                    </a:graphicData>
                  </a:graphic>
                </wp:inline>
              </w:drawing>
            </w:r>
          </w:p>
        </w:tc>
      </w:tr>
      <w:tr w:rsidR="009722BE" w:rsidRPr="000377E0" w14:paraId="120768ED" w14:textId="77777777" w:rsidTr="00435A31">
        <w:tc>
          <w:tcPr>
            <w:tcW w:w="1848" w:type="dxa"/>
          </w:tcPr>
          <w:p w14:paraId="150FB93F" w14:textId="03547E88"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HFAD5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43" w:type="dxa"/>
          </w:tcPr>
          <w:p w14:paraId="174261AF" w14:textId="37EF89DD"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HFAD5 </w:t>
            </w:r>
            <w:r w:rsidR="00216C00" w:rsidRPr="000377E0">
              <w:rPr>
                <w:rFonts w:ascii="Times New Roman" w:hAnsi="Times New Roman" w:cs="Times New Roman"/>
                <w:sz w:val="14"/>
                <w:szCs w:val="14"/>
              </w:rPr>
              <w:t>Exocrine Pancreas</w:t>
            </w:r>
          </w:p>
        </w:tc>
        <w:tc>
          <w:tcPr>
            <w:tcW w:w="1842" w:type="dxa"/>
          </w:tcPr>
          <w:p w14:paraId="68AA281A" w14:textId="2DD29928"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HFAD6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38" w:type="dxa"/>
          </w:tcPr>
          <w:p w14:paraId="62D149C1" w14:textId="77D70DFC"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HFAD6 </w:t>
            </w:r>
            <w:r w:rsidR="00216C00" w:rsidRPr="000377E0">
              <w:rPr>
                <w:rFonts w:ascii="Times New Roman" w:hAnsi="Times New Roman" w:cs="Times New Roman"/>
                <w:sz w:val="14"/>
                <w:szCs w:val="14"/>
              </w:rPr>
              <w:t>Exocrine Pancreas</w:t>
            </w:r>
          </w:p>
        </w:tc>
      </w:tr>
      <w:tr w:rsidR="009722BE" w:rsidRPr="000377E0" w14:paraId="6EC81378" w14:textId="77777777" w:rsidTr="00435A31">
        <w:tc>
          <w:tcPr>
            <w:tcW w:w="1848" w:type="dxa"/>
          </w:tcPr>
          <w:p w14:paraId="41511095" w14:textId="7D189E59" w:rsidR="00216C00" w:rsidRPr="000377E0" w:rsidRDefault="00216C00" w:rsidP="00435A31">
            <w:pPr>
              <w:ind w:left="-113" w:right="186"/>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6F5BD3C1" wp14:editId="1A87AB61">
                  <wp:extent cx="1242264" cy="1229360"/>
                  <wp:effectExtent l="0" t="0" r="0" b="8890"/>
                  <wp:docPr id="2024677203" name="Picture 3" descr="C:\Users\hp\Desktop\Screenshot\IMG-202408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Screenshot\IMG-20240813-WA0005.jpg"/>
                          <pic:cNvPicPr>
                            <a:picLocks noChangeAspect="1" noChangeArrowheads="1"/>
                          </pic:cNvPicPr>
                        </pic:nvPicPr>
                        <pic:blipFill>
                          <a:blip r:embed="rId17"/>
                          <a:srcRect l="27936" t="3136" r="23546" b="79951"/>
                          <a:stretch>
                            <a:fillRect/>
                          </a:stretch>
                        </pic:blipFill>
                        <pic:spPr bwMode="auto">
                          <a:xfrm>
                            <a:off x="0" y="0"/>
                            <a:ext cx="1262277" cy="1249165"/>
                          </a:xfrm>
                          <a:prstGeom prst="rect">
                            <a:avLst/>
                          </a:prstGeom>
                          <a:noFill/>
                          <a:ln w="9525">
                            <a:noFill/>
                            <a:miter lim="800000"/>
                            <a:headEnd/>
                            <a:tailEnd/>
                          </a:ln>
                        </pic:spPr>
                      </pic:pic>
                    </a:graphicData>
                  </a:graphic>
                </wp:inline>
              </w:drawing>
            </w:r>
          </w:p>
        </w:tc>
        <w:tc>
          <w:tcPr>
            <w:tcW w:w="1843" w:type="dxa"/>
          </w:tcPr>
          <w:p w14:paraId="5DF5FEB7" w14:textId="44947CD7" w:rsidR="00216C00" w:rsidRPr="000377E0" w:rsidRDefault="00216C00" w:rsidP="009722BE">
            <w:pPr>
              <w:ind w:left="-104"/>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439DC15D" wp14:editId="2448DD06">
                  <wp:extent cx="1306432" cy="1204174"/>
                  <wp:effectExtent l="0" t="0" r="8255" b="0"/>
                  <wp:docPr id="1711312118" name="Picture 4" descr="C:\Users\hp\Desktop\Screenshot\IMG-202408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Screenshot\IMG-20240813-WA0005.jpg"/>
                          <pic:cNvPicPr>
                            <a:picLocks noChangeAspect="1" noChangeArrowheads="1"/>
                          </pic:cNvPicPr>
                        </pic:nvPicPr>
                        <pic:blipFill>
                          <a:blip r:embed="rId17"/>
                          <a:srcRect l="27528" t="21581" r="23964" b="62056"/>
                          <a:stretch>
                            <a:fillRect/>
                          </a:stretch>
                        </pic:blipFill>
                        <pic:spPr bwMode="auto">
                          <a:xfrm>
                            <a:off x="0" y="0"/>
                            <a:ext cx="1319960" cy="1216644"/>
                          </a:xfrm>
                          <a:prstGeom prst="rect">
                            <a:avLst/>
                          </a:prstGeom>
                          <a:noFill/>
                          <a:ln w="9525">
                            <a:noFill/>
                            <a:miter lim="800000"/>
                            <a:headEnd/>
                            <a:tailEnd/>
                          </a:ln>
                        </pic:spPr>
                      </pic:pic>
                    </a:graphicData>
                  </a:graphic>
                </wp:inline>
              </w:drawing>
            </w:r>
          </w:p>
        </w:tc>
        <w:tc>
          <w:tcPr>
            <w:tcW w:w="1842" w:type="dxa"/>
          </w:tcPr>
          <w:p w14:paraId="4139A379" w14:textId="77777777" w:rsidR="00216C00" w:rsidRPr="000377E0" w:rsidRDefault="00216C00" w:rsidP="009722BE">
            <w:pPr>
              <w:ind w:left="-108"/>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7923CFE9" wp14:editId="3C90A0AB">
                  <wp:extent cx="1325880" cy="1229538"/>
                  <wp:effectExtent l="0" t="0" r="7620" b="8890"/>
                  <wp:docPr id="1550440066" name="Picture 1" descr="C:\Users\hp\Desktop\Screenshot\IMG-202408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creenshot\IMG-20240813-WA0004.jpg"/>
                          <pic:cNvPicPr>
                            <a:picLocks noChangeAspect="1" noChangeArrowheads="1"/>
                          </pic:cNvPicPr>
                        </pic:nvPicPr>
                        <pic:blipFill>
                          <a:blip r:embed="rId18"/>
                          <a:srcRect l="27840" t="15314" r="23826" b="67994"/>
                          <a:stretch>
                            <a:fillRect/>
                          </a:stretch>
                        </pic:blipFill>
                        <pic:spPr bwMode="auto">
                          <a:xfrm>
                            <a:off x="0" y="0"/>
                            <a:ext cx="1331331" cy="1234593"/>
                          </a:xfrm>
                          <a:prstGeom prst="rect">
                            <a:avLst/>
                          </a:prstGeom>
                          <a:noFill/>
                          <a:ln w="9525">
                            <a:noFill/>
                            <a:miter lim="800000"/>
                            <a:headEnd/>
                            <a:tailEnd/>
                          </a:ln>
                        </pic:spPr>
                      </pic:pic>
                    </a:graphicData>
                  </a:graphic>
                </wp:inline>
              </w:drawing>
            </w:r>
          </w:p>
        </w:tc>
        <w:tc>
          <w:tcPr>
            <w:tcW w:w="1838" w:type="dxa"/>
          </w:tcPr>
          <w:p w14:paraId="5B412F7F" w14:textId="459857A6" w:rsidR="00216C00" w:rsidRPr="000377E0" w:rsidRDefault="00216C00" w:rsidP="009722BE">
            <w:pPr>
              <w:ind w:left="-254"/>
              <w:contextualSpacing/>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5872F9C7" wp14:editId="15324614">
                  <wp:extent cx="1332826" cy="1191296"/>
                  <wp:effectExtent l="0" t="0" r="1270" b="8890"/>
                  <wp:docPr id="1267603559" name="Picture 1" descr="C:\Users\hp\Desktop\Screenshot\IMG-202408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creenshot\IMG-20240813-WA0004.jpg"/>
                          <pic:cNvPicPr>
                            <a:picLocks noChangeAspect="1" noChangeArrowheads="1"/>
                          </pic:cNvPicPr>
                        </pic:nvPicPr>
                        <pic:blipFill>
                          <a:blip r:embed="rId18"/>
                          <a:srcRect l="27840" t="33691" r="24167" b="49770"/>
                          <a:stretch>
                            <a:fillRect/>
                          </a:stretch>
                        </pic:blipFill>
                        <pic:spPr bwMode="auto">
                          <a:xfrm>
                            <a:off x="0" y="0"/>
                            <a:ext cx="1343775" cy="1201082"/>
                          </a:xfrm>
                          <a:prstGeom prst="rect">
                            <a:avLst/>
                          </a:prstGeom>
                          <a:noFill/>
                          <a:ln w="9525">
                            <a:noFill/>
                            <a:miter lim="800000"/>
                            <a:headEnd/>
                            <a:tailEnd/>
                          </a:ln>
                        </pic:spPr>
                      </pic:pic>
                    </a:graphicData>
                  </a:graphic>
                </wp:inline>
              </w:drawing>
            </w:r>
          </w:p>
        </w:tc>
      </w:tr>
      <w:tr w:rsidR="009722BE" w:rsidRPr="000377E0" w14:paraId="5E2E0793" w14:textId="77777777" w:rsidTr="00435A31">
        <w:tc>
          <w:tcPr>
            <w:tcW w:w="1848" w:type="dxa"/>
          </w:tcPr>
          <w:p w14:paraId="0C9FD7DC" w14:textId="649B32D6"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HFAD7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43" w:type="dxa"/>
          </w:tcPr>
          <w:p w14:paraId="6B28D0BC" w14:textId="7AC6F2ED"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HFAD7 </w:t>
            </w:r>
            <w:r w:rsidR="00216C00" w:rsidRPr="000377E0">
              <w:rPr>
                <w:rFonts w:ascii="Times New Roman" w:hAnsi="Times New Roman" w:cs="Times New Roman"/>
                <w:sz w:val="14"/>
                <w:szCs w:val="14"/>
              </w:rPr>
              <w:t>Exocrine Pancreas</w:t>
            </w:r>
          </w:p>
        </w:tc>
        <w:tc>
          <w:tcPr>
            <w:tcW w:w="1842" w:type="dxa"/>
          </w:tcPr>
          <w:p w14:paraId="17DCB6E2" w14:textId="52CCD2F4"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HFAD8 </w:t>
            </w:r>
            <w:r w:rsidR="00216C00" w:rsidRPr="000377E0">
              <w:rPr>
                <w:rFonts w:ascii="Times New Roman" w:hAnsi="Times New Roman" w:cs="Times New Roman"/>
                <w:sz w:val="14"/>
                <w:szCs w:val="14"/>
              </w:rPr>
              <w:t xml:space="preserve">Islet of </w:t>
            </w:r>
            <w:r w:rsidR="006817C1" w:rsidRPr="000377E0">
              <w:rPr>
                <w:rFonts w:ascii="Times New Roman" w:hAnsi="Times New Roman" w:cs="Times New Roman"/>
                <w:sz w:val="14"/>
                <w:szCs w:val="14"/>
              </w:rPr>
              <w:t>Langerhans</w:t>
            </w:r>
          </w:p>
        </w:tc>
        <w:tc>
          <w:tcPr>
            <w:tcW w:w="1838" w:type="dxa"/>
          </w:tcPr>
          <w:p w14:paraId="0960B5E0" w14:textId="7CEB7001" w:rsidR="00216C00" w:rsidRPr="000377E0" w:rsidRDefault="00867FC7" w:rsidP="00197C73">
            <w:pPr>
              <w:contextualSpacing/>
              <w:rPr>
                <w:rFonts w:ascii="Times New Roman" w:hAnsi="Times New Roman" w:cs="Times New Roman"/>
                <w:b/>
                <w:sz w:val="14"/>
                <w:szCs w:val="14"/>
              </w:rPr>
            </w:pPr>
            <w:r w:rsidRPr="000377E0">
              <w:rPr>
                <w:rFonts w:ascii="Times New Roman" w:hAnsi="Times New Roman" w:cs="Times New Roman"/>
                <w:sz w:val="14"/>
                <w:szCs w:val="14"/>
              </w:rPr>
              <w:t xml:space="preserve">HFAD8 </w:t>
            </w:r>
            <w:r w:rsidR="00216C00" w:rsidRPr="000377E0">
              <w:rPr>
                <w:rFonts w:ascii="Times New Roman" w:hAnsi="Times New Roman" w:cs="Times New Roman"/>
                <w:sz w:val="14"/>
                <w:szCs w:val="14"/>
              </w:rPr>
              <w:t>Exocrine Pancreas</w:t>
            </w:r>
          </w:p>
        </w:tc>
      </w:tr>
    </w:tbl>
    <w:p w14:paraId="34C66178" w14:textId="77777777" w:rsidR="00216C00" w:rsidRPr="000377E0" w:rsidRDefault="00216C00" w:rsidP="00216C00">
      <w:pPr>
        <w:spacing w:after="0" w:line="480" w:lineRule="auto"/>
        <w:ind w:left="7200" w:firstLine="720"/>
        <w:jc w:val="both"/>
        <w:rPr>
          <w:rFonts w:ascii="Times New Roman" w:hAnsi="Times New Roman" w:cs="Times New Roman"/>
          <w:b/>
          <w:sz w:val="24"/>
          <w:szCs w:val="24"/>
        </w:rPr>
      </w:pPr>
      <w:r w:rsidRPr="000377E0">
        <w:rPr>
          <w:rFonts w:ascii="Times New Roman" w:hAnsi="Times New Roman" w:cs="Times New Roman"/>
          <w:b/>
          <w:sz w:val="24"/>
          <w:szCs w:val="24"/>
        </w:rPr>
        <w:t>H&amp;E X400</w:t>
      </w:r>
    </w:p>
    <w:p w14:paraId="4D78820B" w14:textId="4D75F8E9" w:rsidR="00235CAC" w:rsidRPr="000377E0" w:rsidRDefault="00235CAC" w:rsidP="00235CAC">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The pancreas of the normal control </w:t>
      </w:r>
      <w:r w:rsidR="00197C73" w:rsidRPr="000377E0">
        <w:rPr>
          <w:rFonts w:ascii="Times New Roman" w:hAnsi="Times New Roman" w:cs="Times New Roman"/>
          <w:sz w:val="24"/>
          <w:szCs w:val="24"/>
        </w:rPr>
        <w:t xml:space="preserve">(NEXC1) </w:t>
      </w:r>
      <w:r w:rsidRPr="000377E0">
        <w:rPr>
          <w:rFonts w:ascii="Times New Roman" w:hAnsi="Times New Roman" w:cs="Times New Roman"/>
          <w:sz w:val="24"/>
          <w:szCs w:val="24"/>
        </w:rPr>
        <w:t>rats displayed intact islets of Langerhans with densely packed β-cells. In the diabetic control group</w:t>
      </w:r>
      <w:r w:rsidR="00197C73" w:rsidRPr="000377E0">
        <w:t xml:space="preserve"> (</w:t>
      </w:r>
      <w:r w:rsidR="00197C73" w:rsidRPr="000377E0">
        <w:rPr>
          <w:rFonts w:ascii="Times New Roman" w:hAnsi="Times New Roman" w:cs="Times New Roman"/>
          <w:sz w:val="24"/>
          <w:szCs w:val="24"/>
        </w:rPr>
        <w:t>HFAD2)</w:t>
      </w:r>
      <w:r w:rsidRPr="000377E0">
        <w:rPr>
          <w:rFonts w:ascii="Times New Roman" w:hAnsi="Times New Roman" w:cs="Times New Roman"/>
          <w:sz w:val="24"/>
          <w:szCs w:val="24"/>
        </w:rPr>
        <w:t xml:space="preserve">, there was severe distortion of pancreatic islets, cellular necrosis, and loss of β-cell density, confirming alloxan-induced cytotoxicity. Treatment with </w:t>
      </w:r>
      <w:r w:rsidR="00BC47FB" w:rsidRPr="00BC47FB">
        <w:rPr>
          <w:rFonts w:ascii="Times New Roman" w:hAnsi="Times New Roman" w:cs="Times New Roman"/>
          <w:sz w:val="24"/>
          <w:szCs w:val="24"/>
        </w:rPr>
        <w:t>clove</w:t>
      </w:r>
      <w:r w:rsidR="00BC47FB">
        <w:rPr>
          <w:rFonts w:ascii="Times New Roman" w:hAnsi="Times New Roman" w:cs="Times New Roman"/>
          <w:sz w:val="24"/>
          <w:szCs w:val="24"/>
        </w:rPr>
        <w:t xml:space="preserve"> </w:t>
      </w:r>
      <w:r w:rsidRPr="000377E0">
        <w:rPr>
          <w:rFonts w:ascii="Times New Roman" w:hAnsi="Times New Roman" w:cs="Times New Roman"/>
          <w:sz w:val="24"/>
          <w:szCs w:val="24"/>
        </w:rPr>
        <w:t>extract restored the pancreatic histoarchitecture in a dose-dependent manner. The low-dose group showed partial regeneration of β-cells</w:t>
      </w:r>
      <w:r w:rsidR="00197C73" w:rsidRPr="000377E0">
        <w:rPr>
          <w:rFonts w:ascii="Times New Roman" w:hAnsi="Times New Roman" w:cs="Times New Roman"/>
          <w:sz w:val="24"/>
          <w:szCs w:val="24"/>
        </w:rPr>
        <w:t xml:space="preserve"> (HFAD3 – HFAD6)</w:t>
      </w:r>
      <w:r w:rsidRPr="000377E0">
        <w:rPr>
          <w:rFonts w:ascii="Times New Roman" w:hAnsi="Times New Roman" w:cs="Times New Roman"/>
          <w:sz w:val="24"/>
          <w:szCs w:val="24"/>
        </w:rPr>
        <w:t xml:space="preserve">, while the high-dose group </w:t>
      </w:r>
      <w:r w:rsidR="00197C73" w:rsidRPr="000377E0">
        <w:rPr>
          <w:rFonts w:ascii="Times New Roman" w:hAnsi="Times New Roman" w:cs="Times New Roman"/>
          <w:sz w:val="24"/>
          <w:szCs w:val="24"/>
        </w:rPr>
        <w:t xml:space="preserve">(HFAD7 and HFAD8) </w:t>
      </w:r>
      <w:r w:rsidRPr="000377E0">
        <w:rPr>
          <w:rFonts w:ascii="Times New Roman" w:hAnsi="Times New Roman" w:cs="Times New Roman"/>
          <w:sz w:val="24"/>
          <w:szCs w:val="24"/>
        </w:rPr>
        <w:t xml:space="preserve">exhibited nearly normal islet morphology comparable to the metformin-treated group. These observations indicate that </w:t>
      </w:r>
      <w:r w:rsidR="00BC47FB" w:rsidRPr="00BC47FB">
        <w:rPr>
          <w:rFonts w:ascii="Times New Roman" w:hAnsi="Times New Roman" w:cs="Times New Roman"/>
          <w:sz w:val="24"/>
          <w:szCs w:val="24"/>
        </w:rPr>
        <w:t>clove</w:t>
      </w:r>
      <w:r w:rsidRPr="00BC47FB">
        <w:rPr>
          <w:rFonts w:ascii="Times New Roman" w:hAnsi="Times New Roman" w:cs="Times New Roman"/>
          <w:sz w:val="24"/>
          <w:szCs w:val="24"/>
        </w:rPr>
        <w:t xml:space="preserve"> </w:t>
      </w:r>
      <w:r w:rsidRPr="000377E0">
        <w:rPr>
          <w:rFonts w:ascii="Times New Roman" w:hAnsi="Times New Roman" w:cs="Times New Roman"/>
          <w:sz w:val="24"/>
          <w:szCs w:val="24"/>
        </w:rPr>
        <w:t>may protect and stimulate regeneration of β-cells, thereby improving insulin secretion and glycaemic control.</w:t>
      </w:r>
    </w:p>
    <w:p w14:paraId="313E7848" w14:textId="77777777" w:rsidR="00FB3B4A" w:rsidRDefault="00FB3B4A" w:rsidP="00840ABA">
      <w:pPr>
        <w:spacing w:after="0" w:line="480" w:lineRule="auto"/>
        <w:jc w:val="both"/>
        <w:rPr>
          <w:rFonts w:ascii="Times New Roman" w:hAnsi="Times New Roman" w:cs="Times New Roman"/>
          <w:b/>
          <w:sz w:val="24"/>
          <w:szCs w:val="24"/>
        </w:rPr>
      </w:pPr>
      <w:bookmarkStart w:id="13" w:name="_Hlk211079066"/>
    </w:p>
    <w:p w14:paraId="0CBF4741" w14:textId="20A9964E" w:rsidR="00840ABA" w:rsidRPr="000377E0" w:rsidRDefault="002B3D4B" w:rsidP="00FB3B4A">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Fig 5: </w:t>
      </w:r>
      <w:r w:rsidR="00840ABA" w:rsidRPr="000377E0">
        <w:rPr>
          <w:rFonts w:ascii="Times New Roman" w:hAnsi="Times New Roman" w:cs="Times New Roman"/>
          <w:b/>
          <w:sz w:val="24"/>
          <w:szCs w:val="24"/>
        </w:rPr>
        <w:t xml:space="preserve">Histology </w:t>
      </w:r>
      <w:r w:rsidR="00F5739B" w:rsidRPr="000377E0">
        <w:rPr>
          <w:rFonts w:ascii="Times New Roman" w:hAnsi="Times New Roman" w:cs="Times New Roman"/>
          <w:b/>
          <w:sz w:val="24"/>
          <w:szCs w:val="24"/>
        </w:rPr>
        <w:t>of the Liver</w:t>
      </w:r>
    </w:p>
    <w:tbl>
      <w:tblPr>
        <w:tblStyle w:val="TableGrid"/>
        <w:tblW w:w="0" w:type="auto"/>
        <w:tblInd w:w="426" w:type="dxa"/>
        <w:tblLayout w:type="fixed"/>
        <w:tblLook w:val="04A0" w:firstRow="1" w:lastRow="0" w:firstColumn="1" w:lastColumn="0" w:noHBand="0" w:noVBand="1"/>
      </w:tblPr>
      <w:tblGrid>
        <w:gridCol w:w="2126"/>
        <w:gridCol w:w="1969"/>
        <w:gridCol w:w="2126"/>
        <w:gridCol w:w="163"/>
        <w:gridCol w:w="2153"/>
      </w:tblGrid>
      <w:tr w:rsidR="00F36DE9" w:rsidRPr="000377E0" w14:paraId="1DC0DF91" w14:textId="77777777" w:rsidTr="00F36DE9">
        <w:tc>
          <w:tcPr>
            <w:tcW w:w="2126" w:type="dxa"/>
            <w:tcBorders>
              <w:top w:val="nil"/>
              <w:left w:val="nil"/>
              <w:bottom w:val="nil"/>
              <w:right w:val="nil"/>
            </w:tcBorders>
          </w:tcPr>
          <w:bookmarkEnd w:id="13"/>
          <w:p w14:paraId="211D363F" w14:textId="124D8DDB" w:rsidR="00840ABA" w:rsidRPr="000377E0" w:rsidRDefault="00840ABA" w:rsidP="00197C73">
            <w:pPr>
              <w:contextualSpacing/>
              <w:jc w:val="both"/>
              <w:rPr>
                <w:rFonts w:ascii="Times New Roman" w:hAnsi="Times New Roman" w:cs="Times New Roman"/>
                <w:b/>
                <w:bCs/>
                <w:sz w:val="24"/>
                <w:szCs w:val="24"/>
              </w:rPr>
            </w:pPr>
            <w:r w:rsidRPr="000377E0">
              <w:rPr>
                <w:rFonts w:ascii="Times New Roman" w:hAnsi="Times New Roman" w:cs="Times New Roman"/>
                <w:b/>
                <w:bCs/>
                <w:noProof/>
                <w:sz w:val="24"/>
                <w:szCs w:val="24"/>
              </w:rPr>
              <w:drawing>
                <wp:inline distT="0" distB="0" distL="0" distR="0" wp14:anchorId="3AEC0678" wp14:editId="4447D650">
                  <wp:extent cx="1299210" cy="1229932"/>
                  <wp:effectExtent l="0" t="0" r="0" b="8890"/>
                  <wp:docPr id="58" name="Picture 28" descr="C:\Users\hp\Desktop\Screenshot\IMG-2024082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esktop\Screenshot\IMG-20240820-WA0017.jpg"/>
                          <pic:cNvPicPr>
                            <a:picLocks noChangeAspect="1" noChangeArrowheads="1"/>
                          </pic:cNvPicPr>
                        </pic:nvPicPr>
                        <pic:blipFill>
                          <a:blip r:embed="rId19"/>
                          <a:srcRect l="27396" t="13744" r="25278" b="58294"/>
                          <a:stretch>
                            <a:fillRect/>
                          </a:stretch>
                        </pic:blipFill>
                        <pic:spPr bwMode="auto">
                          <a:xfrm>
                            <a:off x="0" y="0"/>
                            <a:ext cx="1325376" cy="1254703"/>
                          </a:xfrm>
                          <a:prstGeom prst="rect">
                            <a:avLst/>
                          </a:prstGeom>
                          <a:noFill/>
                          <a:ln w="9525">
                            <a:noFill/>
                            <a:miter lim="800000"/>
                            <a:headEnd/>
                            <a:tailEnd/>
                          </a:ln>
                        </pic:spPr>
                      </pic:pic>
                    </a:graphicData>
                  </a:graphic>
                </wp:inline>
              </w:drawing>
            </w:r>
          </w:p>
        </w:tc>
        <w:tc>
          <w:tcPr>
            <w:tcW w:w="1969" w:type="dxa"/>
            <w:tcBorders>
              <w:top w:val="nil"/>
              <w:left w:val="nil"/>
              <w:bottom w:val="nil"/>
              <w:right w:val="nil"/>
            </w:tcBorders>
          </w:tcPr>
          <w:p w14:paraId="78B6DA1D" w14:textId="2A44C5DD" w:rsidR="00840ABA" w:rsidRPr="000377E0" w:rsidRDefault="00840ABA" w:rsidP="00F36DE9">
            <w:pPr>
              <w:ind w:left="-191" w:right="-103"/>
              <w:contextualSpacing/>
              <w:jc w:val="both"/>
              <w:rPr>
                <w:rFonts w:ascii="Times New Roman" w:hAnsi="Times New Roman" w:cs="Times New Roman"/>
                <w:b/>
                <w:bCs/>
                <w:sz w:val="24"/>
                <w:szCs w:val="24"/>
              </w:rPr>
            </w:pPr>
            <w:r w:rsidRPr="000377E0">
              <w:rPr>
                <w:rFonts w:ascii="Times New Roman" w:hAnsi="Times New Roman" w:cs="Times New Roman"/>
                <w:b/>
                <w:bCs/>
                <w:noProof/>
                <w:sz w:val="24"/>
                <w:szCs w:val="24"/>
              </w:rPr>
              <w:drawing>
                <wp:inline distT="0" distB="0" distL="0" distR="0" wp14:anchorId="41B73A43" wp14:editId="2B678561">
                  <wp:extent cx="1319530" cy="1236371"/>
                  <wp:effectExtent l="0" t="0" r="0" b="1905"/>
                  <wp:docPr id="59" name="Picture 29" descr="C:\Users\hp\Desktop\Screenshot\IMG-2024082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esktop\Screenshot\IMG-20240820-WA0017.jpg"/>
                          <pic:cNvPicPr>
                            <a:picLocks noChangeAspect="1" noChangeArrowheads="1"/>
                          </pic:cNvPicPr>
                        </pic:nvPicPr>
                        <pic:blipFill>
                          <a:blip r:embed="rId19"/>
                          <a:srcRect l="27396" t="45735" r="25363" b="26540"/>
                          <a:stretch>
                            <a:fillRect/>
                          </a:stretch>
                        </pic:blipFill>
                        <pic:spPr bwMode="auto">
                          <a:xfrm>
                            <a:off x="0" y="0"/>
                            <a:ext cx="1351273" cy="1266114"/>
                          </a:xfrm>
                          <a:prstGeom prst="rect">
                            <a:avLst/>
                          </a:prstGeom>
                          <a:noFill/>
                          <a:ln w="9525">
                            <a:noFill/>
                            <a:miter lim="800000"/>
                            <a:headEnd/>
                            <a:tailEnd/>
                          </a:ln>
                        </pic:spPr>
                      </pic:pic>
                    </a:graphicData>
                  </a:graphic>
                </wp:inline>
              </w:drawing>
            </w:r>
          </w:p>
        </w:tc>
        <w:tc>
          <w:tcPr>
            <w:tcW w:w="2126" w:type="dxa"/>
            <w:tcBorders>
              <w:top w:val="nil"/>
              <w:left w:val="nil"/>
              <w:bottom w:val="nil"/>
              <w:right w:val="nil"/>
            </w:tcBorders>
          </w:tcPr>
          <w:p w14:paraId="19DA7277" w14:textId="3BEEC485" w:rsidR="00840ABA" w:rsidRPr="000377E0" w:rsidRDefault="00840ABA" w:rsidP="00197C73">
            <w:pPr>
              <w:ind w:left="-88"/>
              <w:contextualSpacing/>
              <w:jc w:val="both"/>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7A6AF0D6" wp14:editId="51F5F0C4">
                  <wp:extent cx="1229360" cy="1229360"/>
                  <wp:effectExtent l="0" t="0" r="8890" b="8890"/>
                  <wp:docPr id="60" name="Picture 12" descr="C:\Users\hp\Desktop\Screenshot\IMG-202408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Screenshot\IMG-20240820-WA0009.jpg"/>
                          <pic:cNvPicPr>
                            <a:picLocks noChangeAspect="1" noChangeArrowheads="1"/>
                          </pic:cNvPicPr>
                        </pic:nvPicPr>
                        <pic:blipFill>
                          <a:blip r:embed="rId20"/>
                          <a:srcRect l="28327" t="9644" r="22293" b="64360"/>
                          <a:stretch>
                            <a:fillRect/>
                          </a:stretch>
                        </pic:blipFill>
                        <pic:spPr bwMode="auto">
                          <a:xfrm>
                            <a:off x="0" y="0"/>
                            <a:ext cx="1245509" cy="1245509"/>
                          </a:xfrm>
                          <a:prstGeom prst="rect">
                            <a:avLst/>
                          </a:prstGeom>
                          <a:noFill/>
                          <a:ln w="9525">
                            <a:noFill/>
                            <a:miter lim="800000"/>
                            <a:headEnd/>
                            <a:tailEnd/>
                          </a:ln>
                        </pic:spPr>
                      </pic:pic>
                    </a:graphicData>
                  </a:graphic>
                </wp:inline>
              </w:drawing>
            </w:r>
          </w:p>
        </w:tc>
        <w:tc>
          <w:tcPr>
            <w:tcW w:w="2316" w:type="dxa"/>
            <w:gridSpan w:val="2"/>
            <w:tcBorders>
              <w:top w:val="nil"/>
              <w:left w:val="nil"/>
              <w:bottom w:val="nil"/>
              <w:right w:val="nil"/>
            </w:tcBorders>
          </w:tcPr>
          <w:p w14:paraId="6C65F04E" w14:textId="562F10D3" w:rsidR="00840ABA" w:rsidRPr="000377E0" w:rsidRDefault="00840ABA" w:rsidP="00197C73">
            <w:pPr>
              <w:ind w:left="-233" w:right="206" w:hanging="142"/>
              <w:contextualSpacing/>
              <w:jc w:val="both"/>
              <w:rPr>
                <w:rFonts w:ascii="Times New Roman" w:hAnsi="Times New Roman" w:cs="Times New Roman"/>
                <w:b/>
                <w:sz w:val="24"/>
                <w:szCs w:val="24"/>
              </w:rPr>
            </w:pPr>
            <w:r w:rsidRPr="000377E0">
              <w:rPr>
                <w:rFonts w:ascii="Times New Roman" w:hAnsi="Times New Roman" w:cs="Times New Roman"/>
                <w:noProof/>
                <w:sz w:val="24"/>
                <w:szCs w:val="24"/>
              </w:rPr>
              <w:drawing>
                <wp:inline distT="0" distB="0" distL="0" distR="0" wp14:anchorId="2319DC1D" wp14:editId="66A54831">
                  <wp:extent cx="1325925" cy="1209650"/>
                  <wp:effectExtent l="0" t="0" r="7620" b="0"/>
                  <wp:docPr id="61" name="Picture 13" descr="C:\Users\hp\Desktop\Screenshot\IMG-202408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Screenshot\IMG-20240820-WA0009.jpg"/>
                          <pic:cNvPicPr>
                            <a:picLocks noChangeAspect="1" noChangeArrowheads="1"/>
                          </pic:cNvPicPr>
                        </pic:nvPicPr>
                        <pic:blipFill>
                          <a:blip r:embed="rId20"/>
                          <a:srcRect l="28300" t="39203" r="21696" b="34801"/>
                          <a:stretch>
                            <a:fillRect/>
                          </a:stretch>
                        </pic:blipFill>
                        <pic:spPr bwMode="auto">
                          <a:xfrm>
                            <a:off x="0" y="0"/>
                            <a:ext cx="1392925" cy="1270775"/>
                          </a:xfrm>
                          <a:prstGeom prst="rect">
                            <a:avLst/>
                          </a:prstGeom>
                          <a:noFill/>
                          <a:ln w="9525">
                            <a:noFill/>
                            <a:miter lim="800000"/>
                            <a:headEnd/>
                            <a:tailEnd/>
                          </a:ln>
                        </pic:spPr>
                      </pic:pic>
                    </a:graphicData>
                  </a:graphic>
                </wp:inline>
              </w:drawing>
            </w:r>
          </w:p>
        </w:tc>
      </w:tr>
      <w:tr w:rsidR="00F36DE9" w:rsidRPr="000377E0" w14:paraId="15AD75B8" w14:textId="77777777" w:rsidTr="00F36DE9">
        <w:trPr>
          <w:trHeight w:val="269"/>
        </w:trPr>
        <w:tc>
          <w:tcPr>
            <w:tcW w:w="2126" w:type="dxa"/>
            <w:tcBorders>
              <w:top w:val="nil"/>
              <w:bottom w:val="nil"/>
              <w:right w:val="nil"/>
            </w:tcBorders>
          </w:tcPr>
          <w:p w14:paraId="0B4D81A4" w14:textId="036AA049" w:rsidR="00840ABA" w:rsidRPr="000377E0" w:rsidRDefault="001F25EC" w:rsidP="00F36DE9">
            <w:pPr>
              <w:contextualSpacing/>
              <w:jc w:val="center"/>
              <w:rPr>
                <w:rFonts w:ascii="Times New Roman" w:hAnsi="Times New Roman" w:cs="Times New Roman"/>
                <w:b/>
                <w:bCs/>
                <w:noProof/>
                <w:sz w:val="18"/>
                <w:szCs w:val="18"/>
              </w:rPr>
            </w:pPr>
            <w:r w:rsidRPr="000377E0">
              <w:rPr>
                <w:rFonts w:ascii="Times New Roman" w:hAnsi="Times New Roman" w:cs="Times New Roman"/>
                <w:b/>
                <w:bCs/>
                <w:sz w:val="18"/>
                <w:szCs w:val="18"/>
              </w:rPr>
              <w:t>NEXC1</w:t>
            </w:r>
            <w:r w:rsidR="00840ABA" w:rsidRPr="000377E0">
              <w:rPr>
                <w:rFonts w:ascii="Times New Roman" w:hAnsi="Times New Roman" w:cs="Times New Roman"/>
                <w:b/>
                <w:bCs/>
                <w:sz w:val="18"/>
                <w:szCs w:val="18"/>
              </w:rPr>
              <w:t xml:space="preserve"> Hepatic Lobule</w:t>
            </w:r>
          </w:p>
        </w:tc>
        <w:tc>
          <w:tcPr>
            <w:tcW w:w="1969" w:type="dxa"/>
            <w:tcBorders>
              <w:top w:val="nil"/>
              <w:left w:val="nil"/>
              <w:bottom w:val="nil"/>
              <w:right w:val="nil"/>
            </w:tcBorders>
          </w:tcPr>
          <w:p w14:paraId="37731A64" w14:textId="5EC6655A" w:rsidR="00840ABA" w:rsidRPr="000377E0" w:rsidRDefault="001F25EC" w:rsidP="00F36DE9">
            <w:pPr>
              <w:contextualSpacing/>
              <w:jc w:val="center"/>
              <w:rPr>
                <w:rFonts w:ascii="Times New Roman" w:hAnsi="Times New Roman" w:cs="Times New Roman"/>
                <w:b/>
                <w:bCs/>
                <w:noProof/>
                <w:sz w:val="18"/>
                <w:szCs w:val="18"/>
              </w:rPr>
            </w:pPr>
            <w:r w:rsidRPr="000377E0">
              <w:rPr>
                <w:rFonts w:ascii="Times New Roman" w:hAnsi="Times New Roman" w:cs="Times New Roman"/>
                <w:b/>
                <w:bCs/>
                <w:sz w:val="18"/>
                <w:szCs w:val="18"/>
              </w:rPr>
              <w:t>NEXC1</w:t>
            </w:r>
            <w:r w:rsidR="00840ABA" w:rsidRPr="000377E0">
              <w:rPr>
                <w:rFonts w:ascii="Times New Roman" w:hAnsi="Times New Roman" w:cs="Times New Roman"/>
                <w:b/>
                <w:bCs/>
                <w:sz w:val="18"/>
                <w:szCs w:val="18"/>
              </w:rPr>
              <w:t xml:space="preserve"> Portal Area</w:t>
            </w:r>
          </w:p>
        </w:tc>
        <w:tc>
          <w:tcPr>
            <w:tcW w:w="2126" w:type="dxa"/>
            <w:tcBorders>
              <w:top w:val="nil"/>
              <w:left w:val="nil"/>
              <w:bottom w:val="nil"/>
              <w:right w:val="nil"/>
            </w:tcBorders>
          </w:tcPr>
          <w:p w14:paraId="55C82F71" w14:textId="40AA11F7" w:rsidR="00840ABA"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2 Hepatic Lobule</w:t>
            </w:r>
          </w:p>
        </w:tc>
        <w:tc>
          <w:tcPr>
            <w:tcW w:w="2316" w:type="dxa"/>
            <w:gridSpan w:val="2"/>
            <w:tcBorders>
              <w:top w:val="nil"/>
              <w:left w:val="nil"/>
              <w:bottom w:val="nil"/>
              <w:right w:val="nil"/>
            </w:tcBorders>
          </w:tcPr>
          <w:p w14:paraId="7BD0D5F8" w14:textId="59142971" w:rsidR="00840ABA"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2 Portal Area</w:t>
            </w:r>
          </w:p>
        </w:tc>
      </w:tr>
      <w:tr w:rsidR="00F36DE9" w:rsidRPr="000377E0" w14:paraId="6E8F4CAD" w14:textId="77777777" w:rsidTr="00F36DE9">
        <w:tc>
          <w:tcPr>
            <w:tcW w:w="2126" w:type="dxa"/>
            <w:tcBorders>
              <w:top w:val="nil"/>
              <w:left w:val="nil"/>
              <w:bottom w:val="nil"/>
              <w:right w:val="nil"/>
            </w:tcBorders>
          </w:tcPr>
          <w:p w14:paraId="3A89D99A" w14:textId="724722F5" w:rsidR="00840ABA" w:rsidRPr="000377E0" w:rsidRDefault="001F25EC" w:rsidP="00197C73">
            <w:pPr>
              <w:ind w:right="-109"/>
              <w:contextualSpacing/>
              <w:jc w:val="center"/>
              <w:rPr>
                <w:rFonts w:ascii="Times New Roman" w:hAnsi="Times New Roman" w:cs="Times New Roman"/>
                <w:b/>
                <w:bCs/>
                <w:sz w:val="24"/>
                <w:szCs w:val="24"/>
              </w:rPr>
            </w:pPr>
            <w:r w:rsidRPr="000377E0">
              <w:rPr>
                <w:noProof/>
              </w:rPr>
              <w:drawing>
                <wp:inline distT="0" distB="0" distL="0" distR="0" wp14:anchorId="6EDCF131" wp14:editId="36633192">
                  <wp:extent cx="1255290" cy="1229933"/>
                  <wp:effectExtent l="0" t="0" r="2540" b="8890"/>
                  <wp:docPr id="62" name="Picture 16" descr="C:\Users\hp\Desktop\Screenshot\IMG-202408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Screenshot\IMG-20240820-WA0011.jpg"/>
                          <pic:cNvPicPr>
                            <a:picLocks noChangeAspect="1" noChangeArrowheads="1"/>
                          </pic:cNvPicPr>
                        </pic:nvPicPr>
                        <pic:blipFill>
                          <a:blip r:embed="rId21"/>
                          <a:srcRect l="27998" t="3991" r="23177" b="68736"/>
                          <a:stretch>
                            <a:fillRect/>
                          </a:stretch>
                        </pic:blipFill>
                        <pic:spPr bwMode="auto">
                          <a:xfrm>
                            <a:off x="0" y="0"/>
                            <a:ext cx="1273689" cy="1247960"/>
                          </a:xfrm>
                          <a:prstGeom prst="rect">
                            <a:avLst/>
                          </a:prstGeom>
                          <a:noFill/>
                          <a:ln w="9525">
                            <a:noFill/>
                            <a:miter lim="800000"/>
                            <a:headEnd/>
                            <a:tailEnd/>
                          </a:ln>
                        </pic:spPr>
                      </pic:pic>
                    </a:graphicData>
                  </a:graphic>
                </wp:inline>
              </w:drawing>
            </w:r>
          </w:p>
        </w:tc>
        <w:tc>
          <w:tcPr>
            <w:tcW w:w="1969" w:type="dxa"/>
            <w:tcBorders>
              <w:top w:val="nil"/>
              <w:left w:val="nil"/>
              <w:bottom w:val="nil"/>
              <w:right w:val="nil"/>
            </w:tcBorders>
          </w:tcPr>
          <w:p w14:paraId="556DC6E8" w14:textId="47E00FD1" w:rsidR="00840ABA" w:rsidRPr="000377E0" w:rsidRDefault="001F25EC" w:rsidP="00F36DE9">
            <w:pPr>
              <w:ind w:left="-49"/>
              <w:contextualSpacing/>
              <w:jc w:val="center"/>
              <w:rPr>
                <w:rFonts w:ascii="Times New Roman" w:hAnsi="Times New Roman" w:cs="Times New Roman"/>
                <w:b/>
                <w:bCs/>
                <w:sz w:val="24"/>
                <w:szCs w:val="24"/>
              </w:rPr>
            </w:pPr>
            <w:r w:rsidRPr="000377E0">
              <w:rPr>
                <w:noProof/>
              </w:rPr>
              <w:drawing>
                <wp:inline distT="0" distB="0" distL="0" distR="0" wp14:anchorId="7AEE3C21" wp14:editId="42397C79">
                  <wp:extent cx="1260826" cy="1229360"/>
                  <wp:effectExtent l="0" t="0" r="0" b="8890"/>
                  <wp:docPr id="63" name="Picture 17" descr="C:\Users\hp\Desktop\Screenshot\IMG-202408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Screenshot\IMG-20240820-WA0011.jpg"/>
                          <pic:cNvPicPr>
                            <a:picLocks noChangeAspect="1" noChangeArrowheads="1"/>
                          </pic:cNvPicPr>
                        </pic:nvPicPr>
                        <pic:blipFill>
                          <a:blip r:embed="rId21"/>
                          <a:srcRect l="27998" t="34368" r="23177" b="38581"/>
                          <a:stretch>
                            <a:fillRect/>
                          </a:stretch>
                        </pic:blipFill>
                        <pic:spPr bwMode="auto">
                          <a:xfrm>
                            <a:off x="0" y="0"/>
                            <a:ext cx="1275396" cy="1243566"/>
                          </a:xfrm>
                          <a:prstGeom prst="rect">
                            <a:avLst/>
                          </a:prstGeom>
                          <a:noFill/>
                          <a:ln w="9525">
                            <a:noFill/>
                            <a:miter lim="800000"/>
                            <a:headEnd/>
                            <a:tailEnd/>
                          </a:ln>
                        </pic:spPr>
                      </pic:pic>
                    </a:graphicData>
                  </a:graphic>
                </wp:inline>
              </w:drawing>
            </w:r>
          </w:p>
        </w:tc>
        <w:tc>
          <w:tcPr>
            <w:tcW w:w="2126" w:type="dxa"/>
            <w:tcBorders>
              <w:top w:val="nil"/>
              <w:left w:val="nil"/>
              <w:bottom w:val="nil"/>
              <w:right w:val="nil"/>
            </w:tcBorders>
          </w:tcPr>
          <w:p w14:paraId="6F748393" w14:textId="0CF02FB8" w:rsidR="00840ABA" w:rsidRPr="000377E0" w:rsidRDefault="001F25EC" w:rsidP="00F36DE9">
            <w:pPr>
              <w:ind w:left="-162" w:firstLine="66"/>
              <w:contextualSpacing/>
              <w:jc w:val="center"/>
              <w:rPr>
                <w:rFonts w:ascii="Times New Roman" w:hAnsi="Times New Roman" w:cs="Times New Roman"/>
                <w:b/>
                <w:sz w:val="24"/>
                <w:szCs w:val="24"/>
              </w:rPr>
            </w:pPr>
            <w:r w:rsidRPr="000377E0">
              <w:rPr>
                <w:rFonts w:ascii="Times New Roman" w:hAnsi="Times New Roman" w:cs="Times New Roman"/>
                <w:b/>
                <w:bCs/>
                <w:noProof/>
                <w:sz w:val="24"/>
                <w:szCs w:val="24"/>
              </w:rPr>
              <w:drawing>
                <wp:inline distT="0" distB="0" distL="0" distR="0" wp14:anchorId="626D0FC3" wp14:editId="0B507C28">
                  <wp:extent cx="1241425" cy="1229360"/>
                  <wp:effectExtent l="0" t="0" r="0" b="8890"/>
                  <wp:docPr id="256" name="Picture 8" descr="C:\Users\hp\Desktop\Screenshot\IMG-202408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Screenshot\IMG-20240820-WA0008.jpg"/>
                          <pic:cNvPicPr>
                            <a:picLocks noChangeAspect="1" noChangeArrowheads="1"/>
                          </pic:cNvPicPr>
                        </pic:nvPicPr>
                        <pic:blipFill>
                          <a:blip r:embed="rId22"/>
                          <a:srcRect l="27396" t="5791" r="24675" b="67928"/>
                          <a:stretch>
                            <a:fillRect/>
                          </a:stretch>
                        </pic:blipFill>
                        <pic:spPr bwMode="auto">
                          <a:xfrm>
                            <a:off x="0" y="0"/>
                            <a:ext cx="1266800" cy="1254488"/>
                          </a:xfrm>
                          <a:prstGeom prst="rect">
                            <a:avLst/>
                          </a:prstGeom>
                          <a:noFill/>
                          <a:ln w="9525">
                            <a:noFill/>
                            <a:miter lim="800000"/>
                            <a:headEnd/>
                            <a:tailEnd/>
                          </a:ln>
                        </pic:spPr>
                      </pic:pic>
                    </a:graphicData>
                  </a:graphic>
                </wp:inline>
              </w:drawing>
            </w:r>
          </w:p>
        </w:tc>
        <w:tc>
          <w:tcPr>
            <w:tcW w:w="2316" w:type="dxa"/>
            <w:gridSpan w:val="2"/>
            <w:tcBorders>
              <w:top w:val="nil"/>
              <w:left w:val="nil"/>
              <w:bottom w:val="nil"/>
              <w:right w:val="nil"/>
            </w:tcBorders>
          </w:tcPr>
          <w:p w14:paraId="63E8A1AD" w14:textId="34B0AE7E" w:rsidR="00840ABA" w:rsidRPr="000377E0" w:rsidRDefault="001F25EC" w:rsidP="00197C73">
            <w:pPr>
              <w:ind w:left="-233" w:right="206"/>
              <w:contextualSpacing/>
              <w:jc w:val="center"/>
              <w:rPr>
                <w:rFonts w:ascii="Times New Roman" w:hAnsi="Times New Roman" w:cs="Times New Roman"/>
                <w:b/>
                <w:sz w:val="24"/>
                <w:szCs w:val="24"/>
              </w:rPr>
            </w:pPr>
            <w:r w:rsidRPr="000377E0">
              <w:rPr>
                <w:rFonts w:ascii="Times New Roman" w:hAnsi="Times New Roman" w:cs="Times New Roman"/>
                <w:b/>
                <w:bCs/>
                <w:noProof/>
                <w:sz w:val="24"/>
                <w:szCs w:val="24"/>
              </w:rPr>
              <w:drawing>
                <wp:inline distT="0" distB="0" distL="0" distR="0" wp14:anchorId="50EF56C7" wp14:editId="58348F3D">
                  <wp:extent cx="1209997" cy="1215211"/>
                  <wp:effectExtent l="0" t="0" r="0" b="4445"/>
                  <wp:docPr id="257" name="Picture 10" descr="C:\Users\hp\Desktop\Screenshot\IMG-202408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Screenshot\IMG-20240820-WA0008.jpg"/>
                          <pic:cNvPicPr>
                            <a:picLocks noChangeAspect="1" noChangeArrowheads="1"/>
                          </pic:cNvPicPr>
                        </pic:nvPicPr>
                        <pic:blipFill>
                          <a:blip r:embed="rId22"/>
                          <a:srcRect l="27697" t="34967" r="24516" b="38753"/>
                          <a:stretch>
                            <a:fillRect/>
                          </a:stretch>
                        </pic:blipFill>
                        <pic:spPr bwMode="auto">
                          <a:xfrm>
                            <a:off x="0" y="0"/>
                            <a:ext cx="1253482" cy="1258883"/>
                          </a:xfrm>
                          <a:prstGeom prst="rect">
                            <a:avLst/>
                          </a:prstGeom>
                          <a:noFill/>
                          <a:ln w="9525">
                            <a:noFill/>
                            <a:miter lim="800000"/>
                            <a:headEnd/>
                            <a:tailEnd/>
                          </a:ln>
                        </pic:spPr>
                      </pic:pic>
                    </a:graphicData>
                  </a:graphic>
                </wp:inline>
              </w:drawing>
            </w:r>
          </w:p>
        </w:tc>
      </w:tr>
      <w:tr w:rsidR="00F36DE9" w:rsidRPr="000377E0" w14:paraId="15DADC20" w14:textId="77777777" w:rsidTr="00F36DE9">
        <w:tc>
          <w:tcPr>
            <w:tcW w:w="2126" w:type="dxa"/>
            <w:tcBorders>
              <w:top w:val="nil"/>
              <w:left w:val="nil"/>
              <w:bottom w:val="nil"/>
              <w:right w:val="nil"/>
            </w:tcBorders>
          </w:tcPr>
          <w:p w14:paraId="0A7D7918" w14:textId="4E55A9E2"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3 Hepatic Lobule</w:t>
            </w:r>
          </w:p>
        </w:tc>
        <w:tc>
          <w:tcPr>
            <w:tcW w:w="1969" w:type="dxa"/>
            <w:tcBorders>
              <w:top w:val="nil"/>
              <w:left w:val="nil"/>
              <w:bottom w:val="nil"/>
              <w:right w:val="nil"/>
            </w:tcBorders>
          </w:tcPr>
          <w:p w14:paraId="0A9B4518" w14:textId="3E698AC7"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3 Portal Area</w:t>
            </w:r>
          </w:p>
        </w:tc>
        <w:tc>
          <w:tcPr>
            <w:tcW w:w="2126" w:type="dxa"/>
            <w:tcBorders>
              <w:top w:val="nil"/>
              <w:left w:val="nil"/>
              <w:bottom w:val="nil"/>
              <w:right w:val="nil"/>
            </w:tcBorders>
          </w:tcPr>
          <w:p w14:paraId="01B6661D" w14:textId="33B3BADC"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4 Hepatic Lobule</w:t>
            </w:r>
          </w:p>
        </w:tc>
        <w:tc>
          <w:tcPr>
            <w:tcW w:w="2316" w:type="dxa"/>
            <w:gridSpan w:val="2"/>
            <w:tcBorders>
              <w:top w:val="nil"/>
              <w:left w:val="nil"/>
              <w:bottom w:val="nil"/>
              <w:right w:val="nil"/>
            </w:tcBorders>
          </w:tcPr>
          <w:p w14:paraId="4D782972" w14:textId="43743A5D"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4 Portal Area</w:t>
            </w:r>
          </w:p>
        </w:tc>
      </w:tr>
      <w:tr w:rsidR="00F36DE9" w:rsidRPr="000377E0" w14:paraId="36D3E8A4" w14:textId="77777777" w:rsidTr="00F36DE9">
        <w:tc>
          <w:tcPr>
            <w:tcW w:w="2126" w:type="dxa"/>
            <w:tcBorders>
              <w:top w:val="nil"/>
              <w:left w:val="nil"/>
              <w:bottom w:val="nil"/>
              <w:right w:val="nil"/>
            </w:tcBorders>
          </w:tcPr>
          <w:p w14:paraId="083B7CB6" w14:textId="7F190B0A"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noProof/>
                <w:sz w:val="24"/>
                <w:szCs w:val="24"/>
              </w:rPr>
              <w:drawing>
                <wp:inline distT="0" distB="0" distL="0" distR="0" wp14:anchorId="685ABDBE" wp14:editId="1B9C8E0E">
                  <wp:extent cx="1249045" cy="1255690"/>
                  <wp:effectExtent l="0" t="0" r="8255" b="1905"/>
                  <wp:docPr id="258" name="Picture 18" descr="C:\Users\hp\Desktop\Screenshot\IMG-202408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Screenshot\IMG-20240820-WA0012.jpg"/>
                          <pic:cNvPicPr>
                            <a:picLocks noChangeAspect="1" noChangeArrowheads="1"/>
                          </pic:cNvPicPr>
                        </pic:nvPicPr>
                        <pic:blipFill>
                          <a:blip r:embed="rId23"/>
                          <a:srcRect l="27396" t="2727" r="23450" b="69318"/>
                          <a:stretch>
                            <a:fillRect/>
                          </a:stretch>
                        </pic:blipFill>
                        <pic:spPr bwMode="auto">
                          <a:xfrm>
                            <a:off x="0" y="0"/>
                            <a:ext cx="1256116" cy="1262799"/>
                          </a:xfrm>
                          <a:prstGeom prst="rect">
                            <a:avLst/>
                          </a:prstGeom>
                          <a:noFill/>
                          <a:ln w="9525">
                            <a:noFill/>
                            <a:miter lim="800000"/>
                            <a:headEnd/>
                            <a:tailEnd/>
                          </a:ln>
                        </pic:spPr>
                      </pic:pic>
                    </a:graphicData>
                  </a:graphic>
                </wp:inline>
              </w:drawing>
            </w:r>
          </w:p>
        </w:tc>
        <w:tc>
          <w:tcPr>
            <w:tcW w:w="1969" w:type="dxa"/>
            <w:tcBorders>
              <w:top w:val="nil"/>
              <w:left w:val="nil"/>
              <w:bottom w:val="nil"/>
              <w:right w:val="nil"/>
            </w:tcBorders>
          </w:tcPr>
          <w:p w14:paraId="6D2C17B9" w14:textId="2966F95B" w:rsidR="00840ABA" w:rsidRPr="000377E0" w:rsidRDefault="001F25EC" w:rsidP="00F36DE9">
            <w:pPr>
              <w:ind w:left="-89"/>
              <w:contextualSpacing/>
              <w:jc w:val="center"/>
              <w:rPr>
                <w:rFonts w:ascii="Times New Roman" w:hAnsi="Times New Roman" w:cs="Times New Roman"/>
                <w:b/>
                <w:bCs/>
                <w:sz w:val="24"/>
                <w:szCs w:val="24"/>
              </w:rPr>
            </w:pPr>
            <w:r w:rsidRPr="000377E0">
              <w:rPr>
                <w:rFonts w:ascii="Times New Roman" w:hAnsi="Times New Roman" w:cs="Times New Roman"/>
                <w:noProof/>
                <w:sz w:val="24"/>
                <w:szCs w:val="24"/>
              </w:rPr>
              <w:drawing>
                <wp:inline distT="0" distB="0" distL="0" distR="0" wp14:anchorId="0DA62E66" wp14:editId="5D9A978C">
                  <wp:extent cx="1274445" cy="1255395"/>
                  <wp:effectExtent l="0" t="0" r="1905" b="1905"/>
                  <wp:docPr id="269" name="Picture 19" descr="C:\Users\hp\Desktop\Screenshot\IMG-202408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Screenshot\IMG-20240820-WA0012.jpg"/>
                          <pic:cNvPicPr>
                            <a:picLocks noChangeAspect="1" noChangeArrowheads="1"/>
                          </pic:cNvPicPr>
                        </pic:nvPicPr>
                        <pic:blipFill>
                          <a:blip r:embed="rId23"/>
                          <a:srcRect l="27697" t="33182" r="23483" b="40454"/>
                          <a:stretch>
                            <a:fillRect/>
                          </a:stretch>
                        </pic:blipFill>
                        <pic:spPr bwMode="auto">
                          <a:xfrm>
                            <a:off x="0" y="0"/>
                            <a:ext cx="1290022" cy="1270739"/>
                          </a:xfrm>
                          <a:prstGeom prst="rect">
                            <a:avLst/>
                          </a:prstGeom>
                          <a:noFill/>
                          <a:ln w="9525">
                            <a:noFill/>
                            <a:miter lim="800000"/>
                            <a:headEnd/>
                            <a:tailEnd/>
                          </a:ln>
                        </pic:spPr>
                      </pic:pic>
                    </a:graphicData>
                  </a:graphic>
                </wp:inline>
              </w:drawing>
            </w:r>
          </w:p>
        </w:tc>
        <w:tc>
          <w:tcPr>
            <w:tcW w:w="2126" w:type="dxa"/>
            <w:tcBorders>
              <w:top w:val="nil"/>
              <w:left w:val="nil"/>
              <w:bottom w:val="nil"/>
              <w:right w:val="nil"/>
            </w:tcBorders>
          </w:tcPr>
          <w:p w14:paraId="4F970A98" w14:textId="50D1D8AC" w:rsidR="00840ABA" w:rsidRPr="000377E0" w:rsidRDefault="001F25EC" w:rsidP="00F36DE9">
            <w:pPr>
              <w:ind w:left="-116" w:right="-122"/>
              <w:contextualSpacing/>
              <w:jc w:val="center"/>
              <w:rPr>
                <w:rFonts w:ascii="Times New Roman" w:hAnsi="Times New Roman" w:cs="Times New Roman"/>
                <w:b/>
                <w:bCs/>
                <w:sz w:val="24"/>
                <w:szCs w:val="24"/>
              </w:rPr>
            </w:pPr>
            <w:r w:rsidRPr="000377E0">
              <w:rPr>
                <w:rFonts w:ascii="Times New Roman" w:hAnsi="Times New Roman" w:cs="Times New Roman"/>
                <w:b/>
                <w:bCs/>
                <w:noProof/>
                <w:sz w:val="24"/>
                <w:szCs w:val="24"/>
              </w:rPr>
              <w:drawing>
                <wp:inline distT="0" distB="0" distL="0" distR="0" wp14:anchorId="201F9BFF" wp14:editId="27C23D07">
                  <wp:extent cx="1177925" cy="1281448"/>
                  <wp:effectExtent l="0" t="0" r="3175" b="0"/>
                  <wp:docPr id="270" name="Picture 22" descr="C:\Users\hp\Desktop\Screenshot\IMG-2024082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esktop\Screenshot\IMG-20240820-WA0014.jpg"/>
                          <pic:cNvPicPr>
                            <a:picLocks noChangeAspect="1" noChangeArrowheads="1"/>
                          </pic:cNvPicPr>
                        </pic:nvPicPr>
                        <pic:blipFill>
                          <a:blip r:embed="rId24"/>
                          <a:srcRect l="27396" t="2320" r="23770" b="69142"/>
                          <a:stretch>
                            <a:fillRect/>
                          </a:stretch>
                        </pic:blipFill>
                        <pic:spPr bwMode="auto">
                          <a:xfrm>
                            <a:off x="0" y="0"/>
                            <a:ext cx="1191051" cy="1295727"/>
                          </a:xfrm>
                          <a:prstGeom prst="rect">
                            <a:avLst/>
                          </a:prstGeom>
                          <a:noFill/>
                          <a:ln w="9525">
                            <a:noFill/>
                            <a:miter lim="800000"/>
                            <a:headEnd/>
                            <a:tailEnd/>
                          </a:ln>
                        </pic:spPr>
                      </pic:pic>
                    </a:graphicData>
                  </a:graphic>
                </wp:inline>
              </w:drawing>
            </w:r>
          </w:p>
        </w:tc>
        <w:tc>
          <w:tcPr>
            <w:tcW w:w="2316" w:type="dxa"/>
            <w:gridSpan w:val="2"/>
            <w:tcBorders>
              <w:top w:val="nil"/>
              <w:left w:val="nil"/>
              <w:bottom w:val="nil"/>
              <w:right w:val="nil"/>
            </w:tcBorders>
          </w:tcPr>
          <w:p w14:paraId="707E42C1" w14:textId="16C938D7" w:rsidR="00840ABA" w:rsidRPr="000377E0" w:rsidRDefault="001F25EC" w:rsidP="00197C73">
            <w:pPr>
              <w:ind w:left="-233" w:right="348"/>
              <w:contextualSpacing/>
              <w:jc w:val="center"/>
              <w:rPr>
                <w:rFonts w:ascii="Times New Roman" w:hAnsi="Times New Roman" w:cs="Times New Roman"/>
                <w:b/>
                <w:bCs/>
                <w:sz w:val="24"/>
                <w:szCs w:val="24"/>
              </w:rPr>
            </w:pPr>
            <w:r w:rsidRPr="000377E0">
              <w:rPr>
                <w:rFonts w:ascii="Times New Roman" w:hAnsi="Times New Roman" w:cs="Times New Roman"/>
                <w:b/>
                <w:bCs/>
                <w:noProof/>
                <w:sz w:val="24"/>
                <w:szCs w:val="24"/>
              </w:rPr>
              <w:drawing>
                <wp:inline distT="0" distB="0" distL="0" distR="0" wp14:anchorId="1B295E6C" wp14:editId="56AB32BD">
                  <wp:extent cx="1292752" cy="1268095"/>
                  <wp:effectExtent l="0" t="0" r="3175" b="8255"/>
                  <wp:docPr id="289" name="Picture 23" descr="C:\Users\hp\Desktop\Screenshot\IMG-2024082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Screenshot\IMG-20240820-WA0014.jpg"/>
                          <pic:cNvPicPr>
                            <a:picLocks noChangeAspect="1" noChangeArrowheads="1"/>
                          </pic:cNvPicPr>
                        </pic:nvPicPr>
                        <pic:blipFill>
                          <a:blip r:embed="rId24"/>
                          <a:srcRect l="27697" t="33643" r="23483" b="37587"/>
                          <a:stretch>
                            <a:fillRect/>
                          </a:stretch>
                        </pic:blipFill>
                        <pic:spPr bwMode="auto">
                          <a:xfrm>
                            <a:off x="0" y="0"/>
                            <a:ext cx="1311192" cy="1286183"/>
                          </a:xfrm>
                          <a:prstGeom prst="rect">
                            <a:avLst/>
                          </a:prstGeom>
                          <a:noFill/>
                          <a:ln w="9525">
                            <a:noFill/>
                            <a:miter lim="800000"/>
                            <a:headEnd/>
                            <a:tailEnd/>
                          </a:ln>
                        </pic:spPr>
                      </pic:pic>
                    </a:graphicData>
                  </a:graphic>
                </wp:inline>
              </w:drawing>
            </w:r>
          </w:p>
        </w:tc>
      </w:tr>
      <w:tr w:rsidR="00F36DE9" w:rsidRPr="000377E0" w14:paraId="06EA469E" w14:textId="77777777" w:rsidTr="00F36DE9">
        <w:tc>
          <w:tcPr>
            <w:tcW w:w="2126" w:type="dxa"/>
            <w:tcBorders>
              <w:top w:val="nil"/>
              <w:left w:val="nil"/>
              <w:bottom w:val="nil"/>
              <w:right w:val="nil"/>
            </w:tcBorders>
          </w:tcPr>
          <w:p w14:paraId="7A909F3C" w14:textId="1C384DF3"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5 Hepatic Lobule</w:t>
            </w:r>
          </w:p>
        </w:tc>
        <w:tc>
          <w:tcPr>
            <w:tcW w:w="1969" w:type="dxa"/>
            <w:tcBorders>
              <w:top w:val="nil"/>
              <w:left w:val="nil"/>
              <w:bottom w:val="nil"/>
              <w:right w:val="nil"/>
            </w:tcBorders>
          </w:tcPr>
          <w:p w14:paraId="1939C1D3" w14:textId="5CA39983"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w:t>
            </w:r>
            <w:r w:rsidR="00840ABA" w:rsidRPr="000377E0">
              <w:rPr>
                <w:rFonts w:ascii="Times New Roman" w:hAnsi="Times New Roman" w:cs="Times New Roman"/>
                <w:b/>
                <w:bCs/>
                <w:sz w:val="18"/>
                <w:szCs w:val="18"/>
              </w:rPr>
              <w:t>5 Portal Area</w:t>
            </w:r>
          </w:p>
        </w:tc>
        <w:tc>
          <w:tcPr>
            <w:tcW w:w="2126" w:type="dxa"/>
            <w:tcBorders>
              <w:top w:val="nil"/>
              <w:left w:val="nil"/>
              <w:bottom w:val="nil"/>
              <w:right w:val="nil"/>
            </w:tcBorders>
          </w:tcPr>
          <w:p w14:paraId="57CD8D66" w14:textId="1436620E"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HFAD6 Hepatic Lobule</w:t>
            </w:r>
          </w:p>
        </w:tc>
        <w:tc>
          <w:tcPr>
            <w:tcW w:w="2316" w:type="dxa"/>
            <w:gridSpan w:val="2"/>
            <w:tcBorders>
              <w:top w:val="nil"/>
              <w:left w:val="nil"/>
              <w:bottom w:val="nil"/>
              <w:right w:val="nil"/>
            </w:tcBorders>
          </w:tcPr>
          <w:p w14:paraId="03B6626B" w14:textId="60CE4E1A" w:rsidR="00840ABA" w:rsidRPr="000377E0" w:rsidRDefault="001F25EC" w:rsidP="00F36DE9">
            <w:pPr>
              <w:contextualSpacing/>
              <w:jc w:val="center"/>
              <w:rPr>
                <w:rFonts w:ascii="Times New Roman" w:hAnsi="Times New Roman" w:cs="Times New Roman"/>
                <w:b/>
                <w:bCs/>
                <w:sz w:val="24"/>
                <w:szCs w:val="24"/>
              </w:rPr>
            </w:pPr>
            <w:r w:rsidRPr="000377E0">
              <w:rPr>
                <w:rFonts w:ascii="Times New Roman" w:hAnsi="Times New Roman" w:cs="Times New Roman"/>
                <w:b/>
                <w:bCs/>
                <w:sz w:val="18"/>
                <w:szCs w:val="18"/>
              </w:rPr>
              <w:t>HFAD6 Portal Area</w:t>
            </w:r>
          </w:p>
        </w:tc>
      </w:tr>
      <w:tr w:rsidR="00F36DE9" w:rsidRPr="000377E0" w14:paraId="3B92E7A1" w14:textId="77777777" w:rsidTr="00F36DE9">
        <w:tc>
          <w:tcPr>
            <w:tcW w:w="2126" w:type="dxa"/>
            <w:tcBorders>
              <w:top w:val="nil"/>
              <w:left w:val="nil"/>
              <w:bottom w:val="nil"/>
              <w:right w:val="nil"/>
            </w:tcBorders>
          </w:tcPr>
          <w:p w14:paraId="3F5F6A4D" w14:textId="141AF284" w:rsidR="001F25EC"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noProof/>
                <w:sz w:val="24"/>
                <w:szCs w:val="24"/>
              </w:rPr>
              <w:drawing>
                <wp:inline distT="0" distB="0" distL="0" distR="0" wp14:anchorId="7FEC65D3" wp14:editId="68D67323">
                  <wp:extent cx="1229933" cy="1209833"/>
                  <wp:effectExtent l="0" t="0" r="8890" b="0"/>
                  <wp:docPr id="290" name="Picture 24" descr="C:\Users\hp\Desktop\Screenshot\IMG-202408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esktop\Screenshot\IMG-20240820-WA0015.jpg"/>
                          <pic:cNvPicPr>
                            <a:picLocks noChangeAspect="1" noChangeArrowheads="1"/>
                          </pic:cNvPicPr>
                        </pic:nvPicPr>
                        <pic:blipFill>
                          <a:blip r:embed="rId25"/>
                          <a:srcRect l="27396" t="4348" r="23770" b="67734"/>
                          <a:stretch>
                            <a:fillRect/>
                          </a:stretch>
                        </pic:blipFill>
                        <pic:spPr bwMode="auto">
                          <a:xfrm>
                            <a:off x="0" y="0"/>
                            <a:ext cx="1258079" cy="1237519"/>
                          </a:xfrm>
                          <a:prstGeom prst="rect">
                            <a:avLst/>
                          </a:prstGeom>
                          <a:noFill/>
                          <a:ln w="9525">
                            <a:noFill/>
                            <a:miter lim="800000"/>
                            <a:headEnd/>
                            <a:tailEnd/>
                          </a:ln>
                        </pic:spPr>
                      </pic:pic>
                    </a:graphicData>
                  </a:graphic>
                </wp:inline>
              </w:drawing>
            </w:r>
          </w:p>
        </w:tc>
        <w:tc>
          <w:tcPr>
            <w:tcW w:w="1969" w:type="dxa"/>
            <w:tcBorders>
              <w:top w:val="nil"/>
              <w:left w:val="nil"/>
              <w:bottom w:val="nil"/>
              <w:right w:val="nil"/>
            </w:tcBorders>
          </w:tcPr>
          <w:p w14:paraId="4A7DDF84" w14:textId="3B7D73DD" w:rsidR="001F25EC" w:rsidRPr="000377E0" w:rsidRDefault="001F25EC" w:rsidP="004073BD">
            <w:pPr>
              <w:ind w:left="-104" w:right="16"/>
              <w:contextualSpacing/>
              <w:jc w:val="center"/>
              <w:rPr>
                <w:rFonts w:ascii="Times New Roman" w:hAnsi="Times New Roman" w:cs="Times New Roman"/>
                <w:b/>
                <w:bCs/>
                <w:sz w:val="18"/>
                <w:szCs w:val="18"/>
              </w:rPr>
            </w:pPr>
            <w:r w:rsidRPr="000377E0">
              <w:rPr>
                <w:rFonts w:ascii="Times New Roman" w:hAnsi="Times New Roman" w:cs="Times New Roman"/>
                <w:b/>
                <w:bCs/>
                <w:noProof/>
                <w:sz w:val="24"/>
                <w:szCs w:val="24"/>
              </w:rPr>
              <w:drawing>
                <wp:inline distT="0" distB="0" distL="0" distR="0" wp14:anchorId="5BDB7451" wp14:editId="461A07F2">
                  <wp:extent cx="1319887" cy="1197428"/>
                  <wp:effectExtent l="0" t="0" r="0" b="3175"/>
                  <wp:docPr id="291" name="Picture 25" descr="C:\Users\hp\Desktop\Screenshot\IMG-202408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esktop\Screenshot\IMG-20240820-WA0015.jpg"/>
                          <pic:cNvPicPr>
                            <a:picLocks noChangeAspect="1" noChangeArrowheads="1"/>
                          </pic:cNvPicPr>
                        </pic:nvPicPr>
                        <pic:blipFill>
                          <a:blip r:embed="rId25"/>
                          <a:srcRect l="27396" t="35011" r="23148" b="37529"/>
                          <a:stretch>
                            <a:fillRect/>
                          </a:stretch>
                        </pic:blipFill>
                        <pic:spPr bwMode="auto">
                          <a:xfrm>
                            <a:off x="0" y="0"/>
                            <a:ext cx="1339583" cy="1215297"/>
                          </a:xfrm>
                          <a:prstGeom prst="rect">
                            <a:avLst/>
                          </a:prstGeom>
                          <a:noFill/>
                          <a:ln w="9525">
                            <a:noFill/>
                            <a:miter lim="800000"/>
                            <a:headEnd/>
                            <a:tailEnd/>
                          </a:ln>
                        </pic:spPr>
                      </pic:pic>
                    </a:graphicData>
                  </a:graphic>
                </wp:inline>
              </w:drawing>
            </w:r>
          </w:p>
        </w:tc>
        <w:tc>
          <w:tcPr>
            <w:tcW w:w="2126" w:type="dxa"/>
            <w:tcBorders>
              <w:top w:val="nil"/>
              <w:left w:val="nil"/>
              <w:bottom w:val="nil"/>
              <w:right w:val="nil"/>
            </w:tcBorders>
          </w:tcPr>
          <w:p w14:paraId="59F4B919" w14:textId="56CCE180" w:rsidR="001F25EC"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noProof/>
                <w:sz w:val="24"/>
                <w:szCs w:val="24"/>
              </w:rPr>
              <w:drawing>
                <wp:inline distT="0" distB="0" distL="0" distR="0" wp14:anchorId="2B1F69A9" wp14:editId="0CF3C318">
                  <wp:extent cx="1203960" cy="1171977"/>
                  <wp:effectExtent l="0" t="0" r="0" b="9525"/>
                  <wp:docPr id="292" name="Picture 26" descr="C:\Users\hp\Desktop\Screenshot\IMG-202408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esktop\Screenshot\IMG-20240820-WA0016.jpg"/>
                          <pic:cNvPicPr>
                            <a:picLocks noChangeAspect="1" noChangeArrowheads="1"/>
                          </pic:cNvPicPr>
                        </pic:nvPicPr>
                        <pic:blipFill>
                          <a:blip r:embed="rId26"/>
                          <a:srcRect l="28601" t="5970" r="21979" b="67804"/>
                          <a:stretch>
                            <a:fillRect/>
                          </a:stretch>
                        </pic:blipFill>
                        <pic:spPr bwMode="auto">
                          <a:xfrm>
                            <a:off x="0" y="0"/>
                            <a:ext cx="1221118" cy="1188679"/>
                          </a:xfrm>
                          <a:prstGeom prst="rect">
                            <a:avLst/>
                          </a:prstGeom>
                          <a:noFill/>
                          <a:ln w="9525">
                            <a:noFill/>
                            <a:miter lim="800000"/>
                            <a:headEnd/>
                            <a:tailEnd/>
                          </a:ln>
                        </pic:spPr>
                      </pic:pic>
                    </a:graphicData>
                  </a:graphic>
                </wp:inline>
              </w:drawing>
            </w:r>
          </w:p>
        </w:tc>
        <w:tc>
          <w:tcPr>
            <w:tcW w:w="2316" w:type="dxa"/>
            <w:gridSpan w:val="2"/>
            <w:tcBorders>
              <w:top w:val="nil"/>
              <w:left w:val="nil"/>
              <w:bottom w:val="nil"/>
              <w:right w:val="nil"/>
            </w:tcBorders>
          </w:tcPr>
          <w:p w14:paraId="1C6DCE60" w14:textId="5F4F335A" w:rsidR="001F25EC" w:rsidRPr="000377E0" w:rsidRDefault="001F25EC" w:rsidP="00197C73">
            <w:pPr>
              <w:ind w:left="-233" w:hanging="202"/>
              <w:contextualSpacing/>
              <w:jc w:val="center"/>
              <w:rPr>
                <w:rFonts w:ascii="Times New Roman" w:hAnsi="Times New Roman" w:cs="Times New Roman"/>
                <w:b/>
                <w:bCs/>
                <w:sz w:val="18"/>
                <w:szCs w:val="18"/>
              </w:rPr>
            </w:pPr>
            <w:r w:rsidRPr="000377E0">
              <w:rPr>
                <w:rFonts w:ascii="Times New Roman" w:hAnsi="Times New Roman" w:cs="Times New Roman"/>
                <w:b/>
                <w:bCs/>
                <w:noProof/>
                <w:sz w:val="24"/>
                <w:szCs w:val="24"/>
              </w:rPr>
              <w:drawing>
                <wp:inline distT="0" distB="0" distL="0" distR="0" wp14:anchorId="13E35CE3" wp14:editId="7C71DA29">
                  <wp:extent cx="1275009" cy="1216025"/>
                  <wp:effectExtent l="0" t="0" r="1905" b="3175"/>
                  <wp:docPr id="293" name="Picture 27" descr="C:\Users\hp\Desktop\Screenshot\IMG-202408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esktop\Screenshot\IMG-20240820-WA0016.jpg"/>
                          <pic:cNvPicPr>
                            <a:picLocks noChangeAspect="1" noChangeArrowheads="1"/>
                          </pic:cNvPicPr>
                        </pic:nvPicPr>
                        <pic:blipFill>
                          <a:blip r:embed="rId26"/>
                          <a:srcRect l="27998" t="35821" r="22575" b="37740"/>
                          <a:stretch>
                            <a:fillRect/>
                          </a:stretch>
                        </pic:blipFill>
                        <pic:spPr bwMode="auto">
                          <a:xfrm>
                            <a:off x="0" y="0"/>
                            <a:ext cx="1309162" cy="1248598"/>
                          </a:xfrm>
                          <a:prstGeom prst="rect">
                            <a:avLst/>
                          </a:prstGeom>
                          <a:noFill/>
                          <a:ln w="9525">
                            <a:noFill/>
                            <a:miter lim="800000"/>
                            <a:headEnd/>
                            <a:tailEnd/>
                          </a:ln>
                        </pic:spPr>
                      </pic:pic>
                    </a:graphicData>
                  </a:graphic>
                </wp:inline>
              </w:drawing>
            </w:r>
          </w:p>
        </w:tc>
      </w:tr>
      <w:tr w:rsidR="00F36DE9" w:rsidRPr="000377E0" w14:paraId="2377DAAC" w14:textId="77777777" w:rsidTr="00F36DE9">
        <w:tc>
          <w:tcPr>
            <w:tcW w:w="2126" w:type="dxa"/>
            <w:tcBorders>
              <w:top w:val="nil"/>
              <w:left w:val="nil"/>
              <w:bottom w:val="nil"/>
              <w:right w:val="nil"/>
            </w:tcBorders>
          </w:tcPr>
          <w:p w14:paraId="17F46539" w14:textId="4E4630AC" w:rsidR="001F25EC"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sz w:val="18"/>
                <w:szCs w:val="18"/>
              </w:rPr>
              <w:t>HFAD7 Hepatic Lobule</w:t>
            </w:r>
          </w:p>
        </w:tc>
        <w:tc>
          <w:tcPr>
            <w:tcW w:w="1969" w:type="dxa"/>
            <w:tcBorders>
              <w:top w:val="nil"/>
              <w:left w:val="nil"/>
              <w:bottom w:val="nil"/>
              <w:right w:val="nil"/>
            </w:tcBorders>
          </w:tcPr>
          <w:p w14:paraId="15DBF34F" w14:textId="1A215A59" w:rsidR="001F25EC"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sz w:val="18"/>
                <w:szCs w:val="18"/>
              </w:rPr>
              <w:t>HFAD7 Portal Area</w:t>
            </w:r>
          </w:p>
        </w:tc>
        <w:tc>
          <w:tcPr>
            <w:tcW w:w="2126" w:type="dxa"/>
            <w:tcBorders>
              <w:top w:val="nil"/>
              <w:left w:val="nil"/>
              <w:bottom w:val="nil"/>
              <w:right w:val="nil"/>
            </w:tcBorders>
          </w:tcPr>
          <w:p w14:paraId="3211C8A2" w14:textId="3494E2E6" w:rsidR="001F25EC"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sz w:val="18"/>
                <w:szCs w:val="18"/>
              </w:rPr>
              <w:t>HFAD8 Hepatic Lobule</w:t>
            </w:r>
          </w:p>
        </w:tc>
        <w:tc>
          <w:tcPr>
            <w:tcW w:w="2316" w:type="dxa"/>
            <w:gridSpan w:val="2"/>
            <w:tcBorders>
              <w:top w:val="nil"/>
              <w:left w:val="nil"/>
              <w:bottom w:val="nil"/>
              <w:right w:val="nil"/>
            </w:tcBorders>
          </w:tcPr>
          <w:p w14:paraId="6F4ACBC3" w14:textId="53680F7C" w:rsidR="001F25EC" w:rsidRPr="000377E0" w:rsidRDefault="001F25EC" w:rsidP="00F36DE9">
            <w:pPr>
              <w:contextualSpacing/>
              <w:jc w:val="center"/>
              <w:rPr>
                <w:rFonts w:ascii="Times New Roman" w:hAnsi="Times New Roman" w:cs="Times New Roman"/>
                <w:b/>
                <w:bCs/>
                <w:sz w:val="18"/>
                <w:szCs w:val="18"/>
              </w:rPr>
            </w:pPr>
            <w:r w:rsidRPr="000377E0">
              <w:rPr>
                <w:rFonts w:ascii="Times New Roman" w:hAnsi="Times New Roman" w:cs="Times New Roman"/>
                <w:b/>
                <w:bCs/>
                <w:sz w:val="18"/>
                <w:szCs w:val="18"/>
              </w:rPr>
              <w:t>HFAD8 Portal Area</w:t>
            </w:r>
          </w:p>
        </w:tc>
      </w:tr>
      <w:tr w:rsidR="00F36DE9" w:rsidRPr="000377E0" w14:paraId="6CA1FA6E" w14:textId="77777777" w:rsidTr="00F36DE9">
        <w:trPr>
          <w:gridBefore w:val="1"/>
          <w:gridAfter w:val="1"/>
          <w:wBefore w:w="2126" w:type="dxa"/>
          <w:wAfter w:w="2153" w:type="dxa"/>
        </w:trPr>
        <w:tc>
          <w:tcPr>
            <w:tcW w:w="1969" w:type="dxa"/>
            <w:tcBorders>
              <w:top w:val="nil"/>
              <w:left w:val="nil"/>
              <w:bottom w:val="nil"/>
              <w:right w:val="nil"/>
            </w:tcBorders>
          </w:tcPr>
          <w:p w14:paraId="6E11F104" w14:textId="2717F56B" w:rsidR="00840ABA" w:rsidRPr="000377E0" w:rsidRDefault="00840ABA" w:rsidP="00F36DE9">
            <w:pPr>
              <w:contextualSpacing/>
              <w:jc w:val="center"/>
              <w:rPr>
                <w:rFonts w:ascii="Times New Roman" w:hAnsi="Times New Roman" w:cs="Times New Roman"/>
                <w:b/>
                <w:bCs/>
                <w:sz w:val="24"/>
                <w:szCs w:val="24"/>
              </w:rPr>
            </w:pPr>
          </w:p>
        </w:tc>
        <w:tc>
          <w:tcPr>
            <w:tcW w:w="2289" w:type="dxa"/>
            <w:gridSpan w:val="2"/>
            <w:tcBorders>
              <w:top w:val="nil"/>
              <w:left w:val="nil"/>
              <w:bottom w:val="nil"/>
              <w:right w:val="nil"/>
            </w:tcBorders>
          </w:tcPr>
          <w:p w14:paraId="41581ECA" w14:textId="5B298941" w:rsidR="00840ABA" w:rsidRPr="000377E0" w:rsidRDefault="00840ABA" w:rsidP="00F36DE9">
            <w:pPr>
              <w:contextualSpacing/>
              <w:jc w:val="center"/>
              <w:rPr>
                <w:rFonts w:ascii="Times New Roman" w:hAnsi="Times New Roman" w:cs="Times New Roman"/>
                <w:b/>
                <w:bCs/>
                <w:sz w:val="24"/>
                <w:szCs w:val="24"/>
              </w:rPr>
            </w:pPr>
          </w:p>
        </w:tc>
      </w:tr>
    </w:tbl>
    <w:p w14:paraId="1D114001" w14:textId="43892915" w:rsidR="00840ABA" w:rsidRPr="000377E0" w:rsidRDefault="00840ABA" w:rsidP="00F36DE9">
      <w:pPr>
        <w:spacing w:after="0" w:line="276" w:lineRule="auto"/>
        <w:ind w:left="7200" w:firstLine="720"/>
        <w:jc w:val="both"/>
        <w:rPr>
          <w:rFonts w:ascii="Times New Roman" w:hAnsi="Times New Roman" w:cs="Times New Roman"/>
          <w:b/>
          <w:sz w:val="24"/>
          <w:szCs w:val="24"/>
        </w:rPr>
      </w:pPr>
      <w:bookmarkStart w:id="14" w:name="_Hlk211080201"/>
      <w:r w:rsidRPr="000377E0">
        <w:rPr>
          <w:rFonts w:ascii="Times New Roman" w:hAnsi="Times New Roman" w:cs="Times New Roman"/>
          <w:b/>
          <w:sz w:val="24"/>
          <w:szCs w:val="24"/>
        </w:rPr>
        <w:t>H&amp;E X400</w:t>
      </w:r>
    </w:p>
    <w:bookmarkEnd w:id="14"/>
    <w:p w14:paraId="73C3E15C" w14:textId="03F036BB" w:rsidR="00354E9D" w:rsidRPr="000377E0" w:rsidRDefault="00354E9D" w:rsidP="00354E9D">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The liver sections of the NEXC1 rats revealed normal hepatic architecture, with well-arranged hepatocytes and clearly defined central veins. In contrast, diabetic control rats, HFAD2, showed vacuolar degeneration, congestion of the central vein, and inflammatory cell infiltration, indicating hepatic injury due to alloxan toxicity. However, treatment with </w:t>
      </w:r>
      <w:r w:rsidR="00BC47FB" w:rsidRPr="00BC47FB">
        <w:rPr>
          <w:rFonts w:ascii="Times New Roman" w:hAnsi="Times New Roman" w:cs="Times New Roman"/>
          <w:sz w:val="24"/>
          <w:szCs w:val="24"/>
        </w:rPr>
        <w:t xml:space="preserve">clove </w:t>
      </w:r>
      <w:r w:rsidRPr="000377E0">
        <w:rPr>
          <w:rFonts w:ascii="Times New Roman" w:hAnsi="Times New Roman" w:cs="Times New Roman"/>
          <w:sz w:val="24"/>
          <w:szCs w:val="24"/>
        </w:rPr>
        <w:t>extract produced dose-dependent improvements in liver histoarchitecture</w:t>
      </w:r>
      <w:r w:rsidR="00F36DE9" w:rsidRPr="000377E0">
        <w:t xml:space="preserve"> </w:t>
      </w:r>
      <w:bookmarkStart w:id="15" w:name="_Hlk212278023"/>
      <w:r w:rsidR="00F36DE9" w:rsidRPr="000377E0">
        <w:t>(</w:t>
      </w:r>
      <w:r w:rsidR="00F36DE9" w:rsidRPr="000377E0">
        <w:rPr>
          <w:rFonts w:ascii="Times New Roman" w:hAnsi="Times New Roman" w:cs="Times New Roman"/>
          <w:sz w:val="24"/>
          <w:szCs w:val="24"/>
        </w:rPr>
        <w:t>HFAD3 – HFAD8)</w:t>
      </w:r>
      <w:r w:rsidRPr="000377E0">
        <w:rPr>
          <w:rFonts w:ascii="Times New Roman" w:hAnsi="Times New Roman" w:cs="Times New Roman"/>
          <w:sz w:val="24"/>
          <w:szCs w:val="24"/>
        </w:rPr>
        <w:t xml:space="preserve">. </w:t>
      </w:r>
      <w:bookmarkEnd w:id="15"/>
      <w:r w:rsidRPr="000377E0">
        <w:rPr>
          <w:rFonts w:ascii="Times New Roman" w:hAnsi="Times New Roman" w:cs="Times New Roman"/>
          <w:sz w:val="24"/>
          <w:szCs w:val="24"/>
        </w:rPr>
        <w:t xml:space="preserve">The hepatic cords appeared more </w:t>
      </w:r>
      <w:r w:rsidR="00F36DE9" w:rsidRPr="000377E0">
        <w:rPr>
          <w:rFonts w:ascii="Times New Roman" w:hAnsi="Times New Roman" w:cs="Times New Roman"/>
          <w:sz w:val="24"/>
          <w:szCs w:val="24"/>
        </w:rPr>
        <w:t>organised</w:t>
      </w:r>
      <w:r w:rsidRPr="000377E0">
        <w:rPr>
          <w:rFonts w:ascii="Times New Roman" w:hAnsi="Times New Roman" w:cs="Times New Roman"/>
          <w:sz w:val="24"/>
          <w:szCs w:val="24"/>
        </w:rPr>
        <w:t xml:space="preserve">, and there was a marked reduction in cytoplasmic vacuolation, particularly in </w:t>
      </w:r>
      <w:r w:rsidR="00F36DE9" w:rsidRPr="000377E0">
        <w:rPr>
          <w:rFonts w:ascii="Times New Roman" w:hAnsi="Times New Roman" w:cs="Times New Roman"/>
          <w:sz w:val="24"/>
          <w:szCs w:val="24"/>
        </w:rPr>
        <w:t>the HFAD8</w:t>
      </w:r>
      <w:r w:rsidRPr="000377E0">
        <w:rPr>
          <w:rFonts w:ascii="Times New Roman" w:hAnsi="Times New Roman" w:cs="Times New Roman"/>
          <w:sz w:val="24"/>
          <w:szCs w:val="24"/>
        </w:rPr>
        <w:t>, suggesting significant hepatoprotective activity of the extract.</w:t>
      </w:r>
    </w:p>
    <w:p w14:paraId="75B0CE66" w14:textId="77777777" w:rsidR="00FB3B4A" w:rsidRDefault="00FB3B4A" w:rsidP="007E05BB">
      <w:pPr>
        <w:spacing w:after="0" w:line="480" w:lineRule="auto"/>
        <w:jc w:val="both"/>
        <w:rPr>
          <w:rFonts w:ascii="Times New Roman" w:hAnsi="Times New Roman" w:cs="Times New Roman"/>
          <w:b/>
          <w:sz w:val="24"/>
          <w:szCs w:val="24"/>
        </w:rPr>
      </w:pPr>
    </w:p>
    <w:p w14:paraId="44F36893" w14:textId="77777777" w:rsidR="00FB3B4A" w:rsidRDefault="00FB3B4A" w:rsidP="007E05BB">
      <w:pPr>
        <w:spacing w:after="0" w:line="480" w:lineRule="auto"/>
        <w:jc w:val="both"/>
        <w:rPr>
          <w:rFonts w:ascii="Times New Roman" w:hAnsi="Times New Roman" w:cs="Times New Roman"/>
          <w:b/>
          <w:sz w:val="24"/>
          <w:szCs w:val="24"/>
        </w:rPr>
      </w:pPr>
    </w:p>
    <w:p w14:paraId="1ECBE4FF" w14:textId="77777777" w:rsidR="00BC47FB" w:rsidRDefault="00BC47FB">
      <w:pPr>
        <w:rPr>
          <w:rFonts w:ascii="Times New Roman" w:hAnsi="Times New Roman" w:cs="Times New Roman"/>
          <w:b/>
          <w:sz w:val="24"/>
          <w:szCs w:val="24"/>
        </w:rPr>
      </w:pPr>
      <w:r>
        <w:rPr>
          <w:rFonts w:ascii="Times New Roman" w:hAnsi="Times New Roman" w:cs="Times New Roman"/>
          <w:b/>
          <w:sz w:val="24"/>
          <w:szCs w:val="24"/>
        </w:rPr>
        <w:br w:type="page"/>
      </w:r>
    </w:p>
    <w:p w14:paraId="5B1547EF" w14:textId="1F19FAC9" w:rsidR="007E05BB" w:rsidRPr="000377E0" w:rsidRDefault="002B3D4B" w:rsidP="00FB3B4A">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Fig 6: </w:t>
      </w:r>
      <w:r w:rsidR="007E05BB" w:rsidRPr="000377E0">
        <w:rPr>
          <w:rFonts w:ascii="Times New Roman" w:hAnsi="Times New Roman" w:cs="Times New Roman"/>
          <w:b/>
          <w:sz w:val="24"/>
          <w:szCs w:val="24"/>
        </w:rPr>
        <w:t xml:space="preserve">Histology of </w:t>
      </w:r>
      <w:r w:rsidR="0003632F" w:rsidRPr="000377E0">
        <w:rPr>
          <w:rFonts w:ascii="Times New Roman" w:hAnsi="Times New Roman" w:cs="Times New Roman"/>
          <w:b/>
          <w:sz w:val="24"/>
          <w:szCs w:val="24"/>
        </w:rPr>
        <w:t>the Kidney</w:t>
      </w:r>
    </w:p>
    <w:tbl>
      <w:tblPr>
        <w:tblStyle w:val="TableGrid"/>
        <w:tblW w:w="8505" w:type="dxa"/>
        <w:tblLayout w:type="fixed"/>
        <w:tblLook w:val="04A0" w:firstRow="1" w:lastRow="0" w:firstColumn="1" w:lastColumn="0" w:noHBand="0" w:noVBand="1"/>
      </w:tblPr>
      <w:tblGrid>
        <w:gridCol w:w="4395"/>
        <w:gridCol w:w="4110"/>
      </w:tblGrid>
      <w:tr w:rsidR="007E05BB" w:rsidRPr="000377E0" w14:paraId="42BE5879" w14:textId="77777777" w:rsidTr="00197C73">
        <w:trPr>
          <w:trHeight w:val="1996"/>
        </w:trPr>
        <w:tc>
          <w:tcPr>
            <w:tcW w:w="4395" w:type="dxa"/>
            <w:tcBorders>
              <w:top w:val="nil"/>
              <w:left w:val="nil"/>
              <w:bottom w:val="nil"/>
              <w:right w:val="nil"/>
            </w:tcBorders>
          </w:tcPr>
          <w:p w14:paraId="324E852B" w14:textId="0BEEE21B" w:rsidR="0043792E" w:rsidRPr="000377E0" w:rsidRDefault="0043792E" w:rsidP="00235CAC">
            <w:pPr>
              <w:ind w:left="172"/>
              <w:contextualSpacing/>
              <w:jc w:val="both"/>
              <w:rPr>
                <w:rFonts w:ascii="Times New Roman" w:hAnsi="Times New Roman" w:cs="Times New Roman"/>
                <w:b/>
                <w:sz w:val="18"/>
                <w:szCs w:val="18"/>
              </w:rPr>
            </w:pPr>
            <w:r w:rsidRPr="000377E0">
              <w:rPr>
                <w:rFonts w:ascii="Times New Roman" w:hAnsi="Times New Roman" w:cs="Times New Roman"/>
                <w:noProof/>
                <w:sz w:val="18"/>
                <w:szCs w:val="18"/>
              </w:rPr>
              <w:drawing>
                <wp:inline distT="0" distB="0" distL="0" distR="0" wp14:anchorId="1A654FAF" wp14:editId="6664D649">
                  <wp:extent cx="2616054" cy="1236345"/>
                  <wp:effectExtent l="0" t="0" r="0" b="1905"/>
                  <wp:docPr id="18" name="Picture 7" descr="C:\Users\hp\Desktop\Screenshot\IMG-202408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Screenshot\IMG-20240820-WA0007.jpg"/>
                          <pic:cNvPicPr>
                            <a:picLocks noChangeAspect="1" noChangeArrowheads="1"/>
                          </pic:cNvPicPr>
                        </pic:nvPicPr>
                        <pic:blipFill>
                          <a:blip r:embed="rId27"/>
                          <a:srcRect l="2994" t="47723" r="904" b="28911"/>
                          <a:stretch>
                            <a:fillRect/>
                          </a:stretch>
                        </pic:blipFill>
                        <pic:spPr bwMode="auto">
                          <a:xfrm>
                            <a:off x="0" y="0"/>
                            <a:ext cx="2677613" cy="1265438"/>
                          </a:xfrm>
                          <a:prstGeom prst="rect">
                            <a:avLst/>
                          </a:prstGeom>
                          <a:noFill/>
                          <a:ln w="9525">
                            <a:noFill/>
                            <a:miter lim="800000"/>
                            <a:headEnd/>
                            <a:tailEnd/>
                          </a:ln>
                        </pic:spPr>
                      </pic:pic>
                    </a:graphicData>
                  </a:graphic>
                </wp:inline>
              </w:drawing>
            </w:r>
          </w:p>
        </w:tc>
        <w:tc>
          <w:tcPr>
            <w:tcW w:w="4110" w:type="dxa"/>
            <w:tcBorders>
              <w:top w:val="nil"/>
              <w:left w:val="nil"/>
              <w:bottom w:val="nil"/>
              <w:right w:val="nil"/>
            </w:tcBorders>
          </w:tcPr>
          <w:p w14:paraId="00CC9009" w14:textId="2BB4A253" w:rsidR="0043792E" w:rsidRPr="000377E0" w:rsidRDefault="0043792E" w:rsidP="00235CAC">
            <w:pPr>
              <w:ind w:left="-108"/>
              <w:contextualSpacing/>
              <w:jc w:val="both"/>
              <w:rPr>
                <w:rFonts w:ascii="Times New Roman" w:hAnsi="Times New Roman" w:cs="Times New Roman"/>
                <w:b/>
                <w:sz w:val="18"/>
                <w:szCs w:val="18"/>
              </w:rPr>
            </w:pPr>
            <w:r w:rsidRPr="000377E0">
              <w:rPr>
                <w:rFonts w:ascii="Times New Roman" w:hAnsi="Times New Roman" w:cs="Times New Roman"/>
                <w:noProof/>
                <w:sz w:val="18"/>
                <w:szCs w:val="18"/>
              </w:rPr>
              <w:drawing>
                <wp:inline distT="0" distB="0" distL="0" distR="0" wp14:anchorId="395453CF" wp14:editId="4BC40366">
                  <wp:extent cx="2632455" cy="1262129"/>
                  <wp:effectExtent l="0" t="0" r="0" b="0"/>
                  <wp:docPr id="42" name="Picture 15" descr="C:\Users\hp\Desktop\Screenshot\IMG-202408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Screenshot\IMG-20240820-WA0010.jpg"/>
                          <pic:cNvPicPr>
                            <a:picLocks noChangeAspect="1" noChangeArrowheads="1"/>
                          </pic:cNvPicPr>
                        </pic:nvPicPr>
                        <pic:blipFill>
                          <a:blip r:embed="rId28"/>
                          <a:srcRect l="4199" t="39221" r="1355" b="33506"/>
                          <a:stretch>
                            <a:fillRect/>
                          </a:stretch>
                        </pic:blipFill>
                        <pic:spPr bwMode="auto">
                          <a:xfrm>
                            <a:off x="0" y="0"/>
                            <a:ext cx="2644397" cy="1267855"/>
                          </a:xfrm>
                          <a:prstGeom prst="rect">
                            <a:avLst/>
                          </a:prstGeom>
                          <a:noFill/>
                          <a:ln w="9525">
                            <a:noFill/>
                            <a:miter lim="800000"/>
                            <a:headEnd/>
                            <a:tailEnd/>
                          </a:ln>
                        </pic:spPr>
                      </pic:pic>
                    </a:graphicData>
                  </a:graphic>
                </wp:inline>
              </w:drawing>
            </w:r>
          </w:p>
        </w:tc>
      </w:tr>
      <w:tr w:rsidR="001B7EDB" w:rsidRPr="000377E0" w14:paraId="565D1F2F" w14:textId="77777777" w:rsidTr="00235CAC">
        <w:tc>
          <w:tcPr>
            <w:tcW w:w="4395" w:type="dxa"/>
            <w:tcBorders>
              <w:top w:val="nil"/>
              <w:left w:val="nil"/>
              <w:bottom w:val="nil"/>
              <w:right w:val="nil"/>
            </w:tcBorders>
          </w:tcPr>
          <w:p w14:paraId="2797D989" w14:textId="18FE7521" w:rsidR="0043792E" w:rsidRPr="000377E0" w:rsidRDefault="0003632F"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        </w:t>
            </w:r>
            <w:r w:rsidR="0043792E" w:rsidRPr="000377E0">
              <w:rPr>
                <w:rFonts w:ascii="Times New Roman" w:hAnsi="Times New Roman" w:cs="Times New Roman"/>
                <w:b/>
                <w:sz w:val="18"/>
                <w:szCs w:val="18"/>
              </w:rPr>
              <w:t xml:space="preserve">NEXC1 Cortex    </w:t>
            </w:r>
            <w:r w:rsidR="002718CD" w:rsidRPr="000377E0">
              <w:rPr>
                <w:rFonts w:ascii="Times New Roman" w:hAnsi="Times New Roman" w:cs="Times New Roman"/>
                <w:b/>
                <w:sz w:val="18"/>
                <w:szCs w:val="18"/>
              </w:rPr>
              <w:t xml:space="preserve">        </w:t>
            </w:r>
            <w:r w:rsidR="0043792E" w:rsidRPr="000377E0">
              <w:rPr>
                <w:rFonts w:ascii="Times New Roman" w:hAnsi="Times New Roman" w:cs="Times New Roman"/>
                <w:b/>
                <w:sz w:val="18"/>
                <w:szCs w:val="18"/>
              </w:rPr>
              <w:t xml:space="preserve">       NEXC1 Medulla</w:t>
            </w:r>
          </w:p>
        </w:tc>
        <w:tc>
          <w:tcPr>
            <w:tcW w:w="4110" w:type="dxa"/>
            <w:tcBorders>
              <w:top w:val="nil"/>
              <w:left w:val="nil"/>
              <w:bottom w:val="nil"/>
              <w:right w:val="nil"/>
            </w:tcBorders>
          </w:tcPr>
          <w:p w14:paraId="02B434E0" w14:textId="330048E8" w:rsidR="0043792E" w:rsidRPr="000377E0" w:rsidRDefault="002718CD"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  </w:t>
            </w:r>
            <w:r w:rsidR="0062411A" w:rsidRPr="000377E0">
              <w:rPr>
                <w:rFonts w:ascii="Times New Roman" w:hAnsi="Times New Roman" w:cs="Times New Roman"/>
                <w:b/>
                <w:sz w:val="18"/>
                <w:szCs w:val="18"/>
              </w:rPr>
              <w:t xml:space="preserve">HFAD2 </w:t>
            </w:r>
            <w:r w:rsidR="0043792E" w:rsidRPr="000377E0">
              <w:rPr>
                <w:rFonts w:ascii="Times New Roman" w:hAnsi="Times New Roman" w:cs="Times New Roman"/>
                <w:b/>
                <w:sz w:val="18"/>
                <w:szCs w:val="18"/>
              </w:rPr>
              <w:t>Cortex</w:t>
            </w:r>
            <w:r w:rsidR="0062411A" w:rsidRPr="000377E0">
              <w:rPr>
                <w:rFonts w:ascii="Times New Roman" w:hAnsi="Times New Roman" w:cs="Times New Roman"/>
                <w:b/>
                <w:sz w:val="18"/>
                <w:szCs w:val="18"/>
              </w:rPr>
              <w:t xml:space="preserve">        </w:t>
            </w:r>
            <w:r w:rsidRPr="000377E0">
              <w:rPr>
                <w:rFonts w:ascii="Times New Roman" w:hAnsi="Times New Roman" w:cs="Times New Roman"/>
                <w:b/>
                <w:sz w:val="18"/>
                <w:szCs w:val="18"/>
              </w:rPr>
              <w:t xml:space="preserve">            </w:t>
            </w:r>
            <w:r w:rsidR="0062411A" w:rsidRPr="000377E0">
              <w:rPr>
                <w:rFonts w:ascii="Times New Roman" w:hAnsi="Times New Roman" w:cs="Times New Roman"/>
                <w:b/>
                <w:sz w:val="18"/>
                <w:szCs w:val="18"/>
              </w:rPr>
              <w:t xml:space="preserve"> HFAD2 </w:t>
            </w:r>
            <w:r w:rsidR="0043792E" w:rsidRPr="000377E0">
              <w:rPr>
                <w:rFonts w:ascii="Times New Roman" w:hAnsi="Times New Roman" w:cs="Times New Roman"/>
                <w:b/>
                <w:sz w:val="18"/>
                <w:szCs w:val="18"/>
              </w:rPr>
              <w:t>Medulla</w:t>
            </w:r>
          </w:p>
        </w:tc>
      </w:tr>
      <w:tr w:rsidR="007E05BB" w:rsidRPr="000377E0" w14:paraId="52C35624" w14:textId="77777777" w:rsidTr="00235CAC">
        <w:tc>
          <w:tcPr>
            <w:tcW w:w="4395" w:type="dxa"/>
            <w:tcBorders>
              <w:top w:val="nil"/>
              <w:left w:val="nil"/>
              <w:bottom w:val="nil"/>
              <w:right w:val="nil"/>
            </w:tcBorders>
          </w:tcPr>
          <w:p w14:paraId="174D4D26" w14:textId="7791FBD4" w:rsidR="0043792E" w:rsidRPr="000377E0" w:rsidRDefault="0043792E" w:rsidP="00235CAC">
            <w:pPr>
              <w:ind w:left="172" w:right="-246"/>
              <w:contextualSpacing/>
              <w:jc w:val="both"/>
              <w:rPr>
                <w:rFonts w:ascii="Times New Roman" w:hAnsi="Times New Roman" w:cs="Times New Roman"/>
                <w:b/>
                <w:sz w:val="18"/>
                <w:szCs w:val="18"/>
              </w:rPr>
            </w:pPr>
            <w:bookmarkStart w:id="16" w:name="_Hlk211079625"/>
            <w:r w:rsidRPr="000377E0">
              <w:rPr>
                <w:rFonts w:ascii="Times New Roman" w:hAnsi="Times New Roman" w:cs="Times New Roman"/>
                <w:noProof/>
                <w:sz w:val="18"/>
                <w:szCs w:val="18"/>
              </w:rPr>
              <w:drawing>
                <wp:inline distT="0" distB="0" distL="0" distR="0" wp14:anchorId="07F05BB6" wp14:editId="3676ED1A">
                  <wp:extent cx="2647703" cy="1120462"/>
                  <wp:effectExtent l="0" t="0" r="635" b="3810"/>
                  <wp:docPr id="38" name="Picture 21" descr="C:\Users\hp\Desktop\Screenshot\IMG-202408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Screenshot\IMG-20240820-WA0013.jpg"/>
                          <pic:cNvPicPr>
                            <a:picLocks noChangeAspect="1" noChangeArrowheads="1"/>
                          </pic:cNvPicPr>
                        </pic:nvPicPr>
                        <pic:blipFill>
                          <a:blip r:embed="rId29"/>
                          <a:srcRect l="3295" t="34483" r="2109" b="38161"/>
                          <a:stretch>
                            <a:fillRect/>
                          </a:stretch>
                        </pic:blipFill>
                        <pic:spPr bwMode="auto">
                          <a:xfrm>
                            <a:off x="0" y="0"/>
                            <a:ext cx="2679006" cy="1133709"/>
                          </a:xfrm>
                          <a:prstGeom prst="rect">
                            <a:avLst/>
                          </a:prstGeom>
                          <a:noFill/>
                          <a:ln w="9525">
                            <a:noFill/>
                            <a:miter lim="800000"/>
                            <a:headEnd/>
                            <a:tailEnd/>
                          </a:ln>
                        </pic:spPr>
                      </pic:pic>
                    </a:graphicData>
                  </a:graphic>
                </wp:inline>
              </w:drawing>
            </w:r>
          </w:p>
        </w:tc>
        <w:tc>
          <w:tcPr>
            <w:tcW w:w="4110" w:type="dxa"/>
            <w:tcBorders>
              <w:top w:val="nil"/>
              <w:left w:val="nil"/>
              <w:bottom w:val="nil"/>
              <w:right w:val="nil"/>
            </w:tcBorders>
          </w:tcPr>
          <w:p w14:paraId="7D76D481" w14:textId="1D010C1E" w:rsidR="0043792E" w:rsidRPr="000377E0" w:rsidRDefault="0067295C" w:rsidP="00235CAC">
            <w:pPr>
              <w:ind w:left="-250"/>
              <w:contextualSpacing/>
              <w:jc w:val="both"/>
              <w:rPr>
                <w:rFonts w:ascii="Times New Roman" w:hAnsi="Times New Roman" w:cs="Times New Roman"/>
                <w:b/>
                <w:sz w:val="18"/>
                <w:szCs w:val="18"/>
              </w:rPr>
            </w:pPr>
            <w:r w:rsidRPr="000377E0">
              <w:rPr>
                <w:noProof/>
                <w:sz w:val="18"/>
                <w:szCs w:val="18"/>
              </w:rPr>
              <w:drawing>
                <wp:inline distT="0" distB="0" distL="0" distR="0" wp14:anchorId="0EB901AE" wp14:editId="4C3A8BE7">
                  <wp:extent cx="2762250" cy="1191296"/>
                  <wp:effectExtent l="0" t="0" r="0" b="8890"/>
                  <wp:docPr id="12502441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2881" r="3009"/>
                          <a:stretch>
                            <a:fillRect/>
                          </a:stretch>
                        </pic:blipFill>
                        <pic:spPr bwMode="auto">
                          <a:xfrm>
                            <a:off x="0" y="0"/>
                            <a:ext cx="2773533" cy="1196162"/>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16"/>
      <w:tr w:rsidR="001B7EDB" w:rsidRPr="000377E0" w14:paraId="4497B464" w14:textId="77777777" w:rsidTr="00235CAC">
        <w:tc>
          <w:tcPr>
            <w:tcW w:w="4395" w:type="dxa"/>
            <w:tcBorders>
              <w:top w:val="nil"/>
              <w:left w:val="nil"/>
              <w:bottom w:val="nil"/>
              <w:right w:val="nil"/>
            </w:tcBorders>
          </w:tcPr>
          <w:p w14:paraId="05EBE67D" w14:textId="657FDFEA" w:rsidR="0043792E" w:rsidRPr="000377E0" w:rsidRDefault="0003632F"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    </w:t>
            </w:r>
            <w:r w:rsidR="0062411A" w:rsidRPr="000377E0">
              <w:rPr>
                <w:rFonts w:ascii="Times New Roman" w:hAnsi="Times New Roman" w:cs="Times New Roman"/>
                <w:b/>
                <w:sz w:val="18"/>
                <w:szCs w:val="18"/>
              </w:rPr>
              <w:t xml:space="preserve">HFAD3 </w:t>
            </w:r>
            <w:r w:rsidR="0043792E" w:rsidRPr="000377E0">
              <w:rPr>
                <w:rFonts w:ascii="Times New Roman" w:hAnsi="Times New Roman" w:cs="Times New Roman"/>
                <w:b/>
                <w:sz w:val="18"/>
                <w:szCs w:val="18"/>
              </w:rPr>
              <w:t>Cortex</w:t>
            </w:r>
            <w:r w:rsidR="0062411A" w:rsidRPr="000377E0">
              <w:rPr>
                <w:rFonts w:ascii="Times New Roman" w:hAnsi="Times New Roman" w:cs="Times New Roman"/>
                <w:b/>
                <w:sz w:val="18"/>
                <w:szCs w:val="18"/>
              </w:rPr>
              <w:t xml:space="preserve">         </w:t>
            </w:r>
            <w:r w:rsidR="002718CD" w:rsidRPr="000377E0">
              <w:rPr>
                <w:rFonts w:ascii="Times New Roman" w:hAnsi="Times New Roman" w:cs="Times New Roman"/>
                <w:b/>
                <w:sz w:val="18"/>
                <w:szCs w:val="18"/>
              </w:rPr>
              <w:t xml:space="preserve">             </w:t>
            </w:r>
            <w:r w:rsidR="0062411A" w:rsidRPr="000377E0">
              <w:rPr>
                <w:rFonts w:ascii="Times New Roman" w:hAnsi="Times New Roman" w:cs="Times New Roman"/>
                <w:b/>
                <w:sz w:val="18"/>
                <w:szCs w:val="18"/>
              </w:rPr>
              <w:t xml:space="preserve">  HFAD3 </w:t>
            </w:r>
            <w:r w:rsidR="0043792E" w:rsidRPr="000377E0">
              <w:rPr>
                <w:rFonts w:ascii="Times New Roman" w:hAnsi="Times New Roman" w:cs="Times New Roman"/>
                <w:b/>
                <w:sz w:val="18"/>
                <w:szCs w:val="18"/>
              </w:rPr>
              <w:t>Medulla</w:t>
            </w:r>
          </w:p>
        </w:tc>
        <w:tc>
          <w:tcPr>
            <w:tcW w:w="4110" w:type="dxa"/>
            <w:tcBorders>
              <w:top w:val="nil"/>
              <w:left w:val="nil"/>
              <w:bottom w:val="nil"/>
              <w:right w:val="nil"/>
            </w:tcBorders>
          </w:tcPr>
          <w:p w14:paraId="0AC50D31" w14:textId="2798EEC1" w:rsidR="0043792E" w:rsidRPr="000377E0" w:rsidRDefault="0062411A"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HFAD4 </w:t>
            </w:r>
            <w:r w:rsidR="0043792E" w:rsidRPr="000377E0">
              <w:rPr>
                <w:rFonts w:ascii="Times New Roman" w:hAnsi="Times New Roman" w:cs="Times New Roman"/>
                <w:b/>
                <w:sz w:val="18"/>
                <w:szCs w:val="18"/>
              </w:rPr>
              <w:t>Cortex</w:t>
            </w:r>
            <w:r w:rsidRPr="000377E0">
              <w:rPr>
                <w:rFonts w:ascii="Times New Roman" w:hAnsi="Times New Roman" w:cs="Times New Roman"/>
                <w:b/>
                <w:sz w:val="18"/>
                <w:szCs w:val="18"/>
              </w:rPr>
              <w:t xml:space="preserve">           </w:t>
            </w:r>
            <w:r w:rsidR="002718CD" w:rsidRPr="000377E0">
              <w:rPr>
                <w:rFonts w:ascii="Times New Roman" w:hAnsi="Times New Roman" w:cs="Times New Roman"/>
                <w:b/>
                <w:sz w:val="18"/>
                <w:szCs w:val="18"/>
              </w:rPr>
              <w:t xml:space="preserve">          </w:t>
            </w:r>
            <w:r w:rsidRPr="000377E0">
              <w:rPr>
                <w:rFonts w:ascii="Times New Roman" w:hAnsi="Times New Roman" w:cs="Times New Roman"/>
                <w:b/>
                <w:sz w:val="18"/>
                <w:szCs w:val="18"/>
              </w:rPr>
              <w:t xml:space="preserve"> HFAD4 </w:t>
            </w:r>
            <w:r w:rsidR="0043792E" w:rsidRPr="000377E0">
              <w:rPr>
                <w:rFonts w:ascii="Times New Roman" w:hAnsi="Times New Roman" w:cs="Times New Roman"/>
                <w:b/>
                <w:sz w:val="18"/>
                <w:szCs w:val="18"/>
              </w:rPr>
              <w:t>Medulla</w:t>
            </w:r>
          </w:p>
        </w:tc>
      </w:tr>
      <w:tr w:rsidR="007E05BB" w:rsidRPr="000377E0" w14:paraId="4C936692" w14:textId="77777777" w:rsidTr="00235CAC">
        <w:tc>
          <w:tcPr>
            <w:tcW w:w="4395" w:type="dxa"/>
            <w:tcBorders>
              <w:top w:val="nil"/>
              <w:left w:val="nil"/>
              <w:bottom w:val="nil"/>
              <w:right w:val="nil"/>
            </w:tcBorders>
          </w:tcPr>
          <w:p w14:paraId="3E8F62CD" w14:textId="03F8F90F" w:rsidR="0043792E" w:rsidRPr="000377E0" w:rsidRDefault="0043792E" w:rsidP="00235CAC">
            <w:pPr>
              <w:ind w:left="172"/>
              <w:contextualSpacing/>
              <w:jc w:val="both"/>
              <w:rPr>
                <w:rFonts w:ascii="Times New Roman" w:hAnsi="Times New Roman" w:cs="Times New Roman"/>
                <w:b/>
                <w:sz w:val="18"/>
                <w:szCs w:val="18"/>
              </w:rPr>
            </w:pPr>
            <w:r w:rsidRPr="000377E0">
              <w:rPr>
                <w:rFonts w:ascii="Times New Roman" w:hAnsi="Times New Roman" w:cs="Times New Roman"/>
                <w:noProof/>
                <w:sz w:val="18"/>
                <w:szCs w:val="18"/>
              </w:rPr>
              <w:drawing>
                <wp:inline distT="0" distB="0" distL="0" distR="0" wp14:anchorId="48EAE5E5" wp14:editId="01776070">
                  <wp:extent cx="2613660" cy="1287888"/>
                  <wp:effectExtent l="0" t="0" r="0" b="7620"/>
                  <wp:docPr id="40" name="Picture 24" descr="C:\Users\hp\Desktop\Screenshot\IMG-202408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esktop\Screenshot\IMG-20240820-WA0004.jpg"/>
                          <pic:cNvPicPr>
                            <a:picLocks noChangeAspect="1" noChangeArrowheads="1"/>
                          </pic:cNvPicPr>
                        </pic:nvPicPr>
                        <pic:blipFill>
                          <a:blip r:embed="rId31"/>
                          <a:srcRect l="4199" t="9474" b="64626"/>
                          <a:stretch>
                            <a:fillRect/>
                          </a:stretch>
                        </pic:blipFill>
                        <pic:spPr bwMode="auto">
                          <a:xfrm>
                            <a:off x="0" y="0"/>
                            <a:ext cx="2626107" cy="1294022"/>
                          </a:xfrm>
                          <a:prstGeom prst="rect">
                            <a:avLst/>
                          </a:prstGeom>
                          <a:noFill/>
                          <a:ln w="9525">
                            <a:noFill/>
                            <a:miter lim="800000"/>
                            <a:headEnd/>
                            <a:tailEnd/>
                          </a:ln>
                        </pic:spPr>
                      </pic:pic>
                    </a:graphicData>
                  </a:graphic>
                </wp:inline>
              </w:drawing>
            </w:r>
          </w:p>
        </w:tc>
        <w:tc>
          <w:tcPr>
            <w:tcW w:w="4110" w:type="dxa"/>
            <w:tcBorders>
              <w:top w:val="nil"/>
              <w:left w:val="nil"/>
              <w:bottom w:val="nil"/>
              <w:right w:val="nil"/>
            </w:tcBorders>
          </w:tcPr>
          <w:p w14:paraId="0761C370" w14:textId="7843130A" w:rsidR="0043792E" w:rsidRPr="000377E0" w:rsidRDefault="0043792E" w:rsidP="00235CAC">
            <w:pPr>
              <w:ind w:left="-250"/>
              <w:contextualSpacing/>
              <w:jc w:val="both"/>
              <w:rPr>
                <w:rFonts w:ascii="Times New Roman" w:hAnsi="Times New Roman" w:cs="Times New Roman"/>
                <w:b/>
                <w:sz w:val="18"/>
                <w:szCs w:val="18"/>
              </w:rPr>
            </w:pPr>
            <w:r w:rsidRPr="000377E0">
              <w:rPr>
                <w:rFonts w:ascii="Times New Roman" w:hAnsi="Times New Roman" w:cs="Times New Roman"/>
                <w:noProof/>
                <w:sz w:val="18"/>
                <w:szCs w:val="18"/>
              </w:rPr>
              <w:drawing>
                <wp:inline distT="0" distB="0" distL="0" distR="0" wp14:anchorId="5D8B55F1" wp14:editId="403E5274">
                  <wp:extent cx="2771775" cy="1287780"/>
                  <wp:effectExtent l="0" t="0" r="9525" b="7620"/>
                  <wp:docPr id="12" name="Picture 4" descr="C:\Users\hp\Desktop\Screenshot\IMG-202408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Screenshot\IMG-20240820-WA0006.jpg"/>
                          <pic:cNvPicPr>
                            <a:picLocks noChangeAspect="1" noChangeArrowheads="1"/>
                          </pic:cNvPicPr>
                        </pic:nvPicPr>
                        <pic:blipFill>
                          <a:blip r:embed="rId32"/>
                          <a:srcRect l="2391" t="6100" b="67103"/>
                          <a:stretch>
                            <a:fillRect/>
                          </a:stretch>
                        </pic:blipFill>
                        <pic:spPr bwMode="auto">
                          <a:xfrm>
                            <a:off x="0" y="0"/>
                            <a:ext cx="2779513" cy="1291375"/>
                          </a:xfrm>
                          <a:prstGeom prst="rect">
                            <a:avLst/>
                          </a:prstGeom>
                          <a:noFill/>
                          <a:ln w="9525">
                            <a:noFill/>
                            <a:miter lim="800000"/>
                            <a:headEnd/>
                            <a:tailEnd/>
                          </a:ln>
                        </pic:spPr>
                      </pic:pic>
                    </a:graphicData>
                  </a:graphic>
                </wp:inline>
              </w:drawing>
            </w:r>
          </w:p>
        </w:tc>
      </w:tr>
      <w:tr w:rsidR="001B7EDB" w:rsidRPr="000377E0" w14:paraId="62D47BA7" w14:textId="77777777" w:rsidTr="00235CAC">
        <w:tc>
          <w:tcPr>
            <w:tcW w:w="4395" w:type="dxa"/>
            <w:tcBorders>
              <w:top w:val="nil"/>
              <w:left w:val="nil"/>
              <w:bottom w:val="nil"/>
              <w:right w:val="nil"/>
            </w:tcBorders>
          </w:tcPr>
          <w:p w14:paraId="2979FC89" w14:textId="69E414B5" w:rsidR="0043792E" w:rsidRPr="000377E0" w:rsidRDefault="0003632F"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      </w:t>
            </w:r>
            <w:r w:rsidR="0062411A" w:rsidRPr="000377E0">
              <w:rPr>
                <w:rFonts w:ascii="Times New Roman" w:hAnsi="Times New Roman" w:cs="Times New Roman"/>
                <w:b/>
                <w:sz w:val="18"/>
                <w:szCs w:val="18"/>
              </w:rPr>
              <w:t xml:space="preserve">HFAD5 </w:t>
            </w:r>
            <w:r w:rsidR="0043792E" w:rsidRPr="000377E0">
              <w:rPr>
                <w:rFonts w:ascii="Times New Roman" w:hAnsi="Times New Roman" w:cs="Times New Roman"/>
                <w:b/>
                <w:sz w:val="18"/>
                <w:szCs w:val="18"/>
              </w:rPr>
              <w:t xml:space="preserve">Cortex                       </w:t>
            </w:r>
            <w:r w:rsidR="0062411A" w:rsidRPr="000377E0">
              <w:rPr>
                <w:rFonts w:ascii="Times New Roman" w:hAnsi="Times New Roman" w:cs="Times New Roman"/>
                <w:b/>
                <w:sz w:val="18"/>
                <w:szCs w:val="18"/>
              </w:rPr>
              <w:t xml:space="preserve">HFAD5 </w:t>
            </w:r>
            <w:r w:rsidR="0043792E" w:rsidRPr="000377E0">
              <w:rPr>
                <w:rFonts w:ascii="Times New Roman" w:hAnsi="Times New Roman" w:cs="Times New Roman"/>
                <w:b/>
                <w:sz w:val="18"/>
                <w:szCs w:val="18"/>
              </w:rPr>
              <w:t>Medulla</w:t>
            </w:r>
          </w:p>
        </w:tc>
        <w:tc>
          <w:tcPr>
            <w:tcW w:w="4110" w:type="dxa"/>
            <w:tcBorders>
              <w:top w:val="nil"/>
              <w:left w:val="nil"/>
              <w:bottom w:val="nil"/>
              <w:right w:val="nil"/>
            </w:tcBorders>
          </w:tcPr>
          <w:p w14:paraId="0A0AFE8F" w14:textId="369F7678" w:rsidR="0043792E" w:rsidRPr="000377E0" w:rsidRDefault="0062411A"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HFAD6 </w:t>
            </w:r>
            <w:r w:rsidR="0043792E" w:rsidRPr="000377E0">
              <w:rPr>
                <w:rFonts w:ascii="Times New Roman" w:hAnsi="Times New Roman" w:cs="Times New Roman"/>
                <w:b/>
                <w:sz w:val="18"/>
                <w:szCs w:val="18"/>
              </w:rPr>
              <w:t xml:space="preserve">Cortex               </w:t>
            </w:r>
            <w:r w:rsidRPr="000377E0">
              <w:rPr>
                <w:rFonts w:ascii="Times New Roman" w:hAnsi="Times New Roman" w:cs="Times New Roman"/>
                <w:b/>
                <w:sz w:val="18"/>
                <w:szCs w:val="18"/>
              </w:rPr>
              <w:t xml:space="preserve">HFAD6 </w:t>
            </w:r>
            <w:r w:rsidR="0043792E" w:rsidRPr="000377E0">
              <w:rPr>
                <w:rFonts w:ascii="Times New Roman" w:hAnsi="Times New Roman" w:cs="Times New Roman"/>
                <w:b/>
                <w:sz w:val="18"/>
                <w:szCs w:val="18"/>
              </w:rPr>
              <w:t>Medulla</w:t>
            </w:r>
          </w:p>
        </w:tc>
      </w:tr>
      <w:tr w:rsidR="007E05BB" w:rsidRPr="000377E0" w14:paraId="2CE451A8" w14:textId="77777777" w:rsidTr="00235CAC">
        <w:tc>
          <w:tcPr>
            <w:tcW w:w="4395" w:type="dxa"/>
            <w:tcBorders>
              <w:top w:val="nil"/>
              <w:left w:val="nil"/>
              <w:bottom w:val="nil"/>
              <w:right w:val="nil"/>
            </w:tcBorders>
          </w:tcPr>
          <w:p w14:paraId="588BE8EF" w14:textId="5CF29667" w:rsidR="0043792E" w:rsidRPr="000377E0" w:rsidRDefault="0043792E" w:rsidP="00235CAC">
            <w:pPr>
              <w:ind w:left="172"/>
              <w:contextualSpacing/>
              <w:jc w:val="both"/>
              <w:rPr>
                <w:rFonts w:ascii="Times New Roman" w:hAnsi="Times New Roman" w:cs="Times New Roman"/>
                <w:b/>
                <w:sz w:val="18"/>
                <w:szCs w:val="18"/>
              </w:rPr>
            </w:pPr>
            <w:r w:rsidRPr="000377E0">
              <w:rPr>
                <w:rFonts w:ascii="Times New Roman" w:hAnsi="Times New Roman" w:cs="Times New Roman"/>
                <w:noProof/>
                <w:sz w:val="18"/>
                <w:szCs w:val="18"/>
              </w:rPr>
              <w:drawing>
                <wp:inline distT="0" distB="0" distL="0" distR="0" wp14:anchorId="4628EEC6" wp14:editId="6180CD06">
                  <wp:extent cx="2714625" cy="1361827"/>
                  <wp:effectExtent l="0" t="0" r="0" b="0"/>
                  <wp:docPr id="15" name="Picture 2" descr="C:\Users\hp\Desktop\Screenshot\IMG-202408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Screenshot\IMG-20240820-WA0005.jpg"/>
                          <pic:cNvPicPr>
                            <a:picLocks noChangeAspect="1" noChangeArrowheads="1"/>
                          </pic:cNvPicPr>
                        </pic:nvPicPr>
                        <pic:blipFill>
                          <a:blip r:embed="rId33"/>
                          <a:srcRect l="3898" t="5217" b="68044"/>
                          <a:stretch>
                            <a:fillRect/>
                          </a:stretch>
                        </pic:blipFill>
                        <pic:spPr bwMode="auto">
                          <a:xfrm>
                            <a:off x="0" y="0"/>
                            <a:ext cx="2738447" cy="1373777"/>
                          </a:xfrm>
                          <a:prstGeom prst="rect">
                            <a:avLst/>
                          </a:prstGeom>
                          <a:noFill/>
                          <a:ln w="9525">
                            <a:noFill/>
                            <a:miter lim="800000"/>
                            <a:headEnd/>
                            <a:tailEnd/>
                          </a:ln>
                        </pic:spPr>
                      </pic:pic>
                    </a:graphicData>
                  </a:graphic>
                </wp:inline>
              </w:drawing>
            </w:r>
          </w:p>
        </w:tc>
        <w:tc>
          <w:tcPr>
            <w:tcW w:w="4110" w:type="dxa"/>
            <w:tcBorders>
              <w:top w:val="nil"/>
              <w:left w:val="nil"/>
              <w:bottom w:val="nil"/>
              <w:right w:val="nil"/>
            </w:tcBorders>
          </w:tcPr>
          <w:p w14:paraId="1F1CBF51" w14:textId="75D3E995" w:rsidR="0043792E" w:rsidRPr="000377E0" w:rsidRDefault="0043792E" w:rsidP="00235CAC">
            <w:pPr>
              <w:ind w:left="-108"/>
              <w:contextualSpacing/>
              <w:jc w:val="both"/>
              <w:rPr>
                <w:rFonts w:ascii="Times New Roman" w:hAnsi="Times New Roman" w:cs="Times New Roman"/>
                <w:b/>
                <w:sz w:val="18"/>
                <w:szCs w:val="18"/>
              </w:rPr>
            </w:pPr>
            <w:r w:rsidRPr="000377E0">
              <w:rPr>
                <w:rFonts w:ascii="Times New Roman" w:hAnsi="Times New Roman" w:cs="Times New Roman"/>
                <w:noProof/>
                <w:sz w:val="18"/>
                <w:szCs w:val="18"/>
              </w:rPr>
              <w:drawing>
                <wp:inline distT="0" distB="0" distL="0" distR="0" wp14:anchorId="4C54330B" wp14:editId="5DB4E6E6">
                  <wp:extent cx="2659487" cy="1319530"/>
                  <wp:effectExtent l="0" t="0" r="7620" b="0"/>
                  <wp:docPr id="5" name="Picture 23" descr="C:\Users\hp\Desktop\Screenshot\IMG-202408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Screenshot\IMG-20240820-WA0003.jpg"/>
                          <pic:cNvPicPr>
                            <a:picLocks noChangeAspect="1" noChangeArrowheads="1"/>
                          </pic:cNvPicPr>
                        </pic:nvPicPr>
                        <pic:blipFill>
                          <a:blip r:embed="rId34"/>
                          <a:srcRect l="3550" t="20455" r="1594" b="61647"/>
                          <a:stretch>
                            <a:fillRect/>
                          </a:stretch>
                        </pic:blipFill>
                        <pic:spPr bwMode="auto">
                          <a:xfrm>
                            <a:off x="0" y="0"/>
                            <a:ext cx="2686973" cy="1333167"/>
                          </a:xfrm>
                          <a:prstGeom prst="rect">
                            <a:avLst/>
                          </a:prstGeom>
                          <a:noFill/>
                          <a:ln w="9525">
                            <a:noFill/>
                            <a:miter lim="800000"/>
                            <a:headEnd/>
                            <a:tailEnd/>
                          </a:ln>
                        </pic:spPr>
                      </pic:pic>
                    </a:graphicData>
                  </a:graphic>
                </wp:inline>
              </w:drawing>
            </w:r>
          </w:p>
        </w:tc>
      </w:tr>
      <w:tr w:rsidR="007E05BB" w:rsidRPr="000377E0" w14:paraId="2FCE0D34" w14:textId="77777777" w:rsidTr="00235CAC">
        <w:tc>
          <w:tcPr>
            <w:tcW w:w="4395" w:type="dxa"/>
            <w:tcBorders>
              <w:top w:val="nil"/>
              <w:left w:val="nil"/>
              <w:bottom w:val="nil"/>
              <w:right w:val="nil"/>
            </w:tcBorders>
          </w:tcPr>
          <w:p w14:paraId="574FAD96" w14:textId="0B71F0D4" w:rsidR="007E05BB" w:rsidRPr="000377E0" w:rsidRDefault="0003632F"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    </w:t>
            </w:r>
            <w:r w:rsidR="0062411A" w:rsidRPr="000377E0">
              <w:rPr>
                <w:rFonts w:ascii="Times New Roman" w:hAnsi="Times New Roman" w:cs="Times New Roman"/>
                <w:b/>
                <w:sz w:val="18"/>
                <w:szCs w:val="18"/>
              </w:rPr>
              <w:t xml:space="preserve">HFAD7 </w:t>
            </w:r>
            <w:r w:rsidR="007E05BB" w:rsidRPr="000377E0">
              <w:rPr>
                <w:rFonts w:ascii="Times New Roman" w:hAnsi="Times New Roman" w:cs="Times New Roman"/>
                <w:b/>
                <w:sz w:val="18"/>
                <w:szCs w:val="18"/>
              </w:rPr>
              <w:t>Cortex</w:t>
            </w:r>
            <w:r w:rsidR="0062411A" w:rsidRPr="000377E0">
              <w:rPr>
                <w:rFonts w:ascii="Times New Roman" w:hAnsi="Times New Roman" w:cs="Times New Roman"/>
                <w:b/>
                <w:sz w:val="18"/>
                <w:szCs w:val="18"/>
              </w:rPr>
              <w:t xml:space="preserve">        </w:t>
            </w:r>
            <w:r w:rsidR="002718CD" w:rsidRPr="000377E0">
              <w:rPr>
                <w:rFonts w:ascii="Times New Roman" w:hAnsi="Times New Roman" w:cs="Times New Roman"/>
                <w:b/>
                <w:sz w:val="18"/>
                <w:szCs w:val="18"/>
              </w:rPr>
              <w:t xml:space="preserve">              </w:t>
            </w:r>
            <w:r w:rsidR="0062411A" w:rsidRPr="000377E0">
              <w:rPr>
                <w:rFonts w:ascii="Times New Roman" w:hAnsi="Times New Roman" w:cs="Times New Roman"/>
                <w:b/>
                <w:sz w:val="18"/>
                <w:szCs w:val="18"/>
              </w:rPr>
              <w:t xml:space="preserve"> HFAD7 </w:t>
            </w:r>
            <w:r w:rsidR="007E05BB" w:rsidRPr="000377E0">
              <w:rPr>
                <w:rFonts w:ascii="Times New Roman" w:hAnsi="Times New Roman" w:cs="Times New Roman"/>
                <w:b/>
                <w:sz w:val="18"/>
                <w:szCs w:val="18"/>
              </w:rPr>
              <w:t>Medulla</w:t>
            </w:r>
          </w:p>
        </w:tc>
        <w:tc>
          <w:tcPr>
            <w:tcW w:w="4110" w:type="dxa"/>
            <w:tcBorders>
              <w:top w:val="nil"/>
              <w:left w:val="nil"/>
              <w:bottom w:val="nil"/>
              <w:right w:val="nil"/>
            </w:tcBorders>
          </w:tcPr>
          <w:p w14:paraId="277E3543" w14:textId="5FFC61F7" w:rsidR="007E05BB" w:rsidRPr="000377E0" w:rsidRDefault="0062411A" w:rsidP="00235CAC">
            <w:pPr>
              <w:contextualSpacing/>
              <w:jc w:val="both"/>
              <w:rPr>
                <w:rFonts w:ascii="Times New Roman" w:hAnsi="Times New Roman" w:cs="Times New Roman"/>
                <w:b/>
                <w:sz w:val="18"/>
                <w:szCs w:val="18"/>
              </w:rPr>
            </w:pPr>
            <w:r w:rsidRPr="000377E0">
              <w:rPr>
                <w:rFonts w:ascii="Times New Roman" w:hAnsi="Times New Roman" w:cs="Times New Roman"/>
                <w:b/>
                <w:sz w:val="18"/>
                <w:szCs w:val="18"/>
              </w:rPr>
              <w:t xml:space="preserve">HFAD8 </w:t>
            </w:r>
            <w:r w:rsidR="007E05BB" w:rsidRPr="000377E0">
              <w:rPr>
                <w:rFonts w:ascii="Times New Roman" w:hAnsi="Times New Roman" w:cs="Times New Roman"/>
                <w:b/>
                <w:sz w:val="18"/>
                <w:szCs w:val="18"/>
              </w:rPr>
              <w:t>Cortex</w:t>
            </w:r>
            <w:r w:rsidRPr="000377E0">
              <w:rPr>
                <w:rFonts w:ascii="Times New Roman" w:hAnsi="Times New Roman" w:cs="Times New Roman"/>
                <w:b/>
                <w:sz w:val="18"/>
                <w:szCs w:val="18"/>
              </w:rPr>
              <w:t xml:space="preserve">         </w:t>
            </w:r>
            <w:r w:rsidR="002718CD" w:rsidRPr="000377E0">
              <w:rPr>
                <w:rFonts w:ascii="Times New Roman" w:hAnsi="Times New Roman" w:cs="Times New Roman"/>
                <w:b/>
                <w:sz w:val="18"/>
                <w:szCs w:val="18"/>
              </w:rPr>
              <w:t xml:space="preserve">           </w:t>
            </w:r>
            <w:r w:rsidRPr="000377E0">
              <w:rPr>
                <w:rFonts w:ascii="Times New Roman" w:hAnsi="Times New Roman" w:cs="Times New Roman"/>
                <w:b/>
                <w:sz w:val="18"/>
                <w:szCs w:val="18"/>
              </w:rPr>
              <w:t xml:space="preserve">  HFAD8 </w:t>
            </w:r>
            <w:r w:rsidR="007E05BB" w:rsidRPr="000377E0">
              <w:rPr>
                <w:rFonts w:ascii="Times New Roman" w:hAnsi="Times New Roman" w:cs="Times New Roman"/>
                <w:b/>
                <w:sz w:val="18"/>
                <w:szCs w:val="18"/>
              </w:rPr>
              <w:t>Medulla</w:t>
            </w:r>
          </w:p>
        </w:tc>
      </w:tr>
    </w:tbl>
    <w:p w14:paraId="0F37717F" w14:textId="77777777" w:rsidR="0067295C" w:rsidRPr="000377E0" w:rsidRDefault="0067295C" w:rsidP="0067295C">
      <w:pPr>
        <w:spacing w:after="0" w:line="480" w:lineRule="auto"/>
        <w:ind w:left="7200" w:firstLine="720"/>
        <w:jc w:val="both"/>
        <w:rPr>
          <w:rFonts w:ascii="Times New Roman" w:hAnsi="Times New Roman" w:cs="Times New Roman"/>
          <w:b/>
          <w:sz w:val="24"/>
          <w:szCs w:val="24"/>
        </w:rPr>
      </w:pPr>
      <w:r w:rsidRPr="000377E0">
        <w:rPr>
          <w:rFonts w:ascii="Times New Roman" w:hAnsi="Times New Roman" w:cs="Times New Roman"/>
          <w:b/>
          <w:sz w:val="24"/>
          <w:szCs w:val="24"/>
        </w:rPr>
        <w:t>H&amp;E X400</w:t>
      </w:r>
    </w:p>
    <w:p w14:paraId="52490173" w14:textId="5DF7DFF1" w:rsidR="00235CAC" w:rsidRPr="000377E0" w:rsidRDefault="00235CAC" w:rsidP="00235CAC">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Histological examination of the kidneys of the control rats (NEXC1) revealed normal glomeruli, intact Bowman’s capsules, and well-arranged renal tubules. In the diabetic control rats</w:t>
      </w:r>
      <w:r w:rsidRPr="000377E0">
        <w:t xml:space="preserve"> (</w:t>
      </w:r>
      <w:r w:rsidRPr="000377E0">
        <w:rPr>
          <w:rFonts w:ascii="Times New Roman" w:hAnsi="Times New Roman" w:cs="Times New Roman"/>
          <w:sz w:val="24"/>
          <w:szCs w:val="24"/>
        </w:rPr>
        <w:t xml:space="preserve">HFAD2), there was marked glomerular atrophy, tubular necrosis, and interstitial congestion, signifying nephrotoxic effects of alloxan. Treatment with </w:t>
      </w:r>
      <w:r w:rsidR="00BC47FB" w:rsidRPr="00BC47FB">
        <w:rPr>
          <w:rFonts w:ascii="Times New Roman" w:hAnsi="Times New Roman" w:cs="Times New Roman"/>
          <w:sz w:val="24"/>
          <w:szCs w:val="24"/>
        </w:rPr>
        <w:t xml:space="preserve">clove </w:t>
      </w:r>
      <w:r w:rsidRPr="000377E0">
        <w:rPr>
          <w:rFonts w:ascii="Times New Roman" w:hAnsi="Times New Roman" w:cs="Times New Roman"/>
          <w:sz w:val="24"/>
          <w:szCs w:val="24"/>
        </w:rPr>
        <w:t xml:space="preserve">extract reversed these histopathological alterations in a dose-dependent manner (HFAD3 – HFAD8).  The high-dose </w:t>
      </w:r>
      <w:r w:rsidR="005E69D7">
        <w:rPr>
          <w:rFonts w:ascii="Times New Roman" w:hAnsi="Times New Roman" w:cs="Times New Roman"/>
          <w:sz w:val="24"/>
          <w:szCs w:val="24"/>
        </w:rPr>
        <w:t xml:space="preserve">clove </w:t>
      </w:r>
      <w:r w:rsidRPr="000377E0">
        <w:rPr>
          <w:rFonts w:ascii="Times New Roman" w:hAnsi="Times New Roman" w:cs="Times New Roman"/>
          <w:sz w:val="24"/>
          <w:szCs w:val="24"/>
        </w:rPr>
        <w:t>extract–treated rats (HFAD8) showed near-normal renal architecture with reduced tubular degeneration and restored glomerular integrity, highlighting the nephroprotective effect of the plant extract.</w:t>
      </w:r>
    </w:p>
    <w:p w14:paraId="726F79FF" w14:textId="7DB0AC5D" w:rsidR="00A3022B" w:rsidRPr="000377E0" w:rsidRDefault="009A242F" w:rsidP="00E31784">
      <w:pPr>
        <w:spacing w:after="120" w:line="276" w:lineRule="auto"/>
        <w:rPr>
          <w:rFonts w:ascii="Times New Roman" w:hAnsi="Times New Roman" w:cs="Times New Roman"/>
          <w:b/>
          <w:sz w:val="24"/>
          <w:szCs w:val="24"/>
        </w:rPr>
      </w:pPr>
      <w:r w:rsidRPr="000377E0">
        <w:rPr>
          <w:rFonts w:ascii="Times New Roman" w:hAnsi="Times New Roman" w:cs="Times New Roman"/>
          <w:b/>
          <w:sz w:val="24"/>
          <w:szCs w:val="24"/>
        </w:rPr>
        <w:t>D</w:t>
      </w:r>
      <w:r w:rsidR="00726809" w:rsidRPr="000377E0">
        <w:rPr>
          <w:rFonts w:ascii="Times New Roman" w:hAnsi="Times New Roman" w:cs="Times New Roman"/>
          <w:b/>
          <w:sz w:val="24"/>
          <w:szCs w:val="24"/>
        </w:rPr>
        <w:t>iscussion</w:t>
      </w:r>
    </w:p>
    <w:p w14:paraId="710FC9DA" w14:textId="72A687A6" w:rsidR="00F92311" w:rsidRPr="000377E0" w:rsidRDefault="00F92311" w:rsidP="00E31784">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This study meticulously evaluated the ameliorative potential of aqueous extract</w:t>
      </w:r>
      <w:r w:rsidR="00BC47FB">
        <w:rPr>
          <w:rFonts w:ascii="Times New Roman" w:hAnsi="Times New Roman" w:cs="Times New Roman"/>
          <w:sz w:val="24"/>
          <w:szCs w:val="24"/>
        </w:rPr>
        <w:t xml:space="preserve"> of </w:t>
      </w:r>
      <w:r w:rsidR="00BC47FB" w:rsidRPr="00BC47FB">
        <w:rPr>
          <w:rFonts w:ascii="Times New Roman" w:hAnsi="Times New Roman" w:cs="Times New Roman"/>
          <w:sz w:val="24"/>
          <w:szCs w:val="24"/>
        </w:rPr>
        <w:t>clove</w:t>
      </w:r>
      <w:r w:rsidRPr="000377E0">
        <w:rPr>
          <w:rFonts w:ascii="Times New Roman" w:hAnsi="Times New Roman" w:cs="Times New Roman"/>
          <w:sz w:val="24"/>
          <w:szCs w:val="24"/>
        </w:rPr>
        <w:t xml:space="preserve"> in alloxan-induced diabetic Wistar rats</w:t>
      </w:r>
      <w:r w:rsidR="00631E32">
        <w:rPr>
          <w:rFonts w:ascii="Times New Roman" w:hAnsi="Times New Roman" w:cs="Times New Roman"/>
          <w:sz w:val="24"/>
          <w:szCs w:val="24"/>
        </w:rPr>
        <w:t xml:space="preserve">. </w:t>
      </w:r>
      <w:r w:rsidRPr="000377E0">
        <w:rPr>
          <w:rFonts w:ascii="Times New Roman" w:hAnsi="Times New Roman" w:cs="Times New Roman"/>
          <w:sz w:val="24"/>
          <w:szCs w:val="24"/>
        </w:rPr>
        <w:t xml:space="preserve">Alloxan induction precipitated significant weight loss in diabetic </w:t>
      </w:r>
      <w:r w:rsidRPr="000377E0">
        <w:rPr>
          <w:rFonts w:ascii="Times New Roman" w:hAnsi="Times New Roman" w:cs="Times New Roman"/>
          <w:sz w:val="24"/>
          <w:szCs w:val="24"/>
        </w:rPr>
        <w:lastRenderedPageBreak/>
        <w:t>controls (</w:t>
      </w:r>
      <w:r w:rsidR="003F7BCF" w:rsidRPr="000377E0">
        <w:rPr>
          <w:rFonts w:ascii="Times New Roman" w:hAnsi="Times New Roman" w:cs="Times New Roman"/>
          <w:sz w:val="24"/>
          <w:szCs w:val="24"/>
        </w:rPr>
        <w:t>HFAD2</w:t>
      </w:r>
      <w:r w:rsidRPr="000377E0">
        <w:rPr>
          <w:rFonts w:ascii="Times New Roman" w:hAnsi="Times New Roman" w:cs="Times New Roman"/>
          <w:sz w:val="24"/>
          <w:szCs w:val="24"/>
        </w:rPr>
        <w:t>), attributable to catabolic states involving gluconeogenesis from muscle proteins, lipolysis, and osmotic diuresis-induced dehydration</w:t>
      </w:r>
      <w:r w:rsidR="009319BA" w:rsidRPr="000377E0">
        <w:rPr>
          <w:rFonts w:ascii="Times New Roman" w:hAnsi="Times New Roman" w:cs="Times New Roman"/>
          <w:sz w:val="24"/>
          <w:szCs w:val="24"/>
        </w:rPr>
        <w:t xml:space="preserve">, which are </w:t>
      </w:r>
      <w:r w:rsidRPr="000377E0">
        <w:rPr>
          <w:rFonts w:ascii="Times New Roman" w:hAnsi="Times New Roman" w:cs="Times New Roman"/>
          <w:sz w:val="24"/>
          <w:szCs w:val="24"/>
        </w:rPr>
        <w:t>hallmarks of uncontrolled hyperglyc</w:t>
      </w:r>
      <w:r w:rsidR="006B1A43" w:rsidRPr="000377E0">
        <w:rPr>
          <w:rFonts w:ascii="Times New Roman" w:hAnsi="Times New Roman" w:cs="Times New Roman"/>
          <w:sz w:val="24"/>
          <w:szCs w:val="24"/>
        </w:rPr>
        <w:t>a</w:t>
      </w:r>
      <w:r w:rsidRPr="000377E0">
        <w:rPr>
          <w:rFonts w:ascii="Times New Roman" w:hAnsi="Times New Roman" w:cs="Times New Roman"/>
          <w:sz w:val="24"/>
          <w:szCs w:val="24"/>
        </w:rPr>
        <w:t>emia leading to dyslipid</w:t>
      </w:r>
      <w:r w:rsidR="006B1A43" w:rsidRPr="000377E0">
        <w:rPr>
          <w:rFonts w:ascii="Times New Roman" w:hAnsi="Times New Roman" w:cs="Times New Roman"/>
          <w:sz w:val="24"/>
          <w:szCs w:val="24"/>
        </w:rPr>
        <w:t>a</w:t>
      </w:r>
      <w:r w:rsidRPr="000377E0">
        <w:rPr>
          <w:rFonts w:ascii="Times New Roman" w:hAnsi="Times New Roman" w:cs="Times New Roman"/>
          <w:sz w:val="24"/>
          <w:szCs w:val="24"/>
        </w:rPr>
        <w:t>emia, hyperketon</w:t>
      </w:r>
      <w:r w:rsidR="006B1A43" w:rsidRPr="000377E0">
        <w:rPr>
          <w:rFonts w:ascii="Times New Roman" w:hAnsi="Times New Roman" w:cs="Times New Roman"/>
          <w:sz w:val="24"/>
          <w:szCs w:val="24"/>
        </w:rPr>
        <w:t>a</w:t>
      </w:r>
      <w:r w:rsidRPr="000377E0">
        <w:rPr>
          <w:rFonts w:ascii="Times New Roman" w:hAnsi="Times New Roman" w:cs="Times New Roman"/>
          <w:sz w:val="24"/>
          <w:szCs w:val="24"/>
        </w:rPr>
        <w:t>emia, and lactic acidosis</w:t>
      </w:r>
      <w:r w:rsidR="00D1612E" w:rsidRPr="000377E0">
        <w:rPr>
          <w:rFonts w:ascii="Times New Roman" w:hAnsi="Times New Roman" w:cs="Times New Roman"/>
          <w:sz w:val="24"/>
          <w:szCs w:val="24"/>
        </w:rPr>
        <w:t xml:space="preserve"> </w:t>
      </w:r>
      <w:r w:rsidR="0005351D" w:rsidRPr="0005351D">
        <w:rPr>
          <w:rFonts w:ascii="Times New Roman" w:hAnsi="Times New Roman" w:cs="Times New Roman"/>
          <w:sz w:val="24"/>
          <w:szCs w:val="24"/>
        </w:rPr>
        <w:t>(Emejuru et al. 2023</w:t>
      </w:r>
      <w:r w:rsidR="0005351D">
        <w:rPr>
          <w:rFonts w:ascii="Times New Roman" w:hAnsi="Times New Roman" w:cs="Times New Roman"/>
          <w:sz w:val="24"/>
          <w:szCs w:val="24"/>
        </w:rPr>
        <w:t xml:space="preserve">; </w:t>
      </w:r>
      <w:r w:rsidR="0005351D" w:rsidRPr="0005351D">
        <w:rPr>
          <w:rFonts w:ascii="Times New Roman" w:hAnsi="Times New Roman" w:cs="Times New Roman"/>
          <w:sz w:val="24"/>
          <w:szCs w:val="24"/>
        </w:rPr>
        <w:t>Gamde et al. 2023)</w:t>
      </w:r>
      <w:r w:rsidR="00D1612E" w:rsidRPr="000377E0">
        <w:rPr>
          <w:rFonts w:ascii="Times New Roman" w:hAnsi="Times New Roman" w:cs="Times New Roman"/>
          <w:sz w:val="24"/>
          <w:szCs w:val="24"/>
        </w:rPr>
        <w:t xml:space="preserve">. </w:t>
      </w:r>
      <w:r w:rsidRPr="000377E0">
        <w:rPr>
          <w:rFonts w:ascii="Times New Roman" w:hAnsi="Times New Roman" w:cs="Times New Roman"/>
          <w:sz w:val="24"/>
          <w:szCs w:val="24"/>
        </w:rPr>
        <w:t xml:space="preserve">Conversely, </w:t>
      </w:r>
      <w:r w:rsidR="005E69D7" w:rsidRPr="000377E0">
        <w:rPr>
          <w:rFonts w:ascii="Times New Roman" w:hAnsi="Times New Roman" w:cs="Times New Roman"/>
          <w:sz w:val="24"/>
          <w:szCs w:val="24"/>
        </w:rPr>
        <w:t>administration</w:t>
      </w:r>
      <w:r w:rsidR="005E69D7">
        <w:rPr>
          <w:rFonts w:ascii="Times New Roman" w:hAnsi="Times New Roman" w:cs="Times New Roman"/>
          <w:sz w:val="24"/>
          <w:szCs w:val="24"/>
        </w:rPr>
        <w:t xml:space="preserve"> of clove </w:t>
      </w:r>
      <w:r w:rsidRPr="000377E0">
        <w:rPr>
          <w:rFonts w:ascii="Times New Roman" w:hAnsi="Times New Roman" w:cs="Times New Roman"/>
          <w:sz w:val="24"/>
          <w:szCs w:val="24"/>
        </w:rPr>
        <w:t>extractelicited dose-dependent weight restoration, most pronounced at 2500 mg</w:t>
      </w:r>
      <w:r w:rsidR="006B1A43" w:rsidRPr="000377E0">
        <w:rPr>
          <w:rFonts w:ascii="Times New Roman" w:hAnsi="Times New Roman" w:cs="Times New Roman"/>
          <w:sz w:val="24"/>
          <w:szCs w:val="24"/>
        </w:rPr>
        <w:t xml:space="preserve"> </w:t>
      </w:r>
      <w:r w:rsidRPr="000377E0">
        <w:rPr>
          <w:rFonts w:ascii="Times New Roman" w:hAnsi="Times New Roman" w:cs="Times New Roman"/>
          <w:sz w:val="24"/>
          <w:szCs w:val="24"/>
        </w:rPr>
        <w:t>kg</w:t>
      </w:r>
      <w:r w:rsidR="006B1A43" w:rsidRPr="000377E0">
        <w:rPr>
          <w:rFonts w:ascii="Times New Roman" w:hAnsi="Times New Roman" w:cs="Times New Roman"/>
          <w:sz w:val="24"/>
          <w:szCs w:val="24"/>
          <w:vertAlign w:val="superscript"/>
        </w:rPr>
        <w:t>-1</w:t>
      </w:r>
      <w:r w:rsidRPr="000377E0">
        <w:rPr>
          <w:rFonts w:ascii="Times New Roman" w:hAnsi="Times New Roman" w:cs="Times New Roman"/>
          <w:sz w:val="24"/>
          <w:szCs w:val="24"/>
        </w:rPr>
        <w:t xml:space="preserve"> (</w:t>
      </w:r>
      <w:r w:rsidR="006B1A43" w:rsidRPr="000377E0">
        <w:rPr>
          <w:rFonts w:ascii="Times New Roman" w:hAnsi="Times New Roman" w:cs="Times New Roman"/>
          <w:sz w:val="24"/>
          <w:szCs w:val="24"/>
        </w:rPr>
        <w:t>HFAD</w:t>
      </w:r>
      <w:r w:rsidRPr="000377E0">
        <w:rPr>
          <w:rFonts w:ascii="Times New Roman" w:hAnsi="Times New Roman" w:cs="Times New Roman"/>
          <w:sz w:val="24"/>
          <w:szCs w:val="24"/>
        </w:rPr>
        <w:t xml:space="preserve">8), suggesting anabolic promotion via improved nutrient </w:t>
      </w:r>
      <w:r w:rsidR="00E31784" w:rsidRPr="000377E0">
        <w:rPr>
          <w:rFonts w:ascii="Times New Roman" w:hAnsi="Times New Roman" w:cs="Times New Roman"/>
          <w:sz w:val="24"/>
          <w:szCs w:val="24"/>
        </w:rPr>
        <w:t>utilisation</w:t>
      </w:r>
      <w:r w:rsidRPr="000377E0">
        <w:rPr>
          <w:rFonts w:ascii="Times New Roman" w:hAnsi="Times New Roman" w:cs="Times New Roman"/>
          <w:sz w:val="24"/>
          <w:szCs w:val="24"/>
        </w:rPr>
        <w:t xml:space="preserve"> and reduced metabolic wastage.</w:t>
      </w:r>
    </w:p>
    <w:p w14:paraId="05BF97AD" w14:textId="23BBE2BC" w:rsidR="00F92311" w:rsidRPr="000377E0" w:rsidRDefault="00F92311" w:rsidP="00E31784">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Fasting blood glucose escalated dramatically in diabetic controls (10.47 ± 5.28 mmol/L), validating alloxan's β-cytotoxic mechanism via ROS-induced DNA fragmentation and GLUT-2 transporter-mediated uptake</w:t>
      </w:r>
      <w:r w:rsidR="00D1612E" w:rsidRPr="000377E0">
        <w:rPr>
          <w:rFonts w:ascii="Times New Roman" w:hAnsi="Times New Roman" w:cs="Times New Roman"/>
          <w:sz w:val="24"/>
          <w:szCs w:val="24"/>
        </w:rPr>
        <w:t xml:space="preserve"> </w:t>
      </w:r>
      <w:r w:rsidR="0005351D" w:rsidRPr="0005351D">
        <w:rPr>
          <w:rFonts w:ascii="Times New Roman" w:hAnsi="Times New Roman" w:cs="Times New Roman"/>
          <w:sz w:val="24"/>
          <w:szCs w:val="24"/>
        </w:rPr>
        <w:t>(Elsner et al. 2002)</w:t>
      </w:r>
      <w:r w:rsidRPr="000377E0">
        <w:rPr>
          <w:rFonts w:ascii="Times New Roman" w:hAnsi="Times New Roman" w:cs="Times New Roman"/>
          <w:sz w:val="24"/>
          <w:szCs w:val="24"/>
        </w:rPr>
        <w:t xml:space="preserve">. </w:t>
      </w:r>
      <w:r w:rsidR="005E69D7">
        <w:rPr>
          <w:rFonts w:ascii="Times New Roman" w:hAnsi="Times New Roman" w:cs="Times New Roman"/>
          <w:sz w:val="24"/>
          <w:szCs w:val="24"/>
        </w:rPr>
        <w:t>T</w:t>
      </w:r>
      <w:r w:rsidRPr="000377E0">
        <w:rPr>
          <w:rFonts w:ascii="Times New Roman" w:hAnsi="Times New Roman" w:cs="Times New Roman"/>
          <w:sz w:val="24"/>
          <w:szCs w:val="24"/>
        </w:rPr>
        <w:t xml:space="preserve">reatment </w:t>
      </w:r>
      <w:r w:rsidR="005E69D7">
        <w:rPr>
          <w:rFonts w:ascii="Times New Roman" w:hAnsi="Times New Roman" w:cs="Times New Roman"/>
          <w:sz w:val="24"/>
          <w:szCs w:val="24"/>
        </w:rPr>
        <w:t xml:space="preserve">with clove extract </w:t>
      </w:r>
      <w:r w:rsidRPr="000377E0">
        <w:rPr>
          <w:rFonts w:ascii="Times New Roman" w:hAnsi="Times New Roman" w:cs="Times New Roman"/>
          <w:sz w:val="24"/>
          <w:szCs w:val="24"/>
        </w:rPr>
        <w:t>yielded significant (p&lt;0.05) dose-responsive decrements: 4.80 ± 0.29 (</w:t>
      </w:r>
      <w:r w:rsidR="006B1A43" w:rsidRPr="000377E0">
        <w:rPr>
          <w:rFonts w:ascii="Times New Roman" w:hAnsi="Times New Roman" w:cs="Times New Roman"/>
          <w:sz w:val="24"/>
          <w:szCs w:val="24"/>
        </w:rPr>
        <w:t>HFAD4</w:t>
      </w:r>
      <w:r w:rsidRPr="000377E0">
        <w:rPr>
          <w:rFonts w:ascii="Times New Roman" w:hAnsi="Times New Roman" w:cs="Times New Roman"/>
          <w:sz w:val="24"/>
          <w:szCs w:val="24"/>
        </w:rPr>
        <w:t>), 5.03 ± 0.24 (</w:t>
      </w:r>
      <w:r w:rsidR="006B1A43" w:rsidRPr="000377E0">
        <w:rPr>
          <w:rFonts w:ascii="Times New Roman" w:hAnsi="Times New Roman" w:cs="Times New Roman"/>
          <w:sz w:val="24"/>
          <w:szCs w:val="24"/>
        </w:rPr>
        <w:t>HFAD5</w:t>
      </w:r>
      <w:r w:rsidRPr="000377E0">
        <w:rPr>
          <w:rFonts w:ascii="Times New Roman" w:hAnsi="Times New Roman" w:cs="Times New Roman"/>
          <w:sz w:val="24"/>
          <w:szCs w:val="24"/>
        </w:rPr>
        <w:t>), 4.65 ± 0.49 (</w:t>
      </w:r>
      <w:r w:rsidR="006B1A43" w:rsidRPr="000377E0">
        <w:rPr>
          <w:rFonts w:ascii="Times New Roman" w:hAnsi="Times New Roman" w:cs="Times New Roman"/>
          <w:sz w:val="24"/>
          <w:szCs w:val="24"/>
        </w:rPr>
        <w:t>HFAD6</w:t>
      </w:r>
      <w:r w:rsidRPr="000377E0">
        <w:rPr>
          <w:rFonts w:ascii="Times New Roman" w:hAnsi="Times New Roman" w:cs="Times New Roman"/>
          <w:sz w:val="24"/>
          <w:szCs w:val="24"/>
        </w:rPr>
        <w:t>), 5.39 ± 0.36 (</w:t>
      </w:r>
      <w:r w:rsidR="006B1A43" w:rsidRPr="000377E0">
        <w:rPr>
          <w:rFonts w:ascii="Times New Roman" w:hAnsi="Times New Roman" w:cs="Times New Roman"/>
          <w:sz w:val="24"/>
          <w:szCs w:val="24"/>
        </w:rPr>
        <w:t>HFAD7</w:t>
      </w:r>
      <w:r w:rsidRPr="000377E0">
        <w:rPr>
          <w:rFonts w:ascii="Times New Roman" w:hAnsi="Times New Roman" w:cs="Times New Roman"/>
          <w:sz w:val="24"/>
          <w:szCs w:val="24"/>
        </w:rPr>
        <w:t>), and 4.81 ± 0.48 mmol/L (</w:t>
      </w:r>
      <w:r w:rsidR="006B1A43" w:rsidRPr="000377E0">
        <w:rPr>
          <w:rFonts w:ascii="Times New Roman" w:hAnsi="Times New Roman" w:cs="Times New Roman"/>
          <w:sz w:val="24"/>
          <w:szCs w:val="24"/>
        </w:rPr>
        <w:t>HFAD8</w:t>
      </w:r>
      <w:r w:rsidRPr="000377E0">
        <w:rPr>
          <w:rFonts w:ascii="Times New Roman" w:hAnsi="Times New Roman" w:cs="Times New Roman"/>
          <w:sz w:val="24"/>
          <w:szCs w:val="24"/>
        </w:rPr>
        <w:t>). Paralleling this, serum α-amylase activity, pivotal in starch hydrolysis and postprandial glucose surges, diminished from 47.70 ± 33.05 mmol/L in controls to 28.72–35.74 mmol/L across doses. This inhibitory effect likely stems from phytochemical interactions with α-amylase's active site, delaying carbohydrate digestion and attenuating glucose absorption</w:t>
      </w:r>
      <w:r w:rsidR="009319BA" w:rsidRPr="000377E0">
        <w:rPr>
          <w:rFonts w:ascii="Times New Roman" w:hAnsi="Times New Roman" w:cs="Times New Roman"/>
          <w:sz w:val="24"/>
          <w:szCs w:val="24"/>
        </w:rPr>
        <w:t xml:space="preserve">, </w:t>
      </w:r>
      <w:r w:rsidRPr="000377E0">
        <w:rPr>
          <w:rFonts w:ascii="Times New Roman" w:hAnsi="Times New Roman" w:cs="Times New Roman"/>
          <w:sz w:val="24"/>
          <w:szCs w:val="24"/>
        </w:rPr>
        <w:t xml:space="preserve">mirroring mechanisms of acarbose-like inhibitors </w:t>
      </w:r>
      <w:r w:rsidR="0005351D" w:rsidRPr="0005351D">
        <w:rPr>
          <w:rFonts w:ascii="Times New Roman" w:hAnsi="Times New Roman" w:cs="Times New Roman"/>
          <w:sz w:val="24"/>
          <w:szCs w:val="24"/>
        </w:rPr>
        <w:t>(Longe et al. 2014)</w:t>
      </w:r>
      <w:r w:rsidRPr="000377E0">
        <w:rPr>
          <w:rFonts w:ascii="Times New Roman" w:hAnsi="Times New Roman" w:cs="Times New Roman"/>
          <w:sz w:val="24"/>
          <w:szCs w:val="24"/>
        </w:rPr>
        <w:t xml:space="preserve">. Eugenol and flavonoids may further enhance peripheral glucose uptake via GLUT-4 translocation, stimulate residual β-cell insulin secretion, and ameliorate insulin resistance through PPAR-γ agonism or PI3K/Akt pathway activation </w:t>
      </w:r>
      <w:r w:rsidR="0005351D" w:rsidRPr="0005351D">
        <w:rPr>
          <w:rFonts w:ascii="Times New Roman" w:hAnsi="Times New Roman" w:cs="Times New Roman"/>
          <w:sz w:val="24"/>
          <w:szCs w:val="24"/>
        </w:rPr>
        <w:t>(Ajiboye et al. 2002; Ogboye et al., 2018)</w:t>
      </w:r>
      <w:r w:rsidR="00D1612E" w:rsidRPr="000377E0">
        <w:rPr>
          <w:rFonts w:ascii="Times New Roman" w:hAnsi="Times New Roman" w:cs="Times New Roman"/>
          <w:sz w:val="24"/>
          <w:szCs w:val="24"/>
        </w:rPr>
        <w:t>.</w:t>
      </w:r>
    </w:p>
    <w:p w14:paraId="222A757B" w14:textId="6C13E651" w:rsidR="00F92311" w:rsidRPr="000377E0" w:rsidRDefault="00F92311" w:rsidP="00E31784">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Hepatic involvement in DM is profound, given the liver's role in glycogenolysis, gluconeogenesis, and insulin clearance. Diabetic rats exhibited elevated ALT (marker of hepatocellular injury) and AST (indicative of mitochondrial damage), reflecting ROS-mediated membrane peroxidation and disrupted amino acid/carbohydrate metabolism, potentially compromising ATP synthesis</w:t>
      </w:r>
      <w:r w:rsidR="00D1612E" w:rsidRPr="000377E0">
        <w:rPr>
          <w:rFonts w:ascii="Times New Roman" w:hAnsi="Times New Roman" w:cs="Times New Roman"/>
          <w:sz w:val="24"/>
          <w:szCs w:val="24"/>
        </w:rPr>
        <w:t xml:space="preserve"> </w:t>
      </w:r>
      <w:r w:rsidR="009B4D12" w:rsidRPr="009B4D12">
        <w:rPr>
          <w:rFonts w:ascii="Times New Roman" w:hAnsi="Times New Roman" w:cs="Times New Roman"/>
          <w:sz w:val="24"/>
          <w:szCs w:val="24"/>
        </w:rPr>
        <w:t>(Yusuf et al. 2018)</w:t>
      </w:r>
      <w:r w:rsidRPr="000377E0">
        <w:rPr>
          <w:rFonts w:ascii="Times New Roman" w:hAnsi="Times New Roman" w:cs="Times New Roman"/>
          <w:sz w:val="24"/>
          <w:szCs w:val="24"/>
        </w:rPr>
        <w:t xml:space="preserve">. </w:t>
      </w:r>
      <w:r w:rsidR="005E69D7">
        <w:rPr>
          <w:rFonts w:ascii="Times New Roman" w:hAnsi="Times New Roman" w:cs="Times New Roman"/>
          <w:sz w:val="24"/>
          <w:szCs w:val="24"/>
        </w:rPr>
        <w:t>Clove e</w:t>
      </w:r>
      <w:r w:rsidRPr="000377E0">
        <w:rPr>
          <w:rFonts w:ascii="Times New Roman" w:hAnsi="Times New Roman" w:cs="Times New Roman"/>
          <w:sz w:val="24"/>
          <w:szCs w:val="24"/>
        </w:rPr>
        <w:t xml:space="preserve">xtract intervention </w:t>
      </w:r>
      <w:r w:rsidR="00E31784" w:rsidRPr="000377E0">
        <w:rPr>
          <w:rFonts w:ascii="Times New Roman" w:hAnsi="Times New Roman" w:cs="Times New Roman"/>
          <w:sz w:val="24"/>
          <w:szCs w:val="24"/>
        </w:rPr>
        <w:t>normalised</w:t>
      </w:r>
      <w:r w:rsidRPr="000377E0">
        <w:rPr>
          <w:rFonts w:ascii="Times New Roman" w:hAnsi="Times New Roman" w:cs="Times New Roman"/>
          <w:sz w:val="24"/>
          <w:szCs w:val="24"/>
        </w:rPr>
        <w:t xml:space="preserve"> ALT and AST (p&lt;0.05) across doses, with no significant ALP perturbation, implying selective hepatoprotection without cholestatic interference. This restoration posits</w:t>
      </w:r>
      <w:r w:rsidR="00BC47FB">
        <w:rPr>
          <w:rFonts w:ascii="Times New Roman" w:hAnsi="Times New Roman" w:cs="Times New Roman"/>
          <w:sz w:val="24"/>
          <w:szCs w:val="24"/>
        </w:rPr>
        <w:t xml:space="preserve"> clove</w:t>
      </w:r>
      <w:r w:rsidRPr="000377E0">
        <w:rPr>
          <w:rFonts w:ascii="Times New Roman" w:hAnsi="Times New Roman" w:cs="Times New Roman"/>
          <w:sz w:val="24"/>
          <w:szCs w:val="24"/>
        </w:rPr>
        <w:t xml:space="preserve">'s phenolic constituents as </w:t>
      </w:r>
      <w:r w:rsidR="00E31784" w:rsidRPr="000377E0">
        <w:rPr>
          <w:rFonts w:ascii="Times New Roman" w:hAnsi="Times New Roman" w:cs="Times New Roman"/>
          <w:sz w:val="24"/>
          <w:szCs w:val="24"/>
        </w:rPr>
        <w:t>stabilisers</w:t>
      </w:r>
      <w:r w:rsidRPr="000377E0">
        <w:rPr>
          <w:rFonts w:ascii="Times New Roman" w:hAnsi="Times New Roman" w:cs="Times New Roman"/>
          <w:sz w:val="24"/>
          <w:szCs w:val="24"/>
        </w:rPr>
        <w:t xml:space="preserve"> of hepatocyte membranes, inhibitors of lipid peroxidation, and enhancers of phase II detoxification enzymes (e.g., glutathione-S-transferase).</w:t>
      </w:r>
    </w:p>
    <w:p w14:paraId="4759DF38" w14:textId="2C5FC1D2" w:rsidR="009B4D12" w:rsidRDefault="00F92311" w:rsidP="00E31784">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Diabetic nephropathy, </w:t>
      </w:r>
      <w:r w:rsidR="00E31784" w:rsidRPr="000377E0">
        <w:rPr>
          <w:rFonts w:ascii="Times New Roman" w:hAnsi="Times New Roman" w:cs="Times New Roman"/>
          <w:sz w:val="24"/>
          <w:szCs w:val="24"/>
        </w:rPr>
        <w:t>characterised</w:t>
      </w:r>
      <w:r w:rsidRPr="000377E0">
        <w:rPr>
          <w:rFonts w:ascii="Times New Roman" w:hAnsi="Times New Roman" w:cs="Times New Roman"/>
          <w:sz w:val="24"/>
          <w:szCs w:val="24"/>
        </w:rPr>
        <w:t xml:space="preserve"> by glomerular hyperfiltration, mesangial expansion, and tubular dysfunction, elevates serum urea, creatinine and disrupts Na⁺/K⁺ balance, fostering nephrosclerosis and electrolyte imbalances</w:t>
      </w:r>
      <w:r w:rsidR="00D1612E" w:rsidRPr="000377E0">
        <w:rPr>
          <w:rFonts w:ascii="Times New Roman" w:hAnsi="Times New Roman" w:cs="Times New Roman"/>
          <w:sz w:val="24"/>
          <w:szCs w:val="24"/>
        </w:rPr>
        <w:t xml:space="preserve"> </w:t>
      </w:r>
      <w:r w:rsidR="009B4D12" w:rsidRPr="009B4D12">
        <w:rPr>
          <w:rFonts w:ascii="Times New Roman" w:hAnsi="Times New Roman" w:cs="Times New Roman"/>
          <w:sz w:val="24"/>
          <w:szCs w:val="24"/>
        </w:rPr>
        <w:t>(Onyegeme-Okerenta et al., 2018)</w:t>
      </w:r>
      <w:r w:rsidRPr="000377E0">
        <w:rPr>
          <w:rFonts w:ascii="Times New Roman" w:hAnsi="Times New Roman" w:cs="Times New Roman"/>
          <w:sz w:val="24"/>
          <w:szCs w:val="24"/>
        </w:rPr>
        <w:t>. Alloxan-induced rats displayed these aberrations, rectified dose-dependently by the extract, with optimal efficacy at 1000 mg</w:t>
      </w:r>
      <w:r w:rsidR="0039388F" w:rsidRPr="000377E0">
        <w:rPr>
          <w:rFonts w:ascii="Times New Roman" w:hAnsi="Times New Roman" w:cs="Times New Roman"/>
          <w:sz w:val="24"/>
          <w:szCs w:val="24"/>
        </w:rPr>
        <w:t xml:space="preserve"> </w:t>
      </w:r>
      <w:r w:rsidRPr="000377E0">
        <w:rPr>
          <w:rFonts w:ascii="Times New Roman" w:hAnsi="Times New Roman" w:cs="Times New Roman"/>
          <w:sz w:val="24"/>
          <w:szCs w:val="24"/>
        </w:rPr>
        <w:t>kg</w:t>
      </w:r>
      <w:r w:rsidR="0039388F" w:rsidRPr="000377E0">
        <w:rPr>
          <w:rFonts w:ascii="Times New Roman" w:hAnsi="Times New Roman" w:cs="Times New Roman"/>
          <w:sz w:val="24"/>
          <w:szCs w:val="24"/>
          <w:vertAlign w:val="superscript"/>
        </w:rPr>
        <w:t>-1</w:t>
      </w:r>
      <w:r w:rsidRPr="000377E0">
        <w:rPr>
          <w:rFonts w:ascii="Times New Roman" w:hAnsi="Times New Roman" w:cs="Times New Roman"/>
          <w:sz w:val="24"/>
          <w:szCs w:val="24"/>
        </w:rPr>
        <w:t xml:space="preserve">. Phenolic compounds, notably eugenol and ellagic acid, likely underpin this nephroprotection by scavenging ROS, inhibiting advanced glycation end-products (AGEs) formation, and modulating renin-angiotensin system activity, thereby preserving glomerular filtration rate and tubular reabsorption </w:t>
      </w:r>
      <w:r w:rsidR="009B4D12" w:rsidRPr="009B4D12">
        <w:rPr>
          <w:rFonts w:ascii="Times New Roman" w:hAnsi="Times New Roman" w:cs="Times New Roman"/>
          <w:sz w:val="24"/>
          <w:szCs w:val="24"/>
        </w:rPr>
        <w:t>(Ganesan et al. 2018; Oboh et al., 2019; Aguwamba et al., 2022)</w:t>
      </w:r>
      <w:r w:rsidR="00D1612E" w:rsidRPr="000377E0">
        <w:rPr>
          <w:rFonts w:ascii="Times New Roman" w:hAnsi="Times New Roman" w:cs="Times New Roman"/>
          <w:sz w:val="24"/>
          <w:szCs w:val="24"/>
        </w:rPr>
        <w:t>.</w:t>
      </w:r>
      <w:r w:rsidR="009B4D12">
        <w:rPr>
          <w:rFonts w:ascii="Times New Roman" w:hAnsi="Times New Roman" w:cs="Times New Roman"/>
          <w:sz w:val="24"/>
          <w:szCs w:val="24"/>
        </w:rPr>
        <w:t xml:space="preserve"> </w:t>
      </w:r>
      <w:r w:rsidR="009B4D12" w:rsidRPr="009B4D12">
        <w:rPr>
          <w:rFonts w:ascii="Times New Roman" w:hAnsi="Times New Roman" w:cs="Times New Roman"/>
          <w:sz w:val="24"/>
          <w:szCs w:val="24"/>
        </w:rPr>
        <w:t xml:space="preserve">   </w:t>
      </w:r>
    </w:p>
    <w:p w14:paraId="5ACDAD1B" w14:textId="6149407B" w:rsidR="00F84888" w:rsidRDefault="00F92311" w:rsidP="00F84888">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Oxidative stress underpins DM pathogenesis, with hyperglyc</w:t>
      </w:r>
      <w:r w:rsidR="0039388F" w:rsidRPr="000377E0">
        <w:rPr>
          <w:rFonts w:ascii="Times New Roman" w:hAnsi="Times New Roman" w:cs="Times New Roman"/>
          <w:sz w:val="24"/>
          <w:szCs w:val="24"/>
        </w:rPr>
        <w:t>a</w:t>
      </w:r>
      <w:r w:rsidRPr="000377E0">
        <w:rPr>
          <w:rFonts w:ascii="Times New Roman" w:hAnsi="Times New Roman" w:cs="Times New Roman"/>
          <w:sz w:val="24"/>
          <w:szCs w:val="24"/>
        </w:rPr>
        <w:t xml:space="preserve">emia </w:t>
      </w:r>
      <w:r w:rsidR="009319BA" w:rsidRPr="000377E0">
        <w:rPr>
          <w:rFonts w:ascii="Times New Roman" w:hAnsi="Times New Roman" w:cs="Times New Roman"/>
          <w:sz w:val="24"/>
          <w:szCs w:val="24"/>
        </w:rPr>
        <w:t>fuelling</w:t>
      </w:r>
      <w:r w:rsidRPr="000377E0">
        <w:rPr>
          <w:rFonts w:ascii="Times New Roman" w:hAnsi="Times New Roman" w:cs="Times New Roman"/>
          <w:sz w:val="24"/>
          <w:szCs w:val="24"/>
        </w:rPr>
        <w:t xml:space="preserve"> mitochondrial electron transport chain overload, polyol pathway activation, and AGEs accumulation, yielding excess ROS and impaired antioxidants. Diabetic controls manifested heightened MDA (lipid peroxidation </w:t>
      </w:r>
      <w:r w:rsidRPr="000377E0">
        <w:rPr>
          <w:rFonts w:ascii="Times New Roman" w:hAnsi="Times New Roman" w:cs="Times New Roman"/>
          <w:sz w:val="24"/>
          <w:szCs w:val="24"/>
        </w:rPr>
        <w:lastRenderedPageBreak/>
        <w:t>proxy) and NO (nitrosative stress mediator), alongside depleted SOD (O₂⁻• dismutase), CAT (H₂O₂ decomposer), and GSH (non-enzymatic scavenger). Extract treatment significantly (p&lt;0.05) reversed these: reducing MDA/NO while augmenting SOD/CAT/GSH, often to levels indistinguishable from normal/metformin controls. This antioxidant prowess is ascribed to eugenol's direct ROS quenching (via phenolic hydroxyl donation), quercetin-mediated Nrf2 activation (upregulating antioxidant response elements), and overall phenolic synergy</w:t>
      </w:r>
      <w:r w:rsidR="001E1BE6" w:rsidRPr="000377E0">
        <w:rPr>
          <w:rFonts w:ascii="Times New Roman" w:hAnsi="Times New Roman" w:cs="Times New Roman"/>
          <w:sz w:val="24"/>
          <w:szCs w:val="24"/>
        </w:rPr>
        <w:t xml:space="preserve"> </w:t>
      </w:r>
      <w:r w:rsidR="00F84888" w:rsidRPr="00F84888">
        <w:rPr>
          <w:rFonts w:ascii="Times New Roman" w:hAnsi="Times New Roman" w:cs="Times New Roman"/>
          <w:sz w:val="24"/>
          <w:szCs w:val="24"/>
        </w:rPr>
        <w:t>(Oboh et al., 2017)</w:t>
      </w:r>
      <w:r w:rsidRPr="000377E0">
        <w:rPr>
          <w:rFonts w:ascii="Times New Roman" w:hAnsi="Times New Roman" w:cs="Times New Roman"/>
          <w:sz w:val="24"/>
          <w:szCs w:val="24"/>
        </w:rPr>
        <w:t xml:space="preserve">. Notably, lower doses (500–1500 </w:t>
      </w:r>
      <w:r w:rsidR="0039388F" w:rsidRPr="000377E0">
        <w:rPr>
          <w:rFonts w:ascii="Times New Roman" w:hAnsi="Times New Roman" w:cs="Times New Roman"/>
          <w:sz w:val="24"/>
          <w:szCs w:val="24"/>
        </w:rPr>
        <w:t>mg kg</w:t>
      </w:r>
      <w:r w:rsidR="0039388F" w:rsidRPr="000377E0">
        <w:rPr>
          <w:rFonts w:ascii="Times New Roman" w:hAnsi="Times New Roman" w:cs="Times New Roman"/>
          <w:sz w:val="24"/>
          <w:szCs w:val="24"/>
          <w:vertAlign w:val="superscript"/>
        </w:rPr>
        <w:t>-1</w:t>
      </w:r>
      <w:r w:rsidRPr="000377E0">
        <w:rPr>
          <w:rFonts w:ascii="Times New Roman" w:hAnsi="Times New Roman" w:cs="Times New Roman"/>
          <w:sz w:val="24"/>
          <w:szCs w:val="24"/>
        </w:rPr>
        <w:t>) showed mild elevations in NO/GSH/MDA versus controls, suggesting threshold-dependent efficacy.</w:t>
      </w:r>
      <w:r w:rsidR="00F84888">
        <w:rPr>
          <w:rFonts w:ascii="Times New Roman" w:hAnsi="Times New Roman" w:cs="Times New Roman"/>
          <w:sz w:val="24"/>
          <w:szCs w:val="24"/>
        </w:rPr>
        <w:t xml:space="preserve"> </w:t>
      </w:r>
      <w:r w:rsidRPr="000377E0">
        <w:rPr>
          <w:rFonts w:ascii="Times New Roman" w:hAnsi="Times New Roman" w:cs="Times New Roman"/>
          <w:sz w:val="24"/>
          <w:szCs w:val="24"/>
        </w:rPr>
        <w:t xml:space="preserve">DM induces </w:t>
      </w:r>
      <w:r w:rsidR="002B0998" w:rsidRPr="000377E0">
        <w:rPr>
          <w:rFonts w:ascii="Times New Roman" w:hAnsi="Times New Roman" w:cs="Times New Roman"/>
          <w:sz w:val="24"/>
          <w:szCs w:val="24"/>
        </w:rPr>
        <w:t>haematological</w:t>
      </w:r>
      <w:r w:rsidRPr="000377E0">
        <w:rPr>
          <w:rFonts w:ascii="Times New Roman" w:hAnsi="Times New Roman" w:cs="Times New Roman"/>
          <w:sz w:val="24"/>
          <w:szCs w:val="24"/>
        </w:rPr>
        <w:t xml:space="preserve"> anomalies via ROS-mediated erythrocyte fragility, suppressed erythropoietin, and inflammatory cytokine surges</w:t>
      </w:r>
      <w:r w:rsidR="001E1BE6" w:rsidRPr="000377E0">
        <w:rPr>
          <w:rFonts w:ascii="Times New Roman" w:hAnsi="Times New Roman" w:cs="Times New Roman"/>
          <w:sz w:val="24"/>
          <w:szCs w:val="24"/>
        </w:rPr>
        <w:t xml:space="preserve"> </w:t>
      </w:r>
      <w:r w:rsidR="00F84888" w:rsidRPr="00F84888">
        <w:rPr>
          <w:rFonts w:ascii="Times New Roman" w:hAnsi="Times New Roman" w:cs="Times New Roman"/>
          <w:sz w:val="24"/>
          <w:szCs w:val="24"/>
        </w:rPr>
        <w:t>(Obeagu, 2024; Tkachenko et al., 2025)</w:t>
      </w:r>
      <w:r w:rsidRPr="000377E0">
        <w:rPr>
          <w:rFonts w:ascii="Times New Roman" w:hAnsi="Times New Roman" w:cs="Times New Roman"/>
          <w:sz w:val="24"/>
          <w:szCs w:val="24"/>
        </w:rPr>
        <w:t>. Untreated diabetics presented an</w:t>
      </w:r>
      <w:r w:rsidR="009319BA" w:rsidRPr="000377E0">
        <w:rPr>
          <w:rFonts w:ascii="Times New Roman" w:hAnsi="Times New Roman" w:cs="Times New Roman"/>
          <w:sz w:val="24"/>
          <w:szCs w:val="24"/>
        </w:rPr>
        <w:t>a</w:t>
      </w:r>
      <w:r w:rsidRPr="000377E0">
        <w:rPr>
          <w:rFonts w:ascii="Times New Roman" w:hAnsi="Times New Roman" w:cs="Times New Roman"/>
          <w:sz w:val="24"/>
          <w:szCs w:val="24"/>
        </w:rPr>
        <w:t>emia</w:t>
      </w:r>
      <w:r w:rsidR="00BC47FB">
        <w:rPr>
          <w:rFonts w:ascii="Times New Roman" w:hAnsi="Times New Roman" w:cs="Times New Roman"/>
          <w:sz w:val="24"/>
          <w:szCs w:val="24"/>
        </w:rPr>
        <w:t xml:space="preserve"> </w:t>
      </w:r>
      <w:r w:rsidRPr="000377E0">
        <w:rPr>
          <w:rFonts w:ascii="Times New Roman" w:hAnsi="Times New Roman" w:cs="Times New Roman"/>
          <w:sz w:val="24"/>
          <w:szCs w:val="24"/>
        </w:rPr>
        <w:t xml:space="preserve">(decreased PCV, Hb, RBC) and WBC fluctuations (indicative of immune dysregulation). Extract </w:t>
      </w:r>
      <w:r w:rsidR="00BC47FB">
        <w:rPr>
          <w:rFonts w:ascii="Times New Roman" w:hAnsi="Times New Roman" w:cs="Times New Roman"/>
          <w:sz w:val="24"/>
          <w:szCs w:val="24"/>
        </w:rPr>
        <w:t xml:space="preserve">of clove </w:t>
      </w:r>
      <w:r w:rsidRPr="000377E0">
        <w:rPr>
          <w:rFonts w:ascii="Times New Roman" w:hAnsi="Times New Roman" w:cs="Times New Roman"/>
          <w:sz w:val="24"/>
          <w:szCs w:val="24"/>
        </w:rPr>
        <w:t>administration restored these parameters, implying h</w:t>
      </w:r>
      <w:r w:rsidR="000377E0" w:rsidRPr="000377E0">
        <w:rPr>
          <w:rFonts w:ascii="Times New Roman" w:hAnsi="Times New Roman" w:cs="Times New Roman"/>
          <w:sz w:val="24"/>
          <w:szCs w:val="24"/>
        </w:rPr>
        <w:t>a</w:t>
      </w:r>
      <w:r w:rsidRPr="000377E0">
        <w:rPr>
          <w:rFonts w:ascii="Times New Roman" w:hAnsi="Times New Roman" w:cs="Times New Roman"/>
          <w:sz w:val="24"/>
          <w:szCs w:val="24"/>
        </w:rPr>
        <w:t xml:space="preserve">ematopoietic stimulation, membrane </w:t>
      </w:r>
      <w:r w:rsidR="002B0998" w:rsidRPr="000377E0">
        <w:rPr>
          <w:rFonts w:ascii="Times New Roman" w:hAnsi="Times New Roman" w:cs="Times New Roman"/>
          <w:sz w:val="24"/>
          <w:szCs w:val="24"/>
        </w:rPr>
        <w:t>stabilisation</w:t>
      </w:r>
      <w:r w:rsidRPr="000377E0">
        <w:rPr>
          <w:rFonts w:ascii="Times New Roman" w:hAnsi="Times New Roman" w:cs="Times New Roman"/>
          <w:sz w:val="24"/>
          <w:szCs w:val="24"/>
        </w:rPr>
        <w:t>, and anti-inflammatory effects</w:t>
      </w:r>
      <w:r w:rsidR="009319BA" w:rsidRPr="000377E0">
        <w:rPr>
          <w:rFonts w:ascii="Times New Roman" w:hAnsi="Times New Roman" w:cs="Times New Roman"/>
          <w:sz w:val="24"/>
          <w:szCs w:val="24"/>
        </w:rPr>
        <w:t xml:space="preserve">, </w:t>
      </w:r>
      <w:r w:rsidRPr="000377E0">
        <w:rPr>
          <w:rFonts w:ascii="Times New Roman" w:hAnsi="Times New Roman" w:cs="Times New Roman"/>
          <w:sz w:val="24"/>
          <w:szCs w:val="24"/>
        </w:rPr>
        <w:t>potentially via flavonoid inhibition of NF-κB and promotion of iron bioavailability</w:t>
      </w:r>
      <w:r w:rsidR="001E1BE6" w:rsidRPr="000377E0">
        <w:rPr>
          <w:rFonts w:ascii="Times New Roman" w:hAnsi="Times New Roman" w:cs="Times New Roman"/>
          <w:sz w:val="24"/>
          <w:szCs w:val="24"/>
        </w:rPr>
        <w:t xml:space="preserve"> </w:t>
      </w:r>
      <w:r w:rsidR="00F84888" w:rsidRPr="00F84888">
        <w:rPr>
          <w:rFonts w:ascii="Times New Roman" w:hAnsi="Times New Roman" w:cs="Times New Roman"/>
          <w:sz w:val="24"/>
          <w:szCs w:val="24"/>
        </w:rPr>
        <w:t>(Rupasinghe &amp; Jayasinghe, 2024</w:t>
      </w:r>
      <w:r w:rsidR="00F84888">
        <w:rPr>
          <w:rFonts w:ascii="Times New Roman" w:hAnsi="Times New Roman" w:cs="Times New Roman"/>
          <w:sz w:val="24"/>
          <w:szCs w:val="24"/>
        </w:rPr>
        <w:t>;</w:t>
      </w:r>
      <w:r w:rsidR="00246936">
        <w:rPr>
          <w:rFonts w:ascii="Times New Roman" w:hAnsi="Times New Roman" w:cs="Times New Roman"/>
          <w:sz w:val="24"/>
          <w:szCs w:val="24"/>
        </w:rPr>
        <w:t xml:space="preserve"> </w:t>
      </w:r>
      <w:r w:rsidR="00246936" w:rsidRPr="00246936">
        <w:rPr>
          <w:rFonts w:ascii="Times New Roman" w:hAnsi="Times New Roman" w:cs="Times New Roman"/>
          <w:sz w:val="24"/>
          <w:szCs w:val="24"/>
        </w:rPr>
        <w:t>Antoniadou</w:t>
      </w:r>
      <w:r w:rsidR="00246936">
        <w:rPr>
          <w:rFonts w:ascii="Times New Roman" w:hAnsi="Times New Roman" w:cs="Times New Roman"/>
          <w:sz w:val="24"/>
          <w:szCs w:val="24"/>
        </w:rPr>
        <w:t xml:space="preserve"> </w:t>
      </w:r>
      <w:r w:rsidR="00246936" w:rsidRPr="00246936">
        <w:rPr>
          <w:rFonts w:ascii="Times New Roman" w:hAnsi="Times New Roman" w:cs="Times New Roman"/>
          <w:sz w:val="24"/>
          <w:szCs w:val="24"/>
        </w:rPr>
        <w:t>et al., 2025</w:t>
      </w:r>
      <w:r w:rsidR="00F84888" w:rsidRPr="00F84888">
        <w:rPr>
          <w:rFonts w:ascii="Times New Roman" w:hAnsi="Times New Roman" w:cs="Times New Roman"/>
          <w:sz w:val="24"/>
          <w:szCs w:val="24"/>
        </w:rPr>
        <w:t>)</w:t>
      </w:r>
      <w:r w:rsidR="00F84888" w:rsidRPr="000377E0">
        <w:rPr>
          <w:rFonts w:ascii="Times New Roman" w:hAnsi="Times New Roman" w:cs="Times New Roman"/>
          <w:sz w:val="24"/>
          <w:szCs w:val="24"/>
        </w:rPr>
        <w:t>.</w:t>
      </w:r>
    </w:p>
    <w:p w14:paraId="32C7E27B" w14:textId="4B13BCD9" w:rsidR="00F112ED" w:rsidRPr="000377E0" w:rsidRDefault="00F92311" w:rsidP="00E31784">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Microscopic examination reinforced biochemical data. Diabetic pancreatic sections revealed atrophic islets, β-cell necrosis, and ductal absence</w:t>
      </w:r>
      <w:r w:rsidR="002B0998" w:rsidRPr="000377E0">
        <w:rPr>
          <w:rFonts w:ascii="Times New Roman" w:hAnsi="Times New Roman" w:cs="Times New Roman"/>
          <w:sz w:val="24"/>
          <w:szCs w:val="24"/>
        </w:rPr>
        <w:t>,</w:t>
      </w:r>
      <w:r w:rsidR="009319BA" w:rsidRPr="000377E0">
        <w:rPr>
          <w:rFonts w:ascii="Times New Roman" w:hAnsi="Times New Roman" w:cs="Times New Roman"/>
          <w:sz w:val="24"/>
          <w:szCs w:val="24"/>
        </w:rPr>
        <w:t xml:space="preserve"> which are </w:t>
      </w:r>
      <w:r w:rsidRPr="000377E0">
        <w:rPr>
          <w:rFonts w:ascii="Times New Roman" w:hAnsi="Times New Roman" w:cs="Times New Roman"/>
          <w:sz w:val="24"/>
          <w:szCs w:val="24"/>
        </w:rPr>
        <w:t>hallmarks of alloxan cytotoxicity. Hepatic tissues showed vacuolar degeneration, inflammatory infiltrates, and cord disarray; renal sections exhibited glomerular atrophy, tubular necrosis, and interstitial congestion</w:t>
      </w:r>
      <w:r w:rsidR="001E1BE6" w:rsidRPr="000377E0">
        <w:rPr>
          <w:rFonts w:ascii="Times New Roman" w:hAnsi="Times New Roman" w:cs="Times New Roman"/>
          <w:sz w:val="24"/>
          <w:szCs w:val="24"/>
        </w:rPr>
        <w:t xml:space="preserve"> </w:t>
      </w:r>
      <w:r w:rsidR="00246936" w:rsidRPr="00246936">
        <w:rPr>
          <w:rFonts w:ascii="Times New Roman" w:hAnsi="Times New Roman" w:cs="Times New Roman"/>
          <w:sz w:val="24"/>
          <w:szCs w:val="24"/>
        </w:rPr>
        <w:t>(Zou et al., 2024)</w:t>
      </w:r>
      <w:r w:rsidRPr="000377E0">
        <w:rPr>
          <w:rFonts w:ascii="Times New Roman" w:hAnsi="Times New Roman" w:cs="Times New Roman"/>
          <w:sz w:val="24"/>
          <w:szCs w:val="24"/>
        </w:rPr>
        <w:t xml:space="preserve">. </w:t>
      </w:r>
      <w:r w:rsidR="00BC47FB" w:rsidRPr="000377E0">
        <w:rPr>
          <w:rFonts w:ascii="Times New Roman" w:hAnsi="Times New Roman" w:cs="Times New Roman"/>
          <w:sz w:val="24"/>
          <w:szCs w:val="24"/>
        </w:rPr>
        <w:t>These findings evoke type 1 DM-like insulinitis (lymphocytic infiltration), underscoring immune-modulatory potential.</w:t>
      </w:r>
      <w:r w:rsidR="00BC47FB">
        <w:rPr>
          <w:rFonts w:ascii="Times New Roman" w:hAnsi="Times New Roman" w:cs="Times New Roman"/>
          <w:sz w:val="24"/>
          <w:szCs w:val="24"/>
        </w:rPr>
        <w:t xml:space="preserve"> However, clove e</w:t>
      </w:r>
      <w:r w:rsidRPr="000377E0">
        <w:rPr>
          <w:rFonts w:ascii="Times New Roman" w:hAnsi="Times New Roman" w:cs="Times New Roman"/>
          <w:sz w:val="24"/>
          <w:szCs w:val="24"/>
        </w:rPr>
        <w:t xml:space="preserve">xtract-treated groups, especially at 1500 </w:t>
      </w:r>
      <w:r w:rsidR="00BC47FB">
        <w:rPr>
          <w:rFonts w:ascii="Times New Roman" w:hAnsi="Times New Roman" w:cs="Times New Roman"/>
          <w:sz w:val="24"/>
          <w:szCs w:val="24"/>
        </w:rPr>
        <w:t xml:space="preserve">– 2500 </w:t>
      </w:r>
      <w:r w:rsidR="0076263C" w:rsidRPr="000377E0">
        <w:rPr>
          <w:rFonts w:ascii="Times New Roman" w:hAnsi="Times New Roman" w:cs="Times New Roman"/>
          <w:sz w:val="24"/>
          <w:szCs w:val="24"/>
        </w:rPr>
        <w:t>mg kg</w:t>
      </w:r>
      <w:r w:rsidR="0076263C" w:rsidRPr="000377E0">
        <w:rPr>
          <w:rFonts w:ascii="Times New Roman" w:hAnsi="Times New Roman" w:cs="Times New Roman"/>
          <w:sz w:val="24"/>
          <w:szCs w:val="24"/>
          <w:vertAlign w:val="superscript"/>
        </w:rPr>
        <w:t>-1</w:t>
      </w:r>
      <w:r w:rsidRPr="000377E0">
        <w:rPr>
          <w:rFonts w:ascii="Times New Roman" w:hAnsi="Times New Roman" w:cs="Times New Roman"/>
          <w:sz w:val="24"/>
          <w:szCs w:val="24"/>
        </w:rPr>
        <w:t xml:space="preserve">, displayed remarkable regeneration: reconstituted β-cells (possibly via flavonoid-induced proliferation or anti-apoptotic Bcl-2 upregulation), </w:t>
      </w:r>
      <w:r w:rsidR="002B0998" w:rsidRPr="000377E0">
        <w:rPr>
          <w:rFonts w:ascii="Times New Roman" w:hAnsi="Times New Roman" w:cs="Times New Roman"/>
          <w:sz w:val="24"/>
          <w:szCs w:val="24"/>
        </w:rPr>
        <w:t>normalised</w:t>
      </w:r>
      <w:r w:rsidRPr="000377E0">
        <w:rPr>
          <w:rFonts w:ascii="Times New Roman" w:hAnsi="Times New Roman" w:cs="Times New Roman"/>
          <w:sz w:val="24"/>
          <w:szCs w:val="24"/>
        </w:rPr>
        <w:t xml:space="preserve"> hepatocytes, and preserved glomeruli/Bowman's capsules. </w:t>
      </w:r>
      <w:r w:rsidR="00FD574B">
        <w:rPr>
          <w:rFonts w:ascii="Times New Roman" w:hAnsi="Times New Roman" w:cs="Times New Roman"/>
          <w:sz w:val="24"/>
          <w:szCs w:val="24"/>
        </w:rPr>
        <w:t>Low</w:t>
      </w:r>
      <w:r w:rsidRPr="000377E0">
        <w:rPr>
          <w:rFonts w:ascii="Times New Roman" w:hAnsi="Times New Roman" w:cs="Times New Roman"/>
          <w:sz w:val="24"/>
          <w:szCs w:val="24"/>
        </w:rPr>
        <w:t>er</w:t>
      </w:r>
      <w:r w:rsidR="00FD574B">
        <w:rPr>
          <w:rFonts w:ascii="Times New Roman" w:hAnsi="Times New Roman" w:cs="Times New Roman"/>
          <w:sz w:val="24"/>
          <w:szCs w:val="24"/>
        </w:rPr>
        <w:t xml:space="preserve"> </w:t>
      </w:r>
      <w:r w:rsidRPr="000377E0">
        <w:rPr>
          <w:rFonts w:ascii="Times New Roman" w:hAnsi="Times New Roman" w:cs="Times New Roman"/>
          <w:sz w:val="24"/>
          <w:szCs w:val="24"/>
        </w:rPr>
        <w:t xml:space="preserve">doses showed partial recovery, attributable to experimental duration or dose thresholds, </w:t>
      </w:r>
      <w:r w:rsidR="005B052C" w:rsidRPr="000377E0">
        <w:rPr>
          <w:rFonts w:ascii="Times New Roman" w:hAnsi="Times New Roman" w:cs="Times New Roman"/>
          <w:sz w:val="24"/>
          <w:szCs w:val="24"/>
        </w:rPr>
        <w:t>and</w:t>
      </w:r>
      <w:r w:rsidRPr="000377E0">
        <w:rPr>
          <w:rFonts w:ascii="Times New Roman" w:hAnsi="Times New Roman" w:cs="Times New Roman"/>
          <w:sz w:val="24"/>
          <w:szCs w:val="24"/>
        </w:rPr>
        <w:t xml:space="preserve"> extended washout</w:t>
      </w:r>
      <w:r w:rsidR="00D1612E" w:rsidRPr="000377E0">
        <w:rPr>
          <w:rFonts w:ascii="Times New Roman" w:hAnsi="Times New Roman" w:cs="Times New Roman"/>
          <w:sz w:val="24"/>
          <w:szCs w:val="24"/>
        </w:rPr>
        <w:t xml:space="preserve"> </w:t>
      </w:r>
      <w:r w:rsidR="00246936" w:rsidRPr="00246936">
        <w:rPr>
          <w:rFonts w:ascii="Times New Roman" w:hAnsi="Times New Roman" w:cs="Times New Roman"/>
          <w:sz w:val="24"/>
          <w:szCs w:val="24"/>
        </w:rPr>
        <w:t>(Onyegeme-Okerenta et al., 2017; Ahmed et al., 2023; Emejuru et al., 2023)</w:t>
      </w:r>
      <w:r w:rsidR="001E1BE6" w:rsidRPr="000377E0">
        <w:rPr>
          <w:rFonts w:ascii="Times New Roman" w:hAnsi="Times New Roman" w:cs="Times New Roman"/>
          <w:sz w:val="24"/>
          <w:szCs w:val="24"/>
        </w:rPr>
        <w:t xml:space="preserve">. </w:t>
      </w:r>
    </w:p>
    <w:p w14:paraId="7A047D79" w14:textId="096211F6" w:rsidR="00246936" w:rsidRDefault="00326B27" w:rsidP="001E1BE6">
      <w:pPr>
        <w:spacing w:after="120" w:line="276" w:lineRule="auto"/>
        <w:jc w:val="both"/>
        <w:rPr>
          <w:rFonts w:ascii="Times New Roman" w:hAnsi="Times New Roman" w:cs="Times New Roman"/>
          <w:b/>
          <w:bCs/>
          <w:sz w:val="24"/>
          <w:szCs w:val="24"/>
        </w:rPr>
      </w:pPr>
      <w:r w:rsidRPr="000377E0">
        <w:rPr>
          <w:rFonts w:ascii="Times New Roman" w:hAnsi="Times New Roman" w:cs="Times New Roman"/>
          <w:b/>
          <w:bCs/>
          <w:sz w:val="24"/>
          <w:szCs w:val="24"/>
        </w:rPr>
        <w:t>C</w:t>
      </w:r>
      <w:r w:rsidR="00726809" w:rsidRPr="000377E0">
        <w:rPr>
          <w:rFonts w:ascii="Times New Roman" w:hAnsi="Times New Roman" w:cs="Times New Roman"/>
          <w:b/>
          <w:bCs/>
          <w:sz w:val="24"/>
          <w:szCs w:val="24"/>
        </w:rPr>
        <w:t>onclusion</w:t>
      </w:r>
      <w:r w:rsidR="00726809">
        <w:rPr>
          <w:rFonts w:ascii="Times New Roman" w:hAnsi="Times New Roman" w:cs="Times New Roman"/>
          <w:b/>
          <w:bCs/>
          <w:sz w:val="24"/>
          <w:szCs w:val="24"/>
        </w:rPr>
        <w:t xml:space="preserve">  </w:t>
      </w:r>
    </w:p>
    <w:p w14:paraId="117C4EF9" w14:textId="15CA8817" w:rsidR="00F112ED" w:rsidRPr="000377E0" w:rsidRDefault="0027365A" w:rsidP="001E1BE6">
      <w:pPr>
        <w:spacing w:after="120" w:line="276" w:lineRule="auto"/>
        <w:jc w:val="both"/>
        <w:rPr>
          <w:rFonts w:ascii="Times New Roman" w:hAnsi="Times New Roman" w:cs="Times New Roman"/>
          <w:sz w:val="24"/>
          <w:szCs w:val="24"/>
        </w:rPr>
      </w:pPr>
      <w:r w:rsidRPr="000377E0">
        <w:rPr>
          <w:rFonts w:ascii="Times New Roman" w:hAnsi="Times New Roman" w:cs="Times New Roman"/>
          <w:sz w:val="24"/>
          <w:szCs w:val="24"/>
        </w:rPr>
        <w:t xml:space="preserve">This study demonstrated that aqueous extract of </w:t>
      </w:r>
      <w:r w:rsidR="005E69D7" w:rsidRPr="005E69D7">
        <w:rPr>
          <w:rFonts w:ascii="Times New Roman" w:hAnsi="Times New Roman" w:cs="Times New Roman"/>
          <w:sz w:val="24"/>
          <w:szCs w:val="24"/>
        </w:rPr>
        <w:t>clove</w:t>
      </w:r>
      <w:r w:rsidRPr="000377E0">
        <w:rPr>
          <w:rFonts w:ascii="Times New Roman" w:hAnsi="Times New Roman" w:cs="Times New Roman"/>
          <w:sz w:val="24"/>
          <w:szCs w:val="24"/>
        </w:rPr>
        <w:t xml:space="preserve"> possesses significant antidiabetic and antioxidant effects in alloxan-induced diabetic Wistar rats. The extract improved glycaemic control, enhanced endogenous antioxidant defence through elevation of SOD, CAT and GSH levels, and reduced oxidative stress as evidenced by lowered MDA and nitric oxide concentrations. Additionally, the extract restored altered haematological parameters and mitigated histopathological damage to the liver, pancreas, and kidney, suggesting protective and regenerative potential.</w:t>
      </w:r>
      <w:r w:rsidR="001E1BE6" w:rsidRPr="000377E0">
        <w:rPr>
          <w:rFonts w:ascii="Times New Roman" w:hAnsi="Times New Roman" w:cs="Times New Roman"/>
          <w:sz w:val="24"/>
          <w:szCs w:val="24"/>
        </w:rPr>
        <w:t xml:space="preserve"> T</w:t>
      </w:r>
      <w:r w:rsidRPr="000377E0">
        <w:rPr>
          <w:rFonts w:ascii="Times New Roman" w:hAnsi="Times New Roman" w:cs="Times New Roman"/>
          <w:sz w:val="24"/>
          <w:szCs w:val="24"/>
        </w:rPr>
        <w:t xml:space="preserve">hese findings justify the ethnomedicinal use of </w:t>
      </w:r>
      <w:r w:rsidR="005E69D7" w:rsidRPr="005E69D7">
        <w:rPr>
          <w:rFonts w:ascii="Times New Roman" w:hAnsi="Times New Roman" w:cs="Times New Roman"/>
          <w:sz w:val="24"/>
          <w:szCs w:val="24"/>
        </w:rPr>
        <w:t>clove</w:t>
      </w:r>
      <w:r w:rsidRPr="000377E0">
        <w:rPr>
          <w:rFonts w:ascii="Times New Roman" w:hAnsi="Times New Roman" w:cs="Times New Roman"/>
          <w:sz w:val="24"/>
          <w:szCs w:val="24"/>
        </w:rPr>
        <w:t xml:space="preserve"> in the management of diabetes mellitus and its associated complications</w:t>
      </w:r>
      <w:r w:rsidR="001E1BE6" w:rsidRPr="000377E0">
        <w:rPr>
          <w:rFonts w:ascii="Times New Roman" w:hAnsi="Times New Roman" w:cs="Times New Roman"/>
          <w:sz w:val="24"/>
          <w:szCs w:val="24"/>
        </w:rPr>
        <w:t xml:space="preserve"> and can serve as </w:t>
      </w:r>
      <w:r w:rsidR="00F112ED" w:rsidRPr="000377E0">
        <w:rPr>
          <w:rFonts w:ascii="Times New Roman" w:hAnsi="Times New Roman" w:cs="Times New Roman"/>
          <w:sz w:val="24"/>
          <w:szCs w:val="24"/>
        </w:rPr>
        <w:t xml:space="preserve">a viable </w:t>
      </w:r>
      <w:r w:rsidR="001E1BE6" w:rsidRPr="000377E0">
        <w:rPr>
          <w:rFonts w:ascii="Times New Roman" w:hAnsi="Times New Roman" w:cs="Times New Roman"/>
          <w:sz w:val="24"/>
          <w:szCs w:val="24"/>
        </w:rPr>
        <w:t>therapeutic agent</w:t>
      </w:r>
      <w:r w:rsidR="00F112ED" w:rsidRPr="000377E0">
        <w:rPr>
          <w:rFonts w:ascii="Times New Roman" w:hAnsi="Times New Roman" w:cs="Times New Roman"/>
          <w:sz w:val="24"/>
          <w:szCs w:val="24"/>
        </w:rPr>
        <w:t xml:space="preserve"> for nutraceutical development in low-resource settings like Nigeria.</w:t>
      </w:r>
    </w:p>
    <w:bookmarkEnd w:id="0"/>
    <w:p w14:paraId="2C89563B" w14:textId="2997B2C6" w:rsidR="00973EBB" w:rsidRPr="000377E0" w:rsidRDefault="00E94430" w:rsidP="00E31784">
      <w:pPr>
        <w:autoSpaceDE w:val="0"/>
        <w:autoSpaceDN w:val="0"/>
        <w:adjustRightInd w:val="0"/>
        <w:spacing w:after="120" w:line="276" w:lineRule="auto"/>
        <w:ind w:left="567" w:hanging="567"/>
        <w:rPr>
          <w:rFonts w:ascii="Times New Roman" w:eastAsia="HelveticaNeueLTStd-Lt" w:hAnsi="Times New Roman" w:cs="Times New Roman"/>
          <w:b/>
          <w:sz w:val="24"/>
          <w:szCs w:val="24"/>
        </w:rPr>
      </w:pPr>
      <w:r w:rsidRPr="000377E0">
        <w:rPr>
          <w:rFonts w:ascii="Times New Roman" w:eastAsia="HelveticaNeueLTStd-Lt" w:hAnsi="Times New Roman" w:cs="Times New Roman"/>
          <w:b/>
          <w:sz w:val="24"/>
          <w:szCs w:val="24"/>
        </w:rPr>
        <w:t>R</w:t>
      </w:r>
      <w:r w:rsidR="00E31784" w:rsidRPr="000377E0">
        <w:rPr>
          <w:rFonts w:ascii="Times New Roman" w:eastAsia="HelveticaNeueLTStd-Lt" w:hAnsi="Times New Roman" w:cs="Times New Roman"/>
          <w:b/>
          <w:sz w:val="24"/>
          <w:szCs w:val="24"/>
        </w:rPr>
        <w:t>eferences</w:t>
      </w:r>
    </w:p>
    <w:p w14:paraId="19AE3680"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Aguwamba, C. (2022). Effect of Hunteria umbellata ethanolic seed extracts on streptozotocin-induced diabetic albino rats. Asian Journal of Biochemistry, Genetics and Molecular Biology, 12(3), 14-27.</w:t>
      </w:r>
    </w:p>
    <w:p w14:paraId="4B6D93E8"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lastRenderedPageBreak/>
        <w:t xml:space="preserve">Ahmed, O.M., Abdel Fattah, A.A., Abdul-Hamid, M., Abdel-Aziz, A.M., Sakr, H.I., Damanhory, A.A., Abdel-Kawi, S.H., Ghaboura, N., &amp; Awad, M.M.Y. (2023). Antidiabetic and Liver Histological and Ultrastructural Effects of </w:t>
      </w:r>
      <w:commentRangeStart w:id="17"/>
      <w:r w:rsidRPr="00575268">
        <w:rPr>
          <w:rFonts w:ascii="Times New Roman" w:hAnsi="Times New Roman" w:cs="Times New Roman"/>
          <w:sz w:val="24"/>
          <w:szCs w:val="24"/>
        </w:rPr>
        <w:t xml:space="preserve">Cynara scolymus </w:t>
      </w:r>
      <w:commentRangeEnd w:id="17"/>
      <w:r w:rsidR="00310DCF" w:rsidRPr="00575268">
        <w:rPr>
          <w:rStyle w:val="CommentReference"/>
          <w:rFonts w:ascii="Times New Roman" w:hAnsi="Times New Roman" w:cs="Times New Roman"/>
          <w:sz w:val="24"/>
          <w:szCs w:val="24"/>
        </w:rPr>
        <w:commentReference w:id="17"/>
      </w:r>
      <w:r w:rsidRPr="00575268">
        <w:rPr>
          <w:rFonts w:ascii="Times New Roman" w:hAnsi="Times New Roman" w:cs="Times New Roman"/>
          <w:sz w:val="24"/>
          <w:szCs w:val="24"/>
        </w:rPr>
        <w:t>Leaf and Flower Head Hydroethanolic Extracts in Nicotinamide/Streptozotocin-Induced Diabetic Rats. Evidence-Based Complementary and Alternative Medicine: ECAM, 2023, 4223026. https://doi.org/10.1155/2023/4223026.</w:t>
      </w:r>
    </w:p>
    <w:p w14:paraId="45D00917"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Ajiboye, T.O., Hussaini, A.A., Nafiu, B.Y., &amp; Ibitoye, O.B. (2017). Aqueous seed extract of Hunteria umbellata (K. Schum.) Hallier f. (Apocynaceae) palliates hyperglycaemia, insulin resistance, dyslipidaemia, inflammation and oxidative stress in high-fructose diet-induced metabolic syndrome in rats. Journal of Ethnopharmacology, 198(1), 184–193.</w:t>
      </w:r>
    </w:p>
    <w:p w14:paraId="58F9A114"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bookmarkStart w:id="18" w:name="_Hlk214866815"/>
      <w:r w:rsidRPr="00575268">
        <w:rPr>
          <w:rFonts w:ascii="Times New Roman" w:hAnsi="Times New Roman" w:cs="Times New Roman"/>
          <w:sz w:val="24"/>
          <w:szCs w:val="24"/>
        </w:rPr>
        <w:t>Antar</w:t>
      </w:r>
      <w:bookmarkEnd w:id="18"/>
      <w:r w:rsidRPr="00575268">
        <w:rPr>
          <w:rFonts w:ascii="Times New Roman" w:hAnsi="Times New Roman" w:cs="Times New Roman"/>
          <w:sz w:val="24"/>
          <w:szCs w:val="24"/>
        </w:rPr>
        <w:t xml:space="preserve">, S.A., Ashour, N.A., Sharaky, M., Khattab, M., Ashour, N.A., Zaid, R.T., Roh, E.J., Elkamhawy, A., &amp; Al-Karmalawy, A.A. (2023). Diabetes mellitus: Classification, mediators, and complications; A gate to identify potential targets for the development of new effective treatments. Biomedicine &amp; Pharmacotherapy, 168, 115734. </w:t>
      </w:r>
      <w:hyperlink r:id="rId39" w:history="1">
        <w:r w:rsidRPr="00575268">
          <w:rPr>
            <w:rStyle w:val="Hyperlink"/>
            <w:rFonts w:ascii="Times New Roman" w:hAnsi="Times New Roman" w:cs="Times New Roman"/>
            <w:sz w:val="24"/>
            <w:szCs w:val="24"/>
          </w:rPr>
          <w:t>https://doi.org/10.1016/j.biopha.2023.115734</w:t>
        </w:r>
      </w:hyperlink>
    </w:p>
    <w:p w14:paraId="7BA5616A"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 xml:space="preserve">Antoniadou, C., Gavriilidis, E., Ritis, K., &amp; Tsilingiris, D. (2025). Anemia in diabetes mellitus: Pathogenetic aspects and the value of early erythropoietin therapy. Metabolism Open, 25, 100344. </w:t>
      </w:r>
      <w:hyperlink r:id="rId40" w:history="1">
        <w:r w:rsidRPr="00575268">
          <w:rPr>
            <w:rStyle w:val="Hyperlink"/>
            <w:rFonts w:ascii="Times New Roman" w:hAnsi="Times New Roman" w:cs="Times New Roman"/>
            <w:sz w:val="24"/>
            <w:szCs w:val="24"/>
          </w:rPr>
          <w:t>https://doi.org/10.1016/j.metop.2024.100344</w:t>
        </w:r>
      </w:hyperlink>
      <w:r w:rsidRPr="00575268">
        <w:rPr>
          <w:rFonts w:ascii="Times New Roman" w:hAnsi="Times New Roman" w:cs="Times New Roman"/>
          <w:sz w:val="24"/>
          <w:szCs w:val="24"/>
        </w:rPr>
        <w:t>.</w:t>
      </w:r>
    </w:p>
    <w:p w14:paraId="129727F5" w14:textId="25ABBBDB"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 xml:space="preserve">Batiha, G.E., Luay, M.A., Lamiaa, G., Wasef, A.M.B., Eman, H.N., &amp; Eman, K.R. (2020). </w:t>
      </w:r>
      <w:r w:rsidR="00783973">
        <w:rPr>
          <w:rFonts w:ascii="Times New Roman" w:hAnsi="Times New Roman" w:cs="Times New Roman"/>
          <w:sz w:val="24"/>
          <w:szCs w:val="24"/>
        </w:rPr>
        <w:t>Clove</w:t>
      </w:r>
      <w:r w:rsidRPr="00575268">
        <w:rPr>
          <w:rFonts w:ascii="Times New Roman" w:hAnsi="Times New Roman" w:cs="Times New Roman"/>
          <w:sz w:val="24"/>
          <w:szCs w:val="24"/>
        </w:rPr>
        <w:t xml:space="preserve"> L. (Myrtaceae): Traditional Uses, Bioactive Chemical Constituents, Pharmacological and Toxicological Activities. Biomolecule, 10(202), 1-16.</w:t>
      </w:r>
    </w:p>
    <w:p w14:paraId="4BE48CA3"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 xml:space="preserve">Bukhari, H.A., Afzal, M.A.F., Sheikh, R.A., Alqurashi, M.M., Bawadood, A.S., Alzarea, S.I., Alamri, A., Sayyed, N., &amp; Kazmi, I. (2024). In vivo and computational investigation of butin against alloxan-induced diabetes via biochemical, histopathological, and molecular interactions. Scientific Reports, 14(1), 1-26. </w:t>
      </w:r>
      <w:hyperlink r:id="rId41" w:history="1">
        <w:r w:rsidRPr="00575268">
          <w:rPr>
            <w:rStyle w:val="Hyperlink"/>
            <w:rFonts w:ascii="Times New Roman" w:hAnsi="Times New Roman" w:cs="Times New Roman"/>
            <w:sz w:val="24"/>
            <w:szCs w:val="24"/>
          </w:rPr>
          <w:t>https://doi.org/10.1038/s41598-024-71577-y</w:t>
        </w:r>
      </w:hyperlink>
      <w:r w:rsidRPr="00575268">
        <w:rPr>
          <w:rFonts w:ascii="Times New Roman" w:hAnsi="Times New Roman" w:cs="Times New Roman"/>
          <w:sz w:val="24"/>
          <w:szCs w:val="24"/>
        </w:rPr>
        <w:t xml:space="preserve">. </w:t>
      </w:r>
    </w:p>
    <w:p w14:paraId="19F4309E"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 xml:space="preserve">Dubale, S., Usure, R.E., Mekasha, Y.T., Hasen, G., Hafiz, F., Kebebe, D., &amp; Suleman, S. (2025). Traditional herbal medicine legislative and regulatory framework: A cross-sectional quantitative study and archival review perspectives. Frontiers in Pharmacology, 16, 1475297. </w:t>
      </w:r>
      <w:hyperlink r:id="rId42" w:history="1">
        <w:r w:rsidRPr="00575268">
          <w:rPr>
            <w:rStyle w:val="Hyperlink"/>
            <w:rFonts w:ascii="Times New Roman" w:hAnsi="Times New Roman" w:cs="Times New Roman"/>
            <w:sz w:val="24"/>
            <w:szCs w:val="24"/>
          </w:rPr>
          <w:t>https://doi.org/10.3389/fphar.2025.1475297</w:t>
        </w:r>
      </w:hyperlink>
      <w:r w:rsidRPr="00575268">
        <w:rPr>
          <w:rFonts w:ascii="Times New Roman" w:hAnsi="Times New Roman" w:cs="Times New Roman"/>
          <w:sz w:val="24"/>
          <w:szCs w:val="24"/>
        </w:rPr>
        <w:t>.</w:t>
      </w:r>
    </w:p>
    <w:p w14:paraId="47F9EA5A"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 xml:space="preserve">Elsner, M., Tiedge, M., Guldbakke, B., Munday, R., &amp; Lenzen, S. (2002). Importance of the GLUT2 glucose transporter for pancreatic beta cell toxicity of alloxan. Diabetologia, 45(11), 1542–1549. </w:t>
      </w:r>
      <w:hyperlink r:id="rId43" w:history="1">
        <w:r w:rsidRPr="00575268">
          <w:rPr>
            <w:rStyle w:val="Hyperlink"/>
            <w:rFonts w:ascii="Times New Roman" w:hAnsi="Times New Roman" w:cs="Times New Roman"/>
            <w:sz w:val="24"/>
            <w:szCs w:val="24"/>
          </w:rPr>
          <w:t>https://doi.org/10.1007/s00125-002-0955-x</w:t>
        </w:r>
      </w:hyperlink>
      <w:r w:rsidRPr="00575268">
        <w:rPr>
          <w:rFonts w:ascii="Times New Roman" w:hAnsi="Times New Roman" w:cs="Times New Roman"/>
          <w:sz w:val="24"/>
          <w:szCs w:val="24"/>
        </w:rPr>
        <w:t>.</w:t>
      </w:r>
    </w:p>
    <w:p w14:paraId="59A04713"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Emejuru, S.W., Onyegeme-Okerenta, B.M. and Amadi, B.A. (2023). The ameliorative potential of aqueous extract of Hunteria unbellata on alloxan-induced diabetes and hyperlipidemia in Wistar rats. Scientia Africana, 22(3): 299-318. https://dx.doi.org/10.4314/sa.v22i3.27</w:t>
      </w:r>
    </w:p>
    <w:p w14:paraId="74D38F92"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 xml:space="preserve">Gamde, S.M., Ugwah-Oguejiofor, C.J., Garba, A., Avwioro, G.O., Moronkeji, A., &amp; Jimoh, A.A. (2023). Histologic and Biochemical Effect of Balanite aegyptiaca Fruit Extract on Alloxan-Induced Diabetes in Wistar Rats. Ethiopian Journal of Health Sciences, 33(3), 441–450. </w:t>
      </w:r>
    </w:p>
    <w:p w14:paraId="7337D4EA"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Ganesan, D., Al‐Sayed, E., Albert, A., Paul, E., Singab, A.N.B., Selvam, G.S., &amp; Saso, L. (2018). Antioxidant activity of phenolic compounds from extracts of Eucalyptus globulus and Melaleuca styphelioides and their protective role on D-glucose-induced hyperglycemic stress and oxalate stress in NRK-49Fcells. Natural Product Research, 32(11), 1274–1280.</w:t>
      </w:r>
    </w:p>
    <w:p w14:paraId="3FEFFF08"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lastRenderedPageBreak/>
        <w:t xml:space="preserve">Kiernan, J.A. (2008). Histological and Histochemical Methods: Theory and Practice. 4th Edn. Scion, Bloxham, UK. </w:t>
      </w:r>
    </w:p>
    <w:p w14:paraId="7517B0A4"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 xml:space="preserve">Li, X., &amp; Yun, M. (2025). The impact of sulfonylureas on diverse ion channels: An alternative explanation for the antidiabetic actions. Frontiers in Cell and Developmental Biology, 13, 1528369. </w:t>
      </w:r>
      <w:hyperlink r:id="rId44" w:history="1">
        <w:r w:rsidRPr="00575268">
          <w:rPr>
            <w:rStyle w:val="Hyperlink"/>
            <w:rFonts w:ascii="Times New Roman" w:hAnsi="Times New Roman" w:cs="Times New Roman"/>
            <w:sz w:val="24"/>
            <w:szCs w:val="24"/>
          </w:rPr>
          <w:t>https://doi.org/10.3389/fcell.2025.1528369</w:t>
        </w:r>
      </w:hyperlink>
      <w:r w:rsidRPr="00575268">
        <w:rPr>
          <w:rFonts w:ascii="Times New Roman" w:hAnsi="Times New Roman" w:cs="Times New Roman"/>
          <w:sz w:val="24"/>
          <w:szCs w:val="24"/>
        </w:rPr>
        <w:t xml:space="preserve">. </w:t>
      </w:r>
    </w:p>
    <w:p w14:paraId="28E08282"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 xml:space="preserve">Li, Y., Liu, Y., Liu, S., Gao, M., Wang, W., Chen, K., Huang, L., &amp; Liu, Y. (2023). Diabetic vascular diseases: Molecular mechanisms and therapeutic strategies. Signal Transduction and Targeted Therapy, 8(1), 1-29. </w:t>
      </w:r>
      <w:hyperlink r:id="rId45" w:history="1">
        <w:r w:rsidRPr="00575268">
          <w:rPr>
            <w:rStyle w:val="Hyperlink"/>
            <w:rFonts w:ascii="Times New Roman" w:hAnsi="Times New Roman" w:cs="Times New Roman"/>
            <w:sz w:val="24"/>
            <w:szCs w:val="24"/>
          </w:rPr>
          <w:t>https://doi.org/10.1038/s41392-023-01400-z</w:t>
        </w:r>
      </w:hyperlink>
      <w:r w:rsidRPr="00575268">
        <w:rPr>
          <w:rFonts w:ascii="Times New Roman" w:hAnsi="Times New Roman" w:cs="Times New Roman"/>
          <w:sz w:val="24"/>
          <w:szCs w:val="24"/>
        </w:rPr>
        <w:t>.</w:t>
      </w:r>
    </w:p>
    <w:p w14:paraId="47FB83AD"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 xml:space="preserve">Longe, A.O., &amp; Momoh, J. (2014). Effects of methanolic seed extract of Hunteria umbellata (abeere) on blood glucose level, hematological and lipid profile parameters in alloxan-induced diabetes in male rats. Pinnacle of Medicine &amp; Medical Science, 1(2), 225- 230. </w:t>
      </w:r>
    </w:p>
    <w:p w14:paraId="16F76482"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 xml:space="preserve">Meka, I.A., Okwor, C.J., Arum, E.J., Otokunefor, O., Anyim, O.B., &amp; Ogamba, M.I. (2025). Short and long-term glycemic control among Type 2 DM patients in a resource-limited setting. African Health Sciences, 25(2), 176. </w:t>
      </w:r>
      <w:hyperlink r:id="rId46" w:history="1">
        <w:r w:rsidRPr="00575268">
          <w:rPr>
            <w:rStyle w:val="Hyperlink"/>
            <w:rFonts w:ascii="Times New Roman" w:hAnsi="Times New Roman" w:cs="Times New Roman"/>
            <w:sz w:val="24"/>
            <w:szCs w:val="24"/>
          </w:rPr>
          <w:t>https://doi.org/10.4314/ahs.v25i2.23</w:t>
        </w:r>
      </w:hyperlink>
      <w:r w:rsidRPr="00575268">
        <w:rPr>
          <w:rFonts w:ascii="Times New Roman" w:hAnsi="Times New Roman" w:cs="Times New Roman"/>
          <w:sz w:val="24"/>
          <w:szCs w:val="24"/>
        </w:rPr>
        <w:t>.</w:t>
      </w:r>
    </w:p>
    <w:p w14:paraId="2BD78ED8"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 xml:space="preserve">Obakiro, S.B., Kiyimba, K., Lukwago, T.W., Lulenzi, J., Owor, R.O., Andima, M., Hokello, J.F., Kawuma, C., Nantale, G., Kibuule, D., Anywar, G., Waako, P., &amp; Gavamukulya, Y. (2023). Ethnobotanical study of plants used in management of diabetes mellitus in Eastern Uganda. Phytomedicine Plus, 3(4), 100486. </w:t>
      </w:r>
      <w:hyperlink r:id="rId47" w:history="1">
        <w:r w:rsidRPr="00575268">
          <w:rPr>
            <w:rStyle w:val="Hyperlink"/>
            <w:rFonts w:ascii="Times New Roman" w:hAnsi="Times New Roman" w:cs="Times New Roman"/>
            <w:sz w:val="24"/>
            <w:szCs w:val="24"/>
          </w:rPr>
          <w:t>https://doi.org/10.1016/j.phyplu.2023.100486</w:t>
        </w:r>
      </w:hyperlink>
      <w:r w:rsidRPr="00575268">
        <w:rPr>
          <w:rFonts w:ascii="Times New Roman" w:hAnsi="Times New Roman" w:cs="Times New Roman"/>
          <w:sz w:val="24"/>
          <w:szCs w:val="24"/>
        </w:rPr>
        <w:t>.</w:t>
      </w:r>
    </w:p>
    <w:p w14:paraId="078FB01E"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Obeagu, E.I. (2024). Red blood cells as biomarkers and mediatorsin complications of diabetes mellitus: A review. Medicine, 103:8(e37265).</w:t>
      </w:r>
    </w:p>
    <w:p w14:paraId="2E64127E"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Oboh, G., Adebayo, A.A., Ademosun, A.O., &amp; Aegunde, O.A. (2019). Aphrodisiac effect of Hunteria umbellata seed extract: modulation of nitric oxide level ad arginase activity in vivo. Pathophysiology, 26(1), 39-47.</w:t>
      </w:r>
    </w:p>
    <w:p w14:paraId="502629F7"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Oboh, G., Olasehinde, T. A., &amp; Ademosun, A.O. (2017). Inhibition of enzymes linked to type-2 diabetes and hypertension by essential oils from peels of orange and lemon. International Journal of Food Properties. 20(1), S586–S594.</w:t>
      </w:r>
    </w:p>
    <w:p w14:paraId="6324B96D"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Ogboye, P.O., Onyegeme-Okerenta B.M., &amp; Monago-Ighorodje, C.C. (2018). Proximate Composition, Antioxidant and Hypoglycaemic Potential of Aqueous Extracts of Seeds of Delonix regia on High Fat Diet and Streptozotocin-Induced Diabetes in Female Wistar Rats. Clinical and Experimental Medical Sciences, 6(1), 33 – 46.</w:t>
      </w:r>
    </w:p>
    <w:p w14:paraId="12EA7C7E"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bookmarkStart w:id="19" w:name="_Hlk214869259"/>
      <w:r w:rsidRPr="00575268">
        <w:rPr>
          <w:rFonts w:ascii="Times New Roman" w:hAnsi="Times New Roman" w:cs="Times New Roman"/>
          <w:sz w:val="24"/>
          <w:szCs w:val="24"/>
        </w:rPr>
        <w:t>Onyegeme-Okerenta</w:t>
      </w:r>
      <w:bookmarkEnd w:id="19"/>
      <w:r w:rsidRPr="00575268">
        <w:rPr>
          <w:rFonts w:ascii="Times New Roman" w:hAnsi="Times New Roman" w:cs="Times New Roman"/>
          <w:sz w:val="24"/>
          <w:szCs w:val="24"/>
        </w:rPr>
        <w:t>, B.M., &amp; Anacletus, F. (2017). Hypoglycaemic and hypolipidaemic potentials of Sennaalata and its effect on the pancrease of Alloxan –diabetic induced Albino – Rats. Journal of Applied Life Sciences International, 11(1), 1-10.</w:t>
      </w:r>
    </w:p>
    <w:p w14:paraId="48B6A4D8"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Onyegeme-Okerenta, B.M., Ogboye, P.O., Monago-Ighorodje, C. (2018). Ameliorative Effect of Aqueous Extracts of Seeds of Delonix regia (Hook) Raf on the Liver, Kidney and Spleen of High-fat Diet Streptozotocin-induced Diabetes in Female Wistar Rats. European Journal of Medicinal Plants, 25(2), 1-14.</w:t>
      </w:r>
    </w:p>
    <w:p w14:paraId="21DEDFB7"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 xml:space="preserve">Petkov, C.I., Flecknell, P., Murphy, K., Basso, M.A., Mitchell, A.S., Hartig, R., &amp; Thompson-Iritani, S. (2022). Unified ethical principles and an animal research ‘Helsinki’ declaration as foundations for international collaboration. Current Research in Neurobiology, 3, 100060. </w:t>
      </w:r>
      <w:hyperlink r:id="rId48" w:history="1">
        <w:r w:rsidRPr="00575268">
          <w:rPr>
            <w:rStyle w:val="Hyperlink"/>
            <w:rFonts w:ascii="Times New Roman" w:hAnsi="Times New Roman" w:cs="Times New Roman"/>
            <w:sz w:val="24"/>
            <w:szCs w:val="24"/>
          </w:rPr>
          <w:t>https://doi.org/10.1016/j.crneur.2022.100060</w:t>
        </w:r>
      </w:hyperlink>
      <w:r w:rsidRPr="00575268">
        <w:rPr>
          <w:rFonts w:ascii="Times New Roman" w:hAnsi="Times New Roman" w:cs="Times New Roman"/>
          <w:sz w:val="24"/>
          <w:szCs w:val="24"/>
        </w:rPr>
        <w:t>.</w:t>
      </w:r>
    </w:p>
    <w:p w14:paraId="7E3942DF"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lastRenderedPageBreak/>
        <w:t xml:space="preserve">Praveen, N., Felic, S., Sabu, K.K., Grant, G.G.C.J. (2024). A Review on Diabetes Pathophysiology, Pharmacological Treatments, and Lifestyle Interventions: Review Article. Journal of Pharma Insights and Research, 2(4), 223-233. </w:t>
      </w:r>
      <w:hyperlink r:id="rId49" w:history="1">
        <w:r w:rsidRPr="00575268">
          <w:rPr>
            <w:rStyle w:val="Hyperlink"/>
            <w:rFonts w:ascii="Times New Roman" w:hAnsi="Times New Roman" w:cs="Times New Roman"/>
            <w:sz w:val="24"/>
            <w:szCs w:val="24"/>
          </w:rPr>
          <w:t>https://doi.org/10.69613/ch8rgd71</w:t>
        </w:r>
      </w:hyperlink>
      <w:r>
        <w:t xml:space="preserve">  </w:t>
      </w:r>
    </w:p>
    <w:p w14:paraId="75C76B94"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 xml:space="preserve">Rupasinghe, S., &amp; Jayasinghe, I.K. (2024). Prevalence and associated factors of anaemia in patients with type 2 diabetes mellitus: a cross-sectional study in a tertiary care medical unit, Sri Lanka. BMC Endocrine Disorders 24, 156 </w:t>
      </w:r>
      <w:hyperlink r:id="rId50" w:history="1">
        <w:r w:rsidRPr="00575268">
          <w:rPr>
            <w:rStyle w:val="Hyperlink"/>
            <w:rFonts w:ascii="Times New Roman" w:hAnsi="Times New Roman" w:cs="Times New Roman"/>
            <w:sz w:val="24"/>
            <w:szCs w:val="24"/>
          </w:rPr>
          <w:t>https://doi.org/10.1186/s12902-024-01681-7</w:t>
        </w:r>
      </w:hyperlink>
      <w:r w:rsidRPr="00575268">
        <w:rPr>
          <w:rFonts w:ascii="Times New Roman" w:hAnsi="Times New Roman" w:cs="Times New Roman"/>
          <w:sz w:val="24"/>
          <w:szCs w:val="24"/>
        </w:rPr>
        <w:t xml:space="preserve">. </w:t>
      </w:r>
    </w:p>
    <w:p w14:paraId="7E7715A8"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 xml:space="preserve">Sreedevi, A., Pillai, G.S., Sathish, S., Numpeli, M., Menon, V.B., Varughese, S.A., Georgy, S., Najeeb, S.S., Selvam, S., Menon, J.C., Ajay, A., Mohandas, N.V., Nair, R.R., Rijju, V., Radhakrishnan, R.K., Nai, P. (2025). Prevalence and determinants of complications of type 2 diabetes in a community screening program in Kerala. BMJ Public Health, 3:e002333. </w:t>
      </w:r>
      <w:hyperlink r:id="rId51" w:history="1">
        <w:r w:rsidRPr="00575268">
          <w:rPr>
            <w:rStyle w:val="Hyperlink"/>
            <w:rFonts w:ascii="Times New Roman" w:hAnsi="Times New Roman" w:cs="Times New Roman"/>
            <w:sz w:val="24"/>
            <w:szCs w:val="24"/>
          </w:rPr>
          <w:t>https://doi.org/10.1136/bmjph-2024-002333</w:t>
        </w:r>
      </w:hyperlink>
      <w:r w:rsidRPr="00575268">
        <w:rPr>
          <w:rFonts w:ascii="Times New Roman" w:hAnsi="Times New Roman" w:cs="Times New Roman"/>
          <w:sz w:val="24"/>
          <w:szCs w:val="24"/>
        </w:rPr>
        <w:t>.</w:t>
      </w:r>
    </w:p>
    <w:p w14:paraId="3986C8D7"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 xml:space="preserve">Tegegne, B.A., Adugna, A., Yenet, A., Yihunie Belay, W., Yibeltal, Y., Dagne, A., Hibstu Teffera, Z., Amare, G.A., Abebaw, D., Tewabe, H., Abebe, R.B., &amp; Zeleke, T.K. (2024). A critical review on diabetes mellitus type 1 and type 2 management approaches: From lifestyle modification to current and novel targets and therapeutic agents. Frontiers in Endocrinology, 15, 1440456. </w:t>
      </w:r>
      <w:hyperlink r:id="rId52" w:history="1">
        <w:r w:rsidRPr="00575268">
          <w:rPr>
            <w:rStyle w:val="Hyperlink"/>
            <w:rFonts w:ascii="Times New Roman" w:hAnsi="Times New Roman" w:cs="Times New Roman"/>
            <w:sz w:val="24"/>
            <w:szCs w:val="24"/>
          </w:rPr>
          <w:t>https://doi.org/10.3389/fendo.2024.1440456</w:t>
        </w:r>
      </w:hyperlink>
      <w:r w:rsidRPr="00575268">
        <w:rPr>
          <w:rFonts w:ascii="Times New Roman" w:hAnsi="Times New Roman" w:cs="Times New Roman"/>
          <w:sz w:val="24"/>
          <w:szCs w:val="24"/>
        </w:rPr>
        <w:t>.</w:t>
      </w:r>
    </w:p>
    <w:p w14:paraId="02D3AEDC"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 xml:space="preserve">Tkachenko, A., Alfhili, M. A., Alsughayyir, J., Attanzio, A., Bukowska, B., Cilla, A., Föller, M., Havranek, O., Jilani, K., Onishchenko, A., Pretorius, E., Prokopiuk, V., Restivo, I., Tesoriere, L., Virzì, G.M., &amp; Wieder, T. (2025). Current understanding of eryptosis: Mechanisms, physiological functions, role in disease, pharmacological applications, and nomenclature recommendations. Cell Death &amp; Disease, 16(1), 1-36. </w:t>
      </w:r>
      <w:hyperlink r:id="rId53" w:history="1">
        <w:r w:rsidRPr="00575268">
          <w:rPr>
            <w:rStyle w:val="Hyperlink"/>
            <w:rFonts w:ascii="Times New Roman" w:hAnsi="Times New Roman" w:cs="Times New Roman"/>
            <w:sz w:val="24"/>
            <w:szCs w:val="24"/>
          </w:rPr>
          <w:t>https://doi.org/10.1038/s41419-025-07784-w</w:t>
        </w:r>
      </w:hyperlink>
      <w:r w:rsidRPr="00575268">
        <w:rPr>
          <w:rFonts w:ascii="Times New Roman" w:hAnsi="Times New Roman" w:cs="Times New Roman"/>
          <w:sz w:val="24"/>
          <w:szCs w:val="24"/>
        </w:rPr>
        <w:t>.</w:t>
      </w:r>
    </w:p>
    <w:p w14:paraId="0DE7DDBB"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Usoh, I.F., Akpan, E.J., Etim, E.O., &amp; Farombi, E.O. (2005). Antioxidant actions of dried flower extracts of Hibiscus sabdariffa L. on sodium arsenite-induced oxidative stress in rats. Pakistan Journal of Nutrition, 4(3)135-141..</w:t>
      </w:r>
    </w:p>
    <w:p w14:paraId="1331FE12" w14:textId="77777777"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 xml:space="preserve">Xie, X., Wu, C., Hao, Y., Wang, T., Yang, Y., Cai, P., Zhang, Y., Huang, J., Deng, K., Yan, D., &amp; Lin, H. (2023). Benefits and risks of drug combination therapy for diabetes mellitus and its complications: A comprehensive review. Frontiers in Endocrinology, 14, 1301093. </w:t>
      </w:r>
      <w:hyperlink r:id="rId54" w:history="1">
        <w:r w:rsidRPr="00575268">
          <w:rPr>
            <w:rStyle w:val="Hyperlink"/>
            <w:rFonts w:ascii="Times New Roman" w:hAnsi="Times New Roman" w:cs="Times New Roman"/>
            <w:sz w:val="24"/>
            <w:szCs w:val="24"/>
          </w:rPr>
          <w:t>https://doi.org/10.3389/fendo.2023.1301093</w:t>
        </w:r>
      </w:hyperlink>
      <w:r w:rsidRPr="00575268">
        <w:rPr>
          <w:rFonts w:ascii="Times New Roman" w:hAnsi="Times New Roman" w:cs="Times New Roman"/>
          <w:sz w:val="24"/>
          <w:szCs w:val="24"/>
        </w:rPr>
        <w:t>.</w:t>
      </w:r>
    </w:p>
    <w:p w14:paraId="7FECA651"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 xml:space="preserve">Yusuf, A. J., Baiyewu, O., Bakari, A., Garko, S. B., Jibril, M. E., Suleiman, A. M., Muktar, H. M., &amp; Amedu, M. A. (2018). Low education and lack of spousal relationship are associated with dementia in older adults with diabetes mellitus in Nigeria. Psychogeriatrics, 18(3), 216–223. </w:t>
      </w:r>
    </w:p>
    <w:p w14:paraId="34B570F4" w14:textId="23C64F0E" w:rsidR="00575268" w:rsidRPr="00575268" w:rsidRDefault="00575268" w:rsidP="00575268">
      <w:pPr>
        <w:autoSpaceDE w:val="0"/>
        <w:autoSpaceDN w:val="0"/>
        <w:adjustRightInd w:val="0"/>
        <w:spacing w:after="120" w:line="240" w:lineRule="auto"/>
        <w:ind w:left="357"/>
        <w:jc w:val="both"/>
        <w:rPr>
          <w:rFonts w:ascii="Times New Roman" w:hAnsi="Times New Roman" w:cs="Times New Roman"/>
          <w:sz w:val="24"/>
          <w:szCs w:val="24"/>
        </w:rPr>
      </w:pPr>
      <w:r w:rsidRPr="00575268">
        <w:rPr>
          <w:rFonts w:ascii="Times New Roman" w:hAnsi="Times New Roman" w:cs="Times New Roman"/>
          <w:sz w:val="24"/>
          <w:szCs w:val="24"/>
        </w:rPr>
        <w:t xml:space="preserve">Zhao, K., Wonta, K.B., Xia, J., Zhong, F., &amp; Sharma, V. (2024). Phytochemical profiling and evaluation of antimicrobial activities of common culinary spices: </w:t>
      </w:r>
      <w:r w:rsidR="00783973">
        <w:rPr>
          <w:rFonts w:ascii="Times New Roman" w:hAnsi="Times New Roman" w:cs="Times New Roman"/>
          <w:sz w:val="24"/>
          <w:szCs w:val="24"/>
        </w:rPr>
        <w:t>Clove</w:t>
      </w:r>
      <w:r w:rsidRPr="00575268">
        <w:rPr>
          <w:rFonts w:ascii="Times New Roman" w:hAnsi="Times New Roman" w:cs="Times New Roman"/>
          <w:sz w:val="24"/>
          <w:szCs w:val="24"/>
        </w:rPr>
        <w:t xml:space="preserve"> (clove) and Piper nigrum (black pepper). Frontiers in Nutrition, 11:1447144. doi: 10.3389/fnut.2024.1447144.</w:t>
      </w:r>
    </w:p>
    <w:p w14:paraId="2FBB207A" w14:textId="77777777" w:rsidR="00575268" w:rsidRPr="00575268" w:rsidRDefault="00575268" w:rsidP="00575268">
      <w:pPr>
        <w:autoSpaceDE w:val="0"/>
        <w:autoSpaceDN w:val="0"/>
        <w:adjustRightInd w:val="0"/>
        <w:spacing w:after="120" w:line="240" w:lineRule="auto"/>
        <w:ind w:left="360"/>
        <w:jc w:val="both"/>
        <w:rPr>
          <w:rFonts w:ascii="Times New Roman" w:hAnsi="Times New Roman" w:cs="Times New Roman"/>
          <w:sz w:val="24"/>
          <w:szCs w:val="24"/>
        </w:rPr>
      </w:pPr>
      <w:r w:rsidRPr="00575268">
        <w:rPr>
          <w:rFonts w:ascii="Times New Roman" w:hAnsi="Times New Roman" w:cs="Times New Roman"/>
          <w:sz w:val="24"/>
          <w:szCs w:val="24"/>
        </w:rPr>
        <w:t xml:space="preserve">Zou, J., Chen, Q., Wu, M., Lin, F., &amp; Zhang, L. (2024). A rare concurrence of acute tubular necrosis and chronic glomerular sclerosis in a patient with wasp stings. Heliyon, 10(14), e34353. </w:t>
      </w:r>
      <w:hyperlink r:id="rId55" w:history="1">
        <w:r w:rsidRPr="00575268">
          <w:rPr>
            <w:rStyle w:val="Hyperlink"/>
            <w:rFonts w:ascii="Times New Roman" w:hAnsi="Times New Roman" w:cs="Times New Roman"/>
            <w:sz w:val="24"/>
            <w:szCs w:val="24"/>
          </w:rPr>
          <w:t>https://doi.org/10.1016/j.heliyon.2024.e34353</w:t>
        </w:r>
      </w:hyperlink>
      <w:r w:rsidRPr="00575268">
        <w:rPr>
          <w:rFonts w:ascii="Times New Roman" w:hAnsi="Times New Roman" w:cs="Times New Roman"/>
          <w:sz w:val="24"/>
          <w:szCs w:val="24"/>
        </w:rPr>
        <w:t>.</w:t>
      </w:r>
    </w:p>
    <w:p w14:paraId="4E71D344" w14:textId="77777777" w:rsidR="00246936" w:rsidRDefault="00246936" w:rsidP="00246936">
      <w:pPr>
        <w:rPr>
          <w:rFonts w:ascii="Times New Roman" w:hAnsi="Times New Roman" w:cs="Times New Roman"/>
          <w:sz w:val="24"/>
          <w:szCs w:val="24"/>
        </w:rPr>
      </w:pPr>
    </w:p>
    <w:sectPr w:rsidR="00246936" w:rsidSect="00726809">
      <w:headerReference w:type="even" r:id="rId56"/>
      <w:headerReference w:type="default" r:id="rId57"/>
      <w:footerReference w:type="even" r:id="rId58"/>
      <w:footerReference w:type="default" r:id="rId59"/>
      <w:headerReference w:type="first" r:id="rId60"/>
      <w:footerReference w:type="first" r:id="rId61"/>
      <w:pgSz w:w="12240" w:h="15840"/>
      <w:pgMar w:top="1134" w:right="1440" w:bottom="1276"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7" w:author="SureshBabu Ganapa" w:date="2026-02-12T11:39:00Z" w:initials="SG">
    <w:p w14:paraId="4C0F1BB8" w14:textId="77777777" w:rsidR="00310DCF" w:rsidRDefault="00310DCF" w:rsidP="00310DCF">
      <w:pPr>
        <w:pStyle w:val="CommentText"/>
      </w:pPr>
      <w:r>
        <w:rPr>
          <w:rStyle w:val="CommentReference"/>
        </w:rPr>
        <w:annotationRef/>
      </w:r>
      <w:r>
        <w:t>Pls italicize</w:t>
      </w:r>
    </w:p>
    <w:p w14:paraId="30D32D71" w14:textId="77777777" w:rsidR="00310DCF" w:rsidRDefault="00310DCF" w:rsidP="00310DCF">
      <w:pPr>
        <w:pStyle w:val="CommentText"/>
      </w:pPr>
      <w:r>
        <w:t>Make sure to italicize appropriate scientific terms in reference section also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0D32D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4548189" w16cex:dateUtc="2026-02-12T06: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D32D71" w16cid:durableId="745481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ADC7F" w14:textId="77777777" w:rsidR="00ED614B" w:rsidRPr="000377E0" w:rsidRDefault="00ED614B" w:rsidP="0059776D">
      <w:pPr>
        <w:spacing w:after="0" w:line="240" w:lineRule="auto"/>
      </w:pPr>
      <w:r w:rsidRPr="000377E0">
        <w:separator/>
      </w:r>
    </w:p>
  </w:endnote>
  <w:endnote w:type="continuationSeparator" w:id="0">
    <w:p w14:paraId="6F0E2F92" w14:textId="77777777" w:rsidR="00ED614B" w:rsidRPr="000377E0" w:rsidRDefault="00ED614B" w:rsidP="0059776D">
      <w:pPr>
        <w:spacing w:after="0" w:line="240" w:lineRule="auto"/>
      </w:pPr>
      <w:r w:rsidRPr="000377E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NeueLTStd-Lt">
    <w:altName w:val="MS Gothic"/>
    <w:charset w:val="80"/>
    <w:family w:val="swiss"/>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101EB" w14:textId="77777777" w:rsidR="00BF5EC8" w:rsidRDefault="00BF5E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5062791"/>
      <w:docPartObj>
        <w:docPartGallery w:val="Page Numbers (Bottom of Page)"/>
        <w:docPartUnique/>
      </w:docPartObj>
    </w:sdtPr>
    <w:sdtEndPr>
      <w:rPr>
        <w:noProof/>
      </w:rPr>
    </w:sdtEndPr>
    <w:sdtContent>
      <w:p w14:paraId="26F0808D" w14:textId="77777777" w:rsidR="00B02701" w:rsidRPr="000377E0" w:rsidRDefault="00B02701">
        <w:pPr>
          <w:pStyle w:val="Footer"/>
          <w:jc w:val="center"/>
        </w:pPr>
        <w:r w:rsidRPr="000377E0">
          <w:fldChar w:fldCharType="begin"/>
        </w:r>
        <w:r w:rsidRPr="000377E0">
          <w:instrText xml:space="preserve"> PAGE   \* MERGEFORMAT </w:instrText>
        </w:r>
        <w:r w:rsidRPr="000377E0">
          <w:fldChar w:fldCharType="separate"/>
        </w:r>
        <w:r w:rsidR="000A582C" w:rsidRPr="000377E0">
          <w:rPr>
            <w:noProof/>
          </w:rPr>
          <w:t>136</w:t>
        </w:r>
        <w:r w:rsidRPr="000377E0">
          <w:rPr>
            <w:noProof/>
          </w:rPr>
          <w:fldChar w:fldCharType="end"/>
        </w:r>
      </w:p>
    </w:sdtContent>
  </w:sdt>
  <w:p w14:paraId="73806A80" w14:textId="77777777" w:rsidR="00B02701" w:rsidRPr="000377E0" w:rsidRDefault="00B027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9608E" w14:textId="77777777" w:rsidR="00BF5EC8" w:rsidRDefault="00BF5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17E6B" w14:textId="77777777" w:rsidR="00ED614B" w:rsidRPr="000377E0" w:rsidRDefault="00ED614B" w:rsidP="0059776D">
      <w:pPr>
        <w:spacing w:after="0" w:line="240" w:lineRule="auto"/>
      </w:pPr>
      <w:r w:rsidRPr="000377E0">
        <w:separator/>
      </w:r>
    </w:p>
  </w:footnote>
  <w:footnote w:type="continuationSeparator" w:id="0">
    <w:p w14:paraId="4BDB338F" w14:textId="77777777" w:rsidR="00ED614B" w:rsidRPr="000377E0" w:rsidRDefault="00ED614B" w:rsidP="0059776D">
      <w:pPr>
        <w:spacing w:after="0" w:line="240" w:lineRule="auto"/>
      </w:pPr>
      <w:r w:rsidRPr="000377E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DB1A1" w14:textId="22D302E9" w:rsidR="00BF5EC8" w:rsidRDefault="00000000">
    <w:pPr>
      <w:pStyle w:val="Header"/>
    </w:pPr>
    <w:r>
      <w:rPr>
        <w:noProof/>
      </w:rPr>
      <w:pict w14:anchorId="552C62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17382" w14:textId="4CC17B69" w:rsidR="00BF5EC8" w:rsidRDefault="00000000">
    <w:pPr>
      <w:pStyle w:val="Header"/>
    </w:pPr>
    <w:r>
      <w:rPr>
        <w:noProof/>
      </w:rPr>
      <w:pict w14:anchorId="7499D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1820F" w14:textId="40077CA2" w:rsidR="00BF5EC8" w:rsidRDefault="00000000">
    <w:pPr>
      <w:pStyle w:val="Header"/>
    </w:pPr>
    <w:r>
      <w:rPr>
        <w:noProof/>
      </w:rPr>
      <w:pict w14:anchorId="007FC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DFA"/>
    <w:multiLevelType w:val="hybridMultilevel"/>
    <w:tmpl w:val="22E05E18"/>
    <w:lvl w:ilvl="0" w:tplc="D062BF8E">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 w15:restartNumberingAfterBreak="0">
    <w:nsid w:val="0531666F"/>
    <w:multiLevelType w:val="hybridMultilevel"/>
    <w:tmpl w:val="5A90A78A"/>
    <w:lvl w:ilvl="0" w:tplc="D030505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33AA4"/>
    <w:multiLevelType w:val="multilevel"/>
    <w:tmpl w:val="E5CA3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D90BCF"/>
    <w:multiLevelType w:val="hybridMultilevel"/>
    <w:tmpl w:val="BA746BC8"/>
    <w:lvl w:ilvl="0" w:tplc="C34CF572">
      <w:start w:val="1"/>
      <w:numFmt w:val="upperLetter"/>
      <w:lvlText w:val="(%1)"/>
      <w:lvlJc w:val="left"/>
      <w:pPr>
        <w:ind w:left="3720" w:hanging="360"/>
      </w:pPr>
      <w:rPr>
        <w:rFonts w:hint="default"/>
      </w:rPr>
    </w:lvl>
    <w:lvl w:ilvl="1" w:tplc="04090019" w:tentative="1">
      <w:start w:val="1"/>
      <w:numFmt w:val="lowerLetter"/>
      <w:lvlText w:val="%2."/>
      <w:lvlJc w:val="left"/>
      <w:pPr>
        <w:ind w:left="4440" w:hanging="360"/>
      </w:pPr>
    </w:lvl>
    <w:lvl w:ilvl="2" w:tplc="0409001B" w:tentative="1">
      <w:start w:val="1"/>
      <w:numFmt w:val="lowerRoman"/>
      <w:lvlText w:val="%3."/>
      <w:lvlJc w:val="right"/>
      <w:pPr>
        <w:ind w:left="5160" w:hanging="180"/>
      </w:pPr>
    </w:lvl>
    <w:lvl w:ilvl="3" w:tplc="0409000F" w:tentative="1">
      <w:start w:val="1"/>
      <w:numFmt w:val="decimal"/>
      <w:lvlText w:val="%4."/>
      <w:lvlJc w:val="left"/>
      <w:pPr>
        <w:ind w:left="5880" w:hanging="360"/>
      </w:pPr>
    </w:lvl>
    <w:lvl w:ilvl="4" w:tplc="04090019" w:tentative="1">
      <w:start w:val="1"/>
      <w:numFmt w:val="lowerLetter"/>
      <w:lvlText w:val="%5."/>
      <w:lvlJc w:val="left"/>
      <w:pPr>
        <w:ind w:left="6600" w:hanging="360"/>
      </w:pPr>
    </w:lvl>
    <w:lvl w:ilvl="5" w:tplc="0409001B" w:tentative="1">
      <w:start w:val="1"/>
      <w:numFmt w:val="lowerRoman"/>
      <w:lvlText w:val="%6."/>
      <w:lvlJc w:val="right"/>
      <w:pPr>
        <w:ind w:left="7320" w:hanging="180"/>
      </w:pPr>
    </w:lvl>
    <w:lvl w:ilvl="6" w:tplc="0409000F" w:tentative="1">
      <w:start w:val="1"/>
      <w:numFmt w:val="decimal"/>
      <w:lvlText w:val="%7."/>
      <w:lvlJc w:val="left"/>
      <w:pPr>
        <w:ind w:left="8040" w:hanging="360"/>
      </w:pPr>
    </w:lvl>
    <w:lvl w:ilvl="7" w:tplc="04090019" w:tentative="1">
      <w:start w:val="1"/>
      <w:numFmt w:val="lowerLetter"/>
      <w:lvlText w:val="%8."/>
      <w:lvlJc w:val="left"/>
      <w:pPr>
        <w:ind w:left="8760" w:hanging="360"/>
      </w:pPr>
    </w:lvl>
    <w:lvl w:ilvl="8" w:tplc="0409001B" w:tentative="1">
      <w:start w:val="1"/>
      <w:numFmt w:val="lowerRoman"/>
      <w:lvlText w:val="%9."/>
      <w:lvlJc w:val="right"/>
      <w:pPr>
        <w:ind w:left="9480" w:hanging="180"/>
      </w:pPr>
    </w:lvl>
  </w:abstractNum>
  <w:abstractNum w:abstractNumId="4" w15:restartNumberingAfterBreak="0">
    <w:nsid w:val="11C567AA"/>
    <w:multiLevelType w:val="hybridMultilevel"/>
    <w:tmpl w:val="78D2A2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C1289B"/>
    <w:multiLevelType w:val="hybridMultilevel"/>
    <w:tmpl w:val="735064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831124"/>
    <w:multiLevelType w:val="hybridMultilevel"/>
    <w:tmpl w:val="C478C84C"/>
    <w:lvl w:ilvl="0" w:tplc="C09836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5F3909"/>
    <w:multiLevelType w:val="hybridMultilevel"/>
    <w:tmpl w:val="B1B625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5708F4"/>
    <w:multiLevelType w:val="hybridMultilevel"/>
    <w:tmpl w:val="3DF8A0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D0179F"/>
    <w:multiLevelType w:val="hybridMultilevel"/>
    <w:tmpl w:val="ADAC15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2B1FC3"/>
    <w:multiLevelType w:val="hybridMultilevel"/>
    <w:tmpl w:val="DC80C2E4"/>
    <w:lvl w:ilvl="0" w:tplc="D850FA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547017">
    <w:abstractNumId w:val="10"/>
  </w:num>
  <w:num w:numId="2" w16cid:durableId="913508704">
    <w:abstractNumId w:val="6"/>
  </w:num>
  <w:num w:numId="3" w16cid:durableId="373504973">
    <w:abstractNumId w:val="3"/>
  </w:num>
  <w:num w:numId="4" w16cid:durableId="1414816201">
    <w:abstractNumId w:val="1"/>
  </w:num>
  <w:num w:numId="5" w16cid:durableId="858005666">
    <w:abstractNumId w:val="9"/>
  </w:num>
  <w:num w:numId="6" w16cid:durableId="291592745">
    <w:abstractNumId w:val="7"/>
  </w:num>
  <w:num w:numId="7" w16cid:durableId="1178932671">
    <w:abstractNumId w:val="8"/>
  </w:num>
  <w:num w:numId="8" w16cid:durableId="2112124184">
    <w:abstractNumId w:val="0"/>
  </w:num>
  <w:num w:numId="9" w16cid:durableId="2014644741">
    <w:abstractNumId w:val="4"/>
  </w:num>
  <w:num w:numId="10" w16cid:durableId="860431755">
    <w:abstractNumId w:val="2"/>
  </w:num>
  <w:num w:numId="11" w16cid:durableId="100278361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reshBabu Ganapa">
    <w15:presenceInfo w15:providerId="Windows Live" w15:userId="c0fe5b14c68af8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trackRevision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401"/>
    <w:rsid w:val="00005B36"/>
    <w:rsid w:val="0001011E"/>
    <w:rsid w:val="00016107"/>
    <w:rsid w:val="000207F3"/>
    <w:rsid w:val="00021700"/>
    <w:rsid w:val="0002188E"/>
    <w:rsid w:val="000221D1"/>
    <w:rsid w:val="0002457C"/>
    <w:rsid w:val="00026A61"/>
    <w:rsid w:val="0003372F"/>
    <w:rsid w:val="0003632F"/>
    <w:rsid w:val="000377E0"/>
    <w:rsid w:val="000421D4"/>
    <w:rsid w:val="000428BC"/>
    <w:rsid w:val="0004456E"/>
    <w:rsid w:val="00047166"/>
    <w:rsid w:val="00051F2D"/>
    <w:rsid w:val="00052401"/>
    <w:rsid w:val="0005351D"/>
    <w:rsid w:val="0005411E"/>
    <w:rsid w:val="0005442A"/>
    <w:rsid w:val="00062972"/>
    <w:rsid w:val="00073A5A"/>
    <w:rsid w:val="00074A08"/>
    <w:rsid w:val="00075D50"/>
    <w:rsid w:val="00075D65"/>
    <w:rsid w:val="00080DB4"/>
    <w:rsid w:val="0008179B"/>
    <w:rsid w:val="00085A77"/>
    <w:rsid w:val="00086E31"/>
    <w:rsid w:val="0009188C"/>
    <w:rsid w:val="00094189"/>
    <w:rsid w:val="000A582C"/>
    <w:rsid w:val="000B7031"/>
    <w:rsid w:val="000B7A3F"/>
    <w:rsid w:val="000B7F8E"/>
    <w:rsid w:val="000C5F34"/>
    <w:rsid w:val="000C708F"/>
    <w:rsid w:val="000D2F63"/>
    <w:rsid w:val="000F1300"/>
    <w:rsid w:val="000F7669"/>
    <w:rsid w:val="001005E4"/>
    <w:rsid w:val="00101B24"/>
    <w:rsid w:val="001027C8"/>
    <w:rsid w:val="00105243"/>
    <w:rsid w:val="00105452"/>
    <w:rsid w:val="001224DB"/>
    <w:rsid w:val="0012340B"/>
    <w:rsid w:val="0012553A"/>
    <w:rsid w:val="00144C2A"/>
    <w:rsid w:val="001464B9"/>
    <w:rsid w:val="00150C9C"/>
    <w:rsid w:val="0015335A"/>
    <w:rsid w:val="001612F3"/>
    <w:rsid w:val="00161D2C"/>
    <w:rsid w:val="00164D3A"/>
    <w:rsid w:val="001661D6"/>
    <w:rsid w:val="001746CB"/>
    <w:rsid w:val="001822E6"/>
    <w:rsid w:val="00185ED4"/>
    <w:rsid w:val="001861AB"/>
    <w:rsid w:val="001876AD"/>
    <w:rsid w:val="001906F0"/>
    <w:rsid w:val="00194BEB"/>
    <w:rsid w:val="001955C8"/>
    <w:rsid w:val="00197C73"/>
    <w:rsid w:val="001A3D15"/>
    <w:rsid w:val="001A4E42"/>
    <w:rsid w:val="001B62F7"/>
    <w:rsid w:val="001B7EDB"/>
    <w:rsid w:val="001C2D00"/>
    <w:rsid w:val="001C361A"/>
    <w:rsid w:val="001C7F8F"/>
    <w:rsid w:val="001D03B7"/>
    <w:rsid w:val="001D0D6A"/>
    <w:rsid w:val="001D733F"/>
    <w:rsid w:val="001E11A0"/>
    <w:rsid w:val="001E16A0"/>
    <w:rsid w:val="001E1BE6"/>
    <w:rsid w:val="001E70BF"/>
    <w:rsid w:val="001F1F68"/>
    <w:rsid w:val="001F25EC"/>
    <w:rsid w:val="001F54B4"/>
    <w:rsid w:val="001F606B"/>
    <w:rsid w:val="00201736"/>
    <w:rsid w:val="00202AEE"/>
    <w:rsid w:val="002040BE"/>
    <w:rsid w:val="00212116"/>
    <w:rsid w:val="00216C00"/>
    <w:rsid w:val="00221C52"/>
    <w:rsid w:val="0023193B"/>
    <w:rsid w:val="00235CAC"/>
    <w:rsid w:val="002365BD"/>
    <w:rsid w:val="00236B4A"/>
    <w:rsid w:val="002428C0"/>
    <w:rsid w:val="00246936"/>
    <w:rsid w:val="00246E9F"/>
    <w:rsid w:val="00250440"/>
    <w:rsid w:val="00253115"/>
    <w:rsid w:val="002535F9"/>
    <w:rsid w:val="002537D6"/>
    <w:rsid w:val="00263C6B"/>
    <w:rsid w:val="002661EA"/>
    <w:rsid w:val="002700FC"/>
    <w:rsid w:val="00271620"/>
    <w:rsid w:val="002718CD"/>
    <w:rsid w:val="0027365A"/>
    <w:rsid w:val="00274106"/>
    <w:rsid w:val="002750B9"/>
    <w:rsid w:val="00276125"/>
    <w:rsid w:val="00277385"/>
    <w:rsid w:val="0028202C"/>
    <w:rsid w:val="002867DE"/>
    <w:rsid w:val="0029010D"/>
    <w:rsid w:val="0029227D"/>
    <w:rsid w:val="002937C6"/>
    <w:rsid w:val="00293DC1"/>
    <w:rsid w:val="002956CF"/>
    <w:rsid w:val="002A78E2"/>
    <w:rsid w:val="002B0998"/>
    <w:rsid w:val="002B1315"/>
    <w:rsid w:val="002B3D4B"/>
    <w:rsid w:val="002B4825"/>
    <w:rsid w:val="002C091E"/>
    <w:rsid w:val="002C258F"/>
    <w:rsid w:val="002C42B8"/>
    <w:rsid w:val="002C5785"/>
    <w:rsid w:val="002C7723"/>
    <w:rsid w:val="002D121E"/>
    <w:rsid w:val="002D3A15"/>
    <w:rsid w:val="002D6125"/>
    <w:rsid w:val="002E42ED"/>
    <w:rsid w:val="002E5AA4"/>
    <w:rsid w:val="002F70BB"/>
    <w:rsid w:val="002F74A3"/>
    <w:rsid w:val="002F74E3"/>
    <w:rsid w:val="00301D43"/>
    <w:rsid w:val="00302BC7"/>
    <w:rsid w:val="00310DCF"/>
    <w:rsid w:val="003141E5"/>
    <w:rsid w:val="003159C8"/>
    <w:rsid w:val="00316A89"/>
    <w:rsid w:val="00324853"/>
    <w:rsid w:val="003257ED"/>
    <w:rsid w:val="00326B27"/>
    <w:rsid w:val="00327FA3"/>
    <w:rsid w:val="00343ED9"/>
    <w:rsid w:val="00346011"/>
    <w:rsid w:val="00347A72"/>
    <w:rsid w:val="00347FDA"/>
    <w:rsid w:val="00350601"/>
    <w:rsid w:val="00350CEA"/>
    <w:rsid w:val="00354E9D"/>
    <w:rsid w:val="00363420"/>
    <w:rsid w:val="00364270"/>
    <w:rsid w:val="00364A56"/>
    <w:rsid w:val="003650C9"/>
    <w:rsid w:val="0036786B"/>
    <w:rsid w:val="00373C86"/>
    <w:rsid w:val="003761AE"/>
    <w:rsid w:val="003761B7"/>
    <w:rsid w:val="00376E1D"/>
    <w:rsid w:val="0038111F"/>
    <w:rsid w:val="00382C5D"/>
    <w:rsid w:val="003901F1"/>
    <w:rsid w:val="0039388F"/>
    <w:rsid w:val="0039691F"/>
    <w:rsid w:val="003A32F4"/>
    <w:rsid w:val="003A4F90"/>
    <w:rsid w:val="003A7D3E"/>
    <w:rsid w:val="003A7EAC"/>
    <w:rsid w:val="003B0BB9"/>
    <w:rsid w:val="003B14DE"/>
    <w:rsid w:val="003B2AB3"/>
    <w:rsid w:val="003B4AE1"/>
    <w:rsid w:val="003B71D4"/>
    <w:rsid w:val="003C3D5D"/>
    <w:rsid w:val="003C634A"/>
    <w:rsid w:val="003C7214"/>
    <w:rsid w:val="003C76CE"/>
    <w:rsid w:val="003D4C05"/>
    <w:rsid w:val="003D4E56"/>
    <w:rsid w:val="003D79D2"/>
    <w:rsid w:val="003E2F45"/>
    <w:rsid w:val="003E38DC"/>
    <w:rsid w:val="003E5196"/>
    <w:rsid w:val="003F1E23"/>
    <w:rsid w:val="003F2EA5"/>
    <w:rsid w:val="003F3C3F"/>
    <w:rsid w:val="003F4DCD"/>
    <w:rsid w:val="003F5E19"/>
    <w:rsid w:val="003F7BCF"/>
    <w:rsid w:val="00400D8D"/>
    <w:rsid w:val="00401938"/>
    <w:rsid w:val="00403DA4"/>
    <w:rsid w:val="004073BD"/>
    <w:rsid w:val="0041181A"/>
    <w:rsid w:val="00412541"/>
    <w:rsid w:val="00412579"/>
    <w:rsid w:val="0041288A"/>
    <w:rsid w:val="00416F37"/>
    <w:rsid w:val="004242D3"/>
    <w:rsid w:val="00426658"/>
    <w:rsid w:val="0042792F"/>
    <w:rsid w:val="00430FDB"/>
    <w:rsid w:val="004321EC"/>
    <w:rsid w:val="00434DE6"/>
    <w:rsid w:val="00434F2D"/>
    <w:rsid w:val="00435A31"/>
    <w:rsid w:val="0043792E"/>
    <w:rsid w:val="00440583"/>
    <w:rsid w:val="00450883"/>
    <w:rsid w:val="00454382"/>
    <w:rsid w:val="004566F2"/>
    <w:rsid w:val="00461860"/>
    <w:rsid w:val="00464B7E"/>
    <w:rsid w:val="004764A0"/>
    <w:rsid w:val="004801ED"/>
    <w:rsid w:val="00480690"/>
    <w:rsid w:val="004813F9"/>
    <w:rsid w:val="00483524"/>
    <w:rsid w:val="004847DB"/>
    <w:rsid w:val="00484B94"/>
    <w:rsid w:val="004852CE"/>
    <w:rsid w:val="004903CB"/>
    <w:rsid w:val="00491CC1"/>
    <w:rsid w:val="0049274E"/>
    <w:rsid w:val="00493F70"/>
    <w:rsid w:val="00494E02"/>
    <w:rsid w:val="00496E33"/>
    <w:rsid w:val="004A14DA"/>
    <w:rsid w:val="004A16E3"/>
    <w:rsid w:val="004A1D6B"/>
    <w:rsid w:val="004A489C"/>
    <w:rsid w:val="004B270E"/>
    <w:rsid w:val="004B59D3"/>
    <w:rsid w:val="004B78CD"/>
    <w:rsid w:val="004C3448"/>
    <w:rsid w:val="004D1C3A"/>
    <w:rsid w:val="004E1947"/>
    <w:rsid w:val="004E1B57"/>
    <w:rsid w:val="004E2467"/>
    <w:rsid w:val="004E24AA"/>
    <w:rsid w:val="004E3E41"/>
    <w:rsid w:val="004E65BD"/>
    <w:rsid w:val="00511D8F"/>
    <w:rsid w:val="005141E8"/>
    <w:rsid w:val="00514C55"/>
    <w:rsid w:val="005154E1"/>
    <w:rsid w:val="00516AA2"/>
    <w:rsid w:val="00517C67"/>
    <w:rsid w:val="00523ADB"/>
    <w:rsid w:val="005251C4"/>
    <w:rsid w:val="005253E3"/>
    <w:rsid w:val="00532240"/>
    <w:rsid w:val="00533178"/>
    <w:rsid w:val="00535E5F"/>
    <w:rsid w:val="0054246F"/>
    <w:rsid w:val="005472C7"/>
    <w:rsid w:val="0055028D"/>
    <w:rsid w:val="00550AE9"/>
    <w:rsid w:val="00557A39"/>
    <w:rsid w:val="00557A77"/>
    <w:rsid w:val="00560819"/>
    <w:rsid w:val="00566A51"/>
    <w:rsid w:val="00570668"/>
    <w:rsid w:val="00573311"/>
    <w:rsid w:val="00575268"/>
    <w:rsid w:val="005761B2"/>
    <w:rsid w:val="00576BDD"/>
    <w:rsid w:val="005771E3"/>
    <w:rsid w:val="0058007E"/>
    <w:rsid w:val="00586166"/>
    <w:rsid w:val="0058740F"/>
    <w:rsid w:val="00591C5A"/>
    <w:rsid w:val="0059776D"/>
    <w:rsid w:val="00597866"/>
    <w:rsid w:val="005A0B59"/>
    <w:rsid w:val="005A365E"/>
    <w:rsid w:val="005A3C2E"/>
    <w:rsid w:val="005A4E44"/>
    <w:rsid w:val="005A5D8F"/>
    <w:rsid w:val="005A6427"/>
    <w:rsid w:val="005B052C"/>
    <w:rsid w:val="005B0BB8"/>
    <w:rsid w:val="005B3597"/>
    <w:rsid w:val="005B37E2"/>
    <w:rsid w:val="005B4F11"/>
    <w:rsid w:val="005C5FA3"/>
    <w:rsid w:val="005D1770"/>
    <w:rsid w:val="005D2626"/>
    <w:rsid w:val="005E28B9"/>
    <w:rsid w:val="005E2FA8"/>
    <w:rsid w:val="005E3E99"/>
    <w:rsid w:val="005E45CE"/>
    <w:rsid w:val="005E69D7"/>
    <w:rsid w:val="005E786A"/>
    <w:rsid w:val="005F1BA6"/>
    <w:rsid w:val="005F21E5"/>
    <w:rsid w:val="005F56F1"/>
    <w:rsid w:val="006017E1"/>
    <w:rsid w:val="0060515F"/>
    <w:rsid w:val="006052DB"/>
    <w:rsid w:val="006148FF"/>
    <w:rsid w:val="006178AF"/>
    <w:rsid w:val="006179D6"/>
    <w:rsid w:val="0062411A"/>
    <w:rsid w:val="00625DD0"/>
    <w:rsid w:val="00626FBF"/>
    <w:rsid w:val="00630D73"/>
    <w:rsid w:val="00631E32"/>
    <w:rsid w:val="00635C59"/>
    <w:rsid w:val="00635D28"/>
    <w:rsid w:val="006367AA"/>
    <w:rsid w:val="00646F57"/>
    <w:rsid w:val="006511CD"/>
    <w:rsid w:val="006535B7"/>
    <w:rsid w:val="00661E65"/>
    <w:rsid w:val="0066362C"/>
    <w:rsid w:val="0067295C"/>
    <w:rsid w:val="00676D45"/>
    <w:rsid w:val="006803AA"/>
    <w:rsid w:val="00680456"/>
    <w:rsid w:val="006817C1"/>
    <w:rsid w:val="006848F7"/>
    <w:rsid w:val="006A5688"/>
    <w:rsid w:val="006B055D"/>
    <w:rsid w:val="006B094C"/>
    <w:rsid w:val="006B0ACD"/>
    <w:rsid w:val="006B0EE9"/>
    <w:rsid w:val="006B1A43"/>
    <w:rsid w:val="006B25CF"/>
    <w:rsid w:val="006B4997"/>
    <w:rsid w:val="006C3706"/>
    <w:rsid w:val="006C76E6"/>
    <w:rsid w:val="006D2071"/>
    <w:rsid w:val="006D2AC7"/>
    <w:rsid w:val="006D2FA2"/>
    <w:rsid w:val="006D762D"/>
    <w:rsid w:val="006E1632"/>
    <w:rsid w:val="006E3972"/>
    <w:rsid w:val="006E4F50"/>
    <w:rsid w:val="006E61A9"/>
    <w:rsid w:val="00703B25"/>
    <w:rsid w:val="00704BFE"/>
    <w:rsid w:val="0071162C"/>
    <w:rsid w:val="00726809"/>
    <w:rsid w:val="0072785B"/>
    <w:rsid w:val="0073188E"/>
    <w:rsid w:val="00736BA9"/>
    <w:rsid w:val="007404AB"/>
    <w:rsid w:val="0074142E"/>
    <w:rsid w:val="0074247B"/>
    <w:rsid w:val="007469F4"/>
    <w:rsid w:val="007578AC"/>
    <w:rsid w:val="00757FE7"/>
    <w:rsid w:val="00760779"/>
    <w:rsid w:val="0076263C"/>
    <w:rsid w:val="0076589B"/>
    <w:rsid w:val="00765904"/>
    <w:rsid w:val="00766E34"/>
    <w:rsid w:val="00767E13"/>
    <w:rsid w:val="007713C7"/>
    <w:rsid w:val="00775223"/>
    <w:rsid w:val="00780138"/>
    <w:rsid w:val="00782A97"/>
    <w:rsid w:val="0078336B"/>
    <w:rsid w:val="00783973"/>
    <w:rsid w:val="00785AAF"/>
    <w:rsid w:val="0079630A"/>
    <w:rsid w:val="00796939"/>
    <w:rsid w:val="00796C56"/>
    <w:rsid w:val="007B0728"/>
    <w:rsid w:val="007B5E5D"/>
    <w:rsid w:val="007B6604"/>
    <w:rsid w:val="007C4AA2"/>
    <w:rsid w:val="007C7183"/>
    <w:rsid w:val="007D2731"/>
    <w:rsid w:val="007D3563"/>
    <w:rsid w:val="007D7343"/>
    <w:rsid w:val="007E05BB"/>
    <w:rsid w:val="007E392D"/>
    <w:rsid w:val="007E4BC3"/>
    <w:rsid w:val="007F3228"/>
    <w:rsid w:val="007F6C43"/>
    <w:rsid w:val="007F6D30"/>
    <w:rsid w:val="00803528"/>
    <w:rsid w:val="008074EE"/>
    <w:rsid w:val="00814077"/>
    <w:rsid w:val="00814892"/>
    <w:rsid w:val="00821DBD"/>
    <w:rsid w:val="00822724"/>
    <w:rsid w:val="00824811"/>
    <w:rsid w:val="00831677"/>
    <w:rsid w:val="0083512A"/>
    <w:rsid w:val="0084030F"/>
    <w:rsid w:val="00840ABA"/>
    <w:rsid w:val="00842F2C"/>
    <w:rsid w:val="00844ABF"/>
    <w:rsid w:val="00851A01"/>
    <w:rsid w:val="00852D00"/>
    <w:rsid w:val="008560DF"/>
    <w:rsid w:val="008602D6"/>
    <w:rsid w:val="008614A2"/>
    <w:rsid w:val="00863DE4"/>
    <w:rsid w:val="00863EBF"/>
    <w:rsid w:val="00864D0B"/>
    <w:rsid w:val="00867FC7"/>
    <w:rsid w:val="00875D11"/>
    <w:rsid w:val="00876995"/>
    <w:rsid w:val="00885025"/>
    <w:rsid w:val="0088569C"/>
    <w:rsid w:val="0088677F"/>
    <w:rsid w:val="00896C08"/>
    <w:rsid w:val="00897270"/>
    <w:rsid w:val="008A02F2"/>
    <w:rsid w:val="008A0ED0"/>
    <w:rsid w:val="008A536E"/>
    <w:rsid w:val="008A5EAF"/>
    <w:rsid w:val="008A658C"/>
    <w:rsid w:val="008B0D0A"/>
    <w:rsid w:val="008B15BA"/>
    <w:rsid w:val="008B5709"/>
    <w:rsid w:val="008C1602"/>
    <w:rsid w:val="008C2013"/>
    <w:rsid w:val="008D1684"/>
    <w:rsid w:val="008D521D"/>
    <w:rsid w:val="008E2EDF"/>
    <w:rsid w:val="008E3BD2"/>
    <w:rsid w:val="008F10E3"/>
    <w:rsid w:val="00902393"/>
    <w:rsid w:val="009028C2"/>
    <w:rsid w:val="0090400C"/>
    <w:rsid w:val="0090624E"/>
    <w:rsid w:val="00907849"/>
    <w:rsid w:val="009104B3"/>
    <w:rsid w:val="0091067C"/>
    <w:rsid w:val="00912316"/>
    <w:rsid w:val="00913FD6"/>
    <w:rsid w:val="009162B6"/>
    <w:rsid w:val="00922896"/>
    <w:rsid w:val="009319BA"/>
    <w:rsid w:val="0093387D"/>
    <w:rsid w:val="00934648"/>
    <w:rsid w:val="00936B4B"/>
    <w:rsid w:val="009430B3"/>
    <w:rsid w:val="009470CA"/>
    <w:rsid w:val="00955E5D"/>
    <w:rsid w:val="009707E3"/>
    <w:rsid w:val="00971D13"/>
    <w:rsid w:val="009722BE"/>
    <w:rsid w:val="00972329"/>
    <w:rsid w:val="00973EBB"/>
    <w:rsid w:val="00977124"/>
    <w:rsid w:val="00980D0C"/>
    <w:rsid w:val="0098186D"/>
    <w:rsid w:val="00983E4E"/>
    <w:rsid w:val="009842F9"/>
    <w:rsid w:val="009853E0"/>
    <w:rsid w:val="009856DB"/>
    <w:rsid w:val="00987766"/>
    <w:rsid w:val="00991F76"/>
    <w:rsid w:val="009929C4"/>
    <w:rsid w:val="00994E1D"/>
    <w:rsid w:val="00996BDE"/>
    <w:rsid w:val="00997D9C"/>
    <w:rsid w:val="009A242F"/>
    <w:rsid w:val="009A470F"/>
    <w:rsid w:val="009A6141"/>
    <w:rsid w:val="009A79EE"/>
    <w:rsid w:val="009B4D12"/>
    <w:rsid w:val="009C053F"/>
    <w:rsid w:val="009C22B0"/>
    <w:rsid w:val="009C69BA"/>
    <w:rsid w:val="009C7911"/>
    <w:rsid w:val="009D13E0"/>
    <w:rsid w:val="009D54E4"/>
    <w:rsid w:val="009D6182"/>
    <w:rsid w:val="009D7507"/>
    <w:rsid w:val="009E0407"/>
    <w:rsid w:val="009E043A"/>
    <w:rsid w:val="009E2DB4"/>
    <w:rsid w:val="009E461A"/>
    <w:rsid w:val="009E6B73"/>
    <w:rsid w:val="009E7C8B"/>
    <w:rsid w:val="009F58C6"/>
    <w:rsid w:val="009F5BDC"/>
    <w:rsid w:val="009F6B1A"/>
    <w:rsid w:val="009F73A6"/>
    <w:rsid w:val="00A01408"/>
    <w:rsid w:val="00A025EF"/>
    <w:rsid w:val="00A04378"/>
    <w:rsid w:val="00A04F70"/>
    <w:rsid w:val="00A15951"/>
    <w:rsid w:val="00A23782"/>
    <w:rsid w:val="00A2750B"/>
    <w:rsid w:val="00A3022B"/>
    <w:rsid w:val="00A41A27"/>
    <w:rsid w:val="00A421B7"/>
    <w:rsid w:val="00A42FAD"/>
    <w:rsid w:val="00A473F6"/>
    <w:rsid w:val="00A501DF"/>
    <w:rsid w:val="00A5160F"/>
    <w:rsid w:val="00A55B6A"/>
    <w:rsid w:val="00A57182"/>
    <w:rsid w:val="00A57D2B"/>
    <w:rsid w:val="00A6001F"/>
    <w:rsid w:val="00A67072"/>
    <w:rsid w:val="00A75D25"/>
    <w:rsid w:val="00A91FC2"/>
    <w:rsid w:val="00A9543A"/>
    <w:rsid w:val="00A96810"/>
    <w:rsid w:val="00AA262D"/>
    <w:rsid w:val="00AA40A6"/>
    <w:rsid w:val="00AA6E08"/>
    <w:rsid w:val="00AA76B4"/>
    <w:rsid w:val="00AB1C8F"/>
    <w:rsid w:val="00AB5B15"/>
    <w:rsid w:val="00AC0F01"/>
    <w:rsid w:val="00AC219C"/>
    <w:rsid w:val="00AC3BE4"/>
    <w:rsid w:val="00AC6DC8"/>
    <w:rsid w:val="00AD0151"/>
    <w:rsid w:val="00AD561E"/>
    <w:rsid w:val="00AD77B9"/>
    <w:rsid w:val="00AE0AEB"/>
    <w:rsid w:val="00AE1050"/>
    <w:rsid w:val="00AE1200"/>
    <w:rsid w:val="00AE2DEE"/>
    <w:rsid w:val="00AE60EA"/>
    <w:rsid w:val="00AE7DE9"/>
    <w:rsid w:val="00AF116F"/>
    <w:rsid w:val="00AF2E5D"/>
    <w:rsid w:val="00B01164"/>
    <w:rsid w:val="00B02701"/>
    <w:rsid w:val="00B0304F"/>
    <w:rsid w:val="00B167B8"/>
    <w:rsid w:val="00B20A35"/>
    <w:rsid w:val="00B219A4"/>
    <w:rsid w:val="00B24657"/>
    <w:rsid w:val="00B24A59"/>
    <w:rsid w:val="00B25F9A"/>
    <w:rsid w:val="00B26EED"/>
    <w:rsid w:val="00B30305"/>
    <w:rsid w:val="00B30D25"/>
    <w:rsid w:val="00B30EB0"/>
    <w:rsid w:val="00B35A8E"/>
    <w:rsid w:val="00B516A5"/>
    <w:rsid w:val="00B53CF7"/>
    <w:rsid w:val="00B54E2D"/>
    <w:rsid w:val="00B61A22"/>
    <w:rsid w:val="00B62461"/>
    <w:rsid w:val="00B673B6"/>
    <w:rsid w:val="00B736A0"/>
    <w:rsid w:val="00B747F6"/>
    <w:rsid w:val="00B75F2A"/>
    <w:rsid w:val="00B9031A"/>
    <w:rsid w:val="00B908E2"/>
    <w:rsid w:val="00BA376C"/>
    <w:rsid w:val="00BA5C22"/>
    <w:rsid w:val="00BA7741"/>
    <w:rsid w:val="00BB49A8"/>
    <w:rsid w:val="00BB5BF2"/>
    <w:rsid w:val="00BB65D3"/>
    <w:rsid w:val="00BB792D"/>
    <w:rsid w:val="00BC02E3"/>
    <w:rsid w:val="00BC1FDC"/>
    <w:rsid w:val="00BC47FB"/>
    <w:rsid w:val="00BE007A"/>
    <w:rsid w:val="00BE591A"/>
    <w:rsid w:val="00BE6682"/>
    <w:rsid w:val="00BE6806"/>
    <w:rsid w:val="00BE73A9"/>
    <w:rsid w:val="00BE7483"/>
    <w:rsid w:val="00BF2011"/>
    <w:rsid w:val="00BF5EC8"/>
    <w:rsid w:val="00C035EB"/>
    <w:rsid w:val="00C071DC"/>
    <w:rsid w:val="00C21338"/>
    <w:rsid w:val="00C22B4E"/>
    <w:rsid w:val="00C22C4B"/>
    <w:rsid w:val="00C30095"/>
    <w:rsid w:val="00C375FF"/>
    <w:rsid w:val="00C37956"/>
    <w:rsid w:val="00C401FE"/>
    <w:rsid w:val="00C43C22"/>
    <w:rsid w:val="00C478F1"/>
    <w:rsid w:val="00C505F5"/>
    <w:rsid w:val="00C54B95"/>
    <w:rsid w:val="00C616B9"/>
    <w:rsid w:val="00C62C9A"/>
    <w:rsid w:val="00C64340"/>
    <w:rsid w:val="00C70367"/>
    <w:rsid w:val="00C7607C"/>
    <w:rsid w:val="00C769D8"/>
    <w:rsid w:val="00C92AEC"/>
    <w:rsid w:val="00C9366C"/>
    <w:rsid w:val="00C965E6"/>
    <w:rsid w:val="00C96FA2"/>
    <w:rsid w:val="00CA2D02"/>
    <w:rsid w:val="00CA3FC0"/>
    <w:rsid w:val="00CA76D3"/>
    <w:rsid w:val="00CB0ADD"/>
    <w:rsid w:val="00CB1DE3"/>
    <w:rsid w:val="00CB4AA9"/>
    <w:rsid w:val="00CC316E"/>
    <w:rsid w:val="00CD0C03"/>
    <w:rsid w:val="00CD701F"/>
    <w:rsid w:val="00CE0DB3"/>
    <w:rsid w:val="00CE6D11"/>
    <w:rsid w:val="00D00ECE"/>
    <w:rsid w:val="00D1612E"/>
    <w:rsid w:val="00D212EB"/>
    <w:rsid w:val="00D23D3A"/>
    <w:rsid w:val="00D26044"/>
    <w:rsid w:val="00D26EBD"/>
    <w:rsid w:val="00D27264"/>
    <w:rsid w:val="00D278F1"/>
    <w:rsid w:val="00D31976"/>
    <w:rsid w:val="00D345FE"/>
    <w:rsid w:val="00D34DFB"/>
    <w:rsid w:val="00D35C87"/>
    <w:rsid w:val="00D41297"/>
    <w:rsid w:val="00D42BD5"/>
    <w:rsid w:val="00D43152"/>
    <w:rsid w:val="00D43404"/>
    <w:rsid w:val="00D435E7"/>
    <w:rsid w:val="00D451F6"/>
    <w:rsid w:val="00D45CA7"/>
    <w:rsid w:val="00D45D39"/>
    <w:rsid w:val="00D53A53"/>
    <w:rsid w:val="00D53EF0"/>
    <w:rsid w:val="00D54EB6"/>
    <w:rsid w:val="00D65A26"/>
    <w:rsid w:val="00D66BFA"/>
    <w:rsid w:val="00D72D8B"/>
    <w:rsid w:val="00D80A9C"/>
    <w:rsid w:val="00D97816"/>
    <w:rsid w:val="00DA0DBA"/>
    <w:rsid w:val="00DA25B7"/>
    <w:rsid w:val="00DB01BD"/>
    <w:rsid w:val="00DB2339"/>
    <w:rsid w:val="00DB46EA"/>
    <w:rsid w:val="00DB74A3"/>
    <w:rsid w:val="00DC4C14"/>
    <w:rsid w:val="00DC79A5"/>
    <w:rsid w:val="00DD1928"/>
    <w:rsid w:val="00DD40D6"/>
    <w:rsid w:val="00DE3533"/>
    <w:rsid w:val="00DE3A88"/>
    <w:rsid w:val="00DE56F2"/>
    <w:rsid w:val="00DE6FFA"/>
    <w:rsid w:val="00DF27C8"/>
    <w:rsid w:val="00DF4578"/>
    <w:rsid w:val="00E03A4B"/>
    <w:rsid w:val="00E0547E"/>
    <w:rsid w:val="00E07B25"/>
    <w:rsid w:val="00E10308"/>
    <w:rsid w:val="00E13010"/>
    <w:rsid w:val="00E13321"/>
    <w:rsid w:val="00E238D7"/>
    <w:rsid w:val="00E249ED"/>
    <w:rsid w:val="00E24EB3"/>
    <w:rsid w:val="00E31784"/>
    <w:rsid w:val="00E3353D"/>
    <w:rsid w:val="00E40104"/>
    <w:rsid w:val="00E471BA"/>
    <w:rsid w:val="00E546B3"/>
    <w:rsid w:val="00E579B8"/>
    <w:rsid w:val="00E604B9"/>
    <w:rsid w:val="00E62AD7"/>
    <w:rsid w:val="00E703BE"/>
    <w:rsid w:val="00E73EE1"/>
    <w:rsid w:val="00E76D05"/>
    <w:rsid w:val="00E77A08"/>
    <w:rsid w:val="00E81363"/>
    <w:rsid w:val="00E81A0B"/>
    <w:rsid w:val="00E84600"/>
    <w:rsid w:val="00E909B9"/>
    <w:rsid w:val="00E910BD"/>
    <w:rsid w:val="00E94430"/>
    <w:rsid w:val="00EB1385"/>
    <w:rsid w:val="00EB284F"/>
    <w:rsid w:val="00EC4B92"/>
    <w:rsid w:val="00EC4F55"/>
    <w:rsid w:val="00EC56E0"/>
    <w:rsid w:val="00ED347D"/>
    <w:rsid w:val="00ED614B"/>
    <w:rsid w:val="00EE0AA6"/>
    <w:rsid w:val="00EF778D"/>
    <w:rsid w:val="00EF7E40"/>
    <w:rsid w:val="00F023BE"/>
    <w:rsid w:val="00F04154"/>
    <w:rsid w:val="00F04A7A"/>
    <w:rsid w:val="00F04ECB"/>
    <w:rsid w:val="00F07A9B"/>
    <w:rsid w:val="00F112ED"/>
    <w:rsid w:val="00F130F3"/>
    <w:rsid w:val="00F13655"/>
    <w:rsid w:val="00F1557D"/>
    <w:rsid w:val="00F17694"/>
    <w:rsid w:val="00F24795"/>
    <w:rsid w:val="00F315A7"/>
    <w:rsid w:val="00F36285"/>
    <w:rsid w:val="00F36DE9"/>
    <w:rsid w:val="00F376AB"/>
    <w:rsid w:val="00F41B27"/>
    <w:rsid w:val="00F45FAC"/>
    <w:rsid w:val="00F46272"/>
    <w:rsid w:val="00F47D8A"/>
    <w:rsid w:val="00F560E9"/>
    <w:rsid w:val="00F562A9"/>
    <w:rsid w:val="00F5739B"/>
    <w:rsid w:val="00F57947"/>
    <w:rsid w:val="00F64993"/>
    <w:rsid w:val="00F752F3"/>
    <w:rsid w:val="00F77D6E"/>
    <w:rsid w:val="00F8049A"/>
    <w:rsid w:val="00F817A2"/>
    <w:rsid w:val="00F83593"/>
    <w:rsid w:val="00F84834"/>
    <w:rsid w:val="00F84888"/>
    <w:rsid w:val="00F86309"/>
    <w:rsid w:val="00F86A67"/>
    <w:rsid w:val="00F90331"/>
    <w:rsid w:val="00F9129B"/>
    <w:rsid w:val="00F92311"/>
    <w:rsid w:val="00F95CC3"/>
    <w:rsid w:val="00F97D1D"/>
    <w:rsid w:val="00FB274E"/>
    <w:rsid w:val="00FB3B4A"/>
    <w:rsid w:val="00FB79D4"/>
    <w:rsid w:val="00FC2DFD"/>
    <w:rsid w:val="00FC4E23"/>
    <w:rsid w:val="00FC61E4"/>
    <w:rsid w:val="00FD0E55"/>
    <w:rsid w:val="00FD574B"/>
    <w:rsid w:val="00FE16E8"/>
    <w:rsid w:val="00FE199B"/>
    <w:rsid w:val="00FE1A5C"/>
    <w:rsid w:val="00FF0A68"/>
    <w:rsid w:val="00FF5C91"/>
    <w:rsid w:val="00FF7C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9921B"/>
  <w15:docId w15:val="{867B95F4-5A7C-4037-918B-AD8E453F2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8F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2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4801E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Shading1">
    <w:name w:val="Light Shading1"/>
    <w:basedOn w:val="TableNormal"/>
    <w:uiPriority w:val="60"/>
    <w:rsid w:val="004801E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597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776D"/>
  </w:style>
  <w:style w:type="paragraph" w:styleId="Footer">
    <w:name w:val="footer"/>
    <w:basedOn w:val="Normal"/>
    <w:link w:val="FooterChar"/>
    <w:uiPriority w:val="99"/>
    <w:unhideWhenUsed/>
    <w:rsid w:val="00597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776D"/>
  </w:style>
  <w:style w:type="paragraph" w:styleId="BalloonText">
    <w:name w:val="Balloon Text"/>
    <w:basedOn w:val="Normal"/>
    <w:link w:val="BalloonTextChar"/>
    <w:uiPriority w:val="99"/>
    <w:semiHidden/>
    <w:unhideWhenUsed/>
    <w:rsid w:val="00B736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6A0"/>
    <w:rPr>
      <w:rFonts w:ascii="Tahoma" w:hAnsi="Tahoma" w:cs="Tahoma"/>
      <w:sz w:val="16"/>
      <w:szCs w:val="16"/>
    </w:rPr>
  </w:style>
  <w:style w:type="paragraph" w:styleId="ListParagraph">
    <w:name w:val="List Paragraph"/>
    <w:basedOn w:val="Normal"/>
    <w:uiPriority w:val="34"/>
    <w:qFormat/>
    <w:rsid w:val="0005442A"/>
    <w:pPr>
      <w:ind w:left="720"/>
      <w:contextualSpacing/>
    </w:pPr>
  </w:style>
  <w:style w:type="paragraph" w:customStyle="1" w:styleId="Default">
    <w:name w:val="Default"/>
    <w:rsid w:val="006C370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uiPriority w:val="99"/>
    <w:qFormat/>
    <w:rsid w:val="006C3706"/>
    <w:pPr>
      <w:spacing w:beforeAutospacing="1" w:after="0" w:afterAutospacing="1" w:line="240" w:lineRule="auto"/>
    </w:pPr>
    <w:rPr>
      <w:rFonts w:ascii="Times New Roman" w:eastAsia="SimSun" w:hAnsi="Times New Roman" w:cs="Times New Roman"/>
      <w:sz w:val="24"/>
      <w:szCs w:val="24"/>
      <w:lang w:eastAsia="zh-CN"/>
    </w:rPr>
  </w:style>
  <w:style w:type="character" w:styleId="Hyperlink">
    <w:name w:val="Hyperlink"/>
    <w:basedOn w:val="DefaultParagraphFont"/>
    <w:uiPriority w:val="99"/>
    <w:unhideWhenUsed/>
    <w:rsid w:val="005B052C"/>
    <w:rPr>
      <w:color w:val="0563C1" w:themeColor="hyperlink"/>
      <w:u w:val="single"/>
    </w:rPr>
  </w:style>
  <w:style w:type="character" w:styleId="UnresolvedMention">
    <w:name w:val="Unresolved Mention"/>
    <w:basedOn w:val="DefaultParagraphFont"/>
    <w:uiPriority w:val="99"/>
    <w:semiHidden/>
    <w:unhideWhenUsed/>
    <w:rsid w:val="005B052C"/>
    <w:rPr>
      <w:color w:val="605E5C"/>
      <w:shd w:val="clear" w:color="auto" w:fill="E1DFDD"/>
    </w:rPr>
  </w:style>
  <w:style w:type="paragraph" w:styleId="Revision">
    <w:name w:val="Revision"/>
    <w:hidden/>
    <w:uiPriority w:val="99"/>
    <w:semiHidden/>
    <w:rsid w:val="00310DCF"/>
    <w:pPr>
      <w:spacing w:after="0" w:line="240" w:lineRule="auto"/>
    </w:pPr>
    <w:rPr>
      <w:lang w:val="en-GB"/>
    </w:rPr>
  </w:style>
  <w:style w:type="character" w:styleId="CommentReference">
    <w:name w:val="annotation reference"/>
    <w:basedOn w:val="DefaultParagraphFont"/>
    <w:uiPriority w:val="99"/>
    <w:semiHidden/>
    <w:unhideWhenUsed/>
    <w:rsid w:val="00310DCF"/>
    <w:rPr>
      <w:sz w:val="16"/>
      <w:szCs w:val="16"/>
    </w:rPr>
  </w:style>
  <w:style w:type="paragraph" w:styleId="CommentText">
    <w:name w:val="annotation text"/>
    <w:basedOn w:val="Normal"/>
    <w:link w:val="CommentTextChar"/>
    <w:uiPriority w:val="99"/>
    <w:unhideWhenUsed/>
    <w:rsid w:val="00310DCF"/>
    <w:pPr>
      <w:spacing w:line="240" w:lineRule="auto"/>
    </w:pPr>
    <w:rPr>
      <w:sz w:val="20"/>
      <w:szCs w:val="20"/>
    </w:rPr>
  </w:style>
  <w:style w:type="character" w:customStyle="1" w:styleId="CommentTextChar">
    <w:name w:val="Comment Text Char"/>
    <w:basedOn w:val="DefaultParagraphFont"/>
    <w:link w:val="CommentText"/>
    <w:uiPriority w:val="99"/>
    <w:rsid w:val="00310DCF"/>
    <w:rPr>
      <w:sz w:val="20"/>
      <w:szCs w:val="20"/>
      <w:lang w:val="en-GB"/>
    </w:rPr>
  </w:style>
  <w:style w:type="paragraph" w:styleId="CommentSubject">
    <w:name w:val="annotation subject"/>
    <w:basedOn w:val="CommentText"/>
    <w:next w:val="CommentText"/>
    <w:link w:val="CommentSubjectChar"/>
    <w:uiPriority w:val="99"/>
    <w:semiHidden/>
    <w:unhideWhenUsed/>
    <w:rsid w:val="00310DCF"/>
    <w:rPr>
      <w:b/>
      <w:bCs/>
    </w:rPr>
  </w:style>
  <w:style w:type="character" w:customStyle="1" w:styleId="CommentSubjectChar">
    <w:name w:val="Comment Subject Char"/>
    <w:basedOn w:val="CommentTextChar"/>
    <w:link w:val="CommentSubject"/>
    <w:uiPriority w:val="99"/>
    <w:semiHidden/>
    <w:rsid w:val="00310DCF"/>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doi.org/10.1016/j.biopha.2023.115734"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doi.org/10.3389/fphar.2025.1475297" TargetMode="External"/><Relationship Id="rId47" Type="http://schemas.openxmlformats.org/officeDocument/2006/relationships/hyperlink" Target="https://doi.org/10.1016/j.phyplu.2023.100486" TargetMode="External"/><Relationship Id="rId50" Type="http://schemas.openxmlformats.org/officeDocument/2006/relationships/hyperlink" Target="https://doi.org/10.1186/s12902-024-01681-7" TargetMode="External"/><Relationship Id="rId55" Type="http://schemas.openxmlformats.org/officeDocument/2006/relationships/hyperlink" Target="https://doi.org/10.1016/j.heliyon.2024.e34353" TargetMode="Externa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microsoft.com/office/2016/09/relationships/commentsIds" Target="commentsIds.xml"/><Relationship Id="rId40" Type="http://schemas.openxmlformats.org/officeDocument/2006/relationships/hyperlink" Target="https://doi.org/10.1016/j.metop.2024.100344" TargetMode="External"/><Relationship Id="rId45" Type="http://schemas.openxmlformats.org/officeDocument/2006/relationships/hyperlink" Target="https://doi.org/10.1038/s41392-023-01400-z" TargetMode="External"/><Relationship Id="rId53" Type="http://schemas.openxmlformats.org/officeDocument/2006/relationships/hyperlink" Target="https://doi.org/10.1038/s41419-025-07784-w"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comments" Target="comments.xml"/><Relationship Id="rId43" Type="http://schemas.openxmlformats.org/officeDocument/2006/relationships/hyperlink" Target="https://doi.org/10.1007/s00125-002-0955-x" TargetMode="External"/><Relationship Id="rId48" Type="http://schemas.openxmlformats.org/officeDocument/2006/relationships/hyperlink" Target="https://doi.org/10.1016/j.crneur.2022.100060" TargetMode="External"/><Relationship Id="rId56" Type="http://schemas.openxmlformats.org/officeDocument/2006/relationships/header" Target="header1.xml"/><Relationship Id="rId64"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hyperlink" Target="https://doi.org/10.1136/bmjph-2024-002333"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microsoft.com/office/2018/08/relationships/commentsExtensible" Target="commentsExtensible.xml"/><Relationship Id="rId46" Type="http://schemas.openxmlformats.org/officeDocument/2006/relationships/hyperlink" Target="https://doi.org/10.4314/ahs.v25i2.23" TargetMode="External"/><Relationship Id="rId59" Type="http://schemas.openxmlformats.org/officeDocument/2006/relationships/footer" Target="footer2.xml"/><Relationship Id="rId20" Type="http://schemas.openxmlformats.org/officeDocument/2006/relationships/image" Target="media/image10.jpeg"/><Relationship Id="rId41" Type="http://schemas.openxmlformats.org/officeDocument/2006/relationships/hyperlink" Target="https://doi.org/10.1038/s41598-024-71577-y" TargetMode="External"/><Relationship Id="rId54" Type="http://schemas.openxmlformats.org/officeDocument/2006/relationships/hyperlink" Target="https://doi.org/10.3389/fendo.2023.1301093"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microsoft.com/office/2011/relationships/commentsExtended" Target="commentsExtended.xml"/><Relationship Id="rId49" Type="http://schemas.openxmlformats.org/officeDocument/2006/relationships/hyperlink" Target="https://doi.org/10.69613/ch8rgd71" TargetMode="External"/><Relationship Id="rId57" Type="http://schemas.openxmlformats.org/officeDocument/2006/relationships/header" Target="header2.xml"/><Relationship Id="rId10" Type="http://schemas.openxmlformats.org/officeDocument/2006/relationships/chart" Target="charts/chart3.xml"/><Relationship Id="rId31" Type="http://schemas.openxmlformats.org/officeDocument/2006/relationships/image" Target="media/image21.jpeg"/><Relationship Id="rId44" Type="http://schemas.openxmlformats.org/officeDocument/2006/relationships/hyperlink" Target="https://doi.org/10.3389/fcell.2025.1528369" TargetMode="External"/><Relationship Id="rId52" Type="http://schemas.openxmlformats.org/officeDocument/2006/relationships/hyperlink" Target="https://doi.org/10.3389/fendo.2024.1440456"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3727034120735"/>
          <c:y val="5.0925925925925923E-2"/>
          <c:w val="0.84957203932689396"/>
          <c:h val="0.76415857527011577"/>
        </c:manualLayout>
      </c:layout>
      <c:barChart>
        <c:barDir val="col"/>
        <c:grouping val="clustered"/>
        <c:varyColors val="0"/>
        <c:ser>
          <c:idx val="0"/>
          <c:order val="0"/>
          <c:tx>
            <c:strRef>
              <c:f>'Tochi Graphs'!$C$71</c:f>
              <c:strCache>
                <c:ptCount val="1"/>
                <c:pt idx="0">
                  <c:v>Week 1</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Graphs'!$B$72:$B$78</c:f>
              <c:strCache>
                <c:ptCount val="7"/>
                <c:pt idx="0">
                  <c:v>NFC1</c:v>
                </c:pt>
                <c:pt idx="1">
                  <c:v>NHFD2</c:v>
                </c:pt>
                <c:pt idx="2">
                  <c:v>HFD3</c:v>
                </c:pt>
                <c:pt idx="3">
                  <c:v>HFD4</c:v>
                </c:pt>
                <c:pt idx="4">
                  <c:v>HFD5</c:v>
                </c:pt>
                <c:pt idx="5">
                  <c:v>HFD6</c:v>
                </c:pt>
                <c:pt idx="6">
                  <c:v>HFD7</c:v>
                </c:pt>
              </c:strCache>
            </c:strRef>
          </c:cat>
          <c:val>
            <c:numRef>
              <c:f>'Tochi Graphs'!$C$72:$C$78</c:f>
              <c:numCache>
                <c:formatCode>General</c:formatCode>
                <c:ptCount val="7"/>
                <c:pt idx="0">
                  <c:v>27.28</c:v>
                </c:pt>
                <c:pt idx="1">
                  <c:v>51.28</c:v>
                </c:pt>
                <c:pt idx="2">
                  <c:v>30.7</c:v>
                </c:pt>
                <c:pt idx="3">
                  <c:v>40.340000000000003</c:v>
                </c:pt>
                <c:pt idx="4">
                  <c:v>39.32</c:v>
                </c:pt>
                <c:pt idx="5">
                  <c:v>43.26</c:v>
                </c:pt>
                <c:pt idx="6">
                  <c:v>61.68</c:v>
                </c:pt>
              </c:numCache>
            </c:numRef>
          </c:val>
          <c:extLst>
            <c:ext xmlns:c16="http://schemas.microsoft.com/office/drawing/2014/chart" uri="{C3380CC4-5D6E-409C-BE32-E72D297353CC}">
              <c16:uniqueId val="{00000000-565F-4DD9-8BB7-C34CFAAA0788}"/>
            </c:ext>
          </c:extLst>
        </c:ser>
        <c:ser>
          <c:idx val="1"/>
          <c:order val="1"/>
          <c:tx>
            <c:strRef>
              <c:f>'Tochi Graphs'!$D$71</c:f>
              <c:strCache>
                <c:ptCount val="1"/>
                <c:pt idx="0">
                  <c:v>Week 2 </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Graphs'!$B$72:$B$78</c:f>
              <c:strCache>
                <c:ptCount val="7"/>
                <c:pt idx="0">
                  <c:v>NFC1</c:v>
                </c:pt>
                <c:pt idx="1">
                  <c:v>NHFD2</c:v>
                </c:pt>
                <c:pt idx="2">
                  <c:v>HFD3</c:v>
                </c:pt>
                <c:pt idx="3">
                  <c:v>HFD4</c:v>
                </c:pt>
                <c:pt idx="4">
                  <c:v>HFD5</c:v>
                </c:pt>
                <c:pt idx="5">
                  <c:v>HFD6</c:v>
                </c:pt>
                <c:pt idx="6">
                  <c:v>HFD7</c:v>
                </c:pt>
              </c:strCache>
            </c:strRef>
          </c:cat>
          <c:val>
            <c:numRef>
              <c:f>'Tochi Graphs'!$D$72:$D$78</c:f>
              <c:numCache>
                <c:formatCode>General</c:formatCode>
                <c:ptCount val="7"/>
                <c:pt idx="0">
                  <c:v>14.2</c:v>
                </c:pt>
                <c:pt idx="1">
                  <c:v>18.82</c:v>
                </c:pt>
                <c:pt idx="2">
                  <c:v>40.9</c:v>
                </c:pt>
                <c:pt idx="3">
                  <c:v>34.82</c:v>
                </c:pt>
                <c:pt idx="4">
                  <c:v>20.98</c:v>
                </c:pt>
                <c:pt idx="5">
                  <c:v>62.74</c:v>
                </c:pt>
                <c:pt idx="6">
                  <c:v>36.340000000000003</c:v>
                </c:pt>
              </c:numCache>
            </c:numRef>
          </c:val>
          <c:extLst>
            <c:ext xmlns:c16="http://schemas.microsoft.com/office/drawing/2014/chart" uri="{C3380CC4-5D6E-409C-BE32-E72D297353CC}">
              <c16:uniqueId val="{00000001-565F-4DD9-8BB7-C34CFAAA0788}"/>
            </c:ext>
          </c:extLst>
        </c:ser>
        <c:ser>
          <c:idx val="2"/>
          <c:order val="2"/>
          <c:tx>
            <c:strRef>
              <c:f>'Tochi Graphs'!$E$71</c:f>
              <c:strCache>
                <c:ptCount val="1"/>
                <c:pt idx="0">
                  <c:v>Week 3 </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Graphs'!$B$72:$B$78</c:f>
              <c:strCache>
                <c:ptCount val="7"/>
                <c:pt idx="0">
                  <c:v>NFC1</c:v>
                </c:pt>
                <c:pt idx="1">
                  <c:v>NHFD2</c:v>
                </c:pt>
                <c:pt idx="2">
                  <c:v>HFD3</c:v>
                </c:pt>
                <c:pt idx="3">
                  <c:v>HFD4</c:v>
                </c:pt>
                <c:pt idx="4">
                  <c:v>HFD5</c:v>
                </c:pt>
                <c:pt idx="5">
                  <c:v>HFD6</c:v>
                </c:pt>
                <c:pt idx="6">
                  <c:v>HFD7</c:v>
                </c:pt>
              </c:strCache>
            </c:strRef>
          </c:cat>
          <c:val>
            <c:numRef>
              <c:f>'Tochi Graphs'!$E$72:$E$78</c:f>
              <c:numCache>
                <c:formatCode>General</c:formatCode>
                <c:ptCount val="7"/>
                <c:pt idx="0">
                  <c:v>24.4</c:v>
                </c:pt>
                <c:pt idx="1">
                  <c:v>18.66</c:v>
                </c:pt>
                <c:pt idx="2">
                  <c:v>16.32</c:v>
                </c:pt>
                <c:pt idx="3">
                  <c:v>13.48</c:v>
                </c:pt>
                <c:pt idx="4">
                  <c:v>38.22</c:v>
                </c:pt>
                <c:pt idx="5">
                  <c:v>3.12</c:v>
                </c:pt>
                <c:pt idx="6">
                  <c:v>27.88</c:v>
                </c:pt>
              </c:numCache>
            </c:numRef>
          </c:val>
          <c:extLst>
            <c:ext xmlns:c16="http://schemas.microsoft.com/office/drawing/2014/chart" uri="{C3380CC4-5D6E-409C-BE32-E72D297353CC}">
              <c16:uniqueId val="{00000002-565F-4DD9-8BB7-C34CFAAA0788}"/>
            </c:ext>
          </c:extLst>
        </c:ser>
        <c:ser>
          <c:idx val="3"/>
          <c:order val="3"/>
          <c:tx>
            <c:strRef>
              <c:f>'Tochi Graphs'!$F$71</c:f>
              <c:strCache>
                <c:ptCount val="1"/>
                <c:pt idx="0">
                  <c:v>Week 4 </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Graphs'!$B$72:$B$78</c:f>
              <c:strCache>
                <c:ptCount val="7"/>
                <c:pt idx="0">
                  <c:v>NFC1</c:v>
                </c:pt>
                <c:pt idx="1">
                  <c:v>NHFD2</c:v>
                </c:pt>
                <c:pt idx="2">
                  <c:v>HFD3</c:v>
                </c:pt>
                <c:pt idx="3">
                  <c:v>HFD4</c:v>
                </c:pt>
                <c:pt idx="4">
                  <c:v>HFD5</c:v>
                </c:pt>
                <c:pt idx="5">
                  <c:v>HFD6</c:v>
                </c:pt>
                <c:pt idx="6">
                  <c:v>HFD7</c:v>
                </c:pt>
              </c:strCache>
            </c:strRef>
          </c:cat>
          <c:val>
            <c:numRef>
              <c:f>'Tochi Graphs'!$F$72:$F$78</c:f>
              <c:numCache>
                <c:formatCode>General</c:formatCode>
                <c:ptCount val="7"/>
                <c:pt idx="0">
                  <c:v>5.8</c:v>
                </c:pt>
                <c:pt idx="1">
                  <c:v>6.92</c:v>
                </c:pt>
                <c:pt idx="2">
                  <c:v>7.16</c:v>
                </c:pt>
                <c:pt idx="3">
                  <c:v>8.4600000000000009</c:v>
                </c:pt>
                <c:pt idx="4">
                  <c:v>4.5999999999999996</c:v>
                </c:pt>
                <c:pt idx="5">
                  <c:v>3.42</c:v>
                </c:pt>
                <c:pt idx="6">
                  <c:v>3.26</c:v>
                </c:pt>
              </c:numCache>
            </c:numRef>
          </c:val>
          <c:extLst>
            <c:ext xmlns:c16="http://schemas.microsoft.com/office/drawing/2014/chart" uri="{C3380CC4-5D6E-409C-BE32-E72D297353CC}">
              <c16:uniqueId val="{00000003-565F-4DD9-8BB7-C34CFAAA0788}"/>
            </c:ext>
          </c:extLst>
        </c:ser>
        <c:ser>
          <c:idx val="4"/>
          <c:order val="4"/>
          <c:tx>
            <c:strRef>
              <c:f>'Tochi Graphs'!$G$71</c:f>
              <c:strCache>
                <c:ptCount val="1"/>
                <c:pt idx="0">
                  <c:v>Total Weight Gain</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Graphs'!$B$72:$B$78</c:f>
              <c:strCache>
                <c:ptCount val="7"/>
                <c:pt idx="0">
                  <c:v>NFC1</c:v>
                </c:pt>
                <c:pt idx="1">
                  <c:v>NHFD2</c:v>
                </c:pt>
                <c:pt idx="2">
                  <c:v>HFD3</c:v>
                </c:pt>
                <c:pt idx="3">
                  <c:v>HFD4</c:v>
                </c:pt>
                <c:pt idx="4">
                  <c:v>HFD5</c:v>
                </c:pt>
                <c:pt idx="5">
                  <c:v>HFD6</c:v>
                </c:pt>
                <c:pt idx="6">
                  <c:v>HFD7</c:v>
                </c:pt>
              </c:strCache>
            </c:strRef>
          </c:cat>
          <c:val>
            <c:numRef>
              <c:f>'Tochi Graphs'!$G$72:$G$78</c:f>
              <c:numCache>
                <c:formatCode>General</c:formatCode>
                <c:ptCount val="7"/>
                <c:pt idx="0">
                  <c:v>71.680000000000007</c:v>
                </c:pt>
                <c:pt idx="1">
                  <c:v>95.68</c:v>
                </c:pt>
                <c:pt idx="2">
                  <c:v>95.08</c:v>
                </c:pt>
                <c:pt idx="3">
                  <c:v>97.1</c:v>
                </c:pt>
                <c:pt idx="4">
                  <c:v>103.12</c:v>
                </c:pt>
                <c:pt idx="5">
                  <c:v>112.54</c:v>
                </c:pt>
                <c:pt idx="6">
                  <c:v>129.16</c:v>
                </c:pt>
              </c:numCache>
            </c:numRef>
          </c:val>
          <c:extLst>
            <c:ext xmlns:c16="http://schemas.microsoft.com/office/drawing/2014/chart" uri="{C3380CC4-5D6E-409C-BE32-E72D297353CC}">
              <c16:uniqueId val="{00000004-565F-4DD9-8BB7-C34CFAAA0788}"/>
            </c:ext>
          </c:extLst>
        </c:ser>
        <c:dLbls>
          <c:showLegendKey val="0"/>
          <c:showVal val="0"/>
          <c:showCatName val="0"/>
          <c:showSerName val="0"/>
          <c:showPercent val="0"/>
          <c:showBubbleSize val="0"/>
        </c:dLbls>
        <c:gapWidth val="219"/>
        <c:overlap val="-27"/>
        <c:axId val="1116302064"/>
        <c:axId val="1116287664"/>
      </c:barChart>
      <c:catAx>
        <c:axId val="1116302064"/>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GB" sz="1100" b="1">
                    <a:solidFill>
                      <a:sysClr val="windowText" lastClr="000000"/>
                    </a:solidFill>
                  </a:rPr>
                  <a:t>Groups</a:t>
                </a:r>
              </a:p>
            </c:rich>
          </c:tx>
          <c:layout>
            <c:manualLayout>
              <c:xMode val="edge"/>
              <c:yMode val="edge"/>
              <c:x val="0.4880939081057496"/>
              <c:y val="0.91067420253449916"/>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1116287664"/>
        <c:crosses val="autoZero"/>
        <c:auto val="1"/>
        <c:lblAlgn val="ctr"/>
        <c:lblOffset val="100"/>
        <c:noMultiLvlLbl val="0"/>
      </c:catAx>
      <c:valAx>
        <c:axId val="1116287664"/>
        <c:scaling>
          <c:orientation val="minMax"/>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GB" sz="1100" b="1" i="0" u="none" strike="noStrike" kern="1200" baseline="0">
                    <a:solidFill>
                      <a:sysClr val="windowText" lastClr="000000"/>
                    </a:solidFill>
                    <a:latin typeface="Times New Roman" panose="02020603050405020304" pitchFamily="18" charset="0"/>
                    <a:cs typeface="Times New Roman" panose="02020603050405020304" pitchFamily="18" charset="0"/>
                  </a:rPr>
                  <a:t>Average Weight gain (g) </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1116302064"/>
        <c:crosses val="autoZero"/>
        <c:crossBetween val="between"/>
      </c:valAx>
      <c:spPr>
        <a:noFill/>
        <a:ln>
          <a:noFill/>
        </a:ln>
        <a:effectLst/>
      </c:spPr>
    </c:plotArea>
    <c:legend>
      <c:legendPos val="b"/>
      <c:layout>
        <c:manualLayout>
          <c:xMode val="edge"/>
          <c:yMode val="edge"/>
          <c:x val="0.21490536324468876"/>
          <c:y val="2.8355934674832307E-2"/>
          <c:w val="0.65311159575292677"/>
          <c:h val="6.9018887976426274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13648293963254"/>
          <c:y val="3.0764071157771945E-2"/>
          <c:w val="0.84730796150481191"/>
          <c:h val="0.76313247302420528"/>
        </c:manualLayout>
      </c:layout>
      <c:barChart>
        <c:barDir val="col"/>
        <c:grouping val="clustered"/>
        <c:varyColors val="0"/>
        <c:ser>
          <c:idx val="0"/>
          <c:order val="0"/>
          <c:tx>
            <c:strRef>
              <c:f>'Tochi Graphs'!$D$39</c:f>
              <c:strCache>
                <c:ptCount val="1"/>
                <c:pt idx="0">
                  <c:v>Glucose </c:v>
                </c:pt>
              </c:strCache>
            </c:strRef>
          </c:tx>
          <c:spPr>
            <a:solidFill>
              <a:schemeClr val="accent1"/>
            </a:solidFill>
            <a:ln>
              <a:noFill/>
            </a:ln>
            <a:effectLst/>
          </c:spPr>
          <c:invertIfNegative val="0"/>
          <c:cat>
            <c:strRef>
              <c:f>'Tochi Graphs'!$C$40:$C$47</c:f>
              <c:strCache>
                <c:ptCount val="8"/>
                <c:pt idx="0">
                  <c:v>NEXC1 </c:v>
                </c:pt>
                <c:pt idx="1">
                  <c:v>HFAD2</c:v>
                </c:pt>
                <c:pt idx="2">
                  <c:v>HFAD3 </c:v>
                </c:pt>
                <c:pt idx="3">
                  <c:v>HFAD4</c:v>
                </c:pt>
                <c:pt idx="4">
                  <c:v>HFAD5</c:v>
                </c:pt>
                <c:pt idx="5">
                  <c:v>HFAD6</c:v>
                </c:pt>
                <c:pt idx="6">
                  <c:v>HFAD7</c:v>
                </c:pt>
                <c:pt idx="7">
                  <c:v>HFAD8</c:v>
                </c:pt>
              </c:strCache>
            </c:strRef>
          </c:cat>
          <c:val>
            <c:numRef>
              <c:f>'Tochi Graphs'!$D$40:$D$47</c:f>
              <c:numCache>
                <c:formatCode>General</c:formatCode>
                <c:ptCount val="8"/>
                <c:pt idx="0">
                  <c:v>4</c:v>
                </c:pt>
                <c:pt idx="1">
                  <c:v>10.47</c:v>
                </c:pt>
                <c:pt idx="2">
                  <c:v>5.45</c:v>
                </c:pt>
                <c:pt idx="3">
                  <c:v>4.8</c:v>
                </c:pt>
                <c:pt idx="4">
                  <c:v>5.03</c:v>
                </c:pt>
                <c:pt idx="5">
                  <c:v>4.6500000000000004</c:v>
                </c:pt>
                <c:pt idx="6">
                  <c:v>5.39</c:v>
                </c:pt>
                <c:pt idx="7">
                  <c:v>4.8099999999999996</c:v>
                </c:pt>
              </c:numCache>
            </c:numRef>
          </c:val>
          <c:extLst>
            <c:ext xmlns:c16="http://schemas.microsoft.com/office/drawing/2014/chart" uri="{C3380CC4-5D6E-409C-BE32-E72D297353CC}">
              <c16:uniqueId val="{00000000-6876-4C38-A7C3-A97237ADF7E5}"/>
            </c:ext>
          </c:extLst>
        </c:ser>
        <c:ser>
          <c:idx val="1"/>
          <c:order val="1"/>
          <c:tx>
            <c:strRef>
              <c:f>'Tochi Graphs'!$E$39</c:f>
              <c:strCache>
                <c:ptCount val="1"/>
                <c:pt idx="0">
                  <c:v>Amylase </c:v>
                </c:pt>
              </c:strCache>
            </c:strRef>
          </c:tx>
          <c:spPr>
            <a:solidFill>
              <a:schemeClr val="accent2"/>
            </a:solidFill>
            <a:ln>
              <a:noFill/>
            </a:ln>
            <a:effectLst/>
          </c:spPr>
          <c:invertIfNegative val="0"/>
          <c:cat>
            <c:strRef>
              <c:f>'Tochi Graphs'!$C$40:$C$47</c:f>
              <c:strCache>
                <c:ptCount val="8"/>
                <c:pt idx="0">
                  <c:v>NEXC1 </c:v>
                </c:pt>
                <c:pt idx="1">
                  <c:v>HFAD2</c:v>
                </c:pt>
                <c:pt idx="2">
                  <c:v>HFAD3 </c:v>
                </c:pt>
                <c:pt idx="3">
                  <c:v>HFAD4</c:v>
                </c:pt>
                <c:pt idx="4">
                  <c:v>HFAD5</c:v>
                </c:pt>
                <c:pt idx="5">
                  <c:v>HFAD6</c:v>
                </c:pt>
                <c:pt idx="6">
                  <c:v>HFAD7</c:v>
                </c:pt>
                <c:pt idx="7">
                  <c:v>HFAD8</c:v>
                </c:pt>
              </c:strCache>
            </c:strRef>
          </c:cat>
          <c:val>
            <c:numRef>
              <c:f>'Tochi Graphs'!$E$40:$E$47</c:f>
              <c:numCache>
                <c:formatCode>General</c:formatCode>
                <c:ptCount val="8"/>
                <c:pt idx="0">
                  <c:v>34.979999999999997</c:v>
                </c:pt>
                <c:pt idx="1">
                  <c:v>47.7</c:v>
                </c:pt>
                <c:pt idx="2">
                  <c:v>36.18</c:v>
                </c:pt>
                <c:pt idx="3">
                  <c:v>32.86</c:v>
                </c:pt>
                <c:pt idx="4">
                  <c:v>35.74</c:v>
                </c:pt>
                <c:pt idx="5">
                  <c:v>34.06</c:v>
                </c:pt>
                <c:pt idx="6">
                  <c:v>32.08</c:v>
                </c:pt>
                <c:pt idx="7">
                  <c:v>28.72</c:v>
                </c:pt>
              </c:numCache>
            </c:numRef>
          </c:val>
          <c:extLst>
            <c:ext xmlns:c16="http://schemas.microsoft.com/office/drawing/2014/chart" uri="{C3380CC4-5D6E-409C-BE32-E72D297353CC}">
              <c16:uniqueId val="{00000001-6876-4C38-A7C3-A97237ADF7E5}"/>
            </c:ext>
          </c:extLst>
        </c:ser>
        <c:dLbls>
          <c:showLegendKey val="0"/>
          <c:showVal val="0"/>
          <c:showCatName val="0"/>
          <c:showSerName val="0"/>
          <c:showPercent val="0"/>
          <c:showBubbleSize val="0"/>
        </c:dLbls>
        <c:gapWidth val="219"/>
        <c:overlap val="-27"/>
        <c:axId val="1686284992"/>
        <c:axId val="1686293632"/>
      </c:barChart>
      <c:catAx>
        <c:axId val="1686284992"/>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b="1">
                    <a:solidFill>
                      <a:sysClr val="windowText" lastClr="000000"/>
                    </a:solidFill>
                    <a:latin typeface="Times New Roman" panose="02020603050405020304" pitchFamily="18" charset="0"/>
                    <a:cs typeface="Times New Roman" panose="02020603050405020304" pitchFamily="18" charset="0"/>
                  </a:rPr>
                  <a:t>Groups</a:t>
                </a:r>
              </a:p>
            </c:rich>
          </c:tx>
          <c:layout>
            <c:manualLayout>
              <c:xMode val="edge"/>
              <c:yMode val="edge"/>
              <c:x val="0.46594313210848642"/>
              <c:y val="0.90619568387284921"/>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6293632"/>
        <c:crosses val="autoZero"/>
        <c:auto val="1"/>
        <c:lblAlgn val="ctr"/>
        <c:lblOffset val="100"/>
        <c:noMultiLvlLbl val="0"/>
      </c:catAx>
      <c:valAx>
        <c:axId val="1686293632"/>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Concentration</a:t>
                </a:r>
                <a:r>
                  <a:rPr lang="en-US" sz="1200" b="1" baseline="0">
                    <a:solidFill>
                      <a:sysClr val="windowText" lastClr="000000"/>
                    </a:solidFill>
                    <a:latin typeface="Times New Roman" panose="02020603050405020304" pitchFamily="18" charset="0"/>
                    <a:cs typeface="Times New Roman" panose="02020603050405020304" pitchFamily="18" charset="0"/>
                  </a:rPr>
                  <a:t> (mmol/L)</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9.6087051618547678E-3"/>
              <c:y val="0.13974919801691454"/>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6284992"/>
        <c:crosses val="autoZero"/>
        <c:crossBetween val="between"/>
      </c:valAx>
      <c:spPr>
        <a:noFill/>
        <a:ln w="25400">
          <a:noFill/>
        </a:ln>
        <a:effectLst/>
      </c:spPr>
    </c:plotArea>
    <c:legend>
      <c:legendPos val="b"/>
      <c:layout>
        <c:manualLayout>
          <c:xMode val="edge"/>
          <c:yMode val="edge"/>
          <c:x val="0.68546937882764658"/>
          <c:y val="4.2244823563721161E-2"/>
          <c:w val="0.31453063989488539"/>
          <c:h val="8.8690215806357539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31822107446677"/>
          <c:y val="4.856512141280353E-2"/>
          <c:w val="0.85483877960872212"/>
          <c:h val="0.74154699205645647"/>
        </c:manualLayout>
      </c:layout>
      <c:barChart>
        <c:barDir val="col"/>
        <c:grouping val="clustered"/>
        <c:varyColors val="0"/>
        <c:ser>
          <c:idx val="0"/>
          <c:order val="0"/>
          <c:tx>
            <c:strRef>
              <c:f>'Tochi Graphs'!$D$55</c:f>
              <c:strCache>
                <c:ptCount val="1"/>
                <c:pt idx="0">
                  <c:v>ALP </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Graphs'!$C$56:$C$63</c:f>
              <c:strCache>
                <c:ptCount val="8"/>
                <c:pt idx="0">
                  <c:v>NEXC1 </c:v>
                </c:pt>
                <c:pt idx="1">
                  <c:v>HFAD2</c:v>
                </c:pt>
                <c:pt idx="2">
                  <c:v>HFAD3 </c:v>
                </c:pt>
                <c:pt idx="3">
                  <c:v>HFAD4</c:v>
                </c:pt>
                <c:pt idx="4">
                  <c:v>HFAD5</c:v>
                </c:pt>
                <c:pt idx="5">
                  <c:v>HFAD6</c:v>
                </c:pt>
                <c:pt idx="6">
                  <c:v>HFAD7</c:v>
                </c:pt>
                <c:pt idx="7">
                  <c:v>HFAD8</c:v>
                </c:pt>
              </c:strCache>
            </c:strRef>
          </c:cat>
          <c:val>
            <c:numRef>
              <c:f>'Tochi Graphs'!$D$56:$D$63</c:f>
              <c:numCache>
                <c:formatCode>General</c:formatCode>
                <c:ptCount val="8"/>
                <c:pt idx="0">
                  <c:v>57.37</c:v>
                </c:pt>
                <c:pt idx="1">
                  <c:v>59.02</c:v>
                </c:pt>
                <c:pt idx="2">
                  <c:v>55.74</c:v>
                </c:pt>
                <c:pt idx="3">
                  <c:v>57.25</c:v>
                </c:pt>
                <c:pt idx="4">
                  <c:v>58.83</c:v>
                </c:pt>
                <c:pt idx="5">
                  <c:v>56.82</c:v>
                </c:pt>
                <c:pt idx="6">
                  <c:v>55.72</c:v>
                </c:pt>
                <c:pt idx="7">
                  <c:v>54.55</c:v>
                </c:pt>
              </c:numCache>
            </c:numRef>
          </c:val>
          <c:extLst>
            <c:ext xmlns:c16="http://schemas.microsoft.com/office/drawing/2014/chart" uri="{C3380CC4-5D6E-409C-BE32-E72D297353CC}">
              <c16:uniqueId val="{00000000-D3B3-4839-AA2B-0596DDE5E56F}"/>
            </c:ext>
          </c:extLst>
        </c:ser>
        <c:ser>
          <c:idx val="1"/>
          <c:order val="1"/>
          <c:tx>
            <c:strRef>
              <c:f>'Tochi Graphs'!$E$55</c:f>
              <c:strCache>
                <c:ptCount val="1"/>
                <c:pt idx="0">
                  <c:v>ALT </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Graphs'!$C$56:$C$63</c:f>
              <c:strCache>
                <c:ptCount val="8"/>
                <c:pt idx="0">
                  <c:v>NEXC1 </c:v>
                </c:pt>
                <c:pt idx="1">
                  <c:v>HFAD2</c:v>
                </c:pt>
                <c:pt idx="2">
                  <c:v>HFAD3 </c:v>
                </c:pt>
                <c:pt idx="3">
                  <c:v>HFAD4</c:v>
                </c:pt>
                <c:pt idx="4">
                  <c:v>HFAD5</c:v>
                </c:pt>
                <c:pt idx="5">
                  <c:v>HFAD6</c:v>
                </c:pt>
                <c:pt idx="6">
                  <c:v>HFAD7</c:v>
                </c:pt>
                <c:pt idx="7">
                  <c:v>HFAD8</c:v>
                </c:pt>
              </c:strCache>
            </c:strRef>
          </c:cat>
          <c:val>
            <c:numRef>
              <c:f>'Tochi Graphs'!$E$56:$E$63</c:f>
              <c:numCache>
                <c:formatCode>General</c:formatCode>
                <c:ptCount val="8"/>
                <c:pt idx="0">
                  <c:v>48.62</c:v>
                </c:pt>
                <c:pt idx="1">
                  <c:v>59.71</c:v>
                </c:pt>
                <c:pt idx="2">
                  <c:v>50.76</c:v>
                </c:pt>
                <c:pt idx="3">
                  <c:v>50.07</c:v>
                </c:pt>
                <c:pt idx="4">
                  <c:v>51.42</c:v>
                </c:pt>
                <c:pt idx="5">
                  <c:v>49.85</c:v>
                </c:pt>
                <c:pt idx="6">
                  <c:v>51.24</c:v>
                </c:pt>
                <c:pt idx="7">
                  <c:v>49.93</c:v>
                </c:pt>
              </c:numCache>
            </c:numRef>
          </c:val>
          <c:extLst>
            <c:ext xmlns:c16="http://schemas.microsoft.com/office/drawing/2014/chart" uri="{C3380CC4-5D6E-409C-BE32-E72D297353CC}">
              <c16:uniqueId val="{00000001-D3B3-4839-AA2B-0596DDE5E56F}"/>
            </c:ext>
          </c:extLst>
        </c:ser>
        <c:ser>
          <c:idx val="2"/>
          <c:order val="2"/>
          <c:tx>
            <c:strRef>
              <c:f>'Tochi Graphs'!$F$55</c:f>
              <c:strCache>
                <c:ptCount val="1"/>
                <c:pt idx="0">
                  <c:v>AST</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'Tochi Graphs'!$C$56:$C$63</c:f>
              <c:strCache>
                <c:ptCount val="8"/>
                <c:pt idx="0">
                  <c:v>NEXC1 </c:v>
                </c:pt>
                <c:pt idx="1">
                  <c:v>HFAD2</c:v>
                </c:pt>
                <c:pt idx="2">
                  <c:v>HFAD3 </c:v>
                </c:pt>
                <c:pt idx="3">
                  <c:v>HFAD4</c:v>
                </c:pt>
                <c:pt idx="4">
                  <c:v>HFAD5</c:v>
                </c:pt>
                <c:pt idx="5">
                  <c:v>HFAD6</c:v>
                </c:pt>
                <c:pt idx="6">
                  <c:v>HFAD7</c:v>
                </c:pt>
                <c:pt idx="7">
                  <c:v>HFAD8</c:v>
                </c:pt>
              </c:strCache>
            </c:strRef>
          </c:cat>
          <c:val>
            <c:numRef>
              <c:f>'Tochi Graphs'!$F$56:$F$63</c:f>
              <c:numCache>
                <c:formatCode>General</c:formatCode>
                <c:ptCount val="8"/>
                <c:pt idx="0">
                  <c:v>49.72</c:v>
                </c:pt>
                <c:pt idx="1">
                  <c:v>55.16</c:v>
                </c:pt>
                <c:pt idx="2">
                  <c:v>46.73</c:v>
                </c:pt>
                <c:pt idx="3">
                  <c:v>48.42</c:v>
                </c:pt>
                <c:pt idx="4">
                  <c:v>44.02</c:v>
                </c:pt>
                <c:pt idx="5">
                  <c:v>48.48</c:v>
                </c:pt>
                <c:pt idx="6">
                  <c:v>49.72</c:v>
                </c:pt>
                <c:pt idx="7">
                  <c:v>49.94</c:v>
                </c:pt>
              </c:numCache>
            </c:numRef>
          </c:val>
          <c:extLst>
            <c:ext xmlns:c16="http://schemas.microsoft.com/office/drawing/2014/chart" uri="{C3380CC4-5D6E-409C-BE32-E72D297353CC}">
              <c16:uniqueId val="{00000002-D3B3-4839-AA2B-0596DDE5E56F}"/>
            </c:ext>
          </c:extLst>
        </c:ser>
        <c:dLbls>
          <c:showLegendKey val="0"/>
          <c:showVal val="0"/>
          <c:showCatName val="0"/>
          <c:showSerName val="0"/>
          <c:showPercent val="0"/>
          <c:showBubbleSize val="0"/>
        </c:dLbls>
        <c:gapWidth val="219"/>
        <c:overlap val="-27"/>
        <c:axId val="1686331552"/>
        <c:axId val="1686335872"/>
      </c:barChart>
      <c:catAx>
        <c:axId val="168633155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a:solidFill>
                      <a:sysClr val="windowText" lastClr="000000"/>
                    </a:solidFill>
                    <a:latin typeface="Times New Roman" panose="02020603050405020304" pitchFamily="18" charset="0"/>
                    <a:cs typeface="Times New Roman" panose="02020603050405020304" pitchFamily="18" charset="0"/>
                  </a:rPr>
                  <a:t>Groups</a:t>
                </a:r>
              </a:p>
            </c:rich>
          </c:tx>
          <c:layout>
            <c:manualLayout>
              <c:xMode val="edge"/>
              <c:yMode val="edge"/>
              <c:x val="0.47507805881865928"/>
              <c:y val="0.90601345361631125"/>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6335872"/>
        <c:crosses val="autoZero"/>
        <c:auto val="1"/>
        <c:lblAlgn val="ctr"/>
        <c:lblOffset val="100"/>
        <c:noMultiLvlLbl val="0"/>
      </c:catAx>
      <c:valAx>
        <c:axId val="1686335872"/>
        <c:scaling>
          <c:orientation val="minMax"/>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a:solidFill>
                      <a:sysClr val="windowText" lastClr="000000"/>
                    </a:solidFill>
                    <a:latin typeface="Times New Roman" panose="02020603050405020304" pitchFamily="18" charset="0"/>
                    <a:cs typeface="Times New Roman" panose="02020603050405020304" pitchFamily="18" charset="0"/>
                  </a:rPr>
                  <a:t>Concentration (IU/L)</a:t>
                </a:r>
              </a:p>
            </c:rich>
          </c:tx>
          <c:layout>
            <c:manualLayout>
              <c:xMode val="edge"/>
              <c:yMode val="edge"/>
              <c:x val="1.3110454234914151E-2"/>
              <c:y val="0.23847769028871396"/>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6331552"/>
        <c:crosses val="autoZero"/>
        <c:crossBetween val="between"/>
      </c:valAx>
      <c:spPr>
        <a:noFill/>
        <a:ln>
          <a:noFill/>
        </a:ln>
        <a:effectLst/>
      </c:spPr>
    </c:plotArea>
    <c:legend>
      <c:legendPos val="b"/>
      <c:layout>
        <c:manualLayout>
          <c:xMode val="edge"/>
          <c:yMode val="edge"/>
          <c:x val="0.65434689413823266"/>
          <c:y val="2.7393919510061246E-2"/>
          <c:w val="0.26449071666285051"/>
          <c:h val="7.9836262189080673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DE588-EEAA-4A91-A9D9-FF49128BF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12912</TotalTime>
  <Pages>14</Pages>
  <Words>5434</Words>
  <Characters>30978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TOOSHIBA</dc:creator>
  <cp:keywords/>
  <dc:description/>
  <cp:lastModifiedBy>SureshBabu Ganapa</cp:lastModifiedBy>
  <cp:revision>101</cp:revision>
  <cp:lastPrinted>2025-01-22T21:02:00Z</cp:lastPrinted>
  <dcterms:created xsi:type="dcterms:W3CDTF">2025-01-15T20:32:00Z</dcterms:created>
  <dcterms:modified xsi:type="dcterms:W3CDTF">2026-02-12T06:09:00Z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dbd3412f-b805-40bb-894d-05e8c7885744</vt:lpwstr>
  </property>
</Properties>
</file>