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A37B0" w14:textId="77777777" w:rsidR="002B7853" w:rsidRDefault="00E1087C" w:rsidP="003935F4">
      <w:pPr>
        <w:jc w:val="center"/>
        <w:rPr>
          <w:rFonts w:ascii="Times New Roman" w:hAnsi="Times New Roman" w:cs="Times New Roman"/>
          <w:b/>
          <w:bCs/>
          <w:sz w:val="24"/>
          <w:szCs w:val="24"/>
        </w:rPr>
      </w:pPr>
      <w:r w:rsidRPr="00E1087C">
        <w:rPr>
          <w:rFonts w:ascii="Times New Roman" w:hAnsi="Times New Roman" w:cs="Times New Roman"/>
          <w:b/>
          <w:bCs/>
          <w:sz w:val="24"/>
          <w:szCs w:val="24"/>
        </w:rPr>
        <w:t>Post-Harvest Losses in Horticultural Crops: Causes and Management</w:t>
      </w:r>
    </w:p>
    <w:p w14:paraId="77008941" w14:textId="77777777" w:rsidR="00F2107B" w:rsidRDefault="00F2107B" w:rsidP="00157F40">
      <w:pPr>
        <w:jc w:val="both"/>
        <w:rPr>
          <w:rFonts w:ascii="Times New Roman" w:hAnsi="Times New Roman" w:cs="Times New Roman"/>
          <w:b/>
          <w:bCs/>
          <w:sz w:val="24"/>
          <w:szCs w:val="24"/>
        </w:rPr>
      </w:pPr>
    </w:p>
    <w:p w14:paraId="7D72E67A" w14:textId="3FAD50C6" w:rsidR="0036149D" w:rsidRPr="0036149D" w:rsidRDefault="0036149D" w:rsidP="00157F40">
      <w:pPr>
        <w:jc w:val="both"/>
        <w:rPr>
          <w:rFonts w:ascii="Times New Roman" w:hAnsi="Times New Roman" w:cs="Times New Roman"/>
          <w:b/>
          <w:bCs/>
          <w:sz w:val="24"/>
          <w:szCs w:val="24"/>
        </w:rPr>
      </w:pPr>
      <w:r w:rsidRPr="0036149D">
        <w:rPr>
          <w:rFonts w:ascii="Times New Roman" w:hAnsi="Times New Roman" w:cs="Times New Roman"/>
          <w:b/>
          <w:bCs/>
          <w:sz w:val="24"/>
          <w:szCs w:val="24"/>
        </w:rPr>
        <w:t>Abstract</w:t>
      </w:r>
    </w:p>
    <w:p w14:paraId="3C00CEA8" w14:textId="77777777" w:rsidR="0036149D" w:rsidRPr="0036149D" w:rsidRDefault="0036149D" w:rsidP="00157F40">
      <w:pPr>
        <w:jc w:val="both"/>
        <w:rPr>
          <w:rFonts w:ascii="Times New Roman" w:hAnsi="Times New Roman" w:cs="Times New Roman"/>
          <w:sz w:val="24"/>
          <w:szCs w:val="24"/>
        </w:rPr>
      </w:pPr>
      <w:r w:rsidRPr="0036149D">
        <w:rPr>
          <w:rFonts w:ascii="Times New Roman" w:hAnsi="Times New Roman" w:cs="Times New Roman"/>
          <w:sz w:val="24"/>
          <w:szCs w:val="24"/>
        </w:rPr>
        <w:t xml:space="preserve">Post-harvest losses in horticultural crops represent a major constraint to global food and nutritional security, farmer income, and sustainable agricultural development. Fruits and vegetables are highly perishable due to their high moisture content, delicate tissues, and continued physiological and biochemical activities after harvest, making them vulnerable to significant quantitative and qualitative losses. It is estimated that 10–50% of horticultural produce is lost at various post-harvest stages, particularly in developing countries where infrastructure, cold chain facilities, and market access remain inadequate. This review critically examines the </w:t>
      </w:r>
      <w:r w:rsidRPr="0036149D">
        <w:rPr>
          <w:rFonts w:ascii="Times New Roman" w:hAnsi="Times New Roman" w:cs="Times New Roman"/>
          <w:bCs/>
          <w:sz w:val="24"/>
          <w:szCs w:val="24"/>
        </w:rPr>
        <w:t>magnitude, causes, and stages of post-harvest losses</w:t>
      </w:r>
      <w:r w:rsidRPr="0036149D">
        <w:rPr>
          <w:rFonts w:ascii="Times New Roman" w:hAnsi="Times New Roman" w:cs="Times New Roman"/>
          <w:sz w:val="24"/>
          <w:szCs w:val="24"/>
        </w:rPr>
        <w:t xml:space="preserve"> in horticultural crops, with emphasis on biological and physiological processes such as respiration, ethylene production, enzymatic activity, and microbial spoilage, as well as physical damage, improper handling, transportation constraints, and socio-economic factors.</w:t>
      </w:r>
    </w:p>
    <w:p w14:paraId="0604D216" w14:textId="2633C481" w:rsidR="0036149D" w:rsidRPr="0036149D" w:rsidRDefault="0036149D" w:rsidP="00157F40">
      <w:pPr>
        <w:jc w:val="both"/>
        <w:rPr>
          <w:rFonts w:ascii="Times New Roman" w:hAnsi="Times New Roman" w:cs="Times New Roman"/>
          <w:b/>
          <w:sz w:val="24"/>
          <w:szCs w:val="24"/>
        </w:rPr>
      </w:pPr>
      <w:r w:rsidRPr="0036149D">
        <w:rPr>
          <w:rFonts w:ascii="Times New Roman" w:hAnsi="Times New Roman" w:cs="Times New Roman"/>
          <w:sz w:val="24"/>
          <w:szCs w:val="24"/>
        </w:rPr>
        <w:t xml:space="preserve">The paper highlights </w:t>
      </w:r>
      <w:r w:rsidRPr="0036149D">
        <w:rPr>
          <w:rFonts w:ascii="Times New Roman" w:hAnsi="Times New Roman" w:cs="Times New Roman"/>
          <w:bCs/>
          <w:sz w:val="24"/>
          <w:szCs w:val="24"/>
        </w:rPr>
        <w:t xml:space="preserve">stage-wise management and </w:t>
      </w:r>
      <w:del w:id="0" w:author="Aly El Sheikha" w:date="2026-01-25T14:02:00Z" w16du:dateUtc="2026-01-25T19:02:00Z">
        <w:r w:rsidRPr="0036149D" w:rsidDel="00F85AB3">
          <w:rPr>
            <w:rFonts w:ascii="Times New Roman" w:hAnsi="Times New Roman" w:cs="Times New Roman"/>
            <w:bCs/>
            <w:sz w:val="24"/>
            <w:szCs w:val="24"/>
          </w:rPr>
          <w:delText>loss reduction strategies</w:delText>
        </w:r>
        <w:r w:rsidRPr="0036149D" w:rsidDel="00F85AB3">
          <w:rPr>
            <w:rFonts w:ascii="Times New Roman" w:hAnsi="Times New Roman" w:cs="Times New Roman"/>
            <w:sz w:val="24"/>
            <w:szCs w:val="24"/>
          </w:rPr>
          <w:delText>, including harvesting at optimum maturity, scientific handling and grading, improved packaging, pre-cooling, cold storage, controlled and modified atmosphere</w:delText>
        </w:r>
      </w:del>
      <w:ins w:id="1" w:author="Aly El Sheikha" w:date="2026-01-25T14:02:00Z" w16du:dateUtc="2026-01-25T19:02:00Z">
        <w:r w:rsidR="00F85AB3">
          <w:rPr>
            <w:rFonts w:ascii="Times New Roman" w:hAnsi="Times New Roman" w:cs="Times New Roman"/>
            <w:bCs/>
            <w:sz w:val="24"/>
            <w:szCs w:val="24"/>
          </w:rPr>
          <w:t>loss-reduction strategies, including harvesting at optimal maturity, scientific handling and grading, improved packaging, pre-cooling, cold storage, controlled- and modified-atmosphere</w:t>
        </w:r>
      </w:ins>
      <w:r w:rsidRPr="0036149D">
        <w:rPr>
          <w:rFonts w:ascii="Times New Roman" w:hAnsi="Times New Roman" w:cs="Times New Roman"/>
          <w:sz w:val="24"/>
          <w:szCs w:val="24"/>
        </w:rPr>
        <w:t xml:space="preserve"> storage, sanitation, and moisture management. The role of </w:t>
      </w:r>
      <w:r w:rsidRPr="0036149D">
        <w:rPr>
          <w:rFonts w:ascii="Times New Roman" w:hAnsi="Times New Roman" w:cs="Times New Roman"/>
          <w:bCs/>
          <w:sz w:val="24"/>
          <w:szCs w:val="24"/>
        </w:rPr>
        <w:t>value addition and processing</w:t>
      </w:r>
      <w:r w:rsidRPr="0036149D">
        <w:rPr>
          <w:rFonts w:ascii="Times New Roman" w:hAnsi="Times New Roman" w:cs="Times New Roman"/>
          <w:sz w:val="24"/>
          <w:szCs w:val="24"/>
        </w:rPr>
        <w:t xml:space="preserve"> in minimizing wastage and enhancing economic returns is also discussed. Furthermore, the importance of </w:t>
      </w:r>
      <w:r w:rsidRPr="0036149D">
        <w:rPr>
          <w:rFonts w:ascii="Times New Roman" w:hAnsi="Times New Roman" w:cs="Times New Roman"/>
          <w:bCs/>
          <w:sz w:val="24"/>
          <w:szCs w:val="24"/>
        </w:rPr>
        <w:t>policy and institutional support</w:t>
      </w:r>
      <w:r w:rsidRPr="0036149D">
        <w:rPr>
          <w:rFonts w:ascii="Times New Roman" w:hAnsi="Times New Roman" w:cs="Times New Roman"/>
          <w:sz w:val="24"/>
          <w:szCs w:val="24"/>
        </w:rPr>
        <w:t xml:space="preserve">, investment in cold chain infrastructure, market linkages, quality standards, and farmer training is emphasized. Emerging technologies such as </w:t>
      </w:r>
      <w:r w:rsidRPr="0036149D">
        <w:rPr>
          <w:rFonts w:ascii="Times New Roman" w:hAnsi="Times New Roman" w:cs="Times New Roman"/>
          <w:bCs/>
          <w:sz w:val="24"/>
          <w:szCs w:val="24"/>
        </w:rPr>
        <w:t xml:space="preserve">smart sensors, Internet of Things (IoT)-based </w:t>
      </w:r>
      <w:del w:id="2" w:author="Aly El Sheikha" w:date="2026-01-25T14:02:00Z" w16du:dateUtc="2026-01-25T19:02:00Z">
        <w:r w:rsidRPr="0036149D" w:rsidDel="00F85AB3">
          <w:rPr>
            <w:rFonts w:ascii="Times New Roman" w:hAnsi="Times New Roman" w:cs="Times New Roman"/>
            <w:bCs/>
            <w:sz w:val="24"/>
            <w:szCs w:val="24"/>
          </w:rPr>
          <w:delText>cold chain monitoring, biocontrol agents, and nanotechnology-enabled packaging</w:delText>
        </w:r>
        <w:r w:rsidRPr="0036149D" w:rsidDel="00F85AB3">
          <w:rPr>
            <w:rFonts w:ascii="Times New Roman" w:hAnsi="Times New Roman" w:cs="Times New Roman"/>
            <w:sz w:val="24"/>
            <w:szCs w:val="24"/>
          </w:rPr>
          <w:delText xml:space="preserve"> are reviewed for their potential to extend shelf life and improve supply chain</w:delText>
        </w:r>
      </w:del>
      <w:ins w:id="3" w:author="Aly El Sheikha" w:date="2026-01-25T14:02:00Z" w16du:dateUtc="2026-01-25T19:02:00Z">
        <w:r w:rsidR="00F85AB3">
          <w:rPr>
            <w:rFonts w:ascii="Times New Roman" w:hAnsi="Times New Roman" w:cs="Times New Roman"/>
            <w:bCs/>
            <w:sz w:val="24"/>
            <w:szCs w:val="24"/>
          </w:rPr>
          <w:t>cold-chain monitoring, biocontrol agents, and nanotechnology-enabled packaging are reviewed for their potential to extend shelf life and improve supply-chain</w:t>
        </w:r>
      </w:ins>
      <w:r w:rsidRPr="0036149D">
        <w:rPr>
          <w:rFonts w:ascii="Times New Roman" w:hAnsi="Times New Roman" w:cs="Times New Roman"/>
          <w:sz w:val="24"/>
          <w:szCs w:val="24"/>
        </w:rPr>
        <w:t xml:space="preserve"> efficiency. Despite these advancements, challenges related to high investment costs, lack of skilled manpower, and limited accessibility for smallholder farmers persist. The review concludes that an </w:t>
      </w:r>
      <w:r w:rsidRPr="0036149D">
        <w:rPr>
          <w:rFonts w:ascii="Times New Roman" w:hAnsi="Times New Roman" w:cs="Times New Roman"/>
          <w:bCs/>
          <w:sz w:val="24"/>
          <w:szCs w:val="24"/>
        </w:rPr>
        <w:t>integrated, multidisciplinary approach</w:t>
      </w:r>
      <w:r w:rsidRPr="0036149D">
        <w:rPr>
          <w:rFonts w:ascii="Times New Roman" w:hAnsi="Times New Roman" w:cs="Times New Roman"/>
          <w:sz w:val="24"/>
          <w:szCs w:val="24"/>
        </w:rPr>
        <w:t xml:space="preserve"> combining technological innovation, capacity building, and supportive policies is essential for sustainable reduction of post-harvest losses in horticultural crops.</w:t>
      </w:r>
    </w:p>
    <w:p w14:paraId="01FC3B50" w14:textId="77777777" w:rsidR="0036149D" w:rsidRPr="0036149D" w:rsidRDefault="0036149D" w:rsidP="00157F40">
      <w:pPr>
        <w:jc w:val="both"/>
        <w:rPr>
          <w:rFonts w:ascii="Times New Roman" w:hAnsi="Times New Roman" w:cs="Times New Roman"/>
          <w:b/>
          <w:bCs/>
          <w:sz w:val="24"/>
          <w:szCs w:val="24"/>
        </w:rPr>
      </w:pPr>
      <w:r w:rsidRPr="0036149D">
        <w:rPr>
          <w:rFonts w:ascii="Times New Roman" w:hAnsi="Times New Roman" w:cs="Times New Roman"/>
          <w:b/>
          <w:bCs/>
          <w:sz w:val="24"/>
          <w:szCs w:val="24"/>
        </w:rPr>
        <w:t>Keywords</w:t>
      </w:r>
      <w:r>
        <w:rPr>
          <w:rFonts w:ascii="Times New Roman" w:hAnsi="Times New Roman" w:cs="Times New Roman"/>
          <w:b/>
          <w:bCs/>
          <w:sz w:val="24"/>
          <w:szCs w:val="24"/>
        </w:rPr>
        <w:t xml:space="preserve">: </w:t>
      </w:r>
      <w:r>
        <w:rPr>
          <w:rFonts w:ascii="Times New Roman" w:hAnsi="Times New Roman" w:cs="Times New Roman"/>
          <w:b/>
          <w:sz w:val="24"/>
          <w:szCs w:val="24"/>
        </w:rPr>
        <w:t>Post-harvest losses, Horticultural crops, Cold chain management,</w:t>
      </w:r>
      <w:r w:rsidRPr="0036149D">
        <w:rPr>
          <w:rFonts w:ascii="Times New Roman" w:hAnsi="Times New Roman" w:cs="Times New Roman"/>
          <w:b/>
          <w:sz w:val="24"/>
          <w:szCs w:val="24"/>
        </w:rPr>
        <w:t xml:space="preserve"> Storag</w:t>
      </w:r>
      <w:r w:rsidR="0084262A">
        <w:rPr>
          <w:rFonts w:ascii="Times New Roman" w:hAnsi="Times New Roman" w:cs="Times New Roman"/>
          <w:b/>
          <w:sz w:val="24"/>
          <w:szCs w:val="24"/>
        </w:rPr>
        <w:t xml:space="preserve">e and handling, </w:t>
      </w:r>
      <w:r>
        <w:rPr>
          <w:rFonts w:ascii="Times New Roman" w:hAnsi="Times New Roman" w:cs="Times New Roman"/>
          <w:b/>
          <w:sz w:val="24"/>
          <w:szCs w:val="24"/>
        </w:rPr>
        <w:t>Value addition</w:t>
      </w:r>
    </w:p>
    <w:p w14:paraId="447C0AB5" w14:textId="77777777" w:rsidR="00A7615A" w:rsidRPr="00CC7F69" w:rsidRDefault="00A7615A"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Introduction </w:t>
      </w:r>
    </w:p>
    <w:p w14:paraId="65B3A6C2" w14:textId="3F5FCC1A" w:rsidR="00A7615A" w:rsidRDefault="00A7615A" w:rsidP="00157F40">
      <w:pPr>
        <w:jc w:val="both"/>
        <w:rPr>
          <w:rFonts w:ascii="Times New Roman" w:hAnsi="Times New Roman" w:cs="Times New Roman"/>
          <w:sz w:val="24"/>
          <w:szCs w:val="24"/>
        </w:rPr>
      </w:pPr>
      <w:r w:rsidRPr="00777D47">
        <w:rPr>
          <w:rFonts w:ascii="Times New Roman" w:hAnsi="Times New Roman" w:cs="Times New Roman"/>
          <w:sz w:val="24"/>
          <w:szCs w:val="24"/>
        </w:rPr>
        <w:t>Post-harvest losses include all the things that happen to food after it is picked and before we eat it. This can be things like damage from being handled or problems that happen because the food is not stored or transported properly</w:t>
      </w:r>
      <w:r w:rsidR="00E65FE6">
        <w:rPr>
          <w:rFonts w:ascii="Times New Roman" w:hAnsi="Times New Roman" w:cs="Times New Roman"/>
          <w:sz w:val="24"/>
          <w:szCs w:val="24"/>
        </w:rPr>
        <w:t xml:space="preserve"> </w:t>
      </w:r>
      <w:r w:rsidR="00D77C63">
        <w:rPr>
          <w:rFonts w:ascii="Times New Roman" w:hAnsi="Times New Roman" w:cs="Times New Roman"/>
          <w:sz w:val="24"/>
          <w:szCs w:val="24"/>
        </w:rPr>
        <w:t>(Singh et al., 2021)</w:t>
      </w:r>
      <w:r w:rsidRPr="00777D47">
        <w:rPr>
          <w:rFonts w:ascii="Times New Roman" w:hAnsi="Times New Roman" w:cs="Times New Roman"/>
          <w:sz w:val="24"/>
          <w:szCs w:val="24"/>
        </w:rPr>
        <w:t>. When we talk about post-harvest losses, in the part of agriculture that deals with fruits and vegetables</w:t>
      </w:r>
      <w:ins w:id="4" w:author="Aly El Sheikha" w:date="2026-01-25T14:02:00Z" w16du:dateUtc="2026-01-25T19:02: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the problem is even worse. This is because fruits and vegetables are mostly made of water they are soft. They are still doing things like growing and changing even after they are picked from the plant</w:t>
      </w:r>
      <w:r w:rsidR="00E1087C">
        <w:rPr>
          <w:rFonts w:ascii="Times New Roman" w:hAnsi="Times New Roman" w:cs="Times New Roman"/>
          <w:sz w:val="24"/>
          <w:szCs w:val="24"/>
        </w:rPr>
        <w:t xml:space="preserve"> (</w:t>
      </w:r>
      <w:proofErr w:type="spellStart"/>
      <w:r w:rsidR="00E1087C">
        <w:rPr>
          <w:rFonts w:ascii="Arial" w:hAnsi="Arial" w:cs="Arial"/>
          <w:color w:val="222222"/>
          <w:sz w:val="20"/>
          <w:szCs w:val="20"/>
          <w:shd w:val="clear" w:color="auto" w:fill="FFFFFF"/>
        </w:rPr>
        <w:t>Banjaw</w:t>
      </w:r>
      <w:proofErr w:type="spellEnd"/>
      <w:r w:rsidR="00E1087C">
        <w:rPr>
          <w:rFonts w:ascii="Arial" w:hAnsi="Arial" w:cs="Arial"/>
          <w:color w:val="222222"/>
          <w:sz w:val="20"/>
          <w:szCs w:val="20"/>
          <w:shd w:val="clear" w:color="auto" w:fill="FFFFFF"/>
        </w:rPr>
        <w:t>,</w:t>
      </w:r>
      <w:r w:rsidR="00E1087C">
        <w:rPr>
          <w:rFonts w:ascii="Times New Roman" w:hAnsi="Times New Roman" w:cs="Times New Roman"/>
          <w:sz w:val="24"/>
          <w:szCs w:val="24"/>
        </w:rPr>
        <w:t xml:space="preserve"> 2017). </w:t>
      </w:r>
    </w:p>
    <w:p w14:paraId="38114BA0" w14:textId="7AFF966A" w:rsidR="00A7615A" w:rsidRDefault="00A7615A" w:rsidP="00157F40">
      <w:pPr>
        <w:jc w:val="both"/>
        <w:rPr>
          <w:rFonts w:ascii="Times New Roman" w:hAnsi="Times New Roman" w:cs="Times New Roman"/>
          <w:sz w:val="24"/>
          <w:szCs w:val="24"/>
        </w:rPr>
      </w:pPr>
      <w:r w:rsidRPr="00777D47">
        <w:rPr>
          <w:rFonts w:ascii="Times New Roman" w:hAnsi="Times New Roman" w:cs="Times New Roman"/>
          <w:sz w:val="24"/>
          <w:szCs w:val="24"/>
        </w:rPr>
        <w:t>Fruits and vegetables are still alive after they are picked from the farm. They keep doing things like breathing and giving off water. They also get ripe and old. They make a gas that helps them get bad faster. If we do not take care of them properly</w:t>
      </w:r>
      <w:ins w:id="5" w:author="Aly El Sheikha" w:date="2026-01-25T14:02:00Z" w16du:dateUtc="2026-01-25T19:02: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they will go bad quickly. The problem is </w:t>
      </w:r>
      <w:r w:rsidRPr="00777D47">
        <w:rPr>
          <w:rFonts w:ascii="Times New Roman" w:hAnsi="Times New Roman" w:cs="Times New Roman"/>
          <w:sz w:val="24"/>
          <w:szCs w:val="24"/>
        </w:rPr>
        <w:lastRenderedPageBreak/>
        <w:t>that they are very soft and can get hurt easily</w:t>
      </w:r>
      <w:r w:rsidR="00157243">
        <w:rPr>
          <w:rFonts w:ascii="Times New Roman" w:hAnsi="Times New Roman" w:cs="Times New Roman"/>
          <w:sz w:val="24"/>
          <w:szCs w:val="24"/>
        </w:rPr>
        <w:t xml:space="preserve"> (</w:t>
      </w:r>
      <w:r w:rsidR="00157243">
        <w:rPr>
          <w:rFonts w:ascii="Arial" w:hAnsi="Arial" w:cs="Arial"/>
          <w:color w:val="222222"/>
          <w:sz w:val="20"/>
          <w:szCs w:val="20"/>
          <w:shd w:val="clear" w:color="auto" w:fill="FFFFFF"/>
        </w:rPr>
        <w:t>Atanda, et al., 2011)</w:t>
      </w:r>
      <w:r w:rsidRPr="00777D47">
        <w:rPr>
          <w:rFonts w:ascii="Times New Roman" w:hAnsi="Times New Roman" w:cs="Times New Roman"/>
          <w:sz w:val="24"/>
          <w:szCs w:val="24"/>
        </w:rPr>
        <w:t>. They can also get infected with things, like germs</w:t>
      </w:r>
      <w:ins w:id="6" w:author="Aly El Sheikha" w:date="2026-01-25T14:02:00Z" w16du:dateUtc="2026-01-25T19:02: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and they do not like it when it is too hot or too cold. This means that if we make mistakes when we pick them</w:t>
      </w:r>
      <w:ins w:id="7" w:author="Aly El Sheikha" w:date="2026-01-25T14:02:00Z" w16du:dateUtc="2026-01-25T19:02: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pack them</w:t>
      </w:r>
      <w:ins w:id="8" w:author="Aly El Sheikha" w:date="2026-01-25T14:02:00Z" w16du:dateUtc="2026-01-25T19:02: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store them</w:t>
      </w:r>
      <w:ins w:id="9"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or move them around</w:t>
      </w:r>
      <w:ins w:id="10" w:author="Aly El Sheikha" w:date="2026-01-25T14:02:00Z" w16du:dateUtc="2026-01-25T19:02: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people will not want to buy them</w:t>
      </w:r>
      <w:ins w:id="11"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and we will not have as many good ones to sell. Horticultural produce like fruits and vegetables will get bad faster if we are not careful</w:t>
      </w:r>
      <w:r w:rsidR="00E1087C">
        <w:rPr>
          <w:rFonts w:ascii="Times New Roman" w:hAnsi="Times New Roman" w:cs="Times New Roman"/>
          <w:sz w:val="24"/>
          <w:szCs w:val="24"/>
        </w:rPr>
        <w:t xml:space="preserve"> </w:t>
      </w:r>
      <w:r w:rsidR="00157243">
        <w:rPr>
          <w:rFonts w:ascii="Times New Roman" w:hAnsi="Times New Roman" w:cs="Times New Roman"/>
          <w:sz w:val="24"/>
          <w:szCs w:val="24"/>
        </w:rPr>
        <w:t>(</w:t>
      </w:r>
      <w:del w:id="12" w:author="Aly El Sheikha" w:date="2026-01-25T14:02:00Z" w16du:dateUtc="2026-01-25T19:02:00Z">
        <w:r w:rsidR="00157243" w:rsidDel="00F85AB3">
          <w:rPr>
            <w:rFonts w:ascii="Times New Roman" w:hAnsi="Times New Roman" w:cs="Times New Roman"/>
            <w:sz w:val="24"/>
            <w:szCs w:val="24"/>
          </w:rPr>
          <w:delText xml:space="preserve"> </w:delText>
        </w:r>
      </w:del>
      <w:r w:rsidR="00157243">
        <w:rPr>
          <w:rFonts w:ascii="Times New Roman" w:hAnsi="Times New Roman" w:cs="Times New Roman"/>
          <w:sz w:val="24"/>
          <w:szCs w:val="24"/>
        </w:rPr>
        <w:t>Singh et al., 2021)</w:t>
      </w:r>
      <w:r w:rsidRPr="00777D47">
        <w:rPr>
          <w:rFonts w:ascii="Times New Roman" w:hAnsi="Times New Roman" w:cs="Times New Roman"/>
          <w:sz w:val="24"/>
          <w:szCs w:val="24"/>
        </w:rPr>
        <w:t>.</w:t>
      </w:r>
    </w:p>
    <w:p w14:paraId="0A8F093A" w14:textId="07E4D20E" w:rsidR="00A7615A" w:rsidRDefault="00A7615A" w:rsidP="00157F40">
      <w:pPr>
        <w:spacing w:before="240"/>
        <w:jc w:val="both"/>
        <w:rPr>
          <w:rFonts w:ascii="Times New Roman" w:hAnsi="Times New Roman" w:cs="Times New Roman"/>
          <w:sz w:val="24"/>
          <w:szCs w:val="24"/>
        </w:rPr>
      </w:pPr>
      <w:r w:rsidRPr="00777D47">
        <w:rPr>
          <w:rFonts w:ascii="Times New Roman" w:hAnsi="Times New Roman" w:cs="Times New Roman"/>
          <w:sz w:val="24"/>
          <w:szCs w:val="24"/>
        </w:rPr>
        <w:t>Around the world</w:t>
      </w:r>
      <w:ins w:id="13"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we see that thirty to forty percent of the food that is grown is lost after it is picked. This is a problem, especially in countries that are not as developed</w:t>
      </w:r>
      <w:r w:rsidR="00D77C63">
        <w:rPr>
          <w:rFonts w:ascii="Times New Roman" w:hAnsi="Times New Roman" w:cs="Times New Roman"/>
          <w:sz w:val="24"/>
          <w:szCs w:val="24"/>
        </w:rPr>
        <w:t xml:space="preserve"> (</w:t>
      </w:r>
      <w:r w:rsidR="00D77C63">
        <w:rPr>
          <w:rFonts w:ascii="Arial" w:hAnsi="Arial" w:cs="Arial"/>
          <w:color w:val="222222"/>
          <w:sz w:val="20"/>
          <w:szCs w:val="20"/>
          <w:shd w:val="clear" w:color="auto" w:fill="FFFFFF"/>
        </w:rPr>
        <w:t>Dris, et al., 2003)</w:t>
      </w:r>
      <w:r w:rsidRPr="00777D47">
        <w:rPr>
          <w:rFonts w:ascii="Times New Roman" w:hAnsi="Times New Roman" w:cs="Times New Roman"/>
          <w:sz w:val="24"/>
          <w:szCs w:val="24"/>
        </w:rPr>
        <w:t>. In places</w:t>
      </w:r>
      <w:del w:id="14" w:author="Aly El Sheikha" w:date="2026-01-25T14:03:00Z" w16du:dateUtc="2026-01-25T19:03:00Z">
        <w:r w:rsidRPr="00777D47" w:rsidDel="00F85AB3">
          <w:rPr>
            <w:rFonts w:ascii="Times New Roman" w:hAnsi="Times New Roman" w:cs="Times New Roman"/>
            <w:sz w:val="24"/>
            <w:szCs w:val="24"/>
          </w:rPr>
          <w:delText>,</w:delText>
        </w:r>
      </w:del>
      <w:r w:rsidRPr="00777D47">
        <w:rPr>
          <w:rFonts w:ascii="Times New Roman" w:hAnsi="Times New Roman" w:cs="Times New Roman"/>
          <w:sz w:val="24"/>
          <w:szCs w:val="24"/>
        </w:rPr>
        <w:t xml:space="preserve"> like South Asia and sub-Saharan Africa</w:t>
      </w:r>
      <w:ins w:id="15"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the problem is even worse because they do not have the equipment to keep food cool</w:t>
      </w:r>
      <w:ins w:id="16"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they do not have good places to store food</w:t>
      </w:r>
      <w:ins w:id="17"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the roads are bad</w:t>
      </w:r>
      <w:ins w:id="18"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and people do not know the best ways to handle food after it is picked. When food is lost it is not the food that is wasted</w:t>
      </w:r>
      <w:ins w:id="19"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it also means that farmers and traders lose money</w:t>
      </w:r>
      <w:ins w:id="20"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and it hurts the whole country. Horticultural produce is lost in </w:t>
      </w:r>
      <w:ins w:id="21" w:author="Aly El Sheikha" w:date="2026-01-25T14:03:00Z" w16du:dateUtc="2026-01-25T19:03:00Z">
        <w:r w:rsidR="00F85AB3">
          <w:rPr>
            <w:rFonts w:ascii="Times New Roman" w:hAnsi="Times New Roman" w:cs="Times New Roman"/>
            <w:sz w:val="24"/>
            <w:szCs w:val="24"/>
          </w:rPr>
          <w:t xml:space="preserve">large </w:t>
        </w:r>
      </w:ins>
      <w:r w:rsidRPr="00777D47">
        <w:rPr>
          <w:rFonts w:ascii="Times New Roman" w:hAnsi="Times New Roman" w:cs="Times New Roman"/>
          <w:sz w:val="24"/>
          <w:szCs w:val="24"/>
        </w:rPr>
        <w:t>amounts</w:t>
      </w:r>
      <w:ins w:id="22"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and this is a problem that affects horticultural produce a lot. The loss of produce is a big deal because horticultural produce is an important part of the food that people eat</w:t>
      </w:r>
      <w:r w:rsidR="00157243">
        <w:rPr>
          <w:rFonts w:ascii="Times New Roman" w:hAnsi="Times New Roman" w:cs="Times New Roman"/>
          <w:sz w:val="24"/>
          <w:szCs w:val="24"/>
        </w:rPr>
        <w:t xml:space="preserve"> (Elik et al., 2019)</w:t>
      </w:r>
      <w:r w:rsidRPr="00777D47">
        <w:rPr>
          <w:rFonts w:ascii="Times New Roman" w:hAnsi="Times New Roman" w:cs="Times New Roman"/>
          <w:sz w:val="24"/>
          <w:szCs w:val="24"/>
        </w:rPr>
        <w:t>.</w:t>
      </w:r>
    </w:p>
    <w:p w14:paraId="2C61B037" w14:textId="28A6DC44" w:rsidR="006F59B7" w:rsidRDefault="00A7615A" w:rsidP="00157F40">
      <w:pPr>
        <w:jc w:val="both"/>
        <w:rPr>
          <w:rFonts w:ascii="Times New Roman" w:hAnsi="Times New Roman" w:cs="Times New Roman"/>
          <w:sz w:val="24"/>
          <w:szCs w:val="24"/>
        </w:rPr>
      </w:pPr>
      <w:r w:rsidRPr="00777D47">
        <w:rPr>
          <w:rFonts w:ascii="Times New Roman" w:hAnsi="Times New Roman" w:cs="Times New Roman"/>
          <w:sz w:val="24"/>
          <w:szCs w:val="24"/>
        </w:rPr>
        <w:t>Minimizing post-harvest losses is therefore a critical component of ensuring food and nutritional security, enhancing farmer income, and improving market competitiveness</w:t>
      </w:r>
      <w:r w:rsidR="00D77C63">
        <w:rPr>
          <w:rFonts w:ascii="Times New Roman" w:hAnsi="Times New Roman" w:cs="Times New Roman"/>
          <w:sz w:val="24"/>
          <w:szCs w:val="24"/>
        </w:rPr>
        <w:t xml:space="preserve"> (</w:t>
      </w:r>
      <w:r w:rsidR="00D77C63">
        <w:rPr>
          <w:rFonts w:ascii="Arial" w:hAnsi="Arial" w:cs="Arial"/>
          <w:color w:val="222222"/>
          <w:sz w:val="20"/>
          <w:szCs w:val="20"/>
          <w:shd w:val="clear" w:color="auto" w:fill="FFFFFF"/>
        </w:rPr>
        <w:t>Kiaya,</w:t>
      </w:r>
      <w:r w:rsidR="00D77C63">
        <w:rPr>
          <w:rFonts w:ascii="Times New Roman" w:hAnsi="Times New Roman" w:cs="Times New Roman"/>
          <w:sz w:val="24"/>
          <w:szCs w:val="24"/>
        </w:rPr>
        <w:t xml:space="preserve"> 2014)</w:t>
      </w:r>
      <w:ins w:id="23"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Effective post-harvest management practices</w:t>
      </w:r>
      <w:ins w:id="24"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such as proper harvesting techniques, pre-cooling, grading, packaging, cold storage, processing, and value addition</w:t>
      </w:r>
      <w:ins w:id="25" w:author="Aly El Sheikha" w:date="2026-01-25T14:03:00Z" w16du:dateUtc="2026-01-25T19:03: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can substantially reduce losses and extend shelf life. Moreover, strengthening post-harvest systems contributes to sustainable agricultural development, reduces pressure on natural resources, and supports the goals of climate-resilient and economically viable horticulture</w:t>
      </w:r>
      <w:r w:rsidR="00157243">
        <w:rPr>
          <w:rFonts w:ascii="Times New Roman" w:hAnsi="Times New Roman" w:cs="Times New Roman"/>
          <w:sz w:val="24"/>
          <w:szCs w:val="24"/>
        </w:rPr>
        <w:t xml:space="preserve"> (</w:t>
      </w:r>
      <w:r w:rsidR="00157243">
        <w:rPr>
          <w:rFonts w:ascii="Arial" w:hAnsi="Arial" w:cs="Arial"/>
          <w:color w:val="222222"/>
          <w:sz w:val="20"/>
          <w:szCs w:val="20"/>
          <w:shd w:val="clear" w:color="auto" w:fill="FFFFFF"/>
        </w:rPr>
        <w:t>Bisht, and Singh,</w:t>
      </w:r>
      <w:r w:rsidR="00157243">
        <w:rPr>
          <w:rFonts w:ascii="Times New Roman" w:hAnsi="Times New Roman" w:cs="Times New Roman"/>
          <w:sz w:val="24"/>
          <w:szCs w:val="24"/>
        </w:rPr>
        <w:t xml:space="preserve"> 2024)</w:t>
      </w:r>
      <w:r w:rsidR="00D77C63">
        <w:rPr>
          <w:rFonts w:ascii="Times New Roman" w:hAnsi="Times New Roman" w:cs="Times New Roman"/>
          <w:sz w:val="24"/>
          <w:szCs w:val="24"/>
        </w:rPr>
        <w:t>.</w:t>
      </w:r>
    </w:p>
    <w:p w14:paraId="3AB20606" w14:textId="48C12DEE" w:rsidR="00261522" w:rsidRPr="00261522" w:rsidRDefault="00A75A03" w:rsidP="00C735BA">
      <w:pPr>
        <w:jc w:val="center"/>
        <w:rPr>
          <w:rFonts w:ascii="Times New Roman" w:hAnsi="Times New Roman" w:cs="Times New Roman"/>
          <w:b/>
          <w:bCs/>
          <w:sz w:val="24"/>
          <w:szCs w:val="24"/>
        </w:rPr>
      </w:pPr>
      <w:r>
        <w:rPr>
          <w:rFonts w:ascii="Times New Roman" w:hAnsi="Times New Roman" w:cs="Times New Roman"/>
          <w:b/>
          <w:bCs/>
          <w:sz w:val="24"/>
          <w:szCs w:val="24"/>
        </w:rPr>
        <w:t xml:space="preserve">Chart 1: </w:t>
      </w:r>
      <w:r w:rsidR="005C633F">
        <w:rPr>
          <w:rFonts w:ascii="Times New Roman" w:hAnsi="Times New Roman" w:cs="Times New Roman"/>
          <w:b/>
          <w:bCs/>
          <w:sz w:val="24"/>
          <w:szCs w:val="24"/>
        </w:rPr>
        <w:t xml:space="preserve"> </w:t>
      </w:r>
      <w:r w:rsidR="00261522" w:rsidRPr="00261522">
        <w:rPr>
          <w:rFonts w:ascii="Times New Roman" w:hAnsi="Times New Roman" w:cs="Times New Roman"/>
          <w:b/>
          <w:bCs/>
          <w:sz w:val="24"/>
          <w:szCs w:val="24"/>
        </w:rPr>
        <w:t>Post-Harvest Losses in Horticultural Crops</w:t>
      </w:r>
    </w:p>
    <w:p w14:paraId="5A9DD810"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Harvesting at Farm Level</w:t>
      </w:r>
    </w:p>
    <w:p w14:paraId="7476CD61"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0CB1EDD7"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Improper Maturity / Rough Handling</w:t>
      </w:r>
    </w:p>
    <w:p w14:paraId="20FDFE4A"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4B1124AA"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Mechanical Injury (Cuts, Bruising)</w:t>
      </w:r>
    </w:p>
    <w:p w14:paraId="6BB8680B"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1C7C697B"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Physiological Changes (Respiration, Ethylene)</w:t>
      </w:r>
    </w:p>
    <w:p w14:paraId="6BE75458"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249BAACF"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Microbial Infection (Fungi, Bacteria)</w:t>
      </w:r>
    </w:p>
    <w:p w14:paraId="02F47DFA"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78918AD3"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Quality Deterioration</w:t>
      </w:r>
    </w:p>
    <w:p w14:paraId="0287CAE7"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w:t>
      </w:r>
    </w:p>
    <w:p w14:paraId="2E7FA8E8" w14:textId="77777777" w:rsidR="00261522" w:rsidRPr="00261522" w:rsidRDefault="00261522" w:rsidP="00C735BA">
      <w:pPr>
        <w:jc w:val="center"/>
        <w:rPr>
          <w:rFonts w:ascii="Times New Roman" w:hAnsi="Times New Roman" w:cs="Times New Roman"/>
          <w:sz w:val="24"/>
          <w:szCs w:val="24"/>
        </w:rPr>
      </w:pPr>
      <w:r w:rsidRPr="00261522">
        <w:rPr>
          <w:rFonts w:ascii="Times New Roman" w:hAnsi="Times New Roman" w:cs="Times New Roman"/>
          <w:sz w:val="24"/>
          <w:szCs w:val="24"/>
        </w:rPr>
        <w:t>Post-Harvest Losses (Quantity &amp; Quality)</w:t>
      </w:r>
    </w:p>
    <w:p w14:paraId="727F8D78" w14:textId="77777777" w:rsidR="00261522" w:rsidRPr="00777D47" w:rsidRDefault="00261522" w:rsidP="00157F40">
      <w:pPr>
        <w:jc w:val="both"/>
        <w:rPr>
          <w:rFonts w:ascii="Times New Roman" w:hAnsi="Times New Roman" w:cs="Times New Roman"/>
          <w:sz w:val="24"/>
          <w:szCs w:val="24"/>
        </w:rPr>
      </w:pPr>
    </w:p>
    <w:p w14:paraId="2263267D" w14:textId="77777777" w:rsidR="00782BE9" w:rsidRPr="00D77C63"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2. Magnitude of Post-Harvest Losses</w:t>
      </w:r>
    </w:p>
    <w:p w14:paraId="50C8407B"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Post-harvest losses in horticultural crops vary significantly based on the crop type, production and harvesting methods, climate, location, and the efficiency of the value chain. These losses happen at many stages, including harvesting, handling, storage, transportation, processing, and marketing, and they can reduce both quantity and quality</w:t>
      </w:r>
      <w:r w:rsidR="00106B1A">
        <w:rPr>
          <w:rFonts w:ascii="Times New Roman" w:hAnsi="Times New Roman" w:cs="Times New Roman"/>
          <w:sz w:val="24"/>
          <w:szCs w:val="24"/>
        </w:rPr>
        <w:t xml:space="preserve"> (</w:t>
      </w:r>
      <w:r w:rsidR="00106B1A">
        <w:rPr>
          <w:rFonts w:ascii="Arial" w:hAnsi="Arial" w:cs="Arial"/>
          <w:color w:val="222222"/>
          <w:sz w:val="20"/>
          <w:szCs w:val="20"/>
          <w:shd w:val="clear" w:color="auto" w:fill="FFFFFF"/>
        </w:rPr>
        <w:t>Gajanana,</w:t>
      </w:r>
      <w:r w:rsidR="00106B1A">
        <w:rPr>
          <w:rFonts w:ascii="Times New Roman" w:hAnsi="Times New Roman" w:cs="Times New Roman"/>
          <w:sz w:val="24"/>
          <w:szCs w:val="24"/>
        </w:rPr>
        <w:t xml:space="preserve"> et al., 2011). </w:t>
      </w:r>
      <w:r w:rsidRPr="00777D47">
        <w:rPr>
          <w:rFonts w:ascii="Times New Roman" w:hAnsi="Times New Roman" w:cs="Times New Roman"/>
          <w:sz w:val="24"/>
          <w:szCs w:val="24"/>
        </w:rPr>
        <w:t xml:space="preserve"> Such losses not only decrease the amount of marketable produce but also impact nutritional value, shelf life, and consumer acceptance.</w:t>
      </w:r>
    </w:p>
    <w:p w14:paraId="2D5E9BEE"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Generally, post-harvest losses in fruits and vegetables range from 10% to over 50%. Higher losses often occur in highly perishable items</w:t>
      </w:r>
      <w:r w:rsidR="00CC476B">
        <w:rPr>
          <w:rFonts w:ascii="Times New Roman" w:hAnsi="Times New Roman" w:cs="Times New Roman"/>
          <w:sz w:val="24"/>
          <w:szCs w:val="24"/>
        </w:rPr>
        <w:t xml:space="preserve"> (</w:t>
      </w:r>
      <w:r w:rsidR="00CC476B">
        <w:rPr>
          <w:rFonts w:ascii="Arial" w:hAnsi="Arial" w:cs="Arial"/>
          <w:color w:val="222222"/>
          <w:sz w:val="20"/>
          <w:szCs w:val="20"/>
          <w:shd w:val="clear" w:color="auto" w:fill="FFFFFF"/>
        </w:rPr>
        <w:t>Elik,</w:t>
      </w:r>
      <w:r w:rsidR="00CC476B">
        <w:rPr>
          <w:rFonts w:ascii="Times New Roman" w:hAnsi="Times New Roman" w:cs="Times New Roman"/>
          <w:sz w:val="24"/>
          <w:szCs w:val="24"/>
        </w:rPr>
        <w:t xml:space="preserve"> et al., 2019). </w:t>
      </w:r>
      <w:r w:rsidRPr="00777D47">
        <w:rPr>
          <w:rFonts w:ascii="Times New Roman" w:hAnsi="Times New Roman" w:cs="Times New Roman"/>
          <w:sz w:val="24"/>
          <w:szCs w:val="24"/>
        </w:rPr>
        <w:t xml:space="preserve"> Crops like leafy greens, berries, tomatoes, mushrooms, and soft fruits are particularly at risk due to their rapid respiration rates, fragile tissues, and vulnerability to mechanical damage and decay. For example, leafy greens can lose over 40% to 50% under poor handling and storage, especially without cold storage facilities</w:t>
      </w:r>
      <w:r w:rsidR="00CC476B">
        <w:rPr>
          <w:rFonts w:ascii="Times New Roman" w:hAnsi="Times New Roman" w:cs="Times New Roman"/>
          <w:sz w:val="24"/>
          <w:szCs w:val="24"/>
        </w:rPr>
        <w:t xml:space="preserve"> (</w:t>
      </w:r>
      <w:r w:rsidR="00CC476B">
        <w:rPr>
          <w:rFonts w:ascii="Arial" w:hAnsi="Arial" w:cs="Arial"/>
          <w:color w:val="222222"/>
          <w:sz w:val="20"/>
          <w:szCs w:val="20"/>
          <w:shd w:val="clear" w:color="auto" w:fill="FFFFFF"/>
        </w:rPr>
        <w:t>Atanda, et al., 2011)</w:t>
      </w:r>
      <w:r w:rsidRPr="00777D47">
        <w:rPr>
          <w:rFonts w:ascii="Times New Roman" w:hAnsi="Times New Roman" w:cs="Times New Roman"/>
          <w:sz w:val="24"/>
          <w:szCs w:val="24"/>
        </w:rPr>
        <w:t>.</w:t>
      </w:r>
    </w:p>
    <w:p w14:paraId="2190CCDC" w14:textId="77777777" w:rsidR="00092E35" w:rsidRDefault="00782BE9" w:rsidP="00157F40">
      <w:pPr>
        <w:jc w:val="both"/>
        <w:rPr>
          <w:rFonts w:ascii="Arial" w:hAnsi="Arial" w:cs="Arial"/>
          <w:color w:val="222222"/>
          <w:sz w:val="20"/>
          <w:szCs w:val="20"/>
          <w:shd w:val="clear" w:color="auto" w:fill="FFFFFF"/>
        </w:rPr>
      </w:pPr>
      <w:r w:rsidRPr="00777D47">
        <w:rPr>
          <w:rFonts w:ascii="Times New Roman" w:hAnsi="Times New Roman" w:cs="Times New Roman"/>
          <w:sz w:val="24"/>
          <w:szCs w:val="24"/>
        </w:rPr>
        <w:t>The extent of losses differs between developed and developing areas. Developed countries usually see lower post-harvest losses at the production and storage stages due to better infrastructure, machinery, and cold storage systems. However, significant losses can still happen at retail and consumer levels because of aesthetic standards and food waste. In contrast, developing countries typically suffer higher losses during harvesting, transportation, and storage because of poor infrastructure, limited refrigeration access, inadequate packaging, and a lack of knowledge among stakeholders</w:t>
      </w:r>
      <w:r w:rsidR="00C67FF9">
        <w:rPr>
          <w:rFonts w:ascii="Times New Roman" w:hAnsi="Times New Roman" w:cs="Times New Roman"/>
          <w:sz w:val="24"/>
          <w:szCs w:val="24"/>
        </w:rPr>
        <w:t xml:space="preserve"> (</w:t>
      </w:r>
      <w:r w:rsidR="00C67FF9">
        <w:rPr>
          <w:rFonts w:ascii="Arial" w:hAnsi="Arial" w:cs="Arial"/>
          <w:color w:val="222222"/>
          <w:sz w:val="20"/>
          <w:szCs w:val="20"/>
          <w:shd w:val="clear" w:color="auto" w:fill="FFFFFF"/>
        </w:rPr>
        <w:t xml:space="preserve">Hailu, and </w:t>
      </w:r>
      <w:proofErr w:type="spellStart"/>
      <w:r w:rsidR="00C67FF9">
        <w:rPr>
          <w:rFonts w:ascii="Arial" w:hAnsi="Arial" w:cs="Arial"/>
          <w:color w:val="222222"/>
          <w:sz w:val="20"/>
          <w:szCs w:val="20"/>
          <w:shd w:val="clear" w:color="auto" w:fill="FFFFFF"/>
        </w:rPr>
        <w:t>Derbew</w:t>
      </w:r>
      <w:proofErr w:type="spellEnd"/>
      <w:r w:rsidR="00C67FF9">
        <w:rPr>
          <w:rFonts w:ascii="Arial" w:hAnsi="Arial" w:cs="Arial"/>
          <w:color w:val="222222"/>
          <w:sz w:val="20"/>
          <w:szCs w:val="20"/>
          <w:shd w:val="clear" w:color="auto" w:fill="FFFFFF"/>
        </w:rPr>
        <w:t>, 2015).</w:t>
      </w:r>
    </w:p>
    <w:p w14:paraId="4B0FCDC4" w14:textId="1B00FBC2"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The efficiency of the value chain is crucial in determining loss levels. Longer supply chains, multiple intermediaries, poor road connectivity, and marketing delays increase the chances of spoilage and quality loss</w:t>
      </w:r>
      <w:r w:rsidR="00235328">
        <w:rPr>
          <w:rFonts w:ascii="Times New Roman" w:hAnsi="Times New Roman" w:cs="Times New Roman"/>
          <w:sz w:val="24"/>
          <w:szCs w:val="24"/>
        </w:rPr>
        <w:t xml:space="preserve"> (</w:t>
      </w:r>
      <w:proofErr w:type="spellStart"/>
      <w:r w:rsidR="00235328">
        <w:rPr>
          <w:rFonts w:ascii="Arial" w:hAnsi="Arial" w:cs="Arial"/>
          <w:color w:val="222222"/>
          <w:sz w:val="20"/>
          <w:szCs w:val="20"/>
          <w:shd w:val="clear" w:color="auto" w:fill="FFFFFF"/>
        </w:rPr>
        <w:t>Enyiukwu</w:t>
      </w:r>
      <w:proofErr w:type="spellEnd"/>
      <w:r w:rsidR="00235328">
        <w:rPr>
          <w:rFonts w:ascii="Arial" w:hAnsi="Arial" w:cs="Arial"/>
          <w:color w:val="222222"/>
          <w:sz w:val="20"/>
          <w:szCs w:val="20"/>
          <w:shd w:val="clear" w:color="auto" w:fill="FFFFFF"/>
        </w:rPr>
        <w:t>, et al., 2020)</w:t>
      </w:r>
      <w:r w:rsidRPr="00777D47">
        <w:rPr>
          <w:rFonts w:ascii="Times New Roman" w:hAnsi="Times New Roman" w:cs="Times New Roman"/>
          <w:sz w:val="24"/>
          <w:szCs w:val="24"/>
        </w:rPr>
        <w:t>. High temperatures and humidity</w:t>
      </w:r>
      <w:ins w:id="26" w:author="Aly El Sheikha" w:date="2026-01-25T14:04:00Z" w16du:dateUtc="2026-01-25T19:04: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common in tropical and subtropical areas also speed up deterioration and microbial growth, leading to higher post-harvest losses</w:t>
      </w:r>
      <w:r w:rsidR="00BA00D9">
        <w:rPr>
          <w:rFonts w:ascii="Times New Roman" w:hAnsi="Times New Roman" w:cs="Times New Roman"/>
          <w:sz w:val="24"/>
          <w:szCs w:val="24"/>
        </w:rPr>
        <w:t xml:space="preserve"> (</w:t>
      </w:r>
      <w:r w:rsidR="00BA00D9">
        <w:rPr>
          <w:rFonts w:ascii="Arial" w:hAnsi="Arial" w:cs="Arial"/>
          <w:color w:val="222222"/>
          <w:sz w:val="20"/>
          <w:szCs w:val="20"/>
          <w:shd w:val="clear" w:color="auto" w:fill="FFFFFF"/>
        </w:rPr>
        <w:t>Rajapaksha,</w:t>
      </w:r>
      <w:r w:rsidR="00BA00D9">
        <w:rPr>
          <w:rFonts w:ascii="Times New Roman" w:hAnsi="Times New Roman" w:cs="Times New Roman"/>
          <w:sz w:val="24"/>
          <w:szCs w:val="24"/>
        </w:rPr>
        <w:t xml:space="preserve"> et al., 2021). </w:t>
      </w:r>
    </w:p>
    <w:p w14:paraId="3855BABC" w14:textId="33C42342"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In summary, the significant post-harvest losses in horticultural crops pose a serious challenge to food availability, farmer profits, and sustainable agricultural growth. Understanding how extensive and where these losses occur across crops</w:t>
      </w:r>
      <w:ins w:id="27" w:author="Aly El Sheikha" w:date="2026-01-25T14:04:00Z" w16du:dateUtc="2026-01-25T19:04:00Z">
        <w:r w:rsidR="00F85AB3">
          <w:rPr>
            <w:rFonts w:ascii="Times New Roman" w:hAnsi="Times New Roman" w:cs="Times New Roman"/>
            <w:sz w:val="24"/>
            <w:szCs w:val="24"/>
          </w:rPr>
          <w:t>,</w:t>
        </w:r>
      </w:ins>
      <w:r w:rsidRPr="00777D47">
        <w:rPr>
          <w:rFonts w:ascii="Times New Roman" w:hAnsi="Times New Roman" w:cs="Times New Roman"/>
          <w:sz w:val="24"/>
          <w:szCs w:val="24"/>
        </w:rPr>
        <w:t xml:space="preserve"> and supply chain stages is vital for developing targeted solutions and using effective post-harvest technologies to reduce waste and improve value realization.</w:t>
      </w:r>
    </w:p>
    <w:p w14:paraId="4BE992AA" w14:textId="35EE84D4" w:rsidR="00900C63" w:rsidRPr="00900C63" w:rsidRDefault="00A75A03" w:rsidP="00C735BA">
      <w:pPr>
        <w:jc w:val="center"/>
        <w:rPr>
          <w:rFonts w:ascii="Times New Roman" w:hAnsi="Times New Roman" w:cs="Times New Roman"/>
          <w:b/>
          <w:bCs/>
          <w:sz w:val="24"/>
          <w:szCs w:val="24"/>
        </w:rPr>
      </w:pPr>
      <w:r>
        <w:rPr>
          <w:rFonts w:ascii="Times New Roman" w:hAnsi="Times New Roman" w:cs="Times New Roman"/>
          <w:b/>
          <w:bCs/>
          <w:sz w:val="24"/>
          <w:szCs w:val="24"/>
        </w:rPr>
        <w:t>Chart 2</w:t>
      </w:r>
      <w:del w:id="28" w:author="Aly El Sheikha" w:date="2026-01-25T14:04:00Z" w16du:dateUtc="2026-01-25T19:04:00Z">
        <w:r w:rsidDel="00F85AB3">
          <w:rPr>
            <w:rFonts w:ascii="Times New Roman" w:hAnsi="Times New Roman" w:cs="Times New Roman"/>
            <w:b/>
            <w:bCs/>
            <w:sz w:val="24"/>
            <w:szCs w:val="24"/>
          </w:rPr>
          <w:delText xml:space="preserve"> </w:delText>
        </w:r>
      </w:del>
      <w:r>
        <w:rPr>
          <w:rFonts w:ascii="Times New Roman" w:hAnsi="Times New Roman" w:cs="Times New Roman"/>
          <w:b/>
          <w:bCs/>
          <w:sz w:val="24"/>
          <w:szCs w:val="24"/>
        </w:rPr>
        <w:t xml:space="preserve">: </w:t>
      </w:r>
      <w:r w:rsidR="00900C63" w:rsidRPr="00900C63">
        <w:rPr>
          <w:rFonts w:ascii="Times New Roman" w:hAnsi="Times New Roman" w:cs="Times New Roman"/>
          <w:b/>
          <w:bCs/>
          <w:sz w:val="24"/>
          <w:szCs w:val="24"/>
        </w:rPr>
        <w:t>Stage-wise Post-Harvest Losses in Horticultural Value Chain</w:t>
      </w:r>
    </w:p>
    <w:p w14:paraId="5AAC71D3"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Harvesting</w:t>
      </w:r>
    </w:p>
    <w:p w14:paraId="2497A556"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68AEAD7B"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Field Handling &amp; Sorting</w:t>
      </w:r>
    </w:p>
    <w:p w14:paraId="10422E57"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55F86D3C"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Packaging</w:t>
      </w:r>
    </w:p>
    <w:p w14:paraId="36838864"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6F1425E3"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Transportation</w:t>
      </w:r>
    </w:p>
    <w:p w14:paraId="72FE7331"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26961736"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Storage</w:t>
      </w:r>
    </w:p>
    <w:p w14:paraId="6705488F"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50BD7CE6"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Marketing</w:t>
      </w:r>
    </w:p>
    <w:p w14:paraId="106D736D" w14:textId="77777777" w:rsidR="00900C63" w:rsidRPr="00900C63"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w:t>
      </w:r>
    </w:p>
    <w:p w14:paraId="51F1D757" w14:textId="77777777" w:rsidR="00900C63" w:rsidRPr="00777D47" w:rsidRDefault="00900C63" w:rsidP="00C735BA">
      <w:pPr>
        <w:jc w:val="center"/>
        <w:rPr>
          <w:rFonts w:ascii="Times New Roman" w:hAnsi="Times New Roman" w:cs="Times New Roman"/>
          <w:sz w:val="24"/>
          <w:szCs w:val="24"/>
        </w:rPr>
      </w:pPr>
      <w:r w:rsidRPr="00900C63">
        <w:rPr>
          <w:rFonts w:ascii="Times New Roman" w:hAnsi="Times New Roman" w:cs="Times New Roman"/>
          <w:sz w:val="24"/>
          <w:szCs w:val="24"/>
        </w:rPr>
        <w:t>Consumption</w:t>
      </w:r>
    </w:p>
    <w:p w14:paraId="45DF0E08" w14:textId="77777777" w:rsidR="00782BE9" w:rsidRPr="00777D47" w:rsidRDefault="00782BE9" w:rsidP="00157F40">
      <w:pPr>
        <w:jc w:val="both"/>
        <w:rPr>
          <w:rFonts w:ascii="Times New Roman" w:hAnsi="Times New Roman" w:cs="Times New Roman"/>
          <w:sz w:val="24"/>
          <w:szCs w:val="24"/>
        </w:rPr>
      </w:pPr>
    </w:p>
    <w:p w14:paraId="192A1230"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3. Causes of Post-Harvest Losses</w:t>
      </w:r>
    </w:p>
    <w:p w14:paraId="7E0887A3" w14:textId="77777777" w:rsidR="00782BE9" w:rsidRPr="00777D47" w:rsidRDefault="00782BE9" w:rsidP="00157F40">
      <w:pPr>
        <w:jc w:val="both"/>
        <w:rPr>
          <w:rFonts w:ascii="Times New Roman" w:hAnsi="Times New Roman" w:cs="Times New Roman"/>
          <w:sz w:val="24"/>
          <w:szCs w:val="24"/>
        </w:rPr>
      </w:pPr>
    </w:p>
    <w:p w14:paraId="28486E01" w14:textId="3641BF2C"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Post-harvest losses result from a complex mix of biological, physical, technological, and socio-economic factors that affect different stages of the post-harvest supply chain. Horticultural crops continue to be alive after harvest</w:t>
      </w:r>
      <w:r w:rsidR="008A6E1D">
        <w:rPr>
          <w:rFonts w:ascii="Times New Roman" w:hAnsi="Times New Roman" w:cs="Times New Roman"/>
          <w:sz w:val="24"/>
          <w:szCs w:val="24"/>
        </w:rPr>
        <w:t xml:space="preserve"> (</w:t>
      </w:r>
      <w:r w:rsidR="008A6E1D">
        <w:rPr>
          <w:rFonts w:ascii="Arial" w:hAnsi="Arial" w:cs="Arial"/>
          <w:color w:val="222222"/>
          <w:sz w:val="20"/>
          <w:szCs w:val="20"/>
          <w:shd w:val="clear" w:color="auto" w:fill="FFFFFF"/>
        </w:rPr>
        <w:t>Kiaya,</w:t>
      </w:r>
      <w:r w:rsidR="003838BF">
        <w:rPr>
          <w:rFonts w:ascii="Times New Roman" w:hAnsi="Times New Roman" w:cs="Times New Roman"/>
          <w:sz w:val="24"/>
          <w:szCs w:val="24"/>
        </w:rPr>
        <w:t xml:space="preserve"> 2014).</w:t>
      </w:r>
      <w:r w:rsidR="005C633F">
        <w:rPr>
          <w:rFonts w:ascii="Times New Roman" w:hAnsi="Times New Roman" w:cs="Times New Roman"/>
          <w:sz w:val="24"/>
          <w:szCs w:val="24"/>
        </w:rPr>
        <w:t xml:space="preserve"> </w:t>
      </w:r>
      <w:r w:rsidRPr="00777D47">
        <w:rPr>
          <w:rFonts w:ascii="Times New Roman" w:hAnsi="Times New Roman" w:cs="Times New Roman"/>
          <w:sz w:val="24"/>
          <w:szCs w:val="24"/>
        </w:rPr>
        <w:t>When combined with poor handling and infrastructure, this leads to faster deterioration. The main causes of post-harvest losses can be grouped as follows:</w:t>
      </w:r>
    </w:p>
    <w:p w14:paraId="7DB0E484" w14:textId="2A73DF07" w:rsidR="00092E35" w:rsidRDefault="00A75A03" w:rsidP="00157F40">
      <w:pPr>
        <w:jc w:val="both"/>
        <w:rPr>
          <w:rFonts w:ascii="Times New Roman" w:hAnsi="Times New Roman" w:cs="Times New Roman"/>
          <w:sz w:val="24"/>
          <w:szCs w:val="24"/>
        </w:rPr>
      </w:pPr>
      <w:r>
        <w:rPr>
          <w:rFonts w:ascii="Times New Roman" w:hAnsi="Times New Roman" w:cs="Times New Roman"/>
          <w:sz w:val="24"/>
          <w:szCs w:val="24"/>
        </w:rPr>
        <w:t xml:space="preserve">Chart 3: </w:t>
      </w:r>
      <w:r w:rsidRPr="00A75A03">
        <w:rPr>
          <w:rFonts w:ascii="Times New Roman" w:hAnsi="Times New Roman" w:cs="Times New Roman"/>
          <w:b/>
          <w:bCs/>
          <w:sz w:val="24"/>
          <w:szCs w:val="24"/>
        </w:rPr>
        <w:t xml:space="preserve">Causes of post-harvest losses </w:t>
      </w:r>
      <w:r w:rsidR="005C633F">
        <w:rPr>
          <w:rFonts w:ascii="Times New Roman" w:hAnsi="Times New Roman" w:cs="Times New Roman"/>
          <w:b/>
          <w:bCs/>
          <w:sz w:val="24"/>
          <w:szCs w:val="24"/>
        </w:rPr>
        <w:t xml:space="preserve">in </w:t>
      </w:r>
      <w:r w:rsidRPr="00A75A03">
        <w:rPr>
          <w:rFonts w:ascii="Times New Roman" w:hAnsi="Times New Roman" w:cs="Times New Roman"/>
          <w:b/>
          <w:bCs/>
          <w:sz w:val="24"/>
          <w:szCs w:val="24"/>
        </w:rPr>
        <w:t>Horticultural Crops</w:t>
      </w:r>
    </w:p>
    <w:p w14:paraId="063B9916" w14:textId="77777777" w:rsidR="00092E35" w:rsidRPr="00777D47" w:rsidRDefault="00092E35" w:rsidP="00157F40">
      <w:pPr>
        <w:jc w:val="both"/>
        <w:rPr>
          <w:rFonts w:ascii="Times New Roman" w:hAnsi="Times New Roman" w:cs="Times New Roman"/>
          <w:sz w:val="24"/>
          <w:szCs w:val="24"/>
        </w:rPr>
      </w:pPr>
      <w:r w:rsidRPr="00092E35">
        <w:rPr>
          <w:rFonts w:ascii="Times New Roman" w:hAnsi="Times New Roman" w:cs="Times New Roman"/>
          <w:noProof/>
          <w:sz w:val="24"/>
          <w:szCs w:val="24"/>
        </w:rPr>
        <w:drawing>
          <wp:inline distT="0" distB="0" distL="0" distR="0" wp14:anchorId="133A6DB6" wp14:editId="1BB266EB">
            <wp:extent cx="5943600" cy="3286125"/>
            <wp:effectExtent l="0" t="0" r="0" b="9525"/>
            <wp:docPr id="2" name="Picture 2" descr="C:\Users\Admin\Desktop\d77318a6-20a1-49ac-a98c-ff5324d8cb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77318a6-20a1-49ac-a98c-ff5324d8cb1a.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068"/>
                    <a:stretch/>
                  </pic:blipFill>
                  <pic:spPr bwMode="auto">
                    <a:xfrm>
                      <a:off x="0" y="0"/>
                      <a:ext cx="5943600"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376CA1A8" w14:textId="77777777" w:rsidR="0026001A" w:rsidRPr="0026001A" w:rsidRDefault="0026001A" w:rsidP="00157F40">
      <w:pPr>
        <w:spacing w:before="100" w:beforeAutospacing="1" w:line="240" w:lineRule="auto"/>
        <w:jc w:val="both"/>
        <w:outlineLvl w:val="2"/>
        <w:rPr>
          <w:rFonts w:ascii="Times New Roman" w:eastAsia="Times New Roman" w:hAnsi="Times New Roman" w:cs="Times New Roman"/>
          <w:b/>
          <w:bCs/>
          <w:sz w:val="24"/>
          <w:szCs w:val="24"/>
        </w:rPr>
      </w:pPr>
      <w:r w:rsidRPr="0026001A">
        <w:rPr>
          <w:rFonts w:ascii="Times New Roman" w:eastAsia="Times New Roman" w:hAnsi="Times New Roman" w:cs="Times New Roman"/>
          <w:b/>
          <w:bCs/>
          <w:sz w:val="24"/>
          <w:szCs w:val="24"/>
        </w:rPr>
        <w:t>Table 1. Major Causes of Post-Harvest Losses and Their Impacts in Horticultural Crops</w:t>
      </w:r>
    </w:p>
    <w:tbl>
      <w:tblPr>
        <w:tblStyle w:val="TableGrid"/>
        <w:tblW w:w="0" w:type="auto"/>
        <w:tblLook w:val="04A0" w:firstRow="1" w:lastRow="0" w:firstColumn="1" w:lastColumn="0" w:noHBand="0" w:noVBand="1"/>
      </w:tblPr>
      <w:tblGrid>
        <w:gridCol w:w="1795"/>
        <w:gridCol w:w="3540"/>
        <w:gridCol w:w="4015"/>
      </w:tblGrid>
      <w:tr w:rsidR="0026001A" w:rsidRPr="0026001A" w14:paraId="2949DD9D" w14:textId="77777777" w:rsidTr="006F59B7">
        <w:tc>
          <w:tcPr>
            <w:tcW w:w="1795" w:type="dxa"/>
            <w:hideMark/>
          </w:tcPr>
          <w:p w14:paraId="5D827A81" w14:textId="77777777" w:rsidR="0026001A" w:rsidRPr="0026001A" w:rsidRDefault="0026001A"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Category</w:t>
            </w:r>
          </w:p>
        </w:tc>
        <w:tc>
          <w:tcPr>
            <w:tcW w:w="3540" w:type="dxa"/>
            <w:hideMark/>
          </w:tcPr>
          <w:p w14:paraId="71A283D9" w14:textId="77777777" w:rsidR="0026001A" w:rsidRPr="0026001A" w:rsidRDefault="0026001A"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Cause</w:t>
            </w:r>
          </w:p>
        </w:tc>
        <w:tc>
          <w:tcPr>
            <w:tcW w:w="0" w:type="auto"/>
            <w:hideMark/>
          </w:tcPr>
          <w:p w14:paraId="02A905A3" w14:textId="77777777" w:rsidR="0026001A" w:rsidRPr="0026001A" w:rsidRDefault="0026001A"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Impact on Produce</w:t>
            </w:r>
          </w:p>
        </w:tc>
      </w:tr>
      <w:tr w:rsidR="0026001A" w:rsidRPr="0026001A" w14:paraId="0AA05CC0" w14:textId="77777777" w:rsidTr="006F59B7">
        <w:tc>
          <w:tcPr>
            <w:tcW w:w="1795" w:type="dxa"/>
            <w:hideMark/>
          </w:tcPr>
          <w:p w14:paraId="11C787A3" w14:textId="77777777" w:rsidR="0026001A" w:rsidRPr="0026001A" w:rsidRDefault="0026001A"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Biological &amp; Physiological</w:t>
            </w:r>
          </w:p>
        </w:tc>
        <w:tc>
          <w:tcPr>
            <w:tcW w:w="3540" w:type="dxa"/>
            <w:hideMark/>
          </w:tcPr>
          <w:p w14:paraId="2EAB3A27"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High respiration rate</w:t>
            </w:r>
          </w:p>
        </w:tc>
        <w:tc>
          <w:tcPr>
            <w:tcW w:w="0" w:type="auto"/>
            <w:hideMark/>
          </w:tcPr>
          <w:p w14:paraId="79E2BE02" w14:textId="4CF80E22"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 xml:space="preserve">Rapid depletion of food reserves, heat build-up, </w:t>
            </w:r>
            <w:ins w:id="29" w:author="Aly El Sheikha" w:date="2026-01-25T14:04:00Z" w16du:dateUtc="2026-01-25T19:04:00Z">
              <w:r w:rsidR="00F85AB3">
                <w:rPr>
                  <w:rFonts w:ascii="Times New Roman" w:eastAsia="Times New Roman" w:hAnsi="Times New Roman" w:cs="Times New Roman"/>
                  <w:sz w:val="24"/>
                  <w:szCs w:val="24"/>
                </w:rPr>
                <w:t xml:space="preserve">and </w:t>
              </w:r>
            </w:ins>
            <w:r w:rsidRPr="0026001A">
              <w:rPr>
                <w:rFonts w:ascii="Times New Roman" w:eastAsia="Times New Roman" w:hAnsi="Times New Roman" w:cs="Times New Roman"/>
                <w:sz w:val="24"/>
                <w:szCs w:val="24"/>
              </w:rPr>
              <w:t>reduced shelf life</w:t>
            </w:r>
          </w:p>
        </w:tc>
      </w:tr>
      <w:tr w:rsidR="0026001A" w:rsidRPr="0026001A" w14:paraId="5E3C9AD2" w14:textId="77777777" w:rsidTr="006F59B7">
        <w:tc>
          <w:tcPr>
            <w:tcW w:w="1795" w:type="dxa"/>
            <w:hideMark/>
          </w:tcPr>
          <w:p w14:paraId="4512D557"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7E8F4F28"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Ethylene production</w:t>
            </w:r>
          </w:p>
        </w:tc>
        <w:tc>
          <w:tcPr>
            <w:tcW w:w="0" w:type="auto"/>
            <w:hideMark/>
          </w:tcPr>
          <w:p w14:paraId="5ADCA897"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Accelerated ripening, softening, senescence, and decay</w:t>
            </w:r>
          </w:p>
        </w:tc>
      </w:tr>
      <w:tr w:rsidR="0026001A" w:rsidRPr="0026001A" w14:paraId="1DDF84D6" w14:textId="77777777" w:rsidTr="006F59B7">
        <w:tc>
          <w:tcPr>
            <w:tcW w:w="1795" w:type="dxa"/>
            <w:hideMark/>
          </w:tcPr>
          <w:p w14:paraId="560C4EB1"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3133C56D"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Enzymatic activity</w:t>
            </w:r>
          </w:p>
        </w:tc>
        <w:tc>
          <w:tcPr>
            <w:tcW w:w="0" w:type="auto"/>
            <w:hideMark/>
          </w:tcPr>
          <w:p w14:paraId="2A29BA5F" w14:textId="5201D063"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Tissue softening, browning, flavor</w:t>
            </w:r>
            <w:ins w:id="30" w:author="Aly El Sheikha" w:date="2026-01-25T14:04:00Z" w16du:dateUtc="2026-01-25T19:04:00Z">
              <w:r w:rsidR="00F85AB3">
                <w:rPr>
                  <w:rFonts w:ascii="Times New Roman" w:eastAsia="Times New Roman" w:hAnsi="Times New Roman" w:cs="Times New Roman"/>
                  <w:sz w:val="24"/>
                  <w:szCs w:val="24"/>
                </w:rPr>
                <w:t>,</w:t>
              </w:r>
            </w:ins>
            <w:r w:rsidRPr="0026001A">
              <w:rPr>
                <w:rFonts w:ascii="Times New Roman" w:eastAsia="Times New Roman" w:hAnsi="Times New Roman" w:cs="Times New Roman"/>
                <w:sz w:val="24"/>
                <w:szCs w:val="24"/>
              </w:rPr>
              <w:t xml:space="preserve"> and nutritional quality loss</w:t>
            </w:r>
          </w:p>
        </w:tc>
      </w:tr>
      <w:tr w:rsidR="0026001A" w:rsidRPr="0026001A" w14:paraId="631A3145" w14:textId="77777777" w:rsidTr="006F59B7">
        <w:tc>
          <w:tcPr>
            <w:tcW w:w="1795" w:type="dxa"/>
            <w:hideMark/>
          </w:tcPr>
          <w:p w14:paraId="22F7D3AB"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18801D5E"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Microbial attack (fungi, bacteria, yeasts)</w:t>
            </w:r>
          </w:p>
        </w:tc>
        <w:tc>
          <w:tcPr>
            <w:tcW w:w="0" w:type="auto"/>
            <w:hideMark/>
          </w:tcPr>
          <w:p w14:paraId="05F35540"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Rotting, mold growth, off-odors, mycotoxin contamination</w:t>
            </w:r>
          </w:p>
        </w:tc>
      </w:tr>
      <w:tr w:rsidR="0026001A" w:rsidRPr="0026001A" w14:paraId="3F0AF8BA" w14:textId="77777777" w:rsidTr="006F59B7">
        <w:tc>
          <w:tcPr>
            <w:tcW w:w="1795" w:type="dxa"/>
            <w:hideMark/>
          </w:tcPr>
          <w:p w14:paraId="7EE106AB" w14:textId="77777777" w:rsidR="0026001A" w:rsidRPr="0026001A" w:rsidRDefault="0026001A"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Physical &amp; Mechanical</w:t>
            </w:r>
          </w:p>
        </w:tc>
        <w:tc>
          <w:tcPr>
            <w:tcW w:w="3540" w:type="dxa"/>
            <w:hideMark/>
          </w:tcPr>
          <w:p w14:paraId="19C9CFD3"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Mechanical damage (bruising, cuts, cracks)</w:t>
            </w:r>
          </w:p>
        </w:tc>
        <w:tc>
          <w:tcPr>
            <w:tcW w:w="0" w:type="auto"/>
            <w:hideMark/>
          </w:tcPr>
          <w:p w14:paraId="6E36954F"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Increased microbial infection, reduced market acceptability</w:t>
            </w:r>
          </w:p>
        </w:tc>
      </w:tr>
      <w:tr w:rsidR="0026001A" w:rsidRPr="0026001A" w14:paraId="69E884C0" w14:textId="77777777" w:rsidTr="006F59B7">
        <w:tc>
          <w:tcPr>
            <w:tcW w:w="1795" w:type="dxa"/>
            <w:hideMark/>
          </w:tcPr>
          <w:p w14:paraId="22F4C952"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23DC08C9"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Temperature extremes</w:t>
            </w:r>
          </w:p>
        </w:tc>
        <w:tc>
          <w:tcPr>
            <w:tcW w:w="0" w:type="auto"/>
            <w:hideMark/>
          </w:tcPr>
          <w:p w14:paraId="4B49D120"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Chilling injury or heat damage, physiological disorders</w:t>
            </w:r>
          </w:p>
        </w:tc>
      </w:tr>
      <w:tr w:rsidR="0026001A" w:rsidRPr="0026001A" w14:paraId="1F87CE67" w14:textId="77777777" w:rsidTr="006F59B7">
        <w:tc>
          <w:tcPr>
            <w:tcW w:w="1795" w:type="dxa"/>
            <w:hideMark/>
          </w:tcPr>
          <w:p w14:paraId="1839A892"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7704B550"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Moisture loss (transpiration)</w:t>
            </w:r>
          </w:p>
        </w:tc>
        <w:tc>
          <w:tcPr>
            <w:tcW w:w="0" w:type="auto"/>
            <w:hideMark/>
          </w:tcPr>
          <w:p w14:paraId="0AACBAD2"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Wilting, shriveling, weight loss, reduced visual quality</w:t>
            </w:r>
          </w:p>
        </w:tc>
      </w:tr>
      <w:tr w:rsidR="0026001A" w:rsidRPr="0026001A" w14:paraId="357ADBA2" w14:textId="77777777" w:rsidTr="006F59B7">
        <w:tc>
          <w:tcPr>
            <w:tcW w:w="1795" w:type="dxa"/>
            <w:hideMark/>
          </w:tcPr>
          <w:p w14:paraId="3805FD2A" w14:textId="77777777" w:rsidR="0026001A" w:rsidRPr="0026001A" w:rsidRDefault="0026001A"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Handling &amp; Transportation</w:t>
            </w:r>
          </w:p>
        </w:tc>
        <w:tc>
          <w:tcPr>
            <w:tcW w:w="3540" w:type="dxa"/>
            <w:hideMark/>
          </w:tcPr>
          <w:p w14:paraId="58CE137E"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Rough handling and improper packaging</w:t>
            </w:r>
          </w:p>
        </w:tc>
        <w:tc>
          <w:tcPr>
            <w:tcW w:w="0" w:type="auto"/>
            <w:hideMark/>
          </w:tcPr>
          <w:p w14:paraId="74CE9D71"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Compression injury, physical damage, accelerated spoilage</w:t>
            </w:r>
          </w:p>
        </w:tc>
      </w:tr>
      <w:tr w:rsidR="0026001A" w:rsidRPr="0026001A" w14:paraId="23861403" w14:textId="77777777" w:rsidTr="006F59B7">
        <w:tc>
          <w:tcPr>
            <w:tcW w:w="1795" w:type="dxa"/>
            <w:hideMark/>
          </w:tcPr>
          <w:p w14:paraId="454898C3"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0D19528D"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Inadequate transport facilities</w:t>
            </w:r>
          </w:p>
        </w:tc>
        <w:tc>
          <w:tcPr>
            <w:tcW w:w="0" w:type="auto"/>
            <w:hideMark/>
          </w:tcPr>
          <w:p w14:paraId="1F80994E" w14:textId="0DFF8BF3"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 xml:space="preserve">Overheating, vibration injury, </w:t>
            </w:r>
            <w:ins w:id="31" w:author="Aly El Sheikha" w:date="2026-01-25T14:04:00Z" w16du:dateUtc="2026-01-25T19:04:00Z">
              <w:r w:rsidR="00F85AB3">
                <w:rPr>
                  <w:rFonts w:ascii="Times New Roman" w:eastAsia="Times New Roman" w:hAnsi="Times New Roman" w:cs="Times New Roman"/>
                  <w:sz w:val="24"/>
                  <w:szCs w:val="24"/>
                </w:rPr>
                <w:t xml:space="preserve">and </w:t>
              </w:r>
            </w:ins>
            <w:r w:rsidRPr="0026001A">
              <w:rPr>
                <w:rFonts w:ascii="Times New Roman" w:eastAsia="Times New Roman" w:hAnsi="Times New Roman" w:cs="Times New Roman"/>
                <w:sz w:val="24"/>
                <w:szCs w:val="24"/>
              </w:rPr>
              <w:t>increased decay during transit</w:t>
            </w:r>
          </w:p>
        </w:tc>
      </w:tr>
      <w:tr w:rsidR="0026001A" w:rsidRPr="0026001A" w14:paraId="6FE18374" w14:textId="77777777" w:rsidTr="006F59B7">
        <w:tc>
          <w:tcPr>
            <w:tcW w:w="1795" w:type="dxa"/>
            <w:hideMark/>
          </w:tcPr>
          <w:p w14:paraId="69BA8649" w14:textId="77777777" w:rsidR="0026001A" w:rsidRPr="0026001A" w:rsidRDefault="0026001A"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Storage Conditions</w:t>
            </w:r>
          </w:p>
        </w:tc>
        <w:tc>
          <w:tcPr>
            <w:tcW w:w="3540" w:type="dxa"/>
            <w:hideMark/>
          </w:tcPr>
          <w:p w14:paraId="33BE9E80"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High temperature and humidity</w:t>
            </w:r>
          </w:p>
        </w:tc>
        <w:tc>
          <w:tcPr>
            <w:tcW w:w="0" w:type="auto"/>
            <w:hideMark/>
          </w:tcPr>
          <w:p w14:paraId="32D35145" w14:textId="5C301721"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 xml:space="preserve">Enhanced respiration, microbial growth, </w:t>
            </w:r>
            <w:ins w:id="32" w:author="Aly El Sheikha" w:date="2026-01-25T14:05:00Z" w16du:dateUtc="2026-01-25T19:05:00Z">
              <w:r w:rsidR="00F85AB3">
                <w:rPr>
                  <w:rFonts w:ascii="Times New Roman" w:eastAsia="Times New Roman" w:hAnsi="Times New Roman" w:cs="Times New Roman"/>
                  <w:sz w:val="24"/>
                  <w:szCs w:val="24"/>
                </w:rPr>
                <w:t xml:space="preserve">and </w:t>
              </w:r>
            </w:ins>
            <w:r w:rsidRPr="0026001A">
              <w:rPr>
                <w:rFonts w:ascii="Times New Roman" w:eastAsia="Times New Roman" w:hAnsi="Times New Roman" w:cs="Times New Roman"/>
                <w:sz w:val="24"/>
                <w:szCs w:val="24"/>
              </w:rPr>
              <w:t>faster deterioration</w:t>
            </w:r>
          </w:p>
        </w:tc>
      </w:tr>
      <w:tr w:rsidR="0026001A" w:rsidRPr="0026001A" w14:paraId="798C01BC" w14:textId="77777777" w:rsidTr="006F59B7">
        <w:tc>
          <w:tcPr>
            <w:tcW w:w="1795" w:type="dxa"/>
            <w:hideMark/>
          </w:tcPr>
          <w:p w14:paraId="397CEC9B"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088DCCB4"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Poor ventilation</w:t>
            </w:r>
          </w:p>
        </w:tc>
        <w:tc>
          <w:tcPr>
            <w:tcW w:w="0" w:type="auto"/>
            <w:hideMark/>
          </w:tcPr>
          <w:p w14:paraId="42F2D96D"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Accumulation of heat, CO₂, and ethylene, leading to rapid spoilage</w:t>
            </w:r>
          </w:p>
        </w:tc>
      </w:tr>
      <w:tr w:rsidR="0026001A" w:rsidRPr="0026001A" w14:paraId="655B88A1" w14:textId="77777777" w:rsidTr="006F59B7">
        <w:tc>
          <w:tcPr>
            <w:tcW w:w="1795" w:type="dxa"/>
            <w:hideMark/>
          </w:tcPr>
          <w:p w14:paraId="0B2B9305" w14:textId="77777777" w:rsidR="0026001A" w:rsidRPr="0026001A" w:rsidRDefault="0026001A"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Market &amp; Socio-Economic</w:t>
            </w:r>
          </w:p>
        </w:tc>
        <w:tc>
          <w:tcPr>
            <w:tcW w:w="3540" w:type="dxa"/>
            <w:hideMark/>
          </w:tcPr>
          <w:p w14:paraId="21B3D4E6"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Delayed market access</w:t>
            </w:r>
          </w:p>
        </w:tc>
        <w:tc>
          <w:tcPr>
            <w:tcW w:w="0" w:type="auto"/>
            <w:hideMark/>
          </w:tcPr>
          <w:p w14:paraId="0AFB4A3C"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Over-ripening, spoilage, forced distress sales</w:t>
            </w:r>
          </w:p>
        </w:tc>
      </w:tr>
      <w:tr w:rsidR="0026001A" w:rsidRPr="0026001A" w14:paraId="26E13E73" w14:textId="77777777" w:rsidTr="006F59B7">
        <w:tc>
          <w:tcPr>
            <w:tcW w:w="1795" w:type="dxa"/>
            <w:hideMark/>
          </w:tcPr>
          <w:p w14:paraId="03958878"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1AA1205D"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Inadequate infrastructure</w:t>
            </w:r>
          </w:p>
        </w:tc>
        <w:tc>
          <w:tcPr>
            <w:tcW w:w="0" w:type="auto"/>
            <w:hideMark/>
          </w:tcPr>
          <w:p w14:paraId="32634F2D"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Limited storage life, inability to adopt improved technologies</w:t>
            </w:r>
          </w:p>
        </w:tc>
      </w:tr>
      <w:tr w:rsidR="0026001A" w:rsidRPr="0026001A" w14:paraId="1AB3FC4F" w14:textId="77777777" w:rsidTr="006F59B7">
        <w:tc>
          <w:tcPr>
            <w:tcW w:w="1795" w:type="dxa"/>
            <w:hideMark/>
          </w:tcPr>
          <w:p w14:paraId="2A259819" w14:textId="77777777" w:rsidR="0026001A" w:rsidRPr="0026001A" w:rsidRDefault="0026001A" w:rsidP="00157F40">
            <w:pPr>
              <w:jc w:val="both"/>
              <w:rPr>
                <w:rFonts w:ascii="Times New Roman" w:eastAsia="Times New Roman" w:hAnsi="Times New Roman" w:cs="Times New Roman"/>
                <w:sz w:val="24"/>
                <w:szCs w:val="24"/>
              </w:rPr>
            </w:pPr>
          </w:p>
        </w:tc>
        <w:tc>
          <w:tcPr>
            <w:tcW w:w="3540" w:type="dxa"/>
            <w:hideMark/>
          </w:tcPr>
          <w:p w14:paraId="7F48B425"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Lack of awareness and skills</w:t>
            </w:r>
          </w:p>
        </w:tc>
        <w:tc>
          <w:tcPr>
            <w:tcW w:w="0" w:type="auto"/>
            <w:hideMark/>
          </w:tcPr>
          <w:p w14:paraId="2333F112" w14:textId="77777777" w:rsidR="0026001A" w:rsidRPr="0026001A" w:rsidRDefault="0026001A" w:rsidP="00157F40">
            <w:pPr>
              <w:jc w:val="both"/>
              <w:rPr>
                <w:rFonts w:ascii="Times New Roman" w:eastAsia="Times New Roman" w:hAnsi="Times New Roman" w:cs="Times New Roman"/>
                <w:sz w:val="24"/>
                <w:szCs w:val="24"/>
              </w:rPr>
            </w:pPr>
            <w:r w:rsidRPr="0026001A">
              <w:rPr>
                <w:rFonts w:ascii="Times New Roman" w:eastAsia="Times New Roman" w:hAnsi="Times New Roman" w:cs="Times New Roman"/>
                <w:sz w:val="24"/>
                <w:szCs w:val="24"/>
              </w:rPr>
              <w:t>Improper handling and storage, higher post-harvest losses</w:t>
            </w:r>
          </w:p>
        </w:tc>
      </w:tr>
    </w:tbl>
    <w:p w14:paraId="05E32218" w14:textId="77777777" w:rsidR="0026001A" w:rsidRPr="00777D47" w:rsidRDefault="0026001A" w:rsidP="00157F40">
      <w:pPr>
        <w:jc w:val="both"/>
        <w:rPr>
          <w:rFonts w:ascii="Times New Roman" w:hAnsi="Times New Roman" w:cs="Times New Roman"/>
          <w:sz w:val="24"/>
          <w:szCs w:val="24"/>
        </w:rPr>
      </w:pPr>
    </w:p>
    <w:p w14:paraId="759F9974" w14:textId="77777777" w:rsidR="00782BE9" w:rsidRPr="00777D47" w:rsidRDefault="00782BE9" w:rsidP="00157F40">
      <w:pPr>
        <w:jc w:val="both"/>
        <w:rPr>
          <w:rFonts w:ascii="Times New Roman" w:hAnsi="Times New Roman" w:cs="Times New Roman"/>
          <w:sz w:val="24"/>
          <w:szCs w:val="24"/>
        </w:rPr>
      </w:pPr>
    </w:p>
    <w:p w14:paraId="06CEF3D3"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3.1. Biological and Physiological Causes</w:t>
      </w:r>
    </w:p>
    <w:p w14:paraId="4C6CA2B8" w14:textId="77777777" w:rsidR="00782BE9" w:rsidRPr="00777D47" w:rsidRDefault="00782BE9" w:rsidP="00157F40">
      <w:pPr>
        <w:jc w:val="both"/>
        <w:rPr>
          <w:rFonts w:ascii="Times New Roman" w:hAnsi="Times New Roman" w:cs="Times New Roman"/>
          <w:sz w:val="24"/>
          <w:szCs w:val="24"/>
        </w:rPr>
      </w:pPr>
    </w:p>
    <w:p w14:paraId="7EAB481A"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Respiration:  </w:t>
      </w:r>
    </w:p>
    <w:p w14:paraId="0BFA16CB"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After harvest, fruits and vegetables remain alive and continue to respire, consuming stored carbohydrates and organic acids while releasing carbon dioxide, heat, and moisture. High respiration rates quickly deplete reserves, increase heat, and speed up aging, which reduces shelf life and market quality</w:t>
      </w:r>
      <w:r w:rsidR="003838BF">
        <w:rPr>
          <w:rFonts w:ascii="Times New Roman" w:hAnsi="Times New Roman" w:cs="Times New Roman"/>
          <w:sz w:val="24"/>
          <w:szCs w:val="24"/>
        </w:rPr>
        <w:t xml:space="preserve"> (</w:t>
      </w:r>
      <w:proofErr w:type="spellStart"/>
      <w:r w:rsidR="003838BF">
        <w:rPr>
          <w:rFonts w:ascii="Arial" w:hAnsi="Arial" w:cs="Arial"/>
          <w:color w:val="222222"/>
          <w:sz w:val="20"/>
          <w:szCs w:val="20"/>
          <w:shd w:val="clear" w:color="auto" w:fill="FFFFFF"/>
        </w:rPr>
        <w:t>Workineh</w:t>
      </w:r>
      <w:proofErr w:type="spellEnd"/>
      <w:r w:rsidR="003838BF">
        <w:rPr>
          <w:rFonts w:ascii="Arial" w:hAnsi="Arial" w:cs="Arial"/>
          <w:color w:val="222222"/>
          <w:sz w:val="20"/>
          <w:szCs w:val="20"/>
          <w:shd w:val="clear" w:color="auto" w:fill="FFFFFF"/>
        </w:rPr>
        <w:t>, et al., 2021)</w:t>
      </w:r>
      <w:r w:rsidRPr="00777D47">
        <w:rPr>
          <w:rFonts w:ascii="Times New Roman" w:hAnsi="Times New Roman" w:cs="Times New Roman"/>
          <w:sz w:val="24"/>
          <w:szCs w:val="24"/>
        </w:rPr>
        <w:t>.</w:t>
      </w:r>
    </w:p>
    <w:p w14:paraId="14491B47"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Ethylene Production:  </w:t>
      </w:r>
    </w:p>
    <w:p w14:paraId="53A828BE" w14:textId="56686063" w:rsidR="00782BE9" w:rsidRPr="00777D47"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Fruits that ripen post-harvest, like bananas, mangoes, apples, and tomatoes, produce ethylene, a natural plant hormone that controls ripening. Excess ethylene speeds up ripening, softening, color changes, and aging. This shortens storage life and raises the likelihood of decay</w:t>
      </w:r>
      <w:ins w:id="33" w:author="Aly El Sheikha" w:date="2026-01-25T14:05:00Z" w16du:dateUtc="2026-01-25T19:05:00Z">
        <w:r w:rsidR="00F85AB3">
          <w:rPr>
            <w:rFonts w:ascii="Times New Roman" w:hAnsi="Times New Roman" w:cs="Times New Roman"/>
            <w:sz w:val="24"/>
            <w:szCs w:val="24"/>
          </w:rPr>
          <w:t xml:space="preserve"> </w:t>
        </w:r>
      </w:ins>
      <w:r w:rsidR="0070361B">
        <w:rPr>
          <w:rFonts w:ascii="Times New Roman" w:hAnsi="Times New Roman" w:cs="Times New Roman"/>
          <w:sz w:val="24"/>
          <w:szCs w:val="24"/>
        </w:rPr>
        <w:t>(</w:t>
      </w:r>
      <w:r w:rsidR="0070361B">
        <w:rPr>
          <w:rFonts w:ascii="Arial" w:hAnsi="Arial" w:cs="Arial"/>
          <w:color w:val="222222"/>
          <w:sz w:val="20"/>
          <w:szCs w:val="20"/>
          <w:shd w:val="clear" w:color="auto" w:fill="FFFFFF"/>
        </w:rPr>
        <w:t>Singh, et al., 2021)</w:t>
      </w:r>
      <w:r w:rsidRPr="00777D47">
        <w:rPr>
          <w:rFonts w:ascii="Times New Roman" w:hAnsi="Times New Roman" w:cs="Times New Roman"/>
          <w:sz w:val="24"/>
          <w:szCs w:val="24"/>
        </w:rPr>
        <w:t>.</w:t>
      </w:r>
    </w:p>
    <w:p w14:paraId="752FD278"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Enzymatic Activity:  </w:t>
      </w:r>
    </w:p>
    <w:p w14:paraId="46AA3071"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After harvest, enzymatic reactions, including those of pectinases, cellulases, and polyphenol oxidases, cause tissue softening, browning, and loss of flavor. These changes negatively affect texture, appearance, and nutritional quality</w:t>
      </w:r>
      <w:r w:rsidR="0054119D">
        <w:rPr>
          <w:rFonts w:ascii="Times New Roman" w:hAnsi="Times New Roman" w:cs="Times New Roman"/>
          <w:sz w:val="24"/>
          <w:szCs w:val="24"/>
        </w:rPr>
        <w:t xml:space="preserve"> (Elik et al., 2019)</w:t>
      </w:r>
      <w:r w:rsidRPr="00777D47">
        <w:rPr>
          <w:rFonts w:ascii="Times New Roman" w:hAnsi="Times New Roman" w:cs="Times New Roman"/>
          <w:sz w:val="24"/>
          <w:szCs w:val="24"/>
        </w:rPr>
        <w:t>.</w:t>
      </w:r>
    </w:p>
    <w:p w14:paraId="0A1139CB"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Microbial Attack:  </w:t>
      </w:r>
    </w:p>
    <w:p w14:paraId="51E2D2F3"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Fruits and vegetables are very prone to infections from bacteria, fungi, and yeasts, especially in warm and humid conditions. Common pathogens can lead to rotting, mold growth, off-odors, and mycotoxin contamination, causing substantial quantitative and qualitative losses</w:t>
      </w:r>
      <w:r w:rsidR="00AE5BDB">
        <w:rPr>
          <w:rFonts w:ascii="Times New Roman" w:hAnsi="Times New Roman" w:cs="Times New Roman"/>
          <w:sz w:val="24"/>
          <w:szCs w:val="24"/>
        </w:rPr>
        <w:t xml:space="preserve"> (</w:t>
      </w:r>
      <w:r w:rsidR="00AE5BDB">
        <w:rPr>
          <w:rFonts w:ascii="Arial" w:hAnsi="Arial" w:cs="Arial"/>
          <w:color w:val="222222"/>
          <w:sz w:val="20"/>
          <w:szCs w:val="20"/>
          <w:shd w:val="clear" w:color="auto" w:fill="FFFFFF"/>
        </w:rPr>
        <w:t>Martinez-Romero et al., 2004)</w:t>
      </w:r>
      <w:r w:rsidRPr="00777D47">
        <w:rPr>
          <w:rFonts w:ascii="Times New Roman" w:hAnsi="Times New Roman" w:cs="Times New Roman"/>
          <w:sz w:val="24"/>
          <w:szCs w:val="24"/>
        </w:rPr>
        <w:t>.</w:t>
      </w:r>
    </w:p>
    <w:p w14:paraId="05C38295"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3.2. Physical and Mechanical Causes</w:t>
      </w:r>
    </w:p>
    <w:p w14:paraId="38753A7D"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Physical and mechanical factors are among the primary contributors to post-harvest losses in horticultural crops. </w:t>
      </w:r>
      <w:r w:rsidRPr="00157F40">
        <w:rPr>
          <w:rFonts w:ascii="Times New Roman" w:hAnsi="Times New Roman" w:cs="Times New Roman"/>
          <w:bCs/>
          <w:sz w:val="24"/>
          <w:szCs w:val="24"/>
        </w:rPr>
        <w:t>Mechanical damage</w:t>
      </w:r>
      <w:r w:rsidRPr="006F59B7">
        <w:rPr>
          <w:rFonts w:ascii="Times New Roman" w:hAnsi="Times New Roman" w:cs="Times New Roman"/>
          <w:sz w:val="24"/>
          <w:szCs w:val="24"/>
        </w:rPr>
        <w:t xml:space="preserve">, including bruises, cuts, abrasions, punctures, and cracks, commonly occurs during harvesting, grading, packaging, and transportation operations. Such injuries not only deteriorate the external appearance of produce but also disrupt cellular integrity, leading to increased respiration rates, accelerated physiological breakdown, and the creation of entry points for pathogenic microorganisms. Consequently, damaged produce becomes highly susceptible to rapid spoilage and decay. </w:t>
      </w:r>
      <w:proofErr w:type="spellStart"/>
      <w:r w:rsidRPr="006F59B7">
        <w:rPr>
          <w:rFonts w:ascii="Times New Roman" w:hAnsi="Times New Roman" w:cs="Times New Roman"/>
          <w:sz w:val="24"/>
          <w:szCs w:val="24"/>
        </w:rPr>
        <w:t>Workineh</w:t>
      </w:r>
      <w:proofErr w:type="spellEnd"/>
      <w:r w:rsidRPr="006F59B7">
        <w:rPr>
          <w:rFonts w:ascii="Times New Roman" w:hAnsi="Times New Roman" w:cs="Times New Roman"/>
          <w:sz w:val="24"/>
          <w:szCs w:val="24"/>
        </w:rPr>
        <w:t xml:space="preserve"> and </w:t>
      </w:r>
      <w:proofErr w:type="spellStart"/>
      <w:r w:rsidRPr="006F59B7">
        <w:rPr>
          <w:rFonts w:ascii="Times New Roman" w:hAnsi="Times New Roman" w:cs="Times New Roman"/>
          <w:sz w:val="24"/>
          <w:szCs w:val="24"/>
        </w:rPr>
        <w:t>Enyew</w:t>
      </w:r>
      <w:proofErr w:type="spellEnd"/>
      <w:r w:rsidRPr="006F59B7">
        <w:rPr>
          <w:rFonts w:ascii="Times New Roman" w:hAnsi="Times New Roman" w:cs="Times New Roman"/>
          <w:sz w:val="24"/>
          <w:szCs w:val="24"/>
        </w:rPr>
        <w:t xml:space="preserve"> (2021) reported that mechanical injuries are a major cause of post-harvest losses in fruits and vegetables, particularly in systems characterized by manual handling and inadequate packaging.</w:t>
      </w:r>
    </w:p>
    <w:p w14:paraId="04519545" w14:textId="77777777" w:rsidR="006F59B7" w:rsidRPr="006F59B7" w:rsidRDefault="006F59B7" w:rsidP="00157F40">
      <w:pPr>
        <w:jc w:val="both"/>
        <w:rPr>
          <w:rFonts w:ascii="Times New Roman" w:hAnsi="Times New Roman" w:cs="Times New Roman"/>
          <w:sz w:val="24"/>
          <w:szCs w:val="24"/>
        </w:rPr>
      </w:pPr>
      <w:r w:rsidRPr="00157F40">
        <w:rPr>
          <w:rFonts w:ascii="Times New Roman" w:hAnsi="Times New Roman" w:cs="Times New Roman"/>
          <w:bCs/>
          <w:sz w:val="24"/>
          <w:szCs w:val="24"/>
        </w:rPr>
        <w:t>Temperature extremes</w:t>
      </w:r>
      <w:r w:rsidRPr="006F59B7">
        <w:rPr>
          <w:rFonts w:ascii="Times New Roman" w:hAnsi="Times New Roman" w:cs="Times New Roman"/>
          <w:sz w:val="24"/>
          <w:szCs w:val="24"/>
        </w:rPr>
        <w:t xml:space="preserve"> further exacerbate post-harvest deterioration. Exposure to high temperatures increases respiration, transpiration, and microbial activity, thereby accelerating senescence and quality degradation. Conversely, extremely low temperatures may induce chilling or freezing injury in temperature-sensitive commodities, resulting in tissue browning, pitting, off-flavors, and loss of marketability. Siddiqui et al. (2015) highlighted that improper temperature management, often intensified by climate variability, significantly shortens the shelf life of horticultural produce.</w:t>
      </w:r>
    </w:p>
    <w:p w14:paraId="48D832F6"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In addition, </w:t>
      </w:r>
      <w:r w:rsidRPr="00157F40">
        <w:rPr>
          <w:rFonts w:ascii="Times New Roman" w:hAnsi="Times New Roman" w:cs="Times New Roman"/>
          <w:bCs/>
          <w:sz w:val="24"/>
          <w:szCs w:val="24"/>
        </w:rPr>
        <w:t>moisture loss</w:t>
      </w:r>
      <w:r w:rsidRPr="006F59B7">
        <w:rPr>
          <w:rFonts w:ascii="Times New Roman" w:hAnsi="Times New Roman" w:cs="Times New Roman"/>
          <w:sz w:val="24"/>
          <w:szCs w:val="24"/>
        </w:rPr>
        <w:t xml:space="preserve"> through transpiration is a critical physical factor affecting post-harvest quality. Excessive moisture loss leads to wilting, shriveling, loss of firmness, and weight reduction, directly diminishing market value. Leafy vegetables and fresh fruits are particularly vulnerable to dehydration due to their high surface-area-to-volume ratio. Brecht and Yahia (2009) emphasized that maintaining optimal humidity levels is essential for preserving freshness and reducing physiological weight loss during post-harvest handling and storage.</w:t>
      </w:r>
    </w:p>
    <w:p w14:paraId="2927D85E"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3.3. Handling and Transportation Factors</w:t>
      </w:r>
    </w:p>
    <w:p w14:paraId="78A44F2F" w14:textId="58EB1C8A"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Improper handling and transportation practices significantly contribute to post-harvest losses along the supply chain</w:t>
      </w:r>
      <w:r w:rsidRPr="00157F40">
        <w:rPr>
          <w:rFonts w:ascii="Times New Roman" w:hAnsi="Times New Roman" w:cs="Times New Roman"/>
          <w:sz w:val="24"/>
          <w:szCs w:val="24"/>
        </w:rPr>
        <w:t xml:space="preserve">. </w:t>
      </w:r>
      <w:r w:rsidRPr="00157F40">
        <w:rPr>
          <w:rFonts w:ascii="Times New Roman" w:hAnsi="Times New Roman" w:cs="Times New Roman"/>
          <w:bCs/>
          <w:sz w:val="24"/>
          <w:szCs w:val="24"/>
        </w:rPr>
        <w:t>Poor handling practices</w:t>
      </w:r>
      <w:r w:rsidRPr="006F59B7">
        <w:rPr>
          <w:rFonts w:ascii="Times New Roman" w:hAnsi="Times New Roman" w:cs="Times New Roman"/>
          <w:sz w:val="24"/>
          <w:szCs w:val="24"/>
        </w:rPr>
        <w:t>, such as rough handling, dropping of produce, improper stacking, overfilling of containers, and the use of unsuitable packaging materials, result in compression, impact, and vibration injuries. These forms of mechanical stress weaken tissue structure and accelerate quality deterioration. Al-Dairi et al. (2022) reported that mechanical damage during transportation is a major cause of post-harvest losses, particularly where manual loading and unloading dominate</w:t>
      </w:r>
      <w:ins w:id="34" w:author="Aly El Sheikha" w:date="2026-01-25T14:05:00Z" w16du:dateUtc="2026-01-25T19:05:00Z">
        <w:r w:rsidR="00F85AB3">
          <w:rPr>
            <w:rFonts w:ascii="Times New Roman" w:hAnsi="Times New Roman" w:cs="Times New Roman"/>
            <w:sz w:val="24"/>
            <w:szCs w:val="24"/>
          </w:rPr>
          <w:t>,</w:t>
        </w:r>
      </w:ins>
      <w:r w:rsidRPr="006F59B7">
        <w:rPr>
          <w:rFonts w:ascii="Times New Roman" w:hAnsi="Times New Roman" w:cs="Times New Roman"/>
          <w:sz w:val="24"/>
          <w:szCs w:val="24"/>
        </w:rPr>
        <w:t xml:space="preserve"> and packaging systems are inadequate.</w:t>
      </w:r>
    </w:p>
    <w:p w14:paraId="527EB163"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Furthermore, </w:t>
      </w:r>
      <w:r w:rsidRPr="00157F40">
        <w:rPr>
          <w:rFonts w:ascii="Times New Roman" w:hAnsi="Times New Roman" w:cs="Times New Roman"/>
          <w:bCs/>
          <w:sz w:val="24"/>
          <w:szCs w:val="24"/>
        </w:rPr>
        <w:t>inadequate transportation facilities</w:t>
      </w:r>
      <w:r w:rsidRPr="006F59B7">
        <w:rPr>
          <w:rFonts w:ascii="Times New Roman" w:hAnsi="Times New Roman" w:cs="Times New Roman"/>
          <w:sz w:val="24"/>
          <w:szCs w:val="24"/>
        </w:rPr>
        <w:t xml:space="preserve"> aggravate post-harvest losses, especially for highly perishable fruits and vegetables. The absence of refrigerated or temperature-controlled transport, combined with long transit durations and poor road infrastructure, leads to overheating, moisture loss, vibration damage, and rapid microbial spoilage. Kefas et al. (2024) demonstrated that inefficiencies in transportation systems substantially increase losses in tomato supply chains, underscoring the importance of improved logistics and cold chain integration to preserve produce quality during transit.</w:t>
      </w:r>
    </w:p>
    <w:p w14:paraId="616811C8"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3.4. Inappropriate Storage Conditions</w:t>
      </w:r>
    </w:p>
    <w:p w14:paraId="707F184B"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Inappropriate storage conditions represent a major factor responsible for post-harvest deterioration of horticultural commodities. </w:t>
      </w:r>
      <w:r w:rsidRPr="006F59B7">
        <w:rPr>
          <w:rFonts w:ascii="Times New Roman" w:hAnsi="Times New Roman" w:cs="Times New Roman"/>
          <w:bCs/>
          <w:sz w:val="24"/>
          <w:szCs w:val="24"/>
        </w:rPr>
        <w:t>High storage temperatures and relative humidity</w:t>
      </w:r>
      <w:r w:rsidRPr="006F59B7">
        <w:rPr>
          <w:rFonts w:ascii="Times New Roman" w:hAnsi="Times New Roman" w:cs="Times New Roman"/>
          <w:sz w:val="24"/>
          <w:szCs w:val="24"/>
        </w:rPr>
        <w:t xml:space="preserve"> accelerate metabolic activity, enzymatic reactions, and microbial growth, leading to faster physiological breakdown and spoilage. Improper environmental control during storage shortens shelf life and compromises both nutritional and sensory quality. Caixeta-Filho and </w:t>
      </w:r>
      <w:proofErr w:type="spellStart"/>
      <w:r w:rsidRPr="006F59B7">
        <w:rPr>
          <w:rFonts w:ascii="Times New Roman" w:hAnsi="Times New Roman" w:cs="Times New Roman"/>
          <w:sz w:val="24"/>
          <w:szCs w:val="24"/>
        </w:rPr>
        <w:t>Péra</w:t>
      </w:r>
      <w:proofErr w:type="spellEnd"/>
      <w:r w:rsidRPr="006F59B7">
        <w:rPr>
          <w:rFonts w:ascii="Times New Roman" w:hAnsi="Times New Roman" w:cs="Times New Roman"/>
          <w:sz w:val="24"/>
          <w:szCs w:val="24"/>
        </w:rPr>
        <w:t xml:space="preserve"> (2018) highlighted that inadequate storage environments significantly contribute to post-harvest losses across agricultural supply chains.</w:t>
      </w:r>
    </w:p>
    <w:p w14:paraId="56D3F200" w14:textId="77777777" w:rsid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Additionally, </w:t>
      </w:r>
      <w:r w:rsidRPr="006F59B7">
        <w:rPr>
          <w:rFonts w:ascii="Times New Roman" w:hAnsi="Times New Roman" w:cs="Times New Roman"/>
          <w:bCs/>
          <w:sz w:val="24"/>
          <w:szCs w:val="24"/>
        </w:rPr>
        <w:t>poor ventilation</w:t>
      </w:r>
      <w:r w:rsidRPr="006F59B7">
        <w:rPr>
          <w:rFonts w:ascii="Times New Roman" w:hAnsi="Times New Roman" w:cs="Times New Roman"/>
          <w:sz w:val="24"/>
          <w:szCs w:val="24"/>
        </w:rPr>
        <w:t xml:space="preserve"> in storage facilities leads to the accumulation of heat, carbon dioxide, and ethylene gas, which collectively hasten ripening, senescence, and decay. Inadequate air circulation also promotes localized temperature and humidity fluctuations, further increasing spoilage risks. Kasso and Bekele (2018) emphasized that proper ventilation is essential for maintaining optimal storage conditions and minimizing post-harvest losses, particularly in traditional and small-scale storage systems.</w:t>
      </w:r>
    </w:p>
    <w:p w14:paraId="1BF7D47A" w14:textId="77777777" w:rsidR="00157F40" w:rsidRPr="00157F40" w:rsidRDefault="00157F40" w:rsidP="00157F40">
      <w:pPr>
        <w:pStyle w:val="NormalWeb"/>
        <w:jc w:val="both"/>
        <w:rPr>
          <w:b/>
          <w:bCs/>
        </w:rPr>
      </w:pPr>
      <w:r w:rsidRPr="00157F40">
        <w:rPr>
          <w:b/>
          <w:bCs/>
        </w:rPr>
        <w:t>3.5. Market and Socio-Economic Constraints</w:t>
      </w:r>
    </w:p>
    <w:p w14:paraId="0D9F0412" w14:textId="6BC1441E" w:rsidR="00157F40" w:rsidRPr="00157F40" w:rsidRDefault="00157F40" w:rsidP="00157F40">
      <w:pPr>
        <w:pStyle w:val="NormalWeb"/>
        <w:jc w:val="both"/>
      </w:pPr>
      <w:r w:rsidRPr="00157F40">
        <w:t>Market and socio-economic constraints significantly contribute to post-harvest losses in horticultural crops, particularly in developing countries where supply chains are fragmented</w:t>
      </w:r>
      <w:ins w:id="35" w:author="Aly El Sheikha" w:date="2026-01-25T14:05:00Z" w16du:dateUtc="2026-01-25T19:05:00Z">
        <w:r w:rsidR="00F85AB3">
          <w:t>,</w:t>
        </w:r>
      </w:ins>
      <w:r w:rsidRPr="00157F40">
        <w:t xml:space="preserve"> and infrastructure is inadequate. </w:t>
      </w:r>
      <w:r w:rsidRPr="00157F40">
        <w:rPr>
          <w:bCs/>
        </w:rPr>
        <w:t>Limited market access</w:t>
      </w:r>
      <w:r w:rsidRPr="00157F40">
        <w:t xml:space="preserve"> remains a major challenge for small and marginal farmers. Delays in transporting produce to markets due to poor road connectivity, inefficient logistics, price volatility, and the absence of reliable buyers often compel farmers to hold harvested produce under suboptimal storage conditions. Such delays accelerate physiological deterioration and microbial spoilage, resulting in increased quantitative and qualitative losses. </w:t>
      </w:r>
      <w:proofErr w:type="spellStart"/>
      <w:r w:rsidRPr="00157F40">
        <w:t>Munhuweyi</w:t>
      </w:r>
      <w:proofErr w:type="spellEnd"/>
      <w:r w:rsidRPr="00157F40">
        <w:t xml:space="preserve"> et al. (2016) reported that inefficiencies in market linkages and supply chain coordination substantially increase post-harvest losses of vegetables from retail to consumer levels, thereby affecting both farmer income and consumer prices.</w:t>
      </w:r>
    </w:p>
    <w:p w14:paraId="286BDF69" w14:textId="77777777" w:rsidR="00157F40" w:rsidRPr="00157F40" w:rsidRDefault="00157F40" w:rsidP="00157F40">
      <w:pPr>
        <w:pStyle w:val="NormalWeb"/>
        <w:jc w:val="both"/>
      </w:pPr>
      <w:r w:rsidRPr="00157F40">
        <w:t xml:space="preserve">Another critical constraint is </w:t>
      </w:r>
      <w:r w:rsidRPr="00157F40">
        <w:rPr>
          <w:bCs/>
        </w:rPr>
        <w:t>inadequate post-harvest infrastructure</w:t>
      </w:r>
      <w:r w:rsidRPr="00157F40">
        <w:t>, including insufficient cold storage facilities, packhouses, grading and sorting units, and processing industries. The lack of such facilities limits the adoption of improved post-harvest practices and forces farmers to rely on traditional handling and storage methods, particularly in rural and remote areas. Poor infrastructure not only increases spoilage but also restricts opportunities for value addition and market diversification, further exacerbating income instability among producers.</w:t>
      </w:r>
    </w:p>
    <w:p w14:paraId="4D6693D0" w14:textId="77777777" w:rsidR="00782BE9" w:rsidRDefault="00157F40" w:rsidP="00157F40">
      <w:pPr>
        <w:pStyle w:val="NormalWeb"/>
        <w:jc w:val="both"/>
      </w:pPr>
      <w:r w:rsidRPr="00157F40">
        <w:t xml:space="preserve">Additionally, </w:t>
      </w:r>
      <w:r w:rsidRPr="00157F40">
        <w:rPr>
          <w:bCs/>
        </w:rPr>
        <w:t>limited awareness and skill gaps</w:t>
      </w:r>
      <w:r w:rsidRPr="00157F40">
        <w:t xml:space="preserve"> among farmers, traders, and post-harvest handlers significantly contribute to post-harvest losses. Insufficient knowledge regarding appropriate harvest timing, scientific handling techniques, optimal storage conditions, and the use of modern post-harvest technologies leads to improper practices across the supply chain. Kumar et al. (2006) emphasized that lack of training and extension support is a major determinant of post-harvest losses in vegetables, underscoring the need for targeted capacity-building programs and effective extension services to enhance adoption of best practices and reduce losses.</w:t>
      </w:r>
    </w:p>
    <w:p w14:paraId="73417624" w14:textId="77777777" w:rsidR="00782BE9" w:rsidRPr="00992C32"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 Stages of Post-Harvest Loss</w:t>
      </w:r>
    </w:p>
    <w:p w14:paraId="315E2C47" w14:textId="7FC63EF4"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 xml:space="preserve">Post-harvest losses occur at various stages along the supply chain, from harvest to final marketing and consumption. The type and amount of losses vary at each stage, depending on crop characteristics, handling methods, and available infrastructure. Identifying stages vulnerable to loss is key </w:t>
      </w:r>
      <w:del w:id="36" w:author="Aly El Sheikha" w:date="2026-01-25T14:05:00Z" w16du:dateUtc="2026-01-25T19:05:00Z">
        <w:r w:rsidRPr="00777D47" w:rsidDel="00F85AB3">
          <w:rPr>
            <w:rFonts w:ascii="Times New Roman" w:hAnsi="Times New Roman" w:cs="Times New Roman"/>
            <w:sz w:val="24"/>
            <w:szCs w:val="24"/>
          </w:rPr>
          <w:delText xml:space="preserve">for </w:delText>
        </w:r>
      </w:del>
      <w:ins w:id="37" w:author="Aly El Sheikha" w:date="2026-01-25T14:05:00Z" w16du:dateUtc="2026-01-25T19:05:00Z">
        <w:r w:rsidR="00F85AB3">
          <w:rPr>
            <w:rFonts w:ascii="Times New Roman" w:hAnsi="Times New Roman" w:cs="Times New Roman"/>
            <w:sz w:val="24"/>
            <w:szCs w:val="24"/>
          </w:rPr>
          <w:t>to</w:t>
        </w:r>
        <w:r w:rsidR="00F85AB3" w:rsidRPr="00777D47">
          <w:rPr>
            <w:rFonts w:ascii="Times New Roman" w:hAnsi="Times New Roman" w:cs="Times New Roman"/>
            <w:sz w:val="24"/>
            <w:szCs w:val="24"/>
          </w:rPr>
          <w:t xml:space="preserve"> </w:t>
        </w:r>
      </w:ins>
      <w:r w:rsidRPr="00777D47">
        <w:rPr>
          <w:rFonts w:ascii="Times New Roman" w:hAnsi="Times New Roman" w:cs="Times New Roman"/>
          <w:sz w:val="24"/>
          <w:szCs w:val="24"/>
        </w:rPr>
        <w:t>effective post-harvest management</w:t>
      </w:r>
      <w:r w:rsidR="00992C32">
        <w:rPr>
          <w:rFonts w:ascii="Times New Roman" w:hAnsi="Times New Roman" w:cs="Times New Roman"/>
          <w:sz w:val="24"/>
          <w:szCs w:val="24"/>
        </w:rPr>
        <w:t xml:space="preserve"> (</w:t>
      </w:r>
      <w:r w:rsidR="00992C32">
        <w:rPr>
          <w:rFonts w:ascii="Arial" w:hAnsi="Arial" w:cs="Arial"/>
          <w:color w:val="222222"/>
          <w:sz w:val="20"/>
          <w:szCs w:val="20"/>
          <w:shd w:val="clear" w:color="auto" w:fill="FFFFFF"/>
        </w:rPr>
        <w:t>Kiaya,</w:t>
      </w:r>
      <w:r w:rsidR="00992C32">
        <w:rPr>
          <w:rFonts w:ascii="Times New Roman" w:hAnsi="Times New Roman" w:cs="Times New Roman"/>
          <w:sz w:val="24"/>
          <w:szCs w:val="24"/>
        </w:rPr>
        <w:t xml:space="preserve"> 2014)</w:t>
      </w:r>
      <w:r w:rsidR="00724DD2">
        <w:rPr>
          <w:rFonts w:ascii="Times New Roman" w:hAnsi="Times New Roman" w:cs="Times New Roman"/>
          <w:sz w:val="24"/>
          <w:szCs w:val="24"/>
        </w:rPr>
        <w:t xml:space="preserve">. </w:t>
      </w:r>
    </w:p>
    <w:p w14:paraId="04D57A89" w14:textId="77777777" w:rsidR="003F4B5F" w:rsidRPr="003F4B5F" w:rsidRDefault="003F4B5F" w:rsidP="00157F40">
      <w:pPr>
        <w:spacing w:before="100" w:beforeAutospacing="1" w:line="240" w:lineRule="auto"/>
        <w:jc w:val="both"/>
        <w:outlineLvl w:val="2"/>
        <w:rPr>
          <w:rFonts w:ascii="Times New Roman" w:eastAsia="Times New Roman" w:hAnsi="Times New Roman" w:cs="Times New Roman"/>
          <w:b/>
          <w:bCs/>
          <w:sz w:val="24"/>
          <w:szCs w:val="24"/>
        </w:rPr>
      </w:pPr>
      <w:r w:rsidRPr="003F4B5F">
        <w:rPr>
          <w:rFonts w:ascii="Times New Roman" w:eastAsia="Times New Roman" w:hAnsi="Times New Roman" w:cs="Times New Roman"/>
          <w:b/>
          <w:bCs/>
          <w:sz w:val="24"/>
          <w:szCs w:val="24"/>
        </w:rPr>
        <w:t>Table 2. Stages of Post-Harvest Losses, Major Causes, and Types of Losses in Horticultural Crops</w:t>
      </w:r>
    </w:p>
    <w:tbl>
      <w:tblPr>
        <w:tblStyle w:val="TableGrid"/>
        <w:tblW w:w="0" w:type="auto"/>
        <w:tblLook w:val="04A0" w:firstRow="1" w:lastRow="0" w:firstColumn="1" w:lastColumn="0" w:noHBand="0" w:noVBand="1"/>
      </w:tblPr>
      <w:tblGrid>
        <w:gridCol w:w="2046"/>
        <w:gridCol w:w="4016"/>
        <w:gridCol w:w="3288"/>
      </w:tblGrid>
      <w:tr w:rsidR="003F4B5F" w:rsidRPr="003F4B5F" w14:paraId="7B56E261" w14:textId="77777777" w:rsidTr="003F4B5F">
        <w:tc>
          <w:tcPr>
            <w:tcW w:w="0" w:type="auto"/>
            <w:hideMark/>
          </w:tcPr>
          <w:p w14:paraId="0CCA8BFA" w14:textId="77777777" w:rsidR="003F4B5F" w:rsidRPr="003F4B5F" w:rsidRDefault="003F4B5F"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Post-Harvest Stage</w:t>
            </w:r>
          </w:p>
        </w:tc>
        <w:tc>
          <w:tcPr>
            <w:tcW w:w="0" w:type="auto"/>
            <w:hideMark/>
          </w:tcPr>
          <w:p w14:paraId="51689DC2" w14:textId="77777777" w:rsidR="003F4B5F" w:rsidRPr="003F4B5F" w:rsidRDefault="003F4B5F"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Major Causes</w:t>
            </w:r>
          </w:p>
        </w:tc>
        <w:tc>
          <w:tcPr>
            <w:tcW w:w="0" w:type="auto"/>
            <w:hideMark/>
          </w:tcPr>
          <w:p w14:paraId="3578EE33" w14:textId="77777777" w:rsidR="003F4B5F" w:rsidRPr="003F4B5F" w:rsidRDefault="003F4B5F"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Nature of Losses</w:t>
            </w:r>
          </w:p>
        </w:tc>
      </w:tr>
      <w:tr w:rsidR="003F4B5F" w:rsidRPr="003F4B5F" w14:paraId="7F268CA9" w14:textId="77777777" w:rsidTr="003F4B5F">
        <w:tc>
          <w:tcPr>
            <w:tcW w:w="0" w:type="auto"/>
            <w:hideMark/>
          </w:tcPr>
          <w:p w14:paraId="4F37AADC" w14:textId="77777777" w:rsidR="003F4B5F" w:rsidRPr="003F4B5F" w:rsidRDefault="003F4B5F"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Harvesting</w:t>
            </w:r>
          </w:p>
        </w:tc>
        <w:tc>
          <w:tcPr>
            <w:tcW w:w="0" w:type="auto"/>
            <w:hideMark/>
          </w:tcPr>
          <w:p w14:paraId="25A28B12"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Improper harvest maturity, rough handling, use of unsuitable tools, harvesting under high temperature or rain</w:t>
            </w:r>
          </w:p>
        </w:tc>
        <w:tc>
          <w:tcPr>
            <w:tcW w:w="0" w:type="auto"/>
            <w:hideMark/>
          </w:tcPr>
          <w:p w14:paraId="67BE0083" w14:textId="07283241"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 xml:space="preserve">Mechanical injury, physiological disorders, reduced shelf life, </w:t>
            </w:r>
            <w:ins w:id="38" w:author="Aly El Sheikha" w:date="2026-01-25T14:05:00Z" w16du:dateUtc="2026-01-25T19:05:00Z">
              <w:r w:rsidR="00F85AB3">
                <w:rPr>
                  <w:rFonts w:ascii="Times New Roman" w:eastAsia="Times New Roman" w:hAnsi="Times New Roman" w:cs="Times New Roman"/>
                  <w:sz w:val="24"/>
                  <w:szCs w:val="24"/>
                </w:rPr>
                <w:t xml:space="preserve">and </w:t>
              </w:r>
            </w:ins>
            <w:r w:rsidRPr="003F4B5F">
              <w:rPr>
                <w:rFonts w:ascii="Times New Roman" w:eastAsia="Times New Roman" w:hAnsi="Times New Roman" w:cs="Times New Roman"/>
                <w:sz w:val="24"/>
                <w:szCs w:val="24"/>
              </w:rPr>
              <w:t>quality deterioration</w:t>
            </w:r>
          </w:p>
        </w:tc>
      </w:tr>
      <w:tr w:rsidR="003F4B5F" w:rsidRPr="003F4B5F" w14:paraId="53A9D45F" w14:textId="77777777" w:rsidTr="003F4B5F">
        <w:tc>
          <w:tcPr>
            <w:tcW w:w="0" w:type="auto"/>
            <w:hideMark/>
          </w:tcPr>
          <w:p w14:paraId="04EF1EE4" w14:textId="77777777" w:rsidR="003F4B5F" w:rsidRPr="003F4B5F" w:rsidRDefault="003F4B5F"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Field Handling &amp; Packing</w:t>
            </w:r>
          </w:p>
        </w:tc>
        <w:tc>
          <w:tcPr>
            <w:tcW w:w="0" w:type="auto"/>
            <w:hideMark/>
          </w:tcPr>
          <w:p w14:paraId="6480CF17" w14:textId="3D40F2BA"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 xml:space="preserve">Poor container hygiene, inappropriate packaging materials, overfilling of crates, </w:t>
            </w:r>
            <w:ins w:id="39" w:author="Aly El Sheikha" w:date="2026-01-25T14:06:00Z" w16du:dateUtc="2026-01-25T19:06:00Z">
              <w:r w:rsidR="00F85AB3">
                <w:rPr>
                  <w:rFonts w:ascii="Times New Roman" w:eastAsia="Times New Roman" w:hAnsi="Times New Roman" w:cs="Times New Roman"/>
                  <w:sz w:val="24"/>
                  <w:szCs w:val="24"/>
                </w:rPr>
                <w:t xml:space="preserve">and </w:t>
              </w:r>
            </w:ins>
            <w:del w:id="40" w:author="Aly El Sheikha" w:date="2026-01-25T14:06:00Z" w16du:dateUtc="2026-01-25T19:06:00Z">
              <w:r w:rsidRPr="003F4B5F" w:rsidDel="00F85AB3">
                <w:rPr>
                  <w:rFonts w:ascii="Times New Roman" w:eastAsia="Times New Roman" w:hAnsi="Times New Roman" w:cs="Times New Roman"/>
                  <w:sz w:val="24"/>
                  <w:szCs w:val="24"/>
                </w:rPr>
                <w:delText xml:space="preserve">delay </w:delText>
              </w:r>
            </w:del>
            <w:ins w:id="41" w:author="Aly El Sheikha" w:date="2026-01-25T14:06:00Z" w16du:dateUtc="2026-01-25T19:06:00Z">
              <w:r w:rsidR="00F85AB3">
                <w:rPr>
                  <w:rFonts w:ascii="Times New Roman" w:eastAsia="Times New Roman" w:hAnsi="Times New Roman" w:cs="Times New Roman"/>
                  <w:sz w:val="24"/>
                  <w:szCs w:val="24"/>
                </w:rPr>
                <w:t>delays</w:t>
              </w:r>
              <w:r w:rsidR="00F85AB3" w:rsidRPr="003F4B5F">
                <w:rPr>
                  <w:rFonts w:ascii="Times New Roman" w:eastAsia="Times New Roman" w:hAnsi="Times New Roman" w:cs="Times New Roman"/>
                  <w:sz w:val="24"/>
                  <w:szCs w:val="24"/>
                </w:rPr>
                <w:t xml:space="preserve"> </w:t>
              </w:r>
            </w:ins>
            <w:r w:rsidRPr="003F4B5F">
              <w:rPr>
                <w:rFonts w:ascii="Times New Roman" w:eastAsia="Times New Roman" w:hAnsi="Times New Roman" w:cs="Times New Roman"/>
                <w:sz w:val="24"/>
                <w:szCs w:val="24"/>
              </w:rPr>
              <w:t>between harvest and packing</w:t>
            </w:r>
          </w:p>
        </w:tc>
        <w:tc>
          <w:tcPr>
            <w:tcW w:w="0" w:type="auto"/>
            <w:hideMark/>
          </w:tcPr>
          <w:p w14:paraId="3C95A363" w14:textId="77423A95"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 xml:space="preserve">Contamination, bruising, dehydration, </w:t>
            </w:r>
            <w:ins w:id="42" w:author="Aly El Sheikha" w:date="2026-01-25T14:05:00Z" w16du:dateUtc="2026-01-25T19:05:00Z">
              <w:r w:rsidR="00F85AB3">
                <w:rPr>
                  <w:rFonts w:ascii="Times New Roman" w:eastAsia="Times New Roman" w:hAnsi="Times New Roman" w:cs="Times New Roman"/>
                  <w:sz w:val="24"/>
                  <w:szCs w:val="24"/>
                </w:rPr>
                <w:t xml:space="preserve">and </w:t>
              </w:r>
            </w:ins>
            <w:r w:rsidRPr="003F4B5F">
              <w:rPr>
                <w:rFonts w:ascii="Times New Roman" w:eastAsia="Times New Roman" w:hAnsi="Times New Roman" w:cs="Times New Roman"/>
                <w:sz w:val="24"/>
                <w:szCs w:val="24"/>
              </w:rPr>
              <w:t>early microbial infection</w:t>
            </w:r>
          </w:p>
        </w:tc>
      </w:tr>
      <w:tr w:rsidR="003F4B5F" w:rsidRPr="003F4B5F" w14:paraId="7C17AA1A" w14:textId="77777777" w:rsidTr="003F4B5F">
        <w:tc>
          <w:tcPr>
            <w:tcW w:w="0" w:type="auto"/>
            <w:hideMark/>
          </w:tcPr>
          <w:p w14:paraId="35451E53" w14:textId="77777777" w:rsidR="003F4B5F" w:rsidRPr="003F4B5F" w:rsidRDefault="003F4B5F"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Transportation</w:t>
            </w:r>
          </w:p>
        </w:tc>
        <w:tc>
          <w:tcPr>
            <w:tcW w:w="0" w:type="auto"/>
            <w:hideMark/>
          </w:tcPr>
          <w:p w14:paraId="37A91984"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Transit vibration, compression, lack of refrigerated transport, poor road conditions, prolonged transit time</w:t>
            </w:r>
          </w:p>
        </w:tc>
        <w:tc>
          <w:tcPr>
            <w:tcW w:w="0" w:type="auto"/>
            <w:hideMark/>
          </w:tcPr>
          <w:p w14:paraId="6D449BBE" w14:textId="10DD8E5F"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 xml:space="preserve">Physical damage, temperature stress, moisture loss, </w:t>
            </w:r>
            <w:ins w:id="43" w:author="Aly El Sheikha" w:date="2026-01-25T14:06:00Z" w16du:dateUtc="2026-01-25T19:06:00Z">
              <w:r w:rsidR="00F85AB3">
                <w:rPr>
                  <w:rFonts w:ascii="Times New Roman" w:eastAsia="Times New Roman" w:hAnsi="Times New Roman" w:cs="Times New Roman"/>
                  <w:sz w:val="24"/>
                  <w:szCs w:val="24"/>
                </w:rPr>
                <w:t xml:space="preserve">and </w:t>
              </w:r>
            </w:ins>
            <w:r w:rsidRPr="003F4B5F">
              <w:rPr>
                <w:rFonts w:ascii="Times New Roman" w:eastAsia="Times New Roman" w:hAnsi="Times New Roman" w:cs="Times New Roman"/>
                <w:sz w:val="24"/>
                <w:szCs w:val="24"/>
              </w:rPr>
              <w:t>accelerated decay</w:t>
            </w:r>
          </w:p>
        </w:tc>
      </w:tr>
      <w:tr w:rsidR="003F4B5F" w:rsidRPr="003F4B5F" w14:paraId="1E8EA3CF" w14:textId="77777777" w:rsidTr="003F4B5F">
        <w:tc>
          <w:tcPr>
            <w:tcW w:w="0" w:type="auto"/>
            <w:hideMark/>
          </w:tcPr>
          <w:p w14:paraId="32E59ECF" w14:textId="77777777" w:rsidR="003F4B5F" w:rsidRPr="003F4B5F" w:rsidRDefault="003F4B5F"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Storage</w:t>
            </w:r>
          </w:p>
        </w:tc>
        <w:tc>
          <w:tcPr>
            <w:tcW w:w="0" w:type="auto"/>
            <w:hideMark/>
          </w:tcPr>
          <w:p w14:paraId="2E0A2C50" w14:textId="4CB139A3"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 xml:space="preserve">Improper temperature and relative humidity, poor ventilation, absence of cold storage, </w:t>
            </w:r>
            <w:ins w:id="44" w:author="Aly El Sheikha" w:date="2026-01-25T14:06:00Z" w16du:dateUtc="2026-01-25T19:06:00Z">
              <w:r w:rsidR="00F85AB3">
                <w:rPr>
                  <w:rFonts w:ascii="Times New Roman" w:eastAsia="Times New Roman" w:hAnsi="Times New Roman" w:cs="Times New Roman"/>
                  <w:sz w:val="24"/>
                  <w:szCs w:val="24"/>
                </w:rPr>
                <w:t xml:space="preserve">and </w:t>
              </w:r>
            </w:ins>
            <w:r w:rsidRPr="003F4B5F">
              <w:rPr>
                <w:rFonts w:ascii="Times New Roman" w:eastAsia="Times New Roman" w:hAnsi="Times New Roman" w:cs="Times New Roman"/>
                <w:sz w:val="24"/>
                <w:szCs w:val="24"/>
              </w:rPr>
              <w:t>ethylene accumulation</w:t>
            </w:r>
          </w:p>
        </w:tc>
        <w:tc>
          <w:tcPr>
            <w:tcW w:w="0" w:type="auto"/>
            <w:hideMark/>
          </w:tcPr>
          <w:p w14:paraId="5752CCFB" w14:textId="77777777"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Weight loss, chilling/heat injury, microbial spoilage, senescence</w:t>
            </w:r>
          </w:p>
        </w:tc>
      </w:tr>
      <w:tr w:rsidR="003F4B5F" w:rsidRPr="003F4B5F" w14:paraId="305E3341" w14:textId="77777777" w:rsidTr="003F4B5F">
        <w:tc>
          <w:tcPr>
            <w:tcW w:w="0" w:type="auto"/>
            <w:hideMark/>
          </w:tcPr>
          <w:p w14:paraId="612F01E1" w14:textId="77777777" w:rsidR="003F4B5F" w:rsidRPr="003F4B5F" w:rsidRDefault="003F4B5F"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Processing &amp; Marketing</w:t>
            </w:r>
          </w:p>
        </w:tc>
        <w:tc>
          <w:tcPr>
            <w:tcW w:w="0" w:type="auto"/>
            <w:hideMark/>
          </w:tcPr>
          <w:p w14:paraId="63681217" w14:textId="04579083"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 xml:space="preserve">Strict quality standards, delayed marketing, lack of processing facilities, </w:t>
            </w:r>
            <w:ins w:id="45" w:author="Aly El Sheikha" w:date="2026-01-25T14:06:00Z" w16du:dateUtc="2026-01-25T19:06:00Z">
              <w:r w:rsidR="00F85AB3">
                <w:rPr>
                  <w:rFonts w:ascii="Times New Roman" w:eastAsia="Times New Roman" w:hAnsi="Times New Roman" w:cs="Times New Roman"/>
                  <w:sz w:val="24"/>
                  <w:szCs w:val="24"/>
                </w:rPr>
                <w:t xml:space="preserve">and </w:t>
              </w:r>
            </w:ins>
            <w:r w:rsidRPr="003F4B5F">
              <w:rPr>
                <w:rFonts w:ascii="Times New Roman" w:eastAsia="Times New Roman" w:hAnsi="Times New Roman" w:cs="Times New Roman"/>
                <w:sz w:val="24"/>
                <w:szCs w:val="24"/>
              </w:rPr>
              <w:t>price volatility</w:t>
            </w:r>
          </w:p>
        </w:tc>
        <w:tc>
          <w:tcPr>
            <w:tcW w:w="0" w:type="auto"/>
            <w:hideMark/>
          </w:tcPr>
          <w:p w14:paraId="2A8AF823" w14:textId="4FD219BD" w:rsidR="003F4B5F" w:rsidRPr="003F4B5F" w:rsidRDefault="003F4B5F" w:rsidP="00157F40">
            <w:pPr>
              <w:jc w:val="both"/>
              <w:rPr>
                <w:rFonts w:ascii="Times New Roman" w:eastAsia="Times New Roman" w:hAnsi="Times New Roman" w:cs="Times New Roman"/>
                <w:sz w:val="24"/>
                <w:szCs w:val="24"/>
              </w:rPr>
            </w:pPr>
            <w:r w:rsidRPr="003F4B5F">
              <w:rPr>
                <w:rFonts w:ascii="Times New Roman" w:eastAsia="Times New Roman" w:hAnsi="Times New Roman" w:cs="Times New Roman"/>
                <w:sz w:val="24"/>
                <w:szCs w:val="24"/>
              </w:rPr>
              <w:t xml:space="preserve">Rejection, downgraded prices, economic loss, </w:t>
            </w:r>
            <w:ins w:id="46" w:author="Aly El Sheikha" w:date="2026-01-25T14:06:00Z" w16du:dateUtc="2026-01-25T19:06:00Z">
              <w:r w:rsidR="00F85AB3">
                <w:rPr>
                  <w:rFonts w:ascii="Times New Roman" w:eastAsia="Times New Roman" w:hAnsi="Times New Roman" w:cs="Times New Roman"/>
                  <w:sz w:val="24"/>
                  <w:szCs w:val="24"/>
                </w:rPr>
                <w:t xml:space="preserve">and </w:t>
              </w:r>
            </w:ins>
            <w:r w:rsidRPr="003F4B5F">
              <w:rPr>
                <w:rFonts w:ascii="Times New Roman" w:eastAsia="Times New Roman" w:hAnsi="Times New Roman" w:cs="Times New Roman"/>
                <w:sz w:val="24"/>
                <w:szCs w:val="24"/>
              </w:rPr>
              <w:t>food wastage</w:t>
            </w:r>
          </w:p>
        </w:tc>
      </w:tr>
    </w:tbl>
    <w:p w14:paraId="28E1049B" w14:textId="77777777" w:rsidR="003F4B5F" w:rsidRPr="00777D47" w:rsidRDefault="003F4B5F" w:rsidP="00157F40">
      <w:pPr>
        <w:jc w:val="both"/>
        <w:rPr>
          <w:rFonts w:ascii="Times New Roman" w:hAnsi="Times New Roman" w:cs="Times New Roman"/>
          <w:sz w:val="24"/>
          <w:szCs w:val="24"/>
        </w:rPr>
      </w:pPr>
    </w:p>
    <w:p w14:paraId="5B7A666E" w14:textId="77777777" w:rsidR="00782BE9" w:rsidRPr="00777D47" w:rsidRDefault="00782BE9" w:rsidP="00157F40">
      <w:pPr>
        <w:jc w:val="both"/>
        <w:rPr>
          <w:rFonts w:ascii="Times New Roman" w:hAnsi="Times New Roman" w:cs="Times New Roman"/>
          <w:sz w:val="24"/>
          <w:szCs w:val="24"/>
        </w:rPr>
      </w:pPr>
    </w:p>
    <w:p w14:paraId="01B865AD"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4.1. Harvesting Stage</w:t>
      </w:r>
    </w:p>
    <w:p w14:paraId="1A215DEA" w14:textId="77777777" w:rsidR="00782BE9" w:rsidRPr="00777D47" w:rsidRDefault="00782BE9" w:rsidP="00157F40">
      <w:pPr>
        <w:jc w:val="both"/>
        <w:rPr>
          <w:rFonts w:ascii="Times New Roman" w:hAnsi="Times New Roman" w:cs="Times New Roman"/>
          <w:sz w:val="24"/>
          <w:szCs w:val="24"/>
        </w:rPr>
      </w:pPr>
    </w:p>
    <w:p w14:paraId="0D1C991A"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Losses during harvesting often result from poor selection of harvest maturity, unsuitable methods, and rough handling</w:t>
      </w:r>
      <w:r w:rsidR="00BF0881">
        <w:rPr>
          <w:rFonts w:ascii="Times New Roman" w:hAnsi="Times New Roman" w:cs="Times New Roman"/>
          <w:sz w:val="24"/>
          <w:szCs w:val="24"/>
        </w:rPr>
        <w:t xml:space="preserve"> (</w:t>
      </w:r>
      <w:r w:rsidR="00BF0881">
        <w:rPr>
          <w:rFonts w:ascii="Arial" w:hAnsi="Arial" w:cs="Arial"/>
          <w:color w:val="222222"/>
          <w:sz w:val="20"/>
          <w:szCs w:val="20"/>
          <w:shd w:val="clear" w:color="auto" w:fill="FFFFFF"/>
        </w:rPr>
        <w:t>Yahia,</w:t>
      </w:r>
      <w:r w:rsidR="00BF0881">
        <w:rPr>
          <w:rFonts w:ascii="Times New Roman" w:hAnsi="Times New Roman" w:cs="Times New Roman"/>
          <w:sz w:val="24"/>
          <w:szCs w:val="24"/>
        </w:rPr>
        <w:t xml:space="preserve"> et al., 2019).</w:t>
      </w:r>
      <w:r w:rsidRPr="00777D47">
        <w:rPr>
          <w:rFonts w:ascii="Times New Roman" w:hAnsi="Times New Roman" w:cs="Times New Roman"/>
          <w:sz w:val="24"/>
          <w:szCs w:val="24"/>
        </w:rPr>
        <w:t xml:space="preserve"> Harvesting produce too early or too late affects quality, shelf life, and market value. Mechanical injuries from improper tools, too much force, or harvesting in bad weather increase the risk of diseases and infections</w:t>
      </w:r>
      <w:r w:rsidR="00992C32">
        <w:rPr>
          <w:rFonts w:ascii="Times New Roman" w:hAnsi="Times New Roman" w:cs="Times New Roman"/>
          <w:sz w:val="24"/>
          <w:szCs w:val="24"/>
        </w:rPr>
        <w:t xml:space="preserve"> (</w:t>
      </w:r>
      <w:r w:rsidR="00992C32">
        <w:rPr>
          <w:rFonts w:ascii="Arial" w:hAnsi="Arial" w:cs="Arial"/>
          <w:color w:val="222222"/>
          <w:sz w:val="20"/>
          <w:szCs w:val="20"/>
          <w:shd w:val="clear" w:color="auto" w:fill="FFFFFF"/>
        </w:rPr>
        <w:t>Ali, et al., 2019)</w:t>
      </w:r>
      <w:r w:rsidRPr="00777D47">
        <w:rPr>
          <w:rFonts w:ascii="Times New Roman" w:hAnsi="Times New Roman" w:cs="Times New Roman"/>
          <w:sz w:val="24"/>
          <w:szCs w:val="24"/>
        </w:rPr>
        <w:t>.</w:t>
      </w:r>
    </w:p>
    <w:p w14:paraId="7179158B" w14:textId="7E4EA92C" w:rsidR="00A75A03" w:rsidRDefault="00A75A03" w:rsidP="00157F40">
      <w:pPr>
        <w:jc w:val="both"/>
        <w:rPr>
          <w:rFonts w:ascii="Times New Roman" w:hAnsi="Times New Roman" w:cs="Times New Roman"/>
          <w:sz w:val="24"/>
          <w:szCs w:val="24"/>
        </w:rPr>
      </w:pPr>
      <w:r>
        <w:rPr>
          <w:rFonts w:ascii="Times New Roman" w:hAnsi="Times New Roman" w:cs="Times New Roman"/>
          <w:sz w:val="24"/>
          <w:szCs w:val="24"/>
        </w:rPr>
        <w:t xml:space="preserve">Chart 4: </w:t>
      </w:r>
      <w:r w:rsidR="005C633F">
        <w:rPr>
          <w:rFonts w:ascii="Times New Roman" w:hAnsi="Times New Roman" w:cs="Times New Roman"/>
          <w:sz w:val="24"/>
          <w:szCs w:val="24"/>
        </w:rPr>
        <w:t xml:space="preserve">Post-Harvest Losses </w:t>
      </w:r>
      <w:r w:rsidR="00324A7C">
        <w:rPr>
          <w:rFonts w:ascii="Times New Roman" w:hAnsi="Times New Roman" w:cs="Times New Roman"/>
          <w:sz w:val="24"/>
          <w:szCs w:val="24"/>
        </w:rPr>
        <w:t xml:space="preserve">management </w:t>
      </w:r>
      <w:r w:rsidR="00AA20B0">
        <w:rPr>
          <w:rFonts w:ascii="Times New Roman" w:hAnsi="Times New Roman" w:cs="Times New Roman"/>
          <w:sz w:val="24"/>
          <w:szCs w:val="24"/>
        </w:rPr>
        <w:t>in Horticultural crops</w:t>
      </w:r>
    </w:p>
    <w:p w14:paraId="1D2A42AE" w14:textId="77777777" w:rsidR="00FD124A" w:rsidRPr="00777D47" w:rsidRDefault="00FD124A" w:rsidP="00157F40">
      <w:pPr>
        <w:jc w:val="both"/>
        <w:rPr>
          <w:rFonts w:ascii="Times New Roman" w:hAnsi="Times New Roman" w:cs="Times New Roman"/>
          <w:sz w:val="24"/>
          <w:szCs w:val="24"/>
        </w:rPr>
      </w:pPr>
      <w:r w:rsidRPr="00FD124A">
        <w:rPr>
          <w:rFonts w:ascii="Times New Roman" w:hAnsi="Times New Roman" w:cs="Times New Roman"/>
          <w:noProof/>
          <w:sz w:val="24"/>
          <w:szCs w:val="24"/>
        </w:rPr>
        <w:drawing>
          <wp:inline distT="0" distB="0" distL="0" distR="0" wp14:anchorId="75428B09" wp14:editId="14DCCF1C">
            <wp:extent cx="5924550" cy="4648200"/>
            <wp:effectExtent l="0" t="0" r="0" b="0"/>
            <wp:docPr id="1" name="Picture 1" descr="C:\Users\Admin\Desktop\83d9252f-12b6-4d5f-9dfd-73e81b27b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3d9252f-12b6-4d5f-9dfd-73e81b27b8c5.png"/>
                    <pic:cNvPicPr>
                      <a:picLocks noChangeAspect="1" noChangeArrowheads="1"/>
                    </pic:cNvPicPr>
                  </pic:nvPicPr>
                  <pic:blipFill rotWithShape="1">
                    <a:blip r:embed="rId8">
                      <a:extLst>
                        <a:ext uri="{28A0092B-C50C-407E-A947-70E740481C1C}">
                          <a14:useLocalDpi xmlns:a14="http://schemas.microsoft.com/office/drawing/2010/main" val="0"/>
                        </a:ext>
                      </a:extLst>
                    </a:blip>
                    <a:srcRect r="18123"/>
                    <a:stretch/>
                  </pic:blipFill>
                  <pic:spPr bwMode="auto">
                    <a:xfrm>
                      <a:off x="0" y="0"/>
                      <a:ext cx="592455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794CC494" w14:textId="77777777" w:rsidR="00782BE9" w:rsidRPr="00777D47" w:rsidRDefault="00782BE9" w:rsidP="00157F40">
      <w:pPr>
        <w:jc w:val="both"/>
        <w:rPr>
          <w:rFonts w:ascii="Times New Roman" w:hAnsi="Times New Roman" w:cs="Times New Roman"/>
          <w:sz w:val="24"/>
          <w:szCs w:val="24"/>
        </w:rPr>
      </w:pPr>
    </w:p>
    <w:p w14:paraId="111E6AE3" w14:textId="77777777" w:rsidR="00782BE9" w:rsidRPr="00CC7F69"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4.2. Field Handling and Packing Stage</w:t>
      </w:r>
    </w:p>
    <w:p w14:paraId="56F74986" w14:textId="77777777" w:rsidR="00782BE9" w:rsidRPr="00777D47" w:rsidRDefault="00782BE9" w:rsidP="00157F40">
      <w:pPr>
        <w:jc w:val="both"/>
        <w:rPr>
          <w:rFonts w:ascii="Times New Roman" w:hAnsi="Times New Roman" w:cs="Times New Roman"/>
          <w:sz w:val="24"/>
          <w:szCs w:val="24"/>
        </w:rPr>
      </w:pPr>
    </w:p>
    <w:p w14:paraId="67CC8952" w14:textId="77777777" w:rsidR="00782BE9" w:rsidRPr="00777D47"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During field handling and packing, produce can suffer from contamination, physical damage, and dehydration. Poor sanitation of containers, the use of damaged or inappropriate packaging, and overfilling crates contribute to bruising and microbial contamination. Delays between harvest and packing in high temperatures further speed up deterioration</w:t>
      </w:r>
      <w:r w:rsidR="00684681">
        <w:rPr>
          <w:rFonts w:ascii="Times New Roman" w:hAnsi="Times New Roman" w:cs="Times New Roman"/>
          <w:sz w:val="24"/>
          <w:szCs w:val="24"/>
        </w:rPr>
        <w:t xml:space="preserve"> (</w:t>
      </w:r>
      <w:r w:rsidR="00684681">
        <w:rPr>
          <w:rFonts w:ascii="Arial" w:hAnsi="Arial" w:cs="Arial"/>
          <w:color w:val="222222"/>
          <w:sz w:val="20"/>
          <w:szCs w:val="20"/>
          <w:shd w:val="clear" w:color="auto" w:fill="FFFFFF"/>
        </w:rPr>
        <w:t>Pokhrel, 2021)</w:t>
      </w:r>
      <w:r w:rsidRPr="00777D47">
        <w:rPr>
          <w:rFonts w:ascii="Times New Roman" w:hAnsi="Times New Roman" w:cs="Times New Roman"/>
          <w:sz w:val="24"/>
          <w:szCs w:val="24"/>
        </w:rPr>
        <w:t>.</w:t>
      </w:r>
    </w:p>
    <w:p w14:paraId="2CBD015B" w14:textId="77777777" w:rsidR="00782BE9" w:rsidRPr="0084352C"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4.3. Transportation Stage</w:t>
      </w:r>
    </w:p>
    <w:p w14:paraId="69E9CF7B"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Transportation is a crucial phase where significant losses occur due to damage from transit, vibration, compression, and temperature stress. A lack of temperature-controlled transport, bad road conditions, and long transit times lead to increased respiration, moisture loss, and decay. Poor stacking and ventilation in transport vehicles further worsen quality loss</w:t>
      </w:r>
      <w:r w:rsidR="0084352C">
        <w:rPr>
          <w:rFonts w:ascii="Times New Roman" w:hAnsi="Times New Roman" w:cs="Times New Roman"/>
          <w:sz w:val="24"/>
          <w:szCs w:val="24"/>
        </w:rPr>
        <w:t xml:space="preserve"> (</w:t>
      </w:r>
      <w:r w:rsidR="0084352C">
        <w:rPr>
          <w:rFonts w:ascii="Arial" w:hAnsi="Arial" w:cs="Arial"/>
          <w:color w:val="222222"/>
          <w:sz w:val="20"/>
          <w:szCs w:val="20"/>
          <w:shd w:val="clear" w:color="auto" w:fill="FFFFFF"/>
        </w:rPr>
        <w:t>Kunwar, et al., 2024)</w:t>
      </w:r>
      <w:r w:rsidRPr="00777D47">
        <w:rPr>
          <w:rFonts w:ascii="Times New Roman" w:hAnsi="Times New Roman" w:cs="Times New Roman"/>
          <w:sz w:val="24"/>
          <w:szCs w:val="24"/>
        </w:rPr>
        <w:t>.</w:t>
      </w:r>
    </w:p>
    <w:p w14:paraId="49C99034" w14:textId="77777777" w:rsidR="00782BE9" w:rsidRPr="008E5904"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4.4. Storage Stage</w:t>
      </w:r>
    </w:p>
    <w:p w14:paraId="54ADF1A8"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Storage losses mainly happen due to weight loss from transpiration, physiological disorders, and microbial decay. Poor control of temperature, humidity, and atmospheric conditions quickens aging and spoilage. In many developing regions, a lack of cold storage facilities leads to heavy losses, especially for very perishable fruits and vegetables</w:t>
      </w:r>
      <w:r w:rsidR="008E5904">
        <w:rPr>
          <w:rFonts w:ascii="Times New Roman" w:hAnsi="Times New Roman" w:cs="Times New Roman"/>
          <w:sz w:val="24"/>
          <w:szCs w:val="24"/>
        </w:rPr>
        <w:t xml:space="preserve"> (</w:t>
      </w:r>
      <w:r w:rsidR="008E5904">
        <w:rPr>
          <w:rFonts w:ascii="Arial" w:hAnsi="Arial" w:cs="Arial"/>
          <w:color w:val="222222"/>
          <w:sz w:val="20"/>
          <w:szCs w:val="20"/>
          <w:shd w:val="clear" w:color="auto" w:fill="FFFFFF"/>
        </w:rPr>
        <w:t>Elik,</w:t>
      </w:r>
      <w:r w:rsidR="008E5904">
        <w:rPr>
          <w:rFonts w:ascii="Times New Roman" w:hAnsi="Times New Roman" w:cs="Times New Roman"/>
          <w:sz w:val="24"/>
          <w:szCs w:val="24"/>
        </w:rPr>
        <w:t xml:space="preserve"> et al., 2019).</w:t>
      </w:r>
    </w:p>
    <w:p w14:paraId="301CA0E9" w14:textId="77777777" w:rsidR="00782BE9" w:rsidRPr="001D2EA2" w:rsidRDefault="00782BE9" w:rsidP="00157F40">
      <w:pPr>
        <w:jc w:val="both"/>
        <w:rPr>
          <w:rFonts w:ascii="Times New Roman" w:hAnsi="Times New Roman" w:cs="Times New Roman"/>
          <w:b/>
          <w:sz w:val="24"/>
          <w:szCs w:val="24"/>
        </w:rPr>
      </w:pPr>
      <w:r w:rsidRPr="00CC7F69">
        <w:rPr>
          <w:rFonts w:ascii="Times New Roman" w:hAnsi="Times New Roman" w:cs="Times New Roman"/>
          <w:b/>
          <w:sz w:val="24"/>
          <w:szCs w:val="24"/>
        </w:rPr>
        <w:t>4.5. Processing and Marketing Stage</w:t>
      </w:r>
    </w:p>
    <w:p w14:paraId="5555CD2E" w14:textId="77777777" w:rsidR="00782BE9" w:rsidRDefault="00782BE9" w:rsidP="00157F40">
      <w:pPr>
        <w:jc w:val="both"/>
        <w:rPr>
          <w:rFonts w:ascii="Times New Roman" w:hAnsi="Times New Roman" w:cs="Times New Roman"/>
          <w:sz w:val="24"/>
          <w:szCs w:val="24"/>
        </w:rPr>
      </w:pPr>
      <w:r w:rsidRPr="00777D47">
        <w:rPr>
          <w:rFonts w:ascii="Times New Roman" w:hAnsi="Times New Roman" w:cs="Times New Roman"/>
          <w:sz w:val="24"/>
          <w:szCs w:val="24"/>
        </w:rPr>
        <w:t>At the processing and marketing stage, losses can occur due to quality rejection, aesthetic standards, and price changes. Produce might be downgraded or rejected based on size, color, minor blemishes, or slight quality defects, even if it is still nutritious. Delays in marketing and the lack of processing or value-added facilities increase economic losses</w:t>
      </w:r>
      <w:r w:rsidR="001D2EA2">
        <w:rPr>
          <w:rFonts w:ascii="Times New Roman" w:hAnsi="Times New Roman" w:cs="Times New Roman"/>
          <w:sz w:val="24"/>
          <w:szCs w:val="24"/>
        </w:rPr>
        <w:t xml:space="preserve"> (</w:t>
      </w:r>
      <w:r w:rsidR="001D2EA2">
        <w:rPr>
          <w:rFonts w:ascii="Arial" w:hAnsi="Arial" w:cs="Arial"/>
          <w:color w:val="222222"/>
          <w:sz w:val="20"/>
          <w:szCs w:val="20"/>
          <w:shd w:val="clear" w:color="auto" w:fill="FFFFFF"/>
        </w:rPr>
        <w:t>Yahia, et al., 2019)</w:t>
      </w:r>
      <w:r w:rsidRPr="00777D47">
        <w:rPr>
          <w:rFonts w:ascii="Times New Roman" w:hAnsi="Times New Roman" w:cs="Times New Roman"/>
          <w:sz w:val="24"/>
          <w:szCs w:val="24"/>
        </w:rPr>
        <w:t>.</w:t>
      </w:r>
    </w:p>
    <w:p w14:paraId="57AD42F0" w14:textId="77777777" w:rsidR="00903F89" w:rsidRPr="001D2EA2" w:rsidRDefault="00903F89" w:rsidP="00157F40">
      <w:pPr>
        <w:jc w:val="both"/>
        <w:rPr>
          <w:rFonts w:ascii="Times New Roman" w:hAnsi="Times New Roman" w:cs="Times New Roman"/>
          <w:b/>
          <w:sz w:val="24"/>
          <w:szCs w:val="24"/>
        </w:rPr>
      </w:pPr>
      <w:r w:rsidRPr="008E5904">
        <w:rPr>
          <w:rFonts w:ascii="Times New Roman" w:hAnsi="Times New Roman" w:cs="Times New Roman"/>
          <w:b/>
          <w:sz w:val="24"/>
          <w:szCs w:val="24"/>
        </w:rPr>
        <w:t>5. Management and Reduction Strategies</w:t>
      </w:r>
    </w:p>
    <w:p w14:paraId="2CEDDA3D" w14:textId="297B5FAC" w:rsidR="00903F89"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 xml:space="preserve">To effectively reduce post-harvest losses in horticultural crops, a comprehensive approach is necessary. This approach should include better harvesting practices, proper handling and storage technologies, adding value, building capacity, and favorable policy support. Implementing specific management strategies at each stage can improve </w:t>
      </w:r>
      <w:del w:id="47" w:author="Aly El Sheikha" w:date="2026-01-25T14:06:00Z" w16du:dateUtc="2026-01-25T19:06:00Z">
        <w:r w:rsidRPr="00777D47" w:rsidDel="00F85AB3">
          <w:rPr>
            <w:rFonts w:ascii="Times New Roman" w:hAnsi="Times New Roman" w:cs="Times New Roman"/>
            <w:sz w:val="24"/>
            <w:szCs w:val="24"/>
          </w:rPr>
          <w:delText xml:space="preserve">produce </w:delText>
        </w:r>
      </w:del>
      <w:ins w:id="48" w:author="Aly El Sheikha" w:date="2026-01-25T14:06:00Z" w16du:dateUtc="2026-01-25T19:06:00Z">
        <w:r w:rsidR="00F85AB3">
          <w:rPr>
            <w:rFonts w:ascii="Times New Roman" w:hAnsi="Times New Roman" w:cs="Times New Roman"/>
            <w:sz w:val="24"/>
            <w:szCs w:val="24"/>
          </w:rPr>
          <w:t>production</w:t>
        </w:r>
        <w:r w:rsidR="00F85AB3" w:rsidRPr="00777D47">
          <w:rPr>
            <w:rFonts w:ascii="Times New Roman" w:hAnsi="Times New Roman" w:cs="Times New Roman"/>
            <w:sz w:val="24"/>
            <w:szCs w:val="24"/>
          </w:rPr>
          <w:t xml:space="preserve"> </w:t>
        </w:r>
      </w:ins>
      <w:r w:rsidRPr="00777D47">
        <w:rPr>
          <w:rFonts w:ascii="Times New Roman" w:hAnsi="Times New Roman" w:cs="Times New Roman"/>
          <w:sz w:val="24"/>
          <w:szCs w:val="24"/>
        </w:rPr>
        <w:t>quality, increase shelf life, and boost economic returns</w:t>
      </w:r>
      <w:r w:rsidR="001D2EA2">
        <w:rPr>
          <w:rFonts w:ascii="Times New Roman" w:hAnsi="Times New Roman" w:cs="Times New Roman"/>
          <w:sz w:val="24"/>
          <w:szCs w:val="24"/>
        </w:rPr>
        <w:t xml:space="preserve"> (</w:t>
      </w:r>
      <w:proofErr w:type="spellStart"/>
      <w:r w:rsidR="001D2EA2">
        <w:rPr>
          <w:rFonts w:ascii="Arial" w:hAnsi="Arial" w:cs="Arial"/>
          <w:color w:val="222222"/>
          <w:sz w:val="20"/>
          <w:szCs w:val="20"/>
          <w:shd w:val="clear" w:color="auto" w:fill="FFFFFF"/>
        </w:rPr>
        <w:t>Banjaw</w:t>
      </w:r>
      <w:proofErr w:type="spellEnd"/>
      <w:r w:rsidR="001D2EA2">
        <w:rPr>
          <w:rFonts w:ascii="Arial" w:hAnsi="Arial" w:cs="Arial"/>
          <w:color w:val="222222"/>
          <w:sz w:val="20"/>
          <w:szCs w:val="20"/>
          <w:shd w:val="clear" w:color="auto" w:fill="FFFFFF"/>
        </w:rPr>
        <w:t>,</w:t>
      </w:r>
      <w:r w:rsidR="001D2EA2">
        <w:rPr>
          <w:rFonts w:ascii="Times New Roman" w:hAnsi="Times New Roman" w:cs="Times New Roman"/>
          <w:sz w:val="24"/>
          <w:szCs w:val="24"/>
        </w:rPr>
        <w:t xml:space="preserve"> 2017).</w:t>
      </w:r>
    </w:p>
    <w:p w14:paraId="3BDA22F6" w14:textId="77777777" w:rsidR="000B521D" w:rsidRPr="000B521D" w:rsidRDefault="000B521D" w:rsidP="00157F40">
      <w:pPr>
        <w:spacing w:before="100" w:beforeAutospacing="1" w:line="240" w:lineRule="auto"/>
        <w:jc w:val="both"/>
        <w:outlineLvl w:val="2"/>
        <w:rPr>
          <w:rFonts w:ascii="Times New Roman" w:eastAsia="Times New Roman" w:hAnsi="Times New Roman" w:cs="Times New Roman"/>
          <w:b/>
          <w:bCs/>
          <w:sz w:val="24"/>
          <w:szCs w:val="24"/>
        </w:rPr>
      </w:pPr>
      <w:r w:rsidRPr="000B521D">
        <w:rPr>
          <w:rFonts w:ascii="Times New Roman" w:eastAsia="Times New Roman" w:hAnsi="Times New Roman" w:cs="Times New Roman"/>
          <w:b/>
          <w:bCs/>
          <w:sz w:val="24"/>
          <w:szCs w:val="24"/>
        </w:rPr>
        <w:t>Table 3. Post-Harvest Loss Stages and Corresponding Management and Reduction Strategies</w:t>
      </w:r>
    </w:p>
    <w:tbl>
      <w:tblPr>
        <w:tblStyle w:val="TableGrid"/>
        <w:tblW w:w="0" w:type="auto"/>
        <w:tblLook w:val="04A0" w:firstRow="1" w:lastRow="0" w:firstColumn="1" w:lastColumn="0" w:noHBand="0" w:noVBand="1"/>
      </w:tblPr>
      <w:tblGrid>
        <w:gridCol w:w="2114"/>
        <w:gridCol w:w="2889"/>
        <w:gridCol w:w="4347"/>
      </w:tblGrid>
      <w:tr w:rsidR="000B521D" w:rsidRPr="000B521D" w14:paraId="45731C7E" w14:textId="77777777" w:rsidTr="000B521D">
        <w:tc>
          <w:tcPr>
            <w:tcW w:w="0" w:type="auto"/>
            <w:hideMark/>
          </w:tcPr>
          <w:p w14:paraId="3A7C182D" w14:textId="77777777" w:rsidR="000B521D" w:rsidRPr="000B521D" w:rsidRDefault="000B521D"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Post-Harvest Stage</w:t>
            </w:r>
          </w:p>
        </w:tc>
        <w:tc>
          <w:tcPr>
            <w:tcW w:w="0" w:type="auto"/>
            <w:hideMark/>
          </w:tcPr>
          <w:p w14:paraId="45B843E6" w14:textId="77777777" w:rsidR="000B521D" w:rsidRPr="000B521D" w:rsidRDefault="000B521D"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Major Problems</w:t>
            </w:r>
          </w:p>
        </w:tc>
        <w:tc>
          <w:tcPr>
            <w:tcW w:w="0" w:type="auto"/>
            <w:hideMark/>
          </w:tcPr>
          <w:p w14:paraId="4911A852" w14:textId="77777777" w:rsidR="000B521D" w:rsidRPr="000B521D" w:rsidRDefault="000B521D"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Recommended Management Strategies</w:t>
            </w:r>
          </w:p>
        </w:tc>
      </w:tr>
      <w:tr w:rsidR="000B521D" w:rsidRPr="000B521D" w14:paraId="4BA1A379" w14:textId="77777777" w:rsidTr="000B521D">
        <w:tc>
          <w:tcPr>
            <w:tcW w:w="0" w:type="auto"/>
            <w:hideMark/>
          </w:tcPr>
          <w:p w14:paraId="6C18EB48"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Harvesting</w:t>
            </w:r>
          </w:p>
        </w:tc>
        <w:tc>
          <w:tcPr>
            <w:tcW w:w="0" w:type="auto"/>
            <w:hideMark/>
          </w:tcPr>
          <w:p w14:paraId="13071D60"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Improper maturity, mechanical injury, heat stress</w:t>
            </w:r>
          </w:p>
        </w:tc>
        <w:tc>
          <w:tcPr>
            <w:tcW w:w="0" w:type="auto"/>
            <w:hideMark/>
          </w:tcPr>
          <w:p w14:paraId="12FE94DD"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Harvest at optimum maturity; use sharp tools; trained labor; harvest during cooler hours</w:t>
            </w:r>
          </w:p>
        </w:tc>
      </w:tr>
      <w:tr w:rsidR="000B521D" w:rsidRPr="000B521D" w14:paraId="015AFC6D" w14:textId="77777777" w:rsidTr="000B521D">
        <w:tc>
          <w:tcPr>
            <w:tcW w:w="0" w:type="auto"/>
            <w:hideMark/>
          </w:tcPr>
          <w:p w14:paraId="130933D9"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Field Handling &amp; Packing</w:t>
            </w:r>
          </w:p>
        </w:tc>
        <w:tc>
          <w:tcPr>
            <w:tcW w:w="0" w:type="auto"/>
            <w:hideMark/>
          </w:tcPr>
          <w:p w14:paraId="6316CBF8"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Contamination, bruising, dehydration</w:t>
            </w:r>
          </w:p>
        </w:tc>
        <w:tc>
          <w:tcPr>
            <w:tcW w:w="0" w:type="auto"/>
            <w:hideMark/>
          </w:tcPr>
          <w:p w14:paraId="7C9BD583"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Use clean and smooth containers; grading and sorting; cushioning materials; rapid field packing</w:t>
            </w:r>
          </w:p>
        </w:tc>
      </w:tr>
      <w:tr w:rsidR="000B521D" w:rsidRPr="000B521D" w14:paraId="758B9D9D" w14:textId="77777777" w:rsidTr="000B521D">
        <w:tc>
          <w:tcPr>
            <w:tcW w:w="0" w:type="auto"/>
            <w:hideMark/>
          </w:tcPr>
          <w:p w14:paraId="1A92A290"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Transportation</w:t>
            </w:r>
          </w:p>
        </w:tc>
        <w:tc>
          <w:tcPr>
            <w:tcW w:w="0" w:type="auto"/>
            <w:hideMark/>
          </w:tcPr>
          <w:p w14:paraId="0673344D"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Transit damage, temperature fluctuations, vibration</w:t>
            </w:r>
          </w:p>
        </w:tc>
        <w:tc>
          <w:tcPr>
            <w:tcW w:w="0" w:type="auto"/>
            <w:hideMark/>
          </w:tcPr>
          <w:p w14:paraId="0CAA1F9E"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Use of rigid crates; proper stacking; cold chain transport; reduce transit time</w:t>
            </w:r>
          </w:p>
        </w:tc>
      </w:tr>
      <w:tr w:rsidR="000B521D" w:rsidRPr="000B521D" w14:paraId="2E379819" w14:textId="77777777" w:rsidTr="000B521D">
        <w:tc>
          <w:tcPr>
            <w:tcW w:w="0" w:type="auto"/>
            <w:hideMark/>
          </w:tcPr>
          <w:p w14:paraId="082A94D9"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Storage</w:t>
            </w:r>
          </w:p>
        </w:tc>
        <w:tc>
          <w:tcPr>
            <w:tcW w:w="0" w:type="auto"/>
            <w:hideMark/>
          </w:tcPr>
          <w:p w14:paraId="649D0DFD" w14:textId="60F48DE8"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 xml:space="preserve">Weight loss, microbial decay, </w:t>
            </w:r>
            <w:ins w:id="49" w:author="Aly El Sheikha" w:date="2026-01-25T14:06:00Z" w16du:dateUtc="2026-01-25T19:06:00Z">
              <w:r w:rsidR="00F85AB3">
                <w:rPr>
                  <w:rFonts w:ascii="Times New Roman" w:eastAsia="Times New Roman" w:hAnsi="Times New Roman" w:cs="Times New Roman"/>
                  <w:sz w:val="24"/>
                  <w:szCs w:val="24"/>
                </w:rPr>
                <w:t xml:space="preserve">and </w:t>
              </w:r>
            </w:ins>
            <w:r w:rsidRPr="000B521D">
              <w:rPr>
                <w:rFonts w:ascii="Times New Roman" w:eastAsia="Times New Roman" w:hAnsi="Times New Roman" w:cs="Times New Roman"/>
                <w:sz w:val="24"/>
                <w:szCs w:val="24"/>
              </w:rPr>
              <w:t>physiological disorders</w:t>
            </w:r>
          </w:p>
        </w:tc>
        <w:tc>
          <w:tcPr>
            <w:tcW w:w="0" w:type="auto"/>
            <w:hideMark/>
          </w:tcPr>
          <w:p w14:paraId="782E95D9"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Cold storage with optimal temperature and RH; controlled/modified atmosphere; proper ventilation</w:t>
            </w:r>
          </w:p>
        </w:tc>
      </w:tr>
      <w:tr w:rsidR="000B521D" w:rsidRPr="000B521D" w14:paraId="0FA0509E" w14:textId="77777777" w:rsidTr="000B521D">
        <w:tc>
          <w:tcPr>
            <w:tcW w:w="0" w:type="auto"/>
            <w:hideMark/>
          </w:tcPr>
          <w:p w14:paraId="25D2D113"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Processing &amp; Marketing</w:t>
            </w:r>
          </w:p>
        </w:tc>
        <w:tc>
          <w:tcPr>
            <w:tcW w:w="0" w:type="auto"/>
            <w:hideMark/>
          </w:tcPr>
          <w:p w14:paraId="23AB7F26"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Quality rejection, distress sale, wastage</w:t>
            </w:r>
          </w:p>
        </w:tc>
        <w:tc>
          <w:tcPr>
            <w:tcW w:w="0" w:type="auto"/>
            <w:hideMark/>
          </w:tcPr>
          <w:p w14:paraId="0539A5F5"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Value addition (processing, drying, freezing); improved packaging; timely market linkage</w:t>
            </w:r>
          </w:p>
        </w:tc>
      </w:tr>
      <w:tr w:rsidR="000B521D" w:rsidRPr="000B521D" w14:paraId="5AD37E9C" w14:textId="77777777" w:rsidTr="000B521D">
        <w:tc>
          <w:tcPr>
            <w:tcW w:w="0" w:type="auto"/>
            <w:hideMark/>
          </w:tcPr>
          <w:p w14:paraId="1441821C" w14:textId="77777777" w:rsidR="000B521D" w:rsidRPr="000B521D" w:rsidRDefault="000B521D"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Across All Stages</w:t>
            </w:r>
          </w:p>
        </w:tc>
        <w:tc>
          <w:tcPr>
            <w:tcW w:w="0" w:type="auto"/>
            <w:hideMark/>
          </w:tcPr>
          <w:p w14:paraId="3029354E" w14:textId="32736EFF"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Poor hygiene, lack of skills</w:t>
            </w:r>
            <w:ins w:id="50" w:author="Aly El Sheikha" w:date="2026-01-25T14:06:00Z" w16du:dateUtc="2026-01-25T19:06:00Z">
              <w:r w:rsidR="00F85AB3">
                <w:rPr>
                  <w:rFonts w:ascii="Times New Roman" w:eastAsia="Times New Roman" w:hAnsi="Times New Roman" w:cs="Times New Roman"/>
                  <w:sz w:val="24"/>
                  <w:szCs w:val="24"/>
                </w:rPr>
                <w:t>,</w:t>
              </w:r>
            </w:ins>
            <w:r w:rsidRPr="000B521D">
              <w:rPr>
                <w:rFonts w:ascii="Times New Roman" w:eastAsia="Times New Roman" w:hAnsi="Times New Roman" w:cs="Times New Roman"/>
                <w:sz w:val="24"/>
                <w:szCs w:val="24"/>
              </w:rPr>
              <w:t xml:space="preserve"> and awareness</w:t>
            </w:r>
          </w:p>
        </w:tc>
        <w:tc>
          <w:tcPr>
            <w:tcW w:w="0" w:type="auto"/>
            <w:hideMark/>
          </w:tcPr>
          <w:p w14:paraId="37EEAF9A" w14:textId="77777777" w:rsidR="000B521D" w:rsidRPr="000B521D" w:rsidRDefault="000B521D" w:rsidP="00157F40">
            <w:pPr>
              <w:jc w:val="both"/>
              <w:rPr>
                <w:rFonts w:ascii="Times New Roman" w:eastAsia="Times New Roman" w:hAnsi="Times New Roman" w:cs="Times New Roman"/>
                <w:sz w:val="24"/>
                <w:szCs w:val="24"/>
              </w:rPr>
            </w:pPr>
            <w:r w:rsidRPr="000B521D">
              <w:rPr>
                <w:rFonts w:ascii="Times New Roman" w:eastAsia="Times New Roman" w:hAnsi="Times New Roman" w:cs="Times New Roman"/>
                <w:sz w:val="24"/>
                <w:szCs w:val="24"/>
              </w:rPr>
              <w:t>Sanitation of facilities; post-harvest treatments; farmer training and extension support</w:t>
            </w:r>
          </w:p>
        </w:tc>
      </w:tr>
    </w:tbl>
    <w:p w14:paraId="7EAD1470" w14:textId="77777777" w:rsidR="0001034A" w:rsidRDefault="0001034A" w:rsidP="00157F40">
      <w:pPr>
        <w:jc w:val="both"/>
        <w:rPr>
          <w:rFonts w:ascii="Times New Roman" w:hAnsi="Times New Roman" w:cs="Times New Roman"/>
          <w:b/>
          <w:bCs/>
          <w:sz w:val="24"/>
          <w:szCs w:val="24"/>
        </w:rPr>
      </w:pPr>
    </w:p>
    <w:p w14:paraId="50F610DC" w14:textId="23A48791" w:rsidR="0001034A" w:rsidRPr="0001034A" w:rsidRDefault="00A75A03" w:rsidP="008254F3">
      <w:pPr>
        <w:jc w:val="center"/>
        <w:rPr>
          <w:rFonts w:ascii="Times New Roman" w:hAnsi="Times New Roman" w:cs="Times New Roman"/>
          <w:b/>
          <w:bCs/>
          <w:sz w:val="24"/>
          <w:szCs w:val="24"/>
        </w:rPr>
      </w:pPr>
      <w:r>
        <w:rPr>
          <w:rFonts w:ascii="Times New Roman" w:hAnsi="Times New Roman" w:cs="Times New Roman"/>
          <w:b/>
          <w:bCs/>
          <w:sz w:val="24"/>
          <w:szCs w:val="24"/>
        </w:rPr>
        <w:t xml:space="preserve">Chart </w:t>
      </w:r>
      <w:del w:id="51" w:author="Aly El Sheikha" w:date="2026-01-25T14:06:00Z" w16du:dateUtc="2026-01-25T19:06:00Z">
        <w:r w:rsidDel="00F85AB3">
          <w:rPr>
            <w:rFonts w:ascii="Times New Roman" w:hAnsi="Times New Roman" w:cs="Times New Roman"/>
            <w:b/>
            <w:bCs/>
            <w:sz w:val="24"/>
            <w:szCs w:val="24"/>
          </w:rPr>
          <w:delText>5 :</w:delText>
        </w:r>
      </w:del>
      <w:ins w:id="52" w:author="Aly El Sheikha" w:date="2026-01-25T14:06:00Z" w16du:dateUtc="2026-01-25T19:06:00Z">
        <w:r w:rsidR="00F85AB3">
          <w:rPr>
            <w:rFonts w:ascii="Times New Roman" w:hAnsi="Times New Roman" w:cs="Times New Roman"/>
            <w:b/>
            <w:bCs/>
            <w:sz w:val="24"/>
            <w:szCs w:val="24"/>
          </w:rPr>
          <w:t>5:</w:t>
        </w:r>
      </w:ins>
      <w:r>
        <w:rPr>
          <w:rFonts w:ascii="Times New Roman" w:hAnsi="Times New Roman" w:cs="Times New Roman"/>
          <w:b/>
          <w:bCs/>
          <w:sz w:val="24"/>
          <w:szCs w:val="24"/>
        </w:rPr>
        <w:t xml:space="preserve"> </w:t>
      </w:r>
      <w:r w:rsidR="0001034A" w:rsidRPr="0001034A">
        <w:rPr>
          <w:rFonts w:ascii="Times New Roman" w:hAnsi="Times New Roman" w:cs="Times New Roman"/>
          <w:b/>
          <w:bCs/>
          <w:sz w:val="24"/>
          <w:szCs w:val="24"/>
        </w:rPr>
        <w:t>Sustainable Post-Harvest Management Model</w:t>
      </w:r>
    </w:p>
    <w:p w14:paraId="0AF1B1A6"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Farmer Training &amp; Awareness</w:t>
      </w:r>
    </w:p>
    <w:p w14:paraId="7538EC17"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w:t>
      </w:r>
    </w:p>
    <w:p w14:paraId="23C636CD"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Improved Harvesting Techniques</w:t>
      </w:r>
    </w:p>
    <w:p w14:paraId="06312779"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w:t>
      </w:r>
    </w:p>
    <w:p w14:paraId="26C40DFF"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Adoption of Storage &amp; Cold Chain</w:t>
      </w:r>
    </w:p>
    <w:p w14:paraId="4A59BC96"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w:t>
      </w:r>
    </w:p>
    <w:p w14:paraId="6FA4B53C"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Use of Innovative Packaging</w:t>
      </w:r>
    </w:p>
    <w:p w14:paraId="1CC9AA79"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w:t>
      </w:r>
    </w:p>
    <w:p w14:paraId="7F9D982E"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Policy &amp; Institutional Support</w:t>
      </w:r>
    </w:p>
    <w:p w14:paraId="5BE40DB4" w14:textId="77777777" w:rsidR="0001034A" w:rsidRP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w:t>
      </w:r>
    </w:p>
    <w:p w14:paraId="56EE88EF" w14:textId="77777777" w:rsidR="0001034A" w:rsidRDefault="0001034A" w:rsidP="008254F3">
      <w:pPr>
        <w:jc w:val="center"/>
        <w:rPr>
          <w:rFonts w:ascii="Times New Roman" w:hAnsi="Times New Roman" w:cs="Times New Roman"/>
          <w:sz w:val="24"/>
          <w:szCs w:val="24"/>
        </w:rPr>
      </w:pPr>
      <w:r w:rsidRPr="0001034A">
        <w:rPr>
          <w:rFonts w:ascii="Times New Roman" w:hAnsi="Times New Roman" w:cs="Times New Roman"/>
          <w:sz w:val="24"/>
          <w:szCs w:val="24"/>
        </w:rPr>
        <w:t>Reduced Losses → Higher Income → Food Security</w:t>
      </w:r>
    </w:p>
    <w:p w14:paraId="18080ACC"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5.1. Harvesting Interventions</w:t>
      </w:r>
    </w:p>
    <w:p w14:paraId="07930303"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Harvesting interventions play a critical role in minimizing post-harvest losses and preserving the quality of horticultural produce. </w:t>
      </w:r>
      <w:r w:rsidRPr="006F59B7">
        <w:rPr>
          <w:rFonts w:ascii="Times New Roman" w:hAnsi="Times New Roman" w:cs="Times New Roman"/>
          <w:bCs/>
          <w:sz w:val="24"/>
          <w:szCs w:val="24"/>
        </w:rPr>
        <w:t>Harvesting at optimum physiological maturity</w:t>
      </w:r>
      <w:r w:rsidRPr="006F59B7">
        <w:rPr>
          <w:rFonts w:ascii="Times New Roman" w:hAnsi="Times New Roman" w:cs="Times New Roman"/>
          <w:sz w:val="24"/>
          <w:szCs w:val="24"/>
        </w:rPr>
        <w:t xml:space="preserve"> ensures superior quality in terms of taste, texture, nutritional value, and storage potential. Produce harvested at an immature stage often fails to develop desirable sensory attributes, whereas over-mature fruits and vegetables exhibit accelerated senescence and higher susceptibility to mechanical damage and microbial spoilage during handling, storage, and transportation. Yogita et al. (2024) emphasized that correct maturity indexing based on crop-specific indicators such as size, color, firmness, and days after flowering significantly enhances shelf life and market acceptability.</w:t>
      </w:r>
    </w:p>
    <w:p w14:paraId="2DE747D5"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In addition to maturity considerations, the </w:t>
      </w:r>
      <w:r w:rsidRPr="006F59B7">
        <w:rPr>
          <w:rFonts w:ascii="Times New Roman" w:hAnsi="Times New Roman" w:cs="Times New Roman"/>
          <w:bCs/>
          <w:sz w:val="24"/>
          <w:szCs w:val="24"/>
        </w:rPr>
        <w:t>use of sharp, well-maintained harvesting tools and a trained workforce</w:t>
      </w:r>
      <w:r w:rsidRPr="006F59B7">
        <w:rPr>
          <w:rFonts w:ascii="Times New Roman" w:hAnsi="Times New Roman" w:cs="Times New Roman"/>
          <w:sz w:val="24"/>
          <w:szCs w:val="24"/>
        </w:rPr>
        <w:t xml:space="preserve"> is essential to reduce mechanical injuries such as cuts, abrasions, and bruising. Mechanical damage not only diminishes visual quality but also serves as an entry point for pathogens, leading to rapid deterioration. </w:t>
      </w:r>
      <w:proofErr w:type="spellStart"/>
      <w:r w:rsidRPr="006F59B7">
        <w:rPr>
          <w:rFonts w:ascii="Times New Roman" w:hAnsi="Times New Roman" w:cs="Times New Roman"/>
          <w:sz w:val="24"/>
          <w:szCs w:val="24"/>
        </w:rPr>
        <w:t>Odjo</w:t>
      </w:r>
      <w:proofErr w:type="spellEnd"/>
      <w:r w:rsidRPr="006F59B7">
        <w:rPr>
          <w:rFonts w:ascii="Times New Roman" w:hAnsi="Times New Roman" w:cs="Times New Roman"/>
          <w:sz w:val="24"/>
          <w:szCs w:val="24"/>
        </w:rPr>
        <w:t xml:space="preserve"> and Ostermann (2024) reported that training laborers in proper harvesting techniques, careful handling, and ergonomic practices substantially lowers handling stress and subsequent post-harvest losses.</w:t>
      </w:r>
    </w:p>
    <w:p w14:paraId="1CBB83A2"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5.2. Handling and Packing</w:t>
      </w:r>
    </w:p>
    <w:p w14:paraId="60B59BBE"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Proper handling and packing practices immediately after harvest are vital to prevent physical damage and contamination of fresh produce. The </w:t>
      </w:r>
      <w:r w:rsidRPr="006F59B7">
        <w:rPr>
          <w:rFonts w:ascii="Times New Roman" w:hAnsi="Times New Roman" w:cs="Times New Roman"/>
          <w:bCs/>
          <w:sz w:val="24"/>
          <w:szCs w:val="24"/>
        </w:rPr>
        <w:t>use of clean, smooth, and appropriately sized containers</w:t>
      </w:r>
      <w:r w:rsidRPr="006F59B7">
        <w:rPr>
          <w:rFonts w:ascii="Times New Roman" w:hAnsi="Times New Roman" w:cs="Times New Roman"/>
          <w:sz w:val="24"/>
          <w:szCs w:val="24"/>
        </w:rPr>
        <w:t xml:space="preserve"> helps minimize compression injuries and reduces the risk of microbial contamination. Containers made of plastic crates are increasingly preferred over traditional sacks or baskets, as they provide better ventilation and structural protection. Regular sanitation of reusable containers is crucial to prevent cross-contamination and the spread of post-harvest diseases (</w:t>
      </w:r>
      <w:proofErr w:type="spellStart"/>
      <w:r w:rsidRPr="006F59B7">
        <w:rPr>
          <w:rFonts w:ascii="Times New Roman" w:hAnsi="Times New Roman" w:cs="Times New Roman"/>
          <w:sz w:val="24"/>
          <w:szCs w:val="24"/>
        </w:rPr>
        <w:t>Banjaw</w:t>
      </w:r>
      <w:proofErr w:type="spellEnd"/>
      <w:r w:rsidRPr="006F59B7">
        <w:rPr>
          <w:rFonts w:ascii="Times New Roman" w:hAnsi="Times New Roman" w:cs="Times New Roman"/>
          <w:sz w:val="24"/>
          <w:szCs w:val="24"/>
        </w:rPr>
        <w:t>, 2017).</w:t>
      </w:r>
    </w:p>
    <w:p w14:paraId="3224A336"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bCs/>
          <w:sz w:val="24"/>
          <w:szCs w:val="24"/>
        </w:rPr>
        <w:t>Grading and sorting operations</w:t>
      </w:r>
      <w:r w:rsidRPr="006F59B7">
        <w:rPr>
          <w:rFonts w:ascii="Times New Roman" w:hAnsi="Times New Roman" w:cs="Times New Roman"/>
          <w:sz w:val="24"/>
          <w:szCs w:val="24"/>
        </w:rPr>
        <w:t xml:space="preserve"> further enhance storage efficiency and market quality by removing damaged, diseased, or over-ripe produce that could otherwise accelerate decay of healthy items. Uniform grading facilitates efficient packaging, storage, and pricing, thereby improving market value. Rathnayake et al. (2023) highlighted that systematic sorting and grading significantly reduce post-harvest losses by limiting disease spread and ensuring uniformity during transportation. Additionally, the </w:t>
      </w:r>
      <w:r w:rsidRPr="006F59B7">
        <w:rPr>
          <w:rFonts w:ascii="Times New Roman" w:hAnsi="Times New Roman" w:cs="Times New Roman"/>
          <w:bCs/>
          <w:sz w:val="24"/>
          <w:szCs w:val="24"/>
        </w:rPr>
        <w:t>use of cushioning materials</w:t>
      </w:r>
      <w:r w:rsidRPr="006F59B7">
        <w:rPr>
          <w:rFonts w:ascii="Times New Roman" w:hAnsi="Times New Roman" w:cs="Times New Roman"/>
          <w:sz w:val="24"/>
          <w:szCs w:val="24"/>
        </w:rPr>
        <w:t xml:space="preserve"> such as paper liners, foam nets, straw, or molded trays provides mechanical protection against vibration and impact during handling and transport, particularly for delicate fruits, thereby preserving quality and reducing quantitative losses.</w:t>
      </w:r>
    </w:p>
    <w:p w14:paraId="42962AA1"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5.3. Temperature Management (Cold Chain)</w:t>
      </w:r>
    </w:p>
    <w:p w14:paraId="15EE3E6E" w14:textId="455F6D23"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Effective </w:t>
      </w:r>
      <w:r w:rsidRPr="006F59B7">
        <w:rPr>
          <w:rFonts w:ascii="Times New Roman" w:hAnsi="Times New Roman" w:cs="Times New Roman"/>
          <w:bCs/>
          <w:sz w:val="24"/>
          <w:szCs w:val="24"/>
        </w:rPr>
        <w:t>temperature management through an uninterrupted cold chain</w:t>
      </w:r>
      <w:r w:rsidRPr="006F59B7">
        <w:rPr>
          <w:rFonts w:ascii="Times New Roman" w:hAnsi="Times New Roman" w:cs="Times New Roman"/>
          <w:sz w:val="24"/>
          <w:szCs w:val="24"/>
        </w:rPr>
        <w:t xml:space="preserve"> is one of the most critical strategies for reducing post-harvest losses in perishable horticultural crops. </w:t>
      </w:r>
      <w:r w:rsidRPr="006F59B7">
        <w:rPr>
          <w:rFonts w:ascii="Times New Roman" w:hAnsi="Times New Roman" w:cs="Times New Roman"/>
          <w:bCs/>
          <w:sz w:val="24"/>
          <w:szCs w:val="24"/>
        </w:rPr>
        <w:t>Pre-cooling</w:t>
      </w:r>
      <w:r w:rsidRPr="006F59B7">
        <w:rPr>
          <w:rFonts w:ascii="Times New Roman" w:hAnsi="Times New Roman" w:cs="Times New Roman"/>
          <w:sz w:val="24"/>
          <w:szCs w:val="24"/>
        </w:rPr>
        <w:t xml:space="preserve">, which involves rapid removal of field heat immediately after harvest, is essential for slowing respiration rate, reducing moisture loss, and delaying senescence. Techniques such as hydrocooling, forced-air cooling, and vacuum cooling are widely adopted depending on crop type and infrastructure availability. Mounika et al. (2025) reported that timely pre-cooling significantly improves storage life and maintains </w:t>
      </w:r>
      <w:ins w:id="53" w:author="Aly El Sheikha" w:date="2026-01-25T14:07:00Z" w16du:dateUtc="2026-01-25T19:07:00Z">
        <w:r w:rsidR="00F85AB3">
          <w:rPr>
            <w:rFonts w:ascii="Times New Roman" w:hAnsi="Times New Roman" w:cs="Times New Roman"/>
            <w:sz w:val="24"/>
            <w:szCs w:val="24"/>
          </w:rPr>
          <w:t xml:space="preserve">the </w:t>
        </w:r>
      </w:ins>
      <w:r w:rsidRPr="006F59B7">
        <w:rPr>
          <w:rFonts w:ascii="Times New Roman" w:hAnsi="Times New Roman" w:cs="Times New Roman"/>
          <w:sz w:val="24"/>
          <w:szCs w:val="24"/>
        </w:rPr>
        <w:t>physiological quality of fruits and vegetables.</w:t>
      </w:r>
    </w:p>
    <w:p w14:paraId="6FDDB090" w14:textId="77777777" w:rsid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Following pre-cooling, </w:t>
      </w:r>
      <w:r w:rsidRPr="006F59B7">
        <w:rPr>
          <w:rFonts w:ascii="Times New Roman" w:hAnsi="Times New Roman" w:cs="Times New Roman"/>
          <w:bCs/>
          <w:sz w:val="24"/>
          <w:szCs w:val="24"/>
        </w:rPr>
        <w:t>refrigerated storage</w:t>
      </w:r>
      <w:r w:rsidRPr="006F59B7">
        <w:rPr>
          <w:rFonts w:ascii="Times New Roman" w:hAnsi="Times New Roman" w:cs="Times New Roman"/>
          <w:sz w:val="24"/>
          <w:szCs w:val="24"/>
        </w:rPr>
        <w:t xml:space="preserve"> under crop-specific optimal temperature and relative humidity conditions effectively slows metabolic processes, enzymatic activity, and microbial growth. Mohan et al. (2023) demonstrated that temperature-controlled storage plays a crucial role in minimizing losses in tomato supply chains by preserving firmness, color, and nutritional quality. Furthermore, </w:t>
      </w:r>
      <w:r w:rsidRPr="006F59B7">
        <w:rPr>
          <w:rFonts w:ascii="Times New Roman" w:hAnsi="Times New Roman" w:cs="Times New Roman"/>
          <w:bCs/>
          <w:sz w:val="24"/>
          <w:szCs w:val="24"/>
        </w:rPr>
        <w:t>cold chain transportation</w:t>
      </w:r>
      <w:r w:rsidRPr="006F59B7">
        <w:rPr>
          <w:rFonts w:ascii="Times New Roman" w:hAnsi="Times New Roman" w:cs="Times New Roman"/>
          <w:sz w:val="24"/>
          <w:szCs w:val="24"/>
        </w:rPr>
        <w:t xml:space="preserve"> using refrigerated vehicles ensures maintenance of desired temperature conditions during transit, preventing thermal shocks that can accelerate spoilage. Integration of cold storage facilities with temperature-controlled transport systems is essential for maintaining produce quality from farm to market, particularly in long-distance supply chains.</w:t>
      </w:r>
    </w:p>
    <w:p w14:paraId="26CB83C4" w14:textId="6812073E" w:rsidR="007338B9" w:rsidRPr="007338B9" w:rsidRDefault="00A75A03" w:rsidP="00F4516F">
      <w:pPr>
        <w:jc w:val="center"/>
        <w:rPr>
          <w:rFonts w:ascii="Times New Roman" w:hAnsi="Times New Roman" w:cs="Times New Roman"/>
          <w:b/>
          <w:bCs/>
          <w:sz w:val="24"/>
          <w:szCs w:val="24"/>
        </w:rPr>
      </w:pPr>
      <w:r>
        <w:rPr>
          <w:rFonts w:ascii="Times New Roman" w:hAnsi="Times New Roman" w:cs="Times New Roman"/>
          <w:b/>
          <w:bCs/>
          <w:sz w:val="24"/>
          <w:szCs w:val="24"/>
        </w:rPr>
        <w:t xml:space="preserve">Chart </w:t>
      </w:r>
      <w:proofErr w:type="gramStart"/>
      <w:r>
        <w:rPr>
          <w:rFonts w:ascii="Times New Roman" w:hAnsi="Times New Roman" w:cs="Times New Roman"/>
          <w:b/>
          <w:bCs/>
          <w:sz w:val="24"/>
          <w:szCs w:val="24"/>
        </w:rPr>
        <w:t>6 :</w:t>
      </w:r>
      <w:proofErr w:type="gramEnd"/>
      <w:r>
        <w:rPr>
          <w:rFonts w:ascii="Times New Roman" w:hAnsi="Times New Roman" w:cs="Times New Roman"/>
          <w:b/>
          <w:bCs/>
          <w:sz w:val="24"/>
          <w:szCs w:val="24"/>
        </w:rPr>
        <w:t xml:space="preserve"> </w:t>
      </w:r>
      <w:r w:rsidR="007338B9" w:rsidRPr="007338B9">
        <w:rPr>
          <w:rFonts w:ascii="Times New Roman" w:hAnsi="Times New Roman" w:cs="Times New Roman"/>
          <w:b/>
          <w:bCs/>
          <w:sz w:val="24"/>
          <w:szCs w:val="24"/>
        </w:rPr>
        <w:t>Relationship Between Temperature and Shelf Life</w:t>
      </w:r>
    </w:p>
    <w:p w14:paraId="688ACEFE"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High Temperature</w:t>
      </w:r>
    </w:p>
    <w:p w14:paraId="3033C97B"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4DC53A0A"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High Respiration Rate</w:t>
      </w:r>
    </w:p>
    <w:p w14:paraId="225080FA"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0570CD84"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Rapid Senescence</w:t>
      </w:r>
    </w:p>
    <w:p w14:paraId="5388FA7F"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48FEC728"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Short Shelf Life</w:t>
      </w:r>
    </w:p>
    <w:p w14:paraId="712B2E62" w14:textId="77777777" w:rsidR="007338B9" w:rsidRDefault="007338B9" w:rsidP="00F4516F">
      <w:pPr>
        <w:jc w:val="center"/>
        <w:rPr>
          <w:rFonts w:ascii="Times New Roman" w:hAnsi="Times New Roman" w:cs="Times New Roman"/>
          <w:sz w:val="24"/>
          <w:szCs w:val="24"/>
        </w:rPr>
      </w:pPr>
    </w:p>
    <w:p w14:paraId="209F522D"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Low Temperature</w:t>
      </w:r>
    </w:p>
    <w:p w14:paraId="1B204378"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3FC91222"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Low Respiration Rate</w:t>
      </w:r>
    </w:p>
    <w:p w14:paraId="1FC97D64"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0FDC3368"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Delayed Senescence</w:t>
      </w:r>
    </w:p>
    <w:p w14:paraId="0DACDA9A" w14:textId="77777777" w:rsidR="007338B9" w:rsidRPr="007338B9"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w:t>
      </w:r>
    </w:p>
    <w:p w14:paraId="3B4AF3CD" w14:textId="77777777" w:rsidR="007338B9" w:rsidRPr="00777D47" w:rsidRDefault="007338B9" w:rsidP="00F4516F">
      <w:pPr>
        <w:jc w:val="center"/>
        <w:rPr>
          <w:rFonts w:ascii="Times New Roman" w:hAnsi="Times New Roman" w:cs="Times New Roman"/>
          <w:sz w:val="24"/>
          <w:szCs w:val="24"/>
        </w:rPr>
      </w:pPr>
      <w:r w:rsidRPr="007338B9">
        <w:rPr>
          <w:rFonts w:ascii="Times New Roman" w:hAnsi="Times New Roman" w:cs="Times New Roman"/>
          <w:sz w:val="24"/>
          <w:szCs w:val="24"/>
        </w:rPr>
        <w:t>Extended Shelf Life</w:t>
      </w:r>
    </w:p>
    <w:p w14:paraId="4577DF9B" w14:textId="77777777" w:rsidR="00903F89" w:rsidRPr="00777D47" w:rsidRDefault="00903F89" w:rsidP="00157F40">
      <w:pPr>
        <w:jc w:val="both"/>
        <w:rPr>
          <w:rFonts w:ascii="Times New Roman" w:hAnsi="Times New Roman" w:cs="Times New Roman"/>
          <w:sz w:val="24"/>
          <w:szCs w:val="24"/>
        </w:rPr>
      </w:pPr>
    </w:p>
    <w:p w14:paraId="22CA18E0"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5.4. Controlled Atmosphere (CA) and Modified Atmosphere (MA) Storage</w:t>
      </w:r>
    </w:p>
    <w:p w14:paraId="3E28FB81"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Controlled atmosphere (CA) and modified atmosphere (MA) storage technologies are widely recognized as effective methods for extending the post-harvest life of horticultural commodities by regulating the gaseous environment surrounding the produce. These storage systems function by </w:t>
      </w:r>
      <w:r w:rsidRPr="006F59B7">
        <w:rPr>
          <w:rFonts w:ascii="Times New Roman" w:hAnsi="Times New Roman" w:cs="Times New Roman"/>
          <w:bCs/>
          <w:sz w:val="24"/>
          <w:szCs w:val="24"/>
        </w:rPr>
        <w:t>reducing oxygen (O₂) concentration and increasing carbon dioxide (CO₂) levels</w:t>
      </w:r>
      <w:r w:rsidRPr="006F59B7">
        <w:rPr>
          <w:rFonts w:ascii="Times New Roman" w:hAnsi="Times New Roman" w:cs="Times New Roman"/>
          <w:sz w:val="24"/>
          <w:szCs w:val="24"/>
        </w:rPr>
        <w:t xml:space="preserve">, thereby suppressing respiration rate, delaying ripening, slowing senescence, and reducing ethylene action. Such physiological modifications help maintain firmness, color, flavor, and nutritional quality during prolonged storage. CA and MA storage techniques are particularly effective for climacteric fruits such as </w:t>
      </w:r>
      <w:r w:rsidRPr="006F59B7">
        <w:rPr>
          <w:rFonts w:ascii="Times New Roman" w:hAnsi="Times New Roman" w:cs="Times New Roman"/>
          <w:bCs/>
          <w:sz w:val="24"/>
          <w:szCs w:val="24"/>
        </w:rPr>
        <w:t>apples, pears, bananas, and mangoes</w:t>
      </w:r>
      <w:r w:rsidRPr="006F59B7">
        <w:rPr>
          <w:rFonts w:ascii="Times New Roman" w:hAnsi="Times New Roman" w:cs="Times New Roman"/>
          <w:sz w:val="24"/>
          <w:szCs w:val="24"/>
        </w:rPr>
        <w:t>, where respiration and ethylene-mediated ripening play a critical role in post-harvest deterioration. Yahia et al. (2019) reported that optimized atmospheric conditions significantly enhance storage life and market quality of a wide range of fruits when combined with proper temperature and humidity control.</w:t>
      </w:r>
    </w:p>
    <w:p w14:paraId="45454B32"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5.5. Moisture and Humidity Control</w:t>
      </w:r>
    </w:p>
    <w:p w14:paraId="0E629402" w14:textId="1063069C"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Maintenance of appropriate moisture and relative humidity during storage is essential to minimize post-harvest losses caused by </w:t>
      </w:r>
      <w:r w:rsidRPr="006F59B7">
        <w:rPr>
          <w:rFonts w:ascii="Times New Roman" w:hAnsi="Times New Roman" w:cs="Times New Roman"/>
          <w:bCs/>
          <w:sz w:val="24"/>
          <w:szCs w:val="24"/>
        </w:rPr>
        <w:t>transpiration-induced moisture loss</w:t>
      </w:r>
      <w:r w:rsidRPr="006F59B7">
        <w:rPr>
          <w:rFonts w:ascii="Times New Roman" w:hAnsi="Times New Roman" w:cs="Times New Roman"/>
          <w:sz w:val="24"/>
          <w:szCs w:val="24"/>
        </w:rPr>
        <w:t xml:space="preserve">, which leads to wilting, shriveling, weight reduction, and loss of visual quality. </w:t>
      </w:r>
      <w:r w:rsidRPr="006F59B7">
        <w:rPr>
          <w:rFonts w:ascii="Times New Roman" w:hAnsi="Times New Roman" w:cs="Times New Roman"/>
          <w:bCs/>
          <w:sz w:val="24"/>
          <w:szCs w:val="24"/>
        </w:rPr>
        <w:t>Humidification techniques</w:t>
      </w:r>
      <w:r w:rsidRPr="006F59B7">
        <w:rPr>
          <w:rFonts w:ascii="Times New Roman" w:hAnsi="Times New Roman" w:cs="Times New Roman"/>
          <w:sz w:val="24"/>
          <w:szCs w:val="24"/>
        </w:rPr>
        <w:t xml:space="preserve"> that maintain crop-specific optimal relative humidity levels help preserve turgidity, freshness, and market value, particularly in leafy vegetables and fresh fruits. Erkan and Wang (2006) emphasized that effective humidity control, when integrated with modified or controlled atmosphere storage, substantially reduces physiological deterioration and prolongs </w:t>
      </w:r>
      <w:ins w:id="54" w:author="Aly El Sheikha" w:date="2026-01-25T14:07:00Z" w16du:dateUtc="2026-01-25T19:07:00Z">
        <w:r w:rsidR="00F85AB3">
          <w:rPr>
            <w:rFonts w:ascii="Times New Roman" w:hAnsi="Times New Roman" w:cs="Times New Roman"/>
            <w:sz w:val="24"/>
            <w:szCs w:val="24"/>
          </w:rPr>
          <w:t xml:space="preserve">the </w:t>
        </w:r>
      </w:ins>
      <w:r w:rsidRPr="006F59B7">
        <w:rPr>
          <w:rFonts w:ascii="Times New Roman" w:hAnsi="Times New Roman" w:cs="Times New Roman"/>
          <w:sz w:val="24"/>
          <w:szCs w:val="24"/>
        </w:rPr>
        <w:t>storage life of subtropical crops.</w:t>
      </w:r>
    </w:p>
    <w:p w14:paraId="76D4D835" w14:textId="6DA15EB0" w:rsidR="00903F89"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In addition to conventional humidification, </w:t>
      </w:r>
      <w:r w:rsidRPr="006F59B7">
        <w:rPr>
          <w:rFonts w:ascii="Times New Roman" w:hAnsi="Times New Roman" w:cs="Times New Roman"/>
          <w:bCs/>
          <w:sz w:val="24"/>
          <w:szCs w:val="24"/>
        </w:rPr>
        <w:t>evaporative cooling systems</w:t>
      </w:r>
      <w:r w:rsidRPr="006F59B7">
        <w:rPr>
          <w:rFonts w:ascii="Times New Roman" w:hAnsi="Times New Roman" w:cs="Times New Roman"/>
          <w:sz w:val="24"/>
          <w:szCs w:val="24"/>
        </w:rPr>
        <w:t xml:space="preserve"> offer a low-cost and energy-efficient alternative for maintaining lower temperatures and higher humidity levels, especially in hot and dry regions. Technologies such as </w:t>
      </w:r>
      <w:r w:rsidRPr="006F59B7">
        <w:rPr>
          <w:rFonts w:ascii="Times New Roman" w:hAnsi="Times New Roman" w:cs="Times New Roman"/>
          <w:bCs/>
          <w:sz w:val="24"/>
          <w:szCs w:val="24"/>
        </w:rPr>
        <w:t>zero-energy cool chambers</w:t>
      </w:r>
      <w:r w:rsidRPr="006F59B7">
        <w:rPr>
          <w:rFonts w:ascii="Times New Roman" w:hAnsi="Times New Roman" w:cs="Times New Roman"/>
          <w:sz w:val="24"/>
          <w:szCs w:val="24"/>
        </w:rPr>
        <w:t xml:space="preserve"> operate on the principle of evaporative cooling and are </w:t>
      </w:r>
      <w:del w:id="55" w:author="Aly El Sheikha" w:date="2026-01-25T14:07:00Z" w16du:dateUtc="2026-01-25T19:07:00Z">
        <w:r w:rsidRPr="006F59B7" w:rsidDel="00F85AB3">
          <w:rPr>
            <w:rFonts w:ascii="Times New Roman" w:hAnsi="Times New Roman" w:cs="Times New Roman"/>
            <w:sz w:val="24"/>
            <w:szCs w:val="24"/>
          </w:rPr>
          <w:delText>well suited</w:delText>
        </w:r>
      </w:del>
      <w:ins w:id="56" w:author="Aly El Sheikha" w:date="2026-01-25T14:07:00Z" w16du:dateUtc="2026-01-25T19:07:00Z">
        <w:r w:rsidR="00F85AB3">
          <w:rPr>
            <w:rFonts w:ascii="Times New Roman" w:hAnsi="Times New Roman" w:cs="Times New Roman"/>
            <w:sz w:val="24"/>
            <w:szCs w:val="24"/>
          </w:rPr>
          <w:t>well-suited</w:t>
        </w:r>
      </w:ins>
      <w:r w:rsidRPr="006F59B7">
        <w:rPr>
          <w:rFonts w:ascii="Times New Roman" w:hAnsi="Times New Roman" w:cs="Times New Roman"/>
          <w:sz w:val="24"/>
          <w:szCs w:val="24"/>
        </w:rPr>
        <w:t xml:space="preserve"> for small and marginal farmers. Majidi et al. (2014) demonstrated that such systems effectively preserve quality attributes and extend </w:t>
      </w:r>
      <w:ins w:id="57" w:author="Aly El Sheikha" w:date="2026-01-25T14:07:00Z" w16du:dateUtc="2026-01-25T19:07:00Z">
        <w:r w:rsidR="00F85AB3">
          <w:rPr>
            <w:rFonts w:ascii="Times New Roman" w:hAnsi="Times New Roman" w:cs="Times New Roman"/>
            <w:sz w:val="24"/>
            <w:szCs w:val="24"/>
          </w:rPr>
          <w:t xml:space="preserve">the </w:t>
        </w:r>
      </w:ins>
      <w:r w:rsidRPr="006F59B7">
        <w:rPr>
          <w:rFonts w:ascii="Times New Roman" w:hAnsi="Times New Roman" w:cs="Times New Roman"/>
          <w:sz w:val="24"/>
          <w:szCs w:val="24"/>
        </w:rPr>
        <w:t>shelf life of horticultural produce by reducing temperature stress and moisture loss, making them a practical solution for resource-limited settings.</w:t>
      </w:r>
    </w:p>
    <w:p w14:paraId="5E774E08"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5.6. Sanitation and Hygiene</w:t>
      </w:r>
    </w:p>
    <w:p w14:paraId="21F96E96" w14:textId="5F7936CF"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Sanitation and hygiene are fundamental components of effective post-harvest management</w:t>
      </w:r>
      <w:del w:id="58" w:author="Aly El Sheikha" w:date="2026-01-25T14:07:00Z" w16du:dateUtc="2026-01-25T19:07:00Z">
        <w:r w:rsidRPr="006F59B7" w:rsidDel="00F85AB3">
          <w:rPr>
            <w:rFonts w:ascii="Times New Roman" w:hAnsi="Times New Roman" w:cs="Times New Roman"/>
            <w:sz w:val="24"/>
            <w:szCs w:val="24"/>
          </w:rPr>
          <w:delText xml:space="preserve">; </w:delText>
        </w:r>
      </w:del>
      <w:ins w:id="59" w:author="Aly El Sheikha" w:date="2026-01-25T14:07:00Z" w16du:dateUtc="2026-01-25T19:07:00Z">
        <w:r w:rsidR="00F85AB3">
          <w:rPr>
            <w:rFonts w:ascii="Times New Roman" w:hAnsi="Times New Roman" w:cs="Times New Roman"/>
            <w:sz w:val="24"/>
            <w:szCs w:val="24"/>
          </w:rPr>
          <w:t>,</w:t>
        </w:r>
        <w:r w:rsidR="00F85AB3" w:rsidRPr="006F59B7">
          <w:rPr>
            <w:rFonts w:ascii="Times New Roman" w:hAnsi="Times New Roman" w:cs="Times New Roman"/>
            <w:sz w:val="24"/>
            <w:szCs w:val="24"/>
          </w:rPr>
          <w:t xml:space="preserve"> </w:t>
        </w:r>
      </w:ins>
      <w:r w:rsidRPr="006F59B7">
        <w:rPr>
          <w:rFonts w:ascii="Times New Roman" w:hAnsi="Times New Roman" w:cs="Times New Roman"/>
          <w:sz w:val="24"/>
          <w:szCs w:val="24"/>
        </w:rPr>
        <w:t xml:space="preserve">as microbial contamination is one of the primary causes of post-harvest decay in horticultural crops. </w:t>
      </w:r>
      <w:r w:rsidRPr="006F59B7">
        <w:rPr>
          <w:rFonts w:ascii="Times New Roman" w:hAnsi="Times New Roman" w:cs="Times New Roman"/>
          <w:bCs/>
          <w:sz w:val="24"/>
          <w:szCs w:val="24"/>
        </w:rPr>
        <w:t>Clean storage and transport facilities</w:t>
      </w:r>
      <w:r w:rsidRPr="006F59B7">
        <w:rPr>
          <w:rFonts w:ascii="Times New Roman" w:hAnsi="Times New Roman" w:cs="Times New Roman"/>
          <w:sz w:val="24"/>
          <w:szCs w:val="24"/>
        </w:rPr>
        <w:t xml:space="preserve"> play a crucial role in minimizing microbial load and preventing cross-contamination during handling, storage, and distribution. Regular cleaning and sanitation of storage rooms, pack houses, crates, tools, and transport vehicles help reduce the presence of pathogenic microorganisms and maintain produce quality. Brecht (2006) emphasized that hygienic handling environments, combined with appropriate atmosphere management, significantly slow down microbial growth and physiological deterioration in vegetables.</w:t>
      </w:r>
    </w:p>
    <w:p w14:paraId="7914369F" w14:textId="1D982F6A"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In addition to hygienic facilities, </w:t>
      </w:r>
      <w:r w:rsidRPr="006F59B7">
        <w:rPr>
          <w:rFonts w:ascii="Times New Roman" w:hAnsi="Times New Roman" w:cs="Times New Roman"/>
          <w:bCs/>
          <w:sz w:val="24"/>
          <w:szCs w:val="24"/>
        </w:rPr>
        <w:t>post-harvest treatments and sanitizers</w:t>
      </w:r>
      <w:r w:rsidRPr="006F59B7">
        <w:rPr>
          <w:rFonts w:ascii="Times New Roman" w:hAnsi="Times New Roman" w:cs="Times New Roman"/>
          <w:sz w:val="24"/>
          <w:szCs w:val="24"/>
        </w:rPr>
        <w:t xml:space="preserve"> are widely used to control decay-causing pathogens and extend storage life. The application of approved post-harvest fungicides, hot water treatments, and food-grade sanitizers such as chlorine, organic acids, and ozone has been found effective in reducing microbial spoilage without compromising produce safety. Yahia (2006) reported that such treatments, when integrated with controlled or modified atmosphere storage, enhance disease control and maintain </w:t>
      </w:r>
      <w:ins w:id="60" w:author="Aly El Sheikha" w:date="2026-01-25T14:07:00Z" w16du:dateUtc="2026-01-25T19:07:00Z">
        <w:r w:rsidR="00F85AB3">
          <w:rPr>
            <w:rFonts w:ascii="Times New Roman" w:hAnsi="Times New Roman" w:cs="Times New Roman"/>
            <w:sz w:val="24"/>
            <w:szCs w:val="24"/>
          </w:rPr>
          <w:t xml:space="preserve">the </w:t>
        </w:r>
      </w:ins>
      <w:r w:rsidRPr="006F59B7">
        <w:rPr>
          <w:rFonts w:ascii="Times New Roman" w:hAnsi="Times New Roman" w:cs="Times New Roman"/>
          <w:sz w:val="24"/>
          <w:szCs w:val="24"/>
        </w:rPr>
        <w:t>quality of tropical fruits during extended storage and transportation.</w:t>
      </w:r>
    </w:p>
    <w:p w14:paraId="17807291"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5.7. Value Addition and Processing</w:t>
      </w:r>
    </w:p>
    <w:p w14:paraId="35B7E172" w14:textId="38A4F798"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bCs/>
          <w:sz w:val="24"/>
          <w:szCs w:val="24"/>
        </w:rPr>
        <w:t>Value addition and processing</w:t>
      </w:r>
      <w:r w:rsidRPr="006F59B7">
        <w:rPr>
          <w:rFonts w:ascii="Times New Roman" w:hAnsi="Times New Roman" w:cs="Times New Roman"/>
          <w:sz w:val="24"/>
          <w:szCs w:val="24"/>
        </w:rPr>
        <w:t xml:space="preserve"> offer effective solutions for reducing post-harvest losses by converting highly perishable fresh produce into more stable, marketable forms. Processing fresh fruits and vegetables into </w:t>
      </w:r>
      <w:r w:rsidRPr="006F59B7">
        <w:rPr>
          <w:rFonts w:ascii="Times New Roman" w:hAnsi="Times New Roman" w:cs="Times New Roman"/>
          <w:bCs/>
          <w:sz w:val="24"/>
          <w:szCs w:val="24"/>
        </w:rPr>
        <w:t>canned, dried, frozen, or minimally processed products</w:t>
      </w:r>
      <w:r w:rsidRPr="006F59B7">
        <w:rPr>
          <w:rFonts w:ascii="Times New Roman" w:hAnsi="Times New Roman" w:cs="Times New Roman"/>
          <w:sz w:val="24"/>
          <w:szCs w:val="24"/>
        </w:rPr>
        <w:t xml:space="preserve"> reduces perishability, alleviates market gluts during peak production periods, and ensures year-round availability. According to Sethi and Sethi (2006), </w:t>
      </w:r>
      <w:ins w:id="61" w:author="Aly El Sheikha" w:date="2026-01-25T14:07:00Z" w16du:dateUtc="2026-01-25T19:07:00Z">
        <w:r w:rsidR="00F85AB3">
          <w:rPr>
            <w:rFonts w:ascii="Times New Roman" w:hAnsi="Times New Roman" w:cs="Times New Roman"/>
            <w:sz w:val="24"/>
            <w:szCs w:val="24"/>
          </w:rPr>
          <w:t xml:space="preserve">the </w:t>
        </w:r>
      </w:ins>
      <w:r w:rsidRPr="006F59B7">
        <w:rPr>
          <w:rFonts w:ascii="Times New Roman" w:hAnsi="Times New Roman" w:cs="Times New Roman"/>
          <w:sz w:val="24"/>
          <w:szCs w:val="24"/>
        </w:rPr>
        <w:t>adoption of processing technologies plays a vital role in minimizing wastage and enhancing economic returns in the horticultural sector.</w:t>
      </w:r>
    </w:p>
    <w:p w14:paraId="6A5091CD" w14:textId="77777777" w:rsidR="00903F89" w:rsidRPr="006F59B7" w:rsidRDefault="006F59B7" w:rsidP="00157F40">
      <w:pPr>
        <w:jc w:val="both"/>
        <w:rPr>
          <w:rFonts w:ascii="Times New Roman" w:hAnsi="Times New Roman" w:cs="Times New Roman"/>
          <w:b/>
          <w:sz w:val="24"/>
          <w:szCs w:val="24"/>
        </w:rPr>
      </w:pPr>
      <w:r w:rsidRPr="006F59B7">
        <w:rPr>
          <w:rFonts w:ascii="Times New Roman" w:hAnsi="Times New Roman" w:cs="Times New Roman"/>
          <w:sz w:val="24"/>
          <w:szCs w:val="24"/>
        </w:rPr>
        <w:t xml:space="preserve">Preparation of </w:t>
      </w:r>
      <w:r w:rsidRPr="006F59B7">
        <w:rPr>
          <w:rFonts w:ascii="Times New Roman" w:hAnsi="Times New Roman" w:cs="Times New Roman"/>
          <w:bCs/>
          <w:sz w:val="24"/>
          <w:szCs w:val="24"/>
        </w:rPr>
        <w:t>value-added products</w:t>
      </w:r>
      <w:r w:rsidRPr="006F59B7">
        <w:rPr>
          <w:rFonts w:ascii="Times New Roman" w:hAnsi="Times New Roman" w:cs="Times New Roman"/>
          <w:sz w:val="24"/>
          <w:szCs w:val="24"/>
        </w:rPr>
        <w:t xml:space="preserve"> such as juices, jams, jellies, pickles, sauces, purees, and dehydrated products not only extends shelf life but also improves product diversity, market value, and employment generation in rural areas. Sharma et al. (2021) highlighted that value-added processing enhances profitability, supports </w:t>
      </w:r>
      <w:proofErr w:type="spellStart"/>
      <w:r w:rsidRPr="006F59B7">
        <w:rPr>
          <w:rFonts w:ascii="Times New Roman" w:hAnsi="Times New Roman" w:cs="Times New Roman"/>
          <w:sz w:val="24"/>
          <w:szCs w:val="24"/>
        </w:rPr>
        <w:t>agri</w:t>
      </w:r>
      <w:proofErr w:type="spellEnd"/>
      <w:r w:rsidRPr="006F59B7">
        <w:rPr>
          <w:rFonts w:ascii="Times New Roman" w:hAnsi="Times New Roman" w:cs="Times New Roman"/>
          <w:sz w:val="24"/>
          <w:szCs w:val="24"/>
        </w:rPr>
        <w:t>-based industries, and contributes to sustainable utilization of horticultural produce. Overall, value addition and processing serve as critical components of integrated post-harvest loss management by linking production with processing, marketing, and consumer demand.</w:t>
      </w:r>
    </w:p>
    <w:p w14:paraId="2FF658F0" w14:textId="77777777" w:rsidR="006F59B7" w:rsidRPr="006F59B7" w:rsidRDefault="006F59B7" w:rsidP="00157F40">
      <w:pPr>
        <w:jc w:val="both"/>
        <w:rPr>
          <w:rFonts w:ascii="Times New Roman" w:hAnsi="Times New Roman" w:cs="Times New Roman"/>
          <w:b/>
          <w:bCs/>
          <w:sz w:val="24"/>
          <w:szCs w:val="24"/>
        </w:rPr>
      </w:pPr>
      <w:r w:rsidRPr="006F59B7">
        <w:rPr>
          <w:rFonts w:ascii="Times New Roman" w:hAnsi="Times New Roman" w:cs="Times New Roman"/>
          <w:b/>
          <w:bCs/>
          <w:sz w:val="24"/>
          <w:szCs w:val="24"/>
        </w:rPr>
        <w:t>5.8. Packaging Innovations</w:t>
      </w:r>
    </w:p>
    <w:p w14:paraId="18BEC582" w14:textId="77777777" w:rsidR="006F59B7" w:rsidRPr="006F59B7" w:rsidRDefault="006F59B7" w:rsidP="00157F40">
      <w:pPr>
        <w:jc w:val="both"/>
        <w:rPr>
          <w:rFonts w:ascii="Times New Roman" w:hAnsi="Times New Roman" w:cs="Times New Roman"/>
          <w:sz w:val="24"/>
          <w:szCs w:val="24"/>
        </w:rPr>
      </w:pPr>
      <w:r w:rsidRPr="006F59B7">
        <w:rPr>
          <w:rFonts w:ascii="Times New Roman" w:hAnsi="Times New Roman" w:cs="Times New Roman"/>
          <w:sz w:val="24"/>
          <w:szCs w:val="24"/>
        </w:rPr>
        <w:t xml:space="preserve">Packaging innovations play a critical role in minimizing post-harvest losses by protecting horticultural produce from mechanical damage, moisture loss, microbial spoilage, and unfavorable atmospheric conditions. </w:t>
      </w:r>
      <w:r w:rsidRPr="006F59B7">
        <w:rPr>
          <w:rFonts w:ascii="Times New Roman" w:hAnsi="Times New Roman" w:cs="Times New Roman"/>
          <w:bCs/>
          <w:sz w:val="24"/>
          <w:szCs w:val="24"/>
        </w:rPr>
        <w:t>Active and intelligent packaging systems</w:t>
      </w:r>
      <w:r w:rsidRPr="006F59B7">
        <w:rPr>
          <w:rFonts w:ascii="Times New Roman" w:hAnsi="Times New Roman" w:cs="Times New Roman"/>
          <w:sz w:val="24"/>
          <w:szCs w:val="24"/>
        </w:rPr>
        <w:t xml:space="preserve"> represent a major advancement in post-harvest technology, as they not only contain the product but also actively interact with it to maintain quality. Modern packaging solutions incorporating </w:t>
      </w:r>
      <w:r w:rsidRPr="006F59B7">
        <w:rPr>
          <w:rFonts w:ascii="Times New Roman" w:hAnsi="Times New Roman" w:cs="Times New Roman"/>
          <w:bCs/>
          <w:sz w:val="24"/>
          <w:szCs w:val="24"/>
        </w:rPr>
        <w:t>ethylene absorbers, antimicrobial agents, and freshness or time–temperature indicators</w:t>
      </w:r>
      <w:r w:rsidRPr="006F59B7">
        <w:rPr>
          <w:rFonts w:ascii="Times New Roman" w:hAnsi="Times New Roman" w:cs="Times New Roman"/>
          <w:sz w:val="24"/>
          <w:szCs w:val="24"/>
        </w:rPr>
        <w:t xml:space="preserve"> help regulate the internal package environment, suppress microbial growth, delay ripening, and provide real-time information on product quality. These systems are particularly effective for climacteric fruits and highly perishable vegetables, where ethylene management and microbial control are critical for shelf-life extension. Sharma et al. (2021) reported that such intelligent packaging approaches significantly improve storage life, safety, and marketability of fresh and processed horticultural commodities while reducing post-harvest losses.</w:t>
      </w:r>
    </w:p>
    <w:p w14:paraId="69ABC94A" w14:textId="0BE064E1" w:rsidR="006F59B7" w:rsidRPr="006F59B7" w:rsidRDefault="006F59B7" w:rsidP="00157F40">
      <w:pPr>
        <w:jc w:val="both"/>
        <w:rPr>
          <w:rFonts w:ascii="Times New Roman" w:hAnsi="Times New Roman" w:cs="Times New Roman"/>
          <w:b/>
          <w:sz w:val="24"/>
          <w:szCs w:val="24"/>
        </w:rPr>
      </w:pPr>
      <w:r w:rsidRPr="006F59B7">
        <w:rPr>
          <w:rFonts w:ascii="Times New Roman" w:hAnsi="Times New Roman" w:cs="Times New Roman"/>
          <w:sz w:val="24"/>
          <w:szCs w:val="24"/>
        </w:rPr>
        <w:t xml:space="preserve">In recent years, increasing emphasis has been placed on the development of </w:t>
      </w:r>
      <w:r w:rsidRPr="006F59B7">
        <w:rPr>
          <w:rFonts w:ascii="Times New Roman" w:hAnsi="Times New Roman" w:cs="Times New Roman"/>
          <w:bCs/>
          <w:sz w:val="24"/>
          <w:szCs w:val="24"/>
        </w:rPr>
        <w:t>biodegradable and breathable packaging materials</w:t>
      </w:r>
      <w:r w:rsidRPr="006F59B7">
        <w:rPr>
          <w:rFonts w:ascii="Times New Roman" w:hAnsi="Times New Roman" w:cs="Times New Roman"/>
          <w:sz w:val="24"/>
          <w:szCs w:val="24"/>
        </w:rPr>
        <w:t xml:space="preserve"> as sustainable alternatives to conventional plastics. Eco-friendly packaging films derived from natural polymers allow controlled gas exchange, regulate oxygen and carbon dioxide levels, and maintain optimal moisture balance around the produce, thereby reducing physiological stress and dehydration. In addition to preserving quality, these materials help mitigate environmental pollution associated with plastic waste. </w:t>
      </w:r>
      <w:proofErr w:type="spellStart"/>
      <w:r w:rsidRPr="006F59B7">
        <w:rPr>
          <w:rFonts w:ascii="Times New Roman" w:hAnsi="Times New Roman" w:cs="Times New Roman"/>
          <w:sz w:val="24"/>
          <w:szCs w:val="24"/>
        </w:rPr>
        <w:t>Hoq</w:t>
      </w:r>
      <w:proofErr w:type="spellEnd"/>
      <w:r w:rsidRPr="006F59B7">
        <w:rPr>
          <w:rFonts w:ascii="Times New Roman" w:hAnsi="Times New Roman" w:cs="Times New Roman"/>
          <w:sz w:val="24"/>
          <w:szCs w:val="24"/>
        </w:rPr>
        <w:t xml:space="preserve"> et al. (2012) highlighted that </w:t>
      </w:r>
      <w:ins w:id="62" w:author="Aly El Sheikha" w:date="2026-01-25T14:07:00Z" w16du:dateUtc="2026-01-25T19:07:00Z">
        <w:r w:rsidR="00F85AB3">
          <w:rPr>
            <w:rFonts w:ascii="Times New Roman" w:hAnsi="Times New Roman" w:cs="Times New Roman"/>
            <w:sz w:val="24"/>
            <w:szCs w:val="24"/>
          </w:rPr>
          <w:t xml:space="preserve">the </w:t>
        </w:r>
      </w:ins>
      <w:r w:rsidRPr="006F59B7">
        <w:rPr>
          <w:rFonts w:ascii="Times New Roman" w:hAnsi="Times New Roman" w:cs="Times New Roman"/>
          <w:sz w:val="24"/>
          <w:szCs w:val="24"/>
        </w:rPr>
        <w:t>adoption of biodegradable and breathable packaging not only enhances shelf life and export quality of vegetables but also supports environmentally sustainable post-harvest systems. Overall, the integration of innovative, sustainable packaging technologies offers significant potential for reducing post-harvest losses while meeting consumer demand for safe and eco-friendly horticultural products.</w:t>
      </w:r>
    </w:p>
    <w:p w14:paraId="7E561D81" w14:textId="77777777" w:rsidR="00157C6F" w:rsidRPr="00157C6F"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5.9. Farmer Education and Capacity Building</w:t>
      </w:r>
    </w:p>
    <w:p w14:paraId="48B6E735" w14:textId="77777777" w:rsidR="00157C6F" w:rsidRPr="00157C6F" w:rsidRDefault="00157C6F" w:rsidP="00157F40">
      <w:pPr>
        <w:jc w:val="both"/>
        <w:rPr>
          <w:rFonts w:ascii="Times New Roman" w:hAnsi="Times New Roman" w:cs="Times New Roman"/>
          <w:sz w:val="24"/>
          <w:szCs w:val="24"/>
        </w:rPr>
      </w:pPr>
      <w:r w:rsidRPr="00157C6F">
        <w:rPr>
          <w:rFonts w:ascii="Times New Roman" w:hAnsi="Times New Roman" w:cs="Times New Roman"/>
          <w:sz w:val="24"/>
          <w:szCs w:val="24"/>
        </w:rPr>
        <w:t xml:space="preserve">Farmer education and capacity building play a pivotal role in reducing post-harvest losses by enhancing awareness, skills, and adoption of scientific post-harvest practices. </w:t>
      </w:r>
      <w:r w:rsidRPr="00157C6F">
        <w:rPr>
          <w:rFonts w:ascii="Times New Roman" w:hAnsi="Times New Roman" w:cs="Times New Roman"/>
          <w:bCs/>
          <w:sz w:val="24"/>
          <w:szCs w:val="24"/>
        </w:rPr>
        <w:t>Training and awareness programs</w:t>
      </w:r>
      <w:r w:rsidRPr="00157C6F">
        <w:rPr>
          <w:rFonts w:ascii="Times New Roman" w:hAnsi="Times New Roman" w:cs="Times New Roman"/>
          <w:sz w:val="24"/>
          <w:szCs w:val="24"/>
        </w:rPr>
        <w:t xml:space="preserve"> focused on critical aspects such as </w:t>
      </w:r>
      <w:r w:rsidRPr="00157C6F">
        <w:rPr>
          <w:rFonts w:ascii="Times New Roman" w:hAnsi="Times New Roman" w:cs="Times New Roman"/>
          <w:bCs/>
          <w:sz w:val="24"/>
          <w:szCs w:val="24"/>
        </w:rPr>
        <w:t>optimum harvesting time, proper handling techniques, grading, storage methods, and market-oriented strategies</w:t>
      </w:r>
      <w:r w:rsidRPr="00157C6F">
        <w:rPr>
          <w:rFonts w:ascii="Times New Roman" w:hAnsi="Times New Roman" w:cs="Times New Roman"/>
          <w:sz w:val="24"/>
          <w:szCs w:val="24"/>
        </w:rPr>
        <w:t xml:space="preserve"> have been shown to significantly improve post-harvest management and reduce losses. According to </w:t>
      </w:r>
      <w:proofErr w:type="spellStart"/>
      <w:r w:rsidRPr="00157C6F">
        <w:rPr>
          <w:rFonts w:ascii="Times New Roman" w:hAnsi="Times New Roman" w:cs="Times New Roman"/>
          <w:sz w:val="24"/>
          <w:szCs w:val="24"/>
        </w:rPr>
        <w:t>Kitinoja</w:t>
      </w:r>
      <w:proofErr w:type="spellEnd"/>
      <w:r w:rsidRPr="00157C6F">
        <w:rPr>
          <w:rFonts w:ascii="Times New Roman" w:hAnsi="Times New Roman" w:cs="Times New Roman"/>
          <w:sz w:val="24"/>
          <w:szCs w:val="24"/>
        </w:rPr>
        <w:t xml:space="preserve"> and Tokala (2018), targeted post-harvest training interventions enable farmers and supply chain actors to better understand the physiological behavior of harvested produce, apply appropriate handling and storage practices, and minimize mechanical damage and spoilage. Such capacity-building initiatives also empower stakeholders to adopt low-cost and locally adaptable technologies, thereby improving produce quality, shelf life, and market value.</w:t>
      </w:r>
    </w:p>
    <w:p w14:paraId="2BD0B425" w14:textId="52168402" w:rsidR="009953F8" w:rsidRPr="00157C6F" w:rsidRDefault="00157C6F" w:rsidP="00157F40">
      <w:pPr>
        <w:jc w:val="both"/>
        <w:rPr>
          <w:rFonts w:ascii="Times New Roman" w:hAnsi="Times New Roman" w:cs="Times New Roman"/>
          <w:b/>
          <w:sz w:val="24"/>
          <w:szCs w:val="24"/>
        </w:rPr>
      </w:pPr>
      <w:r w:rsidRPr="00157C6F">
        <w:rPr>
          <w:rFonts w:ascii="Times New Roman" w:hAnsi="Times New Roman" w:cs="Times New Roman"/>
          <w:sz w:val="24"/>
          <w:szCs w:val="24"/>
        </w:rPr>
        <w:t xml:space="preserve">In addition to training, </w:t>
      </w:r>
      <w:r w:rsidRPr="00157C6F">
        <w:rPr>
          <w:rFonts w:ascii="Times New Roman" w:hAnsi="Times New Roman" w:cs="Times New Roman"/>
          <w:bCs/>
          <w:sz w:val="24"/>
          <w:szCs w:val="24"/>
        </w:rPr>
        <w:t>strong extension and policy support mechanisms</w:t>
      </w:r>
      <w:r w:rsidRPr="00157C6F">
        <w:rPr>
          <w:rFonts w:ascii="Times New Roman" w:hAnsi="Times New Roman" w:cs="Times New Roman"/>
          <w:sz w:val="24"/>
          <w:szCs w:val="24"/>
        </w:rPr>
        <w:t xml:space="preserve"> are essential for scaling up post-harvest loss reduction efforts. Strengthening agricultural extension services facilitates </w:t>
      </w:r>
      <w:ins w:id="63" w:author="Aly El Sheikha" w:date="2026-01-25T14:08:00Z" w16du:dateUtc="2026-01-25T19:08:00Z">
        <w:r w:rsidR="00F85AB3">
          <w:rPr>
            <w:rFonts w:ascii="Times New Roman" w:hAnsi="Times New Roman" w:cs="Times New Roman"/>
            <w:sz w:val="24"/>
            <w:szCs w:val="24"/>
          </w:rPr>
          <w:t xml:space="preserve">the </w:t>
        </w:r>
      </w:ins>
      <w:r w:rsidRPr="00157C6F">
        <w:rPr>
          <w:rFonts w:ascii="Times New Roman" w:hAnsi="Times New Roman" w:cs="Times New Roman"/>
          <w:sz w:val="24"/>
          <w:szCs w:val="24"/>
        </w:rPr>
        <w:t xml:space="preserve">effective dissemination of post-harvest technologies and best practices at the grassroots level. Promotion of </w:t>
      </w:r>
      <w:del w:id="64" w:author="Aly El Sheikha" w:date="2026-01-25T14:08:00Z" w16du:dateUtc="2026-01-25T19:08:00Z">
        <w:r w:rsidRPr="00157C6F" w:rsidDel="00F85AB3">
          <w:rPr>
            <w:rFonts w:ascii="Times New Roman" w:hAnsi="Times New Roman" w:cs="Times New Roman"/>
            <w:bCs/>
            <w:sz w:val="24"/>
            <w:szCs w:val="24"/>
          </w:rPr>
          <w:delText>Farmer Producer</w:delText>
        </w:r>
      </w:del>
      <w:ins w:id="65" w:author="Aly El Sheikha" w:date="2026-01-25T14:08:00Z" w16du:dateUtc="2026-01-25T19:08:00Z">
        <w:r w:rsidR="00F85AB3">
          <w:rPr>
            <w:rFonts w:ascii="Times New Roman" w:hAnsi="Times New Roman" w:cs="Times New Roman"/>
            <w:bCs/>
            <w:sz w:val="24"/>
            <w:szCs w:val="24"/>
          </w:rPr>
          <w:t>Farmer-Producer</w:t>
        </w:r>
      </w:ins>
      <w:r w:rsidRPr="00157C6F">
        <w:rPr>
          <w:rFonts w:ascii="Times New Roman" w:hAnsi="Times New Roman" w:cs="Times New Roman"/>
          <w:bCs/>
          <w:sz w:val="24"/>
          <w:szCs w:val="24"/>
        </w:rPr>
        <w:t xml:space="preserve"> Organizations (FPOs)</w:t>
      </w:r>
      <w:r w:rsidRPr="00157C6F">
        <w:rPr>
          <w:rFonts w:ascii="Times New Roman" w:hAnsi="Times New Roman" w:cs="Times New Roman"/>
          <w:sz w:val="24"/>
          <w:szCs w:val="24"/>
        </w:rPr>
        <w:t xml:space="preserve"> enhances collective access to post-harvest infrastructure, market intelligence, storage facilities, and value-addition opportunities, thereby reducing individual farmer risk and improving bargaining power. Furthermore, sustained investment in </w:t>
      </w:r>
      <w:r w:rsidRPr="00157C6F">
        <w:rPr>
          <w:rFonts w:ascii="Times New Roman" w:hAnsi="Times New Roman" w:cs="Times New Roman"/>
          <w:bCs/>
          <w:sz w:val="24"/>
          <w:szCs w:val="24"/>
        </w:rPr>
        <w:t>post-harvest infrastructure</w:t>
      </w:r>
      <w:r w:rsidRPr="00157C6F">
        <w:rPr>
          <w:rFonts w:ascii="Times New Roman" w:hAnsi="Times New Roman" w:cs="Times New Roman"/>
          <w:sz w:val="24"/>
          <w:szCs w:val="24"/>
        </w:rPr>
        <w:t xml:space="preserve">, including pack houses, cold storage units, and transportation facilities, supported by favorable policies and public–private partnerships, is crucial for achieving large-scale and long-term reduction of post-harvest losses. As emphasized by </w:t>
      </w:r>
      <w:proofErr w:type="spellStart"/>
      <w:r w:rsidRPr="00157C6F">
        <w:rPr>
          <w:rFonts w:ascii="Times New Roman" w:hAnsi="Times New Roman" w:cs="Times New Roman"/>
          <w:sz w:val="24"/>
          <w:szCs w:val="24"/>
        </w:rPr>
        <w:t>Kitinoja</w:t>
      </w:r>
      <w:proofErr w:type="spellEnd"/>
      <w:r w:rsidRPr="00157C6F">
        <w:rPr>
          <w:rFonts w:ascii="Times New Roman" w:hAnsi="Times New Roman" w:cs="Times New Roman"/>
          <w:sz w:val="24"/>
          <w:szCs w:val="24"/>
        </w:rPr>
        <w:t xml:space="preserve"> and Tokala (2018), integrating education, extension, and institutional support remains one of the most effective strategies for improving post-harvest systems and ensuring sustainable horticultural development.</w:t>
      </w:r>
    </w:p>
    <w:p w14:paraId="009BCBC2" w14:textId="2242C1C6" w:rsidR="009953F8" w:rsidRPr="009953F8" w:rsidRDefault="00A75A03" w:rsidP="003E5922">
      <w:pPr>
        <w:jc w:val="center"/>
        <w:rPr>
          <w:rFonts w:ascii="Times New Roman" w:hAnsi="Times New Roman" w:cs="Times New Roman"/>
          <w:b/>
          <w:bCs/>
          <w:sz w:val="24"/>
          <w:szCs w:val="24"/>
        </w:rPr>
      </w:pPr>
      <w:r>
        <w:rPr>
          <w:rFonts w:ascii="Times New Roman" w:hAnsi="Times New Roman" w:cs="Times New Roman"/>
          <w:b/>
          <w:bCs/>
          <w:sz w:val="24"/>
          <w:szCs w:val="24"/>
        </w:rPr>
        <w:t xml:space="preserve">Chart </w:t>
      </w:r>
      <w:del w:id="66" w:author="Aly El Sheikha" w:date="2026-01-25T14:08:00Z" w16du:dateUtc="2026-01-25T19:08:00Z">
        <w:r w:rsidDel="00F85AB3">
          <w:rPr>
            <w:rFonts w:ascii="Times New Roman" w:hAnsi="Times New Roman" w:cs="Times New Roman"/>
            <w:b/>
            <w:bCs/>
            <w:sz w:val="24"/>
            <w:szCs w:val="24"/>
          </w:rPr>
          <w:delText>7 :</w:delText>
        </w:r>
      </w:del>
      <w:ins w:id="67" w:author="Aly El Sheikha" w:date="2026-01-25T14:08:00Z" w16du:dateUtc="2026-01-25T19:08:00Z">
        <w:r w:rsidR="00F85AB3">
          <w:rPr>
            <w:rFonts w:ascii="Times New Roman" w:hAnsi="Times New Roman" w:cs="Times New Roman"/>
            <w:b/>
            <w:bCs/>
            <w:sz w:val="24"/>
            <w:szCs w:val="24"/>
          </w:rPr>
          <w:t>7:</w:t>
        </w:r>
      </w:ins>
      <w:r>
        <w:rPr>
          <w:rFonts w:ascii="Times New Roman" w:hAnsi="Times New Roman" w:cs="Times New Roman"/>
          <w:b/>
          <w:bCs/>
          <w:sz w:val="24"/>
          <w:szCs w:val="24"/>
        </w:rPr>
        <w:t xml:space="preserve"> </w:t>
      </w:r>
      <w:r w:rsidR="009953F8" w:rsidRPr="009953F8">
        <w:rPr>
          <w:rFonts w:ascii="Times New Roman" w:hAnsi="Times New Roman" w:cs="Times New Roman"/>
          <w:b/>
          <w:bCs/>
          <w:sz w:val="24"/>
          <w:szCs w:val="24"/>
        </w:rPr>
        <w:t>Integrated Management of Post-Harvest Losses</w:t>
      </w:r>
    </w:p>
    <w:p w14:paraId="73E47C8F"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Pre-Harvest Practices</w:t>
      </w:r>
    </w:p>
    <w:p w14:paraId="1F8B64CD"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41A6CC3D"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Harvest at Optimum Maturity</w:t>
      </w:r>
    </w:p>
    <w:p w14:paraId="36F609BE"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17E07FBD"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Careful Handling &amp; Grading</w:t>
      </w:r>
    </w:p>
    <w:p w14:paraId="1A91349A"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4F9BC199"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Pre-Cooling</w:t>
      </w:r>
    </w:p>
    <w:p w14:paraId="255EF9A1"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479B504F"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Cold Storage / CA / MA Storage</w:t>
      </w:r>
    </w:p>
    <w:p w14:paraId="2C64B0BB"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2DDCBB18"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Improved Packaging</w:t>
      </w:r>
    </w:p>
    <w:p w14:paraId="0802544D"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5C68B383"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Transportation (Cold Chain)</w:t>
      </w:r>
    </w:p>
    <w:p w14:paraId="37BB8281"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2F8A6781"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Processing &amp; Value Addition</w:t>
      </w:r>
    </w:p>
    <w:p w14:paraId="6BB19521" w14:textId="77777777" w:rsidR="009953F8" w:rsidRPr="009953F8"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w:t>
      </w:r>
    </w:p>
    <w:p w14:paraId="16B307F4" w14:textId="77777777" w:rsidR="00903F89" w:rsidRPr="00777D47" w:rsidRDefault="009953F8" w:rsidP="003E5922">
      <w:pPr>
        <w:jc w:val="center"/>
        <w:rPr>
          <w:rFonts w:ascii="Times New Roman" w:hAnsi="Times New Roman" w:cs="Times New Roman"/>
          <w:sz w:val="24"/>
          <w:szCs w:val="24"/>
        </w:rPr>
      </w:pPr>
      <w:r w:rsidRPr="009953F8">
        <w:rPr>
          <w:rFonts w:ascii="Times New Roman" w:hAnsi="Times New Roman" w:cs="Times New Roman"/>
          <w:sz w:val="24"/>
          <w:szCs w:val="24"/>
        </w:rPr>
        <w:t>Reduced Post-Harvest Losses</w:t>
      </w:r>
    </w:p>
    <w:p w14:paraId="6D44E3F2" w14:textId="77777777" w:rsidR="000E41B1" w:rsidRPr="000E41B1" w:rsidRDefault="00CA68BE" w:rsidP="000E41B1">
      <w:pPr>
        <w:jc w:val="both"/>
        <w:rPr>
          <w:rFonts w:ascii="Times New Roman" w:hAnsi="Times New Roman" w:cs="Times New Roman"/>
          <w:b/>
          <w:bCs/>
          <w:sz w:val="24"/>
          <w:szCs w:val="24"/>
        </w:rPr>
      </w:pPr>
      <w:r>
        <w:rPr>
          <w:rFonts w:ascii="Times New Roman" w:hAnsi="Times New Roman" w:cs="Times New Roman"/>
          <w:b/>
          <w:bCs/>
          <w:sz w:val="24"/>
          <w:szCs w:val="24"/>
        </w:rPr>
        <w:t>6</w:t>
      </w:r>
      <w:r w:rsidR="000E41B1" w:rsidRPr="000E41B1">
        <w:rPr>
          <w:rFonts w:ascii="Times New Roman" w:hAnsi="Times New Roman" w:cs="Times New Roman"/>
          <w:b/>
          <w:bCs/>
          <w:sz w:val="24"/>
          <w:szCs w:val="24"/>
        </w:rPr>
        <w:t>. Emerging Technologies in Post-Harvest Management</w:t>
      </w:r>
    </w:p>
    <w:p w14:paraId="06E99F9F" w14:textId="77777777" w:rsidR="000E41B1" w:rsidRDefault="000E41B1" w:rsidP="000E41B1">
      <w:pPr>
        <w:jc w:val="both"/>
        <w:rPr>
          <w:rFonts w:ascii="Times New Roman" w:hAnsi="Times New Roman" w:cs="Times New Roman"/>
          <w:sz w:val="24"/>
          <w:szCs w:val="24"/>
        </w:rPr>
      </w:pPr>
      <w:r w:rsidRPr="000E41B1">
        <w:rPr>
          <w:rFonts w:ascii="Times New Roman" w:hAnsi="Times New Roman" w:cs="Times New Roman"/>
          <w:sz w:val="24"/>
          <w:szCs w:val="24"/>
        </w:rPr>
        <w:t xml:space="preserve">Emerging technologies are transforming post-harvest management systems by enabling </w:t>
      </w:r>
      <w:r w:rsidRPr="000E41B1">
        <w:rPr>
          <w:rFonts w:ascii="Times New Roman" w:hAnsi="Times New Roman" w:cs="Times New Roman"/>
          <w:bCs/>
          <w:sz w:val="24"/>
          <w:szCs w:val="24"/>
        </w:rPr>
        <w:t>real-time monitoring, precise environmental control, and data-driven decision-making</w:t>
      </w:r>
      <w:r w:rsidRPr="000E41B1">
        <w:rPr>
          <w:rFonts w:ascii="Times New Roman" w:hAnsi="Times New Roman" w:cs="Times New Roman"/>
          <w:sz w:val="24"/>
          <w:szCs w:val="24"/>
        </w:rPr>
        <w:t xml:space="preserve"> across the supply chain. These innovations offer significant potential to reduce post-harvest losses, improve produce quality, and enhance supply chain efficiency, particularly for highly perishable horticultural commodities</w:t>
      </w:r>
      <w:r w:rsidR="00C626B5">
        <w:rPr>
          <w:rFonts w:ascii="Times New Roman" w:hAnsi="Times New Roman" w:cs="Times New Roman"/>
          <w:sz w:val="24"/>
          <w:szCs w:val="24"/>
        </w:rPr>
        <w:t xml:space="preserve"> (</w:t>
      </w:r>
      <w:r w:rsidR="00C626B5">
        <w:rPr>
          <w:rFonts w:ascii="Arial" w:hAnsi="Arial" w:cs="Arial"/>
          <w:color w:val="222222"/>
          <w:sz w:val="20"/>
          <w:szCs w:val="20"/>
          <w:shd w:val="clear" w:color="auto" w:fill="FFFFFF"/>
        </w:rPr>
        <w:t>Verma,</w:t>
      </w:r>
      <w:r w:rsidR="00C626B5">
        <w:rPr>
          <w:rFonts w:ascii="Times New Roman" w:hAnsi="Times New Roman" w:cs="Times New Roman"/>
          <w:sz w:val="24"/>
          <w:szCs w:val="24"/>
        </w:rPr>
        <w:t xml:space="preserve"> et al., 2025).</w:t>
      </w:r>
    </w:p>
    <w:p w14:paraId="4B9D4F08" w14:textId="77777777" w:rsidR="000E41B1" w:rsidRDefault="000E41B1" w:rsidP="000E41B1">
      <w:pPr>
        <w:jc w:val="both"/>
        <w:rPr>
          <w:rFonts w:ascii="Times New Roman" w:hAnsi="Times New Roman" w:cs="Times New Roman"/>
          <w:sz w:val="24"/>
          <w:szCs w:val="24"/>
        </w:rPr>
      </w:pPr>
      <w:r w:rsidRPr="000E41B1">
        <w:rPr>
          <w:rFonts w:ascii="Times New Roman" w:hAnsi="Times New Roman" w:cs="Times New Roman"/>
          <w:bCs/>
          <w:sz w:val="24"/>
          <w:szCs w:val="24"/>
        </w:rPr>
        <w:t>Smart sensor technologies</w:t>
      </w:r>
      <w:r w:rsidRPr="000E41B1">
        <w:rPr>
          <w:rFonts w:ascii="Times New Roman" w:hAnsi="Times New Roman" w:cs="Times New Roman"/>
          <w:sz w:val="24"/>
          <w:szCs w:val="24"/>
        </w:rPr>
        <w:t xml:space="preserve"> have gained prominence for their ability to continuously monitor critical parameters such as temperature, relative humidity, ethylene concentration, and gas composition during storage and transportation</w:t>
      </w:r>
      <w:r w:rsidR="00C31604">
        <w:rPr>
          <w:rFonts w:ascii="Times New Roman" w:hAnsi="Times New Roman" w:cs="Times New Roman"/>
          <w:sz w:val="24"/>
          <w:szCs w:val="24"/>
        </w:rPr>
        <w:t xml:space="preserve"> (</w:t>
      </w:r>
      <w:r w:rsidR="00C31604">
        <w:rPr>
          <w:rFonts w:ascii="Arial" w:hAnsi="Arial" w:cs="Arial"/>
          <w:color w:val="222222"/>
          <w:sz w:val="20"/>
          <w:szCs w:val="20"/>
          <w:shd w:val="clear" w:color="auto" w:fill="FFFFFF"/>
        </w:rPr>
        <w:t>Laxmi, et al., 2024)</w:t>
      </w:r>
      <w:r w:rsidRPr="000E41B1">
        <w:rPr>
          <w:rFonts w:ascii="Times New Roman" w:hAnsi="Times New Roman" w:cs="Times New Roman"/>
          <w:sz w:val="24"/>
          <w:szCs w:val="24"/>
        </w:rPr>
        <w:t>. Continuous tracking allows early detection of unfavorable conditions, enabling timely corrective actions to prevent physiological deterioration and microbial spoilage. The adoption of sensor-based monitoring systems improves quality assurance and reduces losses caused by unnoticed deviations in storage and transport environments</w:t>
      </w:r>
      <w:r w:rsidR="00BD0BA0">
        <w:rPr>
          <w:rFonts w:ascii="Times New Roman" w:hAnsi="Times New Roman" w:cs="Times New Roman"/>
          <w:sz w:val="24"/>
          <w:szCs w:val="24"/>
        </w:rPr>
        <w:t xml:space="preserve"> (</w:t>
      </w:r>
      <w:r w:rsidR="00BD0BA0">
        <w:rPr>
          <w:rFonts w:ascii="Arial" w:hAnsi="Arial" w:cs="Arial"/>
          <w:color w:val="222222"/>
          <w:sz w:val="20"/>
          <w:szCs w:val="20"/>
          <w:shd w:val="clear" w:color="auto" w:fill="FFFFFF"/>
        </w:rPr>
        <w:t>Prithviraj, et al., 2020)</w:t>
      </w:r>
      <w:r w:rsidRPr="000E41B1">
        <w:rPr>
          <w:rFonts w:ascii="Times New Roman" w:hAnsi="Times New Roman" w:cs="Times New Roman"/>
          <w:sz w:val="24"/>
          <w:szCs w:val="24"/>
        </w:rPr>
        <w:t>.</w:t>
      </w:r>
    </w:p>
    <w:p w14:paraId="6CEDCF8D" w14:textId="77777777" w:rsidR="000E41B1" w:rsidRDefault="000E41B1" w:rsidP="000E41B1">
      <w:pPr>
        <w:jc w:val="both"/>
        <w:rPr>
          <w:rFonts w:ascii="Times New Roman" w:hAnsi="Times New Roman" w:cs="Times New Roman"/>
          <w:sz w:val="24"/>
          <w:szCs w:val="24"/>
        </w:rPr>
      </w:pPr>
      <w:r w:rsidRPr="000E41B1">
        <w:rPr>
          <w:rFonts w:ascii="Times New Roman" w:hAnsi="Times New Roman" w:cs="Times New Roman"/>
          <w:sz w:val="24"/>
          <w:szCs w:val="24"/>
        </w:rPr>
        <w:t xml:space="preserve">The </w:t>
      </w:r>
      <w:r w:rsidRPr="000E41B1">
        <w:rPr>
          <w:rFonts w:ascii="Times New Roman" w:hAnsi="Times New Roman" w:cs="Times New Roman"/>
          <w:bCs/>
          <w:sz w:val="24"/>
          <w:szCs w:val="24"/>
        </w:rPr>
        <w:t>Internet of Things (IoT)</w:t>
      </w:r>
      <w:r w:rsidRPr="000E41B1">
        <w:rPr>
          <w:rFonts w:ascii="Times New Roman" w:hAnsi="Times New Roman" w:cs="Times New Roman"/>
          <w:sz w:val="24"/>
          <w:szCs w:val="24"/>
        </w:rPr>
        <w:t xml:space="preserve"> further enhances post-harvest management by integrating sensors with data analytics, cloud platforms, and communication networks to enable real-time supervision and control of cold chain operations. IoT-enabled systems facilitate improved traceability, transparency, and accountability throughout the supply chain, from farm to consumer. These technologies support informed decision-making, optimize logistics, and reduce delays, thereby preserving quality and minimizing losses during handling, storage, and transportation</w:t>
      </w:r>
      <w:r w:rsidR="00F62ED4">
        <w:rPr>
          <w:rFonts w:ascii="Times New Roman" w:hAnsi="Times New Roman" w:cs="Times New Roman"/>
          <w:sz w:val="24"/>
          <w:szCs w:val="24"/>
        </w:rPr>
        <w:t xml:space="preserve"> (</w:t>
      </w:r>
      <w:r w:rsidR="00F62ED4">
        <w:rPr>
          <w:rFonts w:ascii="Arial" w:hAnsi="Arial" w:cs="Arial"/>
          <w:color w:val="222222"/>
          <w:sz w:val="20"/>
          <w:szCs w:val="20"/>
          <w:shd w:val="clear" w:color="auto" w:fill="FFFFFF"/>
        </w:rPr>
        <w:t>Sau, et al., 2021)</w:t>
      </w:r>
      <w:r w:rsidRPr="000E41B1">
        <w:rPr>
          <w:rFonts w:ascii="Times New Roman" w:hAnsi="Times New Roman" w:cs="Times New Roman"/>
          <w:sz w:val="24"/>
          <w:szCs w:val="24"/>
        </w:rPr>
        <w:t>.</w:t>
      </w:r>
    </w:p>
    <w:p w14:paraId="7A4058C4" w14:textId="77777777" w:rsidR="000E41B1" w:rsidRDefault="000E41B1" w:rsidP="00D42690">
      <w:pPr>
        <w:jc w:val="both"/>
        <w:rPr>
          <w:rFonts w:ascii="Times New Roman" w:hAnsi="Times New Roman" w:cs="Times New Roman"/>
          <w:sz w:val="24"/>
          <w:szCs w:val="24"/>
        </w:rPr>
      </w:pPr>
      <w:r w:rsidRPr="000E41B1">
        <w:rPr>
          <w:rFonts w:ascii="Times New Roman" w:hAnsi="Times New Roman" w:cs="Times New Roman"/>
          <w:bCs/>
          <w:sz w:val="24"/>
          <w:szCs w:val="24"/>
        </w:rPr>
        <w:t>Biological control agents</w:t>
      </w:r>
      <w:r w:rsidRPr="000E41B1">
        <w:rPr>
          <w:rFonts w:ascii="Times New Roman" w:hAnsi="Times New Roman" w:cs="Times New Roman"/>
          <w:sz w:val="24"/>
          <w:szCs w:val="24"/>
        </w:rPr>
        <w:t xml:space="preserve"> represent an environmentally sustainable alternative to synthetic chemical fungicides for managing post-harvest diseases. The use of beneficial microorganisms, such as antagonistic bacteria and fungi, helps suppress pathogenic organisms responsible for decay without leaving harmful residues. Biocontrol-based approaches align with food safety standards and organic production systems, offering effective disease management while reducing environmental and health risks.</w:t>
      </w:r>
    </w:p>
    <w:p w14:paraId="119A63D9" w14:textId="77777777" w:rsidR="000E41B1" w:rsidRDefault="000E41B1" w:rsidP="00D42690">
      <w:pPr>
        <w:jc w:val="both"/>
        <w:rPr>
          <w:rFonts w:ascii="Times New Roman" w:hAnsi="Times New Roman" w:cs="Times New Roman"/>
          <w:sz w:val="24"/>
          <w:szCs w:val="24"/>
        </w:rPr>
      </w:pPr>
      <w:r w:rsidRPr="000E41B1">
        <w:rPr>
          <w:rFonts w:ascii="Times New Roman" w:hAnsi="Times New Roman" w:cs="Times New Roman"/>
          <w:sz w:val="24"/>
          <w:szCs w:val="24"/>
        </w:rPr>
        <w:t xml:space="preserve">Advances in </w:t>
      </w:r>
      <w:r w:rsidRPr="000E41B1">
        <w:rPr>
          <w:rFonts w:ascii="Times New Roman" w:hAnsi="Times New Roman" w:cs="Times New Roman"/>
          <w:bCs/>
          <w:sz w:val="24"/>
          <w:szCs w:val="24"/>
        </w:rPr>
        <w:t>nanotechnology-based packaging</w:t>
      </w:r>
      <w:r w:rsidRPr="000E41B1">
        <w:rPr>
          <w:rFonts w:ascii="Times New Roman" w:hAnsi="Times New Roman" w:cs="Times New Roman"/>
          <w:sz w:val="24"/>
          <w:szCs w:val="24"/>
        </w:rPr>
        <w:t xml:space="preserve"> have introduced innovative solutions for enhancing post-harvest quality and shelf life. Nanomaterials improve barrier properties, mechanical strength, and antimicrobial activity of packaging systems. Nano-coatings and nanocomposite films enable controlled release of active compounds, regulate gas exchange, and provide enhanced protection against pathogens, thereby significantly extending shelf life and maintaining product quality during storage and transportation</w:t>
      </w:r>
      <w:r w:rsidR="00127619">
        <w:rPr>
          <w:rFonts w:ascii="Times New Roman" w:hAnsi="Times New Roman" w:cs="Times New Roman"/>
          <w:sz w:val="24"/>
          <w:szCs w:val="24"/>
        </w:rPr>
        <w:t xml:space="preserve"> (</w:t>
      </w:r>
      <w:r w:rsidR="00127619">
        <w:rPr>
          <w:rFonts w:ascii="Arial" w:hAnsi="Arial" w:cs="Arial"/>
          <w:color w:val="222222"/>
          <w:sz w:val="20"/>
          <w:szCs w:val="20"/>
          <w:shd w:val="clear" w:color="auto" w:fill="FFFFFF"/>
        </w:rPr>
        <w:t>Lal,</w:t>
      </w:r>
      <w:r w:rsidR="00127619">
        <w:rPr>
          <w:rFonts w:ascii="Times New Roman" w:hAnsi="Times New Roman" w:cs="Times New Roman"/>
          <w:sz w:val="24"/>
          <w:szCs w:val="24"/>
        </w:rPr>
        <w:t xml:space="preserve"> et al., 2023)</w:t>
      </w:r>
      <w:r w:rsidR="00D32154">
        <w:rPr>
          <w:rFonts w:ascii="Times New Roman" w:hAnsi="Times New Roman" w:cs="Times New Roman"/>
          <w:sz w:val="24"/>
          <w:szCs w:val="24"/>
        </w:rPr>
        <w:t>.</w:t>
      </w:r>
    </w:p>
    <w:p w14:paraId="6AF52D0F" w14:textId="77777777" w:rsidR="00903F89" w:rsidRDefault="000E41B1" w:rsidP="00D42690">
      <w:pPr>
        <w:jc w:val="both"/>
        <w:rPr>
          <w:rFonts w:ascii="Times New Roman" w:hAnsi="Times New Roman" w:cs="Times New Roman"/>
          <w:sz w:val="24"/>
          <w:szCs w:val="24"/>
        </w:rPr>
      </w:pPr>
      <w:r w:rsidRPr="000E41B1">
        <w:rPr>
          <w:rFonts w:ascii="Times New Roman" w:hAnsi="Times New Roman" w:cs="Times New Roman"/>
          <w:sz w:val="24"/>
          <w:szCs w:val="24"/>
        </w:rPr>
        <w:t xml:space="preserve">The integration of </w:t>
      </w:r>
      <w:r w:rsidRPr="000E41B1">
        <w:rPr>
          <w:rFonts w:ascii="Times New Roman" w:hAnsi="Times New Roman" w:cs="Times New Roman"/>
          <w:bCs/>
          <w:sz w:val="24"/>
          <w:szCs w:val="24"/>
        </w:rPr>
        <w:t>policy-driven infrastructure development</w:t>
      </w:r>
      <w:r w:rsidRPr="000E41B1">
        <w:rPr>
          <w:rFonts w:ascii="Times New Roman" w:hAnsi="Times New Roman" w:cs="Times New Roman"/>
          <w:sz w:val="24"/>
          <w:szCs w:val="24"/>
        </w:rPr>
        <w:t xml:space="preserve">, strong institutional support, and </w:t>
      </w:r>
      <w:r w:rsidRPr="000E41B1">
        <w:rPr>
          <w:rFonts w:ascii="Times New Roman" w:hAnsi="Times New Roman" w:cs="Times New Roman"/>
          <w:bCs/>
          <w:sz w:val="24"/>
          <w:szCs w:val="24"/>
        </w:rPr>
        <w:t>emerging post-harvest technologies</w:t>
      </w:r>
      <w:r w:rsidRPr="000E41B1">
        <w:rPr>
          <w:rFonts w:ascii="Times New Roman" w:hAnsi="Times New Roman" w:cs="Times New Roman"/>
          <w:sz w:val="24"/>
          <w:szCs w:val="24"/>
        </w:rPr>
        <w:t xml:space="preserve"> offers a comprehensive pathway for sustainably reducing post-harvest losses in horticultural crops. Investments in cold chain infrastructure, market linkages, research and innovation, and capacity building, combined with the adoption of smart monitoring systems, eco-friendly disease management, and advanced packaging technologies, can substantially improve food security, enhance farmer incomes, and reduce environmental impacts. A coordinated, multi-stakeholder approach involving policymakers, researchers, extension agencies, and the private sector is essential to translate technological advancements into scalable, inclusive, and sustainable post-harvest solutions</w:t>
      </w:r>
      <w:r w:rsidR="00176ED9">
        <w:rPr>
          <w:rFonts w:ascii="Times New Roman" w:hAnsi="Times New Roman" w:cs="Times New Roman"/>
          <w:sz w:val="24"/>
          <w:szCs w:val="24"/>
        </w:rPr>
        <w:t xml:space="preserve"> (</w:t>
      </w:r>
      <w:r w:rsidR="00176ED9">
        <w:rPr>
          <w:rFonts w:ascii="Arial" w:hAnsi="Arial" w:cs="Arial"/>
          <w:color w:val="222222"/>
          <w:sz w:val="20"/>
          <w:szCs w:val="20"/>
          <w:shd w:val="clear" w:color="auto" w:fill="FFFFFF"/>
        </w:rPr>
        <w:t>Deep, et al., 2024)</w:t>
      </w:r>
      <w:r w:rsidRPr="000E41B1">
        <w:rPr>
          <w:rFonts w:ascii="Times New Roman" w:hAnsi="Times New Roman" w:cs="Times New Roman"/>
          <w:sz w:val="24"/>
          <w:szCs w:val="24"/>
        </w:rPr>
        <w:t>.</w:t>
      </w:r>
    </w:p>
    <w:p w14:paraId="5ACE7F40" w14:textId="77777777" w:rsidR="000E41B1" w:rsidRPr="000E41B1" w:rsidRDefault="000E41B1" w:rsidP="00D42690">
      <w:pPr>
        <w:jc w:val="both"/>
        <w:rPr>
          <w:rFonts w:ascii="Times New Roman" w:hAnsi="Times New Roman" w:cs="Times New Roman"/>
          <w:b/>
          <w:bCs/>
          <w:sz w:val="24"/>
          <w:szCs w:val="24"/>
        </w:rPr>
      </w:pPr>
      <w:r>
        <w:rPr>
          <w:rFonts w:ascii="Times New Roman" w:hAnsi="Times New Roman" w:cs="Times New Roman"/>
          <w:b/>
          <w:bCs/>
          <w:sz w:val="24"/>
          <w:szCs w:val="24"/>
        </w:rPr>
        <w:t>7</w:t>
      </w:r>
      <w:r w:rsidRPr="000E41B1">
        <w:rPr>
          <w:rFonts w:ascii="Times New Roman" w:hAnsi="Times New Roman" w:cs="Times New Roman"/>
          <w:b/>
          <w:bCs/>
          <w:sz w:val="24"/>
          <w:szCs w:val="24"/>
        </w:rPr>
        <w:t>. Role of Policy and Institutional Support</w:t>
      </w:r>
    </w:p>
    <w:p w14:paraId="3EF49C2F" w14:textId="77777777" w:rsidR="000E41B1" w:rsidRPr="000E41B1" w:rsidRDefault="000E41B1" w:rsidP="00D42690">
      <w:pPr>
        <w:jc w:val="both"/>
        <w:rPr>
          <w:rFonts w:ascii="Times New Roman" w:hAnsi="Times New Roman" w:cs="Times New Roman"/>
          <w:sz w:val="24"/>
          <w:szCs w:val="24"/>
        </w:rPr>
      </w:pPr>
      <w:r w:rsidRPr="000E41B1">
        <w:rPr>
          <w:rFonts w:ascii="Times New Roman" w:hAnsi="Times New Roman" w:cs="Times New Roman"/>
          <w:sz w:val="24"/>
          <w:szCs w:val="24"/>
        </w:rPr>
        <w:t xml:space="preserve">Effective reduction of post-harvest losses requires </w:t>
      </w:r>
      <w:r w:rsidRPr="000E41B1">
        <w:rPr>
          <w:rFonts w:ascii="Times New Roman" w:hAnsi="Times New Roman" w:cs="Times New Roman"/>
          <w:bCs/>
          <w:sz w:val="24"/>
          <w:szCs w:val="24"/>
        </w:rPr>
        <w:t>strong policy and institutional support</w:t>
      </w:r>
      <w:r w:rsidRPr="000E41B1">
        <w:rPr>
          <w:rFonts w:ascii="Times New Roman" w:hAnsi="Times New Roman" w:cs="Times New Roman"/>
          <w:sz w:val="24"/>
          <w:szCs w:val="24"/>
        </w:rPr>
        <w:t xml:space="preserve"> in addition to farm-level interventions and technological advancements. Government initiatives, enabling institutional frameworks, and active private sector participation play a crucial role in strengthening post-harvest management systems by improving infrastructure, enhancing market efficiency, and promoting the adoption of innovative technologies. Coordinated policy measures help create an enabling environment that supports sustainable value chains and reduces inefficiencies across the supply chain.</w:t>
      </w:r>
    </w:p>
    <w:p w14:paraId="49187A0F" w14:textId="77777777" w:rsidR="000E41B1" w:rsidRPr="000E41B1" w:rsidRDefault="000E41B1" w:rsidP="000E41B1">
      <w:pPr>
        <w:jc w:val="both"/>
        <w:rPr>
          <w:rFonts w:ascii="Times New Roman" w:hAnsi="Times New Roman" w:cs="Times New Roman"/>
          <w:sz w:val="24"/>
          <w:szCs w:val="24"/>
        </w:rPr>
      </w:pPr>
      <w:r w:rsidRPr="000E41B1">
        <w:rPr>
          <w:rFonts w:ascii="Times New Roman" w:hAnsi="Times New Roman" w:cs="Times New Roman"/>
          <w:bCs/>
          <w:sz w:val="24"/>
          <w:szCs w:val="24"/>
        </w:rPr>
        <w:t>Investment in cold chain infrastructure</w:t>
      </w:r>
      <w:r w:rsidRPr="000E41B1">
        <w:rPr>
          <w:rFonts w:ascii="Times New Roman" w:hAnsi="Times New Roman" w:cs="Times New Roman"/>
          <w:sz w:val="24"/>
          <w:szCs w:val="24"/>
        </w:rPr>
        <w:t xml:space="preserve"> is one of the most critical policy priorities for minimizing post-harvest losses of perishable horticultural commodities. Public investments, along with incentive mechanisms such as capital subsidies, soft loans, and public–private partnerships, are essential for expanding cold storage capacity, packhouses, refrigerated transportation, and controlled ripening facilities. A well-developed cold chain ensures the maintenance of optimal temperature and humidity conditions from harvest to consumption, thereby preserving produce quality, reducing spoilage, and stabilizing market supply throughout the year.</w:t>
      </w:r>
    </w:p>
    <w:p w14:paraId="4B0F7A20" w14:textId="141B54F2" w:rsidR="000E41B1" w:rsidRPr="000E41B1" w:rsidRDefault="000E41B1" w:rsidP="000E41B1">
      <w:pPr>
        <w:jc w:val="both"/>
        <w:rPr>
          <w:rFonts w:ascii="Times New Roman" w:hAnsi="Times New Roman" w:cs="Times New Roman"/>
          <w:sz w:val="24"/>
          <w:szCs w:val="24"/>
        </w:rPr>
      </w:pPr>
      <w:r w:rsidRPr="000E41B1">
        <w:rPr>
          <w:rFonts w:ascii="Times New Roman" w:hAnsi="Times New Roman" w:cs="Times New Roman"/>
          <w:bCs/>
          <w:sz w:val="24"/>
          <w:szCs w:val="24"/>
        </w:rPr>
        <w:t>Strengthening market linkages</w:t>
      </w:r>
      <w:r w:rsidRPr="000E41B1">
        <w:rPr>
          <w:rFonts w:ascii="Times New Roman" w:hAnsi="Times New Roman" w:cs="Times New Roman"/>
          <w:sz w:val="24"/>
          <w:szCs w:val="24"/>
        </w:rPr>
        <w:t xml:space="preserve"> is equally important for reducing delays and inefficiencies in the movement of agricultural produce. The development of aggregation centers, </w:t>
      </w:r>
      <w:del w:id="68" w:author="Aly El Sheikha" w:date="2026-01-25T14:08:00Z" w16du:dateUtc="2026-01-25T19:08:00Z">
        <w:r w:rsidRPr="000E41B1" w:rsidDel="00F85AB3">
          <w:rPr>
            <w:rFonts w:ascii="Times New Roman" w:hAnsi="Times New Roman" w:cs="Times New Roman"/>
            <w:sz w:val="24"/>
            <w:szCs w:val="24"/>
          </w:rPr>
          <w:delText>farmer producer</w:delText>
        </w:r>
      </w:del>
      <w:ins w:id="69" w:author="Aly El Sheikha" w:date="2026-01-25T14:08:00Z" w16du:dateUtc="2026-01-25T19:08:00Z">
        <w:r w:rsidR="00F85AB3">
          <w:rPr>
            <w:rFonts w:ascii="Times New Roman" w:hAnsi="Times New Roman" w:cs="Times New Roman"/>
            <w:sz w:val="24"/>
            <w:szCs w:val="24"/>
          </w:rPr>
          <w:t>farmer-producer</w:t>
        </w:r>
      </w:ins>
      <w:r w:rsidRPr="000E41B1">
        <w:rPr>
          <w:rFonts w:ascii="Times New Roman" w:hAnsi="Times New Roman" w:cs="Times New Roman"/>
          <w:sz w:val="24"/>
          <w:szCs w:val="24"/>
        </w:rPr>
        <w:t xml:space="preserve"> organizations (FPOs), and linkages with processing and retail sectors enables efficient collection, storage, and marketing of produce. Improved transport networks and the use of digital marketing platforms, such as electronic national agricultural markets (e-NAM), enhance price discovery, increase transparency, reduce the role of intermediaries, and minimize time-related losses, ultimately improving farmer incomes.</w:t>
      </w:r>
    </w:p>
    <w:p w14:paraId="2BCCEDF3" w14:textId="77777777" w:rsidR="000E41B1" w:rsidRPr="000E41B1" w:rsidRDefault="000E41B1" w:rsidP="000E41B1">
      <w:pPr>
        <w:jc w:val="both"/>
        <w:rPr>
          <w:rFonts w:ascii="Times New Roman" w:hAnsi="Times New Roman" w:cs="Times New Roman"/>
          <w:sz w:val="24"/>
          <w:szCs w:val="24"/>
        </w:rPr>
      </w:pPr>
      <w:r w:rsidRPr="000E41B1">
        <w:rPr>
          <w:rFonts w:ascii="Times New Roman" w:hAnsi="Times New Roman" w:cs="Times New Roman"/>
          <w:sz w:val="24"/>
          <w:szCs w:val="24"/>
        </w:rPr>
        <w:t xml:space="preserve">The implementation of </w:t>
      </w:r>
      <w:r w:rsidRPr="000E41B1">
        <w:rPr>
          <w:rFonts w:ascii="Times New Roman" w:hAnsi="Times New Roman" w:cs="Times New Roman"/>
          <w:bCs/>
          <w:sz w:val="24"/>
          <w:szCs w:val="24"/>
        </w:rPr>
        <w:t>quality standards and grading systems</w:t>
      </w:r>
      <w:r w:rsidRPr="000E41B1">
        <w:rPr>
          <w:rFonts w:ascii="Times New Roman" w:hAnsi="Times New Roman" w:cs="Times New Roman"/>
          <w:sz w:val="24"/>
          <w:szCs w:val="24"/>
        </w:rPr>
        <w:t xml:space="preserve"> further supports efficient marketing and trade of horticultural produce. Standardized grading, quality certification, and labeling ensure uniformity, facilitate fair pricing, and enhance consumer confidence. Adoption of Good Agricultural Practices (GAP) and post-harvest quality standards also improves access to high-value domestic and international markets by meeting safety and quality requirements.</w:t>
      </w:r>
    </w:p>
    <w:p w14:paraId="6FD15253" w14:textId="77777777" w:rsidR="000E41B1" w:rsidRPr="000E41B1" w:rsidRDefault="000E41B1" w:rsidP="000E41B1">
      <w:pPr>
        <w:jc w:val="both"/>
        <w:rPr>
          <w:rFonts w:ascii="Times New Roman" w:hAnsi="Times New Roman" w:cs="Times New Roman"/>
          <w:b/>
          <w:sz w:val="24"/>
          <w:szCs w:val="24"/>
        </w:rPr>
      </w:pPr>
      <w:r w:rsidRPr="000E41B1">
        <w:rPr>
          <w:rFonts w:ascii="Times New Roman" w:hAnsi="Times New Roman" w:cs="Times New Roman"/>
          <w:sz w:val="24"/>
          <w:szCs w:val="24"/>
        </w:rPr>
        <w:t xml:space="preserve">Finally, sustained </w:t>
      </w:r>
      <w:r w:rsidRPr="000E41B1">
        <w:rPr>
          <w:rFonts w:ascii="Times New Roman" w:hAnsi="Times New Roman" w:cs="Times New Roman"/>
          <w:bCs/>
          <w:sz w:val="24"/>
          <w:szCs w:val="24"/>
        </w:rPr>
        <w:t>investment in research and development (R&amp;D)</w:t>
      </w:r>
      <w:r w:rsidRPr="000E41B1">
        <w:rPr>
          <w:rFonts w:ascii="Times New Roman" w:hAnsi="Times New Roman" w:cs="Times New Roman"/>
          <w:sz w:val="24"/>
          <w:szCs w:val="24"/>
        </w:rPr>
        <w:t xml:space="preserve"> is essential for long-term reduction of post-harvest losses. Research efforts should focus on developing crop varieties and hybrids with enhanced shelf life, disease resistance, and tolerance to handling and transportation stresses. Additionally, innovation in low-cost storage technologies, improved packaging materials, and environmentally safe post-harvest treatments tailored for smallholder farmers can significantly enhance adoption and impact. Strong collaboration among research institutions, extension agencies, and policymakers is crucial to translate scientific advancements into practical, field-level solutions.</w:t>
      </w:r>
    </w:p>
    <w:p w14:paraId="4C502C31" w14:textId="77777777" w:rsidR="00903F89" w:rsidRPr="00777D47" w:rsidRDefault="00903F89" w:rsidP="00157F40">
      <w:pPr>
        <w:jc w:val="both"/>
        <w:rPr>
          <w:rFonts w:ascii="Times New Roman" w:hAnsi="Times New Roman" w:cs="Times New Roman"/>
          <w:sz w:val="24"/>
          <w:szCs w:val="24"/>
        </w:rPr>
      </w:pPr>
    </w:p>
    <w:p w14:paraId="3ABC3F53"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8. Challenges in Implementation</w:t>
      </w:r>
    </w:p>
    <w:p w14:paraId="62D61FBA" w14:textId="77777777" w:rsidR="00903F89" w:rsidRPr="00777D47" w:rsidRDefault="00903F89" w:rsidP="00157F40">
      <w:pPr>
        <w:jc w:val="both"/>
        <w:rPr>
          <w:rFonts w:ascii="Times New Roman" w:hAnsi="Times New Roman" w:cs="Times New Roman"/>
          <w:sz w:val="24"/>
          <w:szCs w:val="24"/>
        </w:rPr>
      </w:pPr>
    </w:p>
    <w:p w14:paraId="4B8C14D6"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Even with established post-harvest technologies and management practices, widespread adoption faces numerous technical, economic, institutional, and regulatory obstacles, especially in developing countries.</w:t>
      </w:r>
    </w:p>
    <w:p w14:paraId="58082FA8" w14:textId="77777777" w:rsidR="00903F89" w:rsidRPr="00777D47" w:rsidRDefault="00903F89" w:rsidP="00157F40">
      <w:pPr>
        <w:jc w:val="both"/>
        <w:rPr>
          <w:rFonts w:ascii="Times New Roman" w:hAnsi="Times New Roman" w:cs="Times New Roman"/>
          <w:sz w:val="24"/>
          <w:szCs w:val="24"/>
        </w:rPr>
      </w:pPr>
    </w:p>
    <w:p w14:paraId="4D1918AC"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High Initial Investment Costs:  </w:t>
      </w:r>
    </w:p>
    <w:p w14:paraId="56D453C0"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Setting up cold storage, packing houses, refrigerated transportation, and controlled atmosphere systems requires significant funding. For small farmers, these high costs often hinder adoption, particularly when affordable credit and subsidies are unavailable.</w:t>
      </w:r>
    </w:p>
    <w:p w14:paraId="2A9DE1B7" w14:textId="77777777" w:rsidR="00903F89" w:rsidRPr="00777D47" w:rsidRDefault="00903F89" w:rsidP="00157F40">
      <w:pPr>
        <w:jc w:val="both"/>
        <w:rPr>
          <w:rFonts w:ascii="Times New Roman" w:hAnsi="Times New Roman" w:cs="Times New Roman"/>
          <w:sz w:val="24"/>
          <w:szCs w:val="24"/>
        </w:rPr>
      </w:pPr>
    </w:p>
    <w:p w14:paraId="05E8F1B7"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Limited Availability of Skilled Human Resources:  </w:t>
      </w:r>
    </w:p>
    <w:p w14:paraId="548DB0DA"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Effective post-harvest management needs trained staff with skills in harvesting, grading, storage management, cold chain operation, and quality control. In many areas, the lack of technical knowledge and skilled workers limits the efficient use of existing infrastructure.</w:t>
      </w:r>
    </w:p>
    <w:p w14:paraId="5AC67DF3" w14:textId="77777777" w:rsidR="00903F89" w:rsidRPr="00777D47" w:rsidRDefault="00903F89" w:rsidP="00157F40">
      <w:pPr>
        <w:jc w:val="both"/>
        <w:rPr>
          <w:rFonts w:ascii="Times New Roman" w:hAnsi="Times New Roman" w:cs="Times New Roman"/>
          <w:sz w:val="24"/>
          <w:szCs w:val="24"/>
        </w:rPr>
      </w:pPr>
    </w:p>
    <w:p w14:paraId="0BDABC8E"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Constraints Faced by Smallholder Farmers:  </w:t>
      </w:r>
    </w:p>
    <w:p w14:paraId="61804EED"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Small farmers often lack access to modern post-harvest facilities, institutional credit, and organized markets. Fragmented landholdings, low production volumes, and weak bargaining power further limit their ability to participate in value-added supply chains.</w:t>
      </w:r>
    </w:p>
    <w:p w14:paraId="1260D4E9" w14:textId="77777777" w:rsidR="00903F89" w:rsidRPr="00777D47" w:rsidRDefault="00903F89" w:rsidP="00157F40">
      <w:pPr>
        <w:jc w:val="both"/>
        <w:rPr>
          <w:rFonts w:ascii="Times New Roman" w:hAnsi="Times New Roman" w:cs="Times New Roman"/>
          <w:sz w:val="24"/>
          <w:szCs w:val="24"/>
        </w:rPr>
      </w:pPr>
    </w:p>
    <w:p w14:paraId="27D496F5"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 xml:space="preserve">Regulatory and Certification Barriers:  </w:t>
      </w:r>
    </w:p>
    <w:p w14:paraId="21B00435" w14:textId="77777777" w:rsidR="00903F89"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Meeting quality standards, grading norms, food safety rules, and certification requirements can be complicated and costly. Small producers and processors often struggle to comply, limiting their access to lucrative domestic and export markets.</w:t>
      </w:r>
    </w:p>
    <w:p w14:paraId="789E1880" w14:textId="77777777" w:rsidR="00294012" w:rsidRDefault="00294012" w:rsidP="00157F40">
      <w:pPr>
        <w:jc w:val="both"/>
        <w:rPr>
          <w:rFonts w:ascii="Times New Roman" w:hAnsi="Times New Roman" w:cs="Times New Roman"/>
          <w:sz w:val="24"/>
          <w:szCs w:val="24"/>
        </w:rPr>
      </w:pPr>
    </w:p>
    <w:p w14:paraId="641EEFFE"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 Future Prospects and Research Gaps</w:t>
      </w:r>
    </w:p>
    <w:p w14:paraId="11E9C91B"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Reducing post-harvest losses in horticultural crops is increasingly recognized as a strategic pathway to enhance food security, farmer income, and sustainability. While significant progress has been made in post-harvest technologies and management practices, several </w:t>
      </w:r>
      <w:r w:rsidRPr="00724DD2">
        <w:rPr>
          <w:rFonts w:ascii="Times New Roman" w:hAnsi="Times New Roman" w:cs="Times New Roman"/>
          <w:bCs/>
          <w:sz w:val="24"/>
          <w:szCs w:val="24"/>
        </w:rPr>
        <w:t>future opportunities and critical research gaps</w:t>
      </w:r>
      <w:r w:rsidRPr="00724DD2">
        <w:rPr>
          <w:rFonts w:ascii="Times New Roman" w:hAnsi="Times New Roman" w:cs="Times New Roman"/>
          <w:sz w:val="24"/>
          <w:szCs w:val="24"/>
        </w:rPr>
        <w:t xml:space="preserve"> remain that must be addressed to achieve large-scale and long-term impact.</w:t>
      </w:r>
    </w:p>
    <w:p w14:paraId="50D4BE84"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10.1. Development of Low-Cost and Scalable Technologies</w:t>
      </w:r>
    </w:p>
    <w:p w14:paraId="0C9DA027"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Future research should focus on designing </w:t>
      </w:r>
      <w:r w:rsidRPr="00724DD2">
        <w:rPr>
          <w:rFonts w:ascii="Times New Roman" w:hAnsi="Times New Roman" w:cs="Times New Roman"/>
          <w:bCs/>
          <w:sz w:val="24"/>
          <w:szCs w:val="24"/>
        </w:rPr>
        <w:t>cost-effective, energy-efficient, and scalable post-harvest solutions</w:t>
      </w:r>
      <w:r w:rsidRPr="00724DD2">
        <w:rPr>
          <w:rFonts w:ascii="Times New Roman" w:hAnsi="Times New Roman" w:cs="Times New Roman"/>
          <w:sz w:val="24"/>
          <w:szCs w:val="24"/>
        </w:rPr>
        <w:t xml:space="preserve"> suitable for smallholder farmers. Innovations such as solar-powered cold storage, improved zero-energy cool chambers, and affordable packaging materials require further optimization and field-level validation under diverse </w:t>
      </w:r>
      <w:proofErr w:type="spellStart"/>
      <w:r w:rsidRPr="00724DD2">
        <w:rPr>
          <w:rFonts w:ascii="Times New Roman" w:hAnsi="Times New Roman" w:cs="Times New Roman"/>
          <w:sz w:val="24"/>
          <w:szCs w:val="24"/>
        </w:rPr>
        <w:t>agro</w:t>
      </w:r>
      <w:proofErr w:type="spellEnd"/>
      <w:r w:rsidRPr="00724DD2">
        <w:rPr>
          <w:rFonts w:ascii="Times New Roman" w:hAnsi="Times New Roman" w:cs="Times New Roman"/>
          <w:sz w:val="24"/>
          <w:szCs w:val="24"/>
        </w:rPr>
        <w:t>-climatic conditions.</w:t>
      </w:r>
    </w:p>
    <w:p w14:paraId="1615B59D"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10.2. Crop-Specific Post-Harvest Management Protocols</w:t>
      </w:r>
    </w:p>
    <w:p w14:paraId="59E4F969"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There is a need for </w:t>
      </w:r>
      <w:r w:rsidRPr="00724DD2">
        <w:rPr>
          <w:rFonts w:ascii="Times New Roman" w:hAnsi="Times New Roman" w:cs="Times New Roman"/>
          <w:bCs/>
          <w:sz w:val="24"/>
          <w:szCs w:val="24"/>
        </w:rPr>
        <w:t>crop- and region-specific post-harvest handling and storage protocols</w:t>
      </w:r>
      <w:r w:rsidRPr="00724DD2">
        <w:rPr>
          <w:rFonts w:ascii="Times New Roman" w:hAnsi="Times New Roman" w:cs="Times New Roman"/>
          <w:sz w:val="24"/>
          <w:szCs w:val="24"/>
        </w:rPr>
        <w:t>, as physiological behavior and storage requirements vary widely among fruits and vegetables. Research should emphasize standardization of maturity indices, optimal storage conditions, and shelf-life enhancement strategies for indigenous and underutilized horticultural crops.</w:t>
      </w:r>
    </w:p>
    <w:p w14:paraId="404125E2"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10.3. Integration of Digital and Smart Technologies</w:t>
      </w:r>
    </w:p>
    <w:p w14:paraId="1E5728CB"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Although digital tools such as </w:t>
      </w:r>
      <w:r w:rsidRPr="00724DD2">
        <w:rPr>
          <w:rFonts w:ascii="Times New Roman" w:hAnsi="Times New Roman" w:cs="Times New Roman"/>
          <w:bCs/>
          <w:sz w:val="24"/>
          <w:szCs w:val="24"/>
        </w:rPr>
        <w:t>IoT-based monitoring, artificial intelligence (AI), and decision-support systems</w:t>
      </w:r>
      <w:r w:rsidRPr="00724DD2">
        <w:rPr>
          <w:rFonts w:ascii="Times New Roman" w:hAnsi="Times New Roman" w:cs="Times New Roman"/>
          <w:sz w:val="24"/>
          <w:szCs w:val="24"/>
        </w:rPr>
        <w:t xml:space="preserve"> show great promise, their adoption remains limited. Research is needed to assess their cost–benefit ratios, usability by farmers and handlers, data interoperability, and integration into existing value chains.</w:t>
      </w:r>
    </w:p>
    <w:p w14:paraId="10C4B77C"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10.4. Eco-Friendly and Chemical-Free Post-Harvest Treatments</w:t>
      </w:r>
    </w:p>
    <w:p w14:paraId="65BFCB50"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Growing consumer demand for safe and residue-free produce highlights the need for research on </w:t>
      </w:r>
      <w:r w:rsidRPr="00724DD2">
        <w:rPr>
          <w:rFonts w:ascii="Times New Roman" w:hAnsi="Times New Roman" w:cs="Times New Roman"/>
          <w:bCs/>
          <w:sz w:val="24"/>
          <w:szCs w:val="24"/>
        </w:rPr>
        <w:t>biocontrol agents, plant-based extracts, edible coatings, and physical treatments</w:t>
      </w:r>
      <w:r w:rsidRPr="00724DD2">
        <w:rPr>
          <w:rFonts w:ascii="Times New Roman" w:hAnsi="Times New Roman" w:cs="Times New Roman"/>
          <w:sz w:val="24"/>
          <w:szCs w:val="24"/>
        </w:rPr>
        <w:t xml:space="preserve"> (e.g., heat, UV, and irradiation). Long-term studies on efficacy, safety, and regulatory acceptance of these alternatives are required.</w:t>
      </w:r>
    </w:p>
    <w:p w14:paraId="09E7AFE8"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10.5. Advanced Packaging Materials and Sustainability</w:t>
      </w:r>
    </w:p>
    <w:p w14:paraId="185403B7"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Further research is required on </w:t>
      </w:r>
      <w:r w:rsidRPr="00724DD2">
        <w:rPr>
          <w:rFonts w:ascii="Times New Roman" w:hAnsi="Times New Roman" w:cs="Times New Roman"/>
          <w:bCs/>
          <w:sz w:val="24"/>
          <w:szCs w:val="24"/>
        </w:rPr>
        <w:t>biodegradable, recyclable, and intelligent packaging systems</w:t>
      </w:r>
      <w:r w:rsidRPr="00724DD2">
        <w:rPr>
          <w:rFonts w:ascii="Times New Roman" w:hAnsi="Times New Roman" w:cs="Times New Roman"/>
          <w:sz w:val="24"/>
          <w:szCs w:val="24"/>
        </w:rPr>
        <w:t xml:space="preserve"> that can maintain quality while minimizing environmental impact. Life cycle assessments and commercialization pathways of nanotechnology-based packaging also warrant attention.</w:t>
      </w:r>
    </w:p>
    <w:p w14:paraId="6A1F524E"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10.6. Post-Harvest Loss Quantification and Data Gaps</w:t>
      </w:r>
    </w:p>
    <w:p w14:paraId="4EA55779" w14:textId="77777777"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Reliable and standardized data on </w:t>
      </w:r>
      <w:r w:rsidRPr="00724DD2">
        <w:rPr>
          <w:rFonts w:ascii="Times New Roman" w:hAnsi="Times New Roman" w:cs="Times New Roman"/>
          <w:bCs/>
          <w:sz w:val="24"/>
          <w:szCs w:val="24"/>
        </w:rPr>
        <w:t>stage-wise and crop-wise post-harvest losses</w:t>
      </w:r>
      <w:r w:rsidRPr="00724DD2">
        <w:rPr>
          <w:rFonts w:ascii="Times New Roman" w:hAnsi="Times New Roman" w:cs="Times New Roman"/>
          <w:sz w:val="24"/>
          <w:szCs w:val="24"/>
        </w:rPr>
        <w:t xml:space="preserve"> are limited, particularly in developing countries. Improved methodologies for loss assessment and real-time monitoring are essential for evidence-based policy formulation and targeted interventions.</w:t>
      </w:r>
    </w:p>
    <w:p w14:paraId="38198E54" w14:textId="77777777" w:rsidR="00294012" w:rsidRPr="00777D47" w:rsidRDefault="00294012" w:rsidP="00157F40">
      <w:pPr>
        <w:jc w:val="both"/>
        <w:rPr>
          <w:rFonts w:ascii="Times New Roman" w:hAnsi="Times New Roman" w:cs="Times New Roman"/>
          <w:b/>
          <w:bCs/>
          <w:sz w:val="24"/>
          <w:szCs w:val="24"/>
        </w:rPr>
      </w:pPr>
      <w:r w:rsidRPr="00777D47">
        <w:rPr>
          <w:rFonts w:ascii="Times New Roman" w:hAnsi="Times New Roman" w:cs="Times New Roman"/>
          <w:b/>
          <w:bCs/>
          <w:sz w:val="24"/>
          <w:szCs w:val="24"/>
        </w:rPr>
        <w:t>10.7. Socio-Economic and Policy-Oriented Research</w:t>
      </w:r>
    </w:p>
    <w:p w14:paraId="47761065" w14:textId="36FABB9E" w:rsidR="00294012" w:rsidRPr="00724DD2" w:rsidRDefault="00294012" w:rsidP="00157F40">
      <w:pPr>
        <w:jc w:val="both"/>
        <w:rPr>
          <w:rFonts w:ascii="Times New Roman" w:hAnsi="Times New Roman" w:cs="Times New Roman"/>
          <w:sz w:val="24"/>
          <w:szCs w:val="24"/>
        </w:rPr>
      </w:pPr>
      <w:r w:rsidRPr="00724DD2">
        <w:rPr>
          <w:rFonts w:ascii="Times New Roman" w:hAnsi="Times New Roman" w:cs="Times New Roman"/>
          <w:sz w:val="24"/>
          <w:szCs w:val="24"/>
        </w:rPr>
        <w:t xml:space="preserve">More interdisciplinary research is needed to understand </w:t>
      </w:r>
      <w:r w:rsidRPr="00724DD2">
        <w:rPr>
          <w:rFonts w:ascii="Times New Roman" w:hAnsi="Times New Roman" w:cs="Times New Roman"/>
          <w:bCs/>
          <w:sz w:val="24"/>
          <w:szCs w:val="24"/>
        </w:rPr>
        <w:t>behavioral, institutional, and market-related constraints</w:t>
      </w:r>
      <w:r w:rsidRPr="00724DD2">
        <w:rPr>
          <w:rFonts w:ascii="Times New Roman" w:hAnsi="Times New Roman" w:cs="Times New Roman"/>
          <w:sz w:val="24"/>
          <w:szCs w:val="24"/>
        </w:rPr>
        <w:t xml:space="preserve"> affecting </w:t>
      </w:r>
      <w:ins w:id="70" w:author="Aly El Sheikha" w:date="2026-01-25T14:09:00Z" w16du:dateUtc="2026-01-25T19:09:00Z">
        <w:r w:rsidR="00F85AB3">
          <w:rPr>
            <w:rFonts w:ascii="Times New Roman" w:hAnsi="Times New Roman" w:cs="Times New Roman"/>
            <w:sz w:val="24"/>
            <w:szCs w:val="24"/>
          </w:rPr>
          <w:t xml:space="preserve">the </w:t>
        </w:r>
      </w:ins>
      <w:r w:rsidRPr="00724DD2">
        <w:rPr>
          <w:rFonts w:ascii="Times New Roman" w:hAnsi="Times New Roman" w:cs="Times New Roman"/>
          <w:sz w:val="24"/>
          <w:szCs w:val="24"/>
        </w:rPr>
        <w:t>adoption of post-harvest technologies. Evaluating the effectiveness of policy instruments, subsidy schemes, and institutional models such as FPOs and PPPs will help refine future strategies.</w:t>
      </w:r>
    </w:p>
    <w:p w14:paraId="175FD167" w14:textId="77777777" w:rsidR="00777D47" w:rsidRPr="00777D47" w:rsidRDefault="00777D47" w:rsidP="00157F40">
      <w:pPr>
        <w:spacing w:before="100" w:beforeAutospacing="1" w:line="240" w:lineRule="auto"/>
        <w:jc w:val="both"/>
        <w:outlineLvl w:val="2"/>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Table 4. Consolidated Summary of Post-Harvest Losses, Causes, Stages, and Management Strategies in Horticultural Crops</w:t>
      </w:r>
    </w:p>
    <w:tbl>
      <w:tblPr>
        <w:tblStyle w:val="TableGrid"/>
        <w:tblW w:w="0" w:type="auto"/>
        <w:tblLook w:val="04A0" w:firstRow="1" w:lastRow="0" w:firstColumn="1" w:lastColumn="0" w:noHBand="0" w:noVBand="1"/>
      </w:tblPr>
      <w:tblGrid>
        <w:gridCol w:w="1995"/>
        <w:gridCol w:w="2278"/>
        <w:gridCol w:w="5077"/>
      </w:tblGrid>
      <w:tr w:rsidR="00777D47" w:rsidRPr="00777D47" w14:paraId="04ABB0B8" w14:textId="77777777" w:rsidTr="006F59B7">
        <w:tc>
          <w:tcPr>
            <w:tcW w:w="0" w:type="auto"/>
            <w:hideMark/>
          </w:tcPr>
          <w:p w14:paraId="51F126AC" w14:textId="77777777" w:rsidR="00777D47" w:rsidRPr="00777D47" w:rsidRDefault="00777D47"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Section</w:t>
            </w:r>
          </w:p>
        </w:tc>
        <w:tc>
          <w:tcPr>
            <w:tcW w:w="0" w:type="auto"/>
            <w:hideMark/>
          </w:tcPr>
          <w:p w14:paraId="2B656E8D" w14:textId="77777777" w:rsidR="00777D47" w:rsidRPr="00777D47" w:rsidRDefault="00777D47"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Key Aspect</w:t>
            </w:r>
          </w:p>
        </w:tc>
        <w:tc>
          <w:tcPr>
            <w:tcW w:w="0" w:type="auto"/>
            <w:hideMark/>
          </w:tcPr>
          <w:p w14:paraId="6D4ED76F" w14:textId="77777777" w:rsidR="00777D47" w:rsidRPr="00777D47" w:rsidRDefault="00777D47" w:rsidP="00157F40">
            <w:pPr>
              <w:jc w:val="both"/>
              <w:rPr>
                <w:rFonts w:ascii="Times New Roman" w:eastAsia="Times New Roman" w:hAnsi="Times New Roman" w:cs="Times New Roman"/>
                <w:b/>
                <w:bCs/>
                <w:sz w:val="24"/>
                <w:szCs w:val="24"/>
              </w:rPr>
            </w:pPr>
            <w:r w:rsidRPr="00777D47">
              <w:rPr>
                <w:rFonts w:ascii="Times New Roman" w:eastAsia="Times New Roman" w:hAnsi="Times New Roman" w:cs="Times New Roman"/>
                <w:b/>
                <w:bCs/>
                <w:sz w:val="24"/>
                <w:szCs w:val="24"/>
              </w:rPr>
              <w:t>Major Points / Outcomes</w:t>
            </w:r>
          </w:p>
        </w:tc>
      </w:tr>
      <w:tr w:rsidR="00777D47" w:rsidRPr="00777D47" w14:paraId="38BB7ED1" w14:textId="77777777" w:rsidTr="006F59B7">
        <w:tc>
          <w:tcPr>
            <w:tcW w:w="0" w:type="auto"/>
            <w:hideMark/>
          </w:tcPr>
          <w:p w14:paraId="49A72BD4"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Introduction</w:t>
            </w:r>
          </w:p>
        </w:tc>
        <w:tc>
          <w:tcPr>
            <w:tcW w:w="0" w:type="auto"/>
            <w:hideMark/>
          </w:tcPr>
          <w:p w14:paraId="2D494B91"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Importance of post-harvest losses</w:t>
            </w:r>
          </w:p>
        </w:tc>
        <w:tc>
          <w:tcPr>
            <w:tcW w:w="0" w:type="auto"/>
            <w:hideMark/>
          </w:tcPr>
          <w:p w14:paraId="6FE4D490"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Horticultural crops are highly perishable; 30–40% losses globally; significant impact on food security, farmer income, and sustainability</w:t>
            </w:r>
          </w:p>
        </w:tc>
      </w:tr>
      <w:tr w:rsidR="00777D47" w:rsidRPr="00777D47" w14:paraId="3CD85EF9" w14:textId="77777777" w:rsidTr="006F59B7">
        <w:tc>
          <w:tcPr>
            <w:tcW w:w="0" w:type="auto"/>
            <w:hideMark/>
          </w:tcPr>
          <w:p w14:paraId="0BFCDDFD"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Magnitude of Losses</w:t>
            </w:r>
          </w:p>
        </w:tc>
        <w:tc>
          <w:tcPr>
            <w:tcW w:w="0" w:type="auto"/>
            <w:hideMark/>
          </w:tcPr>
          <w:p w14:paraId="7EDCE003"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Extent and variability</w:t>
            </w:r>
          </w:p>
        </w:tc>
        <w:tc>
          <w:tcPr>
            <w:tcW w:w="0" w:type="auto"/>
            <w:hideMark/>
          </w:tcPr>
          <w:p w14:paraId="7A8AE0A0" w14:textId="4EB4B38C"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Losses range from 10–50%</w:t>
            </w:r>
            <w:ins w:id="71" w:author="Aly El Sheikha" w:date="2026-01-25T14:09:00Z" w16du:dateUtc="2026-01-25T19:09:00Z">
              <w:r w:rsidR="00F85AB3">
                <w:rPr>
                  <w:rFonts w:ascii="Times New Roman" w:eastAsia="Times New Roman" w:hAnsi="Times New Roman" w:cs="Times New Roman"/>
                  <w:sz w:val="24"/>
                  <w:szCs w:val="24"/>
                </w:rPr>
                <w:t>,</w:t>
              </w:r>
            </w:ins>
            <w:r w:rsidRPr="00777D47">
              <w:rPr>
                <w:rFonts w:ascii="Times New Roman" w:eastAsia="Times New Roman" w:hAnsi="Times New Roman" w:cs="Times New Roman"/>
                <w:sz w:val="24"/>
                <w:szCs w:val="24"/>
              </w:rPr>
              <w:t xml:space="preserve"> depending on crop, perishability, region, and value chain efficiency; higher losses in developing countries</w:t>
            </w:r>
          </w:p>
        </w:tc>
      </w:tr>
      <w:tr w:rsidR="00777D47" w:rsidRPr="00777D47" w14:paraId="4C0E525B" w14:textId="77777777" w:rsidTr="006F59B7">
        <w:tc>
          <w:tcPr>
            <w:tcW w:w="0" w:type="auto"/>
            <w:hideMark/>
          </w:tcPr>
          <w:p w14:paraId="53C0523E"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Causes of Losses</w:t>
            </w:r>
          </w:p>
        </w:tc>
        <w:tc>
          <w:tcPr>
            <w:tcW w:w="0" w:type="auto"/>
            <w:hideMark/>
          </w:tcPr>
          <w:p w14:paraId="142001EC"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Biological, physical, and socio-economic factors</w:t>
            </w:r>
          </w:p>
        </w:tc>
        <w:tc>
          <w:tcPr>
            <w:tcW w:w="0" w:type="auto"/>
            <w:hideMark/>
          </w:tcPr>
          <w:p w14:paraId="2AF675B4" w14:textId="26C644A1"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Respiration, ethylene, enzymatic activity, microbial spoilage</w:t>
            </w:r>
            <w:del w:id="72" w:author="Aly El Sheikha" w:date="2026-01-25T14:09:00Z" w16du:dateUtc="2026-01-25T19:09:00Z">
              <w:r w:rsidRPr="00777D47" w:rsidDel="00F85AB3">
                <w:rPr>
                  <w:rFonts w:ascii="Times New Roman" w:eastAsia="Times New Roman" w:hAnsi="Times New Roman" w:cs="Times New Roman"/>
                  <w:sz w:val="24"/>
                  <w:szCs w:val="24"/>
                </w:rPr>
                <w:delText xml:space="preserve">; </w:delText>
              </w:r>
            </w:del>
            <w:ins w:id="73" w:author="Aly El Sheikha" w:date="2026-01-25T14:09:00Z" w16du:dateUtc="2026-01-25T19:09:00Z">
              <w:r w:rsidR="00F85AB3">
                <w:rPr>
                  <w:rFonts w:ascii="Times New Roman" w:eastAsia="Times New Roman" w:hAnsi="Times New Roman" w:cs="Times New Roman"/>
                  <w:sz w:val="24"/>
                  <w:szCs w:val="24"/>
                </w:rPr>
                <w:t>,</w:t>
              </w:r>
              <w:r w:rsidR="00F85AB3" w:rsidRPr="00777D47">
                <w:rPr>
                  <w:rFonts w:ascii="Times New Roman" w:eastAsia="Times New Roman" w:hAnsi="Times New Roman" w:cs="Times New Roman"/>
                  <w:sz w:val="24"/>
                  <w:szCs w:val="24"/>
                </w:rPr>
                <w:t xml:space="preserve"> </w:t>
              </w:r>
            </w:ins>
            <w:r w:rsidRPr="00777D47">
              <w:rPr>
                <w:rFonts w:ascii="Times New Roman" w:eastAsia="Times New Roman" w:hAnsi="Times New Roman" w:cs="Times New Roman"/>
                <w:sz w:val="24"/>
                <w:szCs w:val="24"/>
              </w:rPr>
              <w:t>mechanical damage</w:t>
            </w:r>
            <w:del w:id="74" w:author="Aly El Sheikha" w:date="2026-01-25T14:09:00Z" w16du:dateUtc="2026-01-25T19:09:00Z">
              <w:r w:rsidRPr="00777D47" w:rsidDel="00F85AB3">
                <w:rPr>
                  <w:rFonts w:ascii="Times New Roman" w:eastAsia="Times New Roman" w:hAnsi="Times New Roman" w:cs="Times New Roman"/>
                  <w:sz w:val="24"/>
                  <w:szCs w:val="24"/>
                </w:rPr>
                <w:delText xml:space="preserve">; </w:delText>
              </w:r>
            </w:del>
            <w:ins w:id="75" w:author="Aly El Sheikha" w:date="2026-01-25T14:09:00Z" w16du:dateUtc="2026-01-25T19:09:00Z">
              <w:r w:rsidR="00F85AB3">
                <w:rPr>
                  <w:rFonts w:ascii="Times New Roman" w:eastAsia="Times New Roman" w:hAnsi="Times New Roman" w:cs="Times New Roman"/>
                  <w:sz w:val="24"/>
                  <w:szCs w:val="24"/>
                </w:rPr>
                <w:t>,</w:t>
              </w:r>
              <w:r w:rsidR="00F85AB3" w:rsidRPr="00777D47">
                <w:rPr>
                  <w:rFonts w:ascii="Times New Roman" w:eastAsia="Times New Roman" w:hAnsi="Times New Roman" w:cs="Times New Roman"/>
                  <w:sz w:val="24"/>
                  <w:szCs w:val="24"/>
                </w:rPr>
                <w:t xml:space="preserve"> </w:t>
              </w:r>
            </w:ins>
            <w:r w:rsidRPr="00777D47">
              <w:rPr>
                <w:rFonts w:ascii="Times New Roman" w:eastAsia="Times New Roman" w:hAnsi="Times New Roman" w:cs="Times New Roman"/>
                <w:sz w:val="24"/>
                <w:szCs w:val="24"/>
              </w:rPr>
              <w:t>poor handling, storage, and market constraints</w:t>
            </w:r>
          </w:p>
        </w:tc>
      </w:tr>
      <w:tr w:rsidR="00777D47" w:rsidRPr="00777D47" w14:paraId="0315C7A5" w14:textId="77777777" w:rsidTr="006F59B7">
        <w:tc>
          <w:tcPr>
            <w:tcW w:w="0" w:type="auto"/>
            <w:hideMark/>
          </w:tcPr>
          <w:p w14:paraId="5C7A5056"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Stages of Losses</w:t>
            </w:r>
          </w:p>
        </w:tc>
        <w:tc>
          <w:tcPr>
            <w:tcW w:w="0" w:type="auto"/>
            <w:hideMark/>
          </w:tcPr>
          <w:p w14:paraId="5B68E6EE"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Supply chain stages</w:t>
            </w:r>
          </w:p>
        </w:tc>
        <w:tc>
          <w:tcPr>
            <w:tcW w:w="0" w:type="auto"/>
            <w:hideMark/>
          </w:tcPr>
          <w:p w14:paraId="627023AE"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Losses occur during harvesting, field handling and packing, transportation, storage, and processing/marketing</w:t>
            </w:r>
          </w:p>
        </w:tc>
      </w:tr>
      <w:tr w:rsidR="00777D47" w:rsidRPr="00777D47" w14:paraId="6A056CD3" w14:textId="77777777" w:rsidTr="006F59B7">
        <w:tc>
          <w:tcPr>
            <w:tcW w:w="0" w:type="auto"/>
            <w:hideMark/>
          </w:tcPr>
          <w:p w14:paraId="7598BAF6"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Management Strategies</w:t>
            </w:r>
          </w:p>
        </w:tc>
        <w:tc>
          <w:tcPr>
            <w:tcW w:w="0" w:type="auto"/>
            <w:hideMark/>
          </w:tcPr>
          <w:p w14:paraId="7F496E25"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Integrated loss reduction</w:t>
            </w:r>
          </w:p>
        </w:tc>
        <w:tc>
          <w:tcPr>
            <w:tcW w:w="0" w:type="auto"/>
            <w:hideMark/>
          </w:tcPr>
          <w:p w14:paraId="3F137F3F" w14:textId="331265DF"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 xml:space="preserve">Optimum harvesting, improved handling, cold chain, CA/MA storage, sanitation, value addition, packaging innovations, </w:t>
            </w:r>
            <w:ins w:id="76" w:author="Aly El Sheikha" w:date="2026-01-25T14:09:00Z" w16du:dateUtc="2026-01-25T19:09:00Z">
              <w:r w:rsidR="00F85AB3">
                <w:rPr>
                  <w:rFonts w:ascii="Times New Roman" w:eastAsia="Times New Roman" w:hAnsi="Times New Roman" w:cs="Times New Roman"/>
                  <w:sz w:val="24"/>
                  <w:szCs w:val="24"/>
                </w:rPr>
                <w:t xml:space="preserve">and </w:t>
              </w:r>
            </w:ins>
            <w:r w:rsidRPr="00777D47">
              <w:rPr>
                <w:rFonts w:ascii="Times New Roman" w:eastAsia="Times New Roman" w:hAnsi="Times New Roman" w:cs="Times New Roman"/>
                <w:sz w:val="24"/>
                <w:szCs w:val="24"/>
              </w:rPr>
              <w:t>farmer training</w:t>
            </w:r>
          </w:p>
        </w:tc>
      </w:tr>
      <w:tr w:rsidR="00777D47" w:rsidRPr="00777D47" w14:paraId="12A180FF" w14:textId="77777777" w:rsidTr="006F59B7">
        <w:tc>
          <w:tcPr>
            <w:tcW w:w="0" w:type="auto"/>
            <w:hideMark/>
          </w:tcPr>
          <w:p w14:paraId="6D2CCBCB"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Policy &amp; Institutional Support</w:t>
            </w:r>
          </w:p>
        </w:tc>
        <w:tc>
          <w:tcPr>
            <w:tcW w:w="0" w:type="auto"/>
            <w:hideMark/>
          </w:tcPr>
          <w:p w14:paraId="6A930F39"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Enabling environment</w:t>
            </w:r>
          </w:p>
        </w:tc>
        <w:tc>
          <w:tcPr>
            <w:tcW w:w="0" w:type="auto"/>
            <w:hideMark/>
          </w:tcPr>
          <w:p w14:paraId="26BBEDE0"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Investment in cold chain, PPPs, market linkages, quality standards, R&amp;D for better shelf-life varieties</w:t>
            </w:r>
          </w:p>
        </w:tc>
      </w:tr>
      <w:tr w:rsidR="00777D47" w:rsidRPr="00777D47" w14:paraId="7FBF33BB" w14:textId="77777777" w:rsidTr="006F59B7">
        <w:tc>
          <w:tcPr>
            <w:tcW w:w="0" w:type="auto"/>
            <w:hideMark/>
          </w:tcPr>
          <w:p w14:paraId="58DE6936"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b/>
                <w:bCs/>
                <w:sz w:val="24"/>
                <w:szCs w:val="24"/>
              </w:rPr>
              <w:t>Emerging Technologies</w:t>
            </w:r>
          </w:p>
        </w:tc>
        <w:tc>
          <w:tcPr>
            <w:tcW w:w="0" w:type="auto"/>
            <w:hideMark/>
          </w:tcPr>
          <w:p w14:paraId="67772DC2"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Future-oriented solutions</w:t>
            </w:r>
          </w:p>
        </w:tc>
        <w:tc>
          <w:tcPr>
            <w:tcW w:w="0" w:type="auto"/>
            <w:hideMark/>
          </w:tcPr>
          <w:p w14:paraId="62234FF4" w14:textId="77777777" w:rsidR="00777D47" w:rsidRPr="00777D47" w:rsidRDefault="00777D47" w:rsidP="00157F40">
            <w:pPr>
              <w:jc w:val="both"/>
              <w:rPr>
                <w:rFonts w:ascii="Times New Roman" w:eastAsia="Times New Roman" w:hAnsi="Times New Roman" w:cs="Times New Roman"/>
                <w:sz w:val="24"/>
                <w:szCs w:val="24"/>
              </w:rPr>
            </w:pPr>
            <w:r w:rsidRPr="00777D47">
              <w:rPr>
                <w:rFonts w:ascii="Times New Roman" w:eastAsia="Times New Roman" w:hAnsi="Times New Roman" w:cs="Times New Roman"/>
                <w:sz w:val="24"/>
                <w:szCs w:val="24"/>
              </w:rPr>
              <w:t>Smart sensors, IoT-enabled cold chain, biocontrol agents, nanotechnology-based packaging</w:t>
            </w:r>
          </w:p>
        </w:tc>
      </w:tr>
    </w:tbl>
    <w:p w14:paraId="653082F2" w14:textId="77777777" w:rsidR="00903F89" w:rsidRPr="00777D47" w:rsidRDefault="00903F89" w:rsidP="00157F40">
      <w:pPr>
        <w:jc w:val="both"/>
        <w:rPr>
          <w:rFonts w:ascii="Times New Roman" w:hAnsi="Times New Roman" w:cs="Times New Roman"/>
          <w:sz w:val="24"/>
          <w:szCs w:val="24"/>
        </w:rPr>
      </w:pPr>
    </w:p>
    <w:p w14:paraId="111C5B0E" w14:textId="77777777" w:rsidR="00903F89" w:rsidRPr="00CC7F69" w:rsidRDefault="00903F89" w:rsidP="00157F40">
      <w:pPr>
        <w:jc w:val="both"/>
        <w:rPr>
          <w:rFonts w:ascii="Times New Roman" w:hAnsi="Times New Roman" w:cs="Times New Roman"/>
          <w:b/>
          <w:sz w:val="24"/>
          <w:szCs w:val="24"/>
        </w:rPr>
      </w:pPr>
      <w:r w:rsidRPr="00CC7F69">
        <w:rPr>
          <w:rFonts w:ascii="Times New Roman" w:hAnsi="Times New Roman" w:cs="Times New Roman"/>
          <w:b/>
          <w:sz w:val="24"/>
          <w:szCs w:val="24"/>
        </w:rPr>
        <w:t>9. Conclusions</w:t>
      </w:r>
    </w:p>
    <w:p w14:paraId="07DDD319" w14:textId="77777777" w:rsidR="00903F89" w:rsidRPr="00777D47" w:rsidRDefault="00903F89" w:rsidP="00157F40">
      <w:pPr>
        <w:jc w:val="both"/>
        <w:rPr>
          <w:rFonts w:ascii="Times New Roman" w:hAnsi="Times New Roman" w:cs="Times New Roman"/>
          <w:sz w:val="24"/>
          <w:szCs w:val="24"/>
        </w:rPr>
      </w:pPr>
    </w:p>
    <w:p w14:paraId="63F82399" w14:textId="4444B5FB"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 xml:space="preserve">Post-harvest losses in horticultural crops pose a serious challenge to food and nutrition security, farmer profitability, and sustainable agriculture. Significant losses arise from the perishable nature of horticultural products and a mix of biological, physical, technological, and </w:t>
      </w:r>
      <w:del w:id="77" w:author="Aly El Sheikha" w:date="2026-01-25T14:09:00Z" w16du:dateUtc="2026-01-25T19:09:00Z">
        <w:r w:rsidRPr="00777D47" w:rsidDel="00F85AB3">
          <w:rPr>
            <w:rFonts w:ascii="Times New Roman" w:hAnsi="Times New Roman" w:cs="Times New Roman"/>
            <w:sz w:val="24"/>
            <w:szCs w:val="24"/>
          </w:rPr>
          <w:delText>social economic</w:delText>
        </w:r>
      </w:del>
      <w:ins w:id="78" w:author="Aly El Sheikha" w:date="2026-01-25T14:23:00Z" w16du:dateUtc="2026-01-25T19:23:00Z">
        <w:r w:rsidR="006D1346">
          <w:rPr>
            <w:rFonts w:ascii="Times New Roman" w:hAnsi="Times New Roman" w:cs="Times New Roman"/>
            <w:sz w:val="24"/>
            <w:szCs w:val="24"/>
          </w:rPr>
          <w:t>socioeconomic</w:t>
        </w:r>
      </w:ins>
      <w:r w:rsidRPr="00777D47">
        <w:rPr>
          <w:rFonts w:ascii="Times New Roman" w:hAnsi="Times New Roman" w:cs="Times New Roman"/>
          <w:sz w:val="24"/>
          <w:szCs w:val="24"/>
        </w:rPr>
        <w:t xml:space="preserve"> factors at play along the supply chain.</w:t>
      </w:r>
    </w:p>
    <w:p w14:paraId="417A834B" w14:textId="77777777" w:rsidR="00903F89" w:rsidRPr="00777D47" w:rsidRDefault="00903F89" w:rsidP="00157F40">
      <w:pPr>
        <w:jc w:val="both"/>
        <w:rPr>
          <w:rFonts w:ascii="Times New Roman" w:hAnsi="Times New Roman" w:cs="Times New Roman"/>
          <w:sz w:val="24"/>
          <w:szCs w:val="24"/>
        </w:rPr>
      </w:pPr>
    </w:p>
    <w:p w14:paraId="140B9E81" w14:textId="77777777" w:rsidR="00903F89" w:rsidRPr="00777D47"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Understanding the extent, causes, and stages of post-harvest losses is crucial for creating effective solutions. Using integrated post-harvest management strategies, such as improving harvesting and handling practices, scientific storage and temperature control, adding value, innovative packaging, and digital technologies, can greatly reduce losses and improve produce quality.</w:t>
      </w:r>
    </w:p>
    <w:p w14:paraId="1CCC6E91" w14:textId="77777777" w:rsidR="00903F89" w:rsidRPr="00777D47" w:rsidRDefault="00903F89" w:rsidP="00157F40">
      <w:pPr>
        <w:jc w:val="both"/>
        <w:rPr>
          <w:rFonts w:ascii="Times New Roman" w:hAnsi="Times New Roman" w:cs="Times New Roman"/>
          <w:sz w:val="24"/>
          <w:szCs w:val="24"/>
        </w:rPr>
      </w:pPr>
    </w:p>
    <w:p w14:paraId="69BA70E3" w14:textId="77777777" w:rsidR="00903F89" w:rsidRDefault="00903F89" w:rsidP="00157F40">
      <w:pPr>
        <w:jc w:val="both"/>
        <w:rPr>
          <w:rFonts w:ascii="Times New Roman" w:hAnsi="Times New Roman" w:cs="Times New Roman"/>
          <w:sz w:val="24"/>
          <w:szCs w:val="24"/>
        </w:rPr>
      </w:pPr>
      <w:r w:rsidRPr="00777D47">
        <w:rPr>
          <w:rFonts w:ascii="Times New Roman" w:hAnsi="Times New Roman" w:cs="Times New Roman"/>
          <w:sz w:val="24"/>
          <w:szCs w:val="24"/>
        </w:rPr>
        <w:t>Moreover, strengthening infrastructure, institutional support, and policy measures, along with educating farmers and building their capacity, are essential for achieving sustainable reductions in post-harvest losses. Collaborative efforts among researchers, policymakers, extension services, and the private sector are vital to transforming post-harvest systems into effective, resilient, and profitable components of the horticultural value chain.</w:t>
      </w:r>
    </w:p>
    <w:p w14:paraId="3089A7DB" w14:textId="77777777" w:rsidR="00C812FE" w:rsidRPr="005C633F" w:rsidRDefault="00C812FE" w:rsidP="00157F40">
      <w:pPr>
        <w:jc w:val="both"/>
        <w:rPr>
          <w:rFonts w:ascii="Times New Roman" w:hAnsi="Times New Roman" w:cs="Times New Roman"/>
          <w:b/>
          <w:sz w:val="24"/>
          <w:szCs w:val="24"/>
          <w:lang w:val="es-US"/>
        </w:rPr>
      </w:pPr>
      <w:r w:rsidRPr="005C633F">
        <w:rPr>
          <w:rFonts w:ascii="Times New Roman" w:hAnsi="Times New Roman" w:cs="Times New Roman"/>
          <w:b/>
          <w:sz w:val="24"/>
          <w:szCs w:val="24"/>
          <w:lang w:val="es-US"/>
        </w:rPr>
        <w:t xml:space="preserve">Reference </w:t>
      </w:r>
    </w:p>
    <w:p w14:paraId="2BF94BE9" w14:textId="77777777" w:rsidR="00C812FE" w:rsidRPr="005C633F" w:rsidRDefault="00C812FE" w:rsidP="00C812FE">
      <w:pPr>
        <w:jc w:val="both"/>
        <w:rPr>
          <w:rFonts w:ascii="Times New Roman" w:hAnsi="Times New Roman" w:cs="Times New Roman"/>
          <w:sz w:val="24"/>
          <w:szCs w:val="24"/>
          <w:lang w:val="es-US"/>
        </w:rPr>
      </w:pPr>
    </w:p>
    <w:p w14:paraId="15E1EAD6" w14:textId="77777777" w:rsidR="00C812FE" w:rsidRPr="00C812FE" w:rsidRDefault="00C812FE" w:rsidP="00C812FE">
      <w:pPr>
        <w:jc w:val="both"/>
        <w:rPr>
          <w:rFonts w:ascii="Times New Roman" w:hAnsi="Times New Roman" w:cs="Times New Roman"/>
          <w:sz w:val="24"/>
          <w:szCs w:val="24"/>
        </w:rPr>
      </w:pPr>
      <w:r w:rsidRPr="005C633F">
        <w:rPr>
          <w:rFonts w:ascii="Times New Roman" w:hAnsi="Times New Roman" w:cs="Times New Roman"/>
          <w:sz w:val="24"/>
          <w:szCs w:val="24"/>
          <w:lang w:val="es-US"/>
        </w:rPr>
        <w:t xml:space="preserve">Ali, S. Y., Hossain, M. M., Zakaria, M., Hoque, M. A., &amp; </w:t>
      </w:r>
      <w:proofErr w:type="spellStart"/>
      <w:r w:rsidRPr="005C633F">
        <w:rPr>
          <w:rFonts w:ascii="Times New Roman" w:hAnsi="Times New Roman" w:cs="Times New Roman"/>
          <w:sz w:val="24"/>
          <w:szCs w:val="24"/>
          <w:lang w:val="es-US"/>
        </w:rPr>
        <w:t>Ahiduzzaman</w:t>
      </w:r>
      <w:proofErr w:type="spellEnd"/>
      <w:r w:rsidRPr="005C633F">
        <w:rPr>
          <w:rFonts w:ascii="Times New Roman" w:hAnsi="Times New Roman" w:cs="Times New Roman"/>
          <w:sz w:val="24"/>
          <w:szCs w:val="24"/>
          <w:lang w:val="es-US"/>
        </w:rPr>
        <w:t xml:space="preserve">, M. (2019). </w:t>
      </w:r>
      <w:r w:rsidRPr="00C812FE">
        <w:rPr>
          <w:rFonts w:ascii="Times New Roman" w:hAnsi="Times New Roman" w:cs="Times New Roman"/>
          <w:sz w:val="24"/>
          <w:szCs w:val="24"/>
        </w:rPr>
        <w:t>Postharvest losses of mangoes at different stages from harvesting to consumption. </w:t>
      </w:r>
      <w:r w:rsidRPr="00C812FE">
        <w:rPr>
          <w:rFonts w:ascii="Times New Roman" w:hAnsi="Times New Roman" w:cs="Times New Roman"/>
          <w:i/>
          <w:iCs/>
          <w:sz w:val="24"/>
          <w:szCs w:val="24"/>
        </w:rPr>
        <w:t>Int. J. Bus. Soc. Sci. Res</w:t>
      </w:r>
      <w:r w:rsidRPr="00C812FE">
        <w:rPr>
          <w:rFonts w:ascii="Times New Roman" w:hAnsi="Times New Roman" w:cs="Times New Roman"/>
          <w:sz w:val="24"/>
          <w:szCs w:val="24"/>
        </w:rPr>
        <w:t>, </w:t>
      </w:r>
      <w:r w:rsidRPr="00C812FE">
        <w:rPr>
          <w:rFonts w:ascii="Times New Roman" w:hAnsi="Times New Roman" w:cs="Times New Roman"/>
          <w:i/>
          <w:iCs/>
          <w:sz w:val="24"/>
          <w:szCs w:val="24"/>
        </w:rPr>
        <w:t>7</w:t>
      </w:r>
      <w:r w:rsidRPr="00C812FE">
        <w:rPr>
          <w:rFonts w:ascii="Times New Roman" w:hAnsi="Times New Roman" w:cs="Times New Roman"/>
          <w:sz w:val="24"/>
          <w:szCs w:val="24"/>
        </w:rPr>
        <w:t>(4), 21-26.</w:t>
      </w:r>
    </w:p>
    <w:p w14:paraId="16FAC845"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Atanda, S. A., </w:t>
      </w:r>
      <w:proofErr w:type="spellStart"/>
      <w:r w:rsidRPr="00C812FE">
        <w:rPr>
          <w:rFonts w:ascii="Times New Roman" w:hAnsi="Times New Roman" w:cs="Times New Roman"/>
          <w:sz w:val="24"/>
          <w:szCs w:val="24"/>
        </w:rPr>
        <w:t>Pessu</w:t>
      </w:r>
      <w:proofErr w:type="spellEnd"/>
      <w:r w:rsidRPr="00C812FE">
        <w:rPr>
          <w:rFonts w:ascii="Times New Roman" w:hAnsi="Times New Roman" w:cs="Times New Roman"/>
          <w:sz w:val="24"/>
          <w:szCs w:val="24"/>
        </w:rPr>
        <w:t xml:space="preserve">, P. O., Agoda, S., </w:t>
      </w:r>
      <w:proofErr w:type="spellStart"/>
      <w:r w:rsidRPr="00C812FE">
        <w:rPr>
          <w:rFonts w:ascii="Times New Roman" w:hAnsi="Times New Roman" w:cs="Times New Roman"/>
          <w:sz w:val="24"/>
          <w:szCs w:val="24"/>
        </w:rPr>
        <w:t>Isong</w:t>
      </w:r>
      <w:proofErr w:type="spellEnd"/>
      <w:r w:rsidRPr="00C812FE">
        <w:rPr>
          <w:rFonts w:ascii="Times New Roman" w:hAnsi="Times New Roman" w:cs="Times New Roman"/>
          <w:sz w:val="24"/>
          <w:szCs w:val="24"/>
        </w:rPr>
        <w:t>, I. U., &amp; Ikotun, I. (2011). The concepts and problems of post–harvest food losses in perishable crops. </w:t>
      </w:r>
      <w:r w:rsidRPr="00C812FE">
        <w:rPr>
          <w:rFonts w:ascii="Times New Roman" w:hAnsi="Times New Roman" w:cs="Times New Roman"/>
          <w:i/>
          <w:iCs/>
          <w:sz w:val="24"/>
          <w:szCs w:val="24"/>
        </w:rPr>
        <w:t>African Journal of Food Science</w:t>
      </w:r>
      <w:r w:rsidRPr="00C812FE">
        <w:rPr>
          <w:rFonts w:ascii="Times New Roman" w:hAnsi="Times New Roman" w:cs="Times New Roman"/>
          <w:sz w:val="24"/>
          <w:szCs w:val="24"/>
        </w:rPr>
        <w:t>, </w:t>
      </w:r>
      <w:r w:rsidRPr="00C812FE">
        <w:rPr>
          <w:rFonts w:ascii="Times New Roman" w:hAnsi="Times New Roman" w:cs="Times New Roman"/>
          <w:i/>
          <w:iCs/>
          <w:sz w:val="24"/>
          <w:szCs w:val="24"/>
        </w:rPr>
        <w:t>5</w:t>
      </w:r>
      <w:r w:rsidRPr="00C812FE">
        <w:rPr>
          <w:rFonts w:ascii="Times New Roman" w:hAnsi="Times New Roman" w:cs="Times New Roman"/>
          <w:sz w:val="24"/>
          <w:szCs w:val="24"/>
        </w:rPr>
        <w:t>(11), 603-613.</w:t>
      </w:r>
    </w:p>
    <w:p w14:paraId="2DE1BF35"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Banjaw</w:t>
      </w:r>
      <w:proofErr w:type="spellEnd"/>
      <w:r w:rsidRPr="00C812FE">
        <w:rPr>
          <w:rFonts w:ascii="Times New Roman" w:hAnsi="Times New Roman" w:cs="Times New Roman"/>
          <w:sz w:val="24"/>
          <w:szCs w:val="24"/>
        </w:rPr>
        <w:t>, T. D. (2017). Review of post-harvest loss of horticultural crops in Ethiopia, its causes and mitigation strategies. </w:t>
      </w:r>
      <w:r w:rsidRPr="00C812FE">
        <w:rPr>
          <w:rFonts w:ascii="Times New Roman" w:hAnsi="Times New Roman" w:cs="Times New Roman"/>
          <w:i/>
          <w:iCs/>
          <w:sz w:val="24"/>
          <w:szCs w:val="24"/>
        </w:rPr>
        <w:t>J. Plant Sci. Agric. Res</w:t>
      </w:r>
      <w:r w:rsidRPr="00C812FE">
        <w:rPr>
          <w:rFonts w:ascii="Times New Roman" w:hAnsi="Times New Roman" w:cs="Times New Roman"/>
          <w:sz w:val="24"/>
          <w:szCs w:val="24"/>
        </w:rPr>
        <w:t>, </w:t>
      </w:r>
      <w:r w:rsidRPr="00C812FE">
        <w:rPr>
          <w:rFonts w:ascii="Times New Roman" w:hAnsi="Times New Roman" w:cs="Times New Roman"/>
          <w:i/>
          <w:iCs/>
          <w:sz w:val="24"/>
          <w:szCs w:val="24"/>
        </w:rPr>
        <w:t>2</w:t>
      </w:r>
      <w:r w:rsidRPr="00C812FE">
        <w:rPr>
          <w:rFonts w:ascii="Times New Roman" w:hAnsi="Times New Roman" w:cs="Times New Roman"/>
          <w:sz w:val="24"/>
          <w:szCs w:val="24"/>
        </w:rPr>
        <w:t>(1), 1-4.</w:t>
      </w:r>
    </w:p>
    <w:p w14:paraId="48711A50"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Bisht, A., &amp; Singh, S. P. (2024). Postharvest losses and management of horticultural produce: A review. </w:t>
      </w:r>
      <w:r w:rsidRPr="00C812FE">
        <w:rPr>
          <w:rFonts w:ascii="Times New Roman" w:hAnsi="Times New Roman" w:cs="Times New Roman"/>
          <w:i/>
          <w:iCs/>
          <w:sz w:val="24"/>
          <w:szCs w:val="24"/>
        </w:rPr>
        <w:t>Journal of Scientific Research and Reports</w:t>
      </w:r>
      <w:r w:rsidRPr="00C812FE">
        <w:rPr>
          <w:rFonts w:ascii="Times New Roman" w:hAnsi="Times New Roman" w:cs="Times New Roman"/>
          <w:sz w:val="24"/>
          <w:szCs w:val="24"/>
        </w:rPr>
        <w:t>, </w:t>
      </w:r>
      <w:r w:rsidRPr="00C812FE">
        <w:rPr>
          <w:rFonts w:ascii="Times New Roman" w:hAnsi="Times New Roman" w:cs="Times New Roman"/>
          <w:i/>
          <w:iCs/>
          <w:sz w:val="24"/>
          <w:szCs w:val="24"/>
        </w:rPr>
        <w:t>30</w:t>
      </w:r>
      <w:r w:rsidRPr="00C812FE">
        <w:rPr>
          <w:rFonts w:ascii="Times New Roman" w:hAnsi="Times New Roman" w:cs="Times New Roman"/>
          <w:sz w:val="24"/>
          <w:szCs w:val="24"/>
        </w:rPr>
        <w:t>, 305-320.</w:t>
      </w:r>
    </w:p>
    <w:p w14:paraId="360B4289"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Brecht, J. K. (2006). Controlled atmosphere, modified atmosphere and modified atmosphere packaging for vegetables. </w:t>
      </w:r>
      <w:r w:rsidRPr="00C812FE">
        <w:rPr>
          <w:rFonts w:ascii="Times New Roman" w:hAnsi="Times New Roman" w:cs="Times New Roman"/>
          <w:i/>
          <w:iCs/>
          <w:sz w:val="24"/>
          <w:szCs w:val="24"/>
        </w:rPr>
        <w:t>Stewart Postharvest Review</w:t>
      </w:r>
      <w:r w:rsidRPr="00C812FE">
        <w:rPr>
          <w:rFonts w:ascii="Times New Roman" w:hAnsi="Times New Roman" w:cs="Times New Roman"/>
          <w:sz w:val="24"/>
          <w:szCs w:val="24"/>
        </w:rPr>
        <w:t>, 5(2), 1–6.</w:t>
      </w:r>
    </w:p>
    <w:p w14:paraId="69044295"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Brecht, J. K., &amp; Yahia, E. M. (2009). Postharvest physiology. In </w:t>
      </w:r>
      <w:r w:rsidRPr="00C812FE">
        <w:rPr>
          <w:rFonts w:ascii="Times New Roman" w:hAnsi="Times New Roman" w:cs="Times New Roman"/>
          <w:i/>
          <w:iCs/>
          <w:sz w:val="24"/>
          <w:szCs w:val="24"/>
        </w:rPr>
        <w:t>The mango: Botany, production and uses</w:t>
      </w:r>
      <w:r w:rsidRPr="00C812FE">
        <w:rPr>
          <w:rFonts w:ascii="Times New Roman" w:hAnsi="Times New Roman" w:cs="Times New Roman"/>
          <w:sz w:val="24"/>
          <w:szCs w:val="24"/>
        </w:rPr>
        <w:t> (pp. 484-528). Wallingford UK: CABI.</w:t>
      </w:r>
    </w:p>
    <w:p w14:paraId="637B2C89"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Caixeta-Filho, J. V., &amp; </w:t>
      </w:r>
      <w:proofErr w:type="spellStart"/>
      <w:r w:rsidRPr="00C812FE">
        <w:rPr>
          <w:rFonts w:ascii="Times New Roman" w:hAnsi="Times New Roman" w:cs="Times New Roman"/>
          <w:sz w:val="24"/>
          <w:szCs w:val="24"/>
        </w:rPr>
        <w:t>Péra</w:t>
      </w:r>
      <w:proofErr w:type="spellEnd"/>
      <w:r w:rsidRPr="00C812FE">
        <w:rPr>
          <w:rFonts w:ascii="Times New Roman" w:hAnsi="Times New Roman" w:cs="Times New Roman"/>
          <w:sz w:val="24"/>
          <w:szCs w:val="24"/>
        </w:rPr>
        <w:t>, T. G. (2018). Post-harvest losses during the transportation of grains from farms to aggregation points. </w:t>
      </w:r>
      <w:r w:rsidRPr="00C812FE">
        <w:rPr>
          <w:rFonts w:ascii="Times New Roman" w:hAnsi="Times New Roman" w:cs="Times New Roman"/>
          <w:i/>
          <w:iCs/>
          <w:sz w:val="24"/>
          <w:szCs w:val="24"/>
        </w:rPr>
        <w:t xml:space="preserve">International Journal of Logistics Economics and </w:t>
      </w:r>
      <w:proofErr w:type="spellStart"/>
      <w:r w:rsidRPr="00C812FE">
        <w:rPr>
          <w:rFonts w:ascii="Times New Roman" w:hAnsi="Times New Roman" w:cs="Times New Roman"/>
          <w:i/>
          <w:iCs/>
          <w:sz w:val="24"/>
          <w:szCs w:val="24"/>
        </w:rPr>
        <w:t>Globalisation</w:t>
      </w:r>
      <w:proofErr w:type="spellEnd"/>
      <w:r w:rsidRPr="00C812FE">
        <w:rPr>
          <w:rFonts w:ascii="Times New Roman" w:hAnsi="Times New Roman" w:cs="Times New Roman"/>
          <w:sz w:val="24"/>
          <w:szCs w:val="24"/>
        </w:rPr>
        <w:t>, </w:t>
      </w:r>
      <w:r w:rsidRPr="00C812FE">
        <w:rPr>
          <w:rFonts w:ascii="Times New Roman" w:hAnsi="Times New Roman" w:cs="Times New Roman"/>
          <w:i/>
          <w:iCs/>
          <w:sz w:val="24"/>
          <w:szCs w:val="24"/>
        </w:rPr>
        <w:t>7</w:t>
      </w:r>
      <w:r w:rsidRPr="00C812FE">
        <w:rPr>
          <w:rFonts w:ascii="Times New Roman" w:hAnsi="Times New Roman" w:cs="Times New Roman"/>
          <w:sz w:val="24"/>
          <w:szCs w:val="24"/>
        </w:rPr>
        <w:t>(3), 209-247.</w:t>
      </w:r>
    </w:p>
    <w:p w14:paraId="07687EE1" w14:textId="77777777" w:rsidR="00C812FE" w:rsidRPr="00C812FE" w:rsidRDefault="00C812FE" w:rsidP="00C812FE">
      <w:pPr>
        <w:jc w:val="both"/>
        <w:rPr>
          <w:rFonts w:ascii="Times New Roman" w:hAnsi="Times New Roman" w:cs="Times New Roman"/>
          <w:b/>
          <w:sz w:val="24"/>
          <w:szCs w:val="24"/>
        </w:rPr>
      </w:pPr>
      <w:r w:rsidRPr="00C812FE">
        <w:rPr>
          <w:rFonts w:ascii="Times New Roman" w:hAnsi="Times New Roman" w:cs="Times New Roman"/>
          <w:sz w:val="24"/>
          <w:szCs w:val="24"/>
        </w:rPr>
        <w:t>Deep, N., Mehta, D. K., &amp; Sharma, N. (2024). ADVANCED POST-HARVEST TECHNOLOGIES. </w:t>
      </w:r>
      <w:r w:rsidRPr="00C812FE">
        <w:rPr>
          <w:rFonts w:ascii="Times New Roman" w:hAnsi="Times New Roman" w:cs="Times New Roman"/>
          <w:i/>
          <w:iCs/>
          <w:sz w:val="24"/>
          <w:szCs w:val="24"/>
        </w:rPr>
        <w:t>FUNDAMENTALS AND INNOVATIONS</w:t>
      </w:r>
      <w:r w:rsidRPr="00C812FE">
        <w:rPr>
          <w:rFonts w:ascii="Times New Roman" w:hAnsi="Times New Roman" w:cs="Times New Roman"/>
          <w:sz w:val="24"/>
          <w:szCs w:val="24"/>
        </w:rPr>
        <w:t>, </w:t>
      </w:r>
      <w:r w:rsidRPr="00C812FE">
        <w:rPr>
          <w:rFonts w:ascii="Times New Roman" w:hAnsi="Times New Roman" w:cs="Times New Roman"/>
          <w:i/>
          <w:iCs/>
          <w:sz w:val="24"/>
          <w:szCs w:val="24"/>
        </w:rPr>
        <w:t>194</w:t>
      </w:r>
      <w:r w:rsidRPr="00C812FE">
        <w:rPr>
          <w:rFonts w:ascii="Times New Roman" w:hAnsi="Times New Roman" w:cs="Times New Roman"/>
          <w:sz w:val="24"/>
          <w:szCs w:val="24"/>
        </w:rPr>
        <w:t>.</w:t>
      </w:r>
    </w:p>
    <w:p w14:paraId="4ED841EC"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Dris, R., Niskanen, R., &amp; Jain, S. M. (2003). Crop management and postharvest handling of horticultural products. Volume II: Fruits and vegetables.</w:t>
      </w:r>
    </w:p>
    <w:p w14:paraId="5965DFD0"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Elik, A., Yanik, D. K., </w:t>
      </w:r>
      <w:proofErr w:type="spellStart"/>
      <w:r w:rsidRPr="00C812FE">
        <w:rPr>
          <w:rFonts w:ascii="Times New Roman" w:hAnsi="Times New Roman" w:cs="Times New Roman"/>
          <w:sz w:val="24"/>
          <w:szCs w:val="24"/>
        </w:rPr>
        <w:t>Istanbullu</w:t>
      </w:r>
      <w:proofErr w:type="spellEnd"/>
      <w:r w:rsidRPr="00C812FE">
        <w:rPr>
          <w:rFonts w:ascii="Times New Roman" w:hAnsi="Times New Roman" w:cs="Times New Roman"/>
          <w:sz w:val="24"/>
          <w:szCs w:val="24"/>
        </w:rPr>
        <w:t xml:space="preserve">, Y., </w:t>
      </w:r>
      <w:proofErr w:type="spellStart"/>
      <w:r w:rsidRPr="00C812FE">
        <w:rPr>
          <w:rFonts w:ascii="Times New Roman" w:hAnsi="Times New Roman" w:cs="Times New Roman"/>
          <w:sz w:val="24"/>
          <w:szCs w:val="24"/>
        </w:rPr>
        <w:t>Guzelsoy</w:t>
      </w:r>
      <w:proofErr w:type="spellEnd"/>
      <w:r w:rsidRPr="00C812FE">
        <w:rPr>
          <w:rFonts w:ascii="Times New Roman" w:hAnsi="Times New Roman" w:cs="Times New Roman"/>
          <w:sz w:val="24"/>
          <w:szCs w:val="24"/>
        </w:rPr>
        <w:t xml:space="preserve">, N. A., Yavuz, A., &amp; </w:t>
      </w:r>
      <w:proofErr w:type="spellStart"/>
      <w:r w:rsidRPr="00C812FE">
        <w:rPr>
          <w:rFonts w:ascii="Times New Roman" w:hAnsi="Times New Roman" w:cs="Times New Roman"/>
          <w:sz w:val="24"/>
          <w:szCs w:val="24"/>
        </w:rPr>
        <w:t>Gogus</w:t>
      </w:r>
      <w:proofErr w:type="spellEnd"/>
      <w:r w:rsidRPr="00C812FE">
        <w:rPr>
          <w:rFonts w:ascii="Times New Roman" w:hAnsi="Times New Roman" w:cs="Times New Roman"/>
          <w:sz w:val="24"/>
          <w:szCs w:val="24"/>
        </w:rPr>
        <w:t>, F. (2019). Strategies to reduce post-harvest losses for fruits and vegetables. </w:t>
      </w:r>
      <w:r w:rsidRPr="00C812FE">
        <w:rPr>
          <w:rFonts w:ascii="Times New Roman" w:hAnsi="Times New Roman" w:cs="Times New Roman"/>
          <w:i/>
          <w:iCs/>
          <w:sz w:val="24"/>
          <w:szCs w:val="24"/>
        </w:rPr>
        <w:t>Strategies</w:t>
      </w:r>
      <w:r w:rsidRPr="00C812FE">
        <w:rPr>
          <w:rFonts w:ascii="Times New Roman" w:hAnsi="Times New Roman" w:cs="Times New Roman"/>
          <w:sz w:val="24"/>
          <w:szCs w:val="24"/>
        </w:rPr>
        <w:t>, </w:t>
      </w:r>
      <w:r w:rsidRPr="00C812FE">
        <w:rPr>
          <w:rFonts w:ascii="Times New Roman" w:hAnsi="Times New Roman" w:cs="Times New Roman"/>
          <w:i/>
          <w:iCs/>
          <w:sz w:val="24"/>
          <w:szCs w:val="24"/>
        </w:rPr>
        <w:t>5</w:t>
      </w:r>
      <w:r w:rsidRPr="00C812FE">
        <w:rPr>
          <w:rFonts w:ascii="Times New Roman" w:hAnsi="Times New Roman" w:cs="Times New Roman"/>
          <w:sz w:val="24"/>
          <w:szCs w:val="24"/>
        </w:rPr>
        <w:t>(3), 29-39.</w:t>
      </w:r>
    </w:p>
    <w:p w14:paraId="344809AD"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Enyiukwu, D. N., Bassey, I. N., </w:t>
      </w:r>
      <w:proofErr w:type="spellStart"/>
      <w:r w:rsidRPr="00C812FE">
        <w:rPr>
          <w:rFonts w:ascii="Times New Roman" w:hAnsi="Times New Roman" w:cs="Times New Roman"/>
          <w:sz w:val="24"/>
          <w:szCs w:val="24"/>
        </w:rPr>
        <w:t>Nwaogu</w:t>
      </w:r>
      <w:proofErr w:type="spellEnd"/>
      <w:r w:rsidRPr="00C812FE">
        <w:rPr>
          <w:rFonts w:ascii="Times New Roman" w:hAnsi="Times New Roman" w:cs="Times New Roman"/>
          <w:sz w:val="24"/>
          <w:szCs w:val="24"/>
        </w:rPr>
        <w:t xml:space="preserve">, G. A., Chukwu, L. A., &amp; </w:t>
      </w:r>
      <w:proofErr w:type="spellStart"/>
      <w:r w:rsidRPr="00C812FE">
        <w:rPr>
          <w:rFonts w:ascii="Times New Roman" w:hAnsi="Times New Roman" w:cs="Times New Roman"/>
          <w:sz w:val="24"/>
          <w:szCs w:val="24"/>
        </w:rPr>
        <w:t>Maranzu</w:t>
      </w:r>
      <w:proofErr w:type="spellEnd"/>
      <w:r w:rsidRPr="00C812FE">
        <w:rPr>
          <w:rFonts w:ascii="Times New Roman" w:hAnsi="Times New Roman" w:cs="Times New Roman"/>
          <w:sz w:val="24"/>
          <w:szCs w:val="24"/>
        </w:rPr>
        <w:t>, J. O. (2020). Postharvest spoilage and management of fruits and vegetables: A perspective on small-holder agricultural systems of the tropics. </w:t>
      </w:r>
      <w:r w:rsidRPr="00C812FE">
        <w:rPr>
          <w:rFonts w:ascii="Times New Roman" w:hAnsi="Times New Roman" w:cs="Times New Roman"/>
          <w:i/>
          <w:iCs/>
          <w:sz w:val="24"/>
          <w:szCs w:val="24"/>
        </w:rPr>
        <w:t>Greener Trends in Plant Pathology and Entomology</w:t>
      </w:r>
      <w:r w:rsidRPr="00C812FE">
        <w:rPr>
          <w:rFonts w:ascii="Times New Roman" w:hAnsi="Times New Roman" w:cs="Times New Roman"/>
          <w:sz w:val="24"/>
          <w:szCs w:val="24"/>
        </w:rPr>
        <w:t>, </w:t>
      </w:r>
      <w:r w:rsidRPr="00C812FE">
        <w:rPr>
          <w:rFonts w:ascii="Times New Roman" w:hAnsi="Times New Roman" w:cs="Times New Roman"/>
          <w:i/>
          <w:iCs/>
          <w:sz w:val="24"/>
          <w:szCs w:val="24"/>
        </w:rPr>
        <w:t>3</w:t>
      </w:r>
      <w:r w:rsidRPr="00C812FE">
        <w:rPr>
          <w:rFonts w:ascii="Times New Roman" w:hAnsi="Times New Roman" w:cs="Times New Roman"/>
          <w:sz w:val="24"/>
          <w:szCs w:val="24"/>
        </w:rPr>
        <w:t>(1), 01-17.</w:t>
      </w:r>
    </w:p>
    <w:p w14:paraId="4AA806E4"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Erkan, M., &amp; Wang, C. Y. (2006). Modified and controlled atmosphere storage of subtropical crops. </w:t>
      </w:r>
      <w:r w:rsidRPr="00C812FE">
        <w:rPr>
          <w:rFonts w:ascii="Times New Roman" w:hAnsi="Times New Roman" w:cs="Times New Roman"/>
          <w:i/>
          <w:iCs/>
          <w:sz w:val="24"/>
          <w:szCs w:val="24"/>
        </w:rPr>
        <w:t>Stewart Postharvest Review</w:t>
      </w:r>
      <w:r w:rsidRPr="00C812FE">
        <w:rPr>
          <w:rFonts w:ascii="Times New Roman" w:hAnsi="Times New Roman" w:cs="Times New Roman"/>
          <w:sz w:val="24"/>
          <w:szCs w:val="24"/>
        </w:rPr>
        <w:t>, 5(4), 1–8.</w:t>
      </w:r>
    </w:p>
    <w:p w14:paraId="2B1D38E3"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Gajanana, T. M., Murthy, D. S., &amp; Sudha, M. (2011). Post harvest losses in fruits and vegetables in South India–A review of concepts and quantification of losses. </w:t>
      </w:r>
      <w:r w:rsidRPr="00C812FE">
        <w:rPr>
          <w:rFonts w:ascii="Times New Roman" w:hAnsi="Times New Roman" w:cs="Times New Roman"/>
          <w:i/>
          <w:iCs/>
          <w:sz w:val="24"/>
          <w:szCs w:val="24"/>
        </w:rPr>
        <w:t>Indian Food Packer</w:t>
      </w:r>
      <w:r w:rsidRPr="00C812FE">
        <w:rPr>
          <w:rFonts w:ascii="Times New Roman" w:hAnsi="Times New Roman" w:cs="Times New Roman"/>
          <w:sz w:val="24"/>
          <w:szCs w:val="24"/>
        </w:rPr>
        <w:t>, </w:t>
      </w:r>
      <w:r w:rsidRPr="00C812FE">
        <w:rPr>
          <w:rFonts w:ascii="Times New Roman" w:hAnsi="Times New Roman" w:cs="Times New Roman"/>
          <w:i/>
          <w:iCs/>
          <w:sz w:val="24"/>
          <w:szCs w:val="24"/>
        </w:rPr>
        <w:t>65</w:t>
      </w:r>
      <w:r w:rsidRPr="00C812FE">
        <w:rPr>
          <w:rFonts w:ascii="Times New Roman" w:hAnsi="Times New Roman" w:cs="Times New Roman"/>
          <w:sz w:val="24"/>
          <w:szCs w:val="24"/>
        </w:rPr>
        <w:t>(6), 178-187.</w:t>
      </w:r>
    </w:p>
    <w:p w14:paraId="1B1C3110"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Hailu, G., &amp; </w:t>
      </w:r>
      <w:proofErr w:type="spellStart"/>
      <w:r w:rsidRPr="00C812FE">
        <w:rPr>
          <w:rFonts w:ascii="Times New Roman" w:hAnsi="Times New Roman" w:cs="Times New Roman"/>
          <w:sz w:val="24"/>
          <w:szCs w:val="24"/>
        </w:rPr>
        <w:t>Derbew</w:t>
      </w:r>
      <w:proofErr w:type="spellEnd"/>
      <w:r w:rsidRPr="00C812FE">
        <w:rPr>
          <w:rFonts w:ascii="Times New Roman" w:hAnsi="Times New Roman" w:cs="Times New Roman"/>
          <w:sz w:val="24"/>
          <w:szCs w:val="24"/>
        </w:rPr>
        <w:t>, B. (2015). Extent, causes and reduction strategies of postharvest losses of fresh fruits and vegetables–A review. </w:t>
      </w:r>
      <w:r w:rsidRPr="00C812FE">
        <w:rPr>
          <w:rFonts w:ascii="Times New Roman" w:hAnsi="Times New Roman" w:cs="Times New Roman"/>
          <w:i/>
          <w:iCs/>
          <w:sz w:val="24"/>
          <w:szCs w:val="24"/>
        </w:rPr>
        <w:t>Journal of Biology, Agriculture and Healthcare</w:t>
      </w:r>
      <w:r w:rsidRPr="00C812FE">
        <w:rPr>
          <w:rFonts w:ascii="Times New Roman" w:hAnsi="Times New Roman" w:cs="Times New Roman"/>
          <w:sz w:val="24"/>
          <w:szCs w:val="24"/>
        </w:rPr>
        <w:t>, </w:t>
      </w:r>
      <w:r w:rsidRPr="00C812FE">
        <w:rPr>
          <w:rFonts w:ascii="Times New Roman" w:hAnsi="Times New Roman" w:cs="Times New Roman"/>
          <w:i/>
          <w:iCs/>
          <w:sz w:val="24"/>
          <w:szCs w:val="24"/>
        </w:rPr>
        <w:t>5</w:t>
      </w:r>
      <w:r w:rsidRPr="00C812FE">
        <w:rPr>
          <w:rFonts w:ascii="Times New Roman" w:hAnsi="Times New Roman" w:cs="Times New Roman"/>
          <w:sz w:val="24"/>
          <w:szCs w:val="24"/>
        </w:rPr>
        <w:t>(5), 49-64.</w:t>
      </w:r>
    </w:p>
    <w:p w14:paraId="2392E910"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Hoq</w:t>
      </w:r>
      <w:proofErr w:type="spellEnd"/>
      <w:r w:rsidRPr="00C812FE">
        <w:rPr>
          <w:rFonts w:ascii="Times New Roman" w:hAnsi="Times New Roman" w:cs="Times New Roman"/>
          <w:sz w:val="24"/>
          <w:szCs w:val="24"/>
        </w:rPr>
        <w:t xml:space="preserve">, M. S., Raha, S. K., &amp; Sultana, N. (2012). Value addition in vegetables production, processing and export from Bangladesh. </w:t>
      </w:r>
      <w:r w:rsidRPr="00C812FE">
        <w:rPr>
          <w:rFonts w:ascii="Times New Roman" w:hAnsi="Times New Roman" w:cs="Times New Roman"/>
          <w:i/>
          <w:iCs/>
          <w:sz w:val="24"/>
          <w:szCs w:val="24"/>
        </w:rPr>
        <w:t>Bangladesh Journal of Agricultural Research</w:t>
      </w:r>
      <w:r w:rsidRPr="00C812FE">
        <w:rPr>
          <w:rFonts w:ascii="Times New Roman" w:hAnsi="Times New Roman" w:cs="Times New Roman"/>
          <w:sz w:val="24"/>
          <w:szCs w:val="24"/>
        </w:rPr>
        <w:t>, 37(3), 377–388.</w:t>
      </w:r>
    </w:p>
    <w:p w14:paraId="5603D1C5"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Kasso, M., &amp; Bekele, A. (2018). Post-harvest loss and quality deterioration of horticultural crops in Dire Dawa Region, Ethiopia. </w:t>
      </w:r>
      <w:r w:rsidRPr="00C812FE">
        <w:rPr>
          <w:rFonts w:ascii="Times New Roman" w:hAnsi="Times New Roman" w:cs="Times New Roman"/>
          <w:i/>
          <w:iCs/>
          <w:sz w:val="24"/>
          <w:szCs w:val="24"/>
        </w:rPr>
        <w:t>Journal of the Saudi Society of Agricultural Sciences</w:t>
      </w:r>
      <w:r w:rsidRPr="00C812FE">
        <w:rPr>
          <w:rFonts w:ascii="Times New Roman" w:hAnsi="Times New Roman" w:cs="Times New Roman"/>
          <w:sz w:val="24"/>
          <w:szCs w:val="24"/>
        </w:rPr>
        <w:t>, </w:t>
      </w:r>
      <w:r w:rsidRPr="00C812FE">
        <w:rPr>
          <w:rFonts w:ascii="Times New Roman" w:hAnsi="Times New Roman" w:cs="Times New Roman"/>
          <w:i/>
          <w:iCs/>
          <w:sz w:val="24"/>
          <w:szCs w:val="24"/>
        </w:rPr>
        <w:t>17</w:t>
      </w:r>
      <w:r w:rsidRPr="00C812FE">
        <w:rPr>
          <w:rFonts w:ascii="Times New Roman" w:hAnsi="Times New Roman" w:cs="Times New Roman"/>
          <w:sz w:val="24"/>
          <w:szCs w:val="24"/>
        </w:rPr>
        <w:t>(1), 88-96.</w:t>
      </w:r>
    </w:p>
    <w:p w14:paraId="6B934CED"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Kefas, E. B., Aliyu, B., &amp; </w:t>
      </w:r>
      <w:proofErr w:type="spellStart"/>
      <w:r w:rsidRPr="00C812FE">
        <w:rPr>
          <w:rFonts w:ascii="Times New Roman" w:hAnsi="Times New Roman" w:cs="Times New Roman"/>
          <w:sz w:val="24"/>
          <w:szCs w:val="24"/>
        </w:rPr>
        <w:t>Tashiwa</w:t>
      </w:r>
      <w:proofErr w:type="spellEnd"/>
      <w:r w:rsidRPr="00C812FE">
        <w:rPr>
          <w:rFonts w:ascii="Times New Roman" w:hAnsi="Times New Roman" w:cs="Times New Roman"/>
          <w:sz w:val="24"/>
          <w:szCs w:val="24"/>
        </w:rPr>
        <w:t>, Y. I. (2024). Postharvest losses, causes and mitigation in tomato transportation: a systematic review. </w:t>
      </w:r>
      <w:r w:rsidRPr="00C812FE">
        <w:rPr>
          <w:rFonts w:ascii="Times New Roman" w:hAnsi="Times New Roman" w:cs="Times New Roman"/>
          <w:i/>
          <w:iCs/>
          <w:sz w:val="24"/>
          <w:szCs w:val="24"/>
        </w:rPr>
        <w:t>Journal of Horticulture and Postharvest Research</w:t>
      </w:r>
      <w:r w:rsidRPr="00C812FE">
        <w:rPr>
          <w:rFonts w:ascii="Times New Roman" w:hAnsi="Times New Roman" w:cs="Times New Roman"/>
          <w:sz w:val="24"/>
          <w:szCs w:val="24"/>
        </w:rPr>
        <w:t>, </w:t>
      </w:r>
      <w:r w:rsidRPr="00C812FE">
        <w:rPr>
          <w:rFonts w:ascii="Times New Roman" w:hAnsi="Times New Roman" w:cs="Times New Roman"/>
          <w:i/>
          <w:iCs/>
          <w:sz w:val="24"/>
          <w:szCs w:val="24"/>
        </w:rPr>
        <w:t>7</w:t>
      </w:r>
      <w:r w:rsidRPr="00C812FE">
        <w:rPr>
          <w:rFonts w:ascii="Times New Roman" w:hAnsi="Times New Roman" w:cs="Times New Roman"/>
          <w:sz w:val="24"/>
          <w:szCs w:val="24"/>
        </w:rPr>
        <w:t>(3), 223-236.</w:t>
      </w:r>
    </w:p>
    <w:p w14:paraId="0CFB228D"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Kiaya, V. (2014). Post-harvest losses and strategies to reduce them. </w:t>
      </w:r>
      <w:r w:rsidRPr="00C812FE">
        <w:rPr>
          <w:rFonts w:ascii="Times New Roman" w:hAnsi="Times New Roman" w:cs="Times New Roman"/>
          <w:i/>
          <w:iCs/>
          <w:sz w:val="24"/>
          <w:szCs w:val="24"/>
        </w:rPr>
        <w:t xml:space="preserve">Technical Paper on Postharvest Losses, Action Contre la </w:t>
      </w:r>
      <w:proofErr w:type="spellStart"/>
      <w:r w:rsidRPr="00C812FE">
        <w:rPr>
          <w:rFonts w:ascii="Times New Roman" w:hAnsi="Times New Roman" w:cs="Times New Roman"/>
          <w:i/>
          <w:iCs/>
          <w:sz w:val="24"/>
          <w:szCs w:val="24"/>
        </w:rPr>
        <w:t>Faim</w:t>
      </w:r>
      <w:proofErr w:type="spellEnd"/>
      <w:r w:rsidRPr="00C812FE">
        <w:rPr>
          <w:rFonts w:ascii="Times New Roman" w:hAnsi="Times New Roman" w:cs="Times New Roman"/>
          <w:i/>
          <w:iCs/>
          <w:sz w:val="24"/>
          <w:szCs w:val="24"/>
        </w:rPr>
        <w:t xml:space="preserve"> (ACF)</w:t>
      </w:r>
      <w:r w:rsidRPr="00C812FE">
        <w:rPr>
          <w:rFonts w:ascii="Times New Roman" w:hAnsi="Times New Roman" w:cs="Times New Roman"/>
          <w:sz w:val="24"/>
          <w:szCs w:val="24"/>
        </w:rPr>
        <w:t>, </w:t>
      </w:r>
      <w:r w:rsidRPr="00C812FE">
        <w:rPr>
          <w:rFonts w:ascii="Times New Roman" w:hAnsi="Times New Roman" w:cs="Times New Roman"/>
          <w:i/>
          <w:iCs/>
          <w:sz w:val="24"/>
          <w:szCs w:val="24"/>
        </w:rPr>
        <w:t>25</w:t>
      </w:r>
      <w:r w:rsidRPr="00C812FE">
        <w:rPr>
          <w:rFonts w:ascii="Times New Roman" w:hAnsi="Times New Roman" w:cs="Times New Roman"/>
          <w:sz w:val="24"/>
          <w:szCs w:val="24"/>
        </w:rPr>
        <w:t>(3), 1-25.</w:t>
      </w:r>
    </w:p>
    <w:p w14:paraId="196937D8" w14:textId="77777777" w:rsidR="00C812FE" w:rsidRPr="00C812FE" w:rsidRDefault="00C812FE" w:rsidP="00C812FE">
      <w:pPr>
        <w:jc w:val="both"/>
        <w:rPr>
          <w:rFonts w:ascii="Times New Roman" w:hAnsi="Times New Roman" w:cs="Times New Roman"/>
          <w:sz w:val="24"/>
          <w:szCs w:val="24"/>
        </w:rPr>
      </w:pPr>
      <w:proofErr w:type="spellStart"/>
      <w:r w:rsidRPr="005C633F">
        <w:rPr>
          <w:rFonts w:ascii="Times New Roman" w:hAnsi="Times New Roman" w:cs="Times New Roman"/>
          <w:sz w:val="24"/>
          <w:szCs w:val="24"/>
          <w:lang w:val="es-US"/>
        </w:rPr>
        <w:t>Kitinoja</w:t>
      </w:r>
      <w:proofErr w:type="spellEnd"/>
      <w:r w:rsidRPr="005C633F">
        <w:rPr>
          <w:rFonts w:ascii="Times New Roman" w:hAnsi="Times New Roman" w:cs="Times New Roman"/>
          <w:sz w:val="24"/>
          <w:szCs w:val="24"/>
          <w:lang w:val="es-US"/>
        </w:rPr>
        <w:t xml:space="preserve">, L., &amp; Tokala, V. Y. (2018). </w:t>
      </w:r>
      <w:r w:rsidRPr="00C812FE">
        <w:rPr>
          <w:rFonts w:ascii="Times New Roman" w:hAnsi="Times New Roman" w:cs="Times New Roman"/>
          <w:i/>
          <w:iCs/>
          <w:sz w:val="24"/>
          <w:szCs w:val="24"/>
        </w:rPr>
        <w:t>Postharvest education, training and capacity building for reducing losses in plant-based food crops: A critical review (2010–2017).</w:t>
      </w:r>
      <w:r w:rsidRPr="00C812FE">
        <w:rPr>
          <w:rFonts w:ascii="Times New Roman" w:hAnsi="Times New Roman" w:cs="Times New Roman"/>
          <w:sz w:val="24"/>
          <w:szCs w:val="24"/>
        </w:rPr>
        <w:t xml:space="preserve"> Postharvest Extension and Capacity Building for the Developing World, 29–40.</w:t>
      </w:r>
    </w:p>
    <w:p w14:paraId="74900AEB"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Kumar, D. K., </w:t>
      </w:r>
      <w:proofErr w:type="spellStart"/>
      <w:r w:rsidRPr="00C812FE">
        <w:rPr>
          <w:rFonts w:ascii="Times New Roman" w:hAnsi="Times New Roman" w:cs="Times New Roman"/>
          <w:sz w:val="24"/>
          <w:szCs w:val="24"/>
        </w:rPr>
        <w:t>Basavaraja</w:t>
      </w:r>
      <w:proofErr w:type="spellEnd"/>
      <w:r w:rsidRPr="00C812FE">
        <w:rPr>
          <w:rFonts w:ascii="Times New Roman" w:hAnsi="Times New Roman" w:cs="Times New Roman"/>
          <w:sz w:val="24"/>
          <w:szCs w:val="24"/>
        </w:rPr>
        <w:t xml:space="preserve">, H., &amp; </w:t>
      </w:r>
      <w:proofErr w:type="spellStart"/>
      <w:r w:rsidRPr="00C812FE">
        <w:rPr>
          <w:rFonts w:ascii="Times New Roman" w:hAnsi="Times New Roman" w:cs="Times New Roman"/>
          <w:sz w:val="24"/>
          <w:szCs w:val="24"/>
        </w:rPr>
        <w:t>Mahajanshetti</w:t>
      </w:r>
      <w:proofErr w:type="spellEnd"/>
      <w:r w:rsidRPr="00C812FE">
        <w:rPr>
          <w:rFonts w:ascii="Times New Roman" w:hAnsi="Times New Roman" w:cs="Times New Roman"/>
          <w:sz w:val="24"/>
          <w:szCs w:val="24"/>
        </w:rPr>
        <w:t>, S. B. (2006). An economic analysis of post-harvest losses in vegetables in Karnataka. </w:t>
      </w:r>
      <w:r w:rsidRPr="00C812FE">
        <w:rPr>
          <w:rFonts w:ascii="Times New Roman" w:hAnsi="Times New Roman" w:cs="Times New Roman"/>
          <w:i/>
          <w:iCs/>
          <w:sz w:val="24"/>
          <w:szCs w:val="24"/>
        </w:rPr>
        <w:t>Indian Journal of Agricultural Economics</w:t>
      </w:r>
      <w:r w:rsidRPr="00C812FE">
        <w:rPr>
          <w:rFonts w:ascii="Times New Roman" w:hAnsi="Times New Roman" w:cs="Times New Roman"/>
          <w:sz w:val="24"/>
          <w:szCs w:val="24"/>
        </w:rPr>
        <w:t>, </w:t>
      </w:r>
      <w:r w:rsidRPr="00C812FE">
        <w:rPr>
          <w:rFonts w:ascii="Times New Roman" w:hAnsi="Times New Roman" w:cs="Times New Roman"/>
          <w:i/>
          <w:iCs/>
          <w:sz w:val="24"/>
          <w:szCs w:val="24"/>
        </w:rPr>
        <w:t>61</w:t>
      </w:r>
      <w:r w:rsidRPr="00C812FE">
        <w:rPr>
          <w:rFonts w:ascii="Times New Roman" w:hAnsi="Times New Roman" w:cs="Times New Roman"/>
          <w:sz w:val="24"/>
          <w:szCs w:val="24"/>
        </w:rPr>
        <w:t>(1).</w:t>
      </w:r>
    </w:p>
    <w:p w14:paraId="54FFD514"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Kunwar, A., Bist, D. R., Khatri, L., Dhami, R., &amp; Joshi, G. R. (2024). Optimizing post-harvest handling practices to reduce losses and enhance quality of fruits and vegetables. </w:t>
      </w:r>
      <w:r w:rsidRPr="00C812FE">
        <w:rPr>
          <w:rFonts w:ascii="Times New Roman" w:hAnsi="Times New Roman" w:cs="Times New Roman"/>
          <w:i/>
          <w:iCs/>
          <w:sz w:val="24"/>
          <w:szCs w:val="24"/>
        </w:rPr>
        <w:t>Food and Agri Economics Review</w:t>
      </w:r>
      <w:r w:rsidRPr="00C812FE">
        <w:rPr>
          <w:rFonts w:ascii="Times New Roman" w:hAnsi="Times New Roman" w:cs="Times New Roman"/>
          <w:sz w:val="24"/>
          <w:szCs w:val="24"/>
        </w:rPr>
        <w:t>, </w:t>
      </w:r>
      <w:r w:rsidRPr="00C812FE">
        <w:rPr>
          <w:rFonts w:ascii="Times New Roman" w:hAnsi="Times New Roman" w:cs="Times New Roman"/>
          <w:i/>
          <w:iCs/>
          <w:sz w:val="24"/>
          <w:szCs w:val="24"/>
        </w:rPr>
        <w:t>2</w:t>
      </w:r>
      <w:r w:rsidRPr="00C812FE">
        <w:rPr>
          <w:rFonts w:ascii="Times New Roman" w:hAnsi="Times New Roman" w:cs="Times New Roman"/>
          <w:sz w:val="24"/>
          <w:szCs w:val="24"/>
        </w:rPr>
        <w:t>, 54-58.</w:t>
      </w:r>
    </w:p>
    <w:p w14:paraId="759E35E8"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Lal, M., Tiwari, R., Jaiswal, A., Kumar, R. A. V. I. N. D. E. R., Kumar, D. H. A. R. M. E. N. D. R. A., Kumar, A. L. O. K., ... &amp; Singh, B. R. A. J. E. S. H. (2023). Post-harvest management and value addition in potato: Emerging technologies in preserving quality and sustainability in potato processing. </w:t>
      </w:r>
      <w:r w:rsidRPr="00C812FE">
        <w:rPr>
          <w:rFonts w:ascii="Times New Roman" w:hAnsi="Times New Roman" w:cs="Times New Roman"/>
          <w:i/>
          <w:iCs/>
          <w:sz w:val="24"/>
          <w:szCs w:val="24"/>
        </w:rPr>
        <w:t>Indian J. Agron</w:t>
      </w:r>
      <w:r w:rsidRPr="00C812FE">
        <w:rPr>
          <w:rFonts w:ascii="Times New Roman" w:hAnsi="Times New Roman" w:cs="Times New Roman"/>
          <w:sz w:val="24"/>
          <w:szCs w:val="24"/>
        </w:rPr>
        <w:t>, </w:t>
      </w:r>
      <w:r w:rsidRPr="00C812FE">
        <w:rPr>
          <w:rFonts w:ascii="Times New Roman" w:hAnsi="Times New Roman" w:cs="Times New Roman"/>
          <w:i/>
          <w:iCs/>
          <w:sz w:val="24"/>
          <w:szCs w:val="24"/>
        </w:rPr>
        <w:t>68</w:t>
      </w:r>
      <w:r w:rsidRPr="00C812FE">
        <w:rPr>
          <w:rFonts w:ascii="Times New Roman" w:hAnsi="Times New Roman" w:cs="Times New Roman"/>
          <w:sz w:val="24"/>
          <w:szCs w:val="24"/>
        </w:rPr>
        <w:t>, 241-261.</w:t>
      </w:r>
    </w:p>
    <w:p w14:paraId="5186F6B9"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Laxmi, P. S., Krishnamoorthi, A., </w:t>
      </w:r>
      <w:proofErr w:type="spellStart"/>
      <w:r w:rsidRPr="00C812FE">
        <w:rPr>
          <w:rFonts w:ascii="Times New Roman" w:hAnsi="Times New Roman" w:cs="Times New Roman"/>
          <w:sz w:val="24"/>
          <w:szCs w:val="24"/>
        </w:rPr>
        <w:t>Alavekar</w:t>
      </w:r>
      <w:proofErr w:type="spellEnd"/>
      <w:r w:rsidRPr="00C812FE">
        <w:rPr>
          <w:rFonts w:ascii="Times New Roman" w:hAnsi="Times New Roman" w:cs="Times New Roman"/>
          <w:sz w:val="24"/>
          <w:szCs w:val="24"/>
        </w:rPr>
        <w:t>, S. H., &amp; Mishra, S. (2024). Revolutionizing Agriculture: Technology Innovations in Post-Harvest Management. </w:t>
      </w:r>
      <w:r w:rsidRPr="00C812FE">
        <w:rPr>
          <w:rFonts w:ascii="Times New Roman" w:hAnsi="Times New Roman" w:cs="Times New Roman"/>
          <w:i/>
          <w:iCs/>
          <w:sz w:val="24"/>
          <w:szCs w:val="24"/>
        </w:rPr>
        <w:t>AGRICULTURE &amp; FOOD E-NEWSLETTER</w:t>
      </w:r>
      <w:r w:rsidRPr="00C812FE">
        <w:rPr>
          <w:rFonts w:ascii="Times New Roman" w:hAnsi="Times New Roman" w:cs="Times New Roman"/>
          <w:sz w:val="24"/>
          <w:szCs w:val="24"/>
        </w:rPr>
        <w:t>.</w:t>
      </w:r>
    </w:p>
    <w:p w14:paraId="41B3F159"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Majidi, H., Minaei, S., </w:t>
      </w:r>
      <w:proofErr w:type="spellStart"/>
      <w:r w:rsidRPr="00C812FE">
        <w:rPr>
          <w:rFonts w:ascii="Times New Roman" w:hAnsi="Times New Roman" w:cs="Times New Roman"/>
          <w:sz w:val="24"/>
          <w:szCs w:val="24"/>
        </w:rPr>
        <w:t>Almassi</w:t>
      </w:r>
      <w:proofErr w:type="spellEnd"/>
      <w:r w:rsidRPr="00C812FE">
        <w:rPr>
          <w:rFonts w:ascii="Times New Roman" w:hAnsi="Times New Roman" w:cs="Times New Roman"/>
          <w:sz w:val="24"/>
          <w:szCs w:val="24"/>
        </w:rPr>
        <w:t xml:space="preserve">, M., &amp; Mostofi, Y. (2014). Tomato quality in controlled atmosphere storage, modified atmosphere packaging and cold storage. </w:t>
      </w:r>
      <w:r w:rsidRPr="00C812FE">
        <w:rPr>
          <w:rFonts w:ascii="Times New Roman" w:hAnsi="Times New Roman" w:cs="Times New Roman"/>
          <w:i/>
          <w:iCs/>
          <w:sz w:val="24"/>
          <w:szCs w:val="24"/>
        </w:rPr>
        <w:t>Journal of Food Science and Technology</w:t>
      </w:r>
      <w:r w:rsidRPr="00C812FE">
        <w:rPr>
          <w:rFonts w:ascii="Times New Roman" w:hAnsi="Times New Roman" w:cs="Times New Roman"/>
          <w:sz w:val="24"/>
          <w:szCs w:val="24"/>
        </w:rPr>
        <w:t>, 51(9), 2155–2161.</w:t>
      </w:r>
    </w:p>
    <w:p w14:paraId="2F3EAA84"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Martinez-Romero, D., Serrano, M., Carbonell, A., Castillo, S., Riquelme, F., &amp; Valero, D. (2004). Mechanical damage during fruit post-harvest handling: technical and physiological implications. In </w:t>
      </w:r>
      <w:r w:rsidRPr="00C812FE">
        <w:rPr>
          <w:rFonts w:ascii="Times New Roman" w:hAnsi="Times New Roman" w:cs="Times New Roman"/>
          <w:i/>
          <w:iCs/>
          <w:sz w:val="24"/>
          <w:szCs w:val="24"/>
        </w:rPr>
        <w:t>Production practices and quality assessment of food Crops: Quality handling and evaluation</w:t>
      </w:r>
      <w:r w:rsidRPr="00C812FE">
        <w:rPr>
          <w:rFonts w:ascii="Times New Roman" w:hAnsi="Times New Roman" w:cs="Times New Roman"/>
          <w:sz w:val="24"/>
          <w:szCs w:val="24"/>
        </w:rPr>
        <w:t> (pp. 233-252). Dordrecht: Springer Netherlands.</w:t>
      </w:r>
    </w:p>
    <w:p w14:paraId="122052DD"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Mohan, A., Krishnan, R., </w:t>
      </w:r>
      <w:proofErr w:type="spellStart"/>
      <w:r w:rsidRPr="00C812FE">
        <w:rPr>
          <w:rFonts w:ascii="Times New Roman" w:hAnsi="Times New Roman" w:cs="Times New Roman"/>
          <w:sz w:val="24"/>
          <w:szCs w:val="24"/>
        </w:rPr>
        <w:t>Arshinder</w:t>
      </w:r>
      <w:proofErr w:type="spellEnd"/>
      <w:r w:rsidRPr="00C812FE">
        <w:rPr>
          <w:rFonts w:ascii="Times New Roman" w:hAnsi="Times New Roman" w:cs="Times New Roman"/>
          <w:sz w:val="24"/>
          <w:szCs w:val="24"/>
        </w:rPr>
        <w:t xml:space="preserve">, K., </w:t>
      </w:r>
      <w:proofErr w:type="spellStart"/>
      <w:r w:rsidRPr="00C812FE">
        <w:rPr>
          <w:rFonts w:ascii="Times New Roman" w:hAnsi="Times New Roman" w:cs="Times New Roman"/>
          <w:sz w:val="24"/>
          <w:szCs w:val="24"/>
        </w:rPr>
        <w:t>Vandore</w:t>
      </w:r>
      <w:proofErr w:type="spellEnd"/>
      <w:r w:rsidRPr="00C812FE">
        <w:rPr>
          <w:rFonts w:ascii="Times New Roman" w:hAnsi="Times New Roman" w:cs="Times New Roman"/>
          <w:sz w:val="24"/>
          <w:szCs w:val="24"/>
        </w:rPr>
        <w:t>, J., &amp; Ramanathan, U. (2023). Management of postharvest losses and wastages in the Indian tomato supply chain—a temperature-controlled storage perspective. </w:t>
      </w:r>
      <w:r w:rsidRPr="00C812FE">
        <w:rPr>
          <w:rFonts w:ascii="Times New Roman" w:hAnsi="Times New Roman" w:cs="Times New Roman"/>
          <w:i/>
          <w:iCs/>
          <w:sz w:val="24"/>
          <w:szCs w:val="24"/>
        </w:rPr>
        <w:t>Sustainability</w:t>
      </w:r>
      <w:r w:rsidRPr="00C812FE">
        <w:rPr>
          <w:rFonts w:ascii="Times New Roman" w:hAnsi="Times New Roman" w:cs="Times New Roman"/>
          <w:sz w:val="24"/>
          <w:szCs w:val="24"/>
        </w:rPr>
        <w:t>, </w:t>
      </w:r>
      <w:r w:rsidRPr="00C812FE">
        <w:rPr>
          <w:rFonts w:ascii="Times New Roman" w:hAnsi="Times New Roman" w:cs="Times New Roman"/>
          <w:i/>
          <w:iCs/>
          <w:sz w:val="24"/>
          <w:szCs w:val="24"/>
        </w:rPr>
        <w:t>15</w:t>
      </w:r>
      <w:r w:rsidRPr="00C812FE">
        <w:rPr>
          <w:rFonts w:ascii="Times New Roman" w:hAnsi="Times New Roman" w:cs="Times New Roman"/>
          <w:sz w:val="24"/>
          <w:szCs w:val="24"/>
        </w:rPr>
        <w:t>(2), 1331.</w:t>
      </w:r>
    </w:p>
    <w:p w14:paraId="7D1791A4"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Mounika, K., Reddy, P. P., Singh, R. P., Pandey, A., </w:t>
      </w:r>
      <w:proofErr w:type="spellStart"/>
      <w:r w:rsidRPr="00C812FE">
        <w:rPr>
          <w:rFonts w:ascii="Times New Roman" w:hAnsi="Times New Roman" w:cs="Times New Roman"/>
          <w:sz w:val="24"/>
          <w:szCs w:val="24"/>
        </w:rPr>
        <w:t>Bharty</w:t>
      </w:r>
      <w:proofErr w:type="spellEnd"/>
      <w:r w:rsidRPr="00C812FE">
        <w:rPr>
          <w:rFonts w:ascii="Times New Roman" w:hAnsi="Times New Roman" w:cs="Times New Roman"/>
          <w:sz w:val="24"/>
          <w:szCs w:val="24"/>
        </w:rPr>
        <w:t>, S. K., Kumar, A., ... &amp; Jain, S. (2025). Post-harvest TECHNOLOGIES and cold chain management: A review. </w:t>
      </w:r>
      <w:r w:rsidRPr="00C812FE">
        <w:rPr>
          <w:rFonts w:ascii="Times New Roman" w:hAnsi="Times New Roman" w:cs="Times New Roman"/>
          <w:i/>
          <w:iCs/>
          <w:sz w:val="24"/>
          <w:szCs w:val="24"/>
        </w:rPr>
        <w:t>Plant Archives</w:t>
      </w:r>
      <w:r w:rsidRPr="00C812FE">
        <w:rPr>
          <w:rFonts w:ascii="Times New Roman" w:hAnsi="Times New Roman" w:cs="Times New Roman"/>
          <w:sz w:val="24"/>
          <w:szCs w:val="24"/>
        </w:rPr>
        <w:t>, </w:t>
      </w:r>
      <w:r w:rsidRPr="00C812FE">
        <w:rPr>
          <w:rFonts w:ascii="Times New Roman" w:hAnsi="Times New Roman" w:cs="Times New Roman"/>
          <w:i/>
          <w:iCs/>
          <w:sz w:val="24"/>
          <w:szCs w:val="24"/>
        </w:rPr>
        <w:t>25</w:t>
      </w:r>
      <w:r w:rsidRPr="00C812FE">
        <w:rPr>
          <w:rFonts w:ascii="Times New Roman" w:hAnsi="Times New Roman" w:cs="Times New Roman"/>
          <w:sz w:val="24"/>
          <w:szCs w:val="24"/>
        </w:rPr>
        <w:t>(1), 3275-3283.</w:t>
      </w:r>
    </w:p>
    <w:p w14:paraId="0C3B4AF9" w14:textId="77777777" w:rsidR="00C812FE" w:rsidRPr="00C812FE" w:rsidRDefault="00C812FE" w:rsidP="00C812FE">
      <w:pPr>
        <w:jc w:val="both"/>
        <w:rPr>
          <w:rFonts w:ascii="Times New Roman" w:hAnsi="Times New Roman" w:cs="Times New Roman"/>
          <w:sz w:val="24"/>
          <w:szCs w:val="24"/>
        </w:rPr>
      </w:pPr>
      <w:proofErr w:type="spellStart"/>
      <w:proofErr w:type="gramStart"/>
      <w:r w:rsidRPr="005C633F">
        <w:rPr>
          <w:rFonts w:ascii="Times New Roman" w:hAnsi="Times New Roman" w:cs="Times New Roman"/>
          <w:sz w:val="24"/>
          <w:szCs w:val="24"/>
          <w:lang w:val="es-US"/>
        </w:rPr>
        <w:t>Munhuweyi</w:t>
      </w:r>
      <w:proofErr w:type="spellEnd"/>
      <w:r w:rsidRPr="005C633F">
        <w:rPr>
          <w:rFonts w:ascii="Times New Roman" w:hAnsi="Times New Roman" w:cs="Times New Roman"/>
          <w:sz w:val="24"/>
          <w:szCs w:val="24"/>
          <w:lang w:val="es-US"/>
        </w:rPr>
        <w:t>,  K.</w:t>
      </w:r>
      <w:proofErr w:type="gramEnd"/>
      <w:r w:rsidRPr="005C633F">
        <w:rPr>
          <w:rFonts w:ascii="Times New Roman" w:hAnsi="Times New Roman" w:cs="Times New Roman"/>
          <w:sz w:val="24"/>
          <w:szCs w:val="24"/>
          <w:lang w:val="es-US"/>
        </w:rPr>
        <w:t xml:space="preserve">, Opara, U. L., &amp; Sigge, G. (2016). </w:t>
      </w:r>
      <w:r w:rsidRPr="00C812FE">
        <w:rPr>
          <w:rFonts w:ascii="Times New Roman" w:hAnsi="Times New Roman" w:cs="Times New Roman"/>
          <w:sz w:val="24"/>
          <w:szCs w:val="24"/>
        </w:rPr>
        <w:t>Postharvest losses of cabbages from retail to consumer and the socio-economic and environmental impacts. </w:t>
      </w:r>
      <w:r w:rsidRPr="00C812FE">
        <w:rPr>
          <w:rFonts w:ascii="Times New Roman" w:hAnsi="Times New Roman" w:cs="Times New Roman"/>
          <w:i/>
          <w:iCs/>
          <w:sz w:val="24"/>
          <w:szCs w:val="24"/>
        </w:rPr>
        <w:t>British Food Journal</w:t>
      </w:r>
      <w:r w:rsidRPr="00C812FE">
        <w:rPr>
          <w:rFonts w:ascii="Times New Roman" w:hAnsi="Times New Roman" w:cs="Times New Roman"/>
          <w:sz w:val="24"/>
          <w:szCs w:val="24"/>
        </w:rPr>
        <w:t>, </w:t>
      </w:r>
      <w:r w:rsidRPr="00C812FE">
        <w:rPr>
          <w:rFonts w:ascii="Times New Roman" w:hAnsi="Times New Roman" w:cs="Times New Roman"/>
          <w:i/>
          <w:iCs/>
          <w:sz w:val="24"/>
          <w:szCs w:val="24"/>
        </w:rPr>
        <w:t>118</w:t>
      </w:r>
      <w:r w:rsidRPr="00C812FE">
        <w:rPr>
          <w:rFonts w:ascii="Times New Roman" w:hAnsi="Times New Roman" w:cs="Times New Roman"/>
          <w:sz w:val="24"/>
          <w:szCs w:val="24"/>
        </w:rPr>
        <w:t>(2), 286-300.</w:t>
      </w:r>
    </w:p>
    <w:p w14:paraId="59B7F8D0"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Odjo, S., &amp; Ostermann, H. (2024). Minimizing post-harvest losses: gaps in post-harvest intervention.</w:t>
      </w:r>
    </w:p>
    <w:p w14:paraId="01D132E9"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Pokhrel, B. (2021). Review on post-harvest handling to reduce loss of fruits and vegetables. </w:t>
      </w:r>
      <w:r w:rsidRPr="00C812FE">
        <w:rPr>
          <w:rFonts w:ascii="Times New Roman" w:hAnsi="Times New Roman" w:cs="Times New Roman"/>
          <w:i/>
          <w:iCs/>
          <w:sz w:val="24"/>
          <w:szCs w:val="24"/>
        </w:rPr>
        <w:t>International Journal of Horticulture and Food Science</w:t>
      </w:r>
      <w:r w:rsidRPr="00C812FE">
        <w:rPr>
          <w:rFonts w:ascii="Times New Roman" w:hAnsi="Times New Roman" w:cs="Times New Roman"/>
          <w:sz w:val="24"/>
          <w:szCs w:val="24"/>
        </w:rPr>
        <w:t>, </w:t>
      </w:r>
      <w:r w:rsidRPr="00C812FE">
        <w:rPr>
          <w:rFonts w:ascii="Times New Roman" w:hAnsi="Times New Roman" w:cs="Times New Roman"/>
          <w:i/>
          <w:iCs/>
          <w:sz w:val="24"/>
          <w:szCs w:val="24"/>
        </w:rPr>
        <w:t>2</w:t>
      </w:r>
      <w:r w:rsidRPr="00C812FE">
        <w:rPr>
          <w:rFonts w:ascii="Times New Roman" w:hAnsi="Times New Roman" w:cs="Times New Roman"/>
          <w:sz w:val="24"/>
          <w:szCs w:val="24"/>
        </w:rPr>
        <w:t>(2), 48-52.</w:t>
      </w:r>
    </w:p>
    <w:p w14:paraId="519AC4F9"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Prithviraj, S. R., Kumar, N., Niranjan, C., Praveen, R., &amp; Ahmed, M. R. (2020). Technological advances in agriculture from pre-processing of land management to post-harvest management: A critical review. </w:t>
      </w:r>
      <w:r w:rsidRPr="00C812FE">
        <w:rPr>
          <w:rFonts w:ascii="Times New Roman" w:hAnsi="Times New Roman" w:cs="Times New Roman"/>
          <w:i/>
          <w:iCs/>
          <w:sz w:val="24"/>
          <w:szCs w:val="24"/>
        </w:rPr>
        <w:t>International Journal of Advance Science and Technology</w:t>
      </w:r>
      <w:r w:rsidRPr="00C812FE">
        <w:rPr>
          <w:rFonts w:ascii="Times New Roman" w:hAnsi="Times New Roman" w:cs="Times New Roman"/>
          <w:sz w:val="24"/>
          <w:szCs w:val="24"/>
        </w:rPr>
        <w:t>, </w:t>
      </w:r>
      <w:r w:rsidRPr="00C812FE">
        <w:rPr>
          <w:rFonts w:ascii="Times New Roman" w:hAnsi="Times New Roman" w:cs="Times New Roman"/>
          <w:i/>
          <w:iCs/>
          <w:sz w:val="24"/>
          <w:szCs w:val="24"/>
        </w:rPr>
        <w:t>29</w:t>
      </w:r>
      <w:r w:rsidRPr="00C812FE">
        <w:rPr>
          <w:rFonts w:ascii="Times New Roman" w:hAnsi="Times New Roman" w:cs="Times New Roman"/>
          <w:sz w:val="24"/>
          <w:szCs w:val="24"/>
        </w:rPr>
        <w:t>, 3055-3067.</w:t>
      </w:r>
    </w:p>
    <w:p w14:paraId="3983645E"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Rajapaksha, L., Gunathilake, D. M. C. C., Pathirana, S. M., &amp; Fernando, T. (2021). Reducing post-harvest losses in fruits and vegetables for ensuring food security—Case of Sri Lanka. </w:t>
      </w:r>
      <w:r w:rsidRPr="00C812FE">
        <w:rPr>
          <w:rFonts w:ascii="Times New Roman" w:hAnsi="Times New Roman" w:cs="Times New Roman"/>
          <w:i/>
          <w:iCs/>
          <w:sz w:val="24"/>
          <w:szCs w:val="24"/>
        </w:rPr>
        <w:t xml:space="preserve">MOJ Food Process </w:t>
      </w:r>
      <w:proofErr w:type="spellStart"/>
      <w:r w:rsidRPr="00C812FE">
        <w:rPr>
          <w:rFonts w:ascii="Times New Roman" w:hAnsi="Times New Roman" w:cs="Times New Roman"/>
          <w:i/>
          <w:iCs/>
          <w:sz w:val="24"/>
          <w:szCs w:val="24"/>
        </w:rPr>
        <w:t>Technols</w:t>
      </w:r>
      <w:proofErr w:type="spellEnd"/>
      <w:r w:rsidRPr="00C812FE">
        <w:rPr>
          <w:rFonts w:ascii="Times New Roman" w:hAnsi="Times New Roman" w:cs="Times New Roman"/>
          <w:sz w:val="24"/>
          <w:szCs w:val="24"/>
        </w:rPr>
        <w:t>, </w:t>
      </w:r>
      <w:r w:rsidRPr="00C812FE">
        <w:rPr>
          <w:rFonts w:ascii="Times New Roman" w:hAnsi="Times New Roman" w:cs="Times New Roman"/>
          <w:i/>
          <w:iCs/>
          <w:sz w:val="24"/>
          <w:szCs w:val="24"/>
        </w:rPr>
        <w:t>9</w:t>
      </w:r>
      <w:r w:rsidRPr="00C812FE">
        <w:rPr>
          <w:rFonts w:ascii="Times New Roman" w:hAnsi="Times New Roman" w:cs="Times New Roman"/>
          <w:sz w:val="24"/>
          <w:szCs w:val="24"/>
        </w:rPr>
        <w:t>(1), 7-16.</w:t>
      </w:r>
    </w:p>
    <w:p w14:paraId="00AE47D0"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Rathnayake, S. M. T., Munasinghe, S., </w:t>
      </w:r>
      <w:proofErr w:type="spellStart"/>
      <w:r w:rsidRPr="00C812FE">
        <w:rPr>
          <w:rFonts w:ascii="Times New Roman" w:hAnsi="Times New Roman" w:cs="Times New Roman"/>
          <w:sz w:val="24"/>
          <w:szCs w:val="24"/>
        </w:rPr>
        <w:t>Dilhara</w:t>
      </w:r>
      <w:proofErr w:type="spellEnd"/>
      <w:r w:rsidRPr="00C812FE">
        <w:rPr>
          <w:rFonts w:ascii="Times New Roman" w:hAnsi="Times New Roman" w:cs="Times New Roman"/>
          <w:sz w:val="24"/>
          <w:szCs w:val="24"/>
        </w:rPr>
        <w:t>, Y. A., Rathnayake, R. M. I. D., &amp; Jayasuriya, N. (2023). Packing and Transporting Procedures Used by Sri Lankan Farmers to Reduce Post-Harvest Losses.</w:t>
      </w:r>
    </w:p>
    <w:p w14:paraId="3905ABFD" w14:textId="77777777" w:rsidR="00C812FE" w:rsidRPr="00C812FE" w:rsidRDefault="00C812FE" w:rsidP="00C812FE">
      <w:pPr>
        <w:jc w:val="both"/>
        <w:rPr>
          <w:rFonts w:ascii="Times New Roman" w:hAnsi="Times New Roman" w:cs="Times New Roman"/>
          <w:sz w:val="24"/>
          <w:szCs w:val="24"/>
        </w:rPr>
      </w:pPr>
      <w:proofErr w:type="spellStart"/>
      <w:r w:rsidRPr="005C633F">
        <w:rPr>
          <w:rFonts w:ascii="Times New Roman" w:hAnsi="Times New Roman" w:cs="Times New Roman"/>
          <w:sz w:val="24"/>
          <w:szCs w:val="24"/>
          <w:lang w:val="es-US"/>
        </w:rPr>
        <w:t>Sau</w:t>
      </w:r>
      <w:proofErr w:type="spellEnd"/>
      <w:r w:rsidRPr="005C633F">
        <w:rPr>
          <w:rFonts w:ascii="Times New Roman" w:hAnsi="Times New Roman" w:cs="Times New Roman"/>
          <w:sz w:val="24"/>
          <w:szCs w:val="24"/>
          <w:lang w:val="es-US"/>
        </w:rPr>
        <w:t xml:space="preserve">, S., Sarkar, S., Mitra, M., &amp; </w:t>
      </w:r>
      <w:proofErr w:type="spellStart"/>
      <w:r w:rsidRPr="005C633F">
        <w:rPr>
          <w:rFonts w:ascii="Times New Roman" w:hAnsi="Times New Roman" w:cs="Times New Roman"/>
          <w:sz w:val="24"/>
          <w:szCs w:val="24"/>
          <w:lang w:val="es-US"/>
        </w:rPr>
        <w:t>Gantait</w:t>
      </w:r>
      <w:proofErr w:type="spellEnd"/>
      <w:r w:rsidRPr="005C633F">
        <w:rPr>
          <w:rFonts w:ascii="Times New Roman" w:hAnsi="Times New Roman" w:cs="Times New Roman"/>
          <w:sz w:val="24"/>
          <w:szCs w:val="24"/>
          <w:lang w:val="es-US"/>
        </w:rPr>
        <w:t xml:space="preserve">, S. (2021). </w:t>
      </w:r>
      <w:r w:rsidRPr="00C812FE">
        <w:rPr>
          <w:rFonts w:ascii="Times New Roman" w:hAnsi="Times New Roman" w:cs="Times New Roman"/>
          <w:sz w:val="24"/>
          <w:szCs w:val="24"/>
        </w:rPr>
        <w:t xml:space="preserve">Recent trends in </w:t>
      </w:r>
      <w:proofErr w:type="spellStart"/>
      <w:r w:rsidRPr="00C812FE">
        <w:rPr>
          <w:rFonts w:ascii="Times New Roman" w:hAnsi="Times New Roman" w:cs="Times New Roman"/>
          <w:sz w:val="24"/>
          <w:szCs w:val="24"/>
        </w:rPr>
        <w:t>agro</w:t>
      </w:r>
      <w:proofErr w:type="spellEnd"/>
      <w:r w:rsidRPr="00C812FE">
        <w:rPr>
          <w:rFonts w:ascii="Times New Roman" w:hAnsi="Times New Roman" w:cs="Times New Roman"/>
          <w:sz w:val="24"/>
          <w:szCs w:val="24"/>
        </w:rPr>
        <w:t xml:space="preserve">-technology, post-harvest management and molecular </w:t>
      </w:r>
      <w:proofErr w:type="spellStart"/>
      <w:r w:rsidRPr="00C812FE">
        <w:rPr>
          <w:rFonts w:ascii="Times New Roman" w:hAnsi="Times New Roman" w:cs="Times New Roman"/>
          <w:sz w:val="24"/>
          <w:szCs w:val="24"/>
        </w:rPr>
        <w:t>characterisation</w:t>
      </w:r>
      <w:proofErr w:type="spellEnd"/>
      <w:r w:rsidRPr="00C812FE">
        <w:rPr>
          <w:rFonts w:ascii="Times New Roman" w:hAnsi="Times New Roman" w:cs="Times New Roman"/>
          <w:sz w:val="24"/>
          <w:szCs w:val="24"/>
        </w:rPr>
        <w:t xml:space="preserve"> of pomegranate. </w:t>
      </w:r>
      <w:r w:rsidRPr="00C812FE">
        <w:rPr>
          <w:rFonts w:ascii="Times New Roman" w:hAnsi="Times New Roman" w:cs="Times New Roman"/>
          <w:i/>
          <w:iCs/>
          <w:sz w:val="24"/>
          <w:szCs w:val="24"/>
        </w:rPr>
        <w:t>The Journal of Horticultural Science and Biotechnology</w:t>
      </w:r>
      <w:r w:rsidRPr="00C812FE">
        <w:rPr>
          <w:rFonts w:ascii="Times New Roman" w:hAnsi="Times New Roman" w:cs="Times New Roman"/>
          <w:sz w:val="24"/>
          <w:szCs w:val="24"/>
        </w:rPr>
        <w:t>, </w:t>
      </w:r>
      <w:r w:rsidRPr="00C812FE">
        <w:rPr>
          <w:rFonts w:ascii="Times New Roman" w:hAnsi="Times New Roman" w:cs="Times New Roman"/>
          <w:i/>
          <w:iCs/>
          <w:sz w:val="24"/>
          <w:szCs w:val="24"/>
        </w:rPr>
        <w:t>96</w:t>
      </w:r>
      <w:r w:rsidRPr="00C812FE">
        <w:rPr>
          <w:rFonts w:ascii="Times New Roman" w:hAnsi="Times New Roman" w:cs="Times New Roman"/>
          <w:sz w:val="24"/>
          <w:szCs w:val="24"/>
        </w:rPr>
        <w:t>(4), 409-427.</w:t>
      </w:r>
    </w:p>
    <w:p w14:paraId="29A3CFF2"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Sethi, V., &amp; Sethi, S. (2006). </w:t>
      </w:r>
      <w:r w:rsidRPr="00C812FE">
        <w:rPr>
          <w:rFonts w:ascii="Times New Roman" w:hAnsi="Times New Roman" w:cs="Times New Roman"/>
          <w:i/>
          <w:iCs/>
          <w:sz w:val="24"/>
          <w:szCs w:val="24"/>
        </w:rPr>
        <w:t>Processing of fruits and vegetables for value addition</w:t>
      </w:r>
      <w:r w:rsidRPr="00C812FE">
        <w:rPr>
          <w:rFonts w:ascii="Times New Roman" w:hAnsi="Times New Roman" w:cs="Times New Roman"/>
          <w:sz w:val="24"/>
          <w:szCs w:val="24"/>
        </w:rPr>
        <w:t>. Indus Publishing.</w:t>
      </w:r>
    </w:p>
    <w:p w14:paraId="0C6D3D5A"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Sharma, K. D., Sharma, B., &amp; Saini, H. K. (2021). Processing, value addition and health benefits. In </w:t>
      </w:r>
      <w:r w:rsidRPr="00C812FE">
        <w:rPr>
          <w:rFonts w:ascii="Times New Roman" w:hAnsi="Times New Roman" w:cs="Times New Roman"/>
          <w:i/>
          <w:iCs/>
          <w:sz w:val="24"/>
          <w:szCs w:val="24"/>
        </w:rPr>
        <w:t>Millets and pseudo cereals</w:t>
      </w:r>
      <w:r w:rsidRPr="00C812FE">
        <w:rPr>
          <w:rFonts w:ascii="Times New Roman" w:hAnsi="Times New Roman" w:cs="Times New Roman"/>
          <w:sz w:val="24"/>
          <w:szCs w:val="24"/>
        </w:rPr>
        <w:t xml:space="preserve"> (pp. 169–184). Woodhead Publishing.</w:t>
      </w:r>
    </w:p>
    <w:p w14:paraId="55D74F48"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Siddiqui, M. W., Patel, V. B., &amp; Ahmad, M. S. (2015). Effect of climate change on postharvest quality of fruits. </w:t>
      </w:r>
      <w:r w:rsidRPr="00C812FE">
        <w:rPr>
          <w:rFonts w:ascii="Times New Roman" w:hAnsi="Times New Roman" w:cs="Times New Roman"/>
          <w:i/>
          <w:iCs/>
          <w:sz w:val="24"/>
          <w:szCs w:val="24"/>
        </w:rPr>
        <w:t>Climate dynamics in horticultural science: Principles and applications</w:t>
      </w:r>
      <w:r w:rsidRPr="00C812FE">
        <w:rPr>
          <w:rFonts w:ascii="Times New Roman" w:hAnsi="Times New Roman" w:cs="Times New Roman"/>
          <w:sz w:val="24"/>
          <w:szCs w:val="24"/>
        </w:rPr>
        <w:t>, </w:t>
      </w:r>
      <w:r w:rsidRPr="00C812FE">
        <w:rPr>
          <w:rFonts w:ascii="Times New Roman" w:hAnsi="Times New Roman" w:cs="Times New Roman"/>
          <w:i/>
          <w:iCs/>
          <w:sz w:val="24"/>
          <w:szCs w:val="24"/>
        </w:rPr>
        <w:t>1</w:t>
      </w:r>
      <w:r w:rsidRPr="00C812FE">
        <w:rPr>
          <w:rFonts w:ascii="Times New Roman" w:hAnsi="Times New Roman" w:cs="Times New Roman"/>
          <w:sz w:val="24"/>
          <w:szCs w:val="24"/>
        </w:rPr>
        <w:t>, 313-326.</w:t>
      </w:r>
    </w:p>
    <w:p w14:paraId="40094FBA"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Singh, D., Sharma, R. R., &amp; </w:t>
      </w:r>
      <w:proofErr w:type="spellStart"/>
      <w:r w:rsidRPr="00C812FE">
        <w:rPr>
          <w:rFonts w:ascii="Times New Roman" w:hAnsi="Times New Roman" w:cs="Times New Roman"/>
          <w:sz w:val="24"/>
          <w:szCs w:val="24"/>
        </w:rPr>
        <w:t>Kesharwani</w:t>
      </w:r>
      <w:proofErr w:type="spellEnd"/>
      <w:r w:rsidRPr="00C812FE">
        <w:rPr>
          <w:rFonts w:ascii="Times New Roman" w:hAnsi="Times New Roman" w:cs="Times New Roman"/>
          <w:sz w:val="24"/>
          <w:szCs w:val="24"/>
        </w:rPr>
        <w:t>, A. K. (2021). Postharvest losses of horticultural produce. In </w:t>
      </w:r>
      <w:r w:rsidRPr="00C812FE">
        <w:rPr>
          <w:rFonts w:ascii="Times New Roman" w:hAnsi="Times New Roman" w:cs="Times New Roman"/>
          <w:i/>
          <w:iCs/>
          <w:sz w:val="24"/>
          <w:szCs w:val="24"/>
        </w:rPr>
        <w:t>Postharvest handling and diseases of horticultural produce</w:t>
      </w:r>
      <w:r w:rsidRPr="00C812FE">
        <w:rPr>
          <w:rFonts w:ascii="Times New Roman" w:hAnsi="Times New Roman" w:cs="Times New Roman"/>
          <w:sz w:val="24"/>
          <w:szCs w:val="24"/>
        </w:rPr>
        <w:t> (pp. 1-24). CRC Press.</w:t>
      </w:r>
    </w:p>
    <w:p w14:paraId="404472DA"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Singh, D., Sharma, R. R., Devappa, V., &amp; Kamil, D. (Eds.). (2021). </w:t>
      </w:r>
      <w:r w:rsidRPr="00C812FE">
        <w:rPr>
          <w:rFonts w:ascii="Times New Roman" w:hAnsi="Times New Roman" w:cs="Times New Roman"/>
          <w:i/>
          <w:iCs/>
          <w:sz w:val="24"/>
          <w:szCs w:val="24"/>
        </w:rPr>
        <w:t>Postharvest handling and diseases of horticultural produce</w:t>
      </w:r>
      <w:r w:rsidRPr="00C812FE">
        <w:rPr>
          <w:rFonts w:ascii="Times New Roman" w:hAnsi="Times New Roman" w:cs="Times New Roman"/>
          <w:sz w:val="24"/>
          <w:szCs w:val="24"/>
        </w:rPr>
        <w:t>. CRC Press.</w:t>
      </w:r>
    </w:p>
    <w:p w14:paraId="1CF6FEB2"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Verma, S., Kumar, S., Kumar, V., Yadav, S., Singh, P., Saurabh, A., ... &amp; Jain, M. (2025). Recent Advancements and Innovations in Post-harvest Handling, Storage, and Technology for Vegetables: A Review. </w:t>
      </w:r>
      <w:r w:rsidRPr="00C812FE">
        <w:rPr>
          <w:rFonts w:ascii="Times New Roman" w:hAnsi="Times New Roman" w:cs="Times New Roman"/>
          <w:i/>
          <w:iCs/>
          <w:sz w:val="24"/>
          <w:szCs w:val="24"/>
        </w:rPr>
        <w:t>Archives of Current Research International</w:t>
      </w:r>
      <w:r w:rsidRPr="00C812FE">
        <w:rPr>
          <w:rFonts w:ascii="Times New Roman" w:hAnsi="Times New Roman" w:cs="Times New Roman"/>
          <w:sz w:val="24"/>
          <w:szCs w:val="24"/>
        </w:rPr>
        <w:t>, </w:t>
      </w:r>
      <w:r w:rsidRPr="00C812FE">
        <w:rPr>
          <w:rFonts w:ascii="Times New Roman" w:hAnsi="Times New Roman" w:cs="Times New Roman"/>
          <w:i/>
          <w:iCs/>
          <w:sz w:val="24"/>
          <w:szCs w:val="24"/>
        </w:rPr>
        <w:t>25</w:t>
      </w:r>
      <w:r w:rsidRPr="00C812FE">
        <w:rPr>
          <w:rFonts w:ascii="Times New Roman" w:hAnsi="Times New Roman" w:cs="Times New Roman"/>
          <w:sz w:val="24"/>
          <w:szCs w:val="24"/>
        </w:rPr>
        <w:t>(2), 161-180.</w:t>
      </w:r>
    </w:p>
    <w:p w14:paraId="4A95C2E9" w14:textId="77777777" w:rsidR="00C812FE" w:rsidRPr="00C812FE" w:rsidRDefault="00C812FE" w:rsidP="00C812FE">
      <w:pPr>
        <w:jc w:val="both"/>
        <w:rPr>
          <w:rFonts w:ascii="Times New Roman" w:hAnsi="Times New Roman" w:cs="Times New Roman"/>
          <w:sz w:val="24"/>
          <w:szCs w:val="24"/>
        </w:rPr>
      </w:pPr>
      <w:proofErr w:type="spellStart"/>
      <w:r w:rsidRPr="00C812FE">
        <w:rPr>
          <w:rFonts w:ascii="Times New Roman" w:hAnsi="Times New Roman" w:cs="Times New Roman"/>
          <w:sz w:val="24"/>
          <w:szCs w:val="24"/>
        </w:rPr>
        <w:t>Workineh</w:t>
      </w:r>
      <w:proofErr w:type="spellEnd"/>
      <w:r w:rsidRPr="00C812FE">
        <w:rPr>
          <w:rFonts w:ascii="Times New Roman" w:hAnsi="Times New Roman" w:cs="Times New Roman"/>
          <w:sz w:val="24"/>
          <w:szCs w:val="24"/>
        </w:rPr>
        <w:t xml:space="preserve">, M., &amp; </w:t>
      </w:r>
      <w:proofErr w:type="spellStart"/>
      <w:r w:rsidRPr="00C812FE">
        <w:rPr>
          <w:rFonts w:ascii="Times New Roman" w:hAnsi="Times New Roman" w:cs="Times New Roman"/>
          <w:sz w:val="24"/>
          <w:szCs w:val="24"/>
        </w:rPr>
        <w:t>Enyew</w:t>
      </w:r>
      <w:proofErr w:type="spellEnd"/>
      <w:r w:rsidRPr="00C812FE">
        <w:rPr>
          <w:rFonts w:ascii="Times New Roman" w:hAnsi="Times New Roman" w:cs="Times New Roman"/>
          <w:sz w:val="24"/>
          <w:szCs w:val="24"/>
        </w:rPr>
        <w:t>, M. (2021). Review the extent and cause of post-harvest loss of fruits and vegetables in Ethiopia. </w:t>
      </w:r>
      <w:r w:rsidRPr="00C812FE">
        <w:rPr>
          <w:rFonts w:ascii="Times New Roman" w:hAnsi="Times New Roman" w:cs="Times New Roman"/>
          <w:i/>
          <w:iCs/>
          <w:sz w:val="24"/>
          <w:szCs w:val="24"/>
        </w:rPr>
        <w:t xml:space="preserve">J Biol Agric </w:t>
      </w:r>
      <w:proofErr w:type="spellStart"/>
      <w:r w:rsidRPr="00C812FE">
        <w:rPr>
          <w:rFonts w:ascii="Times New Roman" w:hAnsi="Times New Roman" w:cs="Times New Roman"/>
          <w:i/>
          <w:iCs/>
          <w:sz w:val="24"/>
          <w:szCs w:val="24"/>
        </w:rPr>
        <w:t>Healthc</w:t>
      </w:r>
      <w:proofErr w:type="spellEnd"/>
      <w:r w:rsidRPr="00C812FE">
        <w:rPr>
          <w:rFonts w:ascii="Times New Roman" w:hAnsi="Times New Roman" w:cs="Times New Roman"/>
          <w:sz w:val="24"/>
          <w:szCs w:val="24"/>
        </w:rPr>
        <w:t>, </w:t>
      </w:r>
      <w:r w:rsidRPr="00C812FE">
        <w:rPr>
          <w:rFonts w:ascii="Times New Roman" w:hAnsi="Times New Roman" w:cs="Times New Roman"/>
          <w:i/>
          <w:iCs/>
          <w:sz w:val="24"/>
          <w:szCs w:val="24"/>
        </w:rPr>
        <w:t>11</w:t>
      </w:r>
      <w:r w:rsidRPr="00C812FE">
        <w:rPr>
          <w:rFonts w:ascii="Times New Roman" w:hAnsi="Times New Roman" w:cs="Times New Roman"/>
          <w:sz w:val="24"/>
          <w:szCs w:val="24"/>
        </w:rPr>
        <w:t>, 1-22.</w:t>
      </w:r>
    </w:p>
    <w:p w14:paraId="6E635316"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Yahia, E. M. (2006). Modified and controlled atmospheres for tropical fruits. </w:t>
      </w:r>
      <w:r w:rsidRPr="00C812FE">
        <w:rPr>
          <w:rFonts w:ascii="Times New Roman" w:hAnsi="Times New Roman" w:cs="Times New Roman"/>
          <w:i/>
          <w:iCs/>
          <w:sz w:val="24"/>
          <w:szCs w:val="24"/>
        </w:rPr>
        <w:t>Stewart Postharvest Review</w:t>
      </w:r>
      <w:r w:rsidRPr="00C812FE">
        <w:rPr>
          <w:rFonts w:ascii="Times New Roman" w:hAnsi="Times New Roman" w:cs="Times New Roman"/>
          <w:sz w:val="24"/>
          <w:szCs w:val="24"/>
        </w:rPr>
        <w:t>, 5(6), 1–10.</w:t>
      </w:r>
    </w:p>
    <w:p w14:paraId="73776927"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Yahia, E. M., Fadanelli, L., </w:t>
      </w:r>
      <w:proofErr w:type="spellStart"/>
      <w:r w:rsidRPr="00C812FE">
        <w:rPr>
          <w:rFonts w:ascii="Times New Roman" w:hAnsi="Times New Roman" w:cs="Times New Roman"/>
          <w:sz w:val="24"/>
          <w:szCs w:val="24"/>
        </w:rPr>
        <w:t>Mattè</w:t>
      </w:r>
      <w:proofErr w:type="spellEnd"/>
      <w:r w:rsidRPr="00C812FE">
        <w:rPr>
          <w:rFonts w:ascii="Times New Roman" w:hAnsi="Times New Roman" w:cs="Times New Roman"/>
          <w:sz w:val="24"/>
          <w:szCs w:val="24"/>
        </w:rPr>
        <w:t xml:space="preserve">, P., &amp; Brecht, J. K. (2019). Controlled atmosphere storage. In </w:t>
      </w:r>
      <w:r w:rsidRPr="00C812FE">
        <w:rPr>
          <w:rFonts w:ascii="Times New Roman" w:hAnsi="Times New Roman" w:cs="Times New Roman"/>
          <w:i/>
          <w:iCs/>
          <w:sz w:val="24"/>
          <w:szCs w:val="24"/>
        </w:rPr>
        <w:t>Postharvest technology of perishable horticultural commodities</w:t>
      </w:r>
      <w:r w:rsidRPr="00C812FE">
        <w:rPr>
          <w:rFonts w:ascii="Times New Roman" w:hAnsi="Times New Roman" w:cs="Times New Roman"/>
          <w:sz w:val="24"/>
          <w:szCs w:val="24"/>
        </w:rPr>
        <w:t xml:space="preserve"> (pp. 439–479). Woodhead Publishing.</w:t>
      </w:r>
    </w:p>
    <w:p w14:paraId="4709E83E" w14:textId="77777777" w:rsidR="00C812FE" w:rsidRPr="00C812FE" w:rsidRDefault="00C812FE" w:rsidP="00C812FE">
      <w:pPr>
        <w:jc w:val="both"/>
        <w:rPr>
          <w:rFonts w:ascii="Times New Roman" w:hAnsi="Times New Roman" w:cs="Times New Roman"/>
          <w:sz w:val="24"/>
          <w:szCs w:val="24"/>
        </w:rPr>
      </w:pPr>
      <w:r w:rsidRPr="00C812FE">
        <w:rPr>
          <w:rFonts w:ascii="Times New Roman" w:hAnsi="Times New Roman" w:cs="Times New Roman"/>
          <w:sz w:val="24"/>
          <w:szCs w:val="24"/>
        </w:rPr>
        <w:t xml:space="preserve">Yahia, E. M., Fonseca, J. M., &amp; </w:t>
      </w:r>
      <w:proofErr w:type="spellStart"/>
      <w:r w:rsidRPr="00C812FE">
        <w:rPr>
          <w:rFonts w:ascii="Times New Roman" w:hAnsi="Times New Roman" w:cs="Times New Roman"/>
          <w:sz w:val="24"/>
          <w:szCs w:val="24"/>
        </w:rPr>
        <w:t>Kitinoja</w:t>
      </w:r>
      <w:proofErr w:type="spellEnd"/>
      <w:r w:rsidRPr="00C812FE">
        <w:rPr>
          <w:rFonts w:ascii="Times New Roman" w:hAnsi="Times New Roman" w:cs="Times New Roman"/>
          <w:sz w:val="24"/>
          <w:szCs w:val="24"/>
        </w:rPr>
        <w:t>, L. (2019). Postharvest losses and waste. </w:t>
      </w:r>
      <w:r w:rsidRPr="00C812FE">
        <w:rPr>
          <w:rFonts w:ascii="Times New Roman" w:hAnsi="Times New Roman" w:cs="Times New Roman"/>
          <w:i/>
          <w:iCs/>
          <w:sz w:val="24"/>
          <w:szCs w:val="24"/>
        </w:rPr>
        <w:t>Postharvest technology of perishable horticultural commodities</w:t>
      </w:r>
      <w:r w:rsidRPr="00C812FE">
        <w:rPr>
          <w:rFonts w:ascii="Times New Roman" w:hAnsi="Times New Roman" w:cs="Times New Roman"/>
          <w:sz w:val="24"/>
          <w:szCs w:val="24"/>
        </w:rPr>
        <w:t>, 43-69.</w:t>
      </w:r>
    </w:p>
    <w:p w14:paraId="621F5BBA" w14:textId="77777777" w:rsidR="00C812FE" w:rsidRPr="00C812FE" w:rsidRDefault="00C812FE" w:rsidP="00C812FE">
      <w:pPr>
        <w:jc w:val="both"/>
        <w:rPr>
          <w:rFonts w:ascii="Times New Roman" w:hAnsi="Times New Roman" w:cs="Times New Roman"/>
          <w:sz w:val="24"/>
          <w:szCs w:val="24"/>
        </w:rPr>
      </w:pPr>
      <w:r w:rsidRPr="005C633F">
        <w:rPr>
          <w:rFonts w:ascii="Times New Roman" w:hAnsi="Times New Roman" w:cs="Times New Roman"/>
          <w:sz w:val="24"/>
          <w:szCs w:val="24"/>
          <w:lang w:val="es-US"/>
        </w:rPr>
        <w:t xml:space="preserve">Yahia, E. M., Fonseca, J. M., &amp; </w:t>
      </w:r>
      <w:proofErr w:type="spellStart"/>
      <w:r w:rsidRPr="005C633F">
        <w:rPr>
          <w:rFonts w:ascii="Times New Roman" w:hAnsi="Times New Roman" w:cs="Times New Roman"/>
          <w:sz w:val="24"/>
          <w:szCs w:val="24"/>
          <w:lang w:val="es-US"/>
        </w:rPr>
        <w:t>Kitinoja</w:t>
      </w:r>
      <w:proofErr w:type="spellEnd"/>
      <w:r w:rsidRPr="005C633F">
        <w:rPr>
          <w:rFonts w:ascii="Times New Roman" w:hAnsi="Times New Roman" w:cs="Times New Roman"/>
          <w:sz w:val="24"/>
          <w:szCs w:val="24"/>
          <w:lang w:val="es-US"/>
        </w:rPr>
        <w:t xml:space="preserve">, L. (2019). </w:t>
      </w:r>
      <w:r w:rsidRPr="00C812FE">
        <w:rPr>
          <w:rFonts w:ascii="Times New Roman" w:hAnsi="Times New Roman" w:cs="Times New Roman"/>
          <w:sz w:val="24"/>
          <w:szCs w:val="24"/>
        </w:rPr>
        <w:t>Postharvest losses and waste. </w:t>
      </w:r>
      <w:r w:rsidRPr="00C812FE">
        <w:rPr>
          <w:rFonts w:ascii="Times New Roman" w:hAnsi="Times New Roman" w:cs="Times New Roman"/>
          <w:i/>
          <w:iCs/>
          <w:sz w:val="24"/>
          <w:szCs w:val="24"/>
        </w:rPr>
        <w:t>Postharvest technology of perishable horticultural commodities</w:t>
      </w:r>
      <w:r w:rsidRPr="00C812FE">
        <w:rPr>
          <w:rFonts w:ascii="Times New Roman" w:hAnsi="Times New Roman" w:cs="Times New Roman"/>
          <w:sz w:val="24"/>
          <w:szCs w:val="24"/>
        </w:rPr>
        <w:t>, 43-69.</w:t>
      </w:r>
    </w:p>
    <w:p w14:paraId="680EDA2A" w14:textId="77777777" w:rsidR="00C812FE" w:rsidRPr="00C812FE" w:rsidRDefault="00C812FE" w:rsidP="00C812FE">
      <w:pPr>
        <w:jc w:val="both"/>
        <w:rPr>
          <w:rFonts w:ascii="Times New Roman" w:hAnsi="Times New Roman" w:cs="Times New Roman"/>
          <w:sz w:val="24"/>
          <w:szCs w:val="24"/>
        </w:rPr>
      </w:pPr>
      <w:proofErr w:type="spellStart"/>
      <w:r w:rsidRPr="005C633F">
        <w:rPr>
          <w:rFonts w:ascii="Times New Roman" w:hAnsi="Times New Roman" w:cs="Times New Roman"/>
          <w:sz w:val="24"/>
          <w:szCs w:val="24"/>
          <w:lang w:val="es-US"/>
        </w:rPr>
        <w:t>Yogita</w:t>
      </w:r>
      <w:proofErr w:type="spellEnd"/>
      <w:r w:rsidRPr="005C633F">
        <w:rPr>
          <w:rFonts w:ascii="Times New Roman" w:hAnsi="Times New Roman" w:cs="Times New Roman"/>
          <w:sz w:val="24"/>
          <w:szCs w:val="24"/>
          <w:lang w:val="es-US"/>
        </w:rPr>
        <w:t xml:space="preserve">, R. J., Prajapati, C. S., Roy, S., Abrol, P., Khan Chand, A. K., &amp; Darbha, S. (2024). </w:t>
      </w:r>
      <w:r w:rsidRPr="00C812FE">
        <w:rPr>
          <w:rFonts w:ascii="Times New Roman" w:hAnsi="Times New Roman" w:cs="Times New Roman"/>
          <w:sz w:val="24"/>
          <w:szCs w:val="24"/>
        </w:rPr>
        <w:t>Extension strategies to promote post-harvest management and value addition: A review. </w:t>
      </w:r>
      <w:r w:rsidRPr="00C812FE">
        <w:rPr>
          <w:rFonts w:ascii="Times New Roman" w:hAnsi="Times New Roman" w:cs="Times New Roman"/>
          <w:i/>
          <w:iCs/>
          <w:sz w:val="24"/>
          <w:szCs w:val="24"/>
        </w:rPr>
        <w:t>Horticulture</w:t>
      </w:r>
      <w:r w:rsidRPr="00C812FE">
        <w:rPr>
          <w:rFonts w:ascii="Times New Roman" w:hAnsi="Times New Roman" w:cs="Times New Roman"/>
          <w:sz w:val="24"/>
          <w:szCs w:val="24"/>
        </w:rPr>
        <w:t>, </w:t>
      </w:r>
      <w:r w:rsidRPr="00C812FE">
        <w:rPr>
          <w:rFonts w:ascii="Times New Roman" w:hAnsi="Times New Roman" w:cs="Times New Roman"/>
          <w:i/>
          <w:iCs/>
          <w:sz w:val="24"/>
          <w:szCs w:val="24"/>
        </w:rPr>
        <w:t>50</w:t>
      </w:r>
      <w:r w:rsidRPr="00C812FE">
        <w:rPr>
          <w:rFonts w:ascii="Times New Roman" w:hAnsi="Times New Roman" w:cs="Times New Roman"/>
          <w:sz w:val="24"/>
          <w:szCs w:val="24"/>
        </w:rPr>
        <w:t>.</w:t>
      </w:r>
    </w:p>
    <w:p w14:paraId="1CD4772B" w14:textId="77777777" w:rsidR="00C812FE" w:rsidRDefault="00C812FE" w:rsidP="00157F40">
      <w:pPr>
        <w:jc w:val="both"/>
        <w:rPr>
          <w:rFonts w:ascii="Times New Roman" w:hAnsi="Times New Roman" w:cs="Times New Roman"/>
          <w:sz w:val="24"/>
          <w:szCs w:val="24"/>
        </w:rPr>
      </w:pPr>
    </w:p>
    <w:p w14:paraId="1DEC7468" w14:textId="77777777" w:rsidR="00C812FE" w:rsidRPr="00777D47" w:rsidRDefault="00C812FE" w:rsidP="00157F40">
      <w:pPr>
        <w:jc w:val="both"/>
        <w:rPr>
          <w:rFonts w:ascii="Times New Roman" w:hAnsi="Times New Roman" w:cs="Times New Roman"/>
          <w:sz w:val="24"/>
          <w:szCs w:val="24"/>
        </w:rPr>
      </w:pPr>
    </w:p>
    <w:sectPr w:rsidR="00C812FE" w:rsidRPr="00777D4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BAC77" w14:textId="77777777" w:rsidR="00135E3D" w:rsidRDefault="00135E3D" w:rsidP="00F2107B">
      <w:pPr>
        <w:spacing w:after="0" w:line="240" w:lineRule="auto"/>
      </w:pPr>
      <w:r>
        <w:separator/>
      </w:r>
    </w:p>
  </w:endnote>
  <w:endnote w:type="continuationSeparator" w:id="0">
    <w:p w14:paraId="783E7B43" w14:textId="77777777" w:rsidR="00135E3D" w:rsidRDefault="00135E3D" w:rsidP="00F21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8853" w14:textId="77777777" w:rsidR="00F2107B" w:rsidRDefault="00F21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EFB8" w14:textId="77777777" w:rsidR="00F2107B" w:rsidRDefault="00F21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81DC2" w14:textId="77777777" w:rsidR="00F2107B" w:rsidRDefault="00F21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F74DC" w14:textId="77777777" w:rsidR="00135E3D" w:rsidRDefault="00135E3D" w:rsidP="00F2107B">
      <w:pPr>
        <w:spacing w:after="0" w:line="240" w:lineRule="auto"/>
      </w:pPr>
      <w:r>
        <w:separator/>
      </w:r>
    </w:p>
  </w:footnote>
  <w:footnote w:type="continuationSeparator" w:id="0">
    <w:p w14:paraId="2375010E" w14:textId="77777777" w:rsidR="00135E3D" w:rsidRDefault="00135E3D" w:rsidP="00F21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75082" w14:textId="2B9F59F1" w:rsidR="00F2107B" w:rsidRDefault="00000000">
    <w:pPr>
      <w:pStyle w:val="Header"/>
    </w:pPr>
    <w:r>
      <w:rPr>
        <w:noProof/>
      </w:rPr>
      <w:pict w14:anchorId="39487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332C" w14:textId="36D7BE6D" w:rsidR="00F2107B" w:rsidRDefault="00000000">
    <w:pPr>
      <w:pStyle w:val="Header"/>
    </w:pPr>
    <w:r>
      <w:rPr>
        <w:noProof/>
      </w:rPr>
      <w:pict w14:anchorId="6959D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B446B" w14:textId="57BD03FC" w:rsidR="00F2107B" w:rsidRDefault="00000000">
    <w:pPr>
      <w:pStyle w:val="Header"/>
    </w:pPr>
    <w:r>
      <w:rPr>
        <w:noProof/>
      </w:rPr>
      <w:pict w14:anchorId="6D405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880731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05217"/>
    <w:multiLevelType w:val="hybridMultilevel"/>
    <w:tmpl w:val="FBBC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61989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y El Sheikha">
    <w15:presenceInfo w15:providerId="Windows Live" w15:userId="110b870af33eee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3NjQ2MrMwMDUwNbFU0lEKTi0uzszPAykwrAUAxHV8XSwAAAA="/>
  </w:docVars>
  <w:rsids>
    <w:rsidRoot w:val="00A7615A"/>
    <w:rsid w:val="0000152A"/>
    <w:rsid w:val="0001034A"/>
    <w:rsid w:val="00092E35"/>
    <w:rsid w:val="0009467E"/>
    <w:rsid w:val="000B32FA"/>
    <w:rsid w:val="000B521D"/>
    <w:rsid w:val="000E41B1"/>
    <w:rsid w:val="00102904"/>
    <w:rsid w:val="00106B1A"/>
    <w:rsid w:val="00127619"/>
    <w:rsid w:val="00135E3D"/>
    <w:rsid w:val="00142BD5"/>
    <w:rsid w:val="00157243"/>
    <w:rsid w:val="00157C6F"/>
    <w:rsid w:val="00157F40"/>
    <w:rsid w:val="00176ED9"/>
    <w:rsid w:val="001B51A1"/>
    <w:rsid w:val="001D2EA2"/>
    <w:rsid w:val="00235328"/>
    <w:rsid w:val="0025410F"/>
    <w:rsid w:val="0026001A"/>
    <w:rsid w:val="00261522"/>
    <w:rsid w:val="002758D3"/>
    <w:rsid w:val="00294012"/>
    <w:rsid w:val="002B57BB"/>
    <w:rsid w:val="002B7853"/>
    <w:rsid w:val="002D4C5C"/>
    <w:rsid w:val="00324A7C"/>
    <w:rsid w:val="00344ECD"/>
    <w:rsid w:val="0035305D"/>
    <w:rsid w:val="0036149D"/>
    <w:rsid w:val="003838BF"/>
    <w:rsid w:val="003935F4"/>
    <w:rsid w:val="003E5922"/>
    <w:rsid w:val="003F4B5F"/>
    <w:rsid w:val="003F79F5"/>
    <w:rsid w:val="0042283F"/>
    <w:rsid w:val="0047303B"/>
    <w:rsid w:val="004807C5"/>
    <w:rsid w:val="004F47D8"/>
    <w:rsid w:val="00521E0C"/>
    <w:rsid w:val="0054119D"/>
    <w:rsid w:val="00582EB3"/>
    <w:rsid w:val="0058541A"/>
    <w:rsid w:val="005C633F"/>
    <w:rsid w:val="005E01FA"/>
    <w:rsid w:val="005E0C9E"/>
    <w:rsid w:val="005E1DB3"/>
    <w:rsid w:val="005E4E8D"/>
    <w:rsid w:val="00640E97"/>
    <w:rsid w:val="0065083C"/>
    <w:rsid w:val="00684681"/>
    <w:rsid w:val="00697CB8"/>
    <w:rsid w:val="006D1346"/>
    <w:rsid w:val="006E5A91"/>
    <w:rsid w:val="006F59B7"/>
    <w:rsid w:val="0070361B"/>
    <w:rsid w:val="00724DD2"/>
    <w:rsid w:val="007338B9"/>
    <w:rsid w:val="00746C70"/>
    <w:rsid w:val="00757E2B"/>
    <w:rsid w:val="00761CFE"/>
    <w:rsid w:val="0076282F"/>
    <w:rsid w:val="00777D47"/>
    <w:rsid w:val="00782BE9"/>
    <w:rsid w:val="007A6E3F"/>
    <w:rsid w:val="007C13EF"/>
    <w:rsid w:val="007F54D4"/>
    <w:rsid w:val="008254F3"/>
    <w:rsid w:val="0084262A"/>
    <w:rsid w:val="0084352C"/>
    <w:rsid w:val="00893702"/>
    <w:rsid w:val="008A6E1D"/>
    <w:rsid w:val="008B0841"/>
    <w:rsid w:val="008E5904"/>
    <w:rsid w:val="00900C63"/>
    <w:rsid w:val="00903F89"/>
    <w:rsid w:val="00942E84"/>
    <w:rsid w:val="00967CEF"/>
    <w:rsid w:val="00992C32"/>
    <w:rsid w:val="009953F8"/>
    <w:rsid w:val="009E5886"/>
    <w:rsid w:val="009F3216"/>
    <w:rsid w:val="00A75A03"/>
    <w:rsid w:val="00A7615A"/>
    <w:rsid w:val="00AA20B0"/>
    <w:rsid w:val="00AE5BDB"/>
    <w:rsid w:val="00B05BE6"/>
    <w:rsid w:val="00B17694"/>
    <w:rsid w:val="00B5624C"/>
    <w:rsid w:val="00B87283"/>
    <w:rsid w:val="00BA00D9"/>
    <w:rsid w:val="00BD0BA0"/>
    <w:rsid w:val="00BD5985"/>
    <w:rsid w:val="00BF0881"/>
    <w:rsid w:val="00C31604"/>
    <w:rsid w:val="00C626B5"/>
    <w:rsid w:val="00C67FF9"/>
    <w:rsid w:val="00C735BA"/>
    <w:rsid w:val="00C812FE"/>
    <w:rsid w:val="00CA68BE"/>
    <w:rsid w:val="00CC476B"/>
    <w:rsid w:val="00CC7F69"/>
    <w:rsid w:val="00D05B53"/>
    <w:rsid w:val="00D32154"/>
    <w:rsid w:val="00D42690"/>
    <w:rsid w:val="00D77C63"/>
    <w:rsid w:val="00DE0971"/>
    <w:rsid w:val="00DE7192"/>
    <w:rsid w:val="00E1087C"/>
    <w:rsid w:val="00E27378"/>
    <w:rsid w:val="00E45078"/>
    <w:rsid w:val="00E65FE6"/>
    <w:rsid w:val="00E82D9C"/>
    <w:rsid w:val="00ED62DE"/>
    <w:rsid w:val="00EF40AF"/>
    <w:rsid w:val="00F16E82"/>
    <w:rsid w:val="00F2107B"/>
    <w:rsid w:val="00F31529"/>
    <w:rsid w:val="00F4516F"/>
    <w:rsid w:val="00F62ED4"/>
    <w:rsid w:val="00F85AB3"/>
    <w:rsid w:val="00FD12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EEF81"/>
  <w15:chartTrackingRefBased/>
  <w15:docId w15:val="{2F124DF0-0357-4952-9DC8-1FE03C38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615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600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15A"/>
    <w:pPr>
      <w:ind w:left="720"/>
      <w:contextualSpacing/>
    </w:pPr>
  </w:style>
  <w:style w:type="character" w:customStyle="1" w:styleId="Heading3Char">
    <w:name w:val="Heading 3 Char"/>
    <w:basedOn w:val="DefaultParagraphFont"/>
    <w:link w:val="Heading3"/>
    <w:uiPriority w:val="9"/>
    <w:rsid w:val="0026001A"/>
    <w:rPr>
      <w:rFonts w:ascii="Times New Roman" w:eastAsia="Times New Roman" w:hAnsi="Times New Roman" w:cs="Times New Roman"/>
      <w:b/>
      <w:bCs/>
      <w:sz w:val="27"/>
      <w:szCs w:val="27"/>
    </w:rPr>
  </w:style>
  <w:style w:type="character" w:styleId="Strong">
    <w:name w:val="Strong"/>
    <w:basedOn w:val="DefaultParagraphFont"/>
    <w:uiPriority w:val="22"/>
    <w:qFormat/>
    <w:rsid w:val="0026001A"/>
    <w:rPr>
      <w:b/>
      <w:bCs/>
    </w:rPr>
  </w:style>
  <w:style w:type="table" w:styleId="TableGrid">
    <w:name w:val="Table Grid"/>
    <w:basedOn w:val="TableNormal"/>
    <w:uiPriority w:val="39"/>
    <w:rsid w:val="0026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6152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6F59B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57BB"/>
    <w:rPr>
      <w:i/>
      <w:iCs/>
    </w:rPr>
  </w:style>
  <w:style w:type="character" w:styleId="Hyperlink">
    <w:name w:val="Hyperlink"/>
    <w:basedOn w:val="DefaultParagraphFont"/>
    <w:uiPriority w:val="99"/>
    <w:unhideWhenUsed/>
    <w:rsid w:val="00A75A03"/>
    <w:rPr>
      <w:color w:val="0563C1" w:themeColor="hyperlink"/>
      <w:u w:val="single"/>
    </w:rPr>
  </w:style>
  <w:style w:type="character" w:styleId="UnresolvedMention">
    <w:name w:val="Unresolved Mention"/>
    <w:basedOn w:val="DefaultParagraphFont"/>
    <w:uiPriority w:val="99"/>
    <w:semiHidden/>
    <w:unhideWhenUsed/>
    <w:rsid w:val="00A75A03"/>
    <w:rPr>
      <w:color w:val="605E5C"/>
      <w:shd w:val="clear" w:color="auto" w:fill="E1DFDD"/>
    </w:rPr>
  </w:style>
  <w:style w:type="paragraph" w:styleId="Header">
    <w:name w:val="header"/>
    <w:basedOn w:val="Normal"/>
    <w:link w:val="HeaderChar"/>
    <w:uiPriority w:val="99"/>
    <w:unhideWhenUsed/>
    <w:rsid w:val="00F21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07B"/>
  </w:style>
  <w:style w:type="paragraph" w:styleId="Footer">
    <w:name w:val="footer"/>
    <w:basedOn w:val="Normal"/>
    <w:link w:val="FooterChar"/>
    <w:uiPriority w:val="99"/>
    <w:unhideWhenUsed/>
    <w:rsid w:val="00F21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07B"/>
  </w:style>
  <w:style w:type="paragraph" w:styleId="Revision">
    <w:name w:val="Revision"/>
    <w:hidden/>
    <w:uiPriority w:val="99"/>
    <w:semiHidden/>
    <w:rsid w:val="00F85A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988857">
      <w:bodyDiv w:val="1"/>
      <w:marLeft w:val="0"/>
      <w:marRight w:val="0"/>
      <w:marTop w:val="0"/>
      <w:marBottom w:val="0"/>
      <w:divBdr>
        <w:top w:val="none" w:sz="0" w:space="0" w:color="auto"/>
        <w:left w:val="none" w:sz="0" w:space="0" w:color="auto"/>
        <w:bottom w:val="none" w:sz="0" w:space="0" w:color="auto"/>
        <w:right w:val="none" w:sz="0" w:space="0" w:color="auto"/>
      </w:divBdr>
    </w:div>
    <w:div w:id="379673117">
      <w:bodyDiv w:val="1"/>
      <w:marLeft w:val="0"/>
      <w:marRight w:val="0"/>
      <w:marTop w:val="0"/>
      <w:marBottom w:val="0"/>
      <w:divBdr>
        <w:top w:val="none" w:sz="0" w:space="0" w:color="auto"/>
        <w:left w:val="none" w:sz="0" w:space="0" w:color="auto"/>
        <w:bottom w:val="none" w:sz="0" w:space="0" w:color="auto"/>
        <w:right w:val="none" w:sz="0" w:space="0" w:color="auto"/>
      </w:divBdr>
      <w:divsChild>
        <w:div w:id="528110702">
          <w:marLeft w:val="0"/>
          <w:marRight w:val="0"/>
          <w:marTop w:val="0"/>
          <w:marBottom w:val="0"/>
          <w:divBdr>
            <w:top w:val="none" w:sz="0" w:space="0" w:color="auto"/>
            <w:left w:val="none" w:sz="0" w:space="0" w:color="auto"/>
            <w:bottom w:val="none" w:sz="0" w:space="0" w:color="auto"/>
            <w:right w:val="none" w:sz="0" w:space="0" w:color="auto"/>
          </w:divBdr>
          <w:divsChild>
            <w:div w:id="5222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38884">
      <w:bodyDiv w:val="1"/>
      <w:marLeft w:val="0"/>
      <w:marRight w:val="0"/>
      <w:marTop w:val="0"/>
      <w:marBottom w:val="0"/>
      <w:divBdr>
        <w:top w:val="none" w:sz="0" w:space="0" w:color="auto"/>
        <w:left w:val="none" w:sz="0" w:space="0" w:color="auto"/>
        <w:bottom w:val="none" w:sz="0" w:space="0" w:color="auto"/>
        <w:right w:val="none" w:sz="0" w:space="0" w:color="auto"/>
      </w:divBdr>
      <w:divsChild>
        <w:div w:id="1569800517">
          <w:marLeft w:val="0"/>
          <w:marRight w:val="0"/>
          <w:marTop w:val="0"/>
          <w:marBottom w:val="0"/>
          <w:divBdr>
            <w:top w:val="none" w:sz="0" w:space="0" w:color="auto"/>
            <w:left w:val="none" w:sz="0" w:space="0" w:color="auto"/>
            <w:bottom w:val="none" w:sz="0" w:space="0" w:color="auto"/>
            <w:right w:val="none" w:sz="0" w:space="0" w:color="auto"/>
          </w:divBdr>
          <w:divsChild>
            <w:div w:id="4577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7092">
      <w:bodyDiv w:val="1"/>
      <w:marLeft w:val="0"/>
      <w:marRight w:val="0"/>
      <w:marTop w:val="0"/>
      <w:marBottom w:val="0"/>
      <w:divBdr>
        <w:top w:val="none" w:sz="0" w:space="0" w:color="auto"/>
        <w:left w:val="none" w:sz="0" w:space="0" w:color="auto"/>
        <w:bottom w:val="none" w:sz="0" w:space="0" w:color="auto"/>
        <w:right w:val="none" w:sz="0" w:space="0" w:color="auto"/>
      </w:divBdr>
      <w:divsChild>
        <w:div w:id="1848444065">
          <w:marLeft w:val="0"/>
          <w:marRight w:val="0"/>
          <w:marTop w:val="0"/>
          <w:marBottom w:val="0"/>
          <w:divBdr>
            <w:top w:val="none" w:sz="0" w:space="0" w:color="auto"/>
            <w:left w:val="none" w:sz="0" w:space="0" w:color="auto"/>
            <w:bottom w:val="none" w:sz="0" w:space="0" w:color="auto"/>
            <w:right w:val="none" w:sz="0" w:space="0" w:color="auto"/>
          </w:divBdr>
          <w:divsChild>
            <w:div w:id="9650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2343">
      <w:bodyDiv w:val="1"/>
      <w:marLeft w:val="0"/>
      <w:marRight w:val="0"/>
      <w:marTop w:val="0"/>
      <w:marBottom w:val="0"/>
      <w:divBdr>
        <w:top w:val="none" w:sz="0" w:space="0" w:color="auto"/>
        <w:left w:val="none" w:sz="0" w:space="0" w:color="auto"/>
        <w:bottom w:val="none" w:sz="0" w:space="0" w:color="auto"/>
        <w:right w:val="none" w:sz="0" w:space="0" w:color="auto"/>
      </w:divBdr>
      <w:divsChild>
        <w:div w:id="1864247660">
          <w:marLeft w:val="0"/>
          <w:marRight w:val="0"/>
          <w:marTop w:val="0"/>
          <w:marBottom w:val="0"/>
          <w:divBdr>
            <w:top w:val="none" w:sz="0" w:space="0" w:color="auto"/>
            <w:left w:val="none" w:sz="0" w:space="0" w:color="auto"/>
            <w:bottom w:val="none" w:sz="0" w:space="0" w:color="auto"/>
            <w:right w:val="none" w:sz="0" w:space="0" w:color="auto"/>
          </w:divBdr>
          <w:divsChild>
            <w:div w:id="18061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2780">
      <w:bodyDiv w:val="1"/>
      <w:marLeft w:val="0"/>
      <w:marRight w:val="0"/>
      <w:marTop w:val="0"/>
      <w:marBottom w:val="0"/>
      <w:divBdr>
        <w:top w:val="none" w:sz="0" w:space="0" w:color="auto"/>
        <w:left w:val="none" w:sz="0" w:space="0" w:color="auto"/>
        <w:bottom w:val="none" w:sz="0" w:space="0" w:color="auto"/>
        <w:right w:val="none" w:sz="0" w:space="0" w:color="auto"/>
      </w:divBdr>
    </w:div>
    <w:div w:id="804856487">
      <w:bodyDiv w:val="1"/>
      <w:marLeft w:val="0"/>
      <w:marRight w:val="0"/>
      <w:marTop w:val="0"/>
      <w:marBottom w:val="0"/>
      <w:divBdr>
        <w:top w:val="none" w:sz="0" w:space="0" w:color="auto"/>
        <w:left w:val="none" w:sz="0" w:space="0" w:color="auto"/>
        <w:bottom w:val="none" w:sz="0" w:space="0" w:color="auto"/>
        <w:right w:val="none" w:sz="0" w:space="0" w:color="auto"/>
      </w:divBdr>
    </w:div>
    <w:div w:id="871846297">
      <w:bodyDiv w:val="1"/>
      <w:marLeft w:val="0"/>
      <w:marRight w:val="0"/>
      <w:marTop w:val="0"/>
      <w:marBottom w:val="0"/>
      <w:divBdr>
        <w:top w:val="none" w:sz="0" w:space="0" w:color="auto"/>
        <w:left w:val="none" w:sz="0" w:space="0" w:color="auto"/>
        <w:bottom w:val="none" w:sz="0" w:space="0" w:color="auto"/>
        <w:right w:val="none" w:sz="0" w:space="0" w:color="auto"/>
      </w:divBdr>
    </w:div>
    <w:div w:id="918947706">
      <w:bodyDiv w:val="1"/>
      <w:marLeft w:val="0"/>
      <w:marRight w:val="0"/>
      <w:marTop w:val="0"/>
      <w:marBottom w:val="0"/>
      <w:divBdr>
        <w:top w:val="none" w:sz="0" w:space="0" w:color="auto"/>
        <w:left w:val="none" w:sz="0" w:space="0" w:color="auto"/>
        <w:bottom w:val="none" w:sz="0" w:space="0" w:color="auto"/>
        <w:right w:val="none" w:sz="0" w:space="0" w:color="auto"/>
      </w:divBdr>
    </w:div>
    <w:div w:id="1092629145">
      <w:bodyDiv w:val="1"/>
      <w:marLeft w:val="0"/>
      <w:marRight w:val="0"/>
      <w:marTop w:val="0"/>
      <w:marBottom w:val="0"/>
      <w:divBdr>
        <w:top w:val="none" w:sz="0" w:space="0" w:color="auto"/>
        <w:left w:val="none" w:sz="0" w:space="0" w:color="auto"/>
        <w:bottom w:val="none" w:sz="0" w:space="0" w:color="auto"/>
        <w:right w:val="none" w:sz="0" w:space="0" w:color="auto"/>
      </w:divBdr>
    </w:div>
    <w:div w:id="1305504399">
      <w:bodyDiv w:val="1"/>
      <w:marLeft w:val="0"/>
      <w:marRight w:val="0"/>
      <w:marTop w:val="0"/>
      <w:marBottom w:val="0"/>
      <w:divBdr>
        <w:top w:val="none" w:sz="0" w:space="0" w:color="auto"/>
        <w:left w:val="none" w:sz="0" w:space="0" w:color="auto"/>
        <w:bottom w:val="none" w:sz="0" w:space="0" w:color="auto"/>
        <w:right w:val="none" w:sz="0" w:space="0" w:color="auto"/>
      </w:divBdr>
    </w:div>
    <w:div w:id="1340235194">
      <w:bodyDiv w:val="1"/>
      <w:marLeft w:val="0"/>
      <w:marRight w:val="0"/>
      <w:marTop w:val="0"/>
      <w:marBottom w:val="0"/>
      <w:divBdr>
        <w:top w:val="none" w:sz="0" w:space="0" w:color="auto"/>
        <w:left w:val="none" w:sz="0" w:space="0" w:color="auto"/>
        <w:bottom w:val="none" w:sz="0" w:space="0" w:color="auto"/>
        <w:right w:val="none" w:sz="0" w:space="0" w:color="auto"/>
      </w:divBdr>
      <w:divsChild>
        <w:div w:id="1505631326">
          <w:marLeft w:val="0"/>
          <w:marRight w:val="0"/>
          <w:marTop w:val="0"/>
          <w:marBottom w:val="0"/>
          <w:divBdr>
            <w:top w:val="none" w:sz="0" w:space="0" w:color="auto"/>
            <w:left w:val="none" w:sz="0" w:space="0" w:color="auto"/>
            <w:bottom w:val="none" w:sz="0" w:space="0" w:color="auto"/>
            <w:right w:val="none" w:sz="0" w:space="0" w:color="auto"/>
          </w:divBdr>
          <w:divsChild>
            <w:div w:id="3223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705">
      <w:bodyDiv w:val="1"/>
      <w:marLeft w:val="0"/>
      <w:marRight w:val="0"/>
      <w:marTop w:val="0"/>
      <w:marBottom w:val="0"/>
      <w:divBdr>
        <w:top w:val="none" w:sz="0" w:space="0" w:color="auto"/>
        <w:left w:val="none" w:sz="0" w:space="0" w:color="auto"/>
        <w:bottom w:val="none" w:sz="0" w:space="0" w:color="auto"/>
        <w:right w:val="none" w:sz="0" w:space="0" w:color="auto"/>
      </w:divBdr>
      <w:divsChild>
        <w:div w:id="100489728">
          <w:marLeft w:val="0"/>
          <w:marRight w:val="0"/>
          <w:marTop w:val="0"/>
          <w:marBottom w:val="0"/>
          <w:divBdr>
            <w:top w:val="none" w:sz="0" w:space="0" w:color="auto"/>
            <w:left w:val="none" w:sz="0" w:space="0" w:color="auto"/>
            <w:bottom w:val="none" w:sz="0" w:space="0" w:color="auto"/>
            <w:right w:val="none" w:sz="0" w:space="0" w:color="auto"/>
          </w:divBdr>
          <w:divsChild>
            <w:div w:id="5610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5568">
      <w:bodyDiv w:val="1"/>
      <w:marLeft w:val="0"/>
      <w:marRight w:val="0"/>
      <w:marTop w:val="0"/>
      <w:marBottom w:val="0"/>
      <w:divBdr>
        <w:top w:val="none" w:sz="0" w:space="0" w:color="auto"/>
        <w:left w:val="none" w:sz="0" w:space="0" w:color="auto"/>
        <w:bottom w:val="none" w:sz="0" w:space="0" w:color="auto"/>
        <w:right w:val="none" w:sz="0" w:space="0" w:color="auto"/>
      </w:divBdr>
    </w:div>
    <w:div w:id="1624576039">
      <w:bodyDiv w:val="1"/>
      <w:marLeft w:val="0"/>
      <w:marRight w:val="0"/>
      <w:marTop w:val="0"/>
      <w:marBottom w:val="0"/>
      <w:divBdr>
        <w:top w:val="none" w:sz="0" w:space="0" w:color="auto"/>
        <w:left w:val="none" w:sz="0" w:space="0" w:color="auto"/>
        <w:bottom w:val="none" w:sz="0" w:space="0" w:color="auto"/>
        <w:right w:val="none" w:sz="0" w:space="0" w:color="auto"/>
      </w:divBdr>
    </w:div>
    <w:div w:id="1669598142">
      <w:bodyDiv w:val="1"/>
      <w:marLeft w:val="0"/>
      <w:marRight w:val="0"/>
      <w:marTop w:val="0"/>
      <w:marBottom w:val="0"/>
      <w:divBdr>
        <w:top w:val="none" w:sz="0" w:space="0" w:color="auto"/>
        <w:left w:val="none" w:sz="0" w:space="0" w:color="auto"/>
        <w:bottom w:val="none" w:sz="0" w:space="0" w:color="auto"/>
        <w:right w:val="none" w:sz="0" w:space="0" w:color="auto"/>
      </w:divBdr>
    </w:div>
    <w:div w:id="1728842084">
      <w:bodyDiv w:val="1"/>
      <w:marLeft w:val="0"/>
      <w:marRight w:val="0"/>
      <w:marTop w:val="0"/>
      <w:marBottom w:val="0"/>
      <w:divBdr>
        <w:top w:val="none" w:sz="0" w:space="0" w:color="auto"/>
        <w:left w:val="none" w:sz="0" w:space="0" w:color="auto"/>
        <w:bottom w:val="none" w:sz="0" w:space="0" w:color="auto"/>
        <w:right w:val="none" w:sz="0" w:space="0" w:color="auto"/>
      </w:divBdr>
      <w:divsChild>
        <w:div w:id="1487746731">
          <w:marLeft w:val="0"/>
          <w:marRight w:val="0"/>
          <w:marTop w:val="0"/>
          <w:marBottom w:val="0"/>
          <w:divBdr>
            <w:top w:val="none" w:sz="0" w:space="0" w:color="auto"/>
            <w:left w:val="none" w:sz="0" w:space="0" w:color="auto"/>
            <w:bottom w:val="none" w:sz="0" w:space="0" w:color="auto"/>
            <w:right w:val="none" w:sz="0" w:space="0" w:color="auto"/>
          </w:divBdr>
          <w:divsChild>
            <w:div w:id="12747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0415">
      <w:bodyDiv w:val="1"/>
      <w:marLeft w:val="0"/>
      <w:marRight w:val="0"/>
      <w:marTop w:val="0"/>
      <w:marBottom w:val="0"/>
      <w:divBdr>
        <w:top w:val="none" w:sz="0" w:space="0" w:color="auto"/>
        <w:left w:val="none" w:sz="0" w:space="0" w:color="auto"/>
        <w:bottom w:val="none" w:sz="0" w:space="0" w:color="auto"/>
        <w:right w:val="none" w:sz="0" w:space="0" w:color="auto"/>
      </w:divBdr>
      <w:divsChild>
        <w:div w:id="800728643">
          <w:marLeft w:val="0"/>
          <w:marRight w:val="0"/>
          <w:marTop w:val="0"/>
          <w:marBottom w:val="0"/>
          <w:divBdr>
            <w:top w:val="none" w:sz="0" w:space="0" w:color="auto"/>
            <w:left w:val="none" w:sz="0" w:space="0" w:color="auto"/>
            <w:bottom w:val="none" w:sz="0" w:space="0" w:color="auto"/>
            <w:right w:val="none" w:sz="0" w:space="0" w:color="auto"/>
          </w:divBdr>
          <w:divsChild>
            <w:div w:id="3310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964">
      <w:bodyDiv w:val="1"/>
      <w:marLeft w:val="0"/>
      <w:marRight w:val="0"/>
      <w:marTop w:val="0"/>
      <w:marBottom w:val="0"/>
      <w:divBdr>
        <w:top w:val="none" w:sz="0" w:space="0" w:color="auto"/>
        <w:left w:val="none" w:sz="0" w:space="0" w:color="auto"/>
        <w:bottom w:val="none" w:sz="0" w:space="0" w:color="auto"/>
        <w:right w:val="none" w:sz="0" w:space="0" w:color="auto"/>
      </w:divBdr>
      <w:divsChild>
        <w:div w:id="1586914337">
          <w:marLeft w:val="0"/>
          <w:marRight w:val="0"/>
          <w:marTop w:val="0"/>
          <w:marBottom w:val="0"/>
          <w:divBdr>
            <w:top w:val="none" w:sz="0" w:space="0" w:color="auto"/>
            <w:left w:val="none" w:sz="0" w:space="0" w:color="auto"/>
            <w:bottom w:val="none" w:sz="0" w:space="0" w:color="auto"/>
            <w:right w:val="none" w:sz="0" w:space="0" w:color="auto"/>
          </w:divBdr>
          <w:divsChild>
            <w:div w:id="6057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3925">
      <w:bodyDiv w:val="1"/>
      <w:marLeft w:val="0"/>
      <w:marRight w:val="0"/>
      <w:marTop w:val="0"/>
      <w:marBottom w:val="0"/>
      <w:divBdr>
        <w:top w:val="none" w:sz="0" w:space="0" w:color="auto"/>
        <w:left w:val="none" w:sz="0" w:space="0" w:color="auto"/>
        <w:bottom w:val="none" w:sz="0" w:space="0" w:color="auto"/>
        <w:right w:val="none" w:sz="0" w:space="0" w:color="auto"/>
      </w:divBdr>
    </w:div>
    <w:div w:id="1890409230">
      <w:bodyDiv w:val="1"/>
      <w:marLeft w:val="0"/>
      <w:marRight w:val="0"/>
      <w:marTop w:val="0"/>
      <w:marBottom w:val="0"/>
      <w:divBdr>
        <w:top w:val="none" w:sz="0" w:space="0" w:color="auto"/>
        <w:left w:val="none" w:sz="0" w:space="0" w:color="auto"/>
        <w:bottom w:val="none" w:sz="0" w:space="0" w:color="auto"/>
        <w:right w:val="none" w:sz="0" w:space="0" w:color="auto"/>
      </w:divBdr>
      <w:divsChild>
        <w:div w:id="156726520">
          <w:marLeft w:val="0"/>
          <w:marRight w:val="0"/>
          <w:marTop w:val="0"/>
          <w:marBottom w:val="0"/>
          <w:divBdr>
            <w:top w:val="none" w:sz="0" w:space="0" w:color="auto"/>
            <w:left w:val="none" w:sz="0" w:space="0" w:color="auto"/>
            <w:bottom w:val="none" w:sz="0" w:space="0" w:color="auto"/>
            <w:right w:val="none" w:sz="0" w:space="0" w:color="auto"/>
          </w:divBdr>
          <w:divsChild>
            <w:div w:id="466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96304">
      <w:bodyDiv w:val="1"/>
      <w:marLeft w:val="0"/>
      <w:marRight w:val="0"/>
      <w:marTop w:val="0"/>
      <w:marBottom w:val="0"/>
      <w:divBdr>
        <w:top w:val="none" w:sz="0" w:space="0" w:color="auto"/>
        <w:left w:val="none" w:sz="0" w:space="0" w:color="auto"/>
        <w:bottom w:val="none" w:sz="0" w:space="0" w:color="auto"/>
        <w:right w:val="none" w:sz="0" w:space="0" w:color="auto"/>
      </w:divBdr>
    </w:div>
    <w:div w:id="1935438315">
      <w:bodyDiv w:val="1"/>
      <w:marLeft w:val="0"/>
      <w:marRight w:val="0"/>
      <w:marTop w:val="0"/>
      <w:marBottom w:val="0"/>
      <w:divBdr>
        <w:top w:val="none" w:sz="0" w:space="0" w:color="auto"/>
        <w:left w:val="none" w:sz="0" w:space="0" w:color="auto"/>
        <w:bottom w:val="none" w:sz="0" w:space="0" w:color="auto"/>
        <w:right w:val="none" w:sz="0" w:space="0" w:color="auto"/>
      </w:divBdr>
    </w:div>
    <w:div w:id="2046101519">
      <w:bodyDiv w:val="1"/>
      <w:marLeft w:val="0"/>
      <w:marRight w:val="0"/>
      <w:marTop w:val="0"/>
      <w:marBottom w:val="0"/>
      <w:divBdr>
        <w:top w:val="none" w:sz="0" w:space="0" w:color="auto"/>
        <w:left w:val="none" w:sz="0" w:space="0" w:color="auto"/>
        <w:bottom w:val="none" w:sz="0" w:space="0" w:color="auto"/>
        <w:right w:val="none" w:sz="0" w:space="0" w:color="auto"/>
      </w:divBdr>
    </w:div>
    <w:div w:id="2077436202">
      <w:bodyDiv w:val="1"/>
      <w:marLeft w:val="0"/>
      <w:marRight w:val="0"/>
      <w:marTop w:val="0"/>
      <w:marBottom w:val="0"/>
      <w:divBdr>
        <w:top w:val="none" w:sz="0" w:space="0" w:color="auto"/>
        <w:left w:val="none" w:sz="0" w:space="0" w:color="auto"/>
        <w:bottom w:val="none" w:sz="0" w:space="0" w:color="auto"/>
        <w:right w:val="none" w:sz="0" w:space="0" w:color="auto"/>
      </w:divBdr>
      <w:divsChild>
        <w:div w:id="743841977">
          <w:marLeft w:val="0"/>
          <w:marRight w:val="0"/>
          <w:marTop w:val="0"/>
          <w:marBottom w:val="0"/>
          <w:divBdr>
            <w:top w:val="none" w:sz="0" w:space="0" w:color="auto"/>
            <w:left w:val="none" w:sz="0" w:space="0" w:color="auto"/>
            <w:bottom w:val="none" w:sz="0" w:space="0" w:color="auto"/>
            <w:right w:val="none" w:sz="0" w:space="0" w:color="auto"/>
          </w:divBdr>
          <w:divsChild>
            <w:div w:id="19957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4166">
      <w:bodyDiv w:val="1"/>
      <w:marLeft w:val="0"/>
      <w:marRight w:val="0"/>
      <w:marTop w:val="0"/>
      <w:marBottom w:val="0"/>
      <w:divBdr>
        <w:top w:val="none" w:sz="0" w:space="0" w:color="auto"/>
        <w:left w:val="none" w:sz="0" w:space="0" w:color="auto"/>
        <w:bottom w:val="none" w:sz="0" w:space="0" w:color="auto"/>
        <w:right w:val="none" w:sz="0" w:space="0" w:color="auto"/>
      </w:divBdr>
      <w:divsChild>
        <w:div w:id="1285040965">
          <w:marLeft w:val="0"/>
          <w:marRight w:val="0"/>
          <w:marTop w:val="0"/>
          <w:marBottom w:val="0"/>
          <w:divBdr>
            <w:top w:val="none" w:sz="0" w:space="0" w:color="auto"/>
            <w:left w:val="none" w:sz="0" w:space="0" w:color="auto"/>
            <w:bottom w:val="none" w:sz="0" w:space="0" w:color="auto"/>
            <w:right w:val="none" w:sz="0" w:space="0" w:color="auto"/>
          </w:divBdr>
          <w:divsChild>
            <w:div w:id="1484619356">
              <w:marLeft w:val="0"/>
              <w:marRight w:val="0"/>
              <w:marTop w:val="0"/>
              <w:marBottom w:val="0"/>
              <w:divBdr>
                <w:top w:val="none" w:sz="0" w:space="0" w:color="auto"/>
                <w:left w:val="none" w:sz="0" w:space="0" w:color="auto"/>
                <w:bottom w:val="none" w:sz="0" w:space="0" w:color="auto"/>
                <w:right w:val="none" w:sz="0" w:space="0" w:color="auto"/>
              </w:divBdr>
            </w:div>
          </w:divsChild>
        </w:div>
        <w:div w:id="2028947744">
          <w:marLeft w:val="0"/>
          <w:marRight w:val="0"/>
          <w:marTop w:val="0"/>
          <w:marBottom w:val="0"/>
          <w:divBdr>
            <w:top w:val="none" w:sz="0" w:space="0" w:color="auto"/>
            <w:left w:val="none" w:sz="0" w:space="0" w:color="auto"/>
            <w:bottom w:val="none" w:sz="0" w:space="0" w:color="auto"/>
            <w:right w:val="none" w:sz="0" w:space="0" w:color="auto"/>
          </w:divBdr>
          <w:divsChild>
            <w:div w:id="2190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8989</Words>
  <Characters>51239</Characters>
  <Application>Microsoft Office Word</Application>
  <DocSecurity>0</DocSecurity>
  <Lines>426</Lines>
  <Paragraphs>120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Table 1. Major Causes of Post-Harvest Losses and Their Impacts in Horticultural </vt:lpstr>
      <vt:lpstr>        Table 2. Stages of Post-Harvest Losses, Major Causes, and Types of Losses in Hor</vt:lpstr>
      <vt:lpstr>        Table 3. Post-Harvest Loss Stages and Corresponding Management and Reduction Str</vt:lpstr>
      <vt:lpstr>        Table 4. Consolidated Summary of Post-Harvest Losses, Causes, Stages, and Manage</vt:lpstr>
    </vt:vector>
  </TitlesOfParts>
  <Company/>
  <LinksUpToDate>false</LinksUpToDate>
  <CharactersWithSpaces>60108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Aly El Sheikha</cp:lastModifiedBy>
  <cp:revision>2</cp:revision>
  <dcterms:created xsi:type="dcterms:W3CDTF">2026-01-25T19:23:00Z</dcterms:created>
  <dcterms:modified xsi:type="dcterms:W3CDTF">2026-01-25T19:23:00Z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101790e4-fbc2-41df-9a9c-6cfc60de31ff</vt:lpwstr>
  </property>
</Properties>
</file>