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B5C5" w14:textId="48649EC4" w:rsidR="003C32D2" w:rsidRPr="008B79EA" w:rsidRDefault="006975F7" w:rsidP="003C32D2">
      <w:pPr>
        <w:pStyle w:val="NormalWeb"/>
        <w:spacing w:before="0" w:beforeAutospacing="0" w:after="0" w:afterAutospacing="0" w:line="360" w:lineRule="auto"/>
        <w:jc w:val="both"/>
        <w:rPr>
          <w:rStyle w:val="lev"/>
          <w:kern w:val="36"/>
          <w:sz w:val="32"/>
          <w:szCs w:val="32"/>
          <w:lang w:val="en-US"/>
        </w:rPr>
      </w:pPr>
      <w:r w:rsidRPr="008B79EA">
        <w:rPr>
          <w:rStyle w:val="lev"/>
          <w:kern w:val="36"/>
          <w:sz w:val="32"/>
          <w:szCs w:val="32"/>
          <w:lang w:val="en-US"/>
        </w:rPr>
        <w:t xml:space="preserve">Parasitism of </w:t>
      </w:r>
      <w:proofErr w:type="spellStart"/>
      <w:r w:rsidRPr="00877316">
        <w:rPr>
          <w:rStyle w:val="lev"/>
          <w:i/>
          <w:iCs/>
          <w:kern w:val="36"/>
          <w:sz w:val="32"/>
          <w:szCs w:val="32"/>
          <w:lang w:val="en-US"/>
          <w:rPrChange w:id="0" w:author="Noël Anani Ogou, PhD Researcher_Climate Smart Agric." w:date="2026-01-31T19:17:00Z">
            <w:rPr>
              <w:rStyle w:val="lev"/>
              <w:kern w:val="36"/>
              <w:sz w:val="32"/>
              <w:szCs w:val="32"/>
              <w:lang w:val="en-US"/>
            </w:rPr>
          </w:rPrChange>
        </w:rPr>
        <w:t>Loranthaceae</w:t>
      </w:r>
      <w:proofErr w:type="spellEnd"/>
      <w:r w:rsidRPr="008B79EA">
        <w:rPr>
          <w:rStyle w:val="lev"/>
          <w:kern w:val="36"/>
          <w:sz w:val="32"/>
          <w:szCs w:val="32"/>
          <w:lang w:val="en-US"/>
        </w:rPr>
        <w:t xml:space="preserve"> in cocoa agroecosystems of </w:t>
      </w:r>
      <w:commentRangeStart w:id="1"/>
      <w:proofErr w:type="spellStart"/>
      <w:r w:rsidRPr="008B79EA">
        <w:rPr>
          <w:rStyle w:val="lev"/>
          <w:kern w:val="36"/>
          <w:sz w:val="32"/>
          <w:szCs w:val="32"/>
          <w:lang w:val="en-US"/>
        </w:rPr>
        <w:t>Daloa</w:t>
      </w:r>
      <w:proofErr w:type="spellEnd"/>
      <w:ins w:id="2" w:author="Noël Anani Ogou, PhD Researcher_Climate Smart Agric." w:date="2026-01-31T19:18:00Z">
        <w:r w:rsidR="00877316">
          <w:rPr>
            <w:rStyle w:val="lev"/>
            <w:kern w:val="36"/>
            <w:sz w:val="32"/>
            <w:szCs w:val="32"/>
            <w:lang w:val="en-US"/>
          </w:rPr>
          <w:t xml:space="preserve"> in Côte d’Ivoire</w:t>
        </w:r>
        <w:commentRangeEnd w:id="1"/>
        <w:r w:rsidR="00877316">
          <w:rPr>
            <w:rStyle w:val="Marquedecommentaire"/>
            <w:rFonts w:asciiTheme="minorHAnsi" w:eastAsiaTheme="minorHAnsi" w:hAnsiTheme="minorHAnsi" w:cstheme="minorBidi"/>
            <w:lang w:eastAsia="en-US"/>
          </w:rPr>
          <w:commentReference w:id="1"/>
        </w:r>
      </w:ins>
      <w:r w:rsidRPr="008B79EA">
        <w:rPr>
          <w:rStyle w:val="lev"/>
          <w:kern w:val="36"/>
          <w:sz w:val="32"/>
          <w:szCs w:val="32"/>
          <w:lang w:val="en-US"/>
        </w:rPr>
        <w:t>: ecological basis for management based on sustainable plant biodiversity</w:t>
      </w:r>
    </w:p>
    <w:p w14:paraId="3CFD6326" w14:textId="77777777" w:rsidR="006975F7" w:rsidRPr="008B79EA" w:rsidRDefault="006975F7" w:rsidP="003C32D2">
      <w:pPr>
        <w:pStyle w:val="NormalWeb"/>
        <w:spacing w:before="0" w:beforeAutospacing="0" w:after="0" w:afterAutospacing="0" w:line="360" w:lineRule="auto"/>
        <w:jc w:val="both"/>
        <w:rPr>
          <w:rStyle w:val="lev"/>
          <w:sz w:val="14"/>
          <w:lang w:val="en-US"/>
        </w:rPr>
      </w:pPr>
    </w:p>
    <w:p w14:paraId="21A37038" w14:textId="5F8F9D96" w:rsidR="003C32D2" w:rsidRPr="008B79EA" w:rsidRDefault="003C32D2" w:rsidP="003C32D2">
      <w:pPr>
        <w:pStyle w:val="Titre2"/>
        <w:spacing w:before="0" w:beforeAutospacing="0" w:after="0" w:afterAutospacing="0" w:line="360" w:lineRule="auto"/>
        <w:jc w:val="both"/>
        <w:rPr>
          <w:rStyle w:val="lev"/>
          <w:bCs/>
          <w:sz w:val="24"/>
          <w:szCs w:val="24"/>
          <w:lang w:val="en-US"/>
        </w:rPr>
      </w:pPr>
    </w:p>
    <w:p w14:paraId="239D7B01" w14:textId="77777777" w:rsidR="009349BB" w:rsidRPr="008B79EA" w:rsidRDefault="009349BB" w:rsidP="003C32D2">
      <w:pPr>
        <w:pStyle w:val="Titre2"/>
        <w:spacing w:before="0" w:beforeAutospacing="0" w:after="0" w:afterAutospacing="0" w:line="360" w:lineRule="auto"/>
        <w:jc w:val="both"/>
        <w:rPr>
          <w:rStyle w:val="lev"/>
          <w:bCs/>
          <w:sz w:val="24"/>
          <w:szCs w:val="24"/>
          <w:lang w:val="en-US"/>
        </w:rPr>
      </w:pPr>
    </w:p>
    <w:p w14:paraId="1614E2F2" w14:textId="77777777" w:rsidR="003C32D2" w:rsidRPr="00877316" w:rsidRDefault="003C32D2" w:rsidP="003C32D2">
      <w:pPr>
        <w:pStyle w:val="Titre2"/>
        <w:spacing w:before="0" w:beforeAutospacing="0" w:after="0" w:afterAutospacing="0" w:line="360" w:lineRule="auto"/>
        <w:jc w:val="both"/>
        <w:rPr>
          <w:rStyle w:val="lev"/>
          <w:b/>
          <w:bCs/>
          <w:sz w:val="24"/>
          <w:szCs w:val="24"/>
          <w:lang w:val="en-US"/>
        </w:rPr>
      </w:pPr>
      <w:r w:rsidRPr="00877316">
        <w:rPr>
          <w:rStyle w:val="lev"/>
          <w:b/>
          <w:bCs/>
          <w:sz w:val="24"/>
          <w:szCs w:val="24"/>
          <w:lang w:val="en-US"/>
        </w:rPr>
        <w:t>ABSTRACT</w:t>
      </w:r>
    </w:p>
    <w:p w14:paraId="3A532625" w14:textId="60BADA28" w:rsidR="003C32D2" w:rsidRPr="00877316" w:rsidRDefault="003C32D2" w:rsidP="003C32D2">
      <w:pPr>
        <w:pStyle w:val="Titre2"/>
        <w:spacing w:before="0" w:beforeAutospacing="0" w:after="0" w:afterAutospacing="0" w:line="360" w:lineRule="auto"/>
        <w:jc w:val="both"/>
        <w:rPr>
          <w:rStyle w:val="lev"/>
          <w:bCs/>
          <w:sz w:val="24"/>
          <w:szCs w:val="24"/>
          <w:lang w:val="en-US"/>
        </w:rPr>
      </w:pPr>
      <w:r w:rsidRPr="008B79EA">
        <w:rPr>
          <w:rStyle w:val="lev"/>
          <w:b/>
          <w:bCs/>
          <w:sz w:val="24"/>
          <w:szCs w:val="24"/>
          <w:lang w:val="en-US"/>
        </w:rPr>
        <w:t>Context</w:t>
      </w:r>
      <w:r w:rsidRPr="008B79EA">
        <w:rPr>
          <w:rStyle w:val="lev"/>
          <w:bCs/>
          <w:sz w:val="24"/>
          <w:szCs w:val="24"/>
          <w:lang w:val="en-US"/>
        </w:rPr>
        <w:t xml:space="preserve">: In Côte d'Ivoire, </w:t>
      </w:r>
      <w:commentRangeStart w:id="4"/>
      <w:proofErr w:type="spellStart"/>
      <w:r w:rsidRPr="00877316">
        <w:rPr>
          <w:rStyle w:val="lev"/>
          <w:bCs/>
          <w:i/>
          <w:iCs/>
          <w:sz w:val="24"/>
          <w:szCs w:val="24"/>
          <w:lang w:val="en-US"/>
          <w:rPrChange w:id="5" w:author="Noël Anani Ogou, PhD Researcher_Climate Smart Agric." w:date="2026-01-31T19:20:00Z">
            <w:rPr>
              <w:rStyle w:val="lev"/>
              <w:bCs/>
              <w:sz w:val="24"/>
              <w:szCs w:val="24"/>
              <w:lang w:val="en-US"/>
            </w:rPr>
          </w:rPrChange>
        </w:rPr>
        <w:t>Loranthaceae</w:t>
      </w:r>
      <w:proofErr w:type="spellEnd"/>
      <w:r w:rsidRPr="008B79EA">
        <w:rPr>
          <w:rStyle w:val="lev"/>
          <w:bCs/>
          <w:sz w:val="24"/>
          <w:szCs w:val="24"/>
          <w:lang w:val="en-US"/>
        </w:rPr>
        <w:t xml:space="preserve"> </w:t>
      </w:r>
      <w:del w:id="6" w:author="Noël Anani Ogou, PhD Researcher_Climate Smart Agric." w:date="2026-01-31T19:20:00Z">
        <w:r w:rsidRPr="008B79EA" w:rsidDel="00877316">
          <w:rPr>
            <w:rStyle w:val="lev"/>
            <w:bCs/>
            <w:sz w:val="24"/>
            <w:szCs w:val="24"/>
            <w:lang w:val="en-US"/>
          </w:rPr>
          <w:delText xml:space="preserve">are </w:delText>
        </w:r>
      </w:del>
      <w:commentRangeEnd w:id="4"/>
      <w:r w:rsidR="00877316">
        <w:rPr>
          <w:rStyle w:val="Marquedecommentaire"/>
          <w:rFonts w:asciiTheme="minorHAnsi" w:eastAsiaTheme="minorHAnsi" w:hAnsiTheme="minorHAnsi" w:cstheme="minorBidi"/>
          <w:b w:val="0"/>
          <w:bCs w:val="0"/>
          <w:lang w:eastAsia="en-US"/>
        </w:rPr>
        <w:commentReference w:id="4"/>
      </w:r>
      <w:ins w:id="8" w:author="Noël Anani Ogou, PhD Researcher_Climate Smart Agric." w:date="2026-01-31T19:20:00Z">
        <w:r w:rsidR="00877316">
          <w:rPr>
            <w:rStyle w:val="lev"/>
            <w:bCs/>
            <w:sz w:val="24"/>
            <w:szCs w:val="24"/>
            <w:lang w:val="en-US"/>
          </w:rPr>
          <w:t>is</w:t>
        </w:r>
        <w:r w:rsidR="00877316" w:rsidRPr="008B79EA">
          <w:rPr>
            <w:rStyle w:val="lev"/>
            <w:bCs/>
            <w:sz w:val="24"/>
            <w:szCs w:val="24"/>
            <w:lang w:val="en-US"/>
          </w:rPr>
          <w:t xml:space="preserve"> </w:t>
        </w:r>
      </w:ins>
      <w:r w:rsidRPr="008B79EA">
        <w:rPr>
          <w:rStyle w:val="lev"/>
          <w:bCs/>
          <w:sz w:val="24"/>
          <w:szCs w:val="24"/>
          <w:lang w:val="en-US"/>
        </w:rPr>
        <w:t xml:space="preserve">a major factor in the parasitism of trees and shrubs, particularly cocoa trees, causing damage that can affect productivity. </w:t>
      </w:r>
      <w:r w:rsidRPr="00877316">
        <w:rPr>
          <w:rStyle w:val="lev"/>
          <w:bCs/>
          <w:sz w:val="24"/>
          <w:szCs w:val="24"/>
          <w:lang w:val="en-US"/>
        </w:rPr>
        <w:t>Knowledge of their specific diversity and ecological preferences is essential for the development of sustainable management strategies for cocoa plantations.</w:t>
      </w:r>
    </w:p>
    <w:p w14:paraId="22EB372E" w14:textId="00AAD1C7" w:rsidR="003C32D2" w:rsidRPr="00877316" w:rsidRDefault="003C32D2" w:rsidP="003C32D2">
      <w:pPr>
        <w:pStyle w:val="Titre2"/>
        <w:spacing w:before="0" w:beforeAutospacing="0" w:after="0" w:afterAutospacing="0" w:line="360" w:lineRule="auto"/>
        <w:jc w:val="both"/>
        <w:rPr>
          <w:rStyle w:val="lev"/>
          <w:bCs/>
          <w:sz w:val="24"/>
          <w:szCs w:val="24"/>
          <w:lang w:val="en-US"/>
        </w:rPr>
      </w:pPr>
      <w:r w:rsidRPr="008B79EA">
        <w:rPr>
          <w:rStyle w:val="lev"/>
          <w:b/>
          <w:bCs/>
          <w:sz w:val="24"/>
          <w:szCs w:val="24"/>
          <w:lang w:val="en-US"/>
        </w:rPr>
        <w:t>Methodology</w:t>
      </w:r>
      <w:r w:rsidRPr="008B79EA">
        <w:rPr>
          <w:rStyle w:val="lev"/>
          <w:bCs/>
          <w:sz w:val="24"/>
          <w:szCs w:val="24"/>
          <w:lang w:val="en-US"/>
        </w:rPr>
        <w:t xml:space="preserve">: The study was conducted in fifteen periurban cocoa plantations in </w:t>
      </w:r>
      <w:proofErr w:type="spellStart"/>
      <w:r w:rsidRPr="008B79EA">
        <w:rPr>
          <w:rStyle w:val="lev"/>
          <w:bCs/>
          <w:sz w:val="24"/>
          <w:szCs w:val="24"/>
          <w:lang w:val="en-US"/>
        </w:rPr>
        <w:t>Daloa</w:t>
      </w:r>
      <w:proofErr w:type="spellEnd"/>
      <w:ins w:id="9" w:author="Noël Anani Ogou, PhD Researcher_Climate Smart Agric." w:date="2026-01-31T19:21:00Z">
        <w:r w:rsidR="00877316">
          <w:rPr>
            <w:rStyle w:val="lev"/>
            <w:bCs/>
            <w:sz w:val="24"/>
            <w:szCs w:val="24"/>
            <w:lang w:val="en-US"/>
          </w:rPr>
          <w:t xml:space="preserve"> in Côte d’Ivoire, West Africa</w:t>
        </w:r>
      </w:ins>
      <w:r w:rsidRPr="008B79EA">
        <w:rPr>
          <w:rStyle w:val="lev"/>
          <w:bCs/>
          <w:sz w:val="24"/>
          <w:szCs w:val="24"/>
          <w:lang w:val="en-US"/>
        </w:rPr>
        <w:t xml:space="preserve">. The inventory of parasitic species was carried out using the itinerant method, supplemented by direct observations in the field. </w:t>
      </w:r>
      <w:r w:rsidRPr="00877316">
        <w:rPr>
          <w:rStyle w:val="lev"/>
          <w:bCs/>
          <w:sz w:val="24"/>
          <w:szCs w:val="24"/>
          <w:lang w:val="en-US"/>
        </w:rPr>
        <w:t xml:space="preserve">At the same time, thirty-five producers were interviewed using semi-structured interviews to </w:t>
      </w:r>
      <w:proofErr w:type="spellStart"/>
      <w:r w:rsidRPr="00877316">
        <w:rPr>
          <w:rStyle w:val="lev"/>
          <w:bCs/>
          <w:sz w:val="24"/>
          <w:szCs w:val="24"/>
          <w:lang w:val="en-US"/>
        </w:rPr>
        <w:t>analyse</w:t>
      </w:r>
      <w:proofErr w:type="spellEnd"/>
      <w:r w:rsidRPr="00877316">
        <w:rPr>
          <w:rStyle w:val="lev"/>
          <w:bCs/>
          <w:sz w:val="24"/>
          <w:szCs w:val="24"/>
          <w:lang w:val="en-US"/>
        </w:rPr>
        <w:t xml:space="preserve"> local practices for controlling </w:t>
      </w:r>
      <w:commentRangeStart w:id="10"/>
      <w:proofErr w:type="spellStart"/>
      <w:r w:rsidRPr="007212C6">
        <w:rPr>
          <w:rStyle w:val="lev"/>
          <w:bCs/>
          <w:i/>
          <w:iCs/>
          <w:sz w:val="24"/>
          <w:szCs w:val="24"/>
          <w:lang w:val="en-US"/>
          <w:rPrChange w:id="11" w:author="Noël Anani Ogou, PhD Researcher_Climate Smart Agric." w:date="2026-01-31T19:23:00Z">
            <w:rPr>
              <w:rStyle w:val="lev"/>
              <w:bCs/>
              <w:sz w:val="24"/>
              <w:szCs w:val="24"/>
              <w:lang w:val="en-US"/>
            </w:rPr>
          </w:rPrChange>
        </w:rPr>
        <w:t>Loranthaceae</w:t>
      </w:r>
      <w:commentRangeEnd w:id="10"/>
      <w:proofErr w:type="spellEnd"/>
      <w:r w:rsidR="007212C6">
        <w:rPr>
          <w:rStyle w:val="Marquedecommentaire"/>
          <w:rFonts w:asciiTheme="minorHAnsi" w:eastAsiaTheme="minorHAnsi" w:hAnsiTheme="minorHAnsi" w:cstheme="minorBidi"/>
          <w:b w:val="0"/>
          <w:bCs w:val="0"/>
          <w:lang w:eastAsia="en-US"/>
        </w:rPr>
        <w:commentReference w:id="10"/>
      </w:r>
      <w:r w:rsidRPr="00877316">
        <w:rPr>
          <w:rStyle w:val="lev"/>
          <w:bCs/>
          <w:sz w:val="24"/>
          <w:szCs w:val="24"/>
          <w:lang w:val="en-US"/>
        </w:rPr>
        <w:t>.</w:t>
      </w:r>
    </w:p>
    <w:p w14:paraId="34B09C1B" w14:textId="0CF8C3F4" w:rsidR="003C32D2" w:rsidRPr="00877316" w:rsidRDefault="003C32D2" w:rsidP="003C32D2">
      <w:pPr>
        <w:pStyle w:val="Titre2"/>
        <w:spacing w:before="0" w:beforeAutospacing="0" w:after="0" w:afterAutospacing="0" w:line="360" w:lineRule="auto"/>
        <w:jc w:val="both"/>
        <w:rPr>
          <w:rStyle w:val="lev"/>
          <w:bCs/>
          <w:sz w:val="24"/>
          <w:szCs w:val="24"/>
          <w:lang w:val="en-US"/>
        </w:rPr>
      </w:pPr>
      <w:r w:rsidRPr="008B79EA">
        <w:rPr>
          <w:rStyle w:val="lev"/>
          <w:b/>
          <w:bCs/>
          <w:sz w:val="24"/>
          <w:szCs w:val="24"/>
          <w:lang w:val="en-US"/>
        </w:rPr>
        <w:t>Results</w:t>
      </w:r>
      <w:r w:rsidRPr="008B79EA">
        <w:rPr>
          <w:rStyle w:val="lev"/>
          <w:bCs/>
          <w:sz w:val="24"/>
          <w:szCs w:val="24"/>
          <w:lang w:val="en-US"/>
        </w:rPr>
        <w:t xml:space="preserve">: Four species belonging to three genera were identified: </w:t>
      </w:r>
      <w:r w:rsidRPr="008B79EA">
        <w:rPr>
          <w:rStyle w:val="lev"/>
          <w:bCs/>
          <w:i/>
          <w:sz w:val="24"/>
          <w:szCs w:val="24"/>
          <w:lang w:val="en-US"/>
        </w:rPr>
        <w:t>Globimetula dinklagei</w:t>
      </w:r>
      <w:r w:rsidRPr="008B79EA">
        <w:rPr>
          <w:rStyle w:val="lev"/>
          <w:bCs/>
          <w:sz w:val="24"/>
          <w:szCs w:val="24"/>
          <w:lang w:val="en-US"/>
        </w:rPr>
        <w:t xml:space="preserve">, </w:t>
      </w:r>
      <w:r w:rsidRPr="008B79EA">
        <w:rPr>
          <w:rStyle w:val="lev"/>
          <w:bCs/>
          <w:i/>
          <w:sz w:val="24"/>
          <w:szCs w:val="24"/>
          <w:lang w:val="en-US"/>
        </w:rPr>
        <w:t>Phragmanthera capitata</w:t>
      </w:r>
      <w:r w:rsidRPr="008B79EA">
        <w:rPr>
          <w:rStyle w:val="lev"/>
          <w:bCs/>
          <w:sz w:val="24"/>
          <w:szCs w:val="24"/>
          <w:lang w:val="en-US"/>
        </w:rPr>
        <w:t xml:space="preserve">, </w:t>
      </w:r>
      <w:r w:rsidRPr="008B79EA">
        <w:rPr>
          <w:rStyle w:val="lev"/>
          <w:bCs/>
          <w:i/>
          <w:sz w:val="24"/>
          <w:szCs w:val="24"/>
          <w:lang w:val="en-US"/>
        </w:rPr>
        <w:t>Tapinanthus bangwensis</w:t>
      </w:r>
      <w:r w:rsidRPr="008B79EA">
        <w:rPr>
          <w:rStyle w:val="lev"/>
          <w:bCs/>
          <w:sz w:val="24"/>
          <w:szCs w:val="24"/>
          <w:lang w:val="en-US"/>
        </w:rPr>
        <w:t xml:space="preserve"> and </w:t>
      </w:r>
      <w:r w:rsidRPr="008B79EA">
        <w:rPr>
          <w:rStyle w:val="lev"/>
          <w:bCs/>
          <w:i/>
          <w:sz w:val="24"/>
          <w:szCs w:val="24"/>
          <w:lang w:val="en-US"/>
        </w:rPr>
        <w:t>T. globiferus</w:t>
      </w:r>
      <w:r w:rsidRPr="008B79EA">
        <w:rPr>
          <w:rStyle w:val="lev"/>
          <w:bCs/>
          <w:sz w:val="24"/>
          <w:szCs w:val="24"/>
          <w:lang w:val="en-US"/>
        </w:rPr>
        <w:t xml:space="preserve">. </w:t>
      </w:r>
      <w:r w:rsidRPr="00877316">
        <w:rPr>
          <w:rStyle w:val="lev"/>
          <w:bCs/>
          <w:sz w:val="24"/>
          <w:szCs w:val="24"/>
          <w:lang w:val="en-US"/>
        </w:rPr>
        <w:t>Their development in the canopy of cocoa trees depends on light and shade.</w:t>
      </w:r>
      <w:del w:id="12" w:author="Noël Anani Ogou, PhD Researcher_Climate Smart Agric." w:date="2026-01-31T19:27:00Z">
        <w:r w:rsidRPr="00877316" w:rsidDel="007212C6">
          <w:rPr>
            <w:rStyle w:val="lev"/>
            <w:bCs/>
            <w:sz w:val="24"/>
            <w:szCs w:val="24"/>
            <w:lang w:val="en-US"/>
          </w:rPr>
          <w:delText xml:space="preserve"> </w:delText>
        </w:r>
        <w:commentRangeStart w:id="13"/>
        <w:r w:rsidRPr="00877316" w:rsidDel="007212C6">
          <w:rPr>
            <w:rStyle w:val="lev"/>
            <w:bCs/>
            <w:sz w:val="24"/>
            <w:szCs w:val="24"/>
            <w:lang w:val="en-US"/>
          </w:rPr>
          <w:delText>Damage ranges from partial or total invasion (50</w:delText>
        </w:r>
        <w:r w:rsidR="008B023B" w:rsidRPr="00877316" w:rsidDel="007212C6">
          <w:rPr>
            <w:rStyle w:val="lev"/>
            <w:bCs/>
            <w:sz w:val="24"/>
            <w:szCs w:val="24"/>
            <w:lang w:val="en-US"/>
          </w:rPr>
          <w:delText xml:space="preserve"> </w:delText>
        </w:r>
        <w:r w:rsidRPr="00877316" w:rsidDel="007212C6">
          <w:rPr>
            <w:rStyle w:val="lev"/>
            <w:bCs/>
            <w:sz w:val="24"/>
            <w:szCs w:val="24"/>
            <w:lang w:val="en-US"/>
          </w:rPr>
          <w:delText>%) to progressive depletion of trees (3.5</w:delText>
        </w:r>
        <w:r w:rsidR="008B023B" w:rsidRPr="00877316" w:rsidDel="007212C6">
          <w:rPr>
            <w:rStyle w:val="lev"/>
            <w:bCs/>
            <w:sz w:val="24"/>
            <w:szCs w:val="24"/>
            <w:lang w:val="en-US"/>
          </w:rPr>
          <w:delText xml:space="preserve"> </w:delText>
        </w:r>
        <w:r w:rsidRPr="00877316" w:rsidDel="007212C6">
          <w:rPr>
            <w:rStyle w:val="lev"/>
            <w:bCs/>
            <w:sz w:val="24"/>
            <w:szCs w:val="24"/>
            <w:lang w:val="en-US"/>
          </w:rPr>
          <w:delText>%)</w:delText>
        </w:r>
      </w:del>
      <w:r w:rsidRPr="00877316">
        <w:rPr>
          <w:rStyle w:val="lev"/>
          <w:bCs/>
          <w:sz w:val="24"/>
          <w:szCs w:val="24"/>
          <w:lang w:val="en-US"/>
        </w:rPr>
        <w:t xml:space="preserve">. </w:t>
      </w:r>
      <w:commentRangeEnd w:id="13"/>
      <w:r w:rsidR="007212C6">
        <w:rPr>
          <w:rStyle w:val="Marquedecommentaire"/>
          <w:rFonts w:asciiTheme="minorHAnsi" w:eastAsiaTheme="minorHAnsi" w:hAnsiTheme="minorHAnsi" w:cstheme="minorBidi"/>
          <w:b w:val="0"/>
          <w:bCs w:val="0"/>
          <w:lang w:eastAsia="en-US"/>
        </w:rPr>
        <w:commentReference w:id="13"/>
      </w:r>
      <w:ins w:id="14" w:author="Noël Anani Ogou, PhD Researcher_Climate Smart Agric." w:date="2026-01-31T19:30:00Z">
        <w:r w:rsidR="00A702CA" w:rsidRPr="00877316">
          <w:rPr>
            <w:rStyle w:val="lev"/>
            <w:bCs/>
            <w:sz w:val="24"/>
            <w:szCs w:val="24"/>
            <w:lang w:val="en-US"/>
          </w:rPr>
          <w:t>95 %</w:t>
        </w:r>
        <w:r w:rsidR="00A702CA">
          <w:rPr>
            <w:rStyle w:val="lev"/>
            <w:bCs/>
            <w:sz w:val="24"/>
            <w:szCs w:val="24"/>
            <w:lang w:val="en-US"/>
          </w:rPr>
          <w:t xml:space="preserve"> of </w:t>
        </w:r>
      </w:ins>
      <w:r w:rsidRPr="00877316">
        <w:rPr>
          <w:rStyle w:val="lev"/>
          <w:bCs/>
          <w:sz w:val="24"/>
          <w:szCs w:val="24"/>
          <w:lang w:val="en-US"/>
        </w:rPr>
        <w:t>Producers mainly apply pruning of infested branches</w:t>
      </w:r>
      <w:del w:id="15" w:author="Noël Anani Ogou, PhD Researcher_Climate Smart Agric." w:date="2026-01-31T19:30:00Z">
        <w:r w:rsidRPr="00877316" w:rsidDel="00A702CA">
          <w:rPr>
            <w:rStyle w:val="lev"/>
            <w:bCs/>
            <w:sz w:val="24"/>
            <w:szCs w:val="24"/>
            <w:lang w:val="en-US"/>
          </w:rPr>
          <w:delText xml:space="preserve"> (95</w:delText>
        </w:r>
        <w:r w:rsidR="008B023B" w:rsidRPr="00877316" w:rsidDel="00A702CA">
          <w:rPr>
            <w:rStyle w:val="lev"/>
            <w:bCs/>
            <w:sz w:val="24"/>
            <w:szCs w:val="24"/>
            <w:lang w:val="en-US"/>
          </w:rPr>
          <w:delText xml:space="preserve"> </w:delText>
        </w:r>
        <w:r w:rsidRPr="00877316" w:rsidDel="00A702CA">
          <w:rPr>
            <w:rStyle w:val="lev"/>
            <w:bCs/>
            <w:sz w:val="24"/>
            <w:szCs w:val="24"/>
            <w:lang w:val="en-US"/>
          </w:rPr>
          <w:delText xml:space="preserve">%) </w:delText>
        </w:r>
      </w:del>
      <w:ins w:id="16" w:author="Noël Anani Ogou, PhD Researcher_Climate Smart Agric." w:date="2026-01-31T19:30:00Z">
        <w:r w:rsidR="00A702CA">
          <w:rPr>
            <w:rStyle w:val="lev"/>
            <w:bCs/>
            <w:sz w:val="24"/>
            <w:szCs w:val="24"/>
            <w:lang w:val="en-US"/>
          </w:rPr>
          <w:t xml:space="preserve"> where as </w:t>
        </w:r>
        <w:r w:rsidR="00A702CA" w:rsidRPr="00877316">
          <w:rPr>
            <w:rStyle w:val="lev"/>
            <w:bCs/>
            <w:sz w:val="24"/>
            <w:szCs w:val="24"/>
            <w:lang w:val="en-US"/>
          </w:rPr>
          <w:t>5 %</w:t>
        </w:r>
        <w:r w:rsidR="00A702CA">
          <w:rPr>
            <w:rStyle w:val="lev"/>
            <w:bCs/>
            <w:sz w:val="24"/>
            <w:szCs w:val="24"/>
            <w:lang w:val="en-US"/>
          </w:rPr>
          <w:t xml:space="preserve"> only reported that</w:t>
        </w:r>
      </w:ins>
      <w:ins w:id="17" w:author="Noël Anani Ogou, PhD Researcher_Climate Smart Agric." w:date="2026-01-31T19:31:00Z">
        <w:r w:rsidR="00A702CA">
          <w:rPr>
            <w:rStyle w:val="lev"/>
            <w:bCs/>
            <w:sz w:val="24"/>
            <w:szCs w:val="24"/>
            <w:lang w:val="en-US"/>
          </w:rPr>
          <w:t>…</w:t>
        </w:r>
        <w:proofErr w:type="gramStart"/>
        <w:r w:rsidR="00A702CA">
          <w:rPr>
            <w:rStyle w:val="lev"/>
            <w:bCs/>
            <w:sz w:val="24"/>
            <w:szCs w:val="24"/>
            <w:lang w:val="en-US"/>
          </w:rPr>
          <w:t>…..</w:t>
        </w:r>
      </w:ins>
      <w:proofErr w:type="gramEnd"/>
      <w:r w:rsidRPr="00877316">
        <w:rPr>
          <w:rStyle w:val="lev"/>
          <w:bCs/>
          <w:sz w:val="24"/>
          <w:szCs w:val="24"/>
          <w:lang w:val="en-US"/>
        </w:rPr>
        <w:t>and uprooting of clumps (</w:t>
      </w:r>
      <w:del w:id="18" w:author="Noël Anani Ogou, PhD Researcher_Climate Smart Agric." w:date="2026-01-31T19:30:00Z">
        <w:r w:rsidRPr="00877316" w:rsidDel="00A702CA">
          <w:rPr>
            <w:rStyle w:val="lev"/>
            <w:bCs/>
            <w:sz w:val="24"/>
            <w:szCs w:val="24"/>
            <w:lang w:val="en-US"/>
          </w:rPr>
          <w:delText>5</w:delText>
        </w:r>
        <w:r w:rsidR="008B023B" w:rsidRPr="00877316" w:rsidDel="00A702CA">
          <w:rPr>
            <w:rStyle w:val="lev"/>
            <w:bCs/>
            <w:sz w:val="24"/>
            <w:szCs w:val="24"/>
            <w:lang w:val="en-US"/>
          </w:rPr>
          <w:delText xml:space="preserve"> </w:delText>
        </w:r>
        <w:r w:rsidRPr="00877316" w:rsidDel="00A702CA">
          <w:rPr>
            <w:rStyle w:val="lev"/>
            <w:bCs/>
            <w:sz w:val="24"/>
            <w:szCs w:val="24"/>
            <w:lang w:val="en-US"/>
          </w:rPr>
          <w:delText>%</w:delText>
        </w:r>
      </w:del>
      <w:r w:rsidRPr="00877316">
        <w:rPr>
          <w:rStyle w:val="lev"/>
          <w:bCs/>
          <w:sz w:val="24"/>
          <w:szCs w:val="24"/>
          <w:lang w:val="en-US"/>
        </w:rPr>
        <w:t>), practices limited by technical and safety constraints.</w:t>
      </w:r>
    </w:p>
    <w:p w14:paraId="76617AB7" w14:textId="5B8461AF" w:rsidR="003C32D2" w:rsidRPr="008B79EA" w:rsidRDefault="003C32D2" w:rsidP="003C32D2">
      <w:pPr>
        <w:pStyle w:val="Titre2"/>
        <w:spacing w:before="0" w:beforeAutospacing="0" w:after="0" w:afterAutospacing="0" w:line="360" w:lineRule="auto"/>
        <w:jc w:val="both"/>
        <w:rPr>
          <w:rStyle w:val="lev"/>
          <w:bCs/>
          <w:sz w:val="24"/>
          <w:szCs w:val="24"/>
          <w:lang w:val="en-US"/>
        </w:rPr>
      </w:pPr>
      <w:r w:rsidRPr="008B79EA">
        <w:rPr>
          <w:rStyle w:val="lev"/>
          <w:b/>
          <w:bCs/>
          <w:sz w:val="24"/>
          <w:szCs w:val="24"/>
          <w:lang w:val="en-US"/>
        </w:rPr>
        <w:t>Conclusion</w:t>
      </w:r>
      <w:r w:rsidRPr="008B79EA">
        <w:rPr>
          <w:rStyle w:val="lev"/>
          <w:bCs/>
          <w:sz w:val="24"/>
          <w:szCs w:val="24"/>
          <w:lang w:val="en-US"/>
        </w:rPr>
        <w:t xml:space="preserve">: These results provide a solid ecological and biological basis for the development of pre-biotechnological management strategies, including varietal selection and integrated biological control to limit the impact of </w:t>
      </w:r>
      <w:proofErr w:type="spellStart"/>
      <w:r w:rsidRPr="008B79EA">
        <w:rPr>
          <w:rStyle w:val="lev"/>
          <w:bCs/>
          <w:sz w:val="24"/>
          <w:szCs w:val="24"/>
          <w:lang w:val="en-US"/>
        </w:rPr>
        <w:t>Loranthaceae</w:t>
      </w:r>
      <w:proofErr w:type="spellEnd"/>
      <w:r w:rsidRPr="008B79EA">
        <w:rPr>
          <w:rStyle w:val="lev"/>
          <w:bCs/>
          <w:sz w:val="24"/>
          <w:szCs w:val="24"/>
          <w:lang w:val="en-US"/>
        </w:rPr>
        <w:t xml:space="preserve"> on cocoa trees</w:t>
      </w:r>
      <w:ins w:id="19" w:author="Noël Anani Ogou, PhD Researcher_Climate Smart Agric." w:date="2026-01-31T19:31:00Z">
        <w:r w:rsidR="00A702CA">
          <w:rPr>
            <w:rStyle w:val="lev"/>
            <w:bCs/>
            <w:sz w:val="24"/>
            <w:szCs w:val="24"/>
            <w:lang w:val="en-US"/>
          </w:rPr>
          <w:t xml:space="preserve"> </w:t>
        </w:r>
        <w:commentRangeStart w:id="20"/>
        <w:r w:rsidR="00A702CA">
          <w:rPr>
            <w:rStyle w:val="lev"/>
            <w:bCs/>
            <w:sz w:val="24"/>
            <w:szCs w:val="24"/>
            <w:lang w:val="en-US"/>
          </w:rPr>
          <w:t>in Côte d’Ivoire</w:t>
        </w:r>
      </w:ins>
      <w:commentRangeEnd w:id="20"/>
      <w:ins w:id="21" w:author="Noël Anani Ogou, PhD Researcher_Climate Smart Agric." w:date="2026-01-31T19:32:00Z">
        <w:r w:rsidR="00A702CA">
          <w:rPr>
            <w:rStyle w:val="Marquedecommentaire"/>
            <w:rFonts w:asciiTheme="minorHAnsi" w:eastAsiaTheme="minorHAnsi" w:hAnsiTheme="minorHAnsi" w:cstheme="minorBidi"/>
            <w:b w:val="0"/>
            <w:bCs w:val="0"/>
            <w:lang w:eastAsia="en-US"/>
          </w:rPr>
          <w:commentReference w:id="20"/>
        </w:r>
      </w:ins>
      <w:r w:rsidRPr="008B79EA">
        <w:rPr>
          <w:rStyle w:val="lev"/>
          <w:bCs/>
          <w:sz w:val="24"/>
          <w:szCs w:val="24"/>
          <w:lang w:val="en-US"/>
        </w:rPr>
        <w:t>.</w:t>
      </w:r>
    </w:p>
    <w:p w14:paraId="14ADC68E" w14:textId="77777777" w:rsidR="003C32D2" w:rsidRPr="00877316" w:rsidRDefault="003C32D2" w:rsidP="003C32D2">
      <w:pPr>
        <w:pStyle w:val="Titre2"/>
        <w:spacing w:before="0" w:beforeAutospacing="0" w:after="0" w:afterAutospacing="0" w:line="360" w:lineRule="auto"/>
        <w:jc w:val="both"/>
        <w:rPr>
          <w:rStyle w:val="lev"/>
          <w:bCs/>
          <w:sz w:val="24"/>
          <w:szCs w:val="24"/>
          <w:lang w:val="en-US"/>
        </w:rPr>
      </w:pPr>
      <w:r w:rsidRPr="00877316">
        <w:rPr>
          <w:rStyle w:val="lev"/>
          <w:bCs/>
          <w:i/>
          <w:sz w:val="24"/>
          <w:szCs w:val="24"/>
          <w:lang w:val="en-US"/>
        </w:rPr>
        <w:t xml:space="preserve">Keywords: </w:t>
      </w:r>
      <w:proofErr w:type="spellStart"/>
      <w:r w:rsidRPr="00877316">
        <w:rPr>
          <w:rStyle w:val="lev"/>
          <w:bCs/>
          <w:i/>
          <w:sz w:val="24"/>
          <w:szCs w:val="24"/>
          <w:lang w:val="en-US"/>
        </w:rPr>
        <w:t>Loranthaceae</w:t>
      </w:r>
      <w:proofErr w:type="spellEnd"/>
      <w:r w:rsidRPr="00877316">
        <w:rPr>
          <w:rStyle w:val="lev"/>
          <w:bCs/>
          <w:i/>
          <w:sz w:val="24"/>
          <w:szCs w:val="24"/>
          <w:lang w:val="en-US"/>
        </w:rPr>
        <w:t xml:space="preserve">, cocoa trees, visible damage, farmer strategies, </w:t>
      </w:r>
      <w:proofErr w:type="spellStart"/>
      <w:r w:rsidRPr="00877316">
        <w:rPr>
          <w:rStyle w:val="lev"/>
          <w:bCs/>
          <w:i/>
          <w:sz w:val="24"/>
          <w:szCs w:val="24"/>
          <w:lang w:val="en-US"/>
        </w:rPr>
        <w:t>prebiotechnological</w:t>
      </w:r>
      <w:proofErr w:type="spellEnd"/>
      <w:r w:rsidRPr="00877316">
        <w:rPr>
          <w:rStyle w:val="lev"/>
          <w:bCs/>
          <w:i/>
          <w:sz w:val="24"/>
          <w:szCs w:val="24"/>
          <w:lang w:val="en-US"/>
        </w:rPr>
        <w:t xml:space="preserve"> management, </w:t>
      </w:r>
      <w:proofErr w:type="spellStart"/>
      <w:r w:rsidRPr="00877316">
        <w:rPr>
          <w:rStyle w:val="lev"/>
          <w:bCs/>
          <w:i/>
          <w:sz w:val="24"/>
          <w:szCs w:val="24"/>
          <w:lang w:val="en-US"/>
        </w:rPr>
        <w:t>Daloa</w:t>
      </w:r>
      <w:proofErr w:type="spellEnd"/>
      <w:r w:rsidRPr="00877316">
        <w:rPr>
          <w:rStyle w:val="lev"/>
          <w:bCs/>
          <w:sz w:val="24"/>
          <w:szCs w:val="24"/>
          <w:lang w:val="en-US"/>
        </w:rPr>
        <w:t>.</w:t>
      </w:r>
    </w:p>
    <w:p w14:paraId="69A6E3AA" w14:textId="77777777" w:rsidR="003C32D2" w:rsidRPr="00877316" w:rsidRDefault="003C32D2" w:rsidP="003C32D2">
      <w:pPr>
        <w:pStyle w:val="Titre2"/>
        <w:spacing w:before="0" w:beforeAutospacing="0" w:after="0" w:afterAutospacing="0" w:line="360" w:lineRule="auto"/>
        <w:jc w:val="both"/>
        <w:rPr>
          <w:rStyle w:val="lev"/>
          <w:b/>
          <w:bCs/>
          <w:sz w:val="24"/>
          <w:szCs w:val="24"/>
          <w:lang w:val="en-US"/>
        </w:rPr>
      </w:pPr>
    </w:p>
    <w:p w14:paraId="4278E5CC" w14:textId="77777777" w:rsidR="003C32D2" w:rsidRPr="00877316" w:rsidRDefault="003C32D2" w:rsidP="003C32D2">
      <w:pPr>
        <w:pStyle w:val="Titre2"/>
        <w:spacing w:before="0" w:beforeAutospacing="0" w:after="0" w:afterAutospacing="0" w:line="360" w:lineRule="auto"/>
        <w:jc w:val="both"/>
        <w:rPr>
          <w:rStyle w:val="lev"/>
          <w:b/>
          <w:bCs/>
          <w:sz w:val="24"/>
          <w:szCs w:val="24"/>
          <w:lang w:val="en-US"/>
        </w:rPr>
        <w:sectPr w:rsidR="003C32D2" w:rsidRPr="0087731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3314924F" w14:textId="77777777" w:rsidR="003C32D2" w:rsidRPr="00877316" w:rsidRDefault="003C32D2" w:rsidP="003C32D2">
      <w:pPr>
        <w:pStyle w:val="Titre2"/>
        <w:spacing w:before="0" w:beforeAutospacing="0" w:after="0" w:afterAutospacing="0" w:line="360" w:lineRule="auto"/>
        <w:jc w:val="both"/>
        <w:rPr>
          <w:sz w:val="24"/>
          <w:szCs w:val="24"/>
          <w:lang w:val="en-US"/>
        </w:rPr>
      </w:pPr>
      <w:r w:rsidRPr="00877316">
        <w:rPr>
          <w:rStyle w:val="lev"/>
          <w:b/>
          <w:bCs/>
          <w:sz w:val="24"/>
          <w:szCs w:val="24"/>
          <w:lang w:val="en-US"/>
        </w:rPr>
        <w:t>1. INTRODUCTION</w:t>
      </w:r>
    </w:p>
    <w:p w14:paraId="373DBA50" w14:textId="77777777" w:rsidR="003C32D2" w:rsidRPr="00877316" w:rsidRDefault="003C32D2" w:rsidP="003C32D2">
      <w:pPr>
        <w:spacing w:after="0" w:line="360" w:lineRule="auto"/>
        <w:jc w:val="both"/>
        <w:rPr>
          <w:rFonts w:ascii="Times New Roman" w:hAnsi="Times New Roman" w:cs="Times New Roman"/>
          <w:sz w:val="24"/>
          <w:szCs w:val="24"/>
          <w:lang w:val="en-US"/>
        </w:rPr>
      </w:pPr>
      <w:proofErr w:type="spellStart"/>
      <w:r w:rsidRPr="008B79EA">
        <w:rPr>
          <w:rFonts w:ascii="Times New Roman" w:hAnsi="Times New Roman" w:cs="Times New Roman"/>
          <w:sz w:val="24"/>
          <w:szCs w:val="24"/>
          <w:lang w:val="en-US"/>
        </w:rPr>
        <w:t>Loranthaceae</w:t>
      </w:r>
      <w:proofErr w:type="spellEnd"/>
      <w:r w:rsidRPr="008B79EA">
        <w:rPr>
          <w:rFonts w:ascii="Times New Roman" w:hAnsi="Times New Roman" w:cs="Times New Roman"/>
          <w:sz w:val="24"/>
          <w:szCs w:val="24"/>
          <w:lang w:val="en-US"/>
        </w:rPr>
        <w:t xml:space="preserve"> are epiphytic or hemiparasitic higher plants that grow on tree stems or branches, drawing water and soluble minerals that they cannot absorb directly from the soil (Amon et al., 2010; Houenon </w:t>
      </w:r>
      <w:r w:rsidRPr="008B79EA">
        <w:rPr>
          <w:rFonts w:ascii="Times New Roman" w:hAnsi="Times New Roman" w:cs="Times New Roman"/>
          <w:sz w:val="24"/>
          <w:szCs w:val="24"/>
          <w:lang w:val="en-US"/>
        </w:rPr>
        <w:t xml:space="preserve">et al., 2012). They constitute a distinct biological entity due to their morphological, biological and ecological characteristics, particularly the morphology of their flowers, their mode of attachment and their interaction with the host (Boussim, 2002; </w:t>
      </w:r>
      <w:r w:rsidRPr="008B79EA">
        <w:rPr>
          <w:rFonts w:ascii="Times New Roman" w:hAnsi="Times New Roman" w:cs="Times New Roman"/>
          <w:sz w:val="24"/>
          <w:szCs w:val="24"/>
          <w:lang w:val="en-US"/>
        </w:rPr>
        <w:lastRenderedPageBreak/>
        <w:t xml:space="preserve">Traoré et al., 2003). There are approximately 950 species of Loranthaceae divided into 77 genera worldwide. In West Africa, 230 species have been identified (Polhill &amp; Wiens, 1998; Boussim, 2002), highlighting the richness and diversity of this group in tropical ecosystems. In cocoa plantations, Loranthaceae parasitise many species of trees and shrubs. They divert water and mineral salts from their hosts via a sucker, thereby weakening the parasitised trees (Sallé &amp; Aber, 1986; Bannister et al., 2002). This parasitism can, to varying degrees, slow growth and cause branches to dry out. In the long term, it can lead to the death of the tree, thus posing a threat to the productivity and resilience of agroecosystems (Boussim, 2002). In Côte d'Ivoire, these hemiparasitic vascular plants are common in various ecosystems and agricultural systems, particularly cocoa, coffee, rubber and shea plantations (Boussim et al., 1993; Sonké et al., 2000; Traoré et al., 2003; Soro, 2006). </w:t>
      </w:r>
      <w:r w:rsidRPr="00877316">
        <w:rPr>
          <w:rFonts w:ascii="Times New Roman" w:hAnsi="Times New Roman" w:cs="Times New Roman"/>
          <w:sz w:val="24"/>
          <w:szCs w:val="24"/>
          <w:lang w:val="en-US"/>
        </w:rPr>
        <w:t xml:space="preserve">Their presence illustrates the interconnection between parasitism and local biodiversity dynamics. The </w:t>
      </w:r>
      <w:proofErr w:type="spellStart"/>
      <w:r w:rsidRPr="00877316">
        <w:rPr>
          <w:rFonts w:ascii="Times New Roman" w:hAnsi="Times New Roman" w:cs="Times New Roman"/>
          <w:sz w:val="24"/>
          <w:szCs w:val="24"/>
          <w:lang w:val="en-US"/>
        </w:rPr>
        <w:t>periurban</w:t>
      </w:r>
      <w:proofErr w:type="spellEnd"/>
      <w:r w:rsidRPr="00877316">
        <w:rPr>
          <w:rFonts w:ascii="Times New Roman" w:hAnsi="Times New Roman" w:cs="Times New Roman"/>
          <w:sz w:val="24"/>
          <w:szCs w:val="24"/>
          <w:lang w:val="en-US"/>
        </w:rPr>
        <w:t xml:space="preserve"> area of </w:t>
      </w:r>
      <w:proofErr w:type="spellStart"/>
      <w:r w:rsidRPr="00877316">
        <w:rPr>
          <w:rFonts w:ascii="Times New Roman" w:hAnsi="Times New Roman" w:cs="Times New Roman"/>
          <w:sz w:val="24"/>
          <w:szCs w:val="24"/>
          <w:lang w:val="en-US"/>
        </w:rPr>
        <w:t>Daloa</w:t>
      </w:r>
      <w:proofErr w:type="spellEnd"/>
      <w:r w:rsidRPr="00877316">
        <w:rPr>
          <w:rFonts w:ascii="Times New Roman" w:hAnsi="Times New Roman" w:cs="Times New Roman"/>
          <w:sz w:val="24"/>
          <w:szCs w:val="24"/>
          <w:lang w:val="en-US"/>
        </w:rPr>
        <w:t xml:space="preserve"> presents a particular context where parasitic pressure is noticeable on crops and where cocoa plantations play a major economic and ecological role. These agroecological systems are reservoirs of plant biodiversity. However, they remain vulnerable to infestation by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which justifies the need to understand their diversity, ecology and impacts. To this end, this study adopted a combined approach. The itinerant method, combined with direct observations, made it possible to inventory species, assess their distribution in the canopy of cocoa trees and quantify visible damage. At the same time, semi-structured interviews with producers documented their perceptions and farming practices for combating the problem. This information is essential for developing pre-biotechnological and sustainable management strategies, including varietal selection and integrated biological control, in order to limit the impact of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while preserving the plant biodiversity of cocoa systems. The main objective of this study is to provide a solid ecological and biological basis for understanding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parasitism in cocoa agroecosystems in </w:t>
      </w:r>
      <w:proofErr w:type="spellStart"/>
      <w:r w:rsidRPr="00877316">
        <w:rPr>
          <w:rFonts w:ascii="Times New Roman" w:hAnsi="Times New Roman" w:cs="Times New Roman"/>
          <w:sz w:val="24"/>
          <w:szCs w:val="24"/>
          <w:lang w:val="en-US"/>
        </w:rPr>
        <w:t>Daloa</w:t>
      </w:r>
      <w:proofErr w:type="spellEnd"/>
      <w:r w:rsidRPr="00877316">
        <w:rPr>
          <w:rFonts w:ascii="Times New Roman" w:hAnsi="Times New Roman" w:cs="Times New Roman"/>
          <w:sz w:val="24"/>
          <w:szCs w:val="24"/>
          <w:lang w:val="en-US"/>
        </w:rPr>
        <w:t>. It also aims to support the development of sustainable management interventions, integrating the preservation of plant biodiversity and preventive plant biotechnology approaches.</w:t>
      </w:r>
    </w:p>
    <w:p w14:paraId="56217231" w14:textId="77777777" w:rsidR="003C32D2" w:rsidRPr="00877316" w:rsidRDefault="003C32D2" w:rsidP="003C32D2">
      <w:pPr>
        <w:spacing w:after="0" w:line="360" w:lineRule="auto"/>
        <w:jc w:val="both"/>
        <w:rPr>
          <w:rStyle w:val="lev"/>
          <w:rFonts w:ascii="Times New Roman" w:hAnsi="Times New Roman" w:cs="Times New Roman"/>
          <w:b w:val="0"/>
          <w:bCs w:val="0"/>
          <w:sz w:val="24"/>
          <w:szCs w:val="24"/>
          <w:lang w:val="en-US"/>
        </w:rPr>
      </w:pPr>
    </w:p>
    <w:p w14:paraId="5C26A78D" w14:textId="77777777" w:rsidR="003C32D2" w:rsidRPr="00877316" w:rsidRDefault="003C32D2" w:rsidP="003C32D2">
      <w:pPr>
        <w:spacing w:after="0" w:line="360" w:lineRule="auto"/>
        <w:jc w:val="both"/>
        <w:rPr>
          <w:rStyle w:val="lev"/>
          <w:rFonts w:ascii="Times New Roman" w:eastAsia="Times New Roman" w:hAnsi="Times New Roman" w:cs="Times New Roman"/>
          <w:sz w:val="24"/>
          <w:szCs w:val="24"/>
          <w:lang w:val="en-US" w:eastAsia="fr-FR"/>
        </w:rPr>
      </w:pPr>
      <w:r w:rsidRPr="00877316">
        <w:rPr>
          <w:rStyle w:val="lev"/>
          <w:rFonts w:ascii="Times New Roman" w:eastAsia="Times New Roman" w:hAnsi="Times New Roman" w:cs="Times New Roman"/>
          <w:sz w:val="24"/>
          <w:szCs w:val="24"/>
          <w:lang w:val="en-US" w:eastAsia="fr-FR"/>
        </w:rPr>
        <w:t>2. MATERIALS AND METHODS</w:t>
      </w:r>
    </w:p>
    <w:p w14:paraId="51F6BFB0"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pPr>
      <w:r w:rsidRPr="00877316">
        <w:rPr>
          <w:rStyle w:val="lev"/>
          <w:rFonts w:ascii="Times New Roman" w:eastAsia="Times New Roman" w:hAnsi="Times New Roman" w:cs="Times New Roman"/>
          <w:sz w:val="24"/>
          <w:szCs w:val="24"/>
          <w:lang w:val="en-US" w:eastAsia="fr-FR"/>
        </w:rPr>
        <w:t>2.1. Study area</w:t>
      </w:r>
    </w:p>
    <w:p w14:paraId="02249942" w14:textId="77777777" w:rsidR="003C32D2" w:rsidRPr="00877316" w:rsidRDefault="003C32D2" w:rsidP="003C32D2">
      <w:pPr>
        <w:pStyle w:val="NormalWeb"/>
        <w:spacing w:before="0" w:beforeAutospacing="0" w:after="0" w:afterAutospacing="0" w:line="360" w:lineRule="auto"/>
        <w:jc w:val="both"/>
        <w:rPr>
          <w:rFonts w:eastAsiaTheme="minorHAnsi"/>
          <w:b/>
          <w:sz w:val="22"/>
          <w:szCs w:val="22"/>
          <w:lang w:val="en-US" w:eastAsia="en-US"/>
        </w:rPr>
      </w:pPr>
      <w:r w:rsidRPr="008B79EA">
        <w:rPr>
          <w:rStyle w:val="lev"/>
          <w:b w:val="0"/>
          <w:lang w:val="en-US"/>
        </w:rPr>
        <w:t xml:space="preserve">The study was conducted in fifteen cocoa plantations spread across three rural localities (Tagoura, Zakoua and Zépreguhé) located on the outskirts of the municipality of Daloa, between 6°52′ and 6.87° N latitude and 6°27′ and 6.45° W longitude </w:t>
      </w:r>
      <w:commentRangeStart w:id="22"/>
      <w:r w:rsidRPr="008B79EA">
        <w:rPr>
          <w:rStyle w:val="lev"/>
          <w:b w:val="0"/>
          <w:lang w:val="en-US"/>
        </w:rPr>
        <w:t xml:space="preserve">(Fig. 1). </w:t>
      </w:r>
      <w:commentRangeEnd w:id="22"/>
      <w:r w:rsidR="00C920FA">
        <w:rPr>
          <w:rStyle w:val="Marquedecommentaire"/>
          <w:rFonts w:asciiTheme="minorHAnsi" w:eastAsiaTheme="minorHAnsi" w:hAnsiTheme="minorHAnsi" w:cstheme="minorBidi"/>
          <w:lang w:eastAsia="en-US"/>
        </w:rPr>
        <w:commentReference w:id="22"/>
      </w:r>
      <w:r w:rsidRPr="008B79EA">
        <w:rPr>
          <w:rStyle w:val="lev"/>
          <w:b w:val="0"/>
          <w:lang w:val="en-US"/>
        </w:rPr>
        <w:t xml:space="preserve">The area has a sub-equatorial climate with four seasons (Eldin, 1971), with two rainy seasons (April, mid-July; mid-September, November) and two dry seasons (mid-July, mid-September, December, March). </w:t>
      </w:r>
      <w:r w:rsidRPr="00877316">
        <w:rPr>
          <w:rStyle w:val="lev"/>
          <w:b w:val="0"/>
          <w:lang w:val="en-US"/>
        </w:rPr>
        <w:t>Average annual rainfall is around 1,200 mm and the average annual temperature is around 27°C (SODEXAM, 2020).</w:t>
      </w:r>
    </w:p>
    <w:p w14:paraId="5118360B" w14:textId="77777777" w:rsidR="003C32D2" w:rsidRPr="00877316" w:rsidRDefault="003C32D2" w:rsidP="003C32D2">
      <w:pPr>
        <w:pStyle w:val="NormalWeb"/>
        <w:spacing w:before="0" w:beforeAutospacing="0" w:after="0" w:afterAutospacing="0" w:line="360" w:lineRule="auto"/>
        <w:jc w:val="both"/>
        <w:rPr>
          <w:rFonts w:eastAsiaTheme="minorHAnsi"/>
          <w:sz w:val="22"/>
          <w:szCs w:val="22"/>
          <w:lang w:val="en-US" w:eastAsia="en-US"/>
        </w:rPr>
        <w:sectPr w:rsidR="003C32D2" w:rsidRPr="00877316" w:rsidSect="007765B2">
          <w:type w:val="continuous"/>
          <w:pgSz w:w="11906" w:h="16838"/>
          <w:pgMar w:top="1417" w:right="1417" w:bottom="1417" w:left="1417" w:header="708" w:footer="708" w:gutter="0"/>
          <w:cols w:num="2" w:space="708"/>
          <w:docGrid w:linePitch="360"/>
        </w:sectPr>
      </w:pPr>
    </w:p>
    <w:p w14:paraId="28DE1F43" w14:textId="77777777" w:rsidR="003C32D2" w:rsidRPr="00877316" w:rsidRDefault="003C32D2" w:rsidP="003C32D2">
      <w:pPr>
        <w:pStyle w:val="NormalWeb"/>
        <w:spacing w:before="0" w:beforeAutospacing="0" w:after="0" w:afterAutospacing="0" w:line="360" w:lineRule="auto"/>
        <w:jc w:val="both"/>
        <w:rPr>
          <w:rFonts w:eastAsiaTheme="minorHAnsi"/>
          <w:sz w:val="22"/>
          <w:szCs w:val="22"/>
          <w:lang w:val="en-US" w:eastAsia="en-US"/>
        </w:rPr>
      </w:pPr>
      <w:r w:rsidRPr="006D589B">
        <w:rPr>
          <w:noProof/>
        </w:rPr>
        <mc:AlternateContent>
          <mc:Choice Requires="wpg">
            <w:drawing>
              <wp:anchor distT="0" distB="0" distL="114300" distR="114300" simplePos="0" relativeHeight="251658240" behindDoc="0" locked="0" layoutInCell="1" allowOverlap="1" wp14:anchorId="4275DBF4" wp14:editId="3E8402EC">
                <wp:simplePos x="0" y="0"/>
                <wp:positionH relativeFrom="column">
                  <wp:posOffset>410845</wp:posOffset>
                </wp:positionH>
                <wp:positionV relativeFrom="paragraph">
                  <wp:posOffset>4805</wp:posOffset>
                </wp:positionV>
                <wp:extent cx="4925683" cy="3556075"/>
                <wp:effectExtent l="0" t="0" r="8890" b="6350"/>
                <wp:wrapNone/>
                <wp:docPr id="2" name="Groupe 2"/>
                <wp:cNvGraphicFramePr/>
                <a:graphic xmlns:a="http://schemas.openxmlformats.org/drawingml/2006/main">
                  <a:graphicData uri="http://schemas.microsoft.com/office/word/2010/wordprocessingGroup">
                    <wpg:wgp>
                      <wpg:cNvGrpSpPr/>
                      <wpg:grpSpPr>
                        <a:xfrm>
                          <a:off x="0" y="0"/>
                          <a:ext cx="4925683" cy="3556075"/>
                          <a:chOff x="0" y="0"/>
                          <a:chExt cx="4925939" cy="3556309"/>
                        </a:xfrm>
                      </wpg:grpSpPr>
                      <wps:wsp>
                        <wps:cNvPr id="39" name="Zone de texte 39"/>
                        <wps:cNvSpPr txBox="1"/>
                        <wps:spPr>
                          <a:xfrm>
                            <a:off x="0" y="0"/>
                            <a:ext cx="4925939" cy="3260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DD92E" w14:textId="67D49EB8" w:rsidR="003C32D2" w:rsidRDefault="009005AB" w:rsidP="003C32D2">
                              <w:ins w:id="25" w:author="Noël Anani Ogou, PhD Researcher_Climate Smart Agric." w:date="2026-01-31T19:39:00Z">
                                <w:r>
                                  <w:rPr>
                                    <w:noProof/>
                                    <w:lang w:eastAsia="fr-FR"/>
                                  </w:rPr>
                                  <w:t>D</w:t>
                                </w:r>
                              </w:ins>
                              <w:r w:rsidR="003C32D2">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7">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684799" y="3261034"/>
                            <a:ext cx="37910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A898C" w14:textId="77777777" w:rsidR="003C32D2" w:rsidRPr="00877316" w:rsidRDefault="003C32D2" w:rsidP="003C32D2">
                              <w:pPr>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1. Map showing the location of study sites in </w:t>
                              </w:r>
                              <w:proofErr w:type="spellStart"/>
                              <w:r w:rsidRPr="00877316">
                                <w:rPr>
                                  <w:rFonts w:ascii="Times New Roman" w:hAnsi="Times New Roman" w:cs="Times New Roman"/>
                                  <w:b/>
                                  <w:sz w:val="24"/>
                                  <w:szCs w:val="24"/>
                                  <w:lang w:val="en-US"/>
                                </w:rPr>
                                <w:t>Daloa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5DBF4" id="Groupe 2" o:spid="_x0000_s1026" style="position:absolute;left:0;text-align:left;margin-left:32.35pt;margin-top:.4pt;width:387.85pt;height:280pt;z-index:251658240;mso-width-relative:margin;mso-height-relative:margin" coordsize="49259,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">
                <v:shapetype id="_x0000_t202" coordsize="21600,21600" o:spt="202" path="m,l,21600r21600,l21600,xe">
                  <v:stroke joinstyle="miter"/>
                  <v:path gradientshapeok="t" o:connecttype="rect"/>
                </v:shapetype>
                <v:shape id="Zone de texte 39" o:spid="_x0000_s1027" type="#_x0000_t202" style="position:absolute;width:49259;height:3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30DD92E" w14:textId="67D49EB8" w:rsidR="003C32D2" w:rsidRDefault="009005AB" w:rsidP="003C32D2">
                        <w:ins w:id="26" w:author="Noël Anani Ogou, PhD Researcher_Climate Smart Agric." w:date="2026-01-31T19:39:00Z">
                          <w:r>
                            <w:rPr>
                              <w:noProof/>
                              <w:lang w:eastAsia="fr-FR"/>
                            </w:rPr>
                            <w:t>D</w:t>
                          </w:r>
                        </w:ins>
                        <w:r w:rsidR="003C32D2">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7">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6847;top:32610;width:379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43A898C" w14:textId="77777777" w:rsidR="003C32D2" w:rsidRPr="00877316" w:rsidRDefault="003C32D2" w:rsidP="003C32D2">
                        <w:pPr>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1. Map showing the location of study sites in </w:t>
                        </w:r>
                        <w:proofErr w:type="spellStart"/>
                        <w:r w:rsidRPr="00877316">
                          <w:rPr>
                            <w:rFonts w:ascii="Times New Roman" w:hAnsi="Times New Roman" w:cs="Times New Roman"/>
                            <w:b/>
                            <w:sz w:val="24"/>
                            <w:szCs w:val="24"/>
                            <w:lang w:val="en-US"/>
                          </w:rPr>
                          <w:t>Daloa</w:t>
                        </w:r>
                        <w:proofErr w:type="spellEnd"/>
                      </w:p>
                    </w:txbxContent>
                  </v:textbox>
                </v:shape>
              </v:group>
            </w:pict>
          </mc:Fallback>
        </mc:AlternateContent>
      </w:r>
    </w:p>
    <w:p w14:paraId="6C6220F5" w14:textId="77777777" w:rsidR="003C32D2" w:rsidRPr="00877316" w:rsidRDefault="003C32D2" w:rsidP="003C32D2">
      <w:pPr>
        <w:pStyle w:val="NormalWeb"/>
        <w:spacing w:before="0" w:beforeAutospacing="0" w:after="0" w:afterAutospacing="0" w:line="360" w:lineRule="auto"/>
        <w:jc w:val="both"/>
        <w:rPr>
          <w:rFonts w:eastAsiaTheme="minorHAnsi"/>
          <w:sz w:val="22"/>
          <w:szCs w:val="22"/>
          <w:lang w:val="en-US" w:eastAsia="en-US"/>
        </w:rPr>
      </w:pPr>
    </w:p>
    <w:p w14:paraId="0B974C1F" w14:textId="77777777" w:rsidR="003C32D2" w:rsidRPr="00877316" w:rsidRDefault="003C32D2" w:rsidP="003C32D2">
      <w:pPr>
        <w:pStyle w:val="NormalWeb"/>
        <w:spacing w:before="0" w:beforeAutospacing="0" w:after="0" w:afterAutospacing="0" w:line="360" w:lineRule="auto"/>
        <w:jc w:val="both"/>
        <w:rPr>
          <w:rFonts w:eastAsiaTheme="minorHAnsi"/>
          <w:sz w:val="22"/>
          <w:szCs w:val="22"/>
          <w:lang w:val="en-US" w:eastAsia="en-US"/>
        </w:rPr>
      </w:pPr>
    </w:p>
    <w:p w14:paraId="464FF124" w14:textId="77777777" w:rsidR="003C32D2" w:rsidRPr="00877316" w:rsidRDefault="003C32D2" w:rsidP="003C32D2">
      <w:pPr>
        <w:pStyle w:val="NormalWeb"/>
        <w:spacing w:before="0" w:beforeAutospacing="0" w:after="0" w:afterAutospacing="0" w:line="360" w:lineRule="auto"/>
        <w:jc w:val="both"/>
        <w:rPr>
          <w:rFonts w:eastAsiaTheme="minorHAnsi"/>
          <w:sz w:val="22"/>
          <w:szCs w:val="22"/>
          <w:lang w:val="en-US" w:eastAsia="en-US"/>
        </w:rPr>
      </w:pPr>
    </w:p>
    <w:p w14:paraId="03E2CE8B" w14:textId="77777777" w:rsidR="003C32D2" w:rsidRPr="00877316" w:rsidRDefault="003C32D2" w:rsidP="003C32D2">
      <w:pPr>
        <w:pStyle w:val="NormalWeb"/>
        <w:spacing w:before="0" w:beforeAutospacing="0" w:after="0" w:afterAutospacing="0" w:line="360" w:lineRule="auto"/>
        <w:jc w:val="both"/>
        <w:rPr>
          <w:rStyle w:val="lev"/>
          <w:lang w:val="en-US"/>
        </w:rPr>
      </w:pPr>
    </w:p>
    <w:p w14:paraId="2F1A6385" w14:textId="77777777" w:rsidR="003C32D2" w:rsidRPr="00877316" w:rsidRDefault="003C32D2" w:rsidP="003C32D2">
      <w:pPr>
        <w:pStyle w:val="NormalWeb"/>
        <w:spacing w:before="0" w:beforeAutospacing="0" w:after="0" w:afterAutospacing="0" w:line="360" w:lineRule="auto"/>
        <w:jc w:val="both"/>
        <w:rPr>
          <w:rStyle w:val="lev"/>
          <w:lang w:val="en-US"/>
        </w:rPr>
      </w:pPr>
    </w:p>
    <w:p w14:paraId="2268A190" w14:textId="77777777" w:rsidR="003C32D2" w:rsidRPr="00877316" w:rsidRDefault="003C32D2" w:rsidP="003C32D2">
      <w:pPr>
        <w:pStyle w:val="NormalWeb"/>
        <w:spacing w:before="0" w:beforeAutospacing="0" w:after="0" w:afterAutospacing="0" w:line="360" w:lineRule="auto"/>
        <w:jc w:val="both"/>
        <w:rPr>
          <w:rStyle w:val="lev"/>
          <w:lang w:val="en-US"/>
        </w:rPr>
      </w:pPr>
    </w:p>
    <w:p w14:paraId="230AC64A" w14:textId="77777777" w:rsidR="003C32D2" w:rsidRPr="00877316" w:rsidRDefault="003C32D2" w:rsidP="003C32D2">
      <w:pPr>
        <w:pStyle w:val="NormalWeb"/>
        <w:spacing w:before="0" w:beforeAutospacing="0" w:after="0" w:afterAutospacing="0" w:line="360" w:lineRule="auto"/>
        <w:jc w:val="both"/>
        <w:rPr>
          <w:rStyle w:val="lev"/>
          <w:lang w:val="en-US"/>
        </w:rPr>
      </w:pPr>
    </w:p>
    <w:p w14:paraId="6F65C877" w14:textId="77777777" w:rsidR="003C32D2" w:rsidRPr="00877316" w:rsidRDefault="003C32D2" w:rsidP="003C32D2">
      <w:pPr>
        <w:pStyle w:val="NormalWeb"/>
        <w:spacing w:before="0" w:beforeAutospacing="0" w:after="0" w:afterAutospacing="0" w:line="360" w:lineRule="auto"/>
        <w:jc w:val="both"/>
        <w:rPr>
          <w:rStyle w:val="lev"/>
          <w:lang w:val="en-US"/>
        </w:rPr>
      </w:pPr>
    </w:p>
    <w:p w14:paraId="2EC8774A" w14:textId="77777777" w:rsidR="003C32D2" w:rsidRPr="00877316" w:rsidRDefault="003C32D2" w:rsidP="003C32D2">
      <w:pPr>
        <w:pStyle w:val="NormalWeb"/>
        <w:spacing w:before="0" w:beforeAutospacing="0" w:after="0" w:afterAutospacing="0" w:line="360" w:lineRule="auto"/>
        <w:jc w:val="both"/>
        <w:rPr>
          <w:rStyle w:val="lev"/>
          <w:lang w:val="en-US"/>
        </w:rPr>
      </w:pPr>
    </w:p>
    <w:p w14:paraId="5B9527AD" w14:textId="77777777" w:rsidR="003C32D2" w:rsidRPr="00877316" w:rsidRDefault="003C32D2" w:rsidP="003C32D2">
      <w:pPr>
        <w:pStyle w:val="NormalWeb"/>
        <w:spacing w:before="0" w:beforeAutospacing="0" w:after="0" w:afterAutospacing="0" w:line="360" w:lineRule="auto"/>
        <w:jc w:val="both"/>
        <w:rPr>
          <w:rStyle w:val="lev"/>
          <w:lang w:val="en-US"/>
        </w:rPr>
      </w:pPr>
    </w:p>
    <w:p w14:paraId="041FF0DE" w14:textId="77777777" w:rsidR="003C32D2" w:rsidRPr="00877316" w:rsidRDefault="003C32D2" w:rsidP="003C32D2">
      <w:pPr>
        <w:pStyle w:val="NormalWeb"/>
        <w:spacing w:before="0" w:beforeAutospacing="0" w:after="0" w:afterAutospacing="0" w:line="360" w:lineRule="auto"/>
        <w:jc w:val="both"/>
        <w:rPr>
          <w:rStyle w:val="lev"/>
          <w:lang w:val="en-US"/>
        </w:rPr>
      </w:pPr>
    </w:p>
    <w:p w14:paraId="58682008" w14:textId="77777777" w:rsidR="003C32D2" w:rsidRPr="00877316" w:rsidRDefault="003C32D2" w:rsidP="003C32D2">
      <w:pPr>
        <w:pStyle w:val="NormalWeb"/>
        <w:spacing w:before="0" w:beforeAutospacing="0" w:after="0" w:afterAutospacing="0" w:line="360" w:lineRule="auto"/>
        <w:jc w:val="both"/>
        <w:rPr>
          <w:rStyle w:val="lev"/>
          <w:lang w:val="en-US"/>
        </w:rPr>
        <w:sectPr w:rsidR="003C32D2" w:rsidRPr="00877316" w:rsidSect="007765B2">
          <w:type w:val="continuous"/>
          <w:pgSz w:w="11906" w:h="16838"/>
          <w:pgMar w:top="1417" w:right="1417" w:bottom="1417" w:left="1417" w:header="708" w:footer="708" w:gutter="0"/>
          <w:cols w:space="708"/>
          <w:docGrid w:linePitch="360"/>
        </w:sectPr>
      </w:pPr>
    </w:p>
    <w:p w14:paraId="2DA1B344"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sectPr w:rsidR="003C32D2" w:rsidRPr="00877316" w:rsidSect="0070050F">
          <w:type w:val="continuous"/>
          <w:pgSz w:w="11906" w:h="16838"/>
          <w:pgMar w:top="1417" w:right="1417" w:bottom="1417" w:left="1417" w:header="708" w:footer="708" w:gutter="0"/>
          <w:cols w:num="2" w:space="708"/>
          <w:docGrid w:linePitch="360"/>
        </w:sectPr>
      </w:pPr>
    </w:p>
    <w:p w14:paraId="2F6701CF"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sectPr w:rsidR="003C32D2" w:rsidRPr="00877316" w:rsidSect="00CE13B7">
          <w:type w:val="continuous"/>
          <w:pgSz w:w="11906" w:h="16838"/>
          <w:pgMar w:top="1417" w:right="1417" w:bottom="1417" w:left="1417" w:header="708" w:footer="708" w:gutter="0"/>
          <w:cols w:num="2" w:space="708"/>
          <w:docGrid w:linePitch="360"/>
        </w:sectPr>
      </w:pPr>
    </w:p>
    <w:p w14:paraId="1DBD2E54"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pPr>
      <w:commentRangeStart w:id="27"/>
      <w:r w:rsidRPr="00877316">
        <w:rPr>
          <w:rFonts w:ascii="Times New Roman" w:eastAsia="Times New Roman" w:hAnsi="Times New Roman" w:cs="Times New Roman"/>
          <w:b/>
          <w:bCs/>
          <w:sz w:val="24"/>
          <w:szCs w:val="24"/>
          <w:lang w:val="en-US" w:eastAsia="fr-FR"/>
        </w:rPr>
        <w:t>2.2. Methods</w:t>
      </w:r>
    </w:p>
    <w:p w14:paraId="7DA714F8"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pPr>
      <w:r w:rsidRPr="00877316">
        <w:rPr>
          <w:rFonts w:ascii="Times New Roman" w:eastAsia="Times New Roman" w:hAnsi="Times New Roman" w:cs="Times New Roman"/>
          <w:b/>
          <w:bCs/>
          <w:sz w:val="24"/>
          <w:szCs w:val="24"/>
          <w:lang w:val="en-US" w:eastAsia="fr-FR"/>
        </w:rPr>
        <w:t>2.2.1. Surveys and direct observations</w:t>
      </w:r>
    </w:p>
    <w:p w14:paraId="0DDC60BD" w14:textId="77777777" w:rsidR="003C32D2" w:rsidRPr="008B79EA" w:rsidRDefault="003C32D2" w:rsidP="003C32D2">
      <w:pPr>
        <w:spacing w:after="0" w:line="360" w:lineRule="auto"/>
        <w:jc w:val="both"/>
        <w:rPr>
          <w:rFonts w:ascii="Times New Roman" w:eastAsia="Times New Roman" w:hAnsi="Times New Roman" w:cs="Times New Roman"/>
          <w:bCs/>
          <w:sz w:val="24"/>
          <w:szCs w:val="24"/>
          <w:lang w:val="en-US" w:eastAsia="fr-FR"/>
        </w:rPr>
      </w:pPr>
      <w:r w:rsidRPr="008B79EA">
        <w:rPr>
          <w:rFonts w:ascii="Times New Roman" w:eastAsia="Times New Roman" w:hAnsi="Times New Roman" w:cs="Times New Roman"/>
          <w:bCs/>
          <w:sz w:val="24"/>
          <w:szCs w:val="24"/>
          <w:lang w:val="en-US" w:eastAsia="fr-FR"/>
        </w:rPr>
        <w:t>The mobile method (</w:t>
      </w:r>
      <w:proofErr w:type="spellStart"/>
      <w:r w:rsidRPr="008B79EA">
        <w:rPr>
          <w:rFonts w:ascii="Times New Roman" w:eastAsia="Times New Roman" w:hAnsi="Times New Roman" w:cs="Times New Roman"/>
          <w:bCs/>
          <w:sz w:val="24"/>
          <w:szCs w:val="24"/>
          <w:lang w:val="en-US" w:eastAsia="fr-FR"/>
        </w:rPr>
        <w:t>Aké-Assi</w:t>
      </w:r>
      <w:proofErr w:type="spellEnd"/>
      <w:r w:rsidRPr="008B79EA">
        <w:rPr>
          <w:rFonts w:ascii="Times New Roman" w:eastAsia="Times New Roman" w:hAnsi="Times New Roman" w:cs="Times New Roman"/>
          <w:bCs/>
          <w:sz w:val="24"/>
          <w:szCs w:val="24"/>
          <w:lang w:val="en-US" w:eastAsia="fr-FR"/>
        </w:rPr>
        <w:t>, 2001) was used to survey the cocoa plantations studied. Each plantation was systematically explored, and each tree was observed for the presence of Loranthaceae. For each parasitised tree, the following parameters were recorded:</w:t>
      </w:r>
    </w:p>
    <w:p w14:paraId="5A77E2D6" w14:textId="77777777" w:rsidR="003C32D2" w:rsidRPr="008B79EA" w:rsidRDefault="003C32D2" w:rsidP="003C32D2">
      <w:pPr>
        <w:spacing w:after="0" w:line="360" w:lineRule="auto"/>
        <w:jc w:val="both"/>
        <w:rPr>
          <w:rFonts w:ascii="Times New Roman" w:eastAsia="Times New Roman" w:hAnsi="Times New Roman" w:cs="Times New Roman"/>
          <w:sz w:val="24"/>
          <w:szCs w:val="24"/>
          <w:lang w:val="en-US" w:eastAsia="fr-FR"/>
        </w:rPr>
      </w:pPr>
      <w:r w:rsidRPr="008B79EA">
        <w:rPr>
          <w:rFonts w:ascii="Times New Roman" w:eastAsia="Times New Roman" w:hAnsi="Times New Roman" w:cs="Times New Roman"/>
          <w:sz w:val="24"/>
          <w:szCs w:val="24"/>
          <w:lang w:val="en-US" w:eastAsia="fr-FR"/>
        </w:rPr>
        <w:t xml:space="preserve">- Loranthaceae species: taxonomic identification based on Ballé &amp; Halle (1961) keys and confirmed by comparison with specimens from the National Centre for Floristics (CNF), </w:t>
      </w:r>
      <w:proofErr w:type="gramStart"/>
      <w:r w:rsidRPr="008B79EA">
        <w:rPr>
          <w:rFonts w:ascii="Times New Roman" w:eastAsia="Times New Roman" w:hAnsi="Times New Roman" w:cs="Times New Roman"/>
          <w:sz w:val="24"/>
          <w:szCs w:val="24"/>
          <w:lang w:val="en-US" w:eastAsia="fr-FR"/>
        </w:rPr>
        <w:t>Abidjan ;</w:t>
      </w:r>
      <w:proofErr w:type="gramEnd"/>
    </w:p>
    <w:p w14:paraId="44462414" w14:textId="77777777" w:rsidR="003C32D2" w:rsidRPr="008B79EA" w:rsidRDefault="003C32D2" w:rsidP="003C32D2">
      <w:pPr>
        <w:spacing w:after="0" w:line="360" w:lineRule="auto"/>
        <w:jc w:val="both"/>
        <w:rPr>
          <w:rFonts w:ascii="Times New Roman" w:eastAsia="Times New Roman" w:hAnsi="Times New Roman" w:cs="Times New Roman"/>
          <w:sz w:val="24"/>
          <w:szCs w:val="24"/>
          <w:lang w:val="en-US" w:eastAsia="fr-FR"/>
        </w:rPr>
      </w:pPr>
      <w:r w:rsidRPr="008B79EA">
        <w:rPr>
          <w:rFonts w:ascii="Times New Roman" w:eastAsia="Times New Roman" w:hAnsi="Times New Roman" w:cs="Times New Roman"/>
          <w:sz w:val="24"/>
          <w:szCs w:val="24"/>
          <w:lang w:val="en-US" w:eastAsia="fr-FR"/>
        </w:rPr>
        <w:t xml:space="preserve">- number of tufts: counting of tufts present on the host </w:t>
      </w:r>
      <w:proofErr w:type="gramStart"/>
      <w:r w:rsidRPr="008B79EA">
        <w:rPr>
          <w:rFonts w:ascii="Times New Roman" w:eastAsia="Times New Roman" w:hAnsi="Times New Roman" w:cs="Times New Roman"/>
          <w:sz w:val="24"/>
          <w:szCs w:val="24"/>
          <w:lang w:val="en-US" w:eastAsia="fr-FR"/>
        </w:rPr>
        <w:t>tree ;</w:t>
      </w:r>
      <w:proofErr w:type="gramEnd"/>
    </w:p>
    <w:p w14:paraId="51E2E22A" w14:textId="77777777" w:rsidR="003C32D2" w:rsidRPr="008B79EA" w:rsidRDefault="003C32D2" w:rsidP="003C32D2">
      <w:pPr>
        <w:spacing w:after="0" w:line="360" w:lineRule="auto"/>
        <w:jc w:val="both"/>
        <w:rPr>
          <w:rFonts w:ascii="Times New Roman" w:eastAsia="Times New Roman" w:hAnsi="Times New Roman" w:cs="Times New Roman"/>
          <w:sz w:val="24"/>
          <w:szCs w:val="24"/>
          <w:lang w:val="en-US" w:eastAsia="fr-FR"/>
        </w:rPr>
      </w:pPr>
      <w:r w:rsidRPr="008B79EA">
        <w:rPr>
          <w:rFonts w:ascii="Times New Roman" w:eastAsia="Times New Roman" w:hAnsi="Times New Roman" w:cs="Times New Roman"/>
          <w:sz w:val="24"/>
          <w:szCs w:val="24"/>
          <w:lang w:val="en-US" w:eastAsia="fr-FR"/>
        </w:rPr>
        <w:t xml:space="preserve">- position in the crown: location of tufts on the main branches, secondary branches or at the ends of the </w:t>
      </w:r>
      <w:proofErr w:type="gramStart"/>
      <w:r w:rsidRPr="008B79EA">
        <w:rPr>
          <w:rFonts w:ascii="Times New Roman" w:eastAsia="Times New Roman" w:hAnsi="Times New Roman" w:cs="Times New Roman"/>
          <w:sz w:val="24"/>
          <w:szCs w:val="24"/>
          <w:lang w:val="en-US" w:eastAsia="fr-FR"/>
        </w:rPr>
        <w:t>crown ;</w:t>
      </w:r>
      <w:proofErr w:type="gramEnd"/>
    </w:p>
    <w:p w14:paraId="080B495E" w14:textId="77777777" w:rsidR="003C32D2" w:rsidRPr="008B79EA" w:rsidRDefault="003C32D2" w:rsidP="003C32D2">
      <w:pPr>
        <w:spacing w:after="0" w:line="360" w:lineRule="auto"/>
        <w:jc w:val="both"/>
        <w:rPr>
          <w:rFonts w:ascii="Times New Roman" w:eastAsia="Times New Roman" w:hAnsi="Times New Roman" w:cs="Times New Roman"/>
          <w:sz w:val="24"/>
          <w:szCs w:val="24"/>
          <w:lang w:val="en-US" w:eastAsia="fr-FR"/>
        </w:rPr>
      </w:pPr>
      <w:r w:rsidRPr="008B79EA">
        <w:rPr>
          <w:rFonts w:ascii="Times New Roman" w:eastAsia="Times New Roman" w:hAnsi="Times New Roman" w:cs="Times New Roman"/>
          <w:sz w:val="24"/>
          <w:szCs w:val="24"/>
          <w:lang w:val="en-US" w:eastAsia="fr-FR"/>
        </w:rPr>
        <w:t>- observable damage: assessment of visible impacts on the host tree, including partial or total invasion of the crown, defoliation, desiccation of branches, formation of nodules at attachment points, reduced productivity and progressive decline.</w:t>
      </w:r>
    </w:p>
    <w:p w14:paraId="340A420A" w14:textId="77777777" w:rsidR="003C32D2" w:rsidRPr="008B79EA" w:rsidRDefault="003C32D2" w:rsidP="003C32D2">
      <w:pPr>
        <w:spacing w:after="0" w:line="360" w:lineRule="auto"/>
        <w:jc w:val="both"/>
        <w:rPr>
          <w:rFonts w:ascii="Times New Roman" w:eastAsia="Times New Roman" w:hAnsi="Times New Roman" w:cs="Times New Roman"/>
          <w:vanish/>
          <w:sz w:val="16"/>
          <w:szCs w:val="16"/>
          <w:lang w:val="en-US" w:eastAsia="fr-FR"/>
        </w:rPr>
      </w:pPr>
      <w:r w:rsidRPr="008B79EA">
        <w:rPr>
          <w:rFonts w:ascii="Times New Roman" w:eastAsia="Times New Roman" w:hAnsi="Times New Roman" w:cs="Times New Roman"/>
          <w:vanish/>
          <w:sz w:val="16"/>
          <w:szCs w:val="16"/>
          <w:lang w:val="en-US" w:eastAsia="fr-FR"/>
        </w:rPr>
        <w:t>Bas du formulaire</w:t>
      </w:r>
    </w:p>
    <w:p w14:paraId="08943787" w14:textId="77777777" w:rsidR="003C32D2" w:rsidRPr="008B79EA" w:rsidRDefault="003C32D2" w:rsidP="003C32D2">
      <w:pPr>
        <w:pStyle w:val="NormalWeb"/>
        <w:spacing w:before="0" w:beforeAutospacing="0" w:after="0" w:afterAutospacing="0" w:line="360" w:lineRule="auto"/>
        <w:jc w:val="both"/>
        <w:rPr>
          <w:lang w:val="en-US"/>
        </w:rPr>
      </w:pPr>
    </w:p>
    <w:p w14:paraId="3922EADE" w14:textId="77777777" w:rsidR="003C32D2" w:rsidRPr="00877316" w:rsidRDefault="003C32D2" w:rsidP="003C32D2">
      <w:pPr>
        <w:spacing w:after="0" w:line="360" w:lineRule="auto"/>
        <w:jc w:val="both"/>
        <w:rPr>
          <w:rFonts w:ascii="Times New Roman" w:eastAsiaTheme="majorEastAsia" w:hAnsi="Times New Roman" w:cs="Times New Roman"/>
          <w:b/>
          <w:iCs/>
          <w:sz w:val="24"/>
          <w:szCs w:val="24"/>
          <w:lang w:val="en-US"/>
        </w:rPr>
      </w:pPr>
      <w:r w:rsidRPr="00877316">
        <w:rPr>
          <w:rFonts w:ascii="Times New Roman" w:eastAsiaTheme="majorEastAsia" w:hAnsi="Times New Roman" w:cs="Times New Roman"/>
          <w:b/>
          <w:iCs/>
          <w:sz w:val="24"/>
          <w:szCs w:val="24"/>
          <w:lang w:val="en-US"/>
        </w:rPr>
        <w:t>2.2.2 Producer surveys</w:t>
      </w:r>
    </w:p>
    <w:p w14:paraId="0B9922AA" w14:textId="77777777" w:rsidR="003C32D2" w:rsidRDefault="003C32D2" w:rsidP="003C32D2">
      <w:pPr>
        <w:spacing w:after="0" w:line="360" w:lineRule="auto"/>
        <w:jc w:val="both"/>
        <w:rPr>
          <w:ins w:id="28" w:author="Noël Anani Ogou, PhD Researcher_Climate Smart Agric." w:date="2026-01-31T19:44:00Z"/>
          <w:rFonts w:ascii="Times New Roman" w:eastAsiaTheme="majorEastAsia" w:hAnsi="Times New Roman" w:cs="Times New Roman"/>
          <w:iCs/>
          <w:sz w:val="24"/>
          <w:szCs w:val="24"/>
          <w:lang w:val="en-US"/>
        </w:rPr>
      </w:pPr>
      <w:r w:rsidRPr="00877316">
        <w:rPr>
          <w:rFonts w:ascii="Times New Roman" w:eastAsiaTheme="majorEastAsia" w:hAnsi="Times New Roman" w:cs="Times New Roman"/>
          <w:iCs/>
          <w:sz w:val="24"/>
          <w:szCs w:val="24"/>
          <w:lang w:val="en-US"/>
        </w:rPr>
        <w:t xml:space="preserve">Semi-structured interviews were conducted with 35 producers to document their knowledge of </w:t>
      </w:r>
      <w:proofErr w:type="spellStart"/>
      <w:r w:rsidRPr="00877316">
        <w:rPr>
          <w:rFonts w:ascii="Times New Roman" w:eastAsiaTheme="majorEastAsia" w:hAnsi="Times New Roman" w:cs="Times New Roman"/>
          <w:iCs/>
          <w:sz w:val="24"/>
          <w:szCs w:val="24"/>
          <w:lang w:val="en-US"/>
        </w:rPr>
        <w:t>Loranthaceae</w:t>
      </w:r>
      <w:proofErr w:type="spellEnd"/>
      <w:r w:rsidRPr="00877316">
        <w:rPr>
          <w:rFonts w:ascii="Times New Roman" w:eastAsiaTheme="majorEastAsia" w:hAnsi="Times New Roman" w:cs="Times New Roman"/>
          <w:iCs/>
          <w:sz w:val="24"/>
          <w:szCs w:val="24"/>
          <w:lang w:val="en-US"/>
        </w:rPr>
        <w:t xml:space="preserve">, their perception of its impacts, and the control strategies they use. Socio-demographic information (age, gender, education level, and experience) was also collected to </w:t>
      </w:r>
      <w:proofErr w:type="spellStart"/>
      <w:r w:rsidRPr="00877316">
        <w:rPr>
          <w:rFonts w:ascii="Times New Roman" w:eastAsiaTheme="majorEastAsia" w:hAnsi="Times New Roman" w:cs="Times New Roman"/>
          <w:iCs/>
          <w:sz w:val="24"/>
          <w:szCs w:val="24"/>
          <w:lang w:val="en-US"/>
        </w:rPr>
        <w:t>contextualise</w:t>
      </w:r>
      <w:proofErr w:type="spellEnd"/>
      <w:r w:rsidRPr="00877316">
        <w:rPr>
          <w:rFonts w:ascii="Times New Roman" w:eastAsiaTheme="majorEastAsia" w:hAnsi="Times New Roman" w:cs="Times New Roman"/>
          <w:iCs/>
          <w:sz w:val="24"/>
          <w:szCs w:val="24"/>
          <w:lang w:val="en-US"/>
        </w:rPr>
        <w:t xml:space="preserve"> the responses.</w:t>
      </w:r>
      <w:commentRangeEnd w:id="27"/>
      <w:r w:rsidR="009005AB">
        <w:rPr>
          <w:rStyle w:val="Marquedecommentaire"/>
        </w:rPr>
        <w:commentReference w:id="27"/>
      </w:r>
    </w:p>
    <w:p w14:paraId="2C309737" w14:textId="77777777" w:rsidR="001943A1" w:rsidRPr="00877316" w:rsidRDefault="001943A1" w:rsidP="003C32D2">
      <w:pPr>
        <w:spacing w:after="0" w:line="360" w:lineRule="auto"/>
        <w:jc w:val="both"/>
        <w:rPr>
          <w:rFonts w:ascii="Times New Roman" w:eastAsiaTheme="majorEastAsia" w:hAnsi="Times New Roman" w:cs="Times New Roman"/>
          <w:iCs/>
          <w:sz w:val="24"/>
          <w:szCs w:val="24"/>
          <w:lang w:val="en-US"/>
        </w:rPr>
      </w:pPr>
      <w:commentRangeStart w:id="30"/>
      <w:commentRangeEnd w:id="30"/>
      <w:ins w:id="31" w:author="Noël Anani Ogou, PhD Researcher_Climate Smart Agric." w:date="2026-01-31T19:45:00Z">
        <w:r>
          <w:rPr>
            <w:rStyle w:val="Marquedecommentaire"/>
          </w:rPr>
          <w:commentReference w:id="30"/>
        </w:r>
      </w:ins>
    </w:p>
    <w:p w14:paraId="0CD38956" w14:textId="77777777" w:rsidR="003C32D2" w:rsidRPr="00877316" w:rsidRDefault="003C32D2" w:rsidP="003C32D2">
      <w:pPr>
        <w:spacing w:after="0" w:line="360" w:lineRule="auto"/>
        <w:jc w:val="both"/>
        <w:rPr>
          <w:rFonts w:ascii="Times New Roman" w:eastAsiaTheme="majorEastAsia" w:hAnsi="Times New Roman" w:cs="Times New Roman"/>
          <w:b/>
          <w:iCs/>
          <w:sz w:val="24"/>
          <w:szCs w:val="24"/>
          <w:lang w:val="en-US"/>
        </w:rPr>
      </w:pPr>
      <w:r w:rsidRPr="00877316">
        <w:rPr>
          <w:rFonts w:ascii="Times New Roman" w:eastAsiaTheme="majorEastAsia" w:hAnsi="Times New Roman" w:cs="Times New Roman"/>
          <w:b/>
          <w:iCs/>
          <w:sz w:val="24"/>
          <w:szCs w:val="24"/>
          <w:lang w:val="en-US"/>
        </w:rPr>
        <w:t>2.3. Data processing</w:t>
      </w:r>
    </w:p>
    <w:p w14:paraId="2A4856D9" w14:textId="77777777" w:rsidR="003C32D2" w:rsidRPr="008B79EA" w:rsidRDefault="003C32D2" w:rsidP="003C32D2">
      <w:pPr>
        <w:spacing w:after="0" w:line="360" w:lineRule="auto"/>
        <w:jc w:val="both"/>
        <w:rPr>
          <w:rFonts w:ascii="Times New Roman" w:eastAsiaTheme="majorEastAsia" w:hAnsi="Times New Roman" w:cs="Times New Roman"/>
          <w:iCs/>
          <w:sz w:val="24"/>
          <w:szCs w:val="24"/>
          <w:lang w:val="en-US"/>
        </w:rPr>
      </w:pPr>
      <w:commentRangeStart w:id="34"/>
      <w:r w:rsidRPr="008B79EA">
        <w:rPr>
          <w:rFonts w:ascii="Times New Roman" w:eastAsiaTheme="majorEastAsia" w:hAnsi="Times New Roman" w:cs="Times New Roman"/>
          <w:iCs/>
          <w:sz w:val="24"/>
          <w:szCs w:val="24"/>
          <w:lang w:val="en-US"/>
        </w:rPr>
        <w:t xml:space="preserve">The data were </w:t>
      </w:r>
      <w:proofErr w:type="spellStart"/>
      <w:r w:rsidRPr="008B79EA">
        <w:rPr>
          <w:rFonts w:ascii="Times New Roman" w:eastAsiaTheme="majorEastAsia" w:hAnsi="Times New Roman" w:cs="Times New Roman"/>
          <w:iCs/>
          <w:sz w:val="24"/>
          <w:szCs w:val="24"/>
          <w:lang w:val="en-US"/>
        </w:rPr>
        <w:t>analysed</w:t>
      </w:r>
      <w:proofErr w:type="spellEnd"/>
      <w:r w:rsidRPr="008B79EA">
        <w:rPr>
          <w:rFonts w:ascii="Times New Roman" w:eastAsiaTheme="majorEastAsia" w:hAnsi="Times New Roman" w:cs="Times New Roman"/>
          <w:iCs/>
          <w:sz w:val="24"/>
          <w:szCs w:val="24"/>
          <w:lang w:val="en-US"/>
        </w:rPr>
        <w:t xml:space="preserve"> using Microsoft Excel 2013 to produce tables and graphs illustrating species diversity, distribution and the position of clumps in the canopy of cocoa trees. Samples were identified using the identification keys of Ballé &amp; Halle (1961) and scientific references (Boussim, 2002; Soro, 2010; Amon et al., 2025), then confirmed using specimens from the herbarium of the Centre National de Floristique (CNF) in Abidjan, Côte d'Ivoire.</w:t>
      </w:r>
      <w:commentRangeEnd w:id="34"/>
      <w:r w:rsidR="001943A1">
        <w:rPr>
          <w:rStyle w:val="Marquedecommentaire"/>
        </w:rPr>
        <w:commentReference w:id="34"/>
      </w:r>
    </w:p>
    <w:p w14:paraId="34389BEC" w14:textId="77777777" w:rsidR="003C32D2" w:rsidRPr="008B79EA" w:rsidRDefault="003C32D2" w:rsidP="003C32D2">
      <w:pPr>
        <w:spacing w:after="0" w:line="360" w:lineRule="auto"/>
        <w:jc w:val="both"/>
        <w:rPr>
          <w:rFonts w:ascii="Times New Roman" w:hAnsi="Times New Roman" w:cs="Times New Roman"/>
          <w:sz w:val="24"/>
          <w:szCs w:val="24"/>
          <w:lang w:val="en-US"/>
        </w:rPr>
      </w:pPr>
    </w:p>
    <w:p w14:paraId="7AC28572" w14:textId="77777777" w:rsidR="003C32D2" w:rsidRPr="00877316" w:rsidRDefault="003C32D2" w:rsidP="003C32D2">
      <w:pPr>
        <w:spacing w:after="0" w:line="360" w:lineRule="auto"/>
        <w:jc w:val="both"/>
        <w:rPr>
          <w:rStyle w:val="lev"/>
          <w:rFonts w:ascii="Times New Roman" w:eastAsia="Times New Roman" w:hAnsi="Times New Roman" w:cs="Times New Roman"/>
          <w:sz w:val="24"/>
          <w:szCs w:val="24"/>
          <w:lang w:val="en-US" w:eastAsia="fr-FR"/>
        </w:rPr>
      </w:pPr>
      <w:r w:rsidRPr="00877316">
        <w:rPr>
          <w:rStyle w:val="lev"/>
          <w:rFonts w:ascii="Times New Roman" w:eastAsia="Times New Roman" w:hAnsi="Times New Roman" w:cs="Times New Roman"/>
          <w:sz w:val="24"/>
          <w:szCs w:val="24"/>
          <w:lang w:val="en-US" w:eastAsia="fr-FR"/>
        </w:rPr>
        <w:t>3. RESULTS</w:t>
      </w:r>
    </w:p>
    <w:p w14:paraId="13866904" w14:textId="77777777" w:rsidR="003C32D2" w:rsidRPr="00877316" w:rsidRDefault="003C32D2" w:rsidP="003C32D2">
      <w:pPr>
        <w:spacing w:after="0" w:line="360" w:lineRule="auto"/>
        <w:jc w:val="both"/>
        <w:rPr>
          <w:rStyle w:val="lev"/>
          <w:rFonts w:ascii="Times New Roman" w:eastAsia="Times New Roman" w:hAnsi="Times New Roman" w:cs="Times New Roman"/>
          <w:sz w:val="24"/>
          <w:szCs w:val="24"/>
          <w:lang w:val="en-US" w:eastAsia="fr-FR"/>
        </w:rPr>
      </w:pPr>
      <w:r w:rsidRPr="00877316">
        <w:rPr>
          <w:rStyle w:val="lev"/>
          <w:rFonts w:ascii="Times New Roman" w:eastAsia="Times New Roman" w:hAnsi="Times New Roman" w:cs="Times New Roman"/>
          <w:sz w:val="24"/>
          <w:szCs w:val="24"/>
          <w:lang w:val="en-US" w:eastAsia="fr-FR"/>
        </w:rPr>
        <w:t xml:space="preserve">3.1. </w:t>
      </w:r>
      <w:commentRangeStart w:id="37"/>
      <w:r w:rsidRPr="00877316">
        <w:rPr>
          <w:rStyle w:val="lev"/>
          <w:rFonts w:ascii="Times New Roman" w:eastAsia="Times New Roman" w:hAnsi="Times New Roman" w:cs="Times New Roman"/>
          <w:sz w:val="24"/>
          <w:szCs w:val="24"/>
          <w:lang w:val="en-US" w:eastAsia="fr-FR"/>
        </w:rPr>
        <w:t xml:space="preserve">Diversity of </w:t>
      </w:r>
      <w:proofErr w:type="spellStart"/>
      <w:r w:rsidRPr="00877316">
        <w:rPr>
          <w:rStyle w:val="lev"/>
          <w:rFonts w:ascii="Times New Roman" w:eastAsia="Times New Roman" w:hAnsi="Times New Roman" w:cs="Times New Roman"/>
          <w:sz w:val="24"/>
          <w:szCs w:val="24"/>
          <w:lang w:val="en-US" w:eastAsia="fr-FR"/>
        </w:rPr>
        <w:t>Loranthaceae</w:t>
      </w:r>
      <w:commentRangeEnd w:id="37"/>
      <w:proofErr w:type="spellEnd"/>
      <w:r w:rsidR="00957FDB">
        <w:rPr>
          <w:rStyle w:val="Marquedecommentaire"/>
        </w:rPr>
        <w:commentReference w:id="37"/>
      </w:r>
    </w:p>
    <w:p w14:paraId="26778902" w14:textId="77777777" w:rsidR="003C32D2" w:rsidRPr="00877316" w:rsidRDefault="003C32D2" w:rsidP="003C32D2">
      <w:pPr>
        <w:pStyle w:val="Titre3"/>
        <w:spacing w:before="0" w:beforeAutospacing="0" w:after="0" w:afterAutospacing="0" w:line="360" w:lineRule="auto"/>
        <w:jc w:val="both"/>
        <w:rPr>
          <w:sz w:val="24"/>
          <w:szCs w:val="24"/>
          <w:lang w:val="en-US"/>
        </w:rPr>
      </w:pPr>
      <w:r w:rsidRPr="008B79EA">
        <w:rPr>
          <w:rStyle w:val="lev"/>
          <w:sz w:val="24"/>
          <w:szCs w:val="24"/>
          <w:lang w:val="en-US"/>
        </w:rPr>
        <w:t xml:space="preserve">Four species divided into three genera were recorded: </w:t>
      </w:r>
      <w:r w:rsidRPr="008B79EA">
        <w:rPr>
          <w:rStyle w:val="lev"/>
          <w:i/>
          <w:sz w:val="24"/>
          <w:szCs w:val="24"/>
          <w:lang w:val="en-US"/>
        </w:rPr>
        <w:t>Globimetula dinklagei</w:t>
      </w:r>
      <w:r w:rsidRPr="008B79EA">
        <w:rPr>
          <w:rStyle w:val="lev"/>
          <w:sz w:val="24"/>
          <w:szCs w:val="24"/>
          <w:lang w:val="en-US"/>
        </w:rPr>
        <w:t xml:space="preserve"> subsp. </w:t>
      </w:r>
      <w:r w:rsidRPr="008B79EA">
        <w:rPr>
          <w:rStyle w:val="lev"/>
          <w:i/>
          <w:sz w:val="24"/>
          <w:szCs w:val="24"/>
          <w:lang w:val="en-US"/>
        </w:rPr>
        <w:t>assiana</w:t>
      </w:r>
      <w:r w:rsidRPr="008B79EA">
        <w:rPr>
          <w:rStyle w:val="lev"/>
          <w:sz w:val="24"/>
          <w:szCs w:val="24"/>
          <w:lang w:val="en-US"/>
        </w:rPr>
        <w:t xml:space="preserve">, </w:t>
      </w:r>
      <w:r w:rsidRPr="008B79EA">
        <w:rPr>
          <w:rStyle w:val="lev"/>
          <w:i/>
          <w:sz w:val="24"/>
          <w:szCs w:val="24"/>
          <w:lang w:val="en-US"/>
        </w:rPr>
        <w:t>Phragmanthera capitata</w:t>
      </w:r>
      <w:r w:rsidRPr="008B79EA">
        <w:rPr>
          <w:rStyle w:val="lev"/>
          <w:sz w:val="24"/>
          <w:szCs w:val="24"/>
          <w:lang w:val="en-US"/>
        </w:rPr>
        <w:t xml:space="preserve">, </w:t>
      </w:r>
      <w:r w:rsidRPr="008B79EA">
        <w:rPr>
          <w:rStyle w:val="lev"/>
          <w:i/>
          <w:sz w:val="24"/>
          <w:szCs w:val="24"/>
          <w:lang w:val="en-US"/>
        </w:rPr>
        <w:t>Tapinanthus bangwensis</w:t>
      </w:r>
      <w:r w:rsidRPr="008B79EA">
        <w:rPr>
          <w:rStyle w:val="lev"/>
          <w:sz w:val="24"/>
          <w:szCs w:val="24"/>
          <w:lang w:val="en-US"/>
        </w:rPr>
        <w:t xml:space="preserve"> and </w:t>
      </w:r>
      <w:r w:rsidRPr="008B79EA">
        <w:rPr>
          <w:rStyle w:val="lev"/>
          <w:i/>
          <w:sz w:val="24"/>
          <w:szCs w:val="24"/>
          <w:lang w:val="en-US"/>
        </w:rPr>
        <w:t>T. globiferus</w:t>
      </w:r>
      <w:r w:rsidRPr="008B79EA">
        <w:rPr>
          <w:rStyle w:val="lev"/>
          <w:sz w:val="24"/>
          <w:szCs w:val="24"/>
          <w:lang w:val="en-US"/>
        </w:rPr>
        <w:t xml:space="preserve">. </w:t>
      </w:r>
      <w:r w:rsidRPr="00877316">
        <w:rPr>
          <w:rStyle w:val="lev"/>
          <w:sz w:val="24"/>
          <w:szCs w:val="24"/>
          <w:lang w:val="en-US"/>
        </w:rPr>
        <w:t xml:space="preserve">The most represented genus, </w:t>
      </w:r>
      <w:proofErr w:type="spellStart"/>
      <w:r w:rsidRPr="00877316">
        <w:rPr>
          <w:rStyle w:val="lev"/>
          <w:i/>
          <w:sz w:val="24"/>
          <w:szCs w:val="24"/>
          <w:lang w:val="en-US"/>
        </w:rPr>
        <w:t>Tapinanthus</w:t>
      </w:r>
      <w:proofErr w:type="spellEnd"/>
      <w:r w:rsidRPr="00877316">
        <w:rPr>
          <w:rStyle w:val="lev"/>
          <w:sz w:val="24"/>
          <w:szCs w:val="24"/>
          <w:lang w:val="en-US"/>
        </w:rPr>
        <w:t>, comprises two species and also has the highest infestation rate. The specimens collected are illustrated in Fig. 2, showing their morphological characteristics and their position on the cocoa trees.</w:t>
      </w:r>
    </w:p>
    <w:p w14:paraId="52CFE14D" w14:textId="77777777" w:rsidR="003C32D2" w:rsidRPr="00877316" w:rsidRDefault="003C32D2" w:rsidP="003C32D2">
      <w:pPr>
        <w:pStyle w:val="Titre3"/>
        <w:spacing w:before="0" w:beforeAutospacing="0" w:after="0" w:afterAutospacing="0" w:line="360" w:lineRule="auto"/>
        <w:jc w:val="both"/>
        <w:rPr>
          <w:sz w:val="24"/>
          <w:szCs w:val="24"/>
          <w:lang w:val="en-US"/>
        </w:rPr>
        <w:sectPr w:rsidR="003C32D2" w:rsidRPr="00877316" w:rsidSect="00CE13B7">
          <w:type w:val="continuous"/>
          <w:pgSz w:w="11906" w:h="16838"/>
          <w:pgMar w:top="1417" w:right="1417" w:bottom="1417" w:left="1417" w:header="708" w:footer="708" w:gutter="0"/>
          <w:cols w:num="2" w:space="708"/>
          <w:docGrid w:linePitch="360"/>
        </w:sectPr>
      </w:pPr>
    </w:p>
    <w:p w14:paraId="0C031D12" w14:textId="77777777" w:rsidR="003C32D2" w:rsidRPr="00877316" w:rsidRDefault="003C32D2" w:rsidP="003C32D2">
      <w:pPr>
        <w:pStyle w:val="Titre3"/>
        <w:spacing w:before="0" w:beforeAutospacing="0" w:after="0" w:afterAutospacing="0" w:line="360" w:lineRule="auto"/>
        <w:jc w:val="both"/>
        <w:rPr>
          <w:sz w:val="24"/>
          <w:szCs w:val="24"/>
          <w:lang w:val="en-US"/>
        </w:rPr>
      </w:pPr>
      <w:r w:rsidRPr="006D589B">
        <w:rPr>
          <w:noProof/>
          <w:sz w:val="24"/>
          <w:szCs w:val="24"/>
        </w:rPr>
        <mc:AlternateContent>
          <mc:Choice Requires="wpg">
            <w:drawing>
              <wp:anchor distT="0" distB="0" distL="114300" distR="114300" simplePos="0" relativeHeight="251660288" behindDoc="0" locked="0" layoutInCell="1" allowOverlap="1" wp14:anchorId="6970E50F" wp14:editId="2B105BAC">
                <wp:simplePos x="0" y="0"/>
                <wp:positionH relativeFrom="column">
                  <wp:posOffset>169880</wp:posOffset>
                </wp:positionH>
                <wp:positionV relativeFrom="paragraph">
                  <wp:posOffset>11358</wp:posOffset>
                </wp:positionV>
                <wp:extent cx="5362576" cy="3230281"/>
                <wp:effectExtent l="0" t="0" r="9525" b="8255"/>
                <wp:wrapNone/>
                <wp:docPr id="6" name="Groupe 6"/>
                <wp:cNvGraphicFramePr/>
                <a:graphic xmlns:a="http://schemas.openxmlformats.org/drawingml/2006/main">
                  <a:graphicData uri="http://schemas.microsoft.com/office/word/2010/wordprocessingGroup">
                    <wpg:wgp>
                      <wpg:cNvGrpSpPr/>
                      <wpg:grpSpPr>
                        <a:xfrm>
                          <a:off x="0" y="0"/>
                          <a:ext cx="5362576" cy="3230281"/>
                          <a:chOff x="-155276" y="0"/>
                          <a:chExt cx="5362576" cy="3230281"/>
                        </a:xfrm>
                      </wpg:grpSpPr>
                      <wps:wsp>
                        <wps:cNvPr id="27" name="Zone de texte 27"/>
                        <wps:cNvSpPr txBox="1"/>
                        <wps:spPr>
                          <a:xfrm>
                            <a:off x="2449902" y="0"/>
                            <a:ext cx="2648310" cy="272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0" y="17253"/>
                            <a:ext cx="2570672" cy="2725948"/>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89781" y="2337759"/>
                            <a:ext cx="2857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2656936" y="2294627"/>
                            <a:ext cx="2857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55276" y="2725456"/>
                            <a:ext cx="536257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58B14" w14:textId="77777777" w:rsidR="003C32D2" w:rsidRPr="00877316" w:rsidRDefault="003C32D2" w:rsidP="003C32D2">
                              <w:pPr>
                                <w:spacing w:after="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2. View of </w:t>
                              </w:r>
                              <w:proofErr w:type="spellStart"/>
                              <w:r w:rsidRPr="00877316">
                                <w:rPr>
                                  <w:rFonts w:ascii="Times New Roman" w:hAnsi="Times New Roman" w:cs="Times New Roman"/>
                                  <w:b/>
                                  <w:i/>
                                  <w:sz w:val="24"/>
                                  <w:szCs w:val="24"/>
                                  <w:lang w:val="en-US"/>
                                </w:rPr>
                                <w:t>Tapinanthus</w:t>
                              </w:r>
                              <w:proofErr w:type="spellEnd"/>
                              <w:r w:rsidRPr="00877316">
                                <w:rPr>
                                  <w:rFonts w:ascii="Times New Roman" w:hAnsi="Times New Roman" w:cs="Times New Roman"/>
                                  <w:b/>
                                  <w:i/>
                                  <w:sz w:val="24"/>
                                  <w:szCs w:val="24"/>
                                  <w:lang w:val="en-US"/>
                                </w:rPr>
                                <w:t xml:space="preserve"> </w:t>
                              </w:r>
                              <w:proofErr w:type="spellStart"/>
                              <w:r w:rsidRPr="00877316">
                                <w:rPr>
                                  <w:rFonts w:ascii="Times New Roman" w:hAnsi="Times New Roman" w:cs="Times New Roman"/>
                                  <w:b/>
                                  <w:i/>
                                  <w:sz w:val="24"/>
                                  <w:szCs w:val="24"/>
                                  <w:lang w:val="en-US"/>
                                </w:rPr>
                                <w:t>bangwensis</w:t>
                              </w:r>
                              <w:proofErr w:type="spellEnd"/>
                              <w:r w:rsidRPr="00877316">
                                <w:rPr>
                                  <w:rFonts w:ascii="Times New Roman" w:hAnsi="Times New Roman" w:cs="Times New Roman"/>
                                  <w:b/>
                                  <w:sz w:val="24"/>
                                  <w:szCs w:val="24"/>
                                  <w:lang w:val="en-US"/>
                                </w:rPr>
                                <w:t xml:space="preserve"> developing on an outer branch (A) and </w:t>
                              </w:r>
                            </w:p>
                            <w:p w14:paraId="03956585" w14:textId="77777777" w:rsidR="003C32D2" w:rsidRPr="00877316" w:rsidRDefault="003C32D2" w:rsidP="003C32D2">
                              <w:pPr>
                                <w:spacing w:after="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            </w:t>
                              </w:r>
                              <w:r w:rsidRPr="00957FDB">
                                <w:rPr>
                                  <w:rFonts w:ascii="Times New Roman" w:hAnsi="Times New Roman" w:cs="Times New Roman"/>
                                  <w:i/>
                                  <w:iCs/>
                                  <w:sz w:val="24"/>
                                  <w:szCs w:val="24"/>
                                  <w:lang w:val="en-US"/>
                                  <w:rPrChange w:id="39" w:author="Noël Anani Ogou, PhD Researcher_Climate Smart Agric." w:date="2026-01-31T19:51:00Z">
                                    <w:rPr>
                                      <w:rFonts w:ascii="Times New Roman" w:hAnsi="Times New Roman" w:cs="Times New Roman"/>
                                      <w:sz w:val="24"/>
                                      <w:szCs w:val="24"/>
                                      <w:lang w:val="en-US"/>
                                    </w:rPr>
                                  </w:rPrChange>
                                </w:rPr>
                                <w:t xml:space="preserve">T. </w:t>
                              </w:r>
                              <w:proofErr w:type="spellStart"/>
                              <w:r w:rsidRPr="00957FDB">
                                <w:rPr>
                                  <w:rFonts w:ascii="Times New Roman" w:hAnsi="Times New Roman" w:cs="Times New Roman"/>
                                  <w:i/>
                                  <w:iCs/>
                                  <w:sz w:val="24"/>
                                  <w:szCs w:val="24"/>
                                  <w:lang w:val="en-US"/>
                                  <w:rPrChange w:id="40" w:author="Noël Anani Ogou, PhD Researcher_Climate Smart Agric." w:date="2026-01-31T19:51:00Z">
                                    <w:rPr>
                                      <w:rFonts w:ascii="Times New Roman" w:hAnsi="Times New Roman" w:cs="Times New Roman"/>
                                      <w:sz w:val="24"/>
                                      <w:szCs w:val="24"/>
                                      <w:lang w:val="en-US"/>
                                    </w:rPr>
                                  </w:rPrChange>
                                </w:rPr>
                                <w:t>globiferus</w:t>
                              </w:r>
                              <w:proofErr w:type="spellEnd"/>
                              <w:r w:rsidRPr="00877316">
                                <w:rPr>
                                  <w:rFonts w:ascii="Times New Roman" w:hAnsi="Times New Roman" w:cs="Times New Roman"/>
                                  <w:b/>
                                  <w:sz w:val="24"/>
                                  <w:szCs w:val="24"/>
                                  <w:lang w:val="en-US"/>
                                </w:rPr>
                                <w:t xml:space="preserve"> present inside the crown on a branch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70E50F" id="Groupe 6" o:spid="_x0000_s1029" style="position:absolute;left:0;text-align:left;margin-left:13.4pt;margin-top:.9pt;width:422.25pt;height:254.35pt;z-index:251660288;mso-height-relative:margin" coordorigin="-1552" coordsize="53625,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">
                <v:shape id="Zone de texte 27" o:spid="_x0000_s1030" type="#_x0000_t202" style="position:absolute;left:24499;width:26483;height:2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0" o:spid="_x0000_s1031" type="#_x0000_t202" style="position:absolute;top:172;width:25706;height:2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" stroked="f" strokeweight=".5pt">
                  <v:fill opacity="0"/>
                  <v:textbo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18" o:spid="_x0000_s1032" type="#_x0000_t202" style="position:absolute;left:1897;top:23377;width:285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v:textbox>
                </v:shape>
                <v:shape id="Zone de texte 19" o:spid="_x0000_s1033" type="#_x0000_t202" style="position:absolute;left:26569;top:22946;width:285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v:textbox>
                </v:shape>
                <v:shape id="Zone de texte 17" o:spid="_x0000_s1034" type="#_x0000_t202" style="position:absolute;left:-1552;top:27254;width:536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5658B14" w14:textId="77777777" w:rsidR="003C32D2" w:rsidRPr="00877316" w:rsidRDefault="003C32D2" w:rsidP="003C32D2">
                        <w:pPr>
                          <w:spacing w:after="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2. View of </w:t>
                        </w:r>
                        <w:proofErr w:type="spellStart"/>
                        <w:r w:rsidRPr="00877316">
                          <w:rPr>
                            <w:rFonts w:ascii="Times New Roman" w:hAnsi="Times New Roman" w:cs="Times New Roman"/>
                            <w:b/>
                            <w:i/>
                            <w:sz w:val="24"/>
                            <w:szCs w:val="24"/>
                            <w:lang w:val="en-US"/>
                          </w:rPr>
                          <w:t>Tapinanthus</w:t>
                        </w:r>
                        <w:proofErr w:type="spellEnd"/>
                        <w:r w:rsidRPr="00877316">
                          <w:rPr>
                            <w:rFonts w:ascii="Times New Roman" w:hAnsi="Times New Roman" w:cs="Times New Roman"/>
                            <w:b/>
                            <w:i/>
                            <w:sz w:val="24"/>
                            <w:szCs w:val="24"/>
                            <w:lang w:val="en-US"/>
                          </w:rPr>
                          <w:t xml:space="preserve"> </w:t>
                        </w:r>
                        <w:proofErr w:type="spellStart"/>
                        <w:r w:rsidRPr="00877316">
                          <w:rPr>
                            <w:rFonts w:ascii="Times New Roman" w:hAnsi="Times New Roman" w:cs="Times New Roman"/>
                            <w:b/>
                            <w:i/>
                            <w:sz w:val="24"/>
                            <w:szCs w:val="24"/>
                            <w:lang w:val="en-US"/>
                          </w:rPr>
                          <w:t>bangwensis</w:t>
                        </w:r>
                        <w:proofErr w:type="spellEnd"/>
                        <w:r w:rsidRPr="00877316">
                          <w:rPr>
                            <w:rFonts w:ascii="Times New Roman" w:hAnsi="Times New Roman" w:cs="Times New Roman"/>
                            <w:b/>
                            <w:sz w:val="24"/>
                            <w:szCs w:val="24"/>
                            <w:lang w:val="en-US"/>
                          </w:rPr>
                          <w:t xml:space="preserve"> developing on an outer branch (A) and </w:t>
                        </w:r>
                      </w:p>
                      <w:p w14:paraId="03956585" w14:textId="77777777" w:rsidR="003C32D2" w:rsidRPr="00877316" w:rsidRDefault="003C32D2" w:rsidP="003C32D2">
                        <w:pPr>
                          <w:spacing w:after="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            </w:t>
                        </w:r>
                        <w:r w:rsidRPr="00957FDB">
                          <w:rPr>
                            <w:rFonts w:ascii="Times New Roman" w:hAnsi="Times New Roman" w:cs="Times New Roman"/>
                            <w:i/>
                            <w:iCs/>
                            <w:sz w:val="24"/>
                            <w:szCs w:val="24"/>
                            <w:lang w:val="en-US"/>
                            <w:rPrChange w:id="41" w:author="Noël Anani Ogou, PhD Researcher_Climate Smart Agric." w:date="2026-01-31T19:51:00Z">
                              <w:rPr>
                                <w:rFonts w:ascii="Times New Roman" w:hAnsi="Times New Roman" w:cs="Times New Roman"/>
                                <w:sz w:val="24"/>
                                <w:szCs w:val="24"/>
                                <w:lang w:val="en-US"/>
                              </w:rPr>
                            </w:rPrChange>
                          </w:rPr>
                          <w:t xml:space="preserve">T. </w:t>
                        </w:r>
                        <w:proofErr w:type="spellStart"/>
                        <w:r w:rsidRPr="00957FDB">
                          <w:rPr>
                            <w:rFonts w:ascii="Times New Roman" w:hAnsi="Times New Roman" w:cs="Times New Roman"/>
                            <w:i/>
                            <w:iCs/>
                            <w:sz w:val="24"/>
                            <w:szCs w:val="24"/>
                            <w:lang w:val="en-US"/>
                            <w:rPrChange w:id="42" w:author="Noël Anani Ogou, PhD Researcher_Climate Smart Agric." w:date="2026-01-31T19:51:00Z">
                              <w:rPr>
                                <w:rFonts w:ascii="Times New Roman" w:hAnsi="Times New Roman" w:cs="Times New Roman"/>
                                <w:sz w:val="24"/>
                                <w:szCs w:val="24"/>
                                <w:lang w:val="en-US"/>
                              </w:rPr>
                            </w:rPrChange>
                          </w:rPr>
                          <w:t>globiferus</w:t>
                        </w:r>
                        <w:proofErr w:type="spellEnd"/>
                        <w:r w:rsidRPr="00877316">
                          <w:rPr>
                            <w:rFonts w:ascii="Times New Roman" w:hAnsi="Times New Roman" w:cs="Times New Roman"/>
                            <w:b/>
                            <w:sz w:val="24"/>
                            <w:szCs w:val="24"/>
                            <w:lang w:val="en-US"/>
                          </w:rPr>
                          <w:t xml:space="preserve"> present inside the crown on a branch (B).</w:t>
                        </w:r>
                      </w:p>
                    </w:txbxContent>
                  </v:textbox>
                </v:shape>
              </v:group>
            </w:pict>
          </mc:Fallback>
        </mc:AlternateContent>
      </w:r>
    </w:p>
    <w:p w14:paraId="6E7EE3B3"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14F231A8"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2A67B59A"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67AE97EE"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30076E23"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2819050A"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62E31FAE"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3E434841"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3637AAA0"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10997AC5"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6B078558" w14:textId="77777777" w:rsidR="003C32D2" w:rsidRPr="00877316" w:rsidRDefault="003C32D2" w:rsidP="003C32D2">
      <w:pPr>
        <w:pStyle w:val="Titre3"/>
        <w:spacing w:before="0" w:beforeAutospacing="0" w:after="0" w:afterAutospacing="0" w:line="360" w:lineRule="auto"/>
        <w:jc w:val="both"/>
        <w:rPr>
          <w:sz w:val="24"/>
          <w:szCs w:val="24"/>
          <w:lang w:val="en-US"/>
        </w:rPr>
      </w:pPr>
    </w:p>
    <w:p w14:paraId="1A938080" w14:textId="7777777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sectPr w:rsidR="003C32D2" w:rsidRPr="00877316" w:rsidSect="007765B2">
          <w:type w:val="continuous"/>
          <w:pgSz w:w="11906" w:h="16838"/>
          <w:pgMar w:top="1417" w:right="1417" w:bottom="1417" w:left="1417" w:header="708" w:footer="708" w:gutter="0"/>
          <w:cols w:space="708"/>
          <w:docGrid w:linePitch="360"/>
        </w:sectPr>
      </w:pPr>
    </w:p>
    <w:p w14:paraId="44D1F621" w14:textId="77777777" w:rsidR="00957FDB" w:rsidRDefault="00957FDB" w:rsidP="003C32D2">
      <w:pPr>
        <w:spacing w:after="0" w:line="360" w:lineRule="auto"/>
        <w:jc w:val="both"/>
        <w:rPr>
          <w:ins w:id="43" w:author="Noël Anani Ogou, PhD Researcher_Climate Smart Agric." w:date="2026-01-31T19:52:00Z"/>
          <w:rFonts w:ascii="Times New Roman" w:eastAsia="Times New Roman" w:hAnsi="Times New Roman" w:cs="Times New Roman"/>
          <w:b/>
          <w:bCs/>
          <w:sz w:val="24"/>
          <w:szCs w:val="24"/>
          <w:lang w:val="en-US" w:eastAsia="fr-FR"/>
        </w:rPr>
      </w:pPr>
    </w:p>
    <w:p w14:paraId="27B567F9" w14:textId="2C61F3C7" w:rsidR="003C32D2" w:rsidRPr="00877316" w:rsidRDefault="003C32D2" w:rsidP="003C32D2">
      <w:pPr>
        <w:spacing w:after="0" w:line="360" w:lineRule="auto"/>
        <w:jc w:val="both"/>
        <w:rPr>
          <w:rFonts w:ascii="Times New Roman" w:eastAsia="Times New Roman" w:hAnsi="Times New Roman" w:cs="Times New Roman"/>
          <w:b/>
          <w:bCs/>
          <w:sz w:val="24"/>
          <w:szCs w:val="24"/>
          <w:lang w:val="en-US" w:eastAsia="fr-FR"/>
        </w:rPr>
      </w:pPr>
      <w:r w:rsidRPr="00877316">
        <w:rPr>
          <w:rFonts w:ascii="Times New Roman" w:eastAsia="Times New Roman" w:hAnsi="Times New Roman" w:cs="Times New Roman"/>
          <w:b/>
          <w:bCs/>
          <w:sz w:val="24"/>
          <w:szCs w:val="24"/>
          <w:lang w:val="en-US" w:eastAsia="fr-FR"/>
        </w:rPr>
        <w:t>3.2. Distribution of species</w:t>
      </w:r>
    </w:p>
    <w:p w14:paraId="75627B25"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pPr>
      <w:r w:rsidRPr="008B79EA">
        <w:rPr>
          <w:rFonts w:ascii="Times New Roman" w:eastAsia="Times New Roman" w:hAnsi="Times New Roman" w:cs="Times New Roman"/>
          <w:bCs/>
          <w:sz w:val="24"/>
          <w:szCs w:val="24"/>
          <w:lang w:val="en-US" w:eastAsia="fr-FR"/>
        </w:rPr>
        <w:t xml:space="preserve">Figure 3 shows the distribution of Loranthaceae species clumps in cocoa plantations in the three locations studied: Tagoura, Zakoua and Zépreguhé. </w:t>
      </w:r>
      <w:r w:rsidRPr="008B79EA">
        <w:rPr>
          <w:rFonts w:ascii="Times New Roman" w:eastAsia="Times New Roman" w:hAnsi="Times New Roman" w:cs="Times New Roman"/>
          <w:bCs/>
          <w:i/>
          <w:sz w:val="24"/>
          <w:szCs w:val="24"/>
          <w:lang w:val="en-US" w:eastAsia="fr-FR"/>
        </w:rPr>
        <w:t>T. bangwensis</w:t>
      </w:r>
      <w:r w:rsidRPr="008B79EA">
        <w:rPr>
          <w:rFonts w:ascii="Times New Roman" w:eastAsia="Times New Roman" w:hAnsi="Times New Roman" w:cs="Times New Roman"/>
          <w:bCs/>
          <w:sz w:val="24"/>
          <w:szCs w:val="24"/>
          <w:lang w:val="en-US" w:eastAsia="fr-FR"/>
        </w:rPr>
        <w:t xml:space="preserve"> is the most abundant species in all localities, with a maximum in Zépreguhé (3,695 clumps), followed by Zakoua (2,302) and Tagoura (894), indicating its strong colonisation capacity and the suitability of local conditions for its development. </w:t>
      </w:r>
      <w:r w:rsidRPr="008B79EA">
        <w:rPr>
          <w:rFonts w:ascii="Times New Roman" w:eastAsia="Times New Roman" w:hAnsi="Times New Roman" w:cs="Times New Roman"/>
          <w:bCs/>
          <w:i/>
          <w:sz w:val="24"/>
          <w:szCs w:val="24"/>
          <w:lang w:val="en-US" w:eastAsia="fr-FR"/>
        </w:rPr>
        <w:t>P. capitata</w:t>
      </w:r>
      <w:r w:rsidRPr="008B79EA">
        <w:rPr>
          <w:rFonts w:ascii="Times New Roman" w:eastAsia="Times New Roman" w:hAnsi="Times New Roman" w:cs="Times New Roman"/>
          <w:bCs/>
          <w:sz w:val="24"/>
          <w:szCs w:val="24"/>
          <w:lang w:val="en-US" w:eastAsia="fr-FR"/>
        </w:rPr>
        <w:t xml:space="preserve"> is less abundant, with a number of clumps ranging from 758 in Tagoura to 2,167 in Zépreguhé, and appears to coexist with </w:t>
      </w:r>
      <w:r w:rsidRPr="008B79EA">
        <w:rPr>
          <w:rFonts w:ascii="Times New Roman" w:eastAsia="Times New Roman" w:hAnsi="Times New Roman" w:cs="Times New Roman"/>
          <w:bCs/>
          <w:i/>
          <w:sz w:val="24"/>
          <w:szCs w:val="24"/>
          <w:lang w:val="en-US" w:eastAsia="fr-FR"/>
        </w:rPr>
        <w:t>T. bangwensis</w:t>
      </w:r>
      <w:r w:rsidRPr="008B79EA">
        <w:rPr>
          <w:rFonts w:ascii="Times New Roman" w:eastAsia="Times New Roman" w:hAnsi="Times New Roman" w:cs="Times New Roman"/>
          <w:bCs/>
          <w:sz w:val="24"/>
          <w:szCs w:val="24"/>
          <w:lang w:val="en-US" w:eastAsia="fr-FR"/>
        </w:rPr>
        <w:t xml:space="preserve"> but with more moderate parasitic pressure. </w:t>
      </w:r>
      <w:r w:rsidRPr="008B79EA">
        <w:rPr>
          <w:rFonts w:ascii="Times New Roman" w:eastAsia="Times New Roman" w:hAnsi="Times New Roman" w:cs="Times New Roman"/>
          <w:bCs/>
          <w:i/>
          <w:sz w:val="24"/>
          <w:szCs w:val="24"/>
          <w:lang w:val="en-US" w:eastAsia="fr-FR"/>
        </w:rPr>
        <w:t>G. dinklagei</w:t>
      </w:r>
      <w:r w:rsidRPr="008B79EA">
        <w:rPr>
          <w:rFonts w:ascii="Times New Roman" w:eastAsia="Times New Roman" w:hAnsi="Times New Roman" w:cs="Times New Roman"/>
          <w:bCs/>
          <w:sz w:val="24"/>
          <w:szCs w:val="24"/>
          <w:lang w:val="en-US" w:eastAsia="fr-FR"/>
        </w:rPr>
        <w:t xml:space="preserve"> subsp. </w:t>
      </w:r>
      <w:r w:rsidRPr="008B79EA">
        <w:rPr>
          <w:rFonts w:ascii="Times New Roman" w:eastAsia="Times New Roman" w:hAnsi="Times New Roman" w:cs="Times New Roman"/>
          <w:bCs/>
          <w:i/>
          <w:sz w:val="24"/>
          <w:szCs w:val="24"/>
          <w:lang w:val="en-US" w:eastAsia="fr-FR"/>
        </w:rPr>
        <w:t xml:space="preserve">assiana </w:t>
      </w:r>
      <w:r w:rsidRPr="008B79EA">
        <w:rPr>
          <w:rFonts w:ascii="Times New Roman" w:eastAsia="Times New Roman" w:hAnsi="Times New Roman" w:cs="Times New Roman"/>
          <w:bCs/>
          <w:sz w:val="24"/>
          <w:szCs w:val="24"/>
          <w:lang w:val="en-US" w:eastAsia="fr-FR"/>
        </w:rPr>
        <w:t xml:space="preserve">and </w:t>
      </w:r>
      <w:r w:rsidRPr="008B79EA">
        <w:rPr>
          <w:rFonts w:ascii="Times New Roman" w:eastAsia="Times New Roman" w:hAnsi="Times New Roman" w:cs="Times New Roman"/>
          <w:bCs/>
          <w:i/>
          <w:sz w:val="24"/>
          <w:szCs w:val="24"/>
          <w:lang w:val="en-US" w:eastAsia="fr-FR"/>
        </w:rPr>
        <w:t>T. globiferus</w:t>
      </w:r>
      <w:r w:rsidRPr="008B79EA">
        <w:rPr>
          <w:rFonts w:ascii="Times New Roman" w:eastAsia="Times New Roman" w:hAnsi="Times New Roman" w:cs="Times New Roman"/>
          <w:bCs/>
          <w:sz w:val="24"/>
          <w:szCs w:val="24"/>
          <w:lang w:val="en-US" w:eastAsia="fr-FR"/>
        </w:rPr>
        <w:t xml:space="preserve"> are only present in Zépreguhé, with 583 and 319 clumps respectively, suggesting a restricted distribution probably linked to ecological preferences or specific environmental factors. </w:t>
      </w:r>
      <w:r w:rsidRPr="00877316">
        <w:rPr>
          <w:rFonts w:ascii="Times New Roman" w:eastAsia="Times New Roman" w:hAnsi="Times New Roman" w:cs="Times New Roman"/>
          <w:bCs/>
          <w:sz w:val="24"/>
          <w:szCs w:val="24"/>
          <w:lang w:val="en-US" w:eastAsia="fr-FR"/>
        </w:rPr>
        <w:t xml:space="preserve">The high concentration of all species at </w:t>
      </w:r>
      <w:proofErr w:type="spellStart"/>
      <w:r w:rsidRPr="00877316">
        <w:rPr>
          <w:rFonts w:ascii="Times New Roman" w:eastAsia="Times New Roman" w:hAnsi="Times New Roman" w:cs="Times New Roman"/>
          <w:bCs/>
          <w:sz w:val="24"/>
          <w:szCs w:val="24"/>
          <w:lang w:val="en-US" w:eastAsia="fr-FR"/>
        </w:rPr>
        <w:t>Zépreguhé</w:t>
      </w:r>
      <w:proofErr w:type="spellEnd"/>
      <w:r w:rsidRPr="00877316">
        <w:rPr>
          <w:rFonts w:ascii="Times New Roman" w:eastAsia="Times New Roman" w:hAnsi="Times New Roman" w:cs="Times New Roman"/>
          <w:bCs/>
          <w:sz w:val="24"/>
          <w:szCs w:val="24"/>
          <w:lang w:val="en-US" w:eastAsia="fr-FR"/>
        </w:rPr>
        <w:t xml:space="preserve"> highlights this location as a hotspot for parasitism, requiring special attention for management. Overall, this distribution shows that parasitic species are not evenly distributed across the study area, providing a sound ecological basis for developing targeted and sustainable management strategies tailored to the local diversity and abundance of </w:t>
      </w:r>
      <w:proofErr w:type="spellStart"/>
      <w:r w:rsidRPr="00877316">
        <w:rPr>
          <w:rFonts w:ascii="Times New Roman" w:eastAsia="Times New Roman" w:hAnsi="Times New Roman" w:cs="Times New Roman"/>
          <w:bCs/>
          <w:sz w:val="24"/>
          <w:szCs w:val="24"/>
          <w:lang w:val="en-US" w:eastAsia="fr-FR"/>
        </w:rPr>
        <w:t>Loranthaceae</w:t>
      </w:r>
      <w:proofErr w:type="spellEnd"/>
      <w:r w:rsidRPr="00877316">
        <w:rPr>
          <w:rFonts w:ascii="Times New Roman" w:eastAsia="Times New Roman" w:hAnsi="Times New Roman" w:cs="Times New Roman"/>
          <w:bCs/>
          <w:sz w:val="24"/>
          <w:szCs w:val="24"/>
          <w:lang w:val="en-US" w:eastAsia="fr-FR"/>
        </w:rPr>
        <w:t>.</w:t>
      </w:r>
    </w:p>
    <w:p w14:paraId="5E1B236A"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sectPr w:rsidR="003C32D2" w:rsidRPr="00877316" w:rsidSect="00CE13B7">
          <w:type w:val="continuous"/>
          <w:pgSz w:w="11906" w:h="16838"/>
          <w:pgMar w:top="1417" w:right="1417" w:bottom="1417" w:left="1417" w:header="708" w:footer="708" w:gutter="0"/>
          <w:cols w:num="2" w:space="708"/>
          <w:docGrid w:linePitch="360"/>
        </w:sectPr>
      </w:pPr>
    </w:p>
    <w:p w14:paraId="522A85C7" w14:textId="77777777" w:rsidR="003C32D2" w:rsidRPr="00877316" w:rsidRDefault="003C32D2" w:rsidP="003C32D2">
      <w:pPr>
        <w:spacing w:after="0" w:line="360" w:lineRule="auto"/>
        <w:jc w:val="both"/>
        <w:rPr>
          <w:rFonts w:ascii="Times New Roman" w:eastAsia="Times New Roman" w:hAnsi="Times New Roman" w:cs="Times New Roman"/>
          <w:sz w:val="24"/>
          <w:szCs w:val="24"/>
          <w:lang w:val="en-US" w:eastAsia="fr-FR"/>
        </w:rPr>
      </w:pPr>
    </w:p>
    <w:p w14:paraId="445B0F31" w14:textId="77777777" w:rsidR="003C32D2" w:rsidRPr="00877316" w:rsidRDefault="003C32D2" w:rsidP="003C32D2">
      <w:pPr>
        <w:pStyle w:val="NormalWeb"/>
        <w:spacing w:before="0" w:beforeAutospacing="0" w:after="0" w:afterAutospacing="0" w:line="360" w:lineRule="auto"/>
        <w:jc w:val="both"/>
        <w:rPr>
          <w:rStyle w:val="lev"/>
          <w:lang w:val="en-US"/>
        </w:rPr>
      </w:pPr>
      <w:r w:rsidRPr="006D589B">
        <w:rPr>
          <w:b/>
          <w:noProof/>
        </w:rPr>
        <mc:AlternateContent>
          <mc:Choice Requires="wpg">
            <w:drawing>
              <wp:anchor distT="0" distB="0" distL="114300" distR="114300" simplePos="0" relativeHeight="251659264" behindDoc="0" locked="0" layoutInCell="1" allowOverlap="1" wp14:anchorId="2D99AC8D" wp14:editId="7B7D799B">
                <wp:simplePos x="0" y="0"/>
                <wp:positionH relativeFrom="column">
                  <wp:posOffset>44450</wp:posOffset>
                </wp:positionH>
                <wp:positionV relativeFrom="paragraph">
                  <wp:posOffset>8890</wp:posOffset>
                </wp:positionV>
                <wp:extent cx="5600700" cy="4263520"/>
                <wp:effectExtent l="0" t="0" r="19050" b="3810"/>
                <wp:wrapNone/>
                <wp:docPr id="11" name="Groupe 11"/>
                <wp:cNvGraphicFramePr/>
                <a:graphic xmlns:a="http://schemas.openxmlformats.org/drawingml/2006/main">
                  <a:graphicData uri="http://schemas.microsoft.com/office/word/2010/wordprocessingGroup">
                    <wpg:wgp>
                      <wpg:cNvGrpSpPr/>
                      <wpg:grpSpPr>
                        <a:xfrm>
                          <a:off x="0" y="0"/>
                          <a:ext cx="5600700" cy="4263520"/>
                          <a:chOff x="1" y="0"/>
                          <a:chExt cx="5600700" cy="4263520"/>
                        </a:xfrm>
                      </wpg:grpSpPr>
                      <wps:wsp>
                        <wps:cNvPr id="13" name="Zone de texte 13"/>
                        <wps:cNvSpPr txBox="1"/>
                        <wps:spPr>
                          <a:xfrm>
                            <a:off x="1" y="0"/>
                            <a:ext cx="5600700" cy="3419475"/>
                          </a:xfrm>
                          <a:prstGeom prst="rect">
                            <a:avLst/>
                          </a:prstGeom>
                          <a:solidFill>
                            <a:schemeClr val="lt1"/>
                          </a:solidFill>
                          <a:ln w="952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95251" y="3550902"/>
                            <a:ext cx="5430724" cy="71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B0CA" w14:textId="77777777" w:rsidR="003C32D2" w:rsidRPr="008B79EA" w:rsidRDefault="003C32D2" w:rsidP="003C32D2">
                              <w:pPr>
                                <w:tabs>
                                  <w:tab w:val="left" w:pos="284"/>
                                  <w:tab w:val="left" w:pos="709"/>
                                </w:tabs>
                                <w:spacing w:after="0"/>
                                <w:jc w:val="center"/>
                                <w:outlineLvl w:val="0"/>
                                <w:rPr>
                                  <w:rFonts w:ascii="Times New Roman" w:hAnsi="Times New Roman" w:cs="Times New Roman"/>
                                  <w:i/>
                                  <w:sz w:val="20"/>
                                  <w:szCs w:val="20"/>
                                  <w:lang w:val="en-US"/>
                                </w:rPr>
                              </w:pPr>
                              <w:r w:rsidRPr="008B79EA">
                                <w:rPr>
                                  <w:rFonts w:ascii="Times New Roman" w:hAnsi="Times New Roman" w:cs="Times New Roman"/>
                                  <w:i/>
                                  <w:sz w:val="20"/>
                                  <w:szCs w:val="20"/>
                                  <w:lang w:val="en-US"/>
                                </w:rPr>
                                <w:t xml:space="preserve">Meaning of </w:t>
                              </w:r>
                              <w:proofErr w:type="gramStart"/>
                              <w:r w:rsidRPr="008B79EA">
                                <w:rPr>
                                  <w:rFonts w:ascii="Times New Roman" w:hAnsi="Times New Roman" w:cs="Times New Roman"/>
                                  <w:i/>
                                  <w:sz w:val="20"/>
                                  <w:szCs w:val="20"/>
                                  <w:lang w:val="en-US"/>
                                </w:rPr>
                                <w:t>abbreviations :</w:t>
                              </w:r>
                              <w:proofErr w:type="gramEnd"/>
                              <w:r w:rsidRPr="008B79EA">
                                <w:rPr>
                                  <w:rFonts w:ascii="Times New Roman" w:hAnsi="Times New Roman" w:cs="Times New Roman"/>
                                  <w:i/>
                                  <w:sz w:val="20"/>
                                  <w:szCs w:val="20"/>
                                  <w:lang w:val="en-US"/>
                                </w:rPr>
                                <w:t xml:space="preserve"> G </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Globimetula</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 xml:space="preserve">P </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Phragmanthera T.</w:t>
                              </w:r>
                              <w:r w:rsidRPr="008B79EA">
                                <w:rPr>
                                  <w:rFonts w:ascii="Times New Roman" w:hAnsi="Times New Roman" w:cs="Times New Roman"/>
                                  <w:sz w:val="20"/>
                                  <w:szCs w:val="20"/>
                                  <w:lang w:val="en-US"/>
                                </w:rPr>
                                <w:t xml:space="preserve"> - </w:t>
                              </w:r>
                              <w:r w:rsidRPr="008B79EA">
                                <w:rPr>
                                  <w:rFonts w:ascii="Times New Roman" w:hAnsi="Times New Roman" w:cs="Times New Roman"/>
                                  <w:i/>
                                  <w:sz w:val="20"/>
                                  <w:szCs w:val="20"/>
                                  <w:lang w:val="en-US"/>
                                </w:rPr>
                                <w:t>Tapinanthus</w:t>
                              </w:r>
                            </w:p>
                            <w:p w14:paraId="382D2241" w14:textId="77777777" w:rsidR="003C32D2" w:rsidRPr="008B79EA" w:rsidRDefault="003C32D2" w:rsidP="003C32D2">
                              <w:pPr>
                                <w:tabs>
                                  <w:tab w:val="left" w:pos="284"/>
                                  <w:tab w:val="left" w:pos="709"/>
                                </w:tabs>
                                <w:spacing w:after="0"/>
                                <w:jc w:val="both"/>
                                <w:outlineLvl w:val="0"/>
                                <w:rPr>
                                  <w:rFonts w:ascii="Times New Roman" w:hAnsi="Times New Roman" w:cs="Times New Roman"/>
                                  <w:sz w:val="8"/>
                                  <w:szCs w:val="24"/>
                                  <w:lang w:val="en-US"/>
                                </w:rPr>
                              </w:pPr>
                            </w:p>
                            <w:p w14:paraId="3687EE88" w14:textId="77777777" w:rsidR="003C32D2" w:rsidRPr="00877316" w:rsidRDefault="003C32D2" w:rsidP="003C32D2">
                              <w:pPr>
                                <w:tabs>
                                  <w:tab w:val="left" w:pos="284"/>
                                  <w:tab w:val="left" w:pos="709"/>
                                </w:tabs>
                                <w:spacing w:after="0"/>
                                <w:jc w:val="both"/>
                                <w:outlineLvl w:val="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3. Clump distribution of </w:t>
                              </w:r>
                              <w:proofErr w:type="spellStart"/>
                              <w:r w:rsidRPr="00877316">
                                <w:rPr>
                                  <w:rFonts w:ascii="Times New Roman" w:hAnsi="Times New Roman" w:cs="Times New Roman"/>
                                  <w:b/>
                                  <w:sz w:val="24"/>
                                  <w:szCs w:val="24"/>
                                  <w:lang w:val="en-US"/>
                                </w:rPr>
                                <w:t>Loranthaceae</w:t>
                              </w:r>
                              <w:proofErr w:type="spellEnd"/>
                              <w:r w:rsidRPr="00877316">
                                <w:rPr>
                                  <w:rFonts w:ascii="Times New Roman" w:hAnsi="Times New Roman" w:cs="Times New Roman"/>
                                  <w:b/>
                                  <w:sz w:val="24"/>
                                  <w:szCs w:val="24"/>
                                  <w:lang w:val="en-US"/>
                                </w:rPr>
                                <w:t xml:space="preserv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877316">
                                <w:rPr>
                                  <w:rFonts w:ascii="Times New Roman" w:hAnsi="Times New Roman" w:cs="Times New Roman"/>
                                  <w:b/>
                                  <w:sz w:val="24"/>
                                  <w:szCs w:val="24"/>
                                  <w:lang w:val="en-US"/>
                                </w:rPr>
                                <w:t xml:space="preserve">            </w:t>
                              </w:r>
                              <w:proofErr w:type="spellStart"/>
                              <w:proofErr w:type="gramStart"/>
                              <w:r w:rsidRPr="0098416A">
                                <w:rPr>
                                  <w:rFonts w:ascii="Times New Roman" w:hAnsi="Times New Roman" w:cs="Times New Roman"/>
                                  <w:b/>
                                  <w:sz w:val="24"/>
                                  <w:szCs w:val="24"/>
                                </w:rPr>
                                <w:t>study</w:t>
                              </w:r>
                              <w:proofErr w:type="spellEnd"/>
                              <w:proofErr w:type="gramEnd"/>
                              <w:r w:rsidRPr="0098416A">
                                <w:rPr>
                                  <w:rFonts w:ascii="Times New Roman" w:hAnsi="Times New Roman" w:cs="Times New Roman"/>
                                  <w:b/>
                                  <w:sz w:val="24"/>
                                  <w:szCs w:val="24"/>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9AC8D" id="Groupe 11" o:spid="_x0000_s1035" style="position:absolute;left:0;text-align:left;margin-left:3.5pt;margin-top:.7pt;width:441pt;height:335.7pt;z-index:251659264;mso-width-relative:margin;mso-height-relative:margin" coordorigin="" coordsize="56007,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">
                <v:shape id="Zone de texte 13" o:spid="_x0000_s1036" type="#_x0000_t202" style="position:absolute;width:56007;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" fillcolor="white [3201]" strokecolor="#bfbfbf [2412]">
                  <v:textbo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v:shape id="Zone de texte 24" o:spid="_x0000_s1037" type="#_x0000_t202" style="position:absolute;left:952;top:35509;width:54307;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F0AB0CA" w14:textId="77777777" w:rsidR="003C32D2" w:rsidRPr="008B79EA" w:rsidRDefault="003C32D2" w:rsidP="003C32D2">
                        <w:pPr>
                          <w:tabs>
                            <w:tab w:val="left" w:pos="284"/>
                            <w:tab w:val="left" w:pos="709"/>
                          </w:tabs>
                          <w:spacing w:after="0"/>
                          <w:jc w:val="center"/>
                          <w:outlineLvl w:val="0"/>
                          <w:rPr>
                            <w:rFonts w:ascii="Times New Roman" w:hAnsi="Times New Roman" w:cs="Times New Roman"/>
                            <w:i/>
                            <w:sz w:val="20"/>
                            <w:szCs w:val="20"/>
                            <w:lang w:val="en-US"/>
                          </w:rPr>
                        </w:pPr>
                        <w:r w:rsidRPr="008B79EA">
                          <w:rPr>
                            <w:rFonts w:ascii="Times New Roman" w:hAnsi="Times New Roman" w:cs="Times New Roman"/>
                            <w:i/>
                            <w:sz w:val="20"/>
                            <w:szCs w:val="20"/>
                            <w:lang w:val="en-US"/>
                          </w:rPr>
                          <w:t xml:space="preserve">Meaning of </w:t>
                        </w:r>
                        <w:proofErr w:type="gramStart"/>
                        <w:r w:rsidRPr="008B79EA">
                          <w:rPr>
                            <w:rFonts w:ascii="Times New Roman" w:hAnsi="Times New Roman" w:cs="Times New Roman"/>
                            <w:i/>
                            <w:sz w:val="20"/>
                            <w:szCs w:val="20"/>
                            <w:lang w:val="en-US"/>
                          </w:rPr>
                          <w:t>abbreviations :</w:t>
                        </w:r>
                        <w:proofErr w:type="gramEnd"/>
                        <w:r w:rsidRPr="008B79EA">
                          <w:rPr>
                            <w:rFonts w:ascii="Times New Roman" w:hAnsi="Times New Roman" w:cs="Times New Roman"/>
                            <w:i/>
                            <w:sz w:val="20"/>
                            <w:szCs w:val="20"/>
                            <w:lang w:val="en-US"/>
                          </w:rPr>
                          <w:t xml:space="preserve"> G </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Globimetula</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 xml:space="preserve">P </w:t>
                        </w:r>
                        <w:r w:rsidRPr="008B79EA">
                          <w:rPr>
                            <w:rFonts w:ascii="Times New Roman" w:hAnsi="Times New Roman" w:cs="Times New Roman"/>
                            <w:sz w:val="20"/>
                            <w:szCs w:val="20"/>
                            <w:lang w:val="en-US"/>
                          </w:rPr>
                          <w:t xml:space="preserve">- </w:t>
                        </w:r>
                        <w:r w:rsidRPr="008B79EA">
                          <w:rPr>
                            <w:rFonts w:ascii="Times New Roman" w:hAnsi="Times New Roman" w:cs="Times New Roman"/>
                            <w:i/>
                            <w:sz w:val="20"/>
                            <w:szCs w:val="20"/>
                            <w:lang w:val="en-US"/>
                          </w:rPr>
                          <w:t>Phragmanthera T.</w:t>
                        </w:r>
                        <w:r w:rsidRPr="008B79EA">
                          <w:rPr>
                            <w:rFonts w:ascii="Times New Roman" w:hAnsi="Times New Roman" w:cs="Times New Roman"/>
                            <w:sz w:val="20"/>
                            <w:szCs w:val="20"/>
                            <w:lang w:val="en-US"/>
                          </w:rPr>
                          <w:t xml:space="preserve"> - </w:t>
                        </w:r>
                        <w:r w:rsidRPr="008B79EA">
                          <w:rPr>
                            <w:rFonts w:ascii="Times New Roman" w:hAnsi="Times New Roman" w:cs="Times New Roman"/>
                            <w:i/>
                            <w:sz w:val="20"/>
                            <w:szCs w:val="20"/>
                            <w:lang w:val="en-US"/>
                          </w:rPr>
                          <w:t>Tapinanthus</w:t>
                        </w:r>
                      </w:p>
                      <w:p w14:paraId="382D2241" w14:textId="77777777" w:rsidR="003C32D2" w:rsidRPr="008B79EA" w:rsidRDefault="003C32D2" w:rsidP="003C32D2">
                        <w:pPr>
                          <w:tabs>
                            <w:tab w:val="left" w:pos="284"/>
                            <w:tab w:val="left" w:pos="709"/>
                          </w:tabs>
                          <w:spacing w:after="0"/>
                          <w:jc w:val="both"/>
                          <w:outlineLvl w:val="0"/>
                          <w:rPr>
                            <w:rFonts w:ascii="Times New Roman" w:hAnsi="Times New Roman" w:cs="Times New Roman"/>
                            <w:sz w:val="8"/>
                            <w:szCs w:val="24"/>
                            <w:lang w:val="en-US"/>
                          </w:rPr>
                        </w:pPr>
                      </w:p>
                      <w:p w14:paraId="3687EE88" w14:textId="77777777" w:rsidR="003C32D2" w:rsidRPr="00877316" w:rsidRDefault="003C32D2" w:rsidP="003C32D2">
                        <w:pPr>
                          <w:tabs>
                            <w:tab w:val="left" w:pos="284"/>
                            <w:tab w:val="left" w:pos="709"/>
                          </w:tabs>
                          <w:spacing w:after="0"/>
                          <w:jc w:val="both"/>
                          <w:outlineLvl w:val="0"/>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3. Clump distribution of </w:t>
                        </w:r>
                        <w:proofErr w:type="spellStart"/>
                        <w:r w:rsidRPr="00877316">
                          <w:rPr>
                            <w:rFonts w:ascii="Times New Roman" w:hAnsi="Times New Roman" w:cs="Times New Roman"/>
                            <w:b/>
                            <w:sz w:val="24"/>
                            <w:szCs w:val="24"/>
                            <w:lang w:val="en-US"/>
                          </w:rPr>
                          <w:t>Loranthaceae</w:t>
                        </w:r>
                        <w:proofErr w:type="spellEnd"/>
                        <w:r w:rsidRPr="00877316">
                          <w:rPr>
                            <w:rFonts w:ascii="Times New Roman" w:hAnsi="Times New Roman" w:cs="Times New Roman"/>
                            <w:b/>
                            <w:sz w:val="24"/>
                            <w:szCs w:val="24"/>
                            <w:lang w:val="en-US"/>
                          </w:rPr>
                          <w:t xml:space="preserv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877316">
                          <w:rPr>
                            <w:rFonts w:ascii="Times New Roman" w:hAnsi="Times New Roman" w:cs="Times New Roman"/>
                            <w:b/>
                            <w:sz w:val="24"/>
                            <w:szCs w:val="24"/>
                            <w:lang w:val="en-US"/>
                          </w:rPr>
                          <w:t xml:space="preserve">            </w:t>
                        </w:r>
                        <w:proofErr w:type="spellStart"/>
                        <w:proofErr w:type="gramStart"/>
                        <w:r w:rsidRPr="0098416A">
                          <w:rPr>
                            <w:rFonts w:ascii="Times New Roman" w:hAnsi="Times New Roman" w:cs="Times New Roman"/>
                            <w:b/>
                            <w:sz w:val="24"/>
                            <w:szCs w:val="24"/>
                          </w:rPr>
                          <w:t>study</w:t>
                        </w:r>
                        <w:proofErr w:type="spellEnd"/>
                        <w:proofErr w:type="gramEnd"/>
                        <w:r w:rsidRPr="0098416A">
                          <w:rPr>
                            <w:rFonts w:ascii="Times New Roman" w:hAnsi="Times New Roman" w:cs="Times New Roman"/>
                            <w:b/>
                            <w:sz w:val="24"/>
                            <w:szCs w:val="24"/>
                          </w:rPr>
                          <w:t xml:space="preserve"> area</w:t>
                        </w:r>
                      </w:p>
                    </w:txbxContent>
                  </v:textbox>
                </v:shape>
              </v:group>
            </w:pict>
          </mc:Fallback>
        </mc:AlternateContent>
      </w:r>
    </w:p>
    <w:p w14:paraId="746293DA" w14:textId="77777777" w:rsidR="003C32D2" w:rsidRPr="00877316" w:rsidRDefault="003C32D2" w:rsidP="003C32D2">
      <w:pPr>
        <w:pStyle w:val="NormalWeb"/>
        <w:spacing w:before="0" w:beforeAutospacing="0" w:after="0" w:afterAutospacing="0" w:line="360" w:lineRule="auto"/>
        <w:jc w:val="both"/>
        <w:rPr>
          <w:rStyle w:val="lev"/>
          <w:lang w:val="en-US"/>
        </w:rPr>
      </w:pPr>
    </w:p>
    <w:p w14:paraId="04CF1639" w14:textId="77777777" w:rsidR="003C32D2" w:rsidRPr="00877316" w:rsidRDefault="003C32D2" w:rsidP="003C32D2">
      <w:pPr>
        <w:pStyle w:val="NormalWeb"/>
        <w:spacing w:before="0" w:beforeAutospacing="0" w:after="0" w:afterAutospacing="0" w:line="360" w:lineRule="auto"/>
        <w:jc w:val="both"/>
        <w:rPr>
          <w:rStyle w:val="lev"/>
          <w:lang w:val="en-US"/>
        </w:rPr>
      </w:pPr>
    </w:p>
    <w:p w14:paraId="17943E49" w14:textId="77777777" w:rsidR="003C32D2" w:rsidRPr="00877316" w:rsidRDefault="003C32D2" w:rsidP="003C32D2">
      <w:pPr>
        <w:pStyle w:val="NormalWeb"/>
        <w:spacing w:before="0" w:beforeAutospacing="0" w:after="0" w:afterAutospacing="0" w:line="360" w:lineRule="auto"/>
        <w:jc w:val="both"/>
        <w:rPr>
          <w:rStyle w:val="lev"/>
          <w:lang w:val="en-US"/>
        </w:rPr>
      </w:pPr>
    </w:p>
    <w:p w14:paraId="2D262520" w14:textId="77777777" w:rsidR="003C32D2" w:rsidRPr="00877316" w:rsidRDefault="003C32D2" w:rsidP="003C32D2">
      <w:pPr>
        <w:pStyle w:val="NormalWeb"/>
        <w:spacing w:before="0" w:beforeAutospacing="0" w:after="0" w:afterAutospacing="0" w:line="360" w:lineRule="auto"/>
        <w:jc w:val="both"/>
        <w:rPr>
          <w:rStyle w:val="lev"/>
          <w:lang w:val="en-US"/>
        </w:rPr>
      </w:pPr>
    </w:p>
    <w:p w14:paraId="2B6B15B7" w14:textId="77777777" w:rsidR="003C32D2" w:rsidRPr="00877316" w:rsidRDefault="003C32D2" w:rsidP="003C32D2">
      <w:pPr>
        <w:pStyle w:val="NormalWeb"/>
        <w:spacing w:before="0" w:beforeAutospacing="0" w:after="0" w:afterAutospacing="0" w:line="360" w:lineRule="auto"/>
        <w:jc w:val="both"/>
        <w:rPr>
          <w:rStyle w:val="lev"/>
          <w:lang w:val="en-US"/>
        </w:rPr>
      </w:pPr>
    </w:p>
    <w:p w14:paraId="462CE632" w14:textId="77777777" w:rsidR="003C32D2" w:rsidRPr="00877316" w:rsidRDefault="003C32D2" w:rsidP="003C32D2">
      <w:pPr>
        <w:pStyle w:val="NormalWeb"/>
        <w:spacing w:before="0" w:beforeAutospacing="0" w:after="0" w:afterAutospacing="0" w:line="360" w:lineRule="auto"/>
        <w:jc w:val="both"/>
        <w:rPr>
          <w:rStyle w:val="lev"/>
          <w:lang w:val="en-US"/>
        </w:rPr>
      </w:pPr>
    </w:p>
    <w:p w14:paraId="4387E867" w14:textId="77777777" w:rsidR="003C32D2" w:rsidRPr="00877316" w:rsidRDefault="003C32D2" w:rsidP="003C32D2">
      <w:pPr>
        <w:pStyle w:val="NormalWeb"/>
        <w:spacing w:before="0" w:beforeAutospacing="0" w:after="0" w:afterAutospacing="0" w:line="360" w:lineRule="auto"/>
        <w:jc w:val="both"/>
        <w:rPr>
          <w:rStyle w:val="lev"/>
          <w:lang w:val="en-US"/>
        </w:rPr>
      </w:pPr>
    </w:p>
    <w:p w14:paraId="4FEB81E5" w14:textId="77777777" w:rsidR="003C32D2" w:rsidRPr="00877316" w:rsidRDefault="003C32D2" w:rsidP="003C32D2">
      <w:pPr>
        <w:pStyle w:val="NormalWeb"/>
        <w:spacing w:before="0" w:beforeAutospacing="0" w:after="0" w:afterAutospacing="0" w:line="360" w:lineRule="auto"/>
        <w:jc w:val="both"/>
        <w:rPr>
          <w:rStyle w:val="lev"/>
          <w:lang w:val="en-US"/>
        </w:rPr>
      </w:pPr>
    </w:p>
    <w:p w14:paraId="18E31D2A" w14:textId="77777777" w:rsidR="003C32D2" w:rsidRPr="00877316" w:rsidRDefault="003C32D2" w:rsidP="003C32D2">
      <w:pPr>
        <w:pStyle w:val="NormalWeb"/>
        <w:spacing w:before="0" w:beforeAutospacing="0" w:after="0" w:afterAutospacing="0" w:line="360" w:lineRule="auto"/>
        <w:jc w:val="both"/>
        <w:rPr>
          <w:rStyle w:val="lev"/>
          <w:lang w:val="en-US"/>
        </w:rPr>
      </w:pPr>
    </w:p>
    <w:p w14:paraId="5BE2881B" w14:textId="77777777" w:rsidR="003C32D2" w:rsidRPr="00877316" w:rsidRDefault="003C32D2" w:rsidP="003C32D2">
      <w:pPr>
        <w:pStyle w:val="NormalWeb"/>
        <w:spacing w:before="0" w:beforeAutospacing="0" w:after="0" w:afterAutospacing="0" w:line="360" w:lineRule="auto"/>
        <w:jc w:val="both"/>
        <w:rPr>
          <w:rStyle w:val="lev"/>
          <w:lang w:val="en-US"/>
        </w:rPr>
      </w:pPr>
    </w:p>
    <w:p w14:paraId="1C8C6853" w14:textId="77777777" w:rsidR="003C32D2" w:rsidRPr="00877316" w:rsidRDefault="003C32D2" w:rsidP="003C32D2">
      <w:pPr>
        <w:pStyle w:val="NormalWeb"/>
        <w:spacing w:before="0" w:beforeAutospacing="0" w:after="0" w:afterAutospacing="0" w:line="360" w:lineRule="auto"/>
        <w:jc w:val="both"/>
        <w:rPr>
          <w:rStyle w:val="lev"/>
          <w:lang w:val="en-US"/>
        </w:rPr>
      </w:pPr>
    </w:p>
    <w:p w14:paraId="518AFCF0" w14:textId="77777777" w:rsidR="003C32D2" w:rsidRPr="00877316" w:rsidRDefault="003C32D2" w:rsidP="003C32D2">
      <w:pPr>
        <w:pStyle w:val="NormalWeb"/>
        <w:spacing w:before="0" w:beforeAutospacing="0" w:after="0" w:afterAutospacing="0" w:line="360" w:lineRule="auto"/>
        <w:jc w:val="both"/>
        <w:rPr>
          <w:rStyle w:val="lev"/>
          <w:lang w:val="en-US"/>
        </w:rPr>
      </w:pPr>
    </w:p>
    <w:p w14:paraId="5C165349" w14:textId="77777777" w:rsidR="003C32D2" w:rsidRPr="00877316" w:rsidRDefault="003C32D2" w:rsidP="003C32D2">
      <w:pPr>
        <w:pStyle w:val="NormalWeb"/>
        <w:spacing w:before="0" w:beforeAutospacing="0" w:after="0" w:afterAutospacing="0" w:line="360" w:lineRule="auto"/>
        <w:jc w:val="both"/>
        <w:rPr>
          <w:rStyle w:val="lev"/>
          <w:lang w:val="en-US"/>
        </w:rPr>
      </w:pPr>
    </w:p>
    <w:p w14:paraId="5F85F807" w14:textId="77777777" w:rsidR="003C32D2" w:rsidRPr="00877316" w:rsidRDefault="003C32D2" w:rsidP="003C32D2">
      <w:pPr>
        <w:pStyle w:val="NormalWeb"/>
        <w:spacing w:before="0" w:beforeAutospacing="0" w:after="0" w:afterAutospacing="0" w:line="360" w:lineRule="auto"/>
        <w:jc w:val="both"/>
        <w:rPr>
          <w:rStyle w:val="lev"/>
          <w:lang w:val="en-US"/>
        </w:rPr>
      </w:pPr>
    </w:p>
    <w:p w14:paraId="3188FC96" w14:textId="77777777" w:rsidR="003C32D2" w:rsidRPr="00877316" w:rsidRDefault="003C32D2" w:rsidP="003C32D2">
      <w:pPr>
        <w:pStyle w:val="NormalWeb"/>
        <w:spacing w:before="0" w:beforeAutospacing="0" w:after="0" w:afterAutospacing="0" w:line="360" w:lineRule="auto"/>
        <w:jc w:val="both"/>
        <w:rPr>
          <w:rStyle w:val="lev"/>
          <w:lang w:val="en-US"/>
        </w:rPr>
      </w:pPr>
    </w:p>
    <w:p w14:paraId="6F4ECA60" w14:textId="77777777" w:rsidR="003C32D2" w:rsidRPr="00877316" w:rsidRDefault="003C32D2" w:rsidP="003C32D2">
      <w:pPr>
        <w:pStyle w:val="Titre3"/>
        <w:spacing w:before="0" w:beforeAutospacing="0" w:after="0" w:afterAutospacing="0" w:line="360" w:lineRule="auto"/>
        <w:jc w:val="both"/>
        <w:rPr>
          <w:sz w:val="16"/>
          <w:szCs w:val="24"/>
          <w:lang w:val="en-US"/>
        </w:rPr>
      </w:pPr>
    </w:p>
    <w:p w14:paraId="3CB6B472" w14:textId="77777777" w:rsidR="003C32D2" w:rsidRPr="00877316" w:rsidRDefault="003C32D2" w:rsidP="003C32D2">
      <w:pPr>
        <w:pStyle w:val="NormalWeb"/>
        <w:spacing w:before="0" w:beforeAutospacing="0" w:after="0" w:afterAutospacing="0" w:line="360" w:lineRule="auto"/>
        <w:jc w:val="both"/>
        <w:rPr>
          <w:b/>
          <w:bCs/>
          <w:lang w:val="en-US"/>
        </w:rPr>
        <w:sectPr w:rsidR="003C32D2" w:rsidRPr="00877316" w:rsidSect="007765B2">
          <w:type w:val="continuous"/>
          <w:pgSz w:w="11906" w:h="16838"/>
          <w:pgMar w:top="1417" w:right="1417" w:bottom="1417" w:left="1417" w:header="708" w:footer="708" w:gutter="0"/>
          <w:cols w:space="708"/>
          <w:docGrid w:linePitch="360"/>
        </w:sectPr>
      </w:pPr>
    </w:p>
    <w:p w14:paraId="48353EB9" w14:textId="77777777" w:rsidR="003C32D2" w:rsidRPr="00877316" w:rsidRDefault="003C32D2" w:rsidP="003C32D2">
      <w:pPr>
        <w:pStyle w:val="NormalWeb"/>
        <w:spacing w:before="0" w:beforeAutospacing="0" w:after="0" w:afterAutospacing="0" w:line="360" w:lineRule="auto"/>
        <w:jc w:val="both"/>
        <w:rPr>
          <w:b/>
          <w:bCs/>
          <w:lang w:val="en-US"/>
        </w:rPr>
      </w:pPr>
      <w:r w:rsidRPr="00877316">
        <w:rPr>
          <w:b/>
          <w:bCs/>
          <w:lang w:val="en-US"/>
        </w:rPr>
        <w:t>3.3. Ecological preferences of the parasitic species studied</w:t>
      </w:r>
    </w:p>
    <w:p w14:paraId="3DB419B9" w14:textId="77777777" w:rsidR="003C32D2" w:rsidRPr="00877316" w:rsidRDefault="003C32D2" w:rsidP="003C32D2">
      <w:pPr>
        <w:pStyle w:val="NormalWeb"/>
        <w:spacing w:before="0" w:beforeAutospacing="0" w:after="0" w:afterAutospacing="0" w:line="360" w:lineRule="auto"/>
        <w:jc w:val="both"/>
        <w:rPr>
          <w:bCs/>
          <w:lang w:val="en-US"/>
        </w:rPr>
      </w:pPr>
      <w:r w:rsidRPr="008B79EA">
        <w:rPr>
          <w:bCs/>
          <w:lang w:val="en-US"/>
        </w:rPr>
        <w:t xml:space="preserve">Table 1 presents the ecological preferences, anchoring strategies, requirements and habitat observed for each Loranthaceae species on parasitised cocoa trees. The results show that </w:t>
      </w:r>
      <w:r w:rsidRPr="008B79EA">
        <w:rPr>
          <w:bCs/>
          <w:i/>
          <w:lang w:val="en-US"/>
        </w:rPr>
        <w:t>G. dinklagei</w:t>
      </w:r>
      <w:r w:rsidRPr="008B79EA">
        <w:rPr>
          <w:bCs/>
          <w:lang w:val="en-US"/>
        </w:rPr>
        <w:t xml:space="preserve"> subsp. </w:t>
      </w:r>
      <w:r w:rsidRPr="008B79EA">
        <w:rPr>
          <w:bCs/>
          <w:i/>
          <w:lang w:val="en-US"/>
        </w:rPr>
        <w:t>assiana</w:t>
      </w:r>
      <w:r w:rsidRPr="008B79EA">
        <w:rPr>
          <w:bCs/>
          <w:lang w:val="en-US"/>
        </w:rPr>
        <w:t xml:space="preserve"> grows mainly inside the canopy, in line with its shade-loving nature, and rarely outside. </w:t>
      </w:r>
      <w:r w:rsidRPr="00877316">
        <w:rPr>
          <w:bCs/>
          <w:i/>
          <w:lang w:val="en-US"/>
        </w:rPr>
        <w:t>P. capitata</w:t>
      </w:r>
      <w:r w:rsidRPr="00877316">
        <w:rPr>
          <w:bCs/>
          <w:lang w:val="en-US"/>
        </w:rPr>
        <w:t xml:space="preserve"> and </w:t>
      </w:r>
      <w:r w:rsidRPr="00877316">
        <w:rPr>
          <w:bCs/>
          <w:i/>
          <w:lang w:val="en-US"/>
        </w:rPr>
        <w:t xml:space="preserve">T. </w:t>
      </w:r>
      <w:proofErr w:type="spellStart"/>
      <w:r w:rsidRPr="00877316">
        <w:rPr>
          <w:bCs/>
          <w:i/>
          <w:lang w:val="en-US"/>
        </w:rPr>
        <w:t>globiferus</w:t>
      </w:r>
      <w:proofErr w:type="spellEnd"/>
      <w:r w:rsidRPr="00877316">
        <w:rPr>
          <w:bCs/>
          <w:lang w:val="en-US"/>
        </w:rPr>
        <w:t xml:space="preserve"> are found mainly outside the canopy (85 % of observations) and occasionally inside (15 % of observations). </w:t>
      </w:r>
      <w:r w:rsidRPr="00877316">
        <w:rPr>
          <w:bCs/>
          <w:i/>
          <w:lang w:val="en-US"/>
        </w:rPr>
        <w:t xml:space="preserve">T. </w:t>
      </w:r>
      <w:proofErr w:type="spellStart"/>
      <w:r w:rsidRPr="00877316">
        <w:rPr>
          <w:bCs/>
          <w:i/>
          <w:lang w:val="en-US"/>
        </w:rPr>
        <w:t>bangwensis</w:t>
      </w:r>
      <w:proofErr w:type="spellEnd"/>
      <w:r w:rsidRPr="00877316">
        <w:rPr>
          <w:bCs/>
          <w:lang w:val="en-US"/>
        </w:rPr>
        <w:t xml:space="preserve"> was observed exclusively outside the canopy (100 % of observations).</w:t>
      </w:r>
    </w:p>
    <w:p w14:paraId="414B91DE" w14:textId="77777777" w:rsidR="003C32D2" w:rsidRPr="00877316" w:rsidRDefault="003C32D2" w:rsidP="003C32D2">
      <w:pPr>
        <w:pStyle w:val="NormalWeb"/>
        <w:spacing w:before="0" w:beforeAutospacing="0" w:after="0" w:afterAutospacing="0" w:line="360" w:lineRule="auto"/>
        <w:jc w:val="both"/>
        <w:rPr>
          <w:bCs/>
          <w:lang w:val="en-US"/>
        </w:rPr>
        <w:sectPr w:rsidR="003C32D2" w:rsidRPr="00877316" w:rsidSect="0094627C">
          <w:type w:val="continuous"/>
          <w:pgSz w:w="11906" w:h="16838"/>
          <w:pgMar w:top="1417" w:right="1417" w:bottom="1417" w:left="1417" w:header="708" w:footer="708" w:gutter="0"/>
          <w:cols w:num="2" w:space="708"/>
          <w:docGrid w:linePitch="360"/>
        </w:sectPr>
      </w:pPr>
    </w:p>
    <w:p w14:paraId="0B27CC51" w14:textId="77777777" w:rsidR="003C32D2" w:rsidRPr="00877316" w:rsidRDefault="003C32D2" w:rsidP="003C32D2">
      <w:pPr>
        <w:pStyle w:val="NormalWeb"/>
        <w:spacing w:before="0" w:beforeAutospacing="0" w:after="0" w:afterAutospacing="0" w:line="360" w:lineRule="auto"/>
        <w:jc w:val="both"/>
        <w:rPr>
          <w:bCs/>
          <w:sz w:val="12"/>
          <w:lang w:val="en-US"/>
        </w:rPr>
      </w:pPr>
    </w:p>
    <w:p w14:paraId="10D5EAAA" w14:textId="77777777" w:rsidR="003C32D2" w:rsidRPr="00877316" w:rsidRDefault="003C32D2" w:rsidP="003C32D2">
      <w:pPr>
        <w:pStyle w:val="NormalWeb"/>
        <w:spacing w:before="0" w:beforeAutospacing="0" w:after="0" w:afterAutospacing="0" w:line="276" w:lineRule="auto"/>
        <w:jc w:val="center"/>
        <w:rPr>
          <w:b/>
          <w:lang w:val="en-US"/>
        </w:rPr>
      </w:pPr>
      <w:r w:rsidRPr="00877316">
        <w:rPr>
          <w:b/>
          <w:lang w:val="en-US"/>
        </w:rPr>
        <w:t xml:space="preserve">Table 1. Ecological preferences, canopy position and habitat of </w:t>
      </w:r>
      <w:proofErr w:type="spellStart"/>
      <w:r w:rsidRPr="00877316">
        <w:rPr>
          <w:b/>
          <w:lang w:val="en-US"/>
        </w:rPr>
        <w:t>Loranthaceae</w:t>
      </w:r>
      <w:proofErr w:type="spellEnd"/>
    </w:p>
    <w:p w14:paraId="799827D0" w14:textId="77777777" w:rsidR="003C32D2" w:rsidRPr="006D589B" w:rsidRDefault="003C32D2" w:rsidP="003C32D2">
      <w:pPr>
        <w:pStyle w:val="NormalWeb"/>
        <w:spacing w:before="0" w:beforeAutospacing="0" w:after="0" w:afterAutospacing="0" w:line="276" w:lineRule="auto"/>
        <w:jc w:val="both"/>
        <w:rPr>
          <w:b/>
        </w:rPr>
      </w:pPr>
      <w:r w:rsidRPr="00877316">
        <w:rPr>
          <w:b/>
          <w:lang w:val="en-US"/>
        </w:rPr>
        <w:t xml:space="preserve">               </w:t>
      </w:r>
      <w:proofErr w:type="gramStart"/>
      <w:r w:rsidRPr="006D589B">
        <w:rPr>
          <w:b/>
        </w:rPr>
        <w:t>on</w:t>
      </w:r>
      <w:proofErr w:type="gramEnd"/>
      <w:r w:rsidRPr="006D589B">
        <w:rPr>
          <w:b/>
        </w:rPr>
        <w:t xml:space="preserve"> </w:t>
      </w:r>
      <w:proofErr w:type="spellStart"/>
      <w:r w:rsidRPr="006D589B">
        <w:rPr>
          <w:b/>
        </w:rPr>
        <w:t>cocoa</w:t>
      </w:r>
      <w:proofErr w:type="spellEnd"/>
      <w:r w:rsidRPr="006D589B">
        <w:rPr>
          <w:b/>
        </w:rPr>
        <w:t xml:space="preserve"> </w:t>
      </w:r>
      <w:proofErr w:type="spellStart"/>
      <w:r w:rsidRPr="006D589B">
        <w:rPr>
          <w:b/>
        </w:rPr>
        <w:t>trees</w:t>
      </w:r>
      <w:proofErr w:type="spellEnd"/>
    </w:p>
    <w:p w14:paraId="5D3C4F45" w14:textId="77777777" w:rsidR="003C32D2" w:rsidRPr="006D589B" w:rsidRDefault="003C32D2" w:rsidP="003C32D2">
      <w:pPr>
        <w:pStyle w:val="NormalWeb"/>
        <w:spacing w:before="0" w:beforeAutospacing="0" w:after="0" w:afterAutospacing="0" w:line="276" w:lineRule="auto"/>
        <w:jc w:val="both"/>
        <w:rPr>
          <w:rStyle w:val="lev"/>
          <w:sz w:val="10"/>
        </w:rPr>
      </w:pPr>
    </w:p>
    <w:tbl>
      <w:tblPr>
        <w:tblStyle w:val="Tableausimple4"/>
        <w:tblW w:w="9498" w:type="dxa"/>
        <w:tblInd w:w="-142" w:type="dxa"/>
        <w:tblBorders>
          <w:bottom w:val="single" w:sz="4" w:space="0" w:color="auto"/>
        </w:tblBorders>
        <w:tblLook w:val="04A0" w:firstRow="1" w:lastRow="0" w:firstColumn="1" w:lastColumn="0" w:noHBand="0" w:noVBand="1"/>
      </w:tblPr>
      <w:tblGrid>
        <w:gridCol w:w="2410"/>
        <w:gridCol w:w="2694"/>
        <w:gridCol w:w="4394"/>
      </w:tblGrid>
      <w:tr w:rsidR="003C32D2" w:rsidRPr="006D589B" w14:paraId="0C7DEFC3" w14:textId="77777777" w:rsidTr="00F51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hideMark/>
          </w:tcPr>
          <w:p w14:paraId="6DB9FBE1" w14:textId="77777777" w:rsidR="003C32D2" w:rsidRPr="006D589B" w:rsidRDefault="003C32D2" w:rsidP="00F5173B">
            <w:pPr>
              <w:spacing w:line="276" w:lineRule="auto"/>
              <w:rPr>
                <w:rFonts w:ascii="Times New Roman" w:eastAsia="Times New Roman" w:hAnsi="Times New Roman" w:cs="Times New Roman"/>
                <w:b w:val="0"/>
                <w:bCs w:val="0"/>
                <w:lang w:eastAsia="fr-FR"/>
              </w:rPr>
            </w:pPr>
            <w:proofErr w:type="spellStart"/>
            <w:r w:rsidRPr="006D589B">
              <w:rPr>
                <w:rFonts w:ascii="Times New Roman" w:eastAsia="Times New Roman" w:hAnsi="Times New Roman" w:cs="Times New Roman"/>
                <w:lang w:eastAsia="fr-FR"/>
              </w:rPr>
              <w:t>Species</w:t>
            </w:r>
            <w:proofErr w:type="spellEnd"/>
            <w:r w:rsidRPr="006D589B">
              <w:rPr>
                <w:rFonts w:ascii="Times New Roman" w:eastAsia="Times New Roman" w:hAnsi="Times New Roman" w:cs="Times New Roman"/>
                <w:lang w:eastAsia="fr-FR"/>
              </w:rPr>
              <w:t xml:space="preserve"> </w:t>
            </w:r>
          </w:p>
        </w:tc>
        <w:tc>
          <w:tcPr>
            <w:tcW w:w="2694" w:type="dxa"/>
            <w:tcBorders>
              <w:top w:val="single" w:sz="4" w:space="0" w:color="auto"/>
              <w:bottom w:val="single" w:sz="4" w:space="0" w:color="auto"/>
            </w:tcBorders>
            <w:hideMark/>
          </w:tcPr>
          <w:p w14:paraId="1300E392" w14:textId="77777777" w:rsidR="003C32D2" w:rsidRPr="006D589B" w:rsidRDefault="003C32D2" w:rsidP="00F5173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proofErr w:type="spellStart"/>
            <w:r w:rsidRPr="006D589B">
              <w:rPr>
                <w:rFonts w:ascii="Times New Roman" w:eastAsia="Times New Roman" w:hAnsi="Times New Roman" w:cs="Times New Roman"/>
                <w:lang w:eastAsia="fr-FR"/>
              </w:rPr>
              <w:t>Ecological</w:t>
            </w:r>
            <w:proofErr w:type="spellEnd"/>
            <w:r w:rsidRPr="006D589B">
              <w:rPr>
                <w:rFonts w:ascii="Times New Roman" w:eastAsia="Times New Roman" w:hAnsi="Times New Roman" w:cs="Times New Roman"/>
                <w:lang w:eastAsia="fr-FR"/>
              </w:rPr>
              <w:t xml:space="preserve"> </w:t>
            </w:r>
            <w:proofErr w:type="spellStart"/>
            <w:r w:rsidRPr="006D589B">
              <w:rPr>
                <w:rFonts w:ascii="Times New Roman" w:eastAsia="Times New Roman" w:hAnsi="Times New Roman" w:cs="Times New Roman"/>
                <w:lang w:eastAsia="fr-FR"/>
              </w:rPr>
              <w:t>requirements</w:t>
            </w:r>
            <w:proofErr w:type="spellEnd"/>
          </w:p>
        </w:tc>
        <w:tc>
          <w:tcPr>
            <w:tcW w:w="4394" w:type="dxa"/>
            <w:tcBorders>
              <w:top w:val="single" w:sz="4" w:space="0" w:color="auto"/>
              <w:bottom w:val="single" w:sz="4" w:space="0" w:color="auto"/>
            </w:tcBorders>
            <w:hideMark/>
          </w:tcPr>
          <w:p w14:paraId="24272332" w14:textId="77777777" w:rsidR="003C32D2" w:rsidRPr="006D589B" w:rsidRDefault="003C32D2" w:rsidP="00F517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proofErr w:type="spellStart"/>
            <w:r w:rsidRPr="006D589B">
              <w:rPr>
                <w:rFonts w:ascii="Times New Roman" w:eastAsia="Times New Roman" w:hAnsi="Times New Roman" w:cs="Times New Roman"/>
                <w:lang w:eastAsia="fr-FR"/>
              </w:rPr>
              <w:t>Ecological</w:t>
            </w:r>
            <w:proofErr w:type="spellEnd"/>
            <w:r w:rsidRPr="006D589B">
              <w:rPr>
                <w:rFonts w:ascii="Times New Roman" w:eastAsia="Times New Roman" w:hAnsi="Times New Roman" w:cs="Times New Roman"/>
                <w:lang w:eastAsia="fr-FR"/>
              </w:rPr>
              <w:t xml:space="preserve"> habitat</w:t>
            </w:r>
          </w:p>
        </w:tc>
      </w:tr>
      <w:tr w:rsidR="003C32D2" w:rsidRPr="00877316" w14:paraId="37E924A5"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auto"/>
            <w:hideMark/>
          </w:tcPr>
          <w:p w14:paraId="5663C0F7" w14:textId="77777777" w:rsidR="003C32D2" w:rsidRPr="006D589B" w:rsidRDefault="003C32D2" w:rsidP="00F5173B">
            <w:pPr>
              <w:spacing w:line="276" w:lineRule="auto"/>
              <w:jc w:val="both"/>
              <w:rPr>
                <w:rFonts w:ascii="Times New Roman" w:eastAsia="Times New Roman" w:hAnsi="Times New Roman" w:cs="Times New Roman"/>
                <w:b w:val="0"/>
                <w:lang w:eastAsia="fr-FR"/>
              </w:rPr>
            </w:pPr>
            <w:proofErr w:type="spellStart"/>
            <w:r w:rsidRPr="006D589B">
              <w:rPr>
                <w:rFonts w:ascii="Times New Roman" w:eastAsia="Times New Roman" w:hAnsi="Times New Roman" w:cs="Times New Roman"/>
                <w:b w:val="0"/>
                <w:i/>
                <w:iCs/>
                <w:lang w:eastAsia="fr-FR"/>
              </w:rPr>
              <w:t>Globimetula</w:t>
            </w:r>
            <w:proofErr w:type="spellEnd"/>
            <w:r w:rsidRPr="006D589B">
              <w:rPr>
                <w:rFonts w:ascii="Times New Roman" w:eastAsia="Times New Roman" w:hAnsi="Times New Roman" w:cs="Times New Roman"/>
                <w:b w:val="0"/>
                <w:i/>
                <w:iCs/>
                <w:lang w:eastAsia="fr-FR"/>
              </w:rPr>
              <w:t xml:space="preserve"> </w:t>
            </w:r>
            <w:proofErr w:type="spellStart"/>
            <w:r w:rsidRPr="006D589B">
              <w:rPr>
                <w:rFonts w:ascii="Times New Roman" w:eastAsia="Times New Roman" w:hAnsi="Times New Roman" w:cs="Times New Roman"/>
                <w:b w:val="0"/>
                <w:i/>
                <w:iCs/>
                <w:lang w:eastAsia="fr-FR"/>
              </w:rPr>
              <w:t>dinklagei</w:t>
            </w:r>
            <w:proofErr w:type="spellEnd"/>
            <w:r w:rsidRPr="006D589B">
              <w:rPr>
                <w:rFonts w:ascii="Times New Roman" w:eastAsia="Times New Roman" w:hAnsi="Times New Roman" w:cs="Times New Roman"/>
                <w:b w:val="0"/>
                <w:lang w:eastAsia="fr-FR"/>
              </w:rPr>
              <w:t xml:space="preserve"> </w:t>
            </w:r>
            <w:proofErr w:type="spellStart"/>
            <w:r w:rsidRPr="006D589B">
              <w:rPr>
                <w:rFonts w:ascii="Times New Roman" w:eastAsia="Times New Roman" w:hAnsi="Times New Roman" w:cs="Times New Roman"/>
                <w:b w:val="0"/>
                <w:lang w:eastAsia="fr-FR"/>
              </w:rPr>
              <w:t>subsp</w:t>
            </w:r>
            <w:proofErr w:type="spellEnd"/>
            <w:r w:rsidRPr="006D589B">
              <w:rPr>
                <w:rFonts w:ascii="Times New Roman" w:eastAsia="Times New Roman" w:hAnsi="Times New Roman" w:cs="Times New Roman"/>
                <w:b w:val="0"/>
                <w:lang w:eastAsia="fr-FR"/>
              </w:rPr>
              <w:t xml:space="preserve">. </w:t>
            </w:r>
            <w:proofErr w:type="spellStart"/>
            <w:proofErr w:type="gramStart"/>
            <w:r w:rsidRPr="006D589B">
              <w:rPr>
                <w:rFonts w:ascii="Times New Roman" w:eastAsia="Times New Roman" w:hAnsi="Times New Roman" w:cs="Times New Roman"/>
                <w:b w:val="0"/>
                <w:i/>
                <w:iCs/>
                <w:lang w:eastAsia="fr-FR"/>
              </w:rPr>
              <w:t>assiana</w:t>
            </w:r>
            <w:proofErr w:type="spellEnd"/>
            <w:proofErr w:type="gramEnd"/>
          </w:p>
        </w:tc>
        <w:tc>
          <w:tcPr>
            <w:tcW w:w="2694" w:type="dxa"/>
            <w:tcBorders>
              <w:top w:val="single" w:sz="4" w:space="0" w:color="auto"/>
            </w:tcBorders>
            <w:shd w:val="clear" w:color="auto" w:fill="auto"/>
            <w:hideMark/>
          </w:tcPr>
          <w:p w14:paraId="4BEE9541" w14:textId="77777777" w:rsidR="003C32D2" w:rsidRPr="00877316"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fr-FR"/>
              </w:rPr>
            </w:pPr>
            <w:proofErr w:type="spellStart"/>
            <w:r w:rsidRPr="00877316">
              <w:rPr>
                <w:rFonts w:ascii="Times New Roman" w:eastAsia="Times New Roman" w:hAnsi="Times New Roman" w:cs="Times New Roman"/>
                <w:lang w:val="en-US" w:eastAsia="fr-FR"/>
              </w:rPr>
              <w:t>Sciaphilous</w:t>
            </w:r>
            <w:proofErr w:type="spellEnd"/>
            <w:r w:rsidRPr="00877316">
              <w:rPr>
                <w:rFonts w:ascii="Times New Roman" w:eastAsia="Times New Roman" w:hAnsi="Times New Roman" w:cs="Times New Roman"/>
                <w:lang w:val="en-US" w:eastAsia="fr-FR"/>
              </w:rPr>
              <w:t>, sometimes heliophilous, but rarely.</w:t>
            </w:r>
          </w:p>
        </w:tc>
        <w:tc>
          <w:tcPr>
            <w:tcW w:w="4394" w:type="dxa"/>
            <w:tcBorders>
              <w:top w:val="single" w:sz="4" w:space="0" w:color="auto"/>
            </w:tcBorders>
            <w:shd w:val="clear" w:color="auto" w:fill="auto"/>
            <w:hideMark/>
          </w:tcPr>
          <w:p w14:paraId="1AE0AA12" w14:textId="77777777" w:rsidR="003C32D2" w:rsidRPr="00877316"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fr-FR"/>
              </w:rPr>
            </w:pPr>
            <w:r w:rsidRPr="00877316">
              <w:rPr>
                <w:rFonts w:ascii="Times New Roman" w:eastAsia="Times New Roman" w:hAnsi="Times New Roman" w:cs="Times New Roman"/>
                <w:lang w:val="en-US" w:eastAsia="fr-FR"/>
              </w:rPr>
              <w:t xml:space="preserve">Develops mainly within the canopy of </w:t>
            </w:r>
            <w:proofErr w:type="spellStart"/>
            <w:r w:rsidRPr="00877316">
              <w:rPr>
                <w:rFonts w:ascii="Times New Roman" w:eastAsia="Times New Roman" w:hAnsi="Times New Roman" w:cs="Times New Roman"/>
                <w:lang w:val="en-US" w:eastAsia="fr-FR"/>
              </w:rPr>
              <w:t>parasitised</w:t>
            </w:r>
            <w:proofErr w:type="spellEnd"/>
            <w:r w:rsidRPr="00877316">
              <w:rPr>
                <w:rFonts w:ascii="Times New Roman" w:eastAsia="Times New Roman" w:hAnsi="Times New Roman" w:cs="Times New Roman"/>
                <w:lang w:val="en-US" w:eastAsia="fr-FR"/>
              </w:rPr>
              <w:t xml:space="preserve"> cocoa trees.</w:t>
            </w:r>
          </w:p>
        </w:tc>
      </w:tr>
      <w:tr w:rsidR="003C32D2" w:rsidRPr="00877316" w14:paraId="4D01BA6F"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62F98F3" w14:textId="77777777" w:rsidR="003C32D2" w:rsidRPr="006D589B" w:rsidRDefault="003C32D2" w:rsidP="00F5173B">
            <w:pPr>
              <w:spacing w:line="276" w:lineRule="auto"/>
              <w:jc w:val="both"/>
              <w:rPr>
                <w:rFonts w:ascii="Times New Roman" w:eastAsia="Times New Roman" w:hAnsi="Times New Roman" w:cs="Times New Roman"/>
                <w:b w:val="0"/>
                <w:lang w:eastAsia="fr-FR"/>
              </w:rPr>
            </w:pPr>
            <w:proofErr w:type="spellStart"/>
            <w:r w:rsidRPr="006D589B">
              <w:rPr>
                <w:rFonts w:ascii="Times New Roman" w:eastAsia="Times New Roman" w:hAnsi="Times New Roman" w:cs="Times New Roman"/>
                <w:b w:val="0"/>
                <w:i/>
                <w:iCs/>
                <w:lang w:eastAsia="fr-FR"/>
              </w:rPr>
              <w:t>Phragmanthera</w:t>
            </w:r>
            <w:proofErr w:type="spellEnd"/>
            <w:r w:rsidRPr="006D589B">
              <w:rPr>
                <w:rFonts w:ascii="Times New Roman" w:eastAsia="Times New Roman" w:hAnsi="Times New Roman" w:cs="Times New Roman"/>
                <w:b w:val="0"/>
                <w:i/>
                <w:iCs/>
                <w:lang w:eastAsia="fr-FR"/>
              </w:rPr>
              <w:t xml:space="preserve"> </w:t>
            </w:r>
            <w:proofErr w:type="spellStart"/>
            <w:r w:rsidRPr="006D589B">
              <w:rPr>
                <w:rFonts w:ascii="Times New Roman" w:eastAsia="Times New Roman" w:hAnsi="Times New Roman" w:cs="Times New Roman"/>
                <w:b w:val="0"/>
                <w:i/>
                <w:iCs/>
                <w:lang w:eastAsia="fr-FR"/>
              </w:rPr>
              <w:t>capitata</w:t>
            </w:r>
            <w:proofErr w:type="spellEnd"/>
          </w:p>
        </w:tc>
        <w:tc>
          <w:tcPr>
            <w:tcW w:w="2694" w:type="dxa"/>
            <w:hideMark/>
          </w:tcPr>
          <w:p w14:paraId="6B0B4EEF" w14:textId="77777777" w:rsidR="003C32D2" w:rsidRPr="00877316"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fr-FR"/>
              </w:rPr>
            </w:pPr>
            <w:r w:rsidRPr="00877316">
              <w:rPr>
                <w:rFonts w:ascii="Times New Roman" w:eastAsia="Times New Roman" w:hAnsi="Times New Roman" w:cs="Times New Roman"/>
                <w:lang w:val="en-US" w:eastAsia="fr-FR"/>
              </w:rPr>
              <w:t>Mostly heliophilous or semi-heliophilous</w:t>
            </w:r>
          </w:p>
        </w:tc>
        <w:tc>
          <w:tcPr>
            <w:tcW w:w="4394" w:type="dxa"/>
            <w:hideMark/>
          </w:tcPr>
          <w:p w14:paraId="2BE00A8E" w14:textId="77777777" w:rsidR="003C32D2" w:rsidRPr="00877316"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fr-FR"/>
              </w:rPr>
            </w:pPr>
            <w:r w:rsidRPr="00877316">
              <w:rPr>
                <w:rFonts w:ascii="Times New Roman" w:eastAsia="Times New Roman" w:hAnsi="Times New Roman" w:cs="Times New Roman"/>
                <w:lang w:val="en-US" w:eastAsia="fr-FR"/>
              </w:rPr>
              <w:t>Occupies humid and well-ventilated areas of the canopy, both outside and inside.</w:t>
            </w:r>
          </w:p>
        </w:tc>
      </w:tr>
      <w:tr w:rsidR="003C32D2" w:rsidRPr="00877316" w14:paraId="7520C167"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14:paraId="565A0DCA" w14:textId="77777777" w:rsidR="003C32D2" w:rsidRPr="006D589B" w:rsidRDefault="003C32D2" w:rsidP="00F5173B">
            <w:pPr>
              <w:spacing w:line="276" w:lineRule="auto"/>
              <w:jc w:val="both"/>
              <w:rPr>
                <w:rFonts w:ascii="Times New Roman" w:eastAsia="Times New Roman" w:hAnsi="Times New Roman" w:cs="Times New Roman"/>
                <w:b w:val="0"/>
                <w:lang w:eastAsia="fr-FR"/>
              </w:rPr>
            </w:pPr>
            <w:proofErr w:type="spellStart"/>
            <w:r w:rsidRPr="006D589B">
              <w:rPr>
                <w:rFonts w:ascii="Times New Roman" w:eastAsia="Times New Roman" w:hAnsi="Times New Roman" w:cs="Times New Roman"/>
                <w:b w:val="0"/>
                <w:i/>
                <w:iCs/>
                <w:lang w:eastAsia="fr-FR"/>
              </w:rPr>
              <w:t>Tapinanthus</w:t>
            </w:r>
            <w:proofErr w:type="spellEnd"/>
            <w:r w:rsidRPr="006D589B">
              <w:rPr>
                <w:rFonts w:ascii="Times New Roman" w:eastAsia="Times New Roman" w:hAnsi="Times New Roman" w:cs="Times New Roman"/>
                <w:b w:val="0"/>
                <w:i/>
                <w:iCs/>
                <w:lang w:eastAsia="fr-FR"/>
              </w:rPr>
              <w:t xml:space="preserve"> </w:t>
            </w:r>
            <w:proofErr w:type="spellStart"/>
            <w:r w:rsidRPr="006D589B">
              <w:rPr>
                <w:rFonts w:ascii="Times New Roman" w:eastAsia="Times New Roman" w:hAnsi="Times New Roman" w:cs="Times New Roman"/>
                <w:b w:val="0"/>
                <w:i/>
                <w:iCs/>
                <w:lang w:eastAsia="fr-FR"/>
              </w:rPr>
              <w:t>bangwensis</w:t>
            </w:r>
            <w:proofErr w:type="spellEnd"/>
          </w:p>
        </w:tc>
        <w:tc>
          <w:tcPr>
            <w:tcW w:w="2694" w:type="dxa"/>
            <w:shd w:val="clear" w:color="auto" w:fill="auto"/>
            <w:hideMark/>
          </w:tcPr>
          <w:p w14:paraId="57CFD393"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roofErr w:type="spellStart"/>
            <w:r w:rsidRPr="006D589B">
              <w:rPr>
                <w:rFonts w:ascii="Times New Roman" w:eastAsia="Times New Roman" w:hAnsi="Times New Roman" w:cs="Times New Roman"/>
                <w:lang w:eastAsia="fr-FR"/>
              </w:rPr>
              <w:t>Strictly</w:t>
            </w:r>
            <w:proofErr w:type="spellEnd"/>
            <w:r w:rsidRPr="006D589B">
              <w:rPr>
                <w:rFonts w:ascii="Times New Roman" w:eastAsia="Times New Roman" w:hAnsi="Times New Roman" w:cs="Times New Roman"/>
                <w:lang w:eastAsia="fr-FR"/>
              </w:rPr>
              <w:t xml:space="preserve"> </w:t>
            </w:r>
            <w:proofErr w:type="spellStart"/>
            <w:r w:rsidRPr="006D589B">
              <w:rPr>
                <w:rFonts w:ascii="Times New Roman" w:eastAsia="Times New Roman" w:hAnsi="Times New Roman" w:cs="Times New Roman"/>
                <w:lang w:eastAsia="fr-FR"/>
              </w:rPr>
              <w:t>heliophilous</w:t>
            </w:r>
            <w:proofErr w:type="spellEnd"/>
          </w:p>
        </w:tc>
        <w:tc>
          <w:tcPr>
            <w:tcW w:w="4394" w:type="dxa"/>
            <w:shd w:val="clear" w:color="auto" w:fill="auto"/>
            <w:hideMark/>
          </w:tcPr>
          <w:p w14:paraId="5AF49C65" w14:textId="77777777" w:rsidR="003C32D2" w:rsidRPr="00877316"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fr-FR"/>
              </w:rPr>
            </w:pPr>
            <w:r w:rsidRPr="00877316">
              <w:rPr>
                <w:rFonts w:ascii="Times New Roman" w:eastAsia="Times New Roman" w:hAnsi="Times New Roman" w:cs="Times New Roman"/>
                <w:lang w:val="en-US" w:eastAsia="fr-FR"/>
              </w:rPr>
              <w:t>Attaches and grows mainly on the outside of the cocoa tree canopy.</w:t>
            </w:r>
          </w:p>
        </w:tc>
      </w:tr>
      <w:tr w:rsidR="003C32D2" w:rsidRPr="00877316" w14:paraId="6DF0C004"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4A89025" w14:textId="77777777" w:rsidR="003C32D2" w:rsidRPr="006D589B" w:rsidRDefault="003C32D2" w:rsidP="00F5173B">
            <w:pPr>
              <w:spacing w:line="276" w:lineRule="auto"/>
              <w:jc w:val="both"/>
              <w:rPr>
                <w:rFonts w:ascii="Times New Roman" w:eastAsia="Times New Roman" w:hAnsi="Times New Roman" w:cs="Times New Roman"/>
                <w:b w:val="0"/>
                <w:lang w:eastAsia="fr-FR"/>
              </w:rPr>
            </w:pPr>
            <w:proofErr w:type="spellStart"/>
            <w:r w:rsidRPr="006D589B">
              <w:rPr>
                <w:rFonts w:ascii="Times New Roman" w:eastAsia="Times New Roman" w:hAnsi="Times New Roman" w:cs="Times New Roman"/>
                <w:b w:val="0"/>
                <w:i/>
                <w:iCs/>
                <w:lang w:eastAsia="fr-FR"/>
              </w:rPr>
              <w:t>Tapinanthus</w:t>
            </w:r>
            <w:proofErr w:type="spellEnd"/>
            <w:r w:rsidRPr="006D589B">
              <w:rPr>
                <w:rFonts w:ascii="Times New Roman" w:eastAsia="Times New Roman" w:hAnsi="Times New Roman" w:cs="Times New Roman"/>
                <w:b w:val="0"/>
                <w:i/>
                <w:iCs/>
                <w:lang w:eastAsia="fr-FR"/>
              </w:rPr>
              <w:t xml:space="preserve"> </w:t>
            </w:r>
            <w:proofErr w:type="spellStart"/>
            <w:r w:rsidRPr="006D589B">
              <w:rPr>
                <w:rFonts w:ascii="Times New Roman" w:eastAsia="Times New Roman" w:hAnsi="Times New Roman" w:cs="Times New Roman"/>
                <w:b w:val="0"/>
                <w:i/>
                <w:iCs/>
                <w:lang w:eastAsia="fr-FR"/>
              </w:rPr>
              <w:t>globiferus</w:t>
            </w:r>
            <w:proofErr w:type="spellEnd"/>
          </w:p>
        </w:tc>
        <w:tc>
          <w:tcPr>
            <w:tcW w:w="2694" w:type="dxa"/>
            <w:hideMark/>
          </w:tcPr>
          <w:p w14:paraId="51AE9B8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roofErr w:type="spellStart"/>
            <w:r w:rsidRPr="006D589B">
              <w:rPr>
                <w:rFonts w:ascii="Times New Roman" w:eastAsia="Times New Roman" w:hAnsi="Times New Roman" w:cs="Times New Roman"/>
                <w:lang w:eastAsia="fr-FR"/>
              </w:rPr>
              <w:t>Heliophilous</w:t>
            </w:r>
            <w:proofErr w:type="spellEnd"/>
            <w:r w:rsidRPr="006D589B">
              <w:rPr>
                <w:rFonts w:ascii="Times New Roman" w:eastAsia="Times New Roman" w:hAnsi="Times New Roman" w:cs="Times New Roman"/>
                <w:lang w:eastAsia="fr-FR"/>
              </w:rPr>
              <w:t xml:space="preserve"> or semi-</w:t>
            </w:r>
            <w:proofErr w:type="spellStart"/>
            <w:r w:rsidRPr="006D589B">
              <w:rPr>
                <w:rFonts w:ascii="Times New Roman" w:eastAsia="Times New Roman" w:hAnsi="Times New Roman" w:cs="Times New Roman"/>
                <w:lang w:eastAsia="fr-FR"/>
              </w:rPr>
              <w:t>heliophilous</w:t>
            </w:r>
            <w:proofErr w:type="spellEnd"/>
            <w:r w:rsidRPr="006D589B">
              <w:rPr>
                <w:rFonts w:ascii="Times New Roman" w:eastAsia="Times New Roman" w:hAnsi="Times New Roman" w:cs="Times New Roman"/>
                <w:lang w:eastAsia="fr-FR"/>
              </w:rPr>
              <w:t xml:space="preserve">   </w:t>
            </w:r>
          </w:p>
        </w:tc>
        <w:tc>
          <w:tcPr>
            <w:tcW w:w="4394" w:type="dxa"/>
            <w:hideMark/>
          </w:tcPr>
          <w:p w14:paraId="32908951" w14:textId="77777777" w:rsidR="003C32D2" w:rsidRPr="00877316"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fr-FR"/>
              </w:rPr>
            </w:pPr>
            <w:r w:rsidRPr="00877316">
              <w:rPr>
                <w:rFonts w:ascii="Times New Roman" w:eastAsia="Times New Roman" w:hAnsi="Times New Roman" w:cs="Times New Roman"/>
                <w:lang w:val="en-US" w:eastAsia="fr-FR"/>
              </w:rPr>
              <w:t>Grows equally well inside (partial shade) and outside the canopy.</w:t>
            </w:r>
          </w:p>
        </w:tc>
      </w:tr>
    </w:tbl>
    <w:p w14:paraId="48034041" w14:textId="77777777" w:rsidR="003C32D2" w:rsidRPr="00877316" w:rsidRDefault="003C32D2" w:rsidP="003C32D2">
      <w:pPr>
        <w:spacing w:after="0" w:line="360" w:lineRule="auto"/>
        <w:jc w:val="both"/>
        <w:rPr>
          <w:rFonts w:ascii="Times New Roman" w:eastAsia="Times New Roman" w:hAnsi="Times New Roman" w:cs="Times New Roman"/>
          <w:b/>
          <w:bCs/>
          <w:sz w:val="10"/>
          <w:szCs w:val="24"/>
          <w:lang w:val="en-US" w:eastAsia="fr-FR"/>
        </w:rPr>
        <w:sectPr w:rsidR="003C32D2" w:rsidRPr="00877316" w:rsidSect="007765B2">
          <w:type w:val="continuous"/>
          <w:pgSz w:w="11906" w:h="16838"/>
          <w:pgMar w:top="1417" w:right="1417" w:bottom="1417" w:left="1417" w:header="708" w:footer="708" w:gutter="0"/>
          <w:cols w:space="708"/>
          <w:docGrid w:linePitch="360"/>
        </w:sectPr>
      </w:pPr>
    </w:p>
    <w:p w14:paraId="3FC4DF8B" w14:textId="77777777" w:rsidR="003C32D2" w:rsidRPr="00877316" w:rsidRDefault="003C32D2" w:rsidP="003C32D2">
      <w:pPr>
        <w:spacing w:after="0" w:line="360" w:lineRule="auto"/>
        <w:jc w:val="both"/>
        <w:rPr>
          <w:rFonts w:ascii="Times New Roman" w:eastAsia="Times New Roman" w:hAnsi="Times New Roman" w:cs="Times New Roman"/>
          <w:b/>
          <w:bCs/>
          <w:sz w:val="10"/>
          <w:szCs w:val="24"/>
          <w:lang w:val="en-US" w:eastAsia="fr-FR"/>
        </w:rPr>
        <w:sectPr w:rsidR="003C32D2" w:rsidRPr="00877316" w:rsidSect="009C247E">
          <w:type w:val="continuous"/>
          <w:pgSz w:w="11906" w:h="16838"/>
          <w:pgMar w:top="1417" w:right="1417" w:bottom="1417" w:left="1417" w:header="708" w:footer="708" w:gutter="0"/>
          <w:cols w:space="708"/>
          <w:docGrid w:linePitch="360"/>
        </w:sectPr>
      </w:pPr>
    </w:p>
    <w:p w14:paraId="7EC0C0D7"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commentRangeStart w:id="44"/>
      <w:r w:rsidRPr="006D589B">
        <w:rPr>
          <w:rFonts w:ascii="Times New Roman" w:eastAsia="Times New Roman" w:hAnsi="Times New Roman" w:cs="Times New Roman"/>
          <w:b/>
          <w:bCs/>
          <w:sz w:val="24"/>
          <w:szCs w:val="24"/>
          <w:lang w:eastAsia="fr-FR"/>
        </w:rPr>
        <w:t xml:space="preserve">3.4. Damage </w:t>
      </w:r>
      <w:proofErr w:type="spellStart"/>
      <w:r w:rsidRPr="006D589B">
        <w:rPr>
          <w:rFonts w:ascii="Times New Roman" w:eastAsia="Times New Roman" w:hAnsi="Times New Roman" w:cs="Times New Roman"/>
          <w:b/>
          <w:bCs/>
          <w:sz w:val="24"/>
          <w:szCs w:val="24"/>
          <w:lang w:eastAsia="fr-FR"/>
        </w:rPr>
        <w:t>observed</w:t>
      </w:r>
      <w:commentRangeEnd w:id="44"/>
      <w:proofErr w:type="spellEnd"/>
      <w:r w:rsidR="00957FDB">
        <w:rPr>
          <w:rStyle w:val="Marquedecommentaire"/>
        </w:rPr>
        <w:commentReference w:id="44"/>
      </w:r>
    </w:p>
    <w:p w14:paraId="43B30725"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pPr>
      <w:r w:rsidRPr="008B79EA">
        <w:rPr>
          <w:rFonts w:ascii="Times New Roman" w:eastAsia="Times New Roman" w:hAnsi="Times New Roman" w:cs="Times New Roman"/>
          <w:bCs/>
          <w:sz w:val="24"/>
          <w:szCs w:val="24"/>
          <w:lang w:val="en-US" w:eastAsia="fr-FR"/>
        </w:rPr>
        <w:t xml:space="preserve">For all species of Loranthaceae found on parasitised cocoa trees, the consequences of their parasitism were observed. The severity of the damage varied depending on the host trees within the cocoa plots studied. </w:t>
      </w:r>
      <w:r w:rsidRPr="00877316">
        <w:rPr>
          <w:rFonts w:ascii="Times New Roman" w:eastAsia="Times New Roman" w:hAnsi="Times New Roman" w:cs="Times New Roman"/>
          <w:bCs/>
          <w:sz w:val="24"/>
          <w:szCs w:val="24"/>
          <w:lang w:val="en-US" w:eastAsia="fr-FR"/>
        </w:rPr>
        <w:t>The main visible effects were as follows:</w:t>
      </w:r>
    </w:p>
    <w:p w14:paraId="4625E6D7"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pPr>
      <w:r w:rsidRPr="006D589B">
        <w:rPr>
          <w:rFonts w:ascii="Times New Roman" w:eastAsia="Times New Roman" w:hAnsi="Times New Roman" w:cs="Times New Roman"/>
          <w:bCs/>
          <w:noProof/>
          <w:sz w:val="24"/>
          <w:szCs w:val="24"/>
          <w:lang w:eastAsia="fr-FR"/>
        </w:rPr>
        <mc:AlternateContent>
          <mc:Choice Requires="wpg">
            <w:drawing>
              <wp:anchor distT="0" distB="0" distL="114300" distR="114300" simplePos="0" relativeHeight="251661312" behindDoc="0" locked="0" layoutInCell="1" allowOverlap="1" wp14:anchorId="17AF2E17" wp14:editId="3687E8B8">
                <wp:simplePos x="0" y="0"/>
                <wp:positionH relativeFrom="column">
                  <wp:posOffset>500380</wp:posOffset>
                </wp:positionH>
                <wp:positionV relativeFrom="paragraph">
                  <wp:posOffset>467360</wp:posOffset>
                </wp:positionV>
                <wp:extent cx="4524375" cy="2028825"/>
                <wp:effectExtent l="0" t="0" r="9525" b="9525"/>
                <wp:wrapNone/>
                <wp:docPr id="1" name="Groupe 1"/>
                <wp:cNvGraphicFramePr/>
                <a:graphic xmlns:a="http://schemas.openxmlformats.org/drawingml/2006/main">
                  <a:graphicData uri="http://schemas.microsoft.com/office/word/2010/wordprocessingGroup">
                    <wpg:wgp>
                      <wpg:cNvGrpSpPr/>
                      <wpg:grpSpPr>
                        <a:xfrm>
                          <a:off x="0" y="0"/>
                          <a:ext cx="4524375" cy="2028825"/>
                          <a:chOff x="0" y="0"/>
                          <a:chExt cx="4524375" cy="2028825"/>
                        </a:xfrm>
                      </wpg:grpSpPr>
                      <wps:wsp>
                        <wps:cNvPr id="23" name="Zone de texte 23"/>
                        <wps:cNvSpPr txBox="1"/>
                        <wps:spPr>
                          <a:xfrm>
                            <a:off x="1057275" y="0"/>
                            <a:ext cx="2495550" cy="17526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752600"/>
                            <a:ext cx="4524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B7C0B" w14:textId="77777777" w:rsidR="003C32D2" w:rsidRPr="00877316" w:rsidRDefault="003C32D2" w:rsidP="003C32D2">
                              <w:pPr>
                                <w:tabs>
                                  <w:tab w:val="left" w:pos="2835"/>
                                </w:tabs>
                                <w:jc w:val="both"/>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w:t>
                              </w:r>
                              <w:proofErr w:type="gramStart"/>
                              <w:r w:rsidRPr="00877316">
                                <w:rPr>
                                  <w:rFonts w:ascii="Times New Roman" w:hAnsi="Times New Roman" w:cs="Times New Roman"/>
                                  <w:b/>
                                  <w:sz w:val="24"/>
                                  <w:szCs w:val="24"/>
                                  <w:lang w:val="en-US"/>
                                </w:rPr>
                                <w:t>4 :</w:t>
                              </w:r>
                              <w:proofErr w:type="gramEnd"/>
                              <w:r w:rsidRPr="00877316">
                                <w:rPr>
                                  <w:rFonts w:ascii="Times New Roman" w:hAnsi="Times New Roman" w:cs="Times New Roman"/>
                                  <w:b/>
                                  <w:sz w:val="24"/>
                                  <w:szCs w:val="24"/>
                                  <w:lang w:val="en-US"/>
                                </w:rPr>
                                <w:t xml:space="preserve"> View of canopy invasion of a cocoa tree by </w:t>
                              </w:r>
                              <w:proofErr w:type="spellStart"/>
                              <w:r w:rsidRPr="00877316">
                                <w:rPr>
                                  <w:rFonts w:ascii="Times New Roman" w:hAnsi="Times New Roman" w:cs="Times New Roman"/>
                                  <w:b/>
                                  <w:sz w:val="24"/>
                                  <w:szCs w:val="24"/>
                                  <w:lang w:val="en-US"/>
                                </w:rPr>
                                <w:t>Loranthaceae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AF2E17" id="Groupe 1" o:spid="_x0000_s1038" style="position:absolute;left:0;text-align:left;margin-left:39.4pt;margin-top:36.8pt;width:356.25pt;height:159.75pt;z-index:251661312" coordsize="4524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">
                <v:shape id="Zone de texte 23" o:spid="_x0000_s1039" type="#_x0000_t202" style="position:absolute;left:10572;width:2495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" stroked="f" strokeweight=".5pt">
                  <v:fill opacity="0"/>
                  <v:textbo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 o:spid="_x0000_s1040" type="#_x0000_t202" style="position:absolute;top:17526;width:452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7CB7C0B" w14:textId="77777777" w:rsidR="003C32D2" w:rsidRPr="00877316" w:rsidRDefault="003C32D2" w:rsidP="003C32D2">
                        <w:pPr>
                          <w:tabs>
                            <w:tab w:val="left" w:pos="2835"/>
                          </w:tabs>
                          <w:jc w:val="both"/>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w:t>
                        </w:r>
                        <w:proofErr w:type="gramStart"/>
                        <w:r w:rsidRPr="00877316">
                          <w:rPr>
                            <w:rFonts w:ascii="Times New Roman" w:hAnsi="Times New Roman" w:cs="Times New Roman"/>
                            <w:b/>
                            <w:sz w:val="24"/>
                            <w:szCs w:val="24"/>
                            <w:lang w:val="en-US"/>
                          </w:rPr>
                          <w:t>4 :</w:t>
                        </w:r>
                        <w:proofErr w:type="gramEnd"/>
                        <w:r w:rsidRPr="00877316">
                          <w:rPr>
                            <w:rFonts w:ascii="Times New Roman" w:hAnsi="Times New Roman" w:cs="Times New Roman"/>
                            <w:b/>
                            <w:sz w:val="24"/>
                            <w:szCs w:val="24"/>
                            <w:lang w:val="en-US"/>
                          </w:rPr>
                          <w:t xml:space="preserve"> View of canopy invasion of a cocoa tree by </w:t>
                        </w:r>
                        <w:proofErr w:type="spellStart"/>
                        <w:r w:rsidRPr="00877316">
                          <w:rPr>
                            <w:rFonts w:ascii="Times New Roman" w:hAnsi="Times New Roman" w:cs="Times New Roman"/>
                            <w:b/>
                            <w:sz w:val="24"/>
                            <w:szCs w:val="24"/>
                            <w:lang w:val="en-US"/>
                          </w:rPr>
                          <w:t>Loranthaceae</w:t>
                        </w:r>
                        <w:proofErr w:type="spellEnd"/>
                      </w:p>
                    </w:txbxContent>
                  </v:textbox>
                </v:shape>
              </v:group>
            </w:pict>
          </mc:Fallback>
        </mc:AlternateContent>
      </w:r>
      <w:r w:rsidRPr="00877316">
        <w:rPr>
          <w:rFonts w:ascii="Times New Roman" w:eastAsia="Times New Roman" w:hAnsi="Times New Roman" w:cs="Times New Roman"/>
          <w:bCs/>
          <w:sz w:val="24"/>
          <w:szCs w:val="24"/>
          <w:lang w:val="en-US" w:eastAsia="fr-FR"/>
        </w:rPr>
        <w:t xml:space="preserve">- invasion of the canopy of </w:t>
      </w:r>
      <w:proofErr w:type="spellStart"/>
      <w:r w:rsidRPr="00877316">
        <w:rPr>
          <w:rFonts w:ascii="Times New Roman" w:eastAsia="Times New Roman" w:hAnsi="Times New Roman" w:cs="Times New Roman"/>
          <w:bCs/>
          <w:sz w:val="24"/>
          <w:szCs w:val="24"/>
          <w:lang w:val="en-US" w:eastAsia="fr-FR"/>
        </w:rPr>
        <w:t>parasitised</w:t>
      </w:r>
      <w:proofErr w:type="spellEnd"/>
      <w:r w:rsidRPr="00877316">
        <w:rPr>
          <w:rFonts w:ascii="Times New Roman" w:eastAsia="Times New Roman" w:hAnsi="Times New Roman" w:cs="Times New Roman"/>
          <w:bCs/>
          <w:sz w:val="24"/>
          <w:szCs w:val="24"/>
          <w:lang w:val="en-US" w:eastAsia="fr-FR"/>
        </w:rPr>
        <w:t xml:space="preserve"> cocoa trees, observed in 50 % of cases (Fig. 4</w:t>
      </w:r>
      <w:proofErr w:type="gramStart"/>
      <w:r w:rsidRPr="00877316">
        <w:rPr>
          <w:rFonts w:ascii="Times New Roman" w:eastAsia="Times New Roman" w:hAnsi="Times New Roman" w:cs="Times New Roman"/>
          <w:bCs/>
          <w:sz w:val="24"/>
          <w:szCs w:val="24"/>
          <w:lang w:val="en-US" w:eastAsia="fr-FR"/>
        </w:rPr>
        <w:t>) ;</w:t>
      </w:r>
      <w:proofErr w:type="gramEnd"/>
      <w:r w:rsidRPr="00877316">
        <w:rPr>
          <w:rFonts w:ascii="Times New Roman" w:eastAsia="Times New Roman" w:hAnsi="Times New Roman" w:cs="Times New Roman"/>
          <w:bCs/>
          <w:sz w:val="24"/>
          <w:szCs w:val="24"/>
          <w:lang w:val="en-US" w:eastAsia="fr-FR"/>
        </w:rPr>
        <w:t xml:space="preserve"> </w:t>
      </w:r>
    </w:p>
    <w:p w14:paraId="37159C20"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pPr>
      <w:r w:rsidRPr="00877316">
        <w:rPr>
          <w:rFonts w:ascii="Times New Roman" w:eastAsia="Times New Roman" w:hAnsi="Times New Roman" w:cs="Times New Roman"/>
          <w:bCs/>
          <w:sz w:val="24"/>
          <w:szCs w:val="24"/>
          <w:lang w:val="en-US" w:eastAsia="fr-FR"/>
        </w:rPr>
        <w:t xml:space="preserve">- defoliation of branches, observed in 24 % of </w:t>
      </w:r>
      <w:proofErr w:type="gramStart"/>
      <w:r w:rsidRPr="00877316">
        <w:rPr>
          <w:rFonts w:ascii="Times New Roman" w:eastAsia="Times New Roman" w:hAnsi="Times New Roman" w:cs="Times New Roman"/>
          <w:bCs/>
          <w:sz w:val="24"/>
          <w:szCs w:val="24"/>
          <w:lang w:val="en-US" w:eastAsia="fr-FR"/>
        </w:rPr>
        <w:t>observations ;</w:t>
      </w:r>
      <w:proofErr w:type="gramEnd"/>
    </w:p>
    <w:p w14:paraId="53133F2E" w14:textId="77777777" w:rsidR="003C32D2" w:rsidRPr="008B79EA" w:rsidRDefault="003C32D2" w:rsidP="003C32D2">
      <w:pPr>
        <w:spacing w:after="0" w:line="360" w:lineRule="auto"/>
        <w:jc w:val="both"/>
        <w:rPr>
          <w:rFonts w:ascii="Times New Roman" w:eastAsia="Times New Roman" w:hAnsi="Times New Roman" w:cs="Times New Roman"/>
          <w:bCs/>
          <w:sz w:val="24"/>
          <w:szCs w:val="24"/>
          <w:lang w:val="en-US" w:eastAsia="fr-FR"/>
        </w:rPr>
      </w:pPr>
      <w:r w:rsidRPr="008B79EA">
        <w:rPr>
          <w:rFonts w:ascii="Times New Roman" w:eastAsia="Times New Roman" w:hAnsi="Times New Roman" w:cs="Times New Roman"/>
          <w:bCs/>
          <w:sz w:val="24"/>
          <w:szCs w:val="24"/>
          <w:lang w:val="en-US" w:eastAsia="fr-FR"/>
        </w:rPr>
        <w:t>- formation of ridges or nodules at the attachment points, observed in 9 % of cases;</w:t>
      </w:r>
    </w:p>
    <w:p w14:paraId="246BB376" w14:textId="77777777" w:rsidR="003C32D2" w:rsidRPr="008B79EA" w:rsidRDefault="003C32D2" w:rsidP="003C32D2">
      <w:pPr>
        <w:spacing w:after="0" w:line="360" w:lineRule="auto"/>
        <w:jc w:val="both"/>
        <w:rPr>
          <w:rFonts w:ascii="Times New Roman" w:eastAsia="Times New Roman" w:hAnsi="Times New Roman" w:cs="Times New Roman"/>
          <w:bCs/>
          <w:sz w:val="24"/>
          <w:szCs w:val="24"/>
          <w:lang w:val="en-US" w:eastAsia="fr-FR"/>
        </w:rPr>
      </w:pPr>
      <w:r w:rsidRPr="008B79EA">
        <w:rPr>
          <w:rFonts w:ascii="Times New Roman" w:eastAsia="Times New Roman" w:hAnsi="Times New Roman" w:cs="Times New Roman"/>
          <w:bCs/>
          <w:sz w:val="24"/>
          <w:szCs w:val="24"/>
          <w:lang w:val="en-US" w:eastAsia="fr-FR"/>
        </w:rPr>
        <w:t xml:space="preserve">- drying of branches, recorded in 13 % of cases </w:t>
      </w:r>
      <w:r w:rsidR="008B023B" w:rsidRPr="008B79EA">
        <w:rPr>
          <w:rFonts w:ascii="Times New Roman" w:eastAsia="Times New Roman" w:hAnsi="Times New Roman" w:cs="Times New Roman"/>
          <w:bCs/>
          <w:sz w:val="24"/>
          <w:szCs w:val="24"/>
          <w:lang w:val="en-US" w:eastAsia="fr-FR"/>
        </w:rPr>
        <w:t>(Fig. 5)</w:t>
      </w:r>
      <w:r w:rsidRPr="008B79EA">
        <w:rPr>
          <w:rFonts w:ascii="Times New Roman" w:eastAsia="Times New Roman" w:hAnsi="Times New Roman" w:cs="Times New Roman"/>
          <w:bCs/>
          <w:sz w:val="24"/>
          <w:szCs w:val="24"/>
          <w:lang w:val="en-US" w:eastAsia="fr-FR"/>
        </w:rPr>
        <w:t>;</w:t>
      </w:r>
    </w:p>
    <w:p w14:paraId="52D070FC" w14:textId="77777777" w:rsidR="003C32D2" w:rsidRPr="00877316" w:rsidRDefault="003C32D2" w:rsidP="003C32D2">
      <w:pPr>
        <w:spacing w:after="0" w:line="360" w:lineRule="auto"/>
        <w:jc w:val="both"/>
        <w:rPr>
          <w:rFonts w:ascii="Times New Roman" w:eastAsia="Times New Roman" w:hAnsi="Times New Roman" w:cs="Times New Roman"/>
          <w:bCs/>
          <w:sz w:val="24"/>
          <w:szCs w:val="24"/>
          <w:lang w:val="en-US" w:eastAsia="fr-FR"/>
        </w:rPr>
      </w:pPr>
      <w:r w:rsidRPr="00877316">
        <w:rPr>
          <w:rFonts w:ascii="Times New Roman" w:eastAsia="Times New Roman" w:hAnsi="Times New Roman" w:cs="Times New Roman"/>
          <w:bCs/>
          <w:sz w:val="24"/>
          <w:szCs w:val="24"/>
          <w:lang w:val="en-US" w:eastAsia="fr-FR"/>
        </w:rPr>
        <w:t>- reduced tree productivity, observed in 4 % of cases.</w:t>
      </w:r>
    </w:p>
    <w:p w14:paraId="218B5974" w14:textId="77777777" w:rsidR="003C32D2" w:rsidRPr="00877316" w:rsidRDefault="003C32D2" w:rsidP="003C32D2">
      <w:pPr>
        <w:pStyle w:val="NormalWeb"/>
        <w:spacing w:before="0" w:beforeAutospacing="0" w:after="0" w:afterAutospacing="0" w:line="360" w:lineRule="auto"/>
        <w:jc w:val="both"/>
        <w:rPr>
          <w:bCs/>
          <w:lang w:val="en-US"/>
        </w:rPr>
        <w:sectPr w:rsidR="003C32D2" w:rsidRPr="00877316" w:rsidSect="009C247E">
          <w:type w:val="continuous"/>
          <w:pgSz w:w="11906" w:h="16838"/>
          <w:pgMar w:top="1417" w:right="1417" w:bottom="1417" w:left="1417" w:header="708" w:footer="708" w:gutter="0"/>
          <w:cols w:num="2" w:space="708"/>
          <w:docGrid w:linePitch="360"/>
        </w:sectPr>
      </w:pPr>
    </w:p>
    <w:p w14:paraId="79F36BD0" w14:textId="77777777" w:rsidR="003C32D2" w:rsidRPr="00877316" w:rsidRDefault="003C32D2" w:rsidP="003C32D2">
      <w:pPr>
        <w:pStyle w:val="NormalWeb"/>
        <w:spacing w:before="0" w:beforeAutospacing="0" w:after="0" w:afterAutospacing="0" w:line="360" w:lineRule="auto"/>
        <w:jc w:val="both"/>
        <w:rPr>
          <w:bCs/>
          <w:lang w:val="en-US"/>
        </w:rPr>
      </w:pPr>
    </w:p>
    <w:p w14:paraId="0A7BFF01" w14:textId="77777777" w:rsidR="003C32D2" w:rsidRPr="00877316" w:rsidRDefault="003C32D2" w:rsidP="003C32D2">
      <w:pPr>
        <w:pStyle w:val="NormalWeb"/>
        <w:spacing w:before="0" w:beforeAutospacing="0" w:after="0" w:afterAutospacing="0" w:line="360" w:lineRule="auto"/>
        <w:jc w:val="both"/>
        <w:rPr>
          <w:rStyle w:val="lev"/>
          <w:b w:val="0"/>
          <w:lang w:val="en-US"/>
        </w:rPr>
        <w:sectPr w:rsidR="003C32D2" w:rsidRPr="00877316" w:rsidSect="009C247E">
          <w:type w:val="continuous"/>
          <w:pgSz w:w="11906" w:h="16838"/>
          <w:pgMar w:top="1417" w:right="1417" w:bottom="1417" w:left="1417" w:header="708" w:footer="708" w:gutter="0"/>
          <w:cols w:space="708"/>
          <w:docGrid w:linePitch="360"/>
        </w:sectPr>
      </w:pPr>
    </w:p>
    <w:p w14:paraId="51F28754" w14:textId="77777777" w:rsidR="003C32D2" w:rsidRPr="00877316" w:rsidRDefault="003C32D2" w:rsidP="003C32D2">
      <w:pPr>
        <w:pStyle w:val="NormalWeb"/>
        <w:spacing w:before="0" w:beforeAutospacing="0" w:after="0" w:afterAutospacing="0" w:line="360" w:lineRule="auto"/>
        <w:rPr>
          <w:rStyle w:val="lev"/>
          <w:b w:val="0"/>
          <w:lang w:val="en-US"/>
        </w:rPr>
      </w:pPr>
    </w:p>
    <w:p w14:paraId="603E83AC" w14:textId="77777777" w:rsidR="003C32D2" w:rsidRPr="00877316" w:rsidRDefault="003C32D2" w:rsidP="003C32D2">
      <w:pPr>
        <w:pStyle w:val="NormalWeb"/>
        <w:spacing w:before="0" w:beforeAutospacing="0" w:after="0" w:afterAutospacing="0" w:line="360" w:lineRule="auto"/>
        <w:rPr>
          <w:rStyle w:val="lev"/>
          <w:b w:val="0"/>
          <w:lang w:val="en-US"/>
        </w:rPr>
      </w:pPr>
    </w:p>
    <w:p w14:paraId="594E3560" w14:textId="77777777" w:rsidR="003C32D2" w:rsidRPr="00877316" w:rsidRDefault="003C32D2" w:rsidP="003C32D2">
      <w:pPr>
        <w:pStyle w:val="NormalWeb"/>
        <w:spacing w:before="0" w:beforeAutospacing="0" w:after="0" w:afterAutospacing="0" w:line="360" w:lineRule="auto"/>
        <w:rPr>
          <w:rStyle w:val="lev"/>
          <w:b w:val="0"/>
          <w:lang w:val="en-US"/>
        </w:rPr>
      </w:pPr>
    </w:p>
    <w:p w14:paraId="28628030" w14:textId="6B12B319" w:rsidR="003C32D2" w:rsidRPr="00877316" w:rsidRDefault="003C32D2" w:rsidP="003C32D2">
      <w:pPr>
        <w:pStyle w:val="NormalWeb"/>
        <w:spacing w:before="0" w:beforeAutospacing="0" w:after="0" w:afterAutospacing="0" w:line="360" w:lineRule="auto"/>
        <w:rPr>
          <w:rStyle w:val="lev"/>
          <w:b w:val="0"/>
          <w:lang w:val="en-US"/>
        </w:rPr>
      </w:pPr>
    </w:p>
    <w:p w14:paraId="476DA671" w14:textId="6229D3DD" w:rsidR="00576744" w:rsidRPr="00877316" w:rsidRDefault="00576744" w:rsidP="003C32D2">
      <w:pPr>
        <w:pStyle w:val="NormalWeb"/>
        <w:spacing w:before="0" w:beforeAutospacing="0" w:after="0" w:afterAutospacing="0" w:line="360" w:lineRule="auto"/>
        <w:rPr>
          <w:rStyle w:val="lev"/>
          <w:b w:val="0"/>
          <w:lang w:val="en-US"/>
        </w:rPr>
      </w:pPr>
    </w:p>
    <w:p w14:paraId="4D17BC63" w14:textId="77777777" w:rsidR="00576744" w:rsidRPr="00877316" w:rsidRDefault="00576744" w:rsidP="003C32D2">
      <w:pPr>
        <w:pStyle w:val="NormalWeb"/>
        <w:spacing w:before="0" w:beforeAutospacing="0" w:after="0" w:afterAutospacing="0" w:line="360" w:lineRule="auto"/>
        <w:rPr>
          <w:rStyle w:val="lev"/>
          <w:b w:val="0"/>
          <w:lang w:val="en-US"/>
        </w:rPr>
      </w:pPr>
    </w:p>
    <w:p w14:paraId="41001566" w14:textId="6CD02184" w:rsidR="00576744" w:rsidRPr="00877316" w:rsidRDefault="00576744" w:rsidP="003C32D2">
      <w:pPr>
        <w:pStyle w:val="NormalWeb"/>
        <w:spacing w:before="0" w:beforeAutospacing="0" w:after="0" w:afterAutospacing="0" w:line="360" w:lineRule="auto"/>
        <w:rPr>
          <w:rStyle w:val="lev"/>
          <w:b w:val="0"/>
          <w:lang w:val="en-US"/>
        </w:rPr>
      </w:pPr>
    </w:p>
    <w:p w14:paraId="66EDA3E0" w14:textId="45B4BE16" w:rsidR="00576744" w:rsidRPr="00877316" w:rsidRDefault="00576744" w:rsidP="003C32D2">
      <w:pPr>
        <w:pStyle w:val="NormalWeb"/>
        <w:spacing w:before="0" w:beforeAutospacing="0" w:after="0" w:afterAutospacing="0" w:line="360" w:lineRule="auto"/>
        <w:rPr>
          <w:rStyle w:val="lev"/>
          <w:b w:val="0"/>
          <w:lang w:val="en-US"/>
        </w:rPr>
      </w:pPr>
    </w:p>
    <w:p w14:paraId="41ED398B" w14:textId="44C56462" w:rsidR="00576744" w:rsidRPr="00877316" w:rsidRDefault="00576744" w:rsidP="003C32D2">
      <w:pPr>
        <w:pStyle w:val="NormalWeb"/>
        <w:spacing w:before="0" w:beforeAutospacing="0" w:after="0" w:afterAutospacing="0" w:line="360" w:lineRule="auto"/>
        <w:rPr>
          <w:rStyle w:val="lev"/>
          <w:b w:val="0"/>
          <w:lang w:val="en-US"/>
        </w:rPr>
      </w:pPr>
    </w:p>
    <w:p w14:paraId="63A8EA1A" w14:textId="77777777" w:rsidR="00576744" w:rsidRPr="00877316" w:rsidRDefault="00576744" w:rsidP="003C32D2">
      <w:pPr>
        <w:pStyle w:val="NormalWeb"/>
        <w:spacing w:before="0" w:beforeAutospacing="0" w:after="0" w:afterAutospacing="0" w:line="360" w:lineRule="auto"/>
        <w:rPr>
          <w:rStyle w:val="lev"/>
          <w:b w:val="0"/>
          <w:lang w:val="en-US"/>
        </w:rPr>
      </w:pPr>
    </w:p>
    <w:p w14:paraId="65DC82E2" w14:textId="77777777" w:rsidR="003C32D2" w:rsidRPr="00877316" w:rsidRDefault="003C32D2" w:rsidP="003C32D2">
      <w:pPr>
        <w:pStyle w:val="NormalWeb"/>
        <w:spacing w:before="0" w:beforeAutospacing="0" w:after="0" w:afterAutospacing="0" w:line="360" w:lineRule="auto"/>
        <w:rPr>
          <w:rStyle w:val="lev"/>
          <w:b w:val="0"/>
          <w:lang w:val="en-US"/>
        </w:rPr>
      </w:pPr>
    </w:p>
    <w:p w14:paraId="579602F3" w14:textId="77777777" w:rsidR="003C32D2" w:rsidRPr="00877316" w:rsidRDefault="003C32D2" w:rsidP="003C32D2">
      <w:pPr>
        <w:pStyle w:val="NormalWeb"/>
        <w:spacing w:before="0" w:beforeAutospacing="0" w:after="0" w:afterAutospacing="0" w:line="360" w:lineRule="auto"/>
        <w:rPr>
          <w:b/>
          <w:bCs/>
          <w:lang w:val="en-US"/>
        </w:rPr>
        <w:sectPr w:rsidR="003C32D2" w:rsidRPr="00877316" w:rsidSect="007765B2">
          <w:type w:val="continuous"/>
          <w:pgSz w:w="11906" w:h="16838"/>
          <w:pgMar w:top="1417" w:right="1417" w:bottom="1417" w:left="1417" w:header="708" w:footer="708" w:gutter="0"/>
          <w:cols w:space="708"/>
          <w:docGrid w:linePitch="360"/>
        </w:sectPr>
      </w:pPr>
    </w:p>
    <w:p w14:paraId="30FBFEDE" w14:textId="77777777" w:rsidR="008B023B" w:rsidRPr="00877316" w:rsidRDefault="008B023B" w:rsidP="003C32D2">
      <w:pPr>
        <w:pStyle w:val="NormalWeb"/>
        <w:spacing w:before="0" w:beforeAutospacing="0" w:after="0" w:afterAutospacing="0" w:line="360" w:lineRule="auto"/>
        <w:jc w:val="both"/>
        <w:rPr>
          <w:b/>
          <w:bCs/>
          <w:lang w:val="en-US"/>
        </w:rPr>
      </w:pPr>
    </w:p>
    <w:p w14:paraId="4E6D5547" w14:textId="77777777" w:rsidR="008B023B" w:rsidRPr="00877316" w:rsidRDefault="008B023B" w:rsidP="003C32D2">
      <w:pPr>
        <w:pStyle w:val="NormalWeb"/>
        <w:spacing w:before="0" w:beforeAutospacing="0" w:after="0" w:afterAutospacing="0" w:line="360" w:lineRule="auto"/>
        <w:jc w:val="both"/>
        <w:rPr>
          <w:b/>
          <w:bCs/>
          <w:lang w:val="en-US"/>
        </w:rPr>
      </w:pPr>
    </w:p>
    <w:p w14:paraId="536D5B56" w14:textId="77777777" w:rsidR="008B023B" w:rsidRPr="00877316" w:rsidRDefault="008B023B" w:rsidP="003C32D2">
      <w:pPr>
        <w:pStyle w:val="NormalWeb"/>
        <w:spacing w:before="0" w:beforeAutospacing="0" w:after="0" w:afterAutospacing="0" w:line="360" w:lineRule="auto"/>
        <w:jc w:val="both"/>
        <w:rPr>
          <w:b/>
          <w:bCs/>
          <w:lang w:val="en-US"/>
        </w:rPr>
        <w:sectPr w:rsidR="008B023B" w:rsidRPr="00877316" w:rsidSect="0094627C">
          <w:type w:val="continuous"/>
          <w:pgSz w:w="11906" w:h="16838"/>
          <w:pgMar w:top="1417" w:right="1417" w:bottom="1417" w:left="1417" w:header="708" w:footer="708" w:gutter="0"/>
          <w:cols w:num="2" w:space="708"/>
          <w:docGrid w:linePitch="360"/>
        </w:sectPr>
      </w:pPr>
    </w:p>
    <w:p w14:paraId="2555C437" w14:textId="77777777" w:rsidR="008B023B" w:rsidRPr="00877316" w:rsidRDefault="008B023B" w:rsidP="003C32D2">
      <w:pPr>
        <w:pStyle w:val="NormalWeb"/>
        <w:spacing w:before="0" w:beforeAutospacing="0" w:after="0" w:afterAutospacing="0" w:line="360" w:lineRule="auto"/>
        <w:jc w:val="both"/>
        <w:rPr>
          <w:b/>
          <w:bCs/>
          <w:lang w:val="en-US"/>
        </w:rPr>
      </w:pPr>
      <w:r>
        <w:rPr>
          <w:b/>
          <w:bCs/>
          <w:noProof/>
        </w:rPr>
        <mc:AlternateContent>
          <mc:Choice Requires="wpg">
            <w:drawing>
              <wp:anchor distT="0" distB="0" distL="114300" distR="114300" simplePos="0" relativeHeight="251665408" behindDoc="0" locked="0" layoutInCell="1" allowOverlap="1" wp14:anchorId="16F7B5CF" wp14:editId="38068D4F">
                <wp:simplePos x="0" y="0"/>
                <wp:positionH relativeFrom="column">
                  <wp:posOffset>586105</wp:posOffset>
                </wp:positionH>
                <wp:positionV relativeFrom="paragraph">
                  <wp:posOffset>-147320</wp:posOffset>
                </wp:positionV>
                <wp:extent cx="4867275" cy="3467100"/>
                <wp:effectExtent l="0" t="0" r="9525" b="0"/>
                <wp:wrapNone/>
                <wp:docPr id="4" name="Groupe 4"/>
                <wp:cNvGraphicFramePr/>
                <a:graphic xmlns:a="http://schemas.openxmlformats.org/drawingml/2006/main">
                  <a:graphicData uri="http://schemas.microsoft.com/office/word/2010/wordprocessingGroup">
                    <wpg:wgp>
                      <wpg:cNvGrpSpPr/>
                      <wpg:grpSpPr>
                        <a:xfrm>
                          <a:off x="0" y="0"/>
                          <a:ext cx="4867275" cy="3467100"/>
                          <a:chOff x="0" y="0"/>
                          <a:chExt cx="4867275" cy="3467100"/>
                        </a:xfrm>
                      </wpg:grpSpPr>
                      <wps:wsp>
                        <wps:cNvPr id="3" name="Zone de texte 3"/>
                        <wps:cNvSpPr txBox="1"/>
                        <wps:spPr>
                          <a:xfrm>
                            <a:off x="1314450" y="0"/>
                            <a:ext cx="2171700" cy="319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0" y="3200400"/>
                            <a:ext cx="4867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F3C6" w14:textId="77777777" w:rsidR="008B023B" w:rsidRPr="00877316" w:rsidRDefault="008B023B" w:rsidP="008B023B">
                              <w:pPr>
                                <w:jc w:val="both"/>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5. View of a cocoa tree in decline due to the action of </w:t>
                              </w:r>
                              <w:proofErr w:type="spellStart"/>
                              <w:r w:rsidRPr="00877316">
                                <w:rPr>
                                  <w:rFonts w:ascii="Times New Roman" w:hAnsi="Times New Roman" w:cs="Times New Roman"/>
                                  <w:b/>
                                  <w:sz w:val="24"/>
                                  <w:szCs w:val="24"/>
                                  <w:lang w:val="en-US"/>
                                </w:rPr>
                                <w:t>Loranthaceae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F7B5CF" id="Groupe 4" o:spid="_x0000_s1041" style="position:absolute;left:0;text-align:left;margin-left:46.15pt;margin-top:-11.6pt;width:383.25pt;height:273pt;z-index:251665408" coordsize="48672,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">
                <v:shape id="Zone de texte 3" o:spid="_x0000_s1042" type="#_x0000_t202" style="position:absolute;left:13144;width:21717;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7" o:spid="_x0000_s1043" type="#_x0000_t202" style="position:absolute;top:32004;width:486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A5BF3C6" w14:textId="77777777" w:rsidR="008B023B" w:rsidRPr="00877316" w:rsidRDefault="008B023B" w:rsidP="008B023B">
                        <w:pPr>
                          <w:jc w:val="both"/>
                          <w:rPr>
                            <w:rFonts w:ascii="Times New Roman" w:hAnsi="Times New Roman" w:cs="Times New Roman"/>
                            <w:b/>
                            <w:sz w:val="24"/>
                            <w:szCs w:val="24"/>
                            <w:lang w:val="en-US"/>
                          </w:rPr>
                        </w:pPr>
                        <w:r w:rsidRPr="00877316">
                          <w:rPr>
                            <w:rFonts w:ascii="Times New Roman" w:hAnsi="Times New Roman" w:cs="Times New Roman"/>
                            <w:b/>
                            <w:sz w:val="24"/>
                            <w:szCs w:val="24"/>
                            <w:lang w:val="en-US"/>
                          </w:rPr>
                          <w:t xml:space="preserve">Fig. 5. View of a cocoa tree in decline due to the action of </w:t>
                        </w:r>
                        <w:proofErr w:type="spellStart"/>
                        <w:r w:rsidRPr="00877316">
                          <w:rPr>
                            <w:rFonts w:ascii="Times New Roman" w:hAnsi="Times New Roman" w:cs="Times New Roman"/>
                            <w:b/>
                            <w:sz w:val="24"/>
                            <w:szCs w:val="24"/>
                            <w:lang w:val="en-US"/>
                          </w:rPr>
                          <w:t>Loranthaceae</w:t>
                        </w:r>
                        <w:proofErr w:type="spellEnd"/>
                      </w:p>
                    </w:txbxContent>
                  </v:textbox>
                </v:shape>
              </v:group>
            </w:pict>
          </mc:Fallback>
        </mc:AlternateContent>
      </w:r>
    </w:p>
    <w:p w14:paraId="665540E1" w14:textId="77777777" w:rsidR="008B023B" w:rsidRPr="00877316" w:rsidRDefault="008B023B" w:rsidP="003C32D2">
      <w:pPr>
        <w:pStyle w:val="NormalWeb"/>
        <w:spacing w:before="0" w:beforeAutospacing="0" w:after="0" w:afterAutospacing="0" w:line="360" w:lineRule="auto"/>
        <w:jc w:val="both"/>
        <w:rPr>
          <w:b/>
          <w:bCs/>
          <w:lang w:val="en-US"/>
        </w:rPr>
      </w:pPr>
    </w:p>
    <w:p w14:paraId="6FA6DBD7" w14:textId="77777777" w:rsidR="008B023B" w:rsidRPr="00877316" w:rsidRDefault="008B023B" w:rsidP="003C32D2">
      <w:pPr>
        <w:pStyle w:val="NormalWeb"/>
        <w:spacing w:before="0" w:beforeAutospacing="0" w:after="0" w:afterAutospacing="0" w:line="360" w:lineRule="auto"/>
        <w:jc w:val="both"/>
        <w:rPr>
          <w:b/>
          <w:bCs/>
          <w:lang w:val="en-US"/>
        </w:rPr>
      </w:pPr>
    </w:p>
    <w:p w14:paraId="6F4CBAB8" w14:textId="77777777" w:rsidR="008B023B" w:rsidRPr="00877316" w:rsidRDefault="008B023B" w:rsidP="003C32D2">
      <w:pPr>
        <w:pStyle w:val="NormalWeb"/>
        <w:spacing w:before="0" w:beforeAutospacing="0" w:after="0" w:afterAutospacing="0" w:line="360" w:lineRule="auto"/>
        <w:jc w:val="both"/>
        <w:rPr>
          <w:b/>
          <w:bCs/>
          <w:lang w:val="en-US"/>
        </w:rPr>
      </w:pPr>
    </w:p>
    <w:p w14:paraId="6DA4092C" w14:textId="77777777" w:rsidR="008B023B" w:rsidRPr="00877316" w:rsidRDefault="008B023B" w:rsidP="003C32D2">
      <w:pPr>
        <w:pStyle w:val="NormalWeb"/>
        <w:spacing w:before="0" w:beforeAutospacing="0" w:after="0" w:afterAutospacing="0" w:line="360" w:lineRule="auto"/>
        <w:jc w:val="both"/>
        <w:rPr>
          <w:b/>
          <w:bCs/>
          <w:lang w:val="en-US"/>
        </w:rPr>
      </w:pPr>
    </w:p>
    <w:p w14:paraId="4900BF37" w14:textId="77777777" w:rsidR="008B023B" w:rsidRPr="00877316" w:rsidRDefault="008B023B" w:rsidP="003C32D2">
      <w:pPr>
        <w:pStyle w:val="NormalWeb"/>
        <w:spacing w:before="0" w:beforeAutospacing="0" w:after="0" w:afterAutospacing="0" w:line="360" w:lineRule="auto"/>
        <w:jc w:val="both"/>
        <w:rPr>
          <w:b/>
          <w:bCs/>
          <w:lang w:val="en-US"/>
        </w:rPr>
      </w:pPr>
    </w:p>
    <w:p w14:paraId="3CB47FEA" w14:textId="77777777" w:rsidR="008B023B" w:rsidRPr="00877316" w:rsidRDefault="008B023B" w:rsidP="003C32D2">
      <w:pPr>
        <w:pStyle w:val="NormalWeb"/>
        <w:spacing w:before="0" w:beforeAutospacing="0" w:after="0" w:afterAutospacing="0" w:line="360" w:lineRule="auto"/>
        <w:jc w:val="both"/>
        <w:rPr>
          <w:b/>
          <w:bCs/>
          <w:lang w:val="en-US"/>
        </w:rPr>
      </w:pPr>
    </w:p>
    <w:p w14:paraId="739C132A" w14:textId="77777777" w:rsidR="008B023B" w:rsidRPr="00877316" w:rsidRDefault="008B023B" w:rsidP="003C32D2">
      <w:pPr>
        <w:pStyle w:val="NormalWeb"/>
        <w:spacing w:before="0" w:beforeAutospacing="0" w:after="0" w:afterAutospacing="0" w:line="360" w:lineRule="auto"/>
        <w:jc w:val="both"/>
        <w:rPr>
          <w:b/>
          <w:bCs/>
          <w:lang w:val="en-US"/>
        </w:rPr>
      </w:pPr>
    </w:p>
    <w:p w14:paraId="45982652" w14:textId="77777777" w:rsidR="008B023B" w:rsidRPr="00877316" w:rsidRDefault="008B023B" w:rsidP="003C32D2">
      <w:pPr>
        <w:pStyle w:val="NormalWeb"/>
        <w:spacing w:before="0" w:beforeAutospacing="0" w:after="0" w:afterAutospacing="0" w:line="360" w:lineRule="auto"/>
        <w:jc w:val="both"/>
        <w:rPr>
          <w:b/>
          <w:bCs/>
          <w:lang w:val="en-US"/>
        </w:rPr>
      </w:pPr>
    </w:p>
    <w:p w14:paraId="7902FF90" w14:textId="77777777" w:rsidR="008B023B" w:rsidRPr="00877316" w:rsidRDefault="008B023B" w:rsidP="003C32D2">
      <w:pPr>
        <w:pStyle w:val="NormalWeb"/>
        <w:spacing w:before="0" w:beforeAutospacing="0" w:after="0" w:afterAutospacing="0" w:line="360" w:lineRule="auto"/>
        <w:jc w:val="both"/>
        <w:rPr>
          <w:b/>
          <w:bCs/>
          <w:lang w:val="en-US"/>
        </w:rPr>
      </w:pPr>
    </w:p>
    <w:p w14:paraId="0313271C" w14:textId="77777777" w:rsidR="008B023B" w:rsidRPr="00877316" w:rsidRDefault="008B023B" w:rsidP="003C32D2">
      <w:pPr>
        <w:pStyle w:val="NormalWeb"/>
        <w:spacing w:before="0" w:beforeAutospacing="0" w:after="0" w:afterAutospacing="0" w:line="360" w:lineRule="auto"/>
        <w:jc w:val="both"/>
        <w:rPr>
          <w:b/>
          <w:bCs/>
          <w:lang w:val="en-US"/>
        </w:rPr>
      </w:pPr>
    </w:p>
    <w:p w14:paraId="10D010F3" w14:textId="77777777" w:rsidR="008B023B" w:rsidRPr="00877316" w:rsidRDefault="008B023B" w:rsidP="003C32D2">
      <w:pPr>
        <w:pStyle w:val="NormalWeb"/>
        <w:spacing w:before="0" w:beforeAutospacing="0" w:after="0" w:afterAutospacing="0" w:line="360" w:lineRule="auto"/>
        <w:jc w:val="both"/>
        <w:rPr>
          <w:b/>
          <w:bCs/>
          <w:lang w:val="en-US"/>
        </w:rPr>
      </w:pPr>
    </w:p>
    <w:p w14:paraId="19270177" w14:textId="77777777" w:rsidR="008B023B" w:rsidRPr="00877316" w:rsidRDefault="008B023B" w:rsidP="003C32D2">
      <w:pPr>
        <w:pStyle w:val="NormalWeb"/>
        <w:spacing w:before="0" w:beforeAutospacing="0" w:after="0" w:afterAutospacing="0" w:line="360" w:lineRule="auto"/>
        <w:jc w:val="both"/>
        <w:rPr>
          <w:b/>
          <w:bCs/>
          <w:lang w:val="en-US"/>
        </w:rPr>
      </w:pPr>
    </w:p>
    <w:p w14:paraId="086FEBC7" w14:textId="77777777" w:rsidR="008B023B" w:rsidRPr="00877316" w:rsidRDefault="008B023B" w:rsidP="003C32D2">
      <w:pPr>
        <w:pStyle w:val="NormalWeb"/>
        <w:spacing w:before="0" w:beforeAutospacing="0" w:after="0" w:afterAutospacing="0" w:line="360" w:lineRule="auto"/>
        <w:jc w:val="both"/>
        <w:rPr>
          <w:b/>
          <w:bCs/>
          <w:lang w:val="en-US"/>
        </w:rPr>
      </w:pPr>
    </w:p>
    <w:p w14:paraId="48B4F7F3" w14:textId="77777777" w:rsidR="003C32D2" w:rsidRPr="00877316" w:rsidRDefault="003C32D2" w:rsidP="003C32D2">
      <w:pPr>
        <w:pStyle w:val="NormalWeb"/>
        <w:spacing w:before="0" w:beforeAutospacing="0" w:after="0" w:afterAutospacing="0" w:line="360" w:lineRule="auto"/>
        <w:jc w:val="both"/>
        <w:rPr>
          <w:b/>
          <w:bCs/>
          <w:lang w:val="en-US"/>
        </w:rPr>
      </w:pPr>
      <w:r w:rsidRPr="00877316">
        <w:rPr>
          <w:b/>
          <w:bCs/>
          <w:lang w:val="en-US"/>
        </w:rPr>
        <w:t>3.5. Traditional control techniques</w:t>
      </w:r>
    </w:p>
    <w:p w14:paraId="61990A21" w14:textId="77777777" w:rsidR="003C32D2" w:rsidRPr="00877316" w:rsidRDefault="003C32D2" w:rsidP="003C32D2">
      <w:pPr>
        <w:pStyle w:val="NormalWeb"/>
        <w:spacing w:before="0" w:beforeAutospacing="0" w:after="0" w:afterAutospacing="0" w:line="360" w:lineRule="auto"/>
        <w:jc w:val="both"/>
        <w:rPr>
          <w:bCs/>
          <w:lang w:val="en-US"/>
        </w:rPr>
        <w:sectPr w:rsidR="003C32D2" w:rsidRPr="00877316" w:rsidSect="008B023B">
          <w:type w:val="continuous"/>
          <w:pgSz w:w="11906" w:h="16838"/>
          <w:pgMar w:top="1417" w:right="1417" w:bottom="1417" w:left="1417" w:header="708" w:footer="708" w:gutter="0"/>
          <w:cols w:space="708"/>
          <w:docGrid w:linePitch="360"/>
        </w:sectPr>
      </w:pPr>
    </w:p>
    <w:p w14:paraId="4726808F" w14:textId="77777777" w:rsidR="008B023B" w:rsidRPr="00877316" w:rsidRDefault="003C32D2" w:rsidP="008B023B">
      <w:pPr>
        <w:pStyle w:val="NormalWeb"/>
        <w:spacing w:before="0" w:beforeAutospacing="0" w:after="0" w:afterAutospacing="0" w:line="360" w:lineRule="auto"/>
        <w:jc w:val="both"/>
        <w:rPr>
          <w:b/>
          <w:lang w:val="en-US"/>
        </w:rPr>
      </w:pPr>
      <w:r w:rsidRPr="00877316">
        <w:rPr>
          <w:bCs/>
          <w:lang w:val="en-US"/>
        </w:rPr>
        <w:t xml:space="preserve">The main control techniques used by producers against </w:t>
      </w:r>
      <w:proofErr w:type="spellStart"/>
      <w:r w:rsidRPr="00877316">
        <w:rPr>
          <w:bCs/>
          <w:lang w:val="en-US"/>
        </w:rPr>
        <w:t>Loranthaceae</w:t>
      </w:r>
      <w:proofErr w:type="spellEnd"/>
      <w:r w:rsidRPr="00877316">
        <w:rPr>
          <w:bCs/>
          <w:lang w:val="en-US"/>
        </w:rPr>
        <w:t xml:space="preserve"> are presented in Table 2. The systematic pruning of infested branches, </w:t>
      </w:r>
      <w:proofErr w:type="spellStart"/>
      <w:r w:rsidRPr="00877316">
        <w:rPr>
          <w:bCs/>
          <w:lang w:val="en-US"/>
        </w:rPr>
        <w:t>practised</w:t>
      </w:r>
      <w:proofErr w:type="spellEnd"/>
      <w:r w:rsidRPr="00877316">
        <w:rPr>
          <w:bCs/>
          <w:lang w:val="en-US"/>
        </w:rPr>
        <w:t xml:space="preserve"> by 77.14 % of respondents, mainly concerns trees over 2 m tall. Although commonly used, this method carries risks for the farmer and exposes the cut branches to secondary attacks by microorganisms or insects (termites, ants), which can reduce its effectiveness.</w:t>
      </w:r>
      <w:r w:rsidR="008B023B" w:rsidRPr="00877316">
        <w:rPr>
          <w:bCs/>
          <w:lang w:val="en-US"/>
        </w:rPr>
        <w:t xml:space="preserve"> </w:t>
      </w:r>
      <w:r w:rsidRPr="00877316">
        <w:rPr>
          <w:bCs/>
          <w:lang w:val="en-US"/>
        </w:rPr>
        <w:t xml:space="preserve">The removal of tufts on cocoa trees less than 2 </w:t>
      </w:r>
      <w:r w:rsidR="008B023B" w:rsidRPr="00877316">
        <w:rPr>
          <w:bCs/>
          <w:lang w:val="en-US"/>
        </w:rPr>
        <w:t xml:space="preserve">m tall, </w:t>
      </w:r>
      <w:proofErr w:type="spellStart"/>
      <w:r w:rsidR="008B023B" w:rsidRPr="00877316">
        <w:rPr>
          <w:bCs/>
          <w:lang w:val="en-US"/>
        </w:rPr>
        <w:t>practised</w:t>
      </w:r>
      <w:proofErr w:type="spellEnd"/>
      <w:r w:rsidR="008B023B" w:rsidRPr="00877316">
        <w:rPr>
          <w:bCs/>
          <w:lang w:val="en-US"/>
        </w:rPr>
        <w:t xml:space="preserve"> by 42.85 % of </w:t>
      </w:r>
      <w:r w:rsidRPr="00877316">
        <w:rPr>
          <w:bCs/>
          <w:lang w:val="en-US"/>
        </w:rPr>
        <w:t xml:space="preserve">respondents, is essentially preventive. It requires regular monitoring to eliminate any regrowth and a significant investment of time and </w:t>
      </w:r>
      <w:proofErr w:type="spellStart"/>
      <w:r w:rsidRPr="00877316">
        <w:rPr>
          <w:bCs/>
          <w:lang w:val="en-US"/>
        </w:rPr>
        <w:t>labour</w:t>
      </w:r>
      <w:proofErr w:type="spellEnd"/>
      <w:r w:rsidRPr="00877316">
        <w:rPr>
          <w:bCs/>
          <w:lang w:val="en-US"/>
        </w:rPr>
        <w:t>, without guaranteeing the permanent elimination of the parasite</w:t>
      </w:r>
      <w:r w:rsidRPr="00877316">
        <w:rPr>
          <w:b/>
          <w:bCs/>
          <w:lang w:val="en-US"/>
        </w:rPr>
        <w:t xml:space="preserve">. </w:t>
      </w:r>
      <w:r w:rsidRPr="00877316">
        <w:rPr>
          <w:lang w:val="en-US"/>
        </w:rPr>
        <w:t>Table 2 also lists these techniques along with their limitations and constraints, highlighting the importance of monitoring for the preventive method and the operational and biological risks associated with systematic branch pruning.</w:t>
      </w:r>
      <w:r w:rsidR="008B023B" w:rsidRPr="00877316">
        <w:rPr>
          <w:b/>
          <w:lang w:val="en-US"/>
        </w:rPr>
        <w:t xml:space="preserve"> </w:t>
      </w:r>
    </w:p>
    <w:p w14:paraId="2B1ECF5C" w14:textId="77777777" w:rsidR="008B023B" w:rsidRPr="00877316" w:rsidRDefault="008B023B" w:rsidP="008B023B">
      <w:pPr>
        <w:spacing w:after="0" w:line="360" w:lineRule="auto"/>
        <w:rPr>
          <w:rFonts w:ascii="Times New Roman" w:eastAsia="Times New Roman" w:hAnsi="Times New Roman" w:cs="Times New Roman"/>
          <w:b/>
          <w:sz w:val="6"/>
          <w:szCs w:val="24"/>
          <w:lang w:val="en-US" w:eastAsia="fr-FR"/>
        </w:rPr>
      </w:pPr>
    </w:p>
    <w:p w14:paraId="5805B4FE" w14:textId="77777777" w:rsidR="003C32D2" w:rsidRPr="00877316" w:rsidRDefault="008B023B" w:rsidP="008B023B">
      <w:pPr>
        <w:spacing w:after="0" w:line="360" w:lineRule="auto"/>
        <w:jc w:val="center"/>
        <w:rPr>
          <w:rFonts w:ascii="Times New Roman" w:eastAsia="Times New Roman" w:hAnsi="Times New Roman" w:cs="Times New Roman"/>
          <w:b/>
          <w:sz w:val="24"/>
          <w:szCs w:val="24"/>
          <w:lang w:val="en-US" w:eastAsia="fr-FR"/>
        </w:rPr>
      </w:pPr>
      <w:r w:rsidRPr="00877316">
        <w:rPr>
          <w:rFonts w:ascii="Times New Roman" w:eastAsia="Times New Roman" w:hAnsi="Times New Roman" w:cs="Times New Roman"/>
          <w:b/>
          <w:sz w:val="24"/>
          <w:szCs w:val="24"/>
          <w:lang w:val="en-US" w:eastAsia="fr-FR"/>
        </w:rPr>
        <w:t>T</w:t>
      </w:r>
      <w:r w:rsidR="003C32D2" w:rsidRPr="00877316">
        <w:rPr>
          <w:rFonts w:ascii="Times New Roman" w:eastAsia="Times New Roman" w:hAnsi="Times New Roman" w:cs="Times New Roman"/>
          <w:b/>
          <w:sz w:val="24"/>
          <w:szCs w:val="24"/>
          <w:lang w:val="en-US" w:eastAsia="fr-FR"/>
        </w:rPr>
        <w:t xml:space="preserve">able 2. Methods for controlling </w:t>
      </w:r>
      <w:proofErr w:type="spellStart"/>
      <w:r w:rsidR="003C32D2" w:rsidRPr="00877316">
        <w:rPr>
          <w:rFonts w:ascii="Times New Roman" w:eastAsia="Times New Roman" w:hAnsi="Times New Roman" w:cs="Times New Roman"/>
          <w:b/>
          <w:sz w:val="24"/>
          <w:szCs w:val="24"/>
          <w:lang w:val="en-US" w:eastAsia="fr-FR"/>
        </w:rPr>
        <w:t>Loraanthceae</w:t>
      </w:r>
      <w:proofErr w:type="spellEnd"/>
      <w:r w:rsidR="003C32D2" w:rsidRPr="00877316">
        <w:rPr>
          <w:rFonts w:ascii="Times New Roman" w:eastAsia="Times New Roman" w:hAnsi="Times New Roman" w:cs="Times New Roman"/>
          <w:b/>
          <w:sz w:val="24"/>
          <w:szCs w:val="24"/>
          <w:lang w:val="en-US" w:eastAsia="fr-FR"/>
        </w:rPr>
        <w:t xml:space="preserve"> and limitations</w:t>
      </w:r>
    </w:p>
    <w:p w14:paraId="6DFD536E" w14:textId="77777777" w:rsidR="008B023B" w:rsidRPr="00877316" w:rsidRDefault="008B023B" w:rsidP="008B023B">
      <w:pPr>
        <w:spacing w:after="0" w:line="360" w:lineRule="auto"/>
        <w:rPr>
          <w:rFonts w:ascii="Times New Roman" w:eastAsia="Times New Roman" w:hAnsi="Times New Roman" w:cs="Times New Roman"/>
          <w:b/>
          <w:sz w:val="10"/>
          <w:szCs w:val="24"/>
          <w:lang w:val="en-US" w:eastAsia="fr-FR"/>
        </w:rPr>
      </w:pPr>
    </w:p>
    <w:tbl>
      <w:tblPr>
        <w:tblStyle w:val="Tableausimple4"/>
        <w:tblW w:w="0" w:type="auto"/>
        <w:tblBorders>
          <w:top w:val="single" w:sz="4" w:space="0" w:color="auto"/>
          <w:bottom w:val="single" w:sz="4" w:space="0" w:color="auto"/>
        </w:tblBorders>
        <w:tblLook w:val="04A0" w:firstRow="1" w:lastRow="0" w:firstColumn="1" w:lastColumn="0" w:noHBand="0" w:noVBand="1"/>
        <w:tblPrChange w:id="47" w:author="Noël Anani Ogou, PhD Researcher_Climate Smart Agric." w:date="2026-01-31T19:54:00Z">
          <w:tblPr>
            <w:tblStyle w:val="Tableausimple4"/>
            <w:tblW w:w="0" w:type="auto"/>
            <w:tblBorders>
              <w:top w:val="single" w:sz="4" w:space="0" w:color="auto"/>
              <w:bottom w:val="single" w:sz="4" w:space="0" w:color="auto"/>
            </w:tblBorders>
            <w:tblLook w:val="04A0" w:firstRow="1" w:lastRow="0" w:firstColumn="1" w:lastColumn="0" w:noHBand="0" w:noVBand="1"/>
          </w:tblPr>
        </w:tblPrChange>
      </w:tblPr>
      <w:tblGrid>
        <w:gridCol w:w="3969"/>
        <w:gridCol w:w="4813"/>
        <w:tblGridChange w:id="48">
          <w:tblGrid>
            <w:gridCol w:w="2836"/>
            <w:gridCol w:w="5946"/>
          </w:tblGrid>
        </w:tblGridChange>
      </w:tblGrid>
      <w:tr w:rsidR="003C32D2" w:rsidRPr="006D589B" w14:paraId="093A8870" w14:textId="77777777" w:rsidTr="00B6312A">
        <w:trPr>
          <w:cnfStyle w:val="100000000000" w:firstRow="1" w:lastRow="0" w:firstColumn="0" w:lastColumn="0" w:oddVBand="0" w:evenVBand="0" w:oddHBand="0" w:evenHBand="0" w:firstRowFirstColumn="0" w:firstRowLastColumn="0" w:lastRowFirstColumn="0" w:lastRowLastColumn="0"/>
          <w:trHeight w:val="246"/>
          <w:trPrChange w:id="49" w:author="Noël Anani Ogou, PhD Researcher_Climate Smart Agric." w:date="2026-01-31T19:54:00Z">
            <w:trPr>
              <w:trHeight w:val="246"/>
            </w:trPr>
          </w:trPrChange>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4" w:space="0" w:color="auto"/>
            </w:tcBorders>
            <w:vAlign w:val="center"/>
            <w:tcPrChange w:id="50" w:author="Noël Anani Ogou, PhD Researcher_Climate Smart Agric." w:date="2026-01-31T19:54:00Z">
              <w:tcPr>
                <w:tcW w:w="2836" w:type="dxa"/>
                <w:tcBorders>
                  <w:top w:val="single" w:sz="4" w:space="0" w:color="auto"/>
                  <w:bottom w:val="single" w:sz="4" w:space="0" w:color="auto"/>
                </w:tcBorders>
                <w:vAlign w:val="center"/>
              </w:tcPr>
            </w:tcPrChange>
          </w:tcPr>
          <w:p w14:paraId="2A769707" w14:textId="77777777" w:rsidR="003C32D2" w:rsidRPr="00877316" w:rsidRDefault="003C32D2" w:rsidP="008B023B">
            <w:pPr>
              <w:spacing w:line="276" w:lineRule="auto"/>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val="0"/>
                <w:lang w:val="en-US"/>
              </w:rPr>
            </w:pPr>
            <w:r w:rsidRPr="00877316">
              <w:rPr>
                <w:rFonts w:ascii="Times New Roman" w:hAnsi="Times New Roman" w:cs="Times New Roman"/>
                <w:lang w:val="en-US"/>
              </w:rPr>
              <w:t>Control techniques used by producers</w:t>
            </w:r>
          </w:p>
        </w:tc>
        <w:tc>
          <w:tcPr>
            <w:tcW w:w="4813" w:type="dxa"/>
            <w:tcBorders>
              <w:top w:val="single" w:sz="4" w:space="0" w:color="auto"/>
              <w:bottom w:val="single" w:sz="4" w:space="0" w:color="auto"/>
            </w:tcBorders>
            <w:vAlign w:val="center"/>
            <w:tcPrChange w:id="51" w:author="Noël Anani Ogou, PhD Researcher_Climate Smart Agric." w:date="2026-01-31T19:54:00Z">
              <w:tcPr>
                <w:tcW w:w="5946" w:type="dxa"/>
                <w:tcBorders>
                  <w:top w:val="single" w:sz="4" w:space="0" w:color="auto"/>
                  <w:bottom w:val="single" w:sz="4" w:space="0" w:color="auto"/>
                </w:tcBorders>
                <w:vAlign w:val="center"/>
              </w:tcPr>
            </w:tcPrChange>
          </w:tcPr>
          <w:p w14:paraId="228CA8F5" w14:textId="77777777" w:rsidR="003C32D2" w:rsidRPr="006D589B" w:rsidRDefault="003C32D2" w:rsidP="008B02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D589B">
              <w:rPr>
                <w:rFonts w:ascii="Times New Roman" w:hAnsi="Times New Roman" w:cs="Times New Roman"/>
              </w:rPr>
              <w:t>Limits</w:t>
            </w:r>
          </w:p>
        </w:tc>
      </w:tr>
      <w:tr w:rsidR="003C32D2" w:rsidRPr="00877316" w14:paraId="3C2ED877" w14:textId="77777777" w:rsidTr="00B6312A">
        <w:trPr>
          <w:cnfStyle w:val="000000100000" w:firstRow="0" w:lastRow="0" w:firstColumn="0" w:lastColumn="0" w:oddVBand="0" w:evenVBand="0" w:oddHBand="1" w:evenHBand="0" w:firstRowFirstColumn="0" w:firstRowLastColumn="0" w:lastRowFirstColumn="0" w:lastRowLastColumn="0"/>
          <w:trHeight w:val="1404"/>
          <w:trPrChange w:id="52" w:author="Noël Anani Ogou, PhD Researcher_Climate Smart Agric." w:date="2026-01-31T19:54:00Z">
            <w:trPr>
              <w:trHeight w:val="1404"/>
            </w:trPr>
          </w:trPrChange>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shd w:val="clear" w:color="auto" w:fill="auto"/>
            <w:vAlign w:val="center"/>
            <w:tcPrChange w:id="53" w:author="Noël Anani Ogou, PhD Researcher_Climate Smart Agric." w:date="2026-01-31T19:54:00Z">
              <w:tcPr>
                <w:tcW w:w="2836" w:type="dxa"/>
                <w:tcBorders>
                  <w:top w:val="single" w:sz="4" w:space="0" w:color="auto"/>
                </w:tcBorders>
                <w:shd w:val="clear" w:color="auto" w:fill="auto"/>
                <w:vAlign w:val="center"/>
              </w:tcPr>
            </w:tcPrChange>
          </w:tcPr>
          <w:p w14:paraId="2590E477" w14:textId="77777777" w:rsidR="003C32D2" w:rsidRPr="00877316" w:rsidRDefault="003C32D2" w:rsidP="008B023B">
            <w:pPr>
              <w:spacing w:line="276" w:lineRule="auto"/>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lang w:val="en-US"/>
              </w:rPr>
            </w:pPr>
            <w:r w:rsidRPr="00877316">
              <w:rPr>
                <w:rFonts w:ascii="Times New Roman" w:hAnsi="Times New Roman" w:cs="Times New Roman"/>
                <w:b w:val="0"/>
                <w:lang w:val="en-US"/>
              </w:rPr>
              <w:t>Removal of clumps from cocoa trees ˂ 2 m high.</w:t>
            </w:r>
          </w:p>
        </w:tc>
        <w:tc>
          <w:tcPr>
            <w:tcW w:w="4813" w:type="dxa"/>
            <w:tcBorders>
              <w:top w:val="single" w:sz="4" w:space="0" w:color="auto"/>
            </w:tcBorders>
            <w:shd w:val="clear" w:color="auto" w:fill="auto"/>
            <w:vAlign w:val="center"/>
            <w:tcPrChange w:id="54" w:author="Noël Anani Ogou, PhD Researcher_Climate Smart Agric." w:date="2026-01-31T19:54:00Z">
              <w:tcPr>
                <w:tcW w:w="5946" w:type="dxa"/>
                <w:tcBorders>
                  <w:top w:val="single" w:sz="4" w:space="0" w:color="auto"/>
                </w:tcBorders>
                <w:shd w:val="clear" w:color="auto" w:fill="auto"/>
                <w:vAlign w:val="center"/>
              </w:tcPr>
            </w:tcPrChange>
          </w:tcPr>
          <w:p w14:paraId="4299706A" w14:textId="77777777" w:rsidR="003C32D2" w:rsidRPr="00877316"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77316">
              <w:rPr>
                <w:rFonts w:ascii="Times New Roman" w:hAnsi="Times New Roman" w:cs="Times New Roman"/>
                <w:lang w:val="en-US"/>
              </w:rPr>
              <w:t xml:space="preserve">- requires work and </w:t>
            </w:r>
            <w:proofErr w:type="gramStart"/>
            <w:r w:rsidRPr="00877316">
              <w:rPr>
                <w:rFonts w:ascii="Times New Roman" w:hAnsi="Times New Roman" w:cs="Times New Roman"/>
                <w:lang w:val="en-US"/>
              </w:rPr>
              <w:t>time ;</w:t>
            </w:r>
            <w:proofErr w:type="gramEnd"/>
            <w:r w:rsidRPr="00877316">
              <w:rPr>
                <w:rFonts w:ascii="Times New Roman" w:hAnsi="Times New Roman" w:cs="Times New Roman"/>
                <w:lang w:val="en-US"/>
              </w:rPr>
              <w:t xml:space="preserve"> </w:t>
            </w:r>
          </w:p>
          <w:p w14:paraId="137A5B6B" w14:textId="77777777" w:rsidR="003C32D2" w:rsidRPr="008B79EA"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9EA">
              <w:rPr>
                <w:rFonts w:ascii="Times New Roman" w:hAnsi="Times New Roman" w:cs="Times New Roman"/>
                <w:lang w:val="en-US"/>
              </w:rPr>
              <w:t>- a technique to be applied upstream, requiring follow-up to eliminate any regrowth;</w:t>
            </w:r>
          </w:p>
          <w:p w14:paraId="5811C13B" w14:textId="77777777" w:rsidR="003C32D2" w:rsidRPr="00877316"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877316">
              <w:rPr>
                <w:rFonts w:ascii="Times New Roman" w:hAnsi="Times New Roman" w:cs="Times New Roman"/>
                <w:lang w:val="en-US"/>
              </w:rPr>
              <w:t>- it is preventive, not curative.</w:t>
            </w:r>
          </w:p>
        </w:tc>
      </w:tr>
      <w:tr w:rsidR="003C32D2" w:rsidRPr="00877316" w14:paraId="18BE29FA" w14:textId="77777777" w:rsidTr="00B6312A">
        <w:trPr>
          <w:trHeight w:val="436"/>
          <w:trPrChange w:id="55" w:author="Noël Anani Ogou, PhD Researcher_Climate Smart Agric." w:date="2026-01-31T19:54:00Z">
            <w:trPr>
              <w:trHeight w:val="436"/>
            </w:trPr>
          </w:trPrChange>
        </w:trPr>
        <w:tc>
          <w:tcPr>
            <w:cnfStyle w:val="001000000000" w:firstRow="0" w:lastRow="0" w:firstColumn="1" w:lastColumn="0" w:oddVBand="0" w:evenVBand="0" w:oddHBand="0" w:evenHBand="0" w:firstRowFirstColumn="0" w:firstRowLastColumn="0" w:lastRowFirstColumn="0" w:lastRowLastColumn="0"/>
            <w:tcW w:w="3969" w:type="dxa"/>
            <w:vAlign w:val="center"/>
            <w:tcPrChange w:id="56" w:author="Noël Anani Ogou, PhD Researcher_Climate Smart Agric." w:date="2026-01-31T19:54:00Z">
              <w:tcPr>
                <w:tcW w:w="2836" w:type="dxa"/>
                <w:vAlign w:val="center"/>
              </w:tcPr>
            </w:tcPrChange>
          </w:tcPr>
          <w:p w14:paraId="6C331383" w14:textId="77777777" w:rsidR="003C32D2" w:rsidRPr="00877316" w:rsidRDefault="003C32D2" w:rsidP="008B023B">
            <w:pPr>
              <w:spacing w:line="276" w:lineRule="auto"/>
              <w:rPr>
                <w:rFonts w:ascii="Times New Roman" w:hAnsi="Times New Roman" w:cs="Times New Roman"/>
                <w:b w:val="0"/>
                <w:lang w:val="en-US"/>
              </w:rPr>
            </w:pPr>
            <w:r w:rsidRPr="00877316">
              <w:rPr>
                <w:rFonts w:ascii="Times New Roman" w:hAnsi="Times New Roman" w:cs="Times New Roman"/>
                <w:b w:val="0"/>
                <w:lang w:val="en-US"/>
              </w:rPr>
              <w:t>Systematic pruning of parasitic branches</w:t>
            </w:r>
          </w:p>
        </w:tc>
        <w:tc>
          <w:tcPr>
            <w:tcW w:w="4813" w:type="dxa"/>
            <w:vAlign w:val="center"/>
            <w:tcPrChange w:id="57" w:author="Noël Anani Ogou, PhD Researcher_Climate Smart Agric." w:date="2026-01-31T19:54:00Z">
              <w:tcPr>
                <w:tcW w:w="5946" w:type="dxa"/>
                <w:vAlign w:val="center"/>
              </w:tcPr>
            </w:tcPrChange>
          </w:tcPr>
          <w:p w14:paraId="7E8070F6" w14:textId="77777777" w:rsidR="003C32D2" w:rsidRPr="00877316"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77316">
              <w:rPr>
                <w:rFonts w:ascii="Times New Roman" w:hAnsi="Times New Roman" w:cs="Times New Roman"/>
                <w:lang w:val="en-US"/>
              </w:rPr>
              <w:t>- significant risks for the farmer (cocoa trees &gt; 2 m high</w:t>
            </w:r>
            <w:proofErr w:type="gramStart"/>
            <w:r w:rsidRPr="00877316">
              <w:rPr>
                <w:rFonts w:ascii="Times New Roman" w:hAnsi="Times New Roman" w:cs="Times New Roman"/>
                <w:lang w:val="en-US"/>
              </w:rPr>
              <w:t>) ;</w:t>
            </w:r>
            <w:proofErr w:type="gramEnd"/>
            <w:r w:rsidRPr="00877316">
              <w:rPr>
                <w:rFonts w:ascii="Times New Roman" w:hAnsi="Times New Roman" w:cs="Times New Roman"/>
                <w:lang w:val="en-US"/>
              </w:rPr>
              <w:t xml:space="preserve"> </w:t>
            </w:r>
          </w:p>
          <w:p w14:paraId="207A8E9F" w14:textId="77777777" w:rsidR="003C32D2" w:rsidRPr="00877316"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877316">
              <w:rPr>
                <w:rFonts w:ascii="Times New Roman" w:hAnsi="Times New Roman" w:cs="Times New Roman"/>
                <w:lang w:val="en-US"/>
              </w:rPr>
              <w:t>- exposure of the severed part to attacks by microorganisms (termites, ants, etc.).</w:t>
            </w:r>
          </w:p>
        </w:tc>
      </w:tr>
    </w:tbl>
    <w:p w14:paraId="525D28D9" w14:textId="77777777" w:rsidR="003C32D2" w:rsidRPr="00877316" w:rsidRDefault="003C32D2" w:rsidP="003C32D2">
      <w:pPr>
        <w:pStyle w:val="Titre3"/>
        <w:spacing w:before="0" w:beforeAutospacing="0" w:after="0" w:afterAutospacing="0" w:line="360" w:lineRule="auto"/>
        <w:jc w:val="both"/>
        <w:rPr>
          <w:rStyle w:val="lev"/>
          <w:b/>
          <w:bCs/>
          <w:sz w:val="24"/>
          <w:szCs w:val="24"/>
          <w:lang w:val="en-US"/>
        </w:rPr>
        <w:sectPr w:rsidR="003C32D2" w:rsidRPr="00877316" w:rsidSect="007765B2">
          <w:type w:val="continuous"/>
          <w:pgSz w:w="11906" w:h="16838"/>
          <w:pgMar w:top="1417" w:right="1417" w:bottom="1417" w:left="1417" w:header="708" w:footer="708" w:gutter="0"/>
          <w:cols w:space="708"/>
          <w:docGrid w:linePitch="360"/>
        </w:sectPr>
      </w:pPr>
    </w:p>
    <w:p w14:paraId="5AF4DC2E" w14:textId="77777777" w:rsidR="003C32D2" w:rsidRPr="00877316" w:rsidRDefault="003C32D2" w:rsidP="003C32D2">
      <w:pPr>
        <w:pStyle w:val="Titre3"/>
        <w:spacing w:before="0" w:beforeAutospacing="0" w:after="0" w:afterAutospacing="0" w:line="360" w:lineRule="auto"/>
        <w:jc w:val="both"/>
        <w:rPr>
          <w:rStyle w:val="lev"/>
          <w:b/>
          <w:bCs/>
          <w:sz w:val="24"/>
          <w:szCs w:val="24"/>
          <w:lang w:val="en-US"/>
        </w:rPr>
      </w:pPr>
      <w:r w:rsidRPr="00877316">
        <w:rPr>
          <w:rStyle w:val="lev"/>
          <w:b/>
          <w:bCs/>
          <w:sz w:val="24"/>
          <w:szCs w:val="24"/>
          <w:lang w:val="en-US"/>
        </w:rPr>
        <w:t>4. DISCUSSION</w:t>
      </w:r>
    </w:p>
    <w:p w14:paraId="7EAFB842" w14:textId="77777777" w:rsidR="003C32D2" w:rsidRPr="00877316" w:rsidRDefault="003C32D2" w:rsidP="003C32D2">
      <w:pPr>
        <w:pStyle w:val="Titre3"/>
        <w:spacing w:before="0" w:beforeAutospacing="0" w:after="0" w:afterAutospacing="0" w:line="360" w:lineRule="auto"/>
        <w:jc w:val="both"/>
        <w:rPr>
          <w:b w:val="0"/>
          <w:sz w:val="24"/>
          <w:szCs w:val="24"/>
          <w:lang w:val="en-US"/>
        </w:rPr>
      </w:pPr>
      <w:r w:rsidRPr="008B79EA">
        <w:rPr>
          <w:rStyle w:val="lev"/>
          <w:bCs/>
          <w:sz w:val="24"/>
          <w:szCs w:val="24"/>
          <w:lang w:val="en-US"/>
        </w:rPr>
        <w:t xml:space="preserve">Four species of </w:t>
      </w:r>
      <w:proofErr w:type="spellStart"/>
      <w:r w:rsidRPr="008B79EA">
        <w:rPr>
          <w:rStyle w:val="lev"/>
          <w:bCs/>
          <w:sz w:val="24"/>
          <w:szCs w:val="24"/>
          <w:lang w:val="en-US"/>
        </w:rPr>
        <w:t>Loranthaceae</w:t>
      </w:r>
      <w:proofErr w:type="spellEnd"/>
      <w:r w:rsidRPr="008B79EA">
        <w:rPr>
          <w:rStyle w:val="lev"/>
          <w:bCs/>
          <w:sz w:val="24"/>
          <w:szCs w:val="24"/>
          <w:lang w:val="en-US"/>
        </w:rPr>
        <w:t xml:space="preserve"> (</w:t>
      </w:r>
      <w:r w:rsidRPr="008B79EA">
        <w:rPr>
          <w:rStyle w:val="lev"/>
          <w:bCs/>
          <w:i/>
          <w:sz w:val="24"/>
          <w:szCs w:val="24"/>
          <w:lang w:val="en-US"/>
        </w:rPr>
        <w:t>Globimetula dinklagei</w:t>
      </w:r>
      <w:r w:rsidRPr="008B79EA">
        <w:rPr>
          <w:rStyle w:val="lev"/>
          <w:bCs/>
          <w:sz w:val="24"/>
          <w:szCs w:val="24"/>
          <w:lang w:val="en-US"/>
        </w:rPr>
        <w:t xml:space="preserve"> subsp. </w:t>
      </w:r>
      <w:r w:rsidRPr="008B79EA">
        <w:rPr>
          <w:rStyle w:val="lev"/>
          <w:bCs/>
          <w:i/>
          <w:sz w:val="24"/>
          <w:szCs w:val="24"/>
          <w:lang w:val="en-US"/>
        </w:rPr>
        <w:t>assiana, Phragmanthera capitata</w:t>
      </w:r>
      <w:r w:rsidRPr="008B79EA">
        <w:rPr>
          <w:rStyle w:val="lev"/>
          <w:bCs/>
          <w:sz w:val="24"/>
          <w:szCs w:val="24"/>
          <w:lang w:val="en-US"/>
        </w:rPr>
        <w:t xml:space="preserve">, </w:t>
      </w:r>
      <w:r w:rsidRPr="008B79EA">
        <w:rPr>
          <w:rStyle w:val="lev"/>
          <w:bCs/>
          <w:i/>
          <w:sz w:val="24"/>
          <w:szCs w:val="24"/>
          <w:lang w:val="en-US"/>
        </w:rPr>
        <w:t>Tapinanthus bangwensis</w:t>
      </w:r>
      <w:r w:rsidRPr="008B79EA">
        <w:rPr>
          <w:rStyle w:val="lev"/>
          <w:bCs/>
          <w:sz w:val="24"/>
          <w:szCs w:val="24"/>
          <w:lang w:val="en-US"/>
        </w:rPr>
        <w:t xml:space="preserve"> and </w:t>
      </w:r>
      <w:r w:rsidRPr="008B79EA">
        <w:rPr>
          <w:rStyle w:val="lev"/>
          <w:bCs/>
          <w:i/>
          <w:sz w:val="24"/>
          <w:szCs w:val="24"/>
          <w:lang w:val="en-US"/>
        </w:rPr>
        <w:t>T. globiferus</w:t>
      </w:r>
      <w:r w:rsidRPr="008B79EA">
        <w:rPr>
          <w:rStyle w:val="lev"/>
          <w:bCs/>
          <w:sz w:val="24"/>
          <w:szCs w:val="24"/>
          <w:lang w:val="en-US"/>
        </w:rPr>
        <w:t xml:space="preserve">) were recorded on cocoa trees in the periurban agroecosystems of Daloa. This species richness is comparable to that reported in other cocoa-growing areas of West and Central Africa (Soro, 2010; Houenon, 2012; Ondoua et al., 2015), although lower than that observed on certain more susceptible hosts. </w:t>
      </w:r>
      <w:r w:rsidRPr="00877316">
        <w:rPr>
          <w:rStyle w:val="lev"/>
          <w:bCs/>
          <w:sz w:val="24"/>
          <w:szCs w:val="24"/>
          <w:lang w:val="en-US"/>
        </w:rPr>
        <w:t xml:space="preserve">The high frequency of </w:t>
      </w:r>
      <w:r w:rsidRPr="00877316">
        <w:rPr>
          <w:rStyle w:val="lev"/>
          <w:bCs/>
          <w:i/>
          <w:sz w:val="24"/>
          <w:szCs w:val="24"/>
          <w:lang w:val="en-US"/>
        </w:rPr>
        <w:t>P. capitata</w:t>
      </w:r>
      <w:r w:rsidRPr="00877316">
        <w:rPr>
          <w:rStyle w:val="lev"/>
          <w:bCs/>
          <w:sz w:val="24"/>
          <w:szCs w:val="24"/>
          <w:lang w:val="en-US"/>
        </w:rPr>
        <w:t xml:space="preserve"> and </w:t>
      </w:r>
      <w:r w:rsidRPr="00877316">
        <w:rPr>
          <w:rStyle w:val="lev"/>
          <w:bCs/>
          <w:i/>
          <w:sz w:val="24"/>
          <w:szCs w:val="24"/>
          <w:lang w:val="en-US"/>
        </w:rPr>
        <w:t xml:space="preserve">T. </w:t>
      </w:r>
      <w:proofErr w:type="spellStart"/>
      <w:r w:rsidRPr="00877316">
        <w:rPr>
          <w:rStyle w:val="lev"/>
          <w:bCs/>
          <w:i/>
          <w:sz w:val="24"/>
          <w:szCs w:val="24"/>
          <w:lang w:val="en-US"/>
        </w:rPr>
        <w:t>bangwensis</w:t>
      </w:r>
      <w:proofErr w:type="spellEnd"/>
      <w:r w:rsidRPr="00877316">
        <w:rPr>
          <w:rStyle w:val="lev"/>
          <w:bCs/>
          <w:sz w:val="24"/>
          <w:szCs w:val="24"/>
          <w:lang w:val="en-US"/>
        </w:rPr>
        <w:t xml:space="preserve"> reflects their strong affinity for cocoa trees, suggesting an ecological and physiological adaptation that </w:t>
      </w:r>
      <w:proofErr w:type="spellStart"/>
      <w:r w:rsidRPr="00877316">
        <w:rPr>
          <w:rStyle w:val="lev"/>
          <w:bCs/>
          <w:sz w:val="24"/>
          <w:szCs w:val="24"/>
          <w:lang w:val="en-US"/>
        </w:rPr>
        <w:t>favours</w:t>
      </w:r>
      <w:proofErr w:type="spellEnd"/>
      <w:r w:rsidRPr="00877316">
        <w:rPr>
          <w:rStyle w:val="lev"/>
          <w:bCs/>
          <w:sz w:val="24"/>
          <w:szCs w:val="24"/>
          <w:lang w:val="en-US"/>
        </w:rPr>
        <w:t xml:space="preserve"> their parasitic success in agroforestry systems. These species therefore appear to be priority targets for sustainable management strategies based on plant biodiversity.</w:t>
      </w:r>
    </w:p>
    <w:p w14:paraId="363CBD3B" w14:textId="77777777" w:rsidR="003C32D2" w:rsidRPr="00877316" w:rsidRDefault="003C32D2" w:rsidP="003C32D2">
      <w:pPr>
        <w:pStyle w:val="Titre3"/>
        <w:spacing w:before="0" w:beforeAutospacing="0" w:after="0" w:afterAutospacing="0" w:line="360" w:lineRule="auto"/>
        <w:jc w:val="both"/>
        <w:rPr>
          <w:b w:val="0"/>
          <w:bCs w:val="0"/>
          <w:sz w:val="24"/>
          <w:szCs w:val="24"/>
          <w:lang w:val="en-US"/>
        </w:rPr>
      </w:pPr>
      <w:r w:rsidRPr="008B79EA">
        <w:rPr>
          <w:b w:val="0"/>
          <w:bCs w:val="0"/>
          <w:sz w:val="24"/>
          <w:szCs w:val="24"/>
          <w:lang w:val="en-US"/>
        </w:rPr>
        <w:t xml:space="preserve">The species identified have contrasting ecological requirements, particularly with regard to light. </w:t>
      </w:r>
      <w:r w:rsidRPr="008B79EA">
        <w:rPr>
          <w:b w:val="0"/>
          <w:bCs w:val="0"/>
          <w:i/>
          <w:sz w:val="24"/>
          <w:szCs w:val="24"/>
          <w:lang w:val="en-US"/>
        </w:rPr>
        <w:t>G. dinklagei</w:t>
      </w:r>
      <w:r w:rsidRPr="008B79EA">
        <w:rPr>
          <w:b w:val="0"/>
          <w:bCs w:val="0"/>
          <w:sz w:val="24"/>
          <w:szCs w:val="24"/>
          <w:lang w:val="en-US"/>
        </w:rPr>
        <w:t xml:space="preserve"> subsp. </w:t>
      </w:r>
      <w:r w:rsidRPr="008B79EA">
        <w:rPr>
          <w:b w:val="0"/>
          <w:bCs w:val="0"/>
          <w:i/>
          <w:sz w:val="24"/>
          <w:szCs w:val="24"/>
          <w:lang w:val="en-US"/>
        </w:rPr>
        <w:t>assiana</w:t>
      </w:r>
      <w:r w:rsidRPr="008B79EA">
        <w:rPr>
          <w:b w:val="0"/>
          <w:bCs w:val="0"/>
          <w:sz w:val="24"/>
          <w:szCs w:val="24"/>
          <w:lang w:val="en-US"/>
        </w:rPr>
        <w:t xml:space="preserve">, </w:t>
      </w:r>
      <w:r w:rsidRPr="008B79EA">
        <w:rPr>
          <w:b w:val="0"/>
          <w:bCs w:val="0"/>
          <w:i/>
          <w:sz w:val="24"/>
          <w:szCs w:val="24"/>
          <w:lang w:val="en-US"/>
        </w:rPr>
        <w:t>P. capitata</w:t>
      </w:r>
      <w:r w:rsidRPr="008B79EA">
        <w:rPr>
          <w:b w:val="0"/>
          <w:bCs w:val="0"/>
          <w:sz w:val="24"/>
          <w:szCs w:val="24"/>
          <w:lang w:val="en-US"/>
        </w:rPr>
        <w:t xml:space="preserve"> and </w:t>
      </w:r>
      <w:r w:rsidRPr="008B79EA">
        <w:rPr>
          <w:b w:val="0"/>
          <w:bCs w:val="0"/>
          <w:i/>
          <w:sz w:val="24"/>
          <w:szCs w:val="24"/>
          <w:lang w:val="en-US"/>
        </w:rPr>
        <w:t>T. globiferus</w:t>
      </w:r>
      <w:r w:rsidRPr="008B79EA">
        <w:rPr>
          <w:b w:val="0"/>
          <w:bCs w:val="0"/>
          <w:sz w:val="24"/>
          <w:szCs w:val="24"/>
          <w:lang w:val="en-US"/>
        </w:rPr>
        <w:t xml:space="preserve"> grow both inside and on the edge of the canopy, reflecting a heliophilic to semi-heliophilic behaviour, while </w:t>
      </w:r>
      <w:r w:rsidRPr="008B79EA">
        <w:rPr>
          <w:b w:val="0"/>
          <w:bCs w:val="0"/>
          <w:i/>
          <w:sz w:val="24"/>
          <w:szCs w:val="24"/>
          <w:lang w:val="en-US"/>
        </w:rPr>
        <w:t>T. bangwensis</w:t>
      </w:r>
      <w:r w:rsidRPr="008B79EA">
        <w:rPr>
          <w:b w:val="0"/>
          <w:bCs w:val="0"/>
          <w:sz w:val="24"/>
          <w:szCs w:val="24"/>
          <w:lang w:val="en-US"/>
        </w:rPr>
        <w:t xml:space="preserve"> is strictly heliophilic and prefers to grow outside the canopy. This non-random distribution confirms the decisive influence of microclimatic conditions on the establishment of Loranthaceae (Boussim, 2002; Amon et al., 2020). </w:t>
      </w:r>
      <w:r w:rsidRPr="00877316">
        <w:rPr>
          <w:b w:val="0"/>
          <w:bCs w:val="0"/>
          <w:sz w:val="24"/>
          <w:szCs w:val="24"/>
          <w:lang w:val="en-US"/>
        </w:rPr>
        <w:t xml:space="preserve">These results provide a relevant ecological basis for guiding biotechnological approaches, particularly the selection of more tolerant host genotypes and the </w:t>
      </w:r>
      <w:proofErr w:type="spellStart"/>
      <w:r w:rsidRPr="00877316">
        <w:rPr>
          <w:b w:val="0"/>
          <w:bCs w:val="0"/>
          <w:sz w:val="24"/>
          <w:szCs w:val="24"/>
          <w:lang w:val="en-US"/>
        </w:rPr>
        <w:t>optimisation</w:t>
      </w:r>
      <w:proofErr w:type="spellEnd"/>
      <w:r w:rsidRPr="00877316">
        <w:rPr>
          <w:b w:val="0"/>
          <w:bCs w:val="0"/>
          <w:sz w:val="24"/>
          <w:szCs w:val="24"/>
          <w:lang w:val="en-US"/>
        </w:rPr>
        <w:t xml:space="preserve"> of plantation architecture.</w:t>
      </w:r>
    </w:p>
    <w:p w14:paraId="533440A5" w14:textId="77777777" w:rsidR="003C32D2" w:rsidRPr="008B79EA" w:rsidRDefault="003C32D2" w:rsidP="003C32D2">
      <w:pPr>
        <w:pStyle w:val="Titre3"/>
        <w:spacing w:before="0" w:beforeAutospacing="0" w:after="0" w:afterAutospacing="0" w:line="360" w:lineRule="auto"/>
        <w:jc w:val="both"/>
        <w:rPr>
          <w:sz w:val="14"/>
          <w:lang w:val="en-US"/>
        </w:rPr>
      </w:pPr>
      <w:r w:rsidRPr="008B79EA">
        <w:rPr>
          <w:b w:val="0"/>
          <w:bCs w:val="0"/>
          <w:sz w:val="24"/>
          <w:szCs w:val="24"/>
          <w:lang w:val="en-US"/>
        </w:rPr>
        <w:t xml:space="preserve">Parasitism by </w:t>
      </w:r>
      <w:proofErr w:type="spellStart"/>
      <w:r w:rsidRPr="008B79EA">
        <w:rPr>
          <w:b w:val="0"/>
          <w:bCs w:val="0"/>
          <w:sz w:val="24"/>
          <w:szCs w:val="24"/>
          <w:lang w:val="en-US"/>
        </w:rPr>
        <w:t>Loranthaceae</w:t>
      </w:r>
      <w:proofErr w:type="spellEnd"/>
      <w:r w:rsidRPr="008B79EA">
        <w:rPr>
          <w:b w:val="0"/>
          <w:bCs w:val="0"/>
          <w:sz w:val="24"/>
          <w:szCs w:val="24"/>
          <w:lang w:val="en-US"/>
        </w:rPr>
        <w:t xml:space="preserve"> induces a progressive deterioration in the physiological condition of cocoa trees. The invasion of the canopy observed in nearly half of the infested trees, associated with defoliation, branch desiccation, the formation of swellings and reduced productivity, reflects a lasting disruption of water and nutrient flows. Although cases of advanced decline remain limited, the cumulative effect of parasitism compromises the sustainability of plantations, in line with previous observations in sub-Saharan Africa (Sallé et al., 1993; Amon et al., 2017).</w:t>
      </w:r>
    </w:p>
    <w:p w14:paraId="16A0ED55" w14:textId="77777777" w:rsidR="003C32D2" w:rsidRPr="00877316" w:rsidRDefault="003C32D2" w:rsidP="003C32D2">
      <w:pPr>
        <w:pStyle w:val="NormalWeb"/>
        <w:spacing w:before="0" w:beforeAutospacing="0" w:after="0" w:afterAutospacing="0" w:line="360" w:lineRule="auto"/>
        <w:jc w:val="both"/>
        <w:rPr>
          <w:lang w:val="en-US"/>
        </w:rPr>
      </w:pPr>
      <w:r w:rsidRPr="00877316">
        <w:rPr>
          <w:lang w:val="en-US"/>
        </w:rPr>
        <w:t>Producers mainly resort to pruning infested branches and, to a lesser extent, uprooting clumps on low-growing cocoa trees. However, survey results reveal that these methods have significant limitations. Uprooting is a strictly preventive practice that requires regular monitoring, while pruning poses risks to the producer and promotes secondary attacks on the cut tissue. These constraints reflect limited technical mastery of control methods. From a plant biotechnology and sustainable biodiversity management perspective, these results highlight the need to develop integrated strategies. These must combine ecological knowledge, improved cultivation practices and capacity building for producers.</w:t>
      </w:r>
    </w:p>
    <w:p w14:paraId="36BDA53B" w14:textId="77777777" w:rsidR="003C32D2" w:rsidRPr="00877316" w:rsidRDefault="003C32D2" w:rsidP="003C32D2">
      <w:pPr>
        <w:pStyle w:val="NormalWeb"/>
        <w:spacing w:before="0" w:beforeAutospacing="0" w:after="0" w:afterAutospacing="0" w:line="360" w:lineRule="auto"/>
        <w:jc w:val="both"/>
        <w:rPr>
          <w:lang w:val="en-US"/>
        </w:rPr>
      </w:pPr>
    </w:p>
    <w:p w14:paraId="247889A0" w14:textId="77777777" w:rsidR="003C32D2" w:rsidRPr="00877316" w:rsidRDefault="003C32D2" w:rsidP="003C32D2">
      <w:pPr>
        <w:spacing w:after="0" w:line="360" w:lineRule="auto"/>
        <w:jc w:val="both"/>
        <w:rPr>
          <w:rStyle w:val="lev"/>
          <w:rFonts w:ascii="Times New Roman" w:eastAsia="Times New Roman" w:hAnsi="Times New Roman" w:cs="Times New Roman"/>
          <w:sz w:val="24"/>
          <w:szCs w:val="24"/>
          <w:lang w:val="en-US" w:eastAsia="fr-FR"/>
        </w:rPr>
      </w:pPr>
      <w:r w:rsidRPr="00877316">
        <w:rPr>
          <w:rStyle w:val="lev"/>
          <w:rFonts w:ascii="Times New Roman" w:eastAsia="Times New Roman" w:hAnsi="Times New Roman" w:cs="Times New Roman"/>
          <w:sz w:val="24"/>
          <w:szCs w:val="24"/>
          <w:lang w:val="en-US" w:eastAsia="fr-FR"/>
        </w:rPr>
        <w:t xml:space="preserve">5. CONCLUSION </w:t>
      </w:r>
    </w:p>
    <w:p w14:paraId="3F4473A6" w14:textId="77777777" w:rsidR="003C32D2" w:rsidRPr="00877316" w:rsidRDefault="003C32D2" w:rsidP="003C32D2">
      <w:pPr>
        <w:spacing w:after="0" w:line="360" w:lineRule="auto"/>
        <w:jc w:val="both"/>
        <w:rPr>
          <w:rFonts w:ascii="Times New Roman" w:hAnsi="Times New Roman" w:cs="Times New Roman"/>
          <w:b/>
          <w:sz w:val="24"/>
          <w:szCs w:val="24"/>
          <w:lang w:val="en-US"/>
        </w:rPr>
      </w:pPr>
      <w:r w:rsidRPr="00877316">
        <w:rPr>
          <w:rStyle w:val="lev"/>
          <w:rFonts w:ascii="Times New Roman" w:eastAsia="Times New Roman" w:hAnsi="Times New Roman" w:cs="Times New Roman"/>
          <w:b w:val="0"/>
          <w:sz w:val="24"/>
          <w:szCs w:val="24"/>
          <w:lang w:val="en-US" w:eastAsia="fr-FR"/>
        </w:rPr>
        <w:t xml:space="preserve">This study highlighted the presence of four species of </w:t>
      </w:r>
      <w:proofErr w:type="spellStart"/>
      <w:r w:rsidRPr="00877316">
        <w:rPr>
          <w:rStyle w:val="lev"/>
          <w:rFonts w:ascii="Times New Roman" w:eastAsia="Times New Roman" w:hAnsi="Times New Roman" w:cs="Times New Roman"/>
          <w:b w:val="0"/>
          <w:sz w:val="24"/>
          <w:szCs w:val="24"/>
          <w:lang w:val="en-US" w:eastAsia="fr-FR"/>
        </w:rPr>
        <w:t>Loranthaceae</w:t>
      </w:r>
      <w:proofErr w:type="spellEnd"/>
      <w:r w:rsidRPr="00877316">
        <w:rPr>
          <w:rStyle w:val="lev"/>
          <w:rFonts w:ascii="Times New Roman" w:eastAsia="Times New Roman" w:hAnsi="Times New Roman" w:cs="Times New Roman"/>
          <w:b w:val="0"/>
          <w:sz w:val="24"/>
          <w:szCs w:val="24"/>
          <w:lang w:val="en-US" w:eastAsia="fr-FR"/>
        </w:rPr>
        <w:t xml:space="preserve"> in the peri-urban cocoa plantations of </w:t>
      </w:r>
      <w:proofErr w:type="spellStart"/>
      <w:r w:rsidRPr="00877316">
        <w:rPr>
          <w:rStyle w:val="lev"/>
          <w:rFonts w:ascii="Times New Roman" w:eastAsia="Times New Roman" w:hAnsi="Times New Roman" w:cs="Times New Roman"/>
          <w:b w:val="0"/>
          <w:sz w:val="24"/>
          <w:szCs w:val="24"/>
          <w:lang w:val="en-US" w:eastAsia="fr-FR"/>
        </w:rPr>
        <w:t>Daloa</w:t>
      </w:r>
      <w:proofErr w:type="spellEnd"/>
      <w:r w:rsidRPr="00877316">
        <w:rPr>
          <w:rStyle w:val="lev"/>
          <w:rFonts w:ascii="Times New Roman" w:eastAsia="Times New Roman" w:hAnsi="Times New Roman" w:cs="Times New Roman"/>
          <w:b w:val="0"/>
          <w:sz w:val="24"/>
          <w:szCs w:val="24"/>
          <w:lang w:val="en-US" w:eastAsia="fr-FR"/>
        </w:rPr>
        <w:t xml:space="preserve">, with </w:t>
      </w:r>
      <w:proofErr w:type="spellStart"/>
      <w:r w:rsidRPr="00877316">
        <w:rPr>
          <w:rStyle w:val="lev"/>
          <w:rFonts w:ascii="Times New Roman" w:eastAsia="Times New Roman" w:hAnsi="Times New Roman" w:cs="Times New Roman"/>
          <w:b w:val="0"/>
          <w:i/>
          <w:sz w:val="24"/>
          <w:szCs w:val="24"/>
          <w:lang w:val="en-US" w:eastAsia="fr-FR"/>
        </w:rPr>
        <w:t>Phragmanthera</w:t>
      </w:r>
      <w:proofErr w:type="spellEnd"/>
      <w:r w:rsidRPr="00877316">
        <w:rPr>
          <w:rStyle w:val="lev"/>
          <w:rFonts w:ascii="Times New Roman" w:eastAsia="Times New Roman" w:hAnsi="Times New Roman" w:cs="Times New Roman"/>
          <w:b w:val="0"/>
          <w:i/>
          <w:sz w:val="24"/>
          <w:szCs w:val="24"/>
          <w:lang w:val="en-US" w:eastAsia="fr-FR"/>
        </w:rPr>
        <w:t xml:space="preserve"> capitata</w:t>
      </w:r>
      <w:r w:rsidRPr="00877316">
        <w:rPr>
          <w:rStyle w:val="lev"/>
          <w:rFonts w:ascii="Times New Roman" w:eastAsia="Times New Roman" w:hAnsi="Times New Roman" w:cs="Times New Roman"/>
          <w:b w:val="0"/>
          <w:sz w:val="24"/>
          <w:szCs w:val="24"/>
          <w:lang w:val="en-US" w:eastAsia="fr-FR"/>
        </w:rPr>
        <w:t xml:space="preserve"> and </w:t>
      </w:r>
      <w:proofErr w:type="spellStart"/>
      <w:r w:rsidRPr="00877316">
        <w:rPr>
          <w:rStyle w:val="lev"/>
          <w:rFonts w:ascii="Times New Roman" w:eastAsia="Times New Roman" w:hAnsi="Times New Roman" w:cs="Times New Roman"/>
          <w:b w:val="0"/>
          <w:i/>
          <w:sz w:val="24"/>
          <w:szCs w:val="24"/>
          <w:lang w:val="en-US" w:eastAsia="fr-FR"/>
        </w:rPr>
        <w:t>Tapinanthus</w:t>
      </w:r>
      <w:proofErr w:type="spellEnd"/>
      <w:r w:rsidRPr="00877316">
        <w:rPr>
          <w:rStyle w:val="lev"/>
          <w:rFonts w:ascii="Times New Roman" w:eastAsia="Times New Roman" w:hAnsi="Times New Roman" w:cs="Times New Roman"/>
          <w:b w:val="0"/>
          <w:i/>
          <w:sz w:val="24"/>
          <w:szCs w:val="24"/>
          <w:lang w:val="en-US" w:eastAsia="fr-FR"/>
        </w:rPr>
        <w:t xml:space="preserve"> </w:t>
      </w:r>
      <w:proofErr w:type="spellStart"/>
      <w:r w:rsidRPr="00877316">
        <w:rPr>
          <w:rStyle w:val="lev"/>
          <w:rFonts w:ascii="Times New Roman" w:eastAsia="Times New Roman" w:hAnsi="Times New Roman" w:cs="Times New Roman"/>
          <w:b w:val="0"/>
          <w:i/>
          <w:sz w:val="24"/>
          <w:szCs w:val="24"/>
          <w:lang w:val="en-US" w:eastAsia="fr-FR"/>
        </w:rPr>
        <w:t>bangwensis</w:t>
      </w:r>
      <w:proofErr w:type="spellEnd"/>
      <w:r w:rsidRPr="00877316">
        <w:rPr>
          <w:rStyle w:val="lev"/>
          <w:rFonts w:ascii="Times New Roman" w:eastAsia="Times New Roman" w:hAnsi="Times New Roman" w:cs="Times New Roman"/>
          <w:b w:val="0"/>
          <w:sz w:val="24"/>
          <w:szCs w:val="24"/>
          <w:lang w:val="en-US" w:eastAsia="fr-FR"/>
        </w:rPr>
        <w:t xml:space="preserve"> being the most frequently encountered species. Their distribution within the cocoa canopy is closely linked to light exposure. The infestations observed cause damage ranging from partial invasion of the crown to the gradual weakening of host trees, with repercussions on their productivity. The control practices implemented by producers, mainly based on pruning and uprooting, have limitations in terms of effectiveness and sustainability. Taken together, these results provide an essential ecological and biological basis for the development of sustainable management approaches for </w:t>
      </w:r>
      <w:proofErr w:type="spellStart"/>
      <w:r w:rsidRPr="00877316">
        <w:rPr>
          <w:rStyle w:val="lev"/>
          <w:rFonts w:ascii="Times New Roman" w:eastAsia="Times New Roman" w:hAnsi="Times New Roman" w:cs="Times New Roman"/>
          <w:b w:val="0"/>
          <w:sz w:val="24"/>
          <w:szCs w:val="24"/>
          <w:lang w:val="en-US" w:eastAsia="fr-FR"/>
        </w:rPr>
        <w:t>Loranthaceae</w:t>
      </w:r>
      <w:proofErr w:type="spellEnd"/>
      <w:r w:rsidRPr="00877316">
        <w:rPr>
          <w:rStyle w:val="lev"/>
          <w:rFonts w:ascii="Times New Roman" w:eastAsia="Times New Roman" w:hAnsi="Times New Roman" w:cs="Times New Roman"/>
          <w:b w:val="0"/>
          <w:sz w:val="24"/>
          <w:szCs w:val="24"/>
          <w:lang w:val="en-US" w:eastAsia="fr-FR"/>
        </w:rPr>
        <w:t>. These approaches integrate the enhancement of plant biodiversity and the strengthening of the resilience of cocoa agroforestry systems, with a view to plant biotechnology.</w:t>
      </w:r>
    </w:p>
    <w:p w14:paraId="40158DCF" w14:textId="77777777" w:rsidR="003C32D2" w:rsidRPr="00877316" w:rsidRDefault="003C32D2" w:rsidP="003C32D2">
      <w:pPr>
        <w:pStyle w:val="NormalWeb"/>
        <w:spacing w:before="0" w:beforeAutospacing="0" w:after="0" w:afterAutospacing="0" w:line="360" w:lineRule="auto"/>
        <w:jc w:val="both"/>
        <w:rPr>
          <w:b/>
          <w:lang w:val="en-US"/>
        </w:rPr>
      </w:pPr>
    </w:p>
    <w:p w14:paraId="6B4A2BDE" w14:textId="77777777" w:rsidR="003C32D2" w:rsidRPr="00877316" w:rsidRDefault="003C32D2" w:rsidP="003C32D2">
      <w:pPr>
        <w:pStyle w:val="NormalWeb"/>
        <w:spacing w:before="0" w:beforeAutospacing="0" w:after="0" w:afterAutospacing="0" w:line="360" w:lineRule="auto"/>
        <w:jc w:val="both"/>
        <w:rPr>
          <w:b/>
          <w:lang w:val="en-US"/>
        </w:rPr>
      </w:pPr>
    </w:p>
    <w:p w14:paraId="1781C475" w14:textId="77777777" w:rsidR="003C32D2" w:rsidRPr="00877316" w:rsidRDefault="003C32D2" w:rsidP="003C32D2">
      <w:pPr>
        <w:pStyle w:val="NormalWeb"/>
        <w:spacing w:before="0" w:beforeAutospacing="0" w:after="0" w:afterAutospacing="0" w:line="360" w:lineRule="auto"/>
        <w:jc w:val="both"/>
        <w:rPr>
          <w:b/>
          <w:lang w:val="en-US"/>
        </w:rPr>
      </w:pPr>
      <w:r w:rsidRPr="00877316">
        <w:rPr>
          <w:b/>
          <w:lang w:val="en-US"/>
        </w:rPr>
        <w:t>REFERENCES</w:t>
      </w:r>
      <w:r w:rsidRPr="00877316">
        <w:rPr>
          <w:rStyle w:val="Accentuation"/>
          <w:b/>
          <w:lang w:val="en-US"/>
        </w:rPr>
        <w:t xml:space="preserve"> </w:t>
      </w:r>
    </w:p>
    <w:p w14:paraId="685A8A0D"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B79EA">
        <w:rPr>
          <w:rFonts w:ascii="Times New Roman" w:hAnsi="Times New Roman" w:cs="Times New Roman"/>
          <w:sz w:val="24"/>
          <w:szCs w:val="24"/>
          <w:lang w:val="en-US"/>
        </w:rPr>
        <w:t>Aké-Assi</w:t>
      </w:r>
      <w:proofErr w:type="spellEnd"/>
      <w:r w:rsidRPr="008B79EA">
        <w:rPr>
          <w:rFonts w:ascii="Times New Roman" w:hAnsi="Times New Roman" w:cs="Times New Roman"/>
          <w:sz w:val="24"/>
          <w:szCs w:val="24"/>
          <w:lang w:val="en-US"/>
        </w:rPr>
        <w:t xml:space="preserve">, L. (2001). Flora of the Côte d’Ivoire, catalog 1, systematics, biogeography and ecology. Geneva, Switzerland: Conservatory and Botanical Garden of Geneva, </w:t>
      </w:r>
      <w:r w:rsidRPr="008B79EA">
        <w:rPr>
          <w:rFonts w:ascii="Times New Roman" w:hAnsi="Times New Roman" w:cs="Times New Roman"/>
          <w:i/>
          <w:sz w:val="24"/>
          <w:szCs w:val="24"/>
          <w:lang w:val="en-US"/>
        </w:rPr>
        <w:t>Boissiera</w:t>
      </w:r>
      <w:r w:rsidRPr="008B79EA">
        <w:rPr>
          <w:rFonts w:ascii="Times New Roman" w:hAnsi="Times New Roman" w:cs="Times New Roman"/>
          <w:sz w:val="24"/>
          <w:szCs w:val="24"/>
          <w:lang w:val="en-US"/>
        </w:rPr>
        <w:t xml:space="preserve">, 396 p. </w:t>
      </w:r>
    </w:p>
    <w:p w14:paraId="746F14D9"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r w:rsidRPr="00877316">
        <w:rPr>
          <w:rFonts w:ascii="Times New Roman" w:hAnsi="Times New Roman" w:cs="Times New Roman"/>
          <w:sz w:val="24"/>
          <w:szCs w:val="24"/>
          <w:lang w:val="en-US"/>
        </w:rPr>
        <w:t xml:space="preserve">Amon, A. D. E., </w:t>
      </w:r>
      <w:proofErr w:type="spellStart"/>
      <w:r w:rsidRPr="00877316">
        <w:rPr>
          <w:rFonts w:ascii="Times New Roman" w:hAnsi="Times New Roman" w:cs="Times New Roman"/>
          <w:sz w:val="24"/>
          <w:szCs w:val="24"/>
          <w:lang w:val="en-US"/>
        </w:rPr>
        <w:t>Soro</w:t>
      </w:r>
      <w:proofErr w:type="spellEnd"/>
      <w:r w:rsidRPr="00877316">
        <w:rPr>
          <w:rFonts w:ascii="Times New Roman" w:hAnsi="Times New Roman" w:cs="Times New Roman"/>
          <w:sz w:val="24"/>
          <w:szCs w:val="24"/>
          <w:lang w:val="en-US"/>
        </w:rPr>
        <w:t xml:space="preserve">, D., </w:t>
      </w:r>
      <w:proofErr w:type="spellStart"/>
      <w:r w:rsidRPr="00877316">
        <w:rPr>
          <w:rFonts w:ascii="Times New Roman" w:hAnsi="Times New Roman" w:cs="Times New Roman"/>
          <w:sz w:val="24"/>
          <w:szCs w:val="24"/>
          <w:lang w:val="en-US"/>
        </w:rPr>
        <w:t>N’guessan</w:t>
      </w:r>
      <w:proofErr w:type="spellEnd"/>
      <w:r w:rsidRPr="00877316">
        <w:rPr>
          <w:rFonts w:ascii="Times New Roman" w:hAnsi="Times New Roman" w:cs="Times New Roman"/>
          <w:sz w:val="24"/>
          <w:szCs w:val="24"/>
          <w:lang w:val="en-US"/>
        </w:rPr>
        <w:t xml:space="preserve">, K. &amp; Traore, D. (2010). </w:t>
      </w:r>
      <w:proofErr w:type="spellStart"/>
      <w:proofErr w:type="gram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w:t>
      </w:r>
      <w:proofErr w:type="gramEnd"/>
      <w:r w:rsidRPr="00877316">
        <w:rPr>
          <w:rFonts w:ascii="Times New Roman" w:hAnsi="Times New Roman" w:cs="Times New Roman"/>
          <w:sz w:val="24"/>
          <w:szCs w:val="24"/>
          <w:lang w:val="en-US"/>
        </w:rPr>
        <w:t xml:space="preserve"> Vascular parasitic plants of trees and shrubs in south – east Côte - d’Ivoire. </w:t>
      </w:r>
      <w:r w:rsidRPr="00877316">
        <w:rPr>
          <w:rFonts w:ascii="Times New Roman" w:hAnsi="Times New Roman" w:cs="Times New Roman"/>
          <w:i/>
          <w:sz w:val="24"/>
          <w:szCs w:val="24"/>
          <w:lang w:val="en-US"/>
        </w:rPr>
        <w:t>Journal applied Biosciences,</w:t>
      </w:r>
      <w:r w:rsidRPr="00877316">
        <w:rPr>
          <w:rFonts w:ascii="Times New Roman" w:hAnsi="Times New Roman" w:cs="Times New Roman"/>
          <w:sz w:val="24"/>
          <w:szCs w:val="24"/>
          <w:lang w:val="en-US"/>
        </w:rPr>
        <w:t xml:space="preserve"> </w:t>
      </w:r>
      <w:proofErr w:type="gramStart"/>
      <w:r w:rsidRPr="00877316">
        <w:rPr>
          <w:rFonts w:ascii="Times New Roman" w:hAnsi="Times New Roman" w:cs="Times New Roman"/>
          <w:sz w:val="24"/>
          <w:szCs w:val="24"/>
          <w:lang w:val="en-US"/>
        </w:rPr>
        <w:t>25 :</w:t>
      </w:r>
      <w:proofErr w:type="gramEnd"/>
      <w:r w:rsidRPr="00877316">
        <w:rPr>
          <w:rFonts w:ascii="Times New Roman" w:hAnsi="Times New Roman" w:cs="Times New Roman"/>
          <w:sz w:val="24"/>
          <w:szCs w:val="24"/>
          <w:lang w:val="en-US"/>
        </w:rPr>
        <w:t xml:space="preserve"> 1565 – 1572.</w:t>
      </w:r>
    </w:p>
    <w:p w14:paraId="647FB9E6"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r w:rsidRPr="00877316">
        <w:rPr>
          <w:rFonts w:ascii="Times New Roman" w:hAnsi="Times New Roman" w:cs="Times New Roman"/>
          <w:sz w:val="24"/>
          <w:szCs w:val="24"/>
          <w:lang w:val="en-US"/>
        </w:rPr>
        <w:t xml:space="preserve">Amon, A. D. E., Koulibaly, A., Dro, B. &amp; </w:t>
      </w:r>
      <w:proofErr w:type="spellStart"/>
      <w:r w:rsidRPr="00877316">
        <w:rPr>
          <w:rFonts w:ascii="Times New Roman" w:hAnsi="Times New Roman" w:cs="Times New Roman"/>
          <w:sz w:val="24"/>
          <w:szCs w:val="24"/>
          <w:lang w:val="en-US"/>
        </w:rPr>
        <w:t>Soro</w:t>
      </w:r>
      <w:proofErr w:type="spellEnd"/>
      <w:r w:rsidRPr="00877316">
        <w:rPr>
          <w:rFonts w:ascii="Times New Roman" w:hAnsi="Times New Roman" w:cs="Times New Roman"/>
          <w:sz w:val="24"/>
          <w:szCs w:val="24"/>
          <w:lang w:val="en-US"/>
        </w:rPr>
        <w:t xml:space="preserve">, D. (2017). Parasitism of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in agroecosystems based on cocoa, coffee and rubber trees in the South </w:t>
      </w:r>
      <w:proofErr w:type="spellStart"/>
      <w:r w:rsidRPr="00877316">
        <w:rPr>
          <w:rFonts w:ascii="Times New Roman" w:hAnsi="Times New Roman" w:cs="Times New Roman"/>
          <w:sz w:val="24"/>
          <w:szCs w:val="24"/>
          <w:lang w:val="en-US"/>
        </w:rPr>
        <w:t>Comoé</w:t>
      </w:r>
      <w:proofErr w:type="spellEnd"/>
      <w:r w:rsidRPr="00877316">
        <w:rPr>
          <w:rFonts w:ascii="Times New Roman" w:hAnsi="Times New Roman" w:cs="Times New Roman"/>
          <w:sz w:val="24"/>
          <w:szCs w:val="24"/>
          <w:lang w:val="en-US"/>
        </w:rPr>
        <w:t xml:space="preserve"> Region (Côte d'Ivoire). </w:t>
      </w:r>
      <w:r w:rsidRPr="00877316">
        <w:rPr>
          <w:rFonts w:ascii="Times New Roman" w:hAnsi="Times New Roman" w:cs="Times New Roman"/>
          <w:i/>
          <w:sz w:val="24"/>
          <w:szCs w:val="24"/>
          <w:lang w:val="en-US"/>
        </w:rPr>
        <w:t>Journal of Environment and Biodiversity PASRES</w:t>
      </w:r>
      <w:r w:rsidRPr="00877316">
        <w:rPr>
          <w:rFonts w:ascii="Times New Roman" w:hAnsi="Times New Roman" w:cs="Times New Roman"/>
          <w:sz w:val="24"/>
          <w:szCs w:val="24"/>
          <w:lang w:val="en-US"/>
        </w:rPr>
        <w:t>, 2(1</w:t>
      </w:r>
      <w:proofErr w:type="gramStart"/>
      <w:r w:rsidRPr="00877316">
        <w:rPr>
          <w:rFonts w:ascii="Times New Roman" w:hAnsi="Times New Roman" w:cs="Times New Roman"/>
          <w:sz w:val="24"/>
          <w:szCs w:val="24"/>
          <w:lang w:val="en-US"/>
        </w:rPr>
        <w:t>) :</w:t>
      </w:r>
      <w:proofErr w:type="gramEnd"/>
      <w:r w:rsidRPr="00877316">
        <w:rPr>
          <w:rFonts w:ascii="Times New Roman" w:hAnsi="Times New Roman" w:cs="Times New Roman"/>
          <w:sz w:val="24"/>
          <w:szCs w:val="24"/>
          <w:lang w:val="en-US"/>
        </w:rPr>
        <w:t xml:space="preserve"> 03-14. </w:t>
      </w:r>
    </w:p>
    <w:p w14:paraId="130B8A2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877316">
        <w:rPr>
          <w:rFonts w:ascii="Times New Roman" w:hAnsi="Times New Roman" w:cs="Times New Roman"/>
          <w:sz w:val="24"/>
          <w:szCs w:val="24"/>
          <w:lang w:val="en-US"/>
        </w:rPr>
        <w:t xml:space="preserve">Amon, A. D. E., Koulibaly, A. V., </w:t>
      </w:r>
      <w:proofErr w:type="spellStart"/>
      <w:r w:rsidRPr="00877316">
        <w:rPr>
          <w:rFonts w:ascii="Times New Roman" w:hAnsi="Times New Roman" w:cs="Times New Roman"/>
          <w:sz w:val="24"/>
          <w:szCs w:val="24"/>
          <w:lang w:val="en-US"/>
        </w:rPr>
        <w:t>Sako</w:t>
      </w:r>
      <w:proofErr w:type="spellEnd"/>
      <w:r w:rsidRPr="00877316">
        <w:rPr>
          <w:rFonts w:ascii="Times New Roman" w:hAnsi="Times New Roman" w:cs="Times New Roman"/>
          <w:sz w:val="24"/>
          <w:szCs w:val="24"/>
          <w:lang w:val="en-US"/>
        </w:rPr>
        <w:t xml:space="preserve">, H. E. L. &amp; </w:t>
      </w:r>
      <w:proofErr w:type="spellStart"/>
      <w:r w:rsidRPr="00877316">
        <w:rPr>
          <w:rFonts w:ascii="Times New Roman" w:hAnsi="Times New Roman" w:cs="Times New Roman"/>
          <w:sz w:val="24"/>
          <w:szCs w:val="24"/>
          <w:lang w:val="en-US"/>
        </w:rPr>
        <w:t>Koffi</w:t>
      </w:r>
      <w:proofErr w:type="spellEnd"/>
      <w:r w:rsidRPr="00877316">
        <w:rPr>
          <w:rFonts w:ascii="Times New Roman" w:hAnsi="Times New Roman" w:cs="Times New Roman"/>
          <w:sz w:val="24"/>
          <w:szCs w:val="24"/>
          <w:lang w:val="en-US"/>
        </w:rPr>
        <w:t xml:space="preserve">, A. A. (2020). Prevalence of </w:t>
      </w:r>
      <w:proofErr w:type="spellStart"/>
      <w:r w:rsidRPr="00877316">
        <w:rPr>
          <w:rFonts w:ascii="Times New Roman" w:hAnsi="Times New Roman" w:cs="Times New Roman"/>
          <w:i/>
          <w:sz w:val="24"/>
          <w:szCs w:val="24"/>
          <w:lang w:val="en-US"/>
        </w:rPr>
        <w:t>Phragmanthera</w:t>
      </w:r>
      <w:proofErr w:type="spellEnd"/>
      <w:r w:rsidRPr="00877316">
        <w:rPr>
          <w:rFonts w:ascii="Times New Roman" w:hAnsi="Times New Roman" w:cs="Times New Roman"/>
          <w:i/>
          <w:sz w:val="24"/>
          <w:szCs w:val="24"/>
          <w:lang w:val="en-US"/>
        </w:rPr>
        <w:t xml:space="preserve"> capitata</w:t>
      </w:r>
      <w:r w:rsidRPr="00877316">
        <w:rPr>
          <w:rFonts w:ascii="Times New Roman" w:hAnsi="Times New Roman" w:cs="Times New Roman"/>
          <w:sz w:val="24"/>
          <w:szCs w:val="24"/>
          <w:lang w:val="en-US"/>
        </w:rPr>
        <w:t xml:space="preserve"> (</w:t>
      </w:r>
      <w:proofErr w:type="spellStart"/>
      <w:r w:rsidRPr="00877316">
        <w:rPr>
          <w:rFonts w:ascii="Times New Roman" w:hAnsi="Times New Roman" w:cs="Times New Roman"/>
          <w:sz w:val="24"/>
          <w:szCs w:val="24"/>
          <w:lang w:val="en-US"/>
        </w:rPr>
        <w:t>Spreng</w:t>
      </w:r>
      <w:proofErr w:type="spellEnd"/>
      <w:r w:rsidRPr="00877316">
        <w:rPr>
          <w:rFonts w:ascii="Times New Roman" w:hAnsi="Times New Roman" w:cs="Times New Roman"/>
          <w:sz w:val="24"/>
          <w:szCs w:val="24"/>
          <w:lang w:val="en-US"/>
        </w:rPr>
        <w:t xml:space="preserve">.) </w:t>
      </w:r>
      <w:proofErr w:type="spellStart"/>
      <w:r w:rsidRPr="00877316">
        <w:rPr>
          <w:rFonts w:ascii="Times New Roman" w:hAnsi="Times New Roman" w:cs="Times New Roman"/>
          <w:sz w:val="24"/>
          <w:szCs w:val="24"/>
          <w:lang w:val="en-US"/>
        </w:rPr>
        <w:t>Ballé</w:t>
      </w:r>
      <w:proofErr w:type="spellEnd"/>
      <w:r w:rsidRPr="00877316">
        <w:rPr>
          <w:rFonts w:ascii="Times New Roman" w:hAnsi="Times New Roman" w:cs="Times New Roman"/>
          <w:sz w:val="24"/>
          <w:szCs w:val="24"/>
          <w:lang w:val="en-US"/>
        </w:rPr>
        <w:t xml:space="preserve">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on rubber trees in smallholder plantations at the Jean </w:t>
      </w:r>
      <w:proofErr w:type="spellStart"/>
      <w:r w:rsidRPr="00877316">
        <w:rPr>
          <w:rFonts w:ascii="Times New Roman" w:hAnsi="Times New Roman" w:cs="Times New Roman"/>
          <w:sz w:val="24"/>
          <w:szCs w:val="24"/>
          <w:lang w:val="en-US"/>
        </w:rPr>
        <w:t>Lorougnon</w:t>
      </w:r>
      <w:proofErr w:type="spellEnd"/>
      <w:r w:rsidRPr="00877316">
        <w:rPr>
          <w:rFonts w:ascii="Times New Roman" w:hAnsi="Times New Roman" w:cs="Times New Roman"/>
          <w:sz w:val="24"/>
          <w:szCs w:val="24"/>
          <w:lang w:val="en-US"/>
        </w:rPr>
        <w:t xml:space="preserve"> </w:t>
      </w:r>
      <w:proofErr w:type="spellStart"/>
      <w:r w:rsidRPr="00877316">
        <w:rPr>
          <w:rFonts w:ascii="Times New Roman" w:hAnsi="Times New Roman" w:cs="Times New Roman"/>
          <w:sz w:val="24"/>
          <w:szCs w:val="24"/>
          <w:lang w:val="en-US"/>
        </w:rPr>
        <w:t>Guédé</w:t>
      </w:r>
      <w:proofErr w:type="spellEnd"/>
      <w:r w:rsidRPr="00877316">
        <w:rPr>
          <w:rFonts w:ascii="Times New Roman" w:hAnsi="Times New Roman" w:cs="Times New Roman"/>
          <w:sz w:val="24"/>
          <w:szCs w:val="24"/>
          <w:lang w:val="en-US"/>
        </w:rPr>
        <w:t xml:space="preserve"> University site in Central-western Côte d'Ivoire. </w:t>
      </w:r>
      <w:proofErr w:type="spellStart"/>
      <w:r w:rsidRPr="006D589B">
        <w:rPr>
          <w:rFonts w:ascii="Times New Roman" w:hAnsi="Times New Roman" w:cs="Times New Roman"/>
          <w:i/>
          <w:sz w:val="24"/>
          <w:szCs w:val="24"/>
        </w:rPr>
        <w:t>European</w:t>
      </w:r>
      <w:proofErr w:type="spellEnd"/>
      <w:r w:rsidRPr="006D589B">
        <w:rPr>
          <w:rFonts w:ascii="Times New Roman" w:hAnsi="Times New Roman" w:cs="Times New Roman"/>
          <w:i/>
          <w:sz w:val="24"/>
          <w:szCs w:val="24"/>
        </w:rPr>
        <w:t xml:space="preserve"> Scientific Journal</w:t>
      </w:r>
      <w:r w:rsidRPr="006D589B">
        <w:rPr>
          <w:rFonts w:ascii="Times New Roman" w:hAnsi="Times New Roman" w:cs="Times New Roman"/>
          <w:sz w:val="24"/>
          <w:szCs w:val="24"/>
        </w:rPr>
        <w:t>, 16 : 215-227</w:t>
      </w:r>
    </w:p>
    <w:p w14:paraId="3CBF5BE6"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r w:rsidRPr="006D589B">
        <w:rPr>
          <w:rFonts w:ascii="Times New Roman" w:hAnsi="Times New Roman" w:cs="Times New Roman"/>
          <w:sz w:val="24"/>
          <w:szCs w:val="24"/>
        </w:rPr>
        <w:t xml:space="preserve">Amon, A. D. -E., Sylla, M., Kouadio A. R. &amp; Soro, D. (2025). </w:t>
      </w:r>
      <w:r w:rsidRPr="008B79EA">
        <w:rPr>
          <w:rFonts w:ascii="Times New Roman" w:hAnsi="Times New Roman" w:cs="Times New Roman"/>
          <w:sz w:val="24"/>
          <w:szCs w:val="24"/>
          <w:lang w:val="en-US"/>
        </w:rPr>
        <w:t xml:space="preserve">Influence of woody fruit species susceptible to Loranthaceae on the level of infestation of cocoa trees: case of agroforestry cocoa farming systems in Daloa (Côte d’Ivoire). </w:t>
      </w:r>
      <w:r w:rsidRPr="00877316">
        <w:rPr>
          <w:rFonts w:ascii="Times New Roman" w:hAnsi="Times New Roman" w:cs="Times New Roman"/>
          <w:i/>
          <w:sz w:val="24"/>
          <w:szCs w:val="24"/>
          <w:lang w:val="en-US"/>
        </w:rPr>
        <w:t>International Journal of Advanced Research (IJAR)</w:t>
      </w:r>
      <w:r w:rsidRPr="00877316">
        <w:rPr>
          <w:rFonts w:ascii="Times New Roman" w:hAnsi="Times New Roman" w:cs="Times New Roman"/>
          <w:sz w:val="24"/>
          <w:szCs w:val="24"/>
          <w:lang w:val="en-US"/>
        </w:rPr>
        <w:t xml:space="preserve"> 13(04</w:t>
      </w:r>
      <w:proofErr w:type="gramStart"/>
      <w:r w:rsidRPr="00877316">
        <w:rPr>
          <w:rFonts w:ascii="Times New Roman" w:hAnsi="Times New Roman" w:cs="Times New Roman"/>
          <w:sz w:val="24"/>
          <w:szCs w:val="24"/>
          <w:lang w:val="en-US"/>
        </w:rPr>
        <w:t>) :</w:t>
      </w:r>
      <w:proofErr w:type="gramEnd"/>
      <w:r w:rsidRPr="00877316">
        <w:rPr>
          <w:rFonts w:ascii="Times New Roman" w:hAnsi="Times New Roman" w:cs="Times New Roman"/>
          <w:sz w:val="24"/>
          <w:szCs w:val="24"/>
          <w:lang w:val="en-US"/>
        </w:rPr>
        <w:t xml:space="preserve"> 35 46 </w:t>
      </w:r>
    </w:p>
    <w:p w14:paraId="143551B6"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Ballé</w:t>
      </w:r>
      <w:proofErr w:type="spellEnd"/>
      <w:r w:rsidRPr="00877316">
        <w:rPr>
          <w:rFonts w:ascii="Times New Roman" w:hAnsi="Times New Roman" w:cs="Times New Roman"/>
          <w:sz w:val="24"/>
          <w:szCs w:val="24"/>
          <w:lang w:val="en-US"/>
        </w:rPr>
        <w:t xml:space="preserve">, S. &amp; Hallé, N. (1961). The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of Côte d'Ivoire. Adansonia, new series, volume </w:t>
      </w:r>
      <w:proofErr w:type="gramStart"/>
      <w:r w:rsidRPr="00877316">
        <w:rPr>
          <w:rFonts w:ascii="Times New Roman" w:hAnsi="Times New Roman" w:cs="Times New Roman"/>
          <w:sz w:val="24"/>
          <w:szCs w:val="24"/>
          <w:lang w:val="en-US"/>
        </w:rPr>
        <w:t>1 :</w:t>
      </w:r>
      <w:proofErr w:type="gramEnd"/>
      <w:r w:rsidRPr="00877316">
        <w:rPr>
          <w:rFonts w:ascii="Times New Roman" w:hAnsi="Times New Roman" w:cs="Times New Roman"/>
          <w:sz w:val="24"/>
          <w:szCs w:val="24"/>
          <w:lang w:val="en-US"/>
        </w:rPr>
        <w:t xml:space="preserve"> 236-251. </w:t>
      </w:r>
    </w:p>
    <w:p w14:paraId="5C8C6DB6"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Boussim</w:t>
      </w:r>
      <w:proofErr w:type="spellEnd"/>
      <w:r w:rsidRPr="00877316">
        <w:rPr>
          <w:rFonts w:ascii="Times New Roman" w:hAnsi="Times New Roman" w:cs="Times New Roman"/>
          <w:sz w:val="24"/>
          <w:szCs w:val="24"/>
          <w:lang w:val="en-US"/>
        </w:rPr>
        <w:t xml:space="preserve">, I. J., </w:t>
      </w:r>
      <w:proofErr w:type="spellStart"/>
      <w:r w:rsidRPr="00877316">
        <w:rPr>
          <w:rFonts w:ascii="Times New Roman" w:hAnsi="Times New Roman" w:cs="Times New Roman"/>
          <w:sz w:val="24"/>
          <w:szCs w:val="24"/>
          <w:lang w:val="en-US"/>
        </w:rPr>
        <w:t>Sallé</w:t>
      </w:r>
      <w:proofErr w:type="spellEnd"/>
      <w:r w:rsidRPr="00877316">
        <w:rPr>
          <w:rFonts w:ascii="Times New Roman" w:hAnsi="Times New Roman" w:cs="Times New Roman"/>
          <w:sz w:val="24"/>
          <w:szCs w:val="24"/>
          <w:lang w:val="en-US"/>
        </w:rPr>
        <w:t xml:space="preserve"> G. &amp; </w:t>
      </w:r>
      <w:proofErr w:type="spellStart"/>
      <w:r w:rsidRPr="00877316">
        <w:rPr>
          <w:rFonts w:ascii="Times New Roman" w:hAnsi="Times New Roman" w:cs="Times New Roman"/>
          <w:sz w:val="24"/>
          <w:szCs w:val="24"/>
          <w:lang w:val="en-US"/>
        </w:rPr>
        <w:t>Guinko</w:t>
      </w:r>
      <w:proofErr w:type="spellEnd"/>
      <w:r w:rsidRPr="00877316">
        <w:rPr>
          <w:rFonts w:ascii="Times New Roman" w:hAnsi="Times New Roman" w:cs="Times New Roman"/>
          <w:sz w:val="24"/>
          <w:szCs w:val="24"/>
          <w:lang w:val="en-US"/>
        </w:rPr>
        <w:t xml:space="preserve"> S. (1993). </w:t>
      </w:r>
      <w:r w:rsidRPr="008B79EA">
        <w:rPr>
          <w:rFonts w:ascii="Times New Roman" w:hAnsi="Times New Roman" w:cs="Times New Roman"/>
          <w:sz w:val="24"/>
          <w:szCs w:val="24"/>
          <w:lang w:val="en-US"/>
        </w:rPr>
        <w:t xml:space="preserve">Shea tree in Burkina Faso, Part 1: Identification and distribution. </w:t>
      </w:r>
      <w:r w:rsidRPr="008B79EA">
        <w:rPr>
          <w:rFonts w:ascii="Times New Roman" w:hAnsi="Times New Roman" w:cs="Times New Roman"/>
          <w:i/>
          <w:sz w:val="24"/>
          <w:szCs w:val="24"/>
          <w:lang w:val="en-US"/>
        </w:rPr>
        <w:t>Bois et Forêt des Tropiques</w:t>
      </w:r>
      <w:r w:rsidRPr="008B79EA">
        <w:rPr>
          <w:rFonts w:ascii="Times New Roman" w:hAnsi="Times New Roman" w:cs="Times New Roman"/>
          <w:sz w:val="24"/>
          <w:szCs w:val="24"/>
          <w:lang w:val="en-US"/>
        </w:rPr>
        <w:t>, 238: 45-52</w:t>
      </w:r>
    </w:p>
    <w:p w14:paraId="1259BA9C"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r w:rsidRPr="008B79EA">
        <w:rPr>
          <w:rFonts w:ascii="Times New Roman" w:hAnsi="Times New Roman" w:cs="Times New Roman"/>
          <w:sz w:val="24"/>
          <w:szCs w:val="24"/>
          <w:lang w:val="en-US"/>
        </w:rPr>
        <w:t xml:space="preserve">Boussim, I. J. (2002). Parasitic phanerogams of Burkina Faso: inventory, taxonomy, ecology and some aspects of their biology. Special case of Loranthaceae parasites of shea. State doctoral thesis in natural sciences, Ouagadougou, Burkina Faso, 285 p. Eldin, M. (1971). Climate. In: The Natural Environment of Côte d’Ivoire. </w:t>
      </w:r>
      <w:r w:rsidRPr="008B79EA">
        <w:rPr>
          <w:rFonts w:ascii="Times New Roman" w:hAnsi="Times New Roman" w:cs="Times New Roman"/>
          <w:i/>
          <w:sz w:val="24"/>
          <w:szCs w:val="24"/>
          <w:lang w:val="en-US"/>
        </w:rPr>
        <w:t>ORSTOM Editions</w:t>
      </w:r>
      <w:r w:rsidRPr="008B79EA">
        <w:rPr>
          <w:rFonts w:ascii="Times New Roman" w:hAnsi="Times New Roman" w:cs="Times New Roman"/>
          <w:sz w:val="24"/>
          <w:szCs w:val="24"/>
          <w:lang w:val="en-US"/>
        </w:rPr>
        <w:t xml:space="preserve">. </w:t>
      </w:r>
      <w:r w:rsidRPr="00877316">
        <w:rPr>
          <w:rFonts w:ascii="Times New Roman" w:hAnsi="Times New Roman" w:cs="Times New Roman"/>
          <w:sz w:val="24"/>
          <w:szCs w:val="24"/>
          <w:lang w:val="en-US"/>
        </w:rPr>
        <w:t>Paris: 77-108.</w:t>
      </w:r>
    </w:p>
    <w:p w14:paraId="17589DD5"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Houenon</w:t>
      </w:r>
      <w:proofErr w:type="spellEnd"/>
      <w:r w:rsidRPr="00877316">
        <w:rPr>
          <w:rFonts w:ascii="Times New Roman" w:hAnsi="Times New Roman" w:cs="Times New Roman"/>
          <w:sz w:val="24"/>
          <w:szCs w:val="24"/>
          <w:lang w:val="en-US"/>
        </w:rPr>
        <w:t xml:space="preserve">, G.J, </w:t>
      </w:r>
      <w:proofErr w:type="spellStart"/>
      <w:r w:rsidRPr="00877316">
        <w:rPr>
          <w:rFonts w:ascii="Times New Roman" w:hAnsi="Times New Roman" w:cs="Times New Roman"/>
          <w:sz w:val="24"/>
          <w:szCs w:val="24"/>
          <w:lang w:val="en-US"/>
        </w:rPr>
        <w:t>Yedomonhan</w:t>
      </w:r>
      <w:proofErr w:type="spellEnd"/>
      <w:r w:rsidRPr="00877316">
        <w:rPr>
          <w:rFonts w:ascii="Times New Roman" w:hAnsi="Times New Roman" w:cs="Times New Roman"/>
          <w:sz w:val="24"/>
          <w:szCs w:val="24"/>
          <w:lang w:val="en-US"/>
        </w:rPr>
        <w:t xml:space="preserve">, H., </w:t>
      </w:r>
      <w:proofErr w:type="spellStart"/>
      <w:r w:rsidRPr="00877316">
        <w:rPr>
          <w:rFonts w:ascii="Times New Roman" w:hAnsi="Times New Roman" w:cs="Times New Roman"/>
          <w:sz w:val="24"/>
          <w:szCs w:val="24"/>
          <w:lang w:val="en-US"/>
        </w:rPr>
        <w:t>Adomou</w:t>
      </w:r>
      <w:proofErr w:type="spellEnd"/>
      <w:r w:rsidRPr="00877316">
        <w:rPr>
          <w:rFonts w:ascii="Times New Roman" w:hAnsi="Times New Roman" w:cs="Times New Roman"/>
          <w:sz w:val="24"/>
          <w:szCs w:val="24"/>
          <w:lang w:val="en-US"/>
        </w:rPr>
        <w:t xml:space="preserve">, A.C., </w:t>
      </w:r>
      <w:proofErr w:type="spellStart"/>
      <w:r w:rsidRPr="00877316">
        <w:rPr>
          <w:rFonts w:ascii="Times New Roman" w:hAnsi="Times New Roman" w:cs="Times New Roman"/>
          <w:sz w:val="24"/>
          <w:szCs w:val="24"/>
          <w:lang w:val="en-US"/>
        </w:rPr>
        <w:t>Tossou</w:t>
      </w:r>
      <w:proofErr w:type="spellEnd"/>
      <w:r w:rsidRPr="00877316">
        <w:rPr>
          <w:rFonts w:ascii="Times New Roman" w:hAnsi="Times New Roman" w:cs="Times New Roman"/>
          <w:sz w:val="24"/>
          <w:szCs w:val="24"/>
          <w:lang w:val="en-US"/>
        </w:rPr>
        <w:t xml:space="preserve">, G.M., </w:t>
      </w:r>
      <w:proofErr w:type="spellStart"/>
      <w:r w:rsidRPr="00877316">
        <w:rPr>
          <w:rFonts w:ascii="Times New Roman" w:hAnsi="Times New Roman" w:cs="Times New Roman"/>
          <w:sz w:val="24"/>
          <w:szCs w:val="24"/>
          <w:lang w:val="en-US"/>
        </w:rPr>
        <w:t>Akoegninou</w:t>
      </w:r>
      <w:proofErr w:type="spellEnd"/>
      <w:r w:rsidRPr="00877316">
        <w:rPr>
          <w:rFonts w:ascii="Times New Roman" w:hAnsi="Times New Roman" w:cs="Times New Roman"/>
          <w:sz w:val="24"/>
          <w:szCs w:val="24"/>
          <w:lang w:val="en-US"/>
        </w:rPr>
        <w:t xml:space="preserve">, A. &amp; </w:t>
      </w:r>
      <w:proofErr w:type="spellStart"/>
      <w:r w:rsidRPr="00877316">
        <w:rPr>
          <w:rFonts w:ascii="Times New Roman" w:hAnsi="Times New Roman" w:cs="Times New Roman"/>
          <w:sz w:val="24"/>
          <w:szCs w:val="24"/>
          <w:lang w:val="en-US"/>
        </w:rPr>
        <w:t>Traoré</w:t>
      </w:r>
      <w:proofErr w:type="spellEnd"/>
      <w:r w:rsidRPr="00877316">
        <w:rPr>
          <w:rFonts w:ascii="Times New Roman" w:hAnsi="Times New Roman" w:cs="Times New Roman"/>
          <w:sz w:val="24"/>
          <w:szCs w:val="24"/>
          <w:lang w:val="en-US"/>
        </w:rPr>
        <w:t xml:space="preserve">, D. (2012). Specific Diversity of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Parasites of Citrus Fruit and Their Impact on Citrus Fruit Production in Southern Benin. </w:t>
      </w:r>
      <w:r w:rsidRPr="00877316">
        <w:rPr>
          <w:rFonts w:ascii="Times New Roman" w:hAnsi="Times New Roman" w:cs="Times New Roman"/>
          <w:i/>
          <w:sz w:val="24"/>
          <w:szCs w:val="24"/>
          <w:lang w:val="en-US"/>
        </w:rPr>
        <w:t xml:space="preserve">European Journal of Scientific </w:t>
      </w:r>
      <w:proofErr w:type="gramStart"/>
      <w:r w:rsidRPr="00877316">
        <w:rPr>
          <w:rFonts w:ascii="Times New Roman" w:hAnsi="Times New Roman" w:cs="Times New Roman"/>
          <w:i/>
          <w:sz w:val="24"/>
          <w:szCs w:val="24"/>
          <w:lang w:val="en-US"/>
        </w:rPr>
        <w:t>Research</w:t>
      </w:r>
      <w:r w:rsidRPr="00877316">
        <w:rPr>
          <w:rFonts w:ascii="Times New Roman" w:hAnsi="Times New Roman" w:cs="Times New Roman"/>
          <w:sz w:val="24"/>
          <w:szCs w:val="24"/>
          <w:lang w:val="en-US"/>
        </w:rPr>
        <w:t xml:space="preserve"> :</w:t>
      </w:r>
      <w:proofErr w:type="gramEnd"/>
      <w:r w:rsidRPr="00877316">
        <w:rPr>
          <w:rFonts w:ascii="Times New Roman" w:hAnsi="Times New Roman" w:cs="Times New Roman"/>
          <w:sz w:val="24"/>
          <w:szCs w:val="24"/>
          <w:lang w:val="en-US"/>
        </w:rPr>
        <w:t xml:space="preserve"> 527 538. </w:t>
      </w:r>
    </w:p>
    <w:p w14:paraId="3DABBFD5"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Ondoua</w:t>
      </w:r>
      <w:proofErr w:type="spellEnd"/>
      <w:r w:rsidRPr="00877316">
        <w:rPr>
          <w:rFonts w:ascii="Times New Roman" w:hAnsi="Times New Roman" w:cs="Times New Roman"/>
          <w:sz w:val="24"/>
          <w:szCs w:val="24"/>
          <w:lang w:val="en-US"/>
        </w:rPr>
        <w:t xml:space="preserve">, J.M., </w:t>
      </w:r>
      <w:proofErr w:type="spellStart"/>
      <w:r w:rsidRPr="00877316">
        <w:rPr>
          <w:rFonts w:ascii="Times New Roman" w:hAnsi="Times New Roman" w:cs="Times New Roman"/>
          <w:sz w:val="24"/>
          <w:szCs w:val="24"/>
          <w:lang w:val="en-US"/>
        </w:rPr>
        <w:t>Dibong</w:t>
      </w:r>
      <w:proofErr w:type="spellEnd"/>
      <w:r w:rsidRPr="00877316">
        <w:rPr>
          <w:rFonts w:ascii="Times New Roman" w:hAnsi="Times New Roman" w:cs="Times New Roman"/>
          <w:sz w:val="24"/>
          <w:szCs w:val="24"/>
          <w:lang w:val="en-US"/>
        </w:rPr>
        <w:t xml:space="preserve">, S., Didier, T.V.D. &amp; </w:t>
      </w:r>
      <w:proofErr w:type="spellStart"/>
      <w:r w:rsidRPr="00877316">
        <w:rPr>
          <w:rFonts w:ascii="Times New Roman" w:hAnsi="Times New Roman" w:cs="Times New Roman"/>
          <w:sz w:val="24"/>
          <w:szCs w:val="24"/>
          <w:lang w:val="en-US"/>
        </w:rPr>
        <w:t>Ngotta</w:t>
      </w:r>
      <w:proofErr w:type="spellEnd"/>
      <w:r w:rsidRPr="00877316">
        <w:rPr>
          <w:rFonts w:ascii="Times New Roman" w:hAnsi="Times New Roman" w:cs="Times New Roman"/>
          <w:sz w:val="24"/>
          <w:szCs w:val="24"/>
          <w:lang w:val="en-US"/>
        </w:rPr>
        <w:t xml:space="preserve">, B.J.B. (2015). Parasitism of cocoa seed fields by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in the </w:t>
      </w:r>
      <w:proofErr w:type="spellStart"/>
      <w:r w:rsidRPr="00877316">
        <w:rPr>
          <w:rFonts w:ascii="Times New Roman" w:hAnsi="Times New Roman" w:cs="Times New Roman"/>
          <w:sz w:val="24"/>
          <w:szCs w:val="24"/>
          <w:lang w:val="en-US"/>
        </w:rPr>
        <w:t>Nkoemvone</w:t>
      </w:r>
      <w:proofErr w:type="spellEnd"/>
      <w:r w:rsidRPr="00877316">
        <w:rPr>
          <w:rFonts w:ascii="Times New Roman" w:hAnsi="Times New Roman" w:cs="Times New Roman"/>
          <w:sz w:val="24"/>
          <w:szCs w:val="24"/>
          <w:lang w:val="en-US"/>
        </w:rPr>
        <w:t xml:space="preserve"> area (southern Cameroon). </w:t>
      </w:r>
      <w:r w:rsidRPr="00877316">
        <w:rPr>
          <w:rFonts w:ascii="Times New Roman" w:hAnsi="Times New Roman" w:cs="Times New Roman"/>
          <w:i/>
          <w:sz w:val="24"/>
          <w:szCs w:val="24"/>
          <w:lang w:val="en-US"/>
        </w:rPr>
        <w:t>Journal of Applied Biosciences</w:t>
      </w:r>
      <w:r w:rsidRPr="00877316">
        <w:rPr>
          <w:rFonts w:ascii="Times New Roman" w:hAnsi="Times New Roman" w:cs="Times New Roman"/>
          <w:sz w:val="24"/>
          <w:szCs w:val="24"/>
          <w:lang w:val="en-US"/>
        </w:rPr>
        <w:t xml:space="preserve">, 85, 7794 7803. </w:t>
      </w:r>
    </w:p>
    <w:p w14:paraId="00EB24DA"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r w:rsidRPr="008B79EA">
        <w:rPr>
          <w:rFonts w:ascii="Times New Roman" w:hAnsi="Times New Roman" w:cs="Times New Roman"/>
          <w:sz w:val="24"/>
          <w:szCs w:val="24"/>
          <w:lang w:val="en-US"/>
        </w:rPr>
        <w:t xml:space="preserve">Polhill, R. &amp; Wiens, D. (1998). Mistletoes of Africa. </w:t>
      </w:r>
      <w:r w:rsidRPr="008B79EA">
        <w:rPr>
          <w:rFonts w:ascii="Times New Roman" w:hAnsi="Times New Roman" w:cs="Times New Roman"/>
          <w:i/>
          <w:sz w:val="24"/>
          <w:szCs w:val="24"/>
          <w:lang w:val="en-US"/>
        </w:rPr>
        <w:t>The Royal Botanic</w:t>
      </w:r>
      <w:r w:rsidRPr="008B79EA">
        <w:rPr>
          <w:rFonts w:ascii="Times New Roman" w:hAnsi="Times New Roman" w:cs="Times New Roman"/>
          <w:sz w:val="24"/>
          <w:szCs w:val="24"/>
          <w:lang w:val="en-US"/>
        </w:rPr>
        <w:t>, Kew: 370 p.</w:t>
      </w:r>
    </w:p>
    <w:p w14:paraId="57F163D6"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r w:rsidRPr="00877316">
        <w:rPr>
          <w:rFonts w:ascii="Times New Roman" w:hAnsi="Times New Roman" w:cs="Times New Roman"/>
          <w:sz w:val="24"/>
          <w:szCs w:val="24"/>
          <w:lang w:val="en-US"/>
        </w:rPr>
        <w:t xml:space="preserve">SODEXAM (Airport, Meteorological Development Aeronautical Operation Company) and </w:t>
      </w:r>
      <w:proofErr w:type="spellStart"/>
      <w:r w:rsidRPr="00877316">
        <w:rPr>
          <w:rFonts w:ascii="Times New Roman" w:hAnsi="Times New Roman" w:cs="Times New Roman"/>
          <w:sz w:val="24"/>
          <w:szCs w:val="24"/>
          <w:lang w:val="en-US"/>
        </w:rPr>
        <w:t>and</w:t>
      </w:r>
      <w:proofErr w:type="spellEnd"/>
      <w:r w:rsidRPr="00877316">
        <w:rPr>
          <w:rFonts w:ascii="Times New Roman" w:hAnsi="Times New Roman" w:cs="Times New Roman"/>
          <w:sz w:val="24"/>
          <w:szCs w:val="24"/>
          <w:lang w:val="en-US"/>
        </w:rPr>
        <w:t xml:space="preserve"> (2020). Meteorological data from 2010 to 2020 collected at the </w:t>
      </w:r>
      <w:proofErr w:type="spellStart"/>
      <w:r w:rsidRPr="00877316">
        <w:rPr>
          <w:rFonts w:ascii="Times New Roman" w:hAnsi="Times New Roman" w:cs="Times New Roman"/>
          <w:sz w:val="24"/>
          <w:szCs w:val="24"/>
          <w:lang w:val="en-US"/>
        </w:rPr>
        <w:t>Daloa</w:t>
      </w:r>
      <w:proofErr w:type="spellEnd"/>
      <w:r w:rsidRPr="00877316">
        <w:rPr>
          <w:rFonts w:ascii="Times New Roman" w:hAnsi="Times New Roman" w:cs="Times New Roman"/>
          <w:sz w:val="24"/>
          <w:szCs w:val="24"/>
          <w:lang w:val="en-US"/>
        </w:rPr>
        <w:t xml:space="preserve"> weather station. </w:t>
      </w:r>
    </w:p>
    <w:p w14:paraId="628FDBC3"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B79EA">
        <w:rPr>
          <w:rFonts w:ascii="Times New Roman" w:hAnsi="Times New Roman" w:cs="Times New Roman"/>
          <w:sz w:val="24"/>
          <w:szCs w:val="24"/>
          <w:lang w:val="en-US"/>
        </w:rPr>
        <w:t>Sallé</w:t>
      </w:r>
      <w:proofErr w:type="spellEnd"/>
      <w:r w:rsidRPr="008B79EA">
        <w:rPr>
          <w:rFonts w:ascii="Times New Roman" w:hAnsi="Times New Roman" w:cs="Times New Roman"/>
          <w:sz w:val="24"/>
          <w:szCs w:val="24"/>
          <w:lang w:val="en-US"/>
        </w:rPr>
        <w:t xml:space="preserve">, G. &amp; Aber, M (1986). Parasitic phanerogams: Biology and control strategies. </w:t>
      </w:r>
      <w:r w:rsidRPr="00877316">
        <w:rPr>
          <w:rFonts w:ascii="Times New Roman" w:hAnsi="Times New Roman" w:cs="Times New Roman"/>
          <w:sz w:val="24"/>
          <w:szCs w:val="24"/>
          <w:lang w:val="en-US"/>
        </w:rPr>
        <w:t xml:space="preserve">Bull. Soc. Bot. France. </w:t>
      </w:r>
      <w:proofErr w:type="spellStart"/>
      <w:r w:rsidRPr="008B79EA">
        <w:rPr>
          <w:rFonts w:ascii="Times New Roman" w:hAnsi="Times New Roman" w:cs="Times New Roman"/>
          <w:i/>
          <w:sz w:val="24"/>
          <w:szCs w:val="24"/>
          <w:lang w:val="en-US"/>
        </w:rPr>
        <w:t>Lettre</w:t>
      </w:r>
      <w:proofErr w:type="spellEnd"/>
      <w:r w:rsidRPr="008B79EA">
        <w:rPr>
          <w:rFonts w:ascii="Times New Roman" w:hAnsi="Times New Roman" w:cs="Times New Roman"/>
          <w:i/>
          <w:sz w:val="24"/>
          <w:szCs w:val="24"/>
          <w:lang w:val="en-US"/>
        </w:rPr>
        <w:t xml:space="preserve"> Bot.</w:t>
      </w:r>
      <w:r w:rsidRPr="008B79EA">
        <w:rPr>
          <w:rFonts w:ascii="Times New Roman" w:hAnsi="Times New Roman" w:cs="Times New Roman"/>
          <w:sz w:val="24"/>
          <w:szCs w:val="24"/>
          <w:lang w:val="en-US"/>
        </w:rPr>
        <w:t>: 3: 235 263.</w:t>
      </w:r>
    </w:p>
    <w:p w14:paraId="43EEB709"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r w:rsidRPr="008B79EA">
        <w:rPr>
          <w:rFonts w:ascii="Times New Roman" w:hAnsi="Times New Roman" w:cs="Times New Roman"/>
          <w:sz w:val="24"/>
          <w:szCs w:val="24"/>
          <w:lang w:val="en-US"/>
        </w:rPr>
        <w:t xml:space="preserve">Sallé, G., Frochot H. &amp; Andary C. (1993). Mistletoe. Research, 24: 1334-1342.  </w:t>
      </w:r>
    </w:p>
    <w:p w14:paraId="37F09D07" w14:textId="77777777" w:rsidR="003C32D2" w:rsidRPr="008B79EA" w:rsidRDefault="003C32D2" w:rsidP="003C32D2">
      <w:pPr>
        <w:spacing w:after="0" w:line="360" w:lineRule="auto"/>
        <w:ind w:left="709" w:hanging="709"/>
        <w:jc w:val="both"/>
        <w:rPr>
          <w:rFonts w:ascii="Times New Roman" w:hAnsi="Times New Roman" w:cs="Times New Roman"/>
          <w:sz w:val="24"/>
          <w:szCs w:val="24"/>
          <w:lang w:val="en-US"/>
        </w:rPr>
      </w:pPr>
      <w:r w:rsidRPr="008B79EA">
        <w:rPr>
          <w:rFonts w:ascii="Times New Roman" w:hAnsi="Times New Roman" w:cs="Times New Roman"/>
          <w:sz w:val="24"/>
          <w:szCs w:val="24"/>
          <w:lang w:val="en-US"/>
        </w:rPr>
        <w:t>Soro, K : 2010. Loranthaceae (mistletoe) in agroecosystems in western Côte d'Ivoire: flora, parasitism and uses in the departments of Oumé, Gagnoa and Soubré. Thesis submitted to the University of Cocody-Abidjan, Agroforestry option.: 183 p.</w:t>
      </w:r>
    </w:p>
    <w:p w14:paraId="24C4D755"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Soro</w:t>
      </w:r>
      <w:proofErr w:type="spellEnd"/>
      <w:r w:rsidRPr="00877316">
        <w:rPr>
          <w:rFonts w:ascii="Times New Roman" w:hAnsi="Times New Roman" w:cs="Times New Roman"/>
          <w:sz w:val="24"/>
          <w:szCs w:val="24"/>
          <w:lang w:val="en-US"/>
        </w:rPr>
        <w:t xml:space="preserve">, D. (2006). Shea, Vitellaria </w:t>
      </w:r>
      <w:proofErr w:type="spellStart"/>
      <w:r w:rsidRPr="00877316">
        <w:rPr>
          <w:rFonts w:ascii="Times New Roman" w:hAnsi="Times New Roman" w:cs="Times New Roman"/>
          <w:sz w:val="24"/>
          <w:szCs w:val="24"/>
          <w:lang w:val="en-US"/>
        </w:rPr>
        <w:t>paradoxa</w:t>
      </w:r>
      <w:proofErr w:type="spellEnd"/>
      <w:r w:rsidRPr="00877316">
        <w:rPr>
          <w:rFonts w:ascii="Times New Roman" w:hAnsi="Times New Roman" w:cs="Times New Roman"/>
          <w:sz w:val="24"/>
          <w:szCs w:val="24"/>
          <w:lang w:val="en-US"/>
        </w:rPr>
        <w:t xml:space="preserve"> </w:t>
      </w:r>
      <w:proofErr w:type="spellStart"/>
      <w:r w:rsidRPr="00877316">
        <w:rPr>
          <w:rFonts w:ascii="Times New Roman" w:hAnsi="Times New Roman" w:cs="Times New Roman"/>
          <w:sz w:val="24"/>
          <w:szCs w:val="24"/>
          <w:lang w:val="en-US"/>
        </w:rPr>
        <w:t>Gaertn.f</w:t>
      </w:r>
      <w:proofErr w:type="spellEnd"/>
      <w:r w:rsidRPr="00877316">
        <w:rPr>
          <w:rFonts w:ascii="Times New Roman" w:hAnsi="Times New Roman" w:cs="Times New Roman"/>
          <w:sz w:val="24"/>
          <w:szCs w:val="24"/>
          <w:lang w:val="en-US"/>
        </w:rPr>
        <w:t>. (</w:t>
      </w:r>
      <w:proofErr w:type="spellStart"/>
      <w:r w:rsidRPr="00877316">
        <w:rPr>
          <w:rFonts w:ascii="Times New Roman" w:hAnsi="Times New Roman" w:cs="Times New Roman"/>
          <w:sz w:val="24"/>
          <w:szCs w:val="24"/>
          <w:lang w:val="en-US"/>
        </w:rPr>
        <w:t>Sapotaceae</w:t>
      </w:r>
      <w:proofErr w:type="spellEnd"/>
      <w:r w:rsidRPr="00877316">
        <w:rPr>
          <w:rFonts w:ascii="Times New Roman" w:hAnsi="Times New Roman" w:cs="Times New Roman"/>
          <w:sz w:val="24"/>
          <w:szCs w:val="24"/>
          <w:lang w:val="en-US"/>
        </w:rPr>
        <w:t xml:space="preserve">). Variability of certain morphological characteristics, fruit production and methods of controlling parasitic </w:t>
      </w:r>
      <w:proofErr w:type="spellStart"/>
      <w:r w:rsidRPr="00877316">
        <w:rPr>
          <w:rFonts w:ascii="Times New Roman" w:hAnsi="Times New Roman" w:cs="Times New Roman"/>
          <w:sz w:val="24"/>
          <w:szCs w:val="24"/>
          <w:lang w:val="en-US"/>
        </w:rPr>
        <w:t>Loranthaceae</w:t>
      </w:r>
      <w:proofErr w:type="spellEnd"/>
      <w:r w:rsidRPr="00877316">
        <w:rPr>
          <w:rFonts w:ascii="Times New Roman" w:hAnsi="Times New Roman" w:cs="Times New Roman"/>
          <w:sz w:val="24"/>
          <w:szCs w:val="24"/>
          <w:lang w:val="en-US"/>
        </w:rPr>
        <w:t xml:space="preserve"> through pruning. The case of the </w:t>
      </w:r>
      <w:proofErr w:type="spellStart"/>
      <w:r w:rsidRPr="00877316">
        <w:rPr>
          <w:rFonts w:ascii="Times New Roman" w:hAnsi="Times New Roman" w:cs="Times New Roman"/>
          <w:sz w:val="24"/>
          <w:szCs w:val="24"/>
          <w:lang w:val="en-US"/>
        </w:rPr>
        <w:t>Tengrela</w:t>
      </w:r>
      <w:proofErr w:type="spellEnd"/>
      <w:r w:rsidRPr="00877316">
        <w:rPr>
          <w:rFonts w:ascii="Times New Roman" w:hAnsi="Times New Roman" w:cs="Times New Roman"/>
          <w:sz w:val="24"/>
          <w:szCs w:val="24"/>
          <w:lang w:val="en-US"/>
        </w:rPr>
        <w:t xml:space="preserve"> Shea Nut Nature Reserve, northern Côte d'Ivoire. Thesis, UFR Biosciences, University of </w:t>
      </w:r>
      <w:proofErr w:type="spellStart"/>
      <w:r w:rsidRPr="00877316">
        <w:rPr>
          <w:rFonts w:ascii="Times New Roman" w:hAnsi="Times New Roman" w:cs="Times New Roman"/>
          <w:sz w:val="24"/>
          <w:szCs w:val="24"/>
          <w:lang w:val="en-US"/>
        </w:rPr>
        <w:t>Cocody</w:t>
      </w:r>
      <w:proofErr w:type="spellEnd"/>
      <w:r w:rsidRPr="00877316">
        <w:rPr>
          <w:rFonts w:ascii="Times New Roman" w:hAnsi="Times New Roman" w:cs="Times New Roman"/>
          <w:sz w:val="24"/>
          <w:szCs w:val="24"/>
          <w:lang w:val="en-US"/>
        </w:rPr>
        <w:t xml:space="preserve"> (Côte d’Ivoire), 142 p.</w:t>
      </w:r>
    </w:p>
    <w:p w14:paraId="2E859DCA" w14:textId="77777777" w:rsidR="003C32D2" w:rsidRPr="00877316" w:rsidRDefault="003C32D2" w:rsidP="003C32D2">
      <w:pPr>
        <w:spacing w:after="0" w:line="360" w:lineRule="auto"/>
        <w:ind w:left="709" w:hanging="709"/>
        <w:jc w:val="both"/>
        <w:rPr>
          <w:rFonts w:ascii="Times New Roman" w:hAnsi="Times New Roman" w:cs="Times New Roman"/>
          <w:sz w:val="24"/>
          <w:szCs w:val="24"/>
          <w:lang w:val="en-US"/>
        </w:rPr>
      </w:pPr>
      <w:proofErr w:type="spellStart"/>
      <w:r w:rsidRPr="00877316">
        <w:rPr>
          <w:rFonts w:ascii="Times New Roman" w:hAnsi="Times New Roman" w:cs="Times New Roman"/>
          <w:sz w:val="24"/>
          <w:szCs w:val="24"/>
          <w:lang w:val="en-US"/>
        </w:rPr>
        <w:t>Traoré</w:t>
      </w:r>
      <w:proofErr w:type="spellEnd"/>
      <w:r w:rsidRPr="00877316">
        <w:rPr>
          <w:rFonts w:ascii="Times New Roman" w:hAnsi="Times New Roman" w:cs="Times New Roman"/>
          <w:sz w:val="24"/>
          <w:szCs w:val="24"/>
          <w:lang w:val="en-US"/>
        </w:rPr>
        <w:t xml:space="preserve">, D., Da, K.P. &amp; </w:t>
      </w:r>
      <w:proofErr w:type="spellStart"/>
      <w:r w:rsidRPr="00877316">
        <w:rPr>
          <w:rFonts w:ascii="Times New Roman" w:hAnsi="Times New Roman" w:cs="Times New Roman"/>
          <w:sz w:val="24"/>
          <w:szCs w:val="24"/>
          <w:lang w:val="en-US"/>
        </w:rPr>
        <w:t>Soro</w:t>
      </w:r>
      <w:proofErr w:type="spellEnd"/>
      <w:r w:rsidRPr="00877316">
        <w:rPr>
          <w:rFonts w:ascii="Times New Roman" w:hAnsi="Times New Roman" w:cs="Times New Roman"/>
          <w:sz w:val="24"/>
          <w:szCs w:val="24"/>
          <w:lang w:val="en-US"/>
        </w:rPr>
        <w:t xml:space="preserve">, D. (2003). Combating parasitic vascular plants affecting shea trees in northern Côte d'Ivoire. The case of the </w:t>
      </w:r>
      <w:proofErr w:type="spellStart"/>
      <w:r w:rsidRPr="00877316">
        <w:rPr>
          <w:rFonts w:ascii="Times New Roman" w:hAnsi="Times New Roman" w:cs="Times New Roman"/>
          <w:sz w:val="24"/>
          <w:szCs w:val="24"/>
          <w:lang w:val="en-US"/>
        </w:rPr>
        <w:t>Tengrela</w:t>
      </w:r>
      <w:proofErr w:type="spellEnd"/>
      <w:r w:rsidRPr="00877316">
        <w:rPr>
          <w:rFonts w:ascii="Times New Roman" w:hAnsi="Times New Roman" w:cs="Times New Roman"/>
          <w:sz w:val="24"/>
          <w:szCs w:val="24"/>
          <w:lang w:val="en-US"/>
        </w:rPr>
        <w:t xml:space="preserve"> Shea Tree Nature Reserve, Universities of </w:t>
      </w:r>
      <w:proofErr w:type="spellStart"/>
      <w:r w:rsidRPr="00877316">
        <w:rPr>
          <w:rFonts w:ascii="Times New Roman" w:hAnsi="Times New Roman" w:cs="Times New Roman"/>
          <w:sz w:val="24"/>
          <w:szCs w:val="24"/>
          <w:lang w:val="en-US"/>
        </w:rPr>
        <w:t>Cocody</w:t>
      </w:r>
      <w:proofErr w:type="spellEnd"/>
      <w:r w:rsidRPr="00877316">
        <w:rPr>
          <w:rFonts w:ascii="Times New Roman" w:hAnsi="Times New Roman" w:cs="Times New Roman"/>
          <w:sz w:val="24"/>
          <w:szCs w:val="24"/>
          <w:lang w:val="en-US"/>
        </w:rPr>
        <w:t>, Botany Laboratory, Report by PEP/AISA-CI, 116 p.</w:t>
      </w:r>
    </w:p>
    <w:p w14:paraId="570313EA" w14:textId="77777777" w:rsidR="003C32D2" w:rsidRPr="00877316" w:rsidRDefault="003C32D2" w:rsidP="003C32D2">
      <w:pPr>
        <w:rPr>
          <w:rFonts w:ascii="Times New Roman" w:hAnsi="Times New Roman" w:cs="Times New Roman"/>
          <w:sz w:val="24"/>
          <w:szCs w:val="24"/>
          <w:lang w:val="en-US"/>
        </w:rPr>
        <w:sectPr w:rsidR="003C32D2" w:rsidRPr="00877316" w:rsidSect="002548DC">
          <w:type w:val="continuous"/>
          <w:pgSz w:w="11906" w:h="16838"/>
          <w:pgMar w:top="1417" w:right="1417" w:bottom="1417" w:left="1417" w:header="708" w:footer="708" w:gutter="0"/>
          <w:cols w:num="2" w:space="708"/>
          <w:docGrid w:linePitch="360"/>
        </w:sectPr>
      </w:pPr>
    </w:p>
    <w:p w14:paraId="2C1FE76D" w14:textId="77777777" w:rsidR="003C32D2" w:rsidRPr="00877316" w:rsidRDefault="003C32D2" w:rsidP="003C32D2">
      <w:pPr>
        <w:rPr>
          <w:rFonts w:ascii="Times New Roman" w:hAnsi="Times New Roman" w:cs="Times New Roman"/>
          <w:sz w:val="24"/>
          <w:szCs w:val="24"/>
          <w:lang w:val="en-US"/>
        </w:rPr>
      </w:pPr>
    </w:p>
    <w:p w14:paraId="5EFE1E42" w14:textId="77777777" w:rsidR="003C32D2" w:rsidRPr="00877316" w:rsidRDefault="003C32D2" w:rsidP="003C32D2">
      <w:pPr>
        <w:rPr>
          <w:rFonts w:ascii="Times New Roman" w:hAnsi="Times New Roman" w:cs="Times New Roman"/>
          <w:sz w:val="24"/>
          <w:szCs w:val="24"/>
          <w:lang w:val="en-US"/>
        </w:rPr>
      </w:pPr>
    </w:p>
    <w:p w14:paraId="55DBA5C3" w14:textId="77777777" w:rsidR="003C32D2" w:rsidRPr="00877316" w:rsidRDefault="003C32D2" w:rsidP="003C32D2">
      <w:pPr>
        <w:tabs>
          <w:tab w:val="left" w:pos="3960"/>
        </w:tabs>
        <w:rPr>
          <w:rFonts w:ascii="Times New Roman" w:hAnsi="Times New Roman" w:cs="Times New Roman"/>
          <w:sz w:val="24"/>
          <w:szCs w:val="24"/>
          <w:lang w:val="en-US"/>
        </w:rPr>
      </w:pPr>
      <w:r w:rsidRPr="00877316">
        <w:rPr>
          <w:rFonts w:ascii="Times New Roman" w:hAnsi="Times New Roman" w:cs="Times New Roman"/>
          <w:sz w:val="24"/>
          <w:szCs w:val="24"/>
          <w:lang w:val="en-US"/>
        </w:rPr>
        <w:tab/>
      </w:r>
    </w:p>
    <w:p w14:paraId="6673173C" w14:textId="77777777" w:rsidR="003C32D2" w:rsidRPr="00877316" w:rsidRDefault="003C32D2" w:rsidP="003C32D2">
      <w:pPr>
        <w:rPr>
          <w:rFonts w:ascii="Times New Roman" w:hAnsi="Times New Roman" w:cs="Times New Roman"/>
          <w:lang w:val="en-US"/>
        </w:rPr>
      </w:pPr>
    </w:p>
    <w:p w14:paraId="684F3A20" w14:textId="77777777" w:rsidR="001005E1" w:rsidRPr="00877316" w:rsidRDefault="001005E1">
      <w:pPr>
        <w:rPr>
          <w:lang w:val="en-US"/>
        </w:rPr>
      </w:pPr>
    </w:p>
    <w:sectPr w:rsidR="001005E1" w:rsidRPr="00877316" w:rsidSect="007765B2">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oël Anani Ogou, PhD Researcher_Climate Smart Agric." w:date="2026-01-31T19:18:00Z" w:initials="N">
    <w:p w14:paraId="18BAC7DC" w14:textId="6CAA9C74" w:rsidR="00877316" w:rsidRDefault="00877316">
      <w:pPr>
        <w:pStyle w:val="Commentaire"/>
      </w:pPr>
      <w:r>
        <w:rPr>
          <w:rStyle w:val="Marquedecommentaire"/>
        </w:rPr>
        <w:annotationRef/>
      </w:r>
      <w:bookmarkStart w:id="3" w:name="_Hlk220779891"/>
      <w:proofErr w:type="spellStart"/>
      <w:r>
        <w:t>Should</w:t>
      </w:r>
      <w:proofErr w:type="spellEnd"/>
      <w:r>
        <w:t xml:space="preserve"> </w:t>
      </w:r>
      <w:proofErr w:type="spellStart"/>
      <w:r>
        <w:t>add</w:t>
      </w:r>
      <w:proofErr w:type="spellEnd"/>
      <w:r>
        <w:t xml:space="preserve"> the country !</w:t>
      </w:r>
    </w:p>
    <w:bookmarkEnd w:id="3"/>
  </w:comment>
  <w:comment w:id="4" w:author="Noël Anani Ogou, PhD Researcher_Climate Smart Agric." w:date="2026-01-31T19:20:00Z" w:initials="N">
    <w:p w14:paraId="349A5921" w14:textId="2FE6275B" w:rsidR="00877316" w:rsidRPr="00877316" w:rsidRDefault="00877316">
      <w:pPr>
        <w:pStyle w:val="Commentaire"/>
        <w:rPr>
          <w:lang w:val="en-US"/>
        </w:rPr>
      </w:pPr>
      <w:r>
        <w:rPr>
          <w:rStyle w:val="Marquedecommentaire"/>
        </w:rPr>
        <w:annotationRef/>
      </w:r>
      <w:bookmarkStart w:id="7" w:name="_Hlk220779939"/>
      <w:r w:rsidRPr="00877316">
        <w:rPr>
          <w:lang w:val="en-US"/>
        </w:rPr>
        <w:t>Is a plant Family, so u</w:t>
      </w:r>
      <w:r>
        <w:rPr>
          <w:lang w:val="en-US"/>
        </w:rPr>
        <w:t xml:space="preserve">se </w:t>
      </w:r>
      <w:proofErr w:type="gramStart"/>
      <w:r>
        <w:rPr>
          <w:lang w:val="en-US"/>
        </w:rPr>
        <w:t>singular !</w:t>
      </w:r>
      <w:proofErr w:type="gramEnd"/>
      <w:r>
        <w:rPr>
          <w:lang w:val="en-US"/>
        </w:rPr>
        <w:t xml:space="preserve"> </w:t>
      </w:r>
    </w:p>
    <w:bookmarkEnd w:id="7"/>
  </w:comment>
  <w:comment w:id="10" w:author="Noël Anani Ogou, PhD Researcher_Climate Smart Agric." w:date="2026-01-31T19:23:00Z" w:initials="N">
    <w:p w14:paraId="4E460B50" w14:textId="318FD593" w:rsidR="007212C6" w:rsidRPr="007212C6" w:rsidRDefault="007212C6">
      <w:pPr>
        <w:pStyle w:val="Commentaire"/>
        <w:rPr>
          <w:lang w:val="en-US"/>
        </w:rPr>
      </w:pPr>
      <w:r>
        <w:rPr>
          <w:rStyle w:val="Marquedecommentaire"/>
        </w:rPr>
        <w:annotationRef/>
      </w:r>
      <w:r w:rsidRPr="007212C6">
        <w:rPr>
          <w:lang w:val="en-US"/>
        </w:rPr>
        <w:t>Please, put this in Italic i</w:t>
      </w:r>
      <w:r>
        <w:rPr>
          <w:lang w:val="en-US"/>
        </w:rPr>
        <w:t xml:space="preserve">n the whole text of the manuscript! </w:t>
      </w:r>
    </w:p>
  </w:comment>
  <w:comment w:id="13" w:author="Noël Anani Ogou, PhD Researcher_Climate Smart Agric." w:date="2026-01-31T19:27:00Z" w:initials="N">
    <w:p w14:paraId="15ED657C" w14:textId="77777777" w:rsidR="007212C6" w:rsidRDefault="007212C6">
      <w:pPr>
        <w:pStyle w:val="Commentaire"/>
      </w:pPr>
      <w:r>
        <w:rPr>
          <w:rStyle w:val="Marquedecommentaire"/>
        </w:rPr>
        <w:annotationRef/>
      </w:r>
      <w:proofErr w:type="spellStart"/>
      <w:r>
        <w:t>Reframe</w:t>
      </w:r>
      <w:proofErr w:type="spellEnd"/>
      <w:r>
        <w:t xml:space="preserve"> </w:t>
      </w:r>
      <w:proofErr w:type="spellStart"/>
      <w:r>
        <w:t>this</w:t>
      </w:r>
      <w:proofErr w:type="spellEnd"/>
      <w:r>
        <w:t xml:space="preserve"> </w:t>
      </w:r>
      <w:proofErr w:type="spellStart"/>
      <w:r w:rsidR="00A702CA">
        <w:t>please</w:t>
      </w:r>
      <w:proofErr w:type="spellEnd"/>
      <w:r w:rsidR="00A702CA">
        <w:t xml:space="preserve"> ! </w:t>
      </w:r>
    </w:p>
    <w:p w14:paraId="06C89C56" w14:textId="3C356151" w:rsidR="00A702CA" w:rsidRPr="00A702CA" w:rsidRDefault="00A702CA">
      <w:pPr>
        <w:pStyle w:val="Commentaire"/>
        <w:rPr>
          <w:b/>
          <w:bCs/>
          <w:color w:val="FF0000"/>
          <w:sz w:val="28"/>
          <w:szCs w:val="28"/>
          <w:lang w:val="en-US"/>
        </w:rPr>
      </w:pPr>
      <w:r w:rsidRPr="00A702CA">
        <w:rPr>
          <w:b/>
          <w:bCs/>
          <w:color w:val="FF0000"/>
          <w:sz w:val="28"/>
          <w:szCs w:val="28"/>
          <w:lang w:val="en-US"/>
        </w:rPr>
        <w:t>50% of the interviewees reported that ………</w:t>
      </w:r>
    </w:p>
    <w:p w14:paraId="260E0524" w14:textId="58DF1553" w:rsidR="00A702CA" w:rsidRPr="00A702CA" w:rsidRDefault="00A702CA">
      <w:pPr>
        <w:pStyle w:val="Commentaire"/>
        <w:rPr>
          <w:b/>
          <w:bCs/>
          <w:color w:val="FF0000"/>
          <w:sz w:val="28"/>
          <w:szCs w:val="28"/>
          <w:lang w:val="en-US"/>
        </w:rPr>
      </w:pPr>
      <w:r w:rsidRPr="00A702CA">
        <w:rPr>
          <w:b/>
          <w:bCs/>
          <w:color w:val="FF0000"/>
          <w:sz w:val="28"/>
          <w:szCs w:val="28"/>
          <w:lang w:val="en-US"/>
        </w:rPr>
        <w:t xml:space="preserve">Where as 3.5% informed that……….is due to progressive depletion of trees! </w:t>
      </w:r>
    </w:p>
  </w:comment>
  <w:comment w:id="20" w:author="Noël Anani Ogou, PhD Researcher_Climate Smart Agric." w:date="2026-01-31T19:32:00Z" w:initials="N">
    <w:p w14:paraId="12F906FC" w14:textId="26985F4A" w:rsidR="00A702CA" w:rsidRPr="00A702CA" w:rsidRDefault="00A702CA">
      <w:pPr>
        <w:pStyle w:val="Commentaire"/>
        <w:rPr>
          <w:lang w:val="en-US"/>
        </w:rPr>
      </w:pPr>
      <w:r>
        <w:rPr>
          <w:rStyle w:val="Marquedecommentaire"/>
        </w:rPr>
        <w:annotationRef/>
      </w:r>
      <w:r w:rsidRPr="00A702CA">
        <w:rPr>
          <w:lang w:val="en-US"/>
        </w:rPr>
        <w:t>Must be specific to the c</w:t>
      </w:r>
      <w:r>
        <w:rPr>
          <w:lang w:val="en-US"/>
        </w:rPr>
        <w:t xml:space="preserve">ountry where you conducted the </w:t>
      </w:r>
      <w:r w:rsidR="00E77B88">
        <w:rPr>
          <w:lang w:val="en-US"/>
        </w:rPr>
        <w:t>study,</w:t>
      </w:r>
      <w:r>
        <w:rPr>
          <w:lang w:val="en-US"/>
        </w:rPr>
        <w:t xml:space="preserve"> please!!! Because it might change from one country to another </w:t>
      </w:r>
      <w:r w:rsidR="00E77B88">
        <w:rPr>
          <w:lang w:val="en-US"/>
        </w:rPr>
        <w:t>du to farmers’ perception and cultural behavior, for your strategies you wish to develop to be adopted and used!</w:t>
      </w:r>
    </w:p>
  </w:comment>
  <w:comment w:id="22" w:author="Noël Anani Ogou, PhD Researcher_Climate Smart Agric." w:date="2026-01-31T19:36:00Z" w:initials="N">
    <w:p w14:paraId="0DEE72C2" w14:textId="77777777" w:rsidR="009005AB" w:rsidRDefault="00C920FA">
      <w:pPr>
        <w:pStyle w:val="Commentaire"/>
        <w:rPr>
          <w:lang w:val="en-US"/>
        </w:rPr>
      </w:pPr>
      <w:r>
        <w:rPr>
          <w:rStyle w:val="Marquedecommentaire"/>
        </w:rPr>
        <w:annotationRef/>
      </w:r>
      <w:bookmarkStart w:id="23" w:name="_Hlk220780819"/>
      <w:bookmarkStart w:id="24" w:name="_Hlk220780820"/>
      <w:r w:rsidRPr="00C920FA">
        <w:rPr>
          <w:lang w:val="en-US"/>
        </w:rPr>
        <w:t>Better, draw a small map o</w:t>
      </w:r>
      <w:r>
        <w:rPr>
          <w:lang w:val="en-US"/>
        </w:rPr>
        <w:t>f Africa showing or highlighting first your country of study (Côte d’Ivoire</w:t>
      </w:r>
      <w:r w:rsidR="009005AB">
        <w:rPr>
          <w:lang w:val="en-US"/>
        </w:rPr>
        <w:t xml:space="preserve">. This could be put in the </w:t>
      </w:r>
      <w:proofErr w:type="spellStart"/>
      <w:r w:rsidR="009005AB">
        <w:rPr>
          <w:lang w:val="en-US"/>
        </w:rPr>
        <w:t>leften</w:t>
      </w:r>
      <w:proofErr w:type="spellEnd"/>
      <w:r w:rsidR="009005AB">
        <w:rPr>
          <w:lang w:val="en-US"/>
        </w:rPr>
        <w:t xml:space="preserve"> side </w:t>
      </w:r>
      <w:r>
        <w:rPr>
          <w:lang w:val="en-US"/>
        </w:rPr>
        <w:t>before the</w:t>
      </w:r>
      <w:r w:rsidR="009005AB">
        <w:rPr>
          <w:lang w:val="en-US"/>
        </w:rPr>
        <w:t xml:space="preserve"> map of DALOA! </w:t>
      </w:r>
    </w:p>
    <w:p w14:paraId="543DFED6" w14:textId="2EB98C37" w:rsidR="00C920FA" w:rsidRPr="00C920FA" w:rsidRDefault="009005AB">
      <w:pPr>
        <w:pStyle w:val="Commentaire"/>
        <w:rPr>
          <w:lang w:val="en-US"/>
        </w:rPr>
      </w:pPr>
      <w:r>
        <w:rPr>
          <w:lang w:val="en-US"/>
        </w:rPr>
        <w:t xml:space="preserve">This will be more understandable for any reader and more attractive!  </w:t>
      </w:r>
      <w:bookmarkEnd w:id="23"/>
      <w:bookmarkEnd w:id="24"/>
    </w:p>
  </w:comment>
  <w:comment w:id="27" w:author="Noël Anani Ogou, PhD Researcher_Climate Smart Agric." w:date="2026-01-31T19:41:00Z" w:initials="N">
    <w:p w14:paraId="692ABC6C" w14:textId="77777777" w:rsidR="009005AB" w:rsidRDefault="009005AB">
      <w:pPr>
        <w:pStyle w:val="Commentaire"/>
        <w:rPr>
          <w:lang w:val="en-US"/>
        </w:rPr>
      </w:pPr>
      <w:r>
        <w:rPr>
          <w:rStyle w:val="Marquedecommentaire"/>
        </w:rPr>
        <w:annotationRef/>
      </w:r>
      <w:r w:rsidRPr="009005AB">
        <w:rPr>
          <w:lang w:val="en-US"/>
        </w:rPr>
        <w:t xml:space="preserve">Good, </w:t>
      </w:r>
      <w:bookmarkStart w:id="29" w:name="_Hlk220781058"/>
      <w:r w:rsidRPr="009005AB">
        <w:rPr>
          <w:lang w:val="en-US"/>
        </w:rPr>
        <w:t xml:space="preserve">But we need </w:t>
      </w:r>
      <w:proofErr w:type="spellStart"/>
      <w:r w:rsidRPr="009005AB">
        <w:rPr>
          <w:lang w:val="en-US"/>
        </w:rPr>
        <w:t>need</w:t>
      </w:r>
      <w:proofErr w:type="spellEnd"/>
      <w:r w:rsidRPr="009005AB">
        <w:rPr>
          <w:lang w:val="en-US"/>
        </w:rPr>
        <w:t xml:space="preserve"> t</w:t>
      </w:r>
      <w:r>
        <w:rPr>
          <w:lang w:val="en-US"/>
        </w:rPr>
        <w:t xml:space="preserve">o understand </w:t>
      </w:r>
      <w:proofErr w:type="gramStart"/>
      <w:r>
        <w:rPr>
          <w:lang w:val="en-US"/>
        </w:rPr>
        <w:t>the :</w:t>
      </w:r>
      <w:proofErr w:type="gramEnd"/>
      <w:r>
        <w:rPr>
          <w:lang w:val="en-US"/>
        </w:rPr>
        <w:t xml:space="preserve"> </w:t>
      </w:r>
    </w:p>
    <w:p w14:paraId="49EA64DF" w14:textId="2BC95CF2" w:rsidR="009005AB" w:rsidRDefault="009005AB" w:rsidP="009005AB">
      <w:pPr>
        <w:pStyle w:val="Commentaire"/>
        <w:numPr>
          <w:ilvl w:val="0"/>
          <w:numId w:val="1"/>
        </w:numPr>
        <w:rPr>
          <w:lang w:val="en-US"/>
        </w:rPr>
      </w:pPr>
      <w:r>
        <w:rPr>
          <w:lang w:val="en-US"/>
        </w:rPr>
        <w:t xml:space="preserve"> Sampling method you used and formula for calculating the sample size</w:t>
      </w:r>
    </w:p>
    <w:p w14:paraId="4EADDCA3" w14:textId="77777777" w:rsidR="009005AB" w:rsidRDefault="009005AB" w:rsidP="009005AB">
      <w:pPr>
        <w:pStyle w:val="Commentaire"/>
        <w:numPr>
          <w:ilvl w:val="0"/>
          <w:numId w:val="1"/>
        </w:numPr>
        <w:rPr>
          <w:lang w:val="en-US"/>
        </w:rPr>
      </w:pPr>
      <w:r>
        <w:rPr>
          <w:lang w:val="en-US"/>
        </w:rPr>
        <w:t xml:space="preserve"> The size of the sample</w:t>
      </w:r>
    </w:p>
    <w:p w14:paraId="5255CEA1" w14:textId="5C867225" w:rsidR="009005AB" w:rsidRPr="009005AB" w:rsidRDefault="009005AB" w:rsidP="009005AB">
      <w:pPr>
        <w:pStyle w:val="Commentaire"/>
        <w:numPr>
          <w:ilvl w:val="0"/>
          <w:numId w:val="1"/>
        </w:numPr>
        <w:rPr>
          <w:lang w:val="en-US"/>
        </w:rPr>
      </w:pPr>
      <w:r>
        <w:rPr>
          <w:lang w:val="en-US"/>
        </w:rPr>
        <w:t xml:space="preserve">The types of actors you surveyed (farmers, </w:t>
      </w:r>
      <w:r w:rsidR="001943A1">
        <w:rPr>
          <w:lang w:val="en-US"/>
        </w:rPr>
        <w:t xml:space="preserve">or other cocoa value chains actors, if yes, provide more clarifications please! </w:t>
      </w:r>
      <w:bookmarkEnd w:id="29"/>
    </w:p>
  </w:comment>
  <w:comment w:id="30" w:author="Noël Anani Ogou, PhD Researcher_Climate Smart Agric." w:date="2026-01-31T19:45:00Z" w:initials="N">
    <w:p w14:paraId="7AE30C8F" w14:textId="14C69DDA" w:rsidR="001943A1" w:rsidRPr="001943A1" w:rsidRDefault="001943A1">
      <w:pPr>
        <w:pStyle w:val="Commentaire"/>
        <w:rPr>
          <w:lang w:val="en-US"/>
        </w:rPr>
      </w:pPr>
      <w:r>
        <w:rPr>
          <w:rStyle w:val="Marquedecommentaire"/>
        </w:rPr>
        <w:annotationRef/>
      </w:r>
      <w:bookmarkStart w:id="32" w:name="_Hlk220781197"/>
      <w:bookmarkStart w:id="33" w:name="_Hlk220781198"/>
      <w:r w:rsidRPr="001943A1">
        <w:rPr>
          <w:lang w:val="en-US"/>
        </w:rPr>
        <w:t>You must provide as well t</w:t>
      </w:r>
      <w:r>
        <w:rPr>
          <w:lang w:val="en-US"/>
        </w:rPr>
        <w:t>he materials used: GPS for coordinates, paper-based or digital data collection tools like Kobo Collect or ODK………</w:t>
      </w:r>
      <w:bookmarkEnd w:id="32"/>
      <w:bookmarkEnd w:id="33"/>
    </w:p>
  </w:comment>
  <w:comment w:id="34" w:author="Noël Anani Ogou, PhD Researcher_Climate Smart Agric." w:date="2026-01-31T19:47:00Z" w:initials="N">
    <w:p w14:paraId="2326FE94" w14:textId="011B9FC3" w:rsidR="001943A1" w:rsidRPr="001943A1" w:rsidRDefault="001943A1">
      <w:pPr>
        <w:pStyle w:val="Commentaire"/>
        <w:rPr>
          <w:lang w:val="en-US"/>
        </w:rPr>
      </w:pPr>
      <w:r>
        <w:rPr>
          <w:rStyle w:val="Marquedecommentaire"/>
        </w:rPr>
        <w:annotationRef/>
      </w:r>
      <w:bookmarkStart w:id="35" w:name="_Hlk220781376"/>
      <w:bookmarkStart w:id="36" w:name="_Hlk220781377"/>
      <w:r w:rsidRPr="001943A1">
        <w:rPr>
          <w:lang w:val="en-US"/>
        </w:rPr>
        <w:t xml:space="preserve">We need to know the </w:t>
      </w:r>
      <w:r>
        <w:rPr>
          <w:lang w:val="en-US"/>
        </w:rPr>
        <w:t>software you used a part from Excel, for data Analysis. For Instance, SPSS, STATA, R??? and also the statistical models you used (regression</w:t>
      </w:r>
      <w:r w:rsidR="00957FDB">
        <w:rPr>
          <w:lang w:val="en-US"/>
        </w:rPr>
        <w:t>s</w:t>
      </w:r>
      <w:r>
        <w:rPr>
          <w:lang w:val="en-US"/>
        </w:rPr>
        <w:t xml:space="preserve">, inferential statistics, descriptive statistics, </w:t>
      </w:r>
      <w:r w:rsidR="00957FDB">
        <w:rPr>
          <w:lang w:val="en-US"/>
        </w:rPr>
        <w:t xml:space="preserve">correlations, </w:t>
      </w:r>
      <w:proofErr w:type="spellStart"/>
      <w:r w:rsidR="00957FDB">
        <w:rPr>
          <w:lang w:val="en-US"/>
        </w:rPr>
        <w:t>khi</w:t>
      </w:r>
      <w:proofErr w:type="spellEnd"/>
      <w:r w:rsidR="00957FDB">
        <w:rPr>
          <w:lang w:val="en-US"/>
        </w:rPr>
        <w:t xml:space="preserve">-score, </w:t>
      </w:r>
      <w:proofErr w:type="spellStart"/>
      <w:r w:rsidR="00957FDB">
        <w:rPr>
          <w:lang w:val="en-US"/>
        </w:rPr>
        <w:t>etc</w:t>
      </w:r>
      <w:proofErr w:type="spellEnd"/>
      <w:r w:rsidR="00957FDB">
        <w:rPr>
          <w:lang w:val="en-US"/>
        </w:rPr>
        <w:t>????????</w:t>
      </w:r>
      <w:r>
        <w:rPr>
          <w:lang w:val="en-US"/>
        </w:rPr>
        <w:t xml:space="preserve"> </w:t>
      </w:r>
      <w:bookmarkEnd w:id="35"/>
      <w:bookmarkEnd w:id="36"/>
    </w:p>
  </w:comment>
  <w:comment w:id="37" w:author="Noël Anani Ogou, PhD Researcher_Climate Smart Agric." w:date="2026-01-31T19:49:00Z" w:initials="N">
    <w:p w14:paraId="022613E9" w14:textId="77777777" w:rsidR="00957FDB" w:rsidRDefault="00957FDB">
      <w:pPr>
        <w:pStyle w:val="Commentaire"/>
        <w:rPr>
          <w:lang w:val="en-US"/>
        </w:rPr>
      </w:pPr>
      <w:r>
        <w:rPr>
          <w:rStyle w:val="Marquedecommentaire"/>
        </w:rPr>
        <w:annotationRef/>
      </w:r>
      <w:bookmarkStart w:id="38" w:name="_Hlk220781505"/>
      <w:r w:rsidRPr="00957FDB">
        <w:rPr>
          <w:lang w:val="en-US"/>
        </w:rPr>
        <w:t>To measure the diversity, you s</w:t>
      </w:r>
      <w:r>
        <w:rPr>
          <w:lang w:val="en-US"/>
        </w:rPr>
        <w:t xml:space="preserve">urely need specific methods like </w:t>
      </w:r>
      <w:proofErr w:type="spellStart"/>
      <w:r>
        <w:rPr>
          <w:lang w:val="en-US"/>
        </w:rPr>
        <w:t>Shanon</w:t>
      </w:r>
      <w:proofErr w:type="spellEnd"/>
      <w:r>
        <w:rPr>
          <w:lang w:val="en-US"/>
        </w:rPr>
        <w:t xml:space="preserve"> Index??? </w:t>
      </w:r>
      <w:proofErr w:type="spellStart"/>
      <w:r>
        <w:rPr>
          <w:lang w:val="en-US"/>
        </w:rPr>
        <w:t>Pielou</w:t>
      </w:r>
      <w:proofErr w:type="spellEnd"/>
      <w:r>
        <w:rPr>
          <w:lang w:val="en-US"/>
        </w:rPr>
        <w:t xml:space="preserve"> Index??? </w:t>
      </w:r>
    </w:p>
    <w:p w14:paraId="359BD950" w14:textId="77777777" w:rsidR="00957FDB" w:rsidRDefault="00957FDB">
      <w:pPr>
        <w:pStyle w:val="Commentaire"/>
        <w:rPr>
          <w:lang w:val="en-US"/>
        </w:rPr>
      </w:pPr>
      <w:r>
        <w:rPr>
          <w:lang w:val="en-US"/>
        </w:rPr>
        <w:t>Please, tell us more about how you measure the diversity !!!!!! and the tools used</w:t>
      </w:r>
      <w:bookmarkEnd w:id="38"/>
    </w:p>
    <w:p w14:paraId="225DE4E9" w14:textId="05EB5351" w:rsidR="00957FDB" w:rsidRPr="00957FDB" w:rsidRDefault="00957FDB">
      <w:pPr>
        <w:pStyle w:val="Commentaire"/>
        <w:rPr>
          <w:lang w:val="en-US"/>
        </w:rPr>
      </w:pPr>
    </w:p>
  </w:comment>
  <w:comment w:id="44" w:author="Noël Anani Ogou, PhD Researcher_Climate Smart Agric." w:date="2026-01-31T19:52:00Z" w:initials="N">
    <w:p w14:paraId="23DE0241" w14:textId="77777777" w:rsidR="00957FDB" w:rsidRDefault="00957FDB">
      <w:pPr>
        <w:pStyle w:val="Commentaire"/>
        <w:rPr>
          <w:lang w:val="en-US"/>
        </w:rPr>
      </w:pPr>
      <w:r>
        <w:rPr>
          <w:rStyle w:val="Marquedecommentaire"/>
        </w:rPr>
        <w:annotationRef/>
      </w:r>
      <w:bookmarkStart w:id="45" w:name="_Hlk220781639"/>
      <w:bookmarkStart w:id="46" w:name="_Hlk220781640"/>
      <w:r w:rsidRPr="00957FDB">
        <w:rPr>
          <w:lang w:val="en-US"/>
        </w:rPr>
        <w:t>We need to know which m</w:t>
      </w:r>
      <w:r>
        <w:rPr>
          <w:lang w:val="en-US"/>
        </w:rPr>
        <w:t xml:space="preserve">ethod you have used to measure the damages please! Which formula? And </w:t>
      </w:r>
      <w:proofErr w:type="gramStart"/>
      <w:r>
        <w:rPr>
          <w:lang w:val="en-US"/>
        </w:rPr>
        <w:t>How</w:t>
      </w:r>
      <w:proofErr w:type="gramEnd"/>
      <w:r>
        <w:rPr>
          <w:lang w:val="en-US"/>
        </w:rPr>
        <w:t xml:space="preserve"> you proceed to do so! </w:t>
      </w:r>
    </w:p>
    <w:p w14:paraId="2E9DE4F5" w14:textId="529BA55A" w:rsidR="00957FDB" w:rsidRPr="00957FDB" w:rsidRDefault="00957FDB">
      <w:pPr>
        <w:pStyle w:val="Commentaire"/>
        <w:rPr>
          <w:lang w:val="en-US"/>
        </w:rPr>
      </w:pPr>
      <w:r>
        <w:rPr>
          <w:lang w:val="en-US"/>
        </w:rPr>
        <w:t xml:space="preserve">This needs more </w:t>
      </w:r>
      <w:proofErr w:type="gramStart"/>
      <w:r>
        <w:rPr>
          <w:lang w:val="en-US"/>
        </w:rPr>
        <w:t>insight !</w:t>
      </w:r>
      <w:proofErr w:type="gramEnd"/>
      <w:r>
        <w:rPr>
          <w:lang w:val="en-US"/>
        </w:rPr>
        <w:t xml:space="preserve"> </w:t>
      </w:r>
      <w:bookmarkEnd w:id="45"/>
      <w:bookmarkEnd w:id="4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BAC7DC" w15:done="0"/>
  <w15:commentEx w15:paraId="349A5921" w15:done="0"/>
  <w15:commentEx w15:paraId="4E460B50" w15:done="0"/>
  <w15:commentEx w15:paraId="260E0524" w15:done="0"/>
  <w15:commentEx w15:paraId="12F906FC" w15:done="0"/>
  <w15:commentEx w15:paraId="543DFED6" w15:done="0"/>
  <w15:commentEx w15:paraId="5255CEA1" w15:done="0"/>
  <w15:commentEx w15:paraId="7AE30C8F" w15:done="0"/>
  <w15:commentEx w15:paraId="2326FE94" w15:done="0"/>
  <w15:commentEx w15:paraId="225DE4E9" w15:done="0"/>
  <w15:commentEx w15:paraId="2E9DE4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28D418" w16cex:dateUtc="2026-01-31T19:18:00Z"/>
  <w16cex:commentExtensible w16cex:durableId="2D28D479" w16cex:dateUtc="2026-01-31T19:20:00Z"/>
  <w16cex:commentExtensible w16cex:durableId="2D28D53E" w16cex:dateUtc="2026-01-31T19:23:00Z"/>
  <w16cex:commentExtensible w16cex:durableId="2D28D62C" w16cex:dateUtc="2026-01-31T19:27:00Z"/>
  <w16cex:commentExtensible w16cex:durableId="2D28D735" w16cex:dateUtc="2026-01-31T19:32:00Z"/>
  <w16cex:commentExtensible w16cex:durableId="2D28D82F" w16cex:dateUtc="2026-01-31T19:36:00Z"/>
  <w16cex:commentExtensible w16cex:durableId="2D28D963" w16cex:dateUtc="2026-01-31T19:41:00Z"/>
  <w16cex:commentExtensible w16cex:durableId="2D28DA40" w16cex:dateUtc="2026-01-31T19:45:00Z"/>
  <w16cex:commentExtensible w16cex:durableId="2D28DAB7" w16cex:dateUtc="2026-01-31T19:47:00Z"/>
  <w16cex:commentExtensible w16cex:durableId="2D28DB55" w16cex:dateUtc="2026-01-31T19:49:00Z"/>
  <w16cex:commentExtensible w16cex:durableId="2D28DC00" w16cex:dateUtc="2026-01-31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BAC7DC" w16cid:durableId="2D28D418"/>
  <w16cid:commentId w16cid:paraId="349A5921" w16cid:durableId="2D28D479"/>
  <w16cid:commentId w16cid:paraId="4E460B50" w16cid:durableId="2D28D53E"/>
  <w16cid:commentId w16cid:paraId="260E0524" w16cid:durableId="2D28D62C"/>
  <w16cid:commentId w16cid:paraId="12F906FC" w16cid:durableId="2D28D735"/>
  <w16cid:commentId w16cid:paraId="543DFED6" w16cid:durableId="2D28D82F"/>
  <w16cid:commentId w16cid:paraId="5255CEA1" w16cid:durableId="2D28D963"/>
  <w16cid:commentId w16cid:paraId="7AE30C8F" w16cid:durableId="2D28DA40"/>
  <w16cid:commentId w16cid:paraId="2326FE94" w16cid:durableId="2D28DAB7"/>
  <w16cid:commentId w16cid:paraId="225DE4E9" w16cid:durableId="2D28DB55"/>
  <w16cid:commentId w16cid:paraId="2E9DE4F5" w16cid:durableId="2D28DC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5434E" w14:textId="77777777" w:rsidR="004E13F3" w:rsidRDefault="004E13F3" w:rsidP="00F87936">
      <w:pPr>
        <w:spacing w:after="0" w:line="240" w:lineRule="auto"/>
      </w:pPr>
      <w:r>
        <w:separator/>
      </w:r>
    </w:p>
  </w:endnote>
  <w:endnote w:type="continuationSeparator" w:id="0">
    <w:p w14:paraId="189FEFAE" w14:textId="77777777" w:rsidR="004E13F3" w:rsidRDefault="004E13F3" w:rsidP="00F8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AE30" w14:textId="77777777" w:rsidR="00F87936" w:rsidRDefault="00F8793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1CCF" w14:textId="77777777" w:rsidR="00F87936" w:rsidRDefault="00F8793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091C" w14:textId="77777777" w:rsidR="00F87936" w:rsidRDefault="00F879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AD302" w14:textId="77777777" w:rsidR="004E13F3" w:rsidRDefault="004E13F3" w:rsidP="00F87936">
      <w:pPr>
        <w:spacing w:after="0" w:line="240" w:lineRule="auto"/>
      </w:pPr>
      <w:r>
        <w:separator/>
      </w:r>
    </w:p>
  </w:footnote>
  <w:footnote w:type="continuationSeparator" w:id="0">
    <w:p w14:paraId="69FE30CD" w14:textId="77777777" w:rsidR="004E13F3" w:rsidRDefault="004E13F3" w:rsidP="00F87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C749D" w14:textId="7D7D5936" w:rsidR="00F87936" w:rsidRDefault="00000000">
    <w:pPr>
      <w:pStyle w:val="En-tte"/>
    </w:pPr>
    <w:r>
      <w:rPr>
        <w:noProof/>
      </w:rPr>
      <w:pict w14:anchorId="53624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4"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F074" w14:textId="31A30517" w:rsidR="00F87936" w:rsidRDefault="00000000">
    <w:pPr>
      <w:pStyle w:val="En-tte"/>
    </w:pPr>
    <w:r>
      <w:rPr>
        <w:noProof/>
      </w:rPr>
      <w:pict w14:anchorId="0168E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5"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E9D8" w14:textId="0628C3C5" w:rsidR="00F87936" w:rsidRDefault="00000000">
    <w:pPr>
      <w:pStyle w:val="En-tte"/>
    </w:pPr>
    <w:r>
      <w:rPr>
        <w:noProof/>
      </w:rPr>
      <w:pict w14:anchorId="3543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3"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F58B6"/>
    <w:multiLevelType w:val="hybridMultilevel"/>
    <w:tmpl w:val="716224FC"/>
    <w:lvl w:ilvl="0" w:tplc="0D42E9E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111721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ël Anani Ogou, PhD Researcher_Climate Smart Agric.">
    <w15:presenceInfo w15:providerId="None" w15:userId="Noël Anani Ogou, PhD Researcher_Climate Smart Ag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trackRevisions/>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D2"/>
    <w:rsid w:val="001005E1"/>
    <w:rsid w:val="001943A1"/>
    <w:rsid w:val="003670AC"/>
    <w:rsid w:val="003C32D2"/>
    <w:rsid w:val="004E13F3"/>
    <w:rsid w:val="00576744"/>
    <w:rsid w:val="0063310D"/>
    <w:rsid w:val="006975F7"/>
    <w:rsid w:val="006A3EAC"/>
    <w:rsid w:val="007212C6"/>
    <w:rsid w:val="00877316"/>
    <w:rsid w:val="008B023B"/>
    <w:rsid w:val="008B79EA"/>
    <w:rsid w:val="009005AB"/>
    <w:rsid w:val="009349BB"/>
    <w:rsid w:val="00953921"/>
    <w:rsid w:val="00957FDB"/>
    <w:rsid w:val="00A702CA"/>
    <w:rsid w:val="00B6312A"/>
    <w:rsid w:val="00C920FA"/>
    <w:rsid w:val="00E77B88"/>
    <w:rsid w:val="00F879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EF6DF"/>
  <w15:chartTrackingRefBased/>
  <w15:docId w15:val="{47D6C099-9279-4BFB-83D1-004ED7FC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2D2"/>
  </w:style>
  <w:style w:type="paragraph" w:styleId="Titre1">
    <w:name w:val="heading 1"/>
    <w:basedOn w:val="Normal"/>
    <w:link w:val="Titre1Car"/>
    <w:uiPriority w:val="9"/>
    <w:qFormat/>
    <w:rsid w:val="003C32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C32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C32D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32D2"/>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C32D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C32D2"/>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3C32D2"/>
    <w:rPr>
      <w:b/>
      <w:bCs/>
    </w:rPr>
  </w:style>
  <w:style w:type="paragraph" w:styleId="NormalWeb">
    <w:name w:val="Normal (Web)"/>
    <w:basedOn w:val="Normal"/>
    <w:uiPriority w:val="99"/>
    <w:unhideWhenUsed/>
    <w:rsid w:val="003C3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C32D2"/>
    <w:rPr>
      <w:i/>
      <w:iCs/>
    </w:rPr>
  </w:style>
  <w:style w:type="table" w:styleId="Tableausimple4">
    <w:name w:val="Plain Table 4"/>
    <w:basedOn w:val="TableauNormal"/>
    <w:uiPriority w:val="44"/>
    <w:rsid w:val="003C3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6975F7"/>
    <w:rPr>
      <w:color w:val="0563C1" w:themeColor="hyperlink"/>
      <w:u w:val="single"/>
    </w:rPr>
  </w:style>
  <w:style w:type="character" w:styleId="Mentionnonrsolue">
    <w:name w:val="Unresolved Mention"/>
    <w:basedOn w:val="Policepardfaut"/>
    <w:uiPriority w:val="99"/>
    <w:semiHidden/>
    <w:unhideWhenUsed/>
    <w:rsid w:val="006975F7"/>
    <w:rPr>
      <w:color w:val="605E5C"/>
      <w:shd w:val="clear" w:color="auto" w:fill="E1DFDD"/>
    </w:rPr>
  </w:style>
  <w:style w:type="paragraph" w:styleId="En-tte">
    <w:name w:val="header"/>
    <w:basedOn w:val="Normal"/>
    <w:link w:val="En-tteCar"/>
    <w:uiPriority w:val="99"/>
    <w:unhideWhenUsed/>
    <w:rsid w:val="00F87936"/>
    <w:pPr>
      <w:tabs>
        <w:tab w:val="center" w:pos="4680"/>
        <w:tab w:val="right" w:pos="9360"/>
      </w:tabs>
      <w:spacing w:after="0" w:line="240" w:lineRule="auto"/>
    </w:pPr>
  </w:style>
  <w:style w:type="character" w:customStyle="1" w:styleId="En-tteCar">
    <w:name w:val="En-tête Car"/>
    <w:basedOn w:val="Policepardfaut"/>
    <w:link w:val="En-tte"/>
    <w:uiPriority w:val="99"/>
    <w:rsid w:val="00F87936"/>
  </w:style>
  <w:style w:type="paragraph" w:styleId="Pieddepage">
    <w:name w:val="footer"/>
    <w:basedOn w:val="Normal"/>
    <w:link w:val="PieddepageCar"/>
    <w:uiPriority w:val="99"/>
    <w:unhideWhenUsed/>
    <w:rsid w:val="00F8793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87936"/>
  </w:style>
  <w:style w:type="paragraph" w:styleId="Rvision">
    <w:name w:val="Revision"/>
    <w:hidden/>
    <w:uiPriority w:val="99"/>
    <w:semiHidden/>
    <w:rsid w:val="00877316"/>
    <w:pPr>
      <w:spacing w:after="0" w:line="240" w:lineRule="auto"/>
    </w:pPr>
  </w:style>
  <w:style w:type="character" w:styleId="Marquedecommentaire">
    <w:name w:val="annotation reference"/>
    <w:basedOn w:val="Policepardfaut"/>
    <w:uiPriority w:val="99"/>
    <w:semiHidden/>
    <w:unhideWhenUsed/>
    <w:rsid w:val="00877316"/>
    <w:rPr>
      <w:sz w:val="16"/>
      <w:szCs w:val="16"/>
    </w:rPr>
  </w:style>
  <w:style w:type="paragraph" w:styleId="Commentaire">
    <w:name w:val="annotation text"/>
    <w:basedOn w:val="Normal"/>
    <w:link w:val="CommentaireCar"/>
    <w:uiPriority w:val="99"/>
    <w:semiHidden/>
    <w:unhideWhenUsed/>
    <w:rsid w:val="00877316"/>
    <w:pPr>
      <w:spacing w:line="240" w:lineRule="auto"/>
    </w:pPr>
    <w:rPr>
      <w:sz w:val="20"/>
      <w:szCs w:val="20"/>
    </w:rPr>
  </w:style>
  <w:style w:type="character" w:customStyle="1" w:styleId="CommentaireCar">
    <w:name w:val="Commentaire Car"/>
    <w:basedOn w:val="Policepardfaut"/>
    <w:link w:val="Commentaire"/>
    <w:uiPriority w:val="99"/>
    <w:semiHidden/>
    <w:rsid w:val="00877316"/>
    <w:rPr>
      <w:sz w:val="20"/>
      <w:szCs w:val="20"/>
    </w:rPr>
  </w:style>
  <w:style w:type="paragraph" w:styleId="Objetducommentaire">
    <w:name w:val="annotation subject"/>
    <w:basedOn w:val="Commentaire"/>
    <w:next w:val="Commentaire"/>
    <w:link w:val="ObjetducommentaireCar"/>
    <w:uiPriority w:val="99"/>
    <w:semiHidden/>
    <w:unhideWhenUsed/>
    <w:rsid w:val="00877316"/>
    <w:rPr>
      <w:b/>
      <w:bCs/>
    </w:rPr>
  </w:style>
  <w:style w:type="character" w:customStyle="1" w:styleId="ObjetducommentaireCar">
    <w:name w:val="Objet du commentaire Car"/>
    <w:basedOn w:val="CommentaireCar"/>
    <w:link w:val="Objetducommentaire"/>
    <w:uiPriority w:val="99"/>
    <w:semiHidden/>
    <w:rsid w:val="008773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341090096"/>
        <c:axId val="1341089008"/>
      </c:barChart>
      <c:catAx>
        <c:axId val="134109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T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G"/>
          </a:p>
        </c:txPr>
        <c:crossAx val="1341089008"/>
        <c:crosses val="autoZero"/>
        <c:auto val="1"/>
        <c:lblAlgn val="ctr"/>
        <c:lblOffset val="100"/>
        <c:noMultiLvlLbl val="0"/>
      </c:catAx>
      <c:valAx>
        <c:axId val="1341089008"/>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T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TG"/>
          </a:p>
        </c:txPr>
        <c:crossAx val="1341090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TG"/>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2928</Words>
  <Characters>16696</Characters>
  <Application>Microsoft Office Word</Application>
  <DocSecurity>0</DocSecurity>
  <Lines>139</Lines>
  <Paragraphs>39</Paragraphs>
  <ScaleCrop>false</ScaleCrop>
  <HeadingPairs>
    <vt:vector size="4" baseType="variant">
      <vt:variant>
        <vt:lpstr>Titre</vt:lpstr>
      </vt:variant>
      <vt:variant>
        <vt:i4>1</vt:i4>
      </vt:variant>
      <vt:variant>
        <vt:lpstr>Titres</vt:lpstr>
      </vt:variant>
      <vt:variant>
        <vt:i4>31</vt:i4>
      </vt:variant>
    </vt:vector>
  </HeadingPairs>
  <TitlesOfParts>
    <vt:vector size="32" baseType="lpstr">
      <vt:lpstr/>
      <vt:lpstr>    </vt:lpstr>
      <vt:lpstr>    </vt:lpstr>
      <vt:lpstr>    ABSTRACT</vt:lpstr>
      <vt:lpstr>    Context: In Côte d'Ivoire, Loranthaceae are  is a major factor in the parasitism</vt:lpstr>
      <vt:lpstr>    Methodology: The study was conducted in fifteen periurban cocoa plantations in D</vt:lpstr>
      <vt:lpstr>    Results: Four species belonging to three genera were identified: Globimetula din</vt:lpstr>
      <vt:lpstr>    Conclusion: These results provide a solid ecological and biological basis for th</vt:lpstr>
      <vt:lpstr>    Keywords: Loranthaceae, cocoa trees, visible damage, farmer strategies, prebiote</vt:lpstr>
      <vt:lpstr>    </vt:lpstr>
      <vt:lpstr>    </vt:lpstr>
      <vt:lpstr>    1. INTRODUCTION</vt:lpstr>
      <vt:lpstr>        Four species divided into three genera were recorded: Globimetula dinklagei subs</vt:lpstr>
      <vt:lpstr>        </vt:lpstr>
      <vt:lpstr>        /</vt:lpstr>
      <vt:lpstr>        </vt:lpstr>
      <vt:lpstr>        </vt:lpstr>
      <vt:lpstr>        </vt:lpstr>
      <vt:lpstr>        </vt:lpstr>
      <vt:lpstr>        </vt:lpstr>
      <vt:lpstr>        </vt:lpstr>
      <vt:lpstr>        </vt:lpstr>
      <vt:lpstr>        </vt:lpstr>
      <vt:lpstr>        </vt:lpstr>
      <vt:lpstr>        </vt:lpstr>
      <vt:lpstr>        </vt:lpstr>
      <vt:lpstr>        </vt:lpstr>
      <vt:lpstr>        </vt:lpstr>
      <vt:lpstr>        4. DISCUSSION</vt:lpstr>
      <vt:lpstr>        Four species of Loranthaceae (Globimetula dinklagei subsp. assiana, Phragmanther</vt:lpstr>
      <vt:lpstr>        The species identified have contrasting ecological requirements, particularly wi</vt:lpstr>
      <vt:lpstr>        Parasitism by Loranthaceae induces a progressive deterioration in the physiologi</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Noël Anani Ogou, PhD Researcher_Climate Smart Agric.</cp:lastModifiedBy>
  <cp:revision>2</cp:revision>
  <dcterms:created xsi:type="dcterms:W3CDTF">2026-01-31T19:55:00Z</dcterms:created>
  <dcterms:modified xsi:type="dcterms:W3CDTF">2026-01-31T19:55:00Z</dcterms:modified>
</cp:coreProperties>
</file>